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503E02" w14:textId="36169539" w:rsidR="00123E6E" w:rsidRPr="007D05F4" w:rsidRDefault="00123E6E" w:rsidP="00DD6F51">
      <w:pPr>
        <w:overflowPunct w:val="0"/>
        <w:spacing w:line="360" w:lineRule="auto"/>
        <w:rPr>
          <w:rFonts w:ascii="Times New Roman" w:eastAsia="Cambria" w:hAnsi="Times New Roman" w:cs="Calibri"/>
          <w:color w:val="000000"/>
          <w:sz w:val="24"/>
          <w:szCs w:val="24"/>
          <w:lang w:eastAsia="es-EC"/>
        </w:rPr>
      </w:pPr>
      <w:r>
        <w:rPr>
          <w:noProof/>
          <w:lang w:eastAsia="es-EC"/>
        </w:rPr>
        <w:drawing>
          <wp:inline distT="0" distB="0" distL="0" distR="0" wp14:anchorId="2251D4DD" wp14:editId="385FE74B">
            <wp:extent cx="5179039" cy="1961411"/>
            <wp:effectExtent l="0" t="0" r="3175"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88069" cy="1964831"/>
                    </a:xfrm>
                    <a:prstGeom prst="rect">
                      <a:avLst/>
                    </a:prstGeom>
                  </pic:spPr>
                </pic:pic>
              </a:graphicData>
            </a:graphic>
          </wp:inline>
        </w:drawing>
      </w:r>
    </w:p>
    <w:p w14:paraId="12678F32" w14:textId="77777777" w:rsidR="00123E6E" w:rsidRPr="00763D96" w:rsidRDefault="00123E6E" w:rsidP="00123E6E">
      <w:pPr>
        <w:overflowPunct w:val="0"/>
        <w:spacing w:line="360" w:lineRule="auto"/>
        <w:jc w:val="center"/>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P</w:t>
      </w:r>
      <w:r>
        <w:rPr>
          <w:rFonts w:ascii="Times New Roman" w:eastAsia="Cambria" w:hAnsi="Times New Roman" w:cs="Calibri"/>
          <w:color w:val="000000"/>
          <w:sz w:val="24"/>
          <w:szCs w:val="24"/>
          <w:lang w:eastAsia="es-EC"/>
        </w:rPr>
        <w:t>ontificia Universidad Católica d</w:t>
      </w:r>
      <w:r w:rsidRPr="00763D96">
        <w:rPr>
          <w:rFonts w:ascii="Times New Roman" w:eastAsia="Cambria" w:hAnsi="Times New Roman" w:cs="Calibri"/>
          <w:color w:val="000000"/>
          <w:sz w:val="24"/>
          <w:szCs w:val="24"/>
          <w:lang w:eastAsia="es-EC"/>
        </w:rPr>
        <w:t>el Ecuador</w:t>
      </w:r>
    </w:p>
    <w:p w14:paraId="29ED3B0C" w14:textId="77777777" w:rsidR="00123E6E" w:rsidRPr="00763D96" w:rsidRDefault="00123E6E" w:rsidP="00123E6E">
      <w:pPr>
        <w:overflowPunct w:val="0"/>
        <w:spacing w:line="360" w:lineRule="auto"/>
        <w:jc w:val="center"/>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Facultad de Arquitectura, Diseño y</w:t>
      </w:r>
      <w:r w:rsidRPr="00763D96">
        <w:rPr>
          <w:rFonts w:ascii="Times New Roman" w:eastAsia="Cambria" w:hAnsi="Times New Roman" w:cs="Calibri"/>
          <w:color w:val="000000"/>
          <w:sz w:val="24"/>
          <w:szCs w:val="24"/>
          <w:lang w:eastAsia="es-EC"/>
        </w:rPr>
        <w:t xml:space="preserve"> Artes </w:t>
      </w:r>
    </w:p>
    <w:p w14:paraId="0CFEF296" w14:textId="77777777" w:rsidR="00123E6E" w:rsidRPr="00763D96" w:rsidRDefault="00123E6E" w:rsidP="00123E6E">
      <w:pPr>
        <w:overflowPunct w:val="0"/>
        <w:spacing w:line="360" w:lineRule="auto"/>
        <w:jc w:val="center"/>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Escuela d</w:t>
      </w:r>
      <w:r w:rsidRPr="00763D96">
        <w:rPr>
          <w:rFonts w:ascii="Times New Roman" w:eastAsia="Cambria" w:hAnsi="Times New Roman" w:cs="Calibri"/>
          <w:color w:val="000000"/>
          <w:sz w:val="24"/>
          <w:szCs w:val="24"/>
          <w:lang w:eastAsia="es-EC"/>
        </w:rPr>
        <w:t>e Arquitectura</w:t>
      </w:r>
    </w:p>
    <w:p w14:paraId="2BAD12F3" w14:textId="77777777" w:rsidR="00123E6E" w:rsidRPr="00763D96" w:rsidRDefault="00123E6E" w:rsidP="00123E6E">
      <w:pPr>
        <w:overflowPunct w:val="0"/>
        <w:spacing w:line="360" w:lineRule="auto"/>
        <w:jc w:val="both"/>
        <w:rPr>
          <w:rFonts w:ascii="Times New Roman" w:eastAsia="Cambria" w:hAnsi="Times New Roman" w:cs="Calibri"/>
          <w:color w:val="000000"/>
          <w:sz w:val="24"/>
          <w:szCs w:val="24"/>
          <w:lang w:eastAsia="es-EC"/>
        </w:rPr>
      </w:pPr>
    </w:p>
    <w:p w14:paraId="29BCBF6F" w14:textId="5F344E04" w:rsidR="00123E6E" w:rsidRPr="00763D96" w:rsidRDefault="004C1E59" w:rsidP="00123E6E">
      <w:pPr>
        <w:overflowPunct w:val="0"/>
        <w:spacing w:line="360" w:lineRule="auto"/>
        <w:jc w:val="center"/>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Disertación Previa</w:t>
      </w:r>
      <w:r w:rsidR="00123E6E">
        <w:rPr>
          <w:rFonts w:ascii="Times New Roman" w:eastAsia="Cambria" w:hAnsi="Times New Roman" w:cs="Calibri"/>
          <w:color w:val="000000"/>
          <w:sz w:val="24"/>
          <w:szCs w:val="24"/>
          <w:lang w:eastAsia="es-EC"/>
        </w:rPr>
        <w:t xml:space="preserve"> a l</w:t>
      </w:r>
      <w:r w:rsidR="00123E6E" w:rsidRPr="00763D96">
        <w:rPr>
          <w:rFonts w:ascii="Times New Roman" w:eastAsia="Cambria" w:hAnsi="Times New Roman" w:cs="Calibri"/>
          <w:color w:val="000000"/>
          <w:sz w:val="24"/>
          <w:szCs w:val="24"/>
          <w:lang w:eastAsia="es-EC"/>
        </w:rPr>
        <w:t>a Obtención Del Título De:</w:t>
      </w:r>
    </w:p>
    <w:p w14:paraId="4908BFEB" w14:textId="77777777" w:rsidR="00123E6E" w:rsidRPr="00763D96" w:rsidRDefault="00123E6E" w:rsidP="00123E6E">
      <w:pPr>
        <w:overflowPunct w:val="0"/>
        <w:spacing w:line="360" w:lineRule="auto"/>
        <w:jc w:val="center"/>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Master En Arquitectura Y Sostenibilidad</w:t>
      </w:r>
    </w:p>
    <w:p w14:paraId="6FB775DB" w14:textId="77777777" w:rsidR="00123E6E" w:rsidRPr="00763D96" w:rsidRDefault="00123E6E" w:rsidP="00123E6E">
      <w:pPr>
        <w:overflowPunct w:val="0"/>
        <w:spacing w:line="360" w:lineRule="auto"/>
        <w:jc w:val="both"/>
        <w:rPr>
          <w:rFonts w:ascii="Times New Roman" w:eastAsia="Cambria" w:hAnsi="Times New Roman" w:cs="Calibri"/>
          <w:color w:val="000000"/>
          <w:sz w:val="24"/>
          <w:szCs w:val="24"/>
          <w:lang w:eastAsia="es-EC"/>
        </w:rPr>
      </w:pPr>
    </w:p>
    <w:p w14:paraId="6C314A71" w14:textId="77777777" w:rsidR="00123E6E" w:rsidRPr="00763D96" w:rsidRDefault="00123E6E" w:rsidP="00123E6E">
      <w:pPr>
        <w:overflowPunct w:val="0"/>
        <w:spacing w:line="360" w:lineRule="auto"/>
        <w:jc w:val="center"/>
        <w:rPr>
          <w:rFonts w:ascii="Times New Roman" w:eastAsia="Cambria" w:hAnsi="Times New Roman" w:cs="Cambria"/>
          <w:bCs/>
          <w:color w:val="000000"/>
          <w:sz w:val="24"/>
          <w:szCs w:val="24"/>
          <w:lang w:eastAsia="es-EC"/>
        </w:rPr>
      </w:pPr>
      <w:r>
        <w:rPr>
          <w:rFonts w:ascii="Times New Roman" w:eastAsia="Cambria" w:hAnsi="Times New Roman" w:cs="Cambria"/>
          <w:bCs/>
          <w:color w:val="000000"/>
          <w:sz w:val="24"/>
          <w:szCs w:val="24"/>
          <w:lang w:eastAsia="es-EC"/>
        </w:rPr>
        <w:t>Diseño y</w:t>
      </w:r>
      <w:r w:rsidRPr="00763D96">
        <w:rPr>
          <w:rFonts w:ascii="Times New Roman" w:eastAsia="Cambria" w:hAnsi="Times New Roman" w:cs="Cambria"/>
          <w:bCs/>
          <w:color w:val="000000"/>
          <w:sz w:val="24"/>
          <w:szCs w:val="24"/>
          <w:lang w:eastAsia="es-EC"/>
        </w:rPr>
        <w:t xml:space="preserve"> </w:t>
      </w:r>
      <w:r>
        <w:rPr>
          <w:rFonts w:ascii="Times New Roman" w:eastAsia="Cambria" w:hAnsi="Times New Roman" w:cs="Cambria"/>
          <w:bCs/>
          <w:color w:val="000000"/>
          <w:sz w:val="24"/>
          <w:szCs w:val="24"/>
          <w:lang w:eastAsia="es-EC"/>
        </w:rPr>
        <w:t>Elaboración de Bloques d</w:t>
      </w:r>
      <w:r w:rsidRPr="00763D96">
        <w:rPr>
          <w:rFonts w:ascii="Times New Roman" w:eastAsia="Cambria" w:hAnsi="Times New Roman" w:cs="Cambria"/>
          <w:bCs/>
          <w:color w:val="000000"/>
          <w:sz w:val="24"/>
          <w:szCs w:val="24"/>
          <w:lang w:eastAsia="es-EC"/>
        </w:rPr>
        <w:t>e H</w:t>
      </w:r>
      <w:r>
        <w:rPr>
          <w:rFonts w:ascii="Times New Roman" w:eastAsia="Cambria" w:hAnsi="Times New Roman" w:cs="Cambria"/>
          <w:bCs/>
          <w:color w:val="000000"/>
          <w:sz w:val="24"/>
          <w:szCs w:val="24"/>
          <w:lang w:eastAsia="es-EC"/>
        </w:rPr>
        <w:t>ormigón Sostenibles Cumpliendo las Normas “NTE INEN”, Mejorando l</w:t>
      </w:r>
      <w:r w:rsidRPr="00763D96">
        <w:rPr>
          <w:rFonts w:ascii="Times New Roman" w:eastAsia="Cambria" w:hAnsi="Times New Roman" w:cs="Cambria"/>
          <w:bCs/>
          <w:color w:val="000000"/>
          <w:sz w:val="24"/>
          <w:szCs w:val="24"/>
          <w:lang w:eastAsia="es-EC"/>
        </w:rPr>
        <w:t>as Ca</w:t>
      </w:r>
      <w:r>
        <w:rPr>
          <w:rFonts w:ascii="Times New Roman" w:eastAsia="Cambria" w:hAnsi="Times New Roman" w:cs="Cambria"/>
          <w:bCs/>
          <w:color w:val="000000"/>
          <w:sz w:val="24"/>
          <w:szCs w:val="24"/>
          <w:lang w:eastAsia="es-EC"/>
        </w:rPr>
        <w:t>racterísticas Físicas Mediante la Corrección de Procesos de Fabricación en la Provincia d</w:t>
      </w:r>
      <w:r w:rsidRPr="00763D96">
        <w:rPr>
          <w:rFonts w:ascii="Times New Roman" w:eastAsia="Cambria" w:hAnsi="Times New Roman" w:cs="Cambria"/>
          <w:bCs/>
          <w:color w:val="000000"/>
          <w:sz w:val="24"/>
          <w:szCs w:val="24"/>
          <w:lang w:eastAsia="es-EC"/>
        </w:rPr>
        <w:t>e Cotopaxi.</w:t>
      </w:r>
    </w:p>
    <w:p w14:paraId="3A01C2DE" w14:textId="77777777" w:rsidR="00123E6E" w:rsidRPr="00763D96" w:rsidRDefault="00123E6E" w:rsidP="00367D62">
      <w:pPr>
        <w:pStyle w:val="Ttulo1"/>
        <w:numPr>
          <w:ilvl w:val="0"/>
          <w:numId w:val="0"/>
        </w:numPr>
      </w:pPr>
      <w:bookmarkStart w:id="0" w:name="_Toc518136393"/>
      <w:bookmarkEnd w:id="0"/>
    </w:p>
    <w:p w14:paraId="709D9530" w14:textId="77777777" w:rsidR="00123E6E" w:rsidRPr="00763D96" w:rsidRDefault="00123E6E" w:rsidP="00123E6E">
      <w:pPr>
        <w:overflowPunct w:val="0"/>
        <w:spacing w:line="360" w:lineRule="auto"/>
        <w:jc w:val="center"/>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Orlando Ramiro Porras </w:t>
      </w:r>
      <w:proofErr w:type="spellStart"/>
      <w:r w:rsidRPr="00763D96">
        <w:rPr>
          <w:rFonts w:ascii="Times New Roman" w:eastAsia="Cambria" w:hAnsi="Times New Roman" w:cs="Calibri"/>
          <w:color w:val="000000"/>
          <w:sz w:val="24"/>
          <w:szCs w:val="24"/>
          <w:lang w:eastAsia="es-EC"/>
        </w:rPr>
        <w:t>Porras</w:t>
      </w:r>
      <w:proofErr w:type="spellEnd"/>
    </w:p>
    <w:p w14:paraId="68714AC5" w14:textId="77777777" w:rsidR="00123E6E" w:rsidRPr="00763D96" w:rsidRDefault="00123E6E" w:rsidP="00123E6E">
      <w:pPr>
        <w:pBdr>
          <w:bottom w:val="single" w:sz="4" w:space="0" w:color="00000A"/>
        </w:pBdr>
        <w:overflowPunct w:val="0"/>
        <w:spacing w:line="360" w:lineRule="auto"/>
        <w:jc w:val="center"/>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Tutor: Nicolás Salmón</w:t>
      </w:r>
    </w:p>
    <w:p w14:paraId="5D4E5CFA" w14:textId="0FBFD5B5" w:rsidR="00123E6E" w:rsidRDefault="00123E6E" w:rsidP="001B4719">
      <w:pPr>
        <w:pBdr>
          <w:bottom w:val="single" w:sz="4" w:space="0" w:color="00000A"/>
        </w:pBdr>
        <w:overflowPunct w:val="0"/>
        <w:spacing w:line="360" w:lineRule="auto"/>
        <w:jc w:val="center"/>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Quito, </w:t>
      </w:r>
      <w:r w:rsidR="001B4719">
        <w:rPr>
          <w:rFonts w:ascii="Times New Roman" w:eastAsia="Cambria" w:hAnsi="Times New Roman" w:cs="Calibri"/>
          <w:color w:val="000000"/>
          <w:sz w:val="24"/>
          <w:szCs w:val="24"/>
          <w:lang w:eastAsia="es-EC"/>
        </w:rPr>
        <w:t>diciembre</w:t>
      </w:r>
      <w:r w:rsidRPr="00763D96">
        <w:rPr>
          <w:rFonts w:ascii="Times New Roman" w:eastAsia="Cambria" w:hAnsi="Times New Roman" w:cs="Calibri"/>
          <w:color w:val="000000"/>
          <w:sz w:val="24"/>
          <w:szCs w:val="24"/>
          <w:lang w:eastAsia="es-EC"/>
        </w:rPr>
        <w:t xml:space="preserve"> 2018</w:t>
      </w:r>
    </w:p>
    <w:p w14:paraId="13BFD279" w14:textId="77777777" w:rsidR="00123E6E" w:rsidRDefault="00123E6E" w:rsidP="00123E6E">
      <w:pPr>
        <w:pBdr>
          <w:bottom w:val="single" w:sz="4" w:space="0" w:color="00000A"/>
        </w:pBdr>
        <w:overflowPunct w:val="0"/>
        <w:spacing w:line="360" w:lineRule="auto"/>
        <w:jc w:val="center"/>
        <w:rPr>
          <w:rFonts w:ascii="Times New Roman" w:eastAsia="Cambria" w:hAnsi="Times New Roman" w:cs="Calibri"/>
          <w:color w:val="000000"/>
          <w:sz w:val="24"/>
          <w:szCs w:val="24"/>
          <w:lang w:eastAsia="es-EC"/>
        </w:rPr>
      </w:pPr>
    </w:p>
    <w:p w14:paraId="40FA2760" w14:textId="77777777" w:rsidR="00123E6E" w:rsidRDefault="00123E6E" w:rsidP="00123E6E">
      <w:pPr>
        <w:pBdr>
          <w:bottom w:val="single" w:sz="4" w:space="0" w:color="00000A"/>
        </w:pBdr>
        <w:overflowPunct w:val="0"/>
        <w:spacing w:line="360" w:lineRule="auto"/>
        <w:jc w:val="center"/>
        <w:rPr>
          <w:rFonts w:ascii="Times New Roman" w:eastAsia="Cambria" w:hAnsi="Times New Roman" w:cs="Calibri"/>
          <w:color w:val="000000"/>
          <w:sz w:val="24"/>
          <w:szCs w:val="24"/>
          <w:lang w:eastAsia="es-EC"/>
        </w:rPr>
      </w:pPr>
    </w:p>
    <w:p w14:paraId="1B26CE6F" w14:textId="77777777" w:rsidR="00123E6E" w:rsidRDefault="00123E6E" w:rsidP="00071DD2">
      <w:pPr>
        <w:pBdr>
          <w:bottom w:val="single" w:sz="4" w:space="0" w:color="00000A"/>
        </w:pBdr>
        <w:overflowPunct w:val="0"/>
        <w:spacing w:line="360" w:lineRule="auto"/>
        <w:rPr>
          <w:rFonts w:ascii="Times New Roman" w:eastAsia="Cambria" w:hAnsi="Times New Roman" w:cs="Calibri"/>
          <w:color w:val="000000"/>
          <w:sz w:val="24"/>
          <w:szCs w:val="24"/>
          <w:lang w:eastAsia="es-EC"/>
        </w:rPr>
      </w:pPr>
    </w:p>
    <w:p w14:paraId="3AA6DD32"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2E8097B7"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16490513"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0A546938"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63554F7A"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5AD6D5C2"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7ED35687"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0CAB7E32"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2A14EF1A"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00256EFF"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b/>
          <w:color w:val="000000"/>
          <w:sz w:val="24"/>
          <w:szCs w:val="24"/>
          <w:lang w:eastAsia="es-EC"/>
        </w:rPr>
        <w:t>DEDICATORIA:</w:t>
      </w:r>
      <w:r w:rsidRPr="00763D96">
        <w:rPr>
          <w:rFonts w:ascii="Times New Roman" w:eastAsia="Cambria" w:hAnsi="Times New Roman" w:cs="Calibri"/>
          <w:color w:val="000000"/>
          <w:sz w:val="24"/>
          <w:szCs w:val="24"/>
          <w:lang w:eastAsia="es-EC"/>
        </w:rPr>
        <w:t xml:space="preserve"> </w:t>
      </w:r>
    </w:p>
    <w:p w14:paraId="371FE91B" w14:textId="6514B47C"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Este trabajo e investigación está dedicado a mis padres, quienes durante toda su vida me enseñaron que el estudio y la dedicación t</w:t>
      </w:r>
      <w:r w:rsidR="00326651">
        <w:rPr>
          <w:rFonts w:ascii="Times New Roman" w:eastAsia="Cambria" w:hAnsi="Times New Roman" w:cs="Calibri"/>
          <w:color w:val="000000"/>
          <w:sz w:val="24"/>
          <w:szCs w:val="24"/>
          <w:lang w:eastAsia="es-EC"/>
        </w:rPr>
        <w:t xml:space="preserve">ienen un fin más trascendental </w:t>
      </w:r>
      <w:r w:rsidR="00272108">
        <w:rPr>
          <w:rFonts w:ascii="Times New Roman" w:eastAsia="Cambria" w:hAnsi="Times New Roman" w:cs="Calibri"/>
          <w:color w:val="000000"/>
          <w:sz w:val="24"/>
          <w:szCs w:val="24"/>
          <w:lang w:eastAsia="es-EC"/>
        </w:rPr>
        <w:t>que el económico</w:t>
      </w:r>
      <w:r w:rsidRPr="00763D96">
        <w:rPr>
          <w:rFonts w:ascii="Times New Roman" w:eastAsia="Cambria" w:hAnsi="Times New Roman" w:cs="Calibri"/>
          <w:color w:val="000000"/>
          <w:sz w:val="24"/>
          <w:szCs w:val="24"/>
          <w:lang w:eastAsia="es-EC"/>
        </w:rPr>
        <w:t xml:space="preserve">. A mi esposa e hijos quienes son el motivador diario de superación personal. </w:t>
      </w:r>
      <w:r w:rsidR="004C1E59" w:rsidRPr="00763D96">
        <w:rPr>
          <w:rFonts w:ascii="Times New Roman" w:eastAsia="Cambria" w:hAnsi="Times New Roman" w:cs="Calibri"/>
          <w:color w:val="000000"/>
          <w:sz w:val="24"/>
          <w:szCs w:val="24"/>
          <w:lang w:eastAsia="es-EC"/>
        </w:rPr>
        <w:t>Además,</w:t>
      </w:r>
      <w:r w:rsidRPr="00763D96">
        <w:rPr>
          <w:rFonts w:ascii="Times New Roman" w:eastAsia="Cambria" w:hAnsi="Times New Roman" w:cs="Calibri"/>
          <w:color w:val="000000"/>
          <w:sz w:val="24"/>
          <w:szCs w:val="24"/>
          <w:lang w:eastAsia="es-EC"/>
        </w:rPr>
        <w:t xml:space="preserve"> este trabajo de fin de carrera está dirigido a mis clientes, compañeros y amigos “los bloqueros de Latacunga”, </w:t>
      </w:r>
      <w:r w:rsidRPr="00852C28">
        <w:rPr>
          <w:rFonts w:ascii="Times New Roman" w:eastAsia="Cambria" w:hAnsi="Times New Roman" w:cs="Calibri"/>
          <w:color w:val="000000"/>
          <w:sz w:val="24"/>
          <w:szCs w:val="24"/>
          <w:lang w:eastAsia="es-EC"/>
        </w:rPr>
        <w:t xml:space="preserve">quien </w:t>
      </w:r>
      <w:r w:rsidR="004C1E59" w:rsidRPr="00852C28">
        <w:rPr>
          <w:rFonts w:ascii="Times New Roman" w:eastAsia="Cambria" w:hAnsi="Times New Roman" w:cs="Calibri"/>
          <w:color w:val="000000"/>
          <w:sz w:val="24"/>
          <w:szCs w:val="24"/>
          <w:lang w:eastAsia="es-EC"/>
        </w:rPr>
        <w:t xml:space="preserve">con </w:t>
      </w:r>
      <w:r w:rsidR="004C1E59" w:rsidRPr="00763D96">
        <w:rPr>
          <w:rFonts w:ascii="Times New Roman" w:eastAsia="Cambria" w:hAnsi="Times New Roman" w:cs="Calibri"/>
          <w:color w:val="000000"/>
          <w:sz w:val="24"/>
          <w:szCs w:val="24"/>
          <w:lang w:eastAsia="es-EC"/>
        </w:rPr>
        <w:t>su</w:t>
      </w:r>
      <w:r w:rsidRPr="00763D96">
        <w:rPr>
          <w:rFonts w:ascii="Times New Roman" w:eastAsia="Cambria" w:hAnsi="Times New Roman" w:cs="Calibri"/>
          <w:color w:val="000000"/>
          <w:sz w:val="24"/>
          <w:szCs w:val="24"/>
          <w:lang w:eastAsia="es-EC"/>
        </w:rPr>
        <w:t xml:space="preserve"> diario esfuerzo, humildad y dedicación son ejemplo de trabajo para la sociedad ecuatoriana, espero que toda esta investigación sea un grano de arena para mejorar la calidad de vida de estas </w:t>
      </w:r>
      <w:r w:rsidR="00272108" w:rsidRPr="00763D96">
        <w:rPr>
          <w:rFonts w:ascii="Times New Roman" w:eastAsia="Cambria" w:hAnsi="Times New Roman" w:cs="Calibri"/>
          <w:color w:val="000000"/>
          <w:sz w:val="24"/>
          <w:szCs w:val="24"/>
          <w:lang w:eastAsia="es-EC"/>
        </w:rPr>
        <w:t>extraordinarias</w:t>
      </w:r>
      <w:r w:rsidRPr="00763D96">
        <w:rPr>
          <w:rFonts w:ascii="Times New Roman" w:eastAsia="Cambria" w:hAnsi="Times New Roman" w:cs="Calibri"/>
          <w:color w:val="000000"/>
          <w:sz w:val="24"/>
          <w:szCs w:val="24"/>
          <w:lang w:eastAsia="es-EC"/>
        </w:rPr>
        <w:t xml:space="preserve"> personas.</w:t>
      </w:r>
    </w:p>
    <w:p w14:paraId="5E3E7AB0"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1DF59DE9"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72B7C3AA"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0EDA50AA"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68553FA1"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2976F455"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5388297C"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29AC5443"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p>
    <w:p w14:paraId="53295C7D" w14:textId="77777777" w:rsidR="00763D96" w:rsidRDefault="00763D96" w:rsidP="006E5745">
      <w:pPr>
        <w:overflowPunct w:val="0"/>
        <w:spacing w:line="360" w:lineRule="auto"/>
        <w:jc w:val="both"/>
        <w:rPr>
          <w:rFonts w:ascii="Times New Roman" w:eastAsia="Cambria" w:hAnsi="Times New Roman" w:cs="Calibri"/>
          <w:color w:val="000000"/>
          <w:sz w:val="20"/>
          <w:szCs w:val="20"/>
          <w:lang w:eastAsia="es-EC"/>
        </w:rPr>
      </w:pPr>
    </w:p>
    <w:p w14:paraId="7F5D5764"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3AEEA192"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6FB93CD2"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305F3BE0"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5088D651"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2C92C861"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161DFABF"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17292C22"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218ED76A"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5BD1ECFD"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1F7D9B7A"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5A703ECC" w14:textId="5FC92C10" w:rsidR="00EA7289" w:rsidRPr="00763D96" w:rsidRDefault="00EA7289" w:rsidP="00EA7289">
      <w:pPr>
        <w:overflowPunct w:val="0"/>
        <w:spacing w:line="360" w:lineRule="auto"/>
        <w:jc w:val="both"/>
        <w:rPr>
          <w:rFonts w:ascii="Times New Roman" w:eastAsia="Cambria" w:hAnsi="Times New Roman" w:cs="Calibri"/>
          <w:color w:val="000000"/>
          <w:sz w:val="24"/>
          <w:szCs w:val="24"/>
          <w:lang w:eastAsia="es-EC"/>
        </w:rPr>
      </w:pPr>
      <w:r>
        <w:rPr>
          <w:rFonts w:ascii="Times New Roman" w:eastAsia="Cambria" w:hAnsi="Times New Roman" w:cs="Calibri"/>
          <w:b/>
          <w:color w:val="000000"/>
          <w:sz w:val="24"/>
          <w:szCs w:val="24"/>
          <w:lang w:eastAsia="es-EC"/>
        </w:rPr>
        <w:t>AGRADECIMIENTOS:</w:t>
      </w:r>
      <w:r w:rsidRPr="00763D96">
        <w:rPr>
          <w:rFonts w:ascii="Times New Roman" w:eastAsia="Cambria" w:hAnsi="Times New Roman" w:cs="Calibri"/>
          <w:color w:val="000000"/>
          <w:sz w:val="24"/>
          <w:szCs w:val="24"/>
          <w:lang w:eastAsia="es-EC"/>
        </w:rPr>
        <w:t xml:space="preserve"> </w:t>
      </w:r>
    </w:p>
    <w:p w14:paraId="1F261132" w14:textId="6AC42CB7" w:rsidR="00EA7289" w:rsidRPr="00763D96" w:rsidRDefault="00EA7289" w:rsidP="009112B7">
      <w:pPr>
        <w:overflowPunct w:val="0"/>
        <w:spacing w:line="360" w:lineRule="auto"/>
        <w:jc w:val="both"/>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 xml:space="preserve">Agradezco a Dios y a mis padres por la oportunidad que he tenido en mi vida de estudiar y cada día aprender más de este mundo maravilloso. A mi familia </w:t>
      </w:r>
      <w:r w:rsidR="004C1E59">
        <w:rPr>
          <w:rFonts w:ascii="Times New Roman" w:eastAsia="Cambria" w:hAnsi="Times New Roman" w:cs="Calibri"/>
          <w:color w:val="000000"/>
          <w:sz w:val="24"/>
          <w:szCs w:val="24"/>
          <w:lang w:eastAsia="es-EC"/>
        </w:rPr>
        <w:t>quienes,</w:t>
      </w:r>
      <w:r>
        <w:rPr>
          <w:rFonts w:ascii="Times New Roman" w:eastAsia="Cambria" w:hAnsi="Times New Roman" w:cs="Calibri"/>
          <w:color w:val="000000"/>
          <w:sz w:val="24"/>
          <w:szCs w:val="24"/>
          <w:lang w:eastAsia="es-EC"/>
        </w:rPr>
        <w:t xml:space="preserve"> con su apoyo, ayudaron a la finalización de este gran objetivo. A mis profesores quienes con ética y honestidad me transmitieron su conocimiento en las aulas universitarias. A la Pontificia Universidad Cat</w:t>
      </w:r>
      <w:r w:rsidR="0062401E">
        <w:rPr>
          <w:rFonts w:ascii="Times New Roman" w:eastAsia="Cambria" w:hAnsi="Times New Roman" w:cs="Calibri"/>
          <w:color w:val="000000"/>
          <w:sz w:val="24"/>
          <w:szCs w:val="24"/>
          <w:lang w:eastAsia="es-EC"/>
        </w:rPr>
        <w:t xml:space="preserve">ólica del Ecuador, especialmente </w:t>
      </w:r>
      <w:r w:rsidR="009112B7">
        <w:rPr>
          <w:rFonts w:ascii="Times New Roman" w:eastAsia="Cambria" w:hAnsi="Times New Roman" w:cs="Calibri"/>
          <w:color w:val="000000"/>
          <w:sz w:val="24"/>
          <w:szCs w:val="24"/>
          <w:lang w:eastAsia="es-EC"/>
        </w:rPr>
        <w:t>a la Facultad de Arquitectura, Diseño y A</w:t>
      </w:r>
      <w:r w:rsidR="0062401E">
        <w:rPr>
          <w:rFonts w:ascii="Times New Roman" w:eastAsia="Cambria" w:hAnsi="Times New Roman" w:cs="Calibri"/>
          <w:color w:val="000000"/>
          <w:sz w:val="24"/>
          <w:szCs w:val="24"/>
          <w:lang w:eastAsia="es-EC"/>
        </w:rPr>
        <w:t xml:space="preserve">rtes y los laboratorios de </w:t>
      </w:r>
      <w:r w:rsidR="009112B7">
        <w:rPr>
          <w:rFonts w:ascii="Times New Roman" w:eastAsia="Cambria" w:hAnsi="Times New Roman" w:cs="Calibri"/>
          <w:color w:val="000000"/>
          <w:sz w:val="24"/>
          <w:szCs w:val="24"/>
          <w:lang w:eastAsia="es-EC"/>
        </w:rPr>
        <w:t>la Facultad de I</w:t>
      </w:r>
      <w:r w:rsidR="0062401E">
        <w:rPr>
          <w:rFonts w:ascii="Times New Roman" w:eastAsia="Cambria" w:hAnsi="Times New Roman" w:cs="Calibri"/>
          <w:color w:val="000000"/>
          <w:sz w:val="24"/>
          <w:szCs w:val="24"/>
          <w:lang w:eastAsia="es-EC"/>
        </w:rPr>
        <w:t>ngeniería</w:t>
      </w:r>
      <w:r w:rsidR="009112B7">
        <w:rPr>
          <w:rFonts w:ascii="Times New Roman" w:eastAsia="Cambria" w:hAnsi="Times New Roman" w:cs="Calibri"/>
          <w:color w:val="000000"/>
          <w:sz w:val="24"/>
          <w:szCs w:val="24"/>
          <w:lang w:eastAsia="es-EC"/>
        </w:rPr>
        <w:t xml:space="preserve"> Civil</w:t>
      </w:r>
      <w:r w:rsidR="0062401E">
        <w:rPr>
          <w:rFonts w:ascii="Times New Roman" w:eastAsia="Cambria" w:hAnsi="Times New Roman" w:cs="Calibri"/>
          <w:color w:val="000000"/>
          <w:sz w:val="24"/>
          <w:szCs w:val="24"/>
          <w:lang w:eastAsia="es-EC"/>
        </w:rPr>
        <w:t xml:space="preserve"> quienes me brindaron todo su apoyo durante los ensayos realizados durante la tesis. A los laboratorios de la Facultad de Energía Renovable de la ESPE quienes incondicionalmente apoyaron con sus aparatos de medición.</w:t>
      </w:r>
    </w:p>
    <w:p w14:paraId="30C24A93"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28B3A62C"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0EFAA561"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40A720FA"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66A8ED23"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799E3B24"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05E0242E" w14:textId="77777777" w:rsidR="00EA7289" w:rsidRDefault="00EA7289" w:rsidP="006E5745">
      <w:pPr>
        <w:overflowPunct w:val="0"/>
        <w:spacing w:line="360" w:lineRule="auto"/>
        <w:jc w:val="both"/>
        <w:rPr>
          <w:rFonts w:ascii="Times New Roman" w:eastAsia="Cambria" w:hAnsi="Times New Roman" w:cs="Calibri"/>
          <w:color w:val="000000"/>
          <w:sz w:val="20"/>
          <w:szCs w:val="20"/>
          <w:lang w:eastAsia="es-EC"/>
        </w:rPr>
      </w:pPr>
    </w:p>
    <w:p w14:paraId="4AB80762" w14:textId="77777777" w:rsidR="00276952" w:rsidRPr="00763D96" w:rsidRDefault="00276952" w:rsidP="006E5745">
      <w:pPr>
        <w:overflowPunct w:val="0"/>
        <w:spacing w:line="360" w:lineRule="auto"/>
        <w:jc w:val="both"/>
        <w:rPr>
          <w:rFonts w:ascii="Times New Roman" w:eastAsia="Cambria" w:hAnsi="Times New Roman" w:cs="Calibri"/>
          <w:color w:val="000000"/>
          <w:sz w:val="20"/>
          <w:szCs w:val="20"/>
          <w:lang w:eastAsia="es-EC"/>
        </w:rPr>
      </w:pPr>
    </w:p>
    <w:sdt>
      <w:sdtPr>
        <w:rPr>
          <w:rFonts w:asciiTheme="minorHAnsi" w:eastAsiaTheme="minorHAnsi" w:hAnsiTheme="minorHAnsi" w:cstheme="minorBidi"/>
          <w:color w:val="auto"/>
          <w:sz w:val="22"/>
          <w:szCs w:val="22"/>
          <w:lang w:val="es-ES" w:eastAsia="en-US"/>
        </w:rPr>
        <w:id w:val="208694755"/>
        <w:docPartObj>
          <w:docPartGallery w:val="Table of Contents"/>
          <w:docPartUnique/>
        </w:docPartObj>
      </w:sdtPr>
      <w:sdtEndPr>
        <w:rPr>
          <w:rFonts w:ascii="Times New Roman" w:hAnsi="Times New Roman" w:cs="Times New Roman"/>
          <w:bCs/>
          <w:sz w:val="24"/>
          <w:szCs w:val="24"/>
        </w:rPr>
      </w:sdtEndPr>
      <w:sdtContent>
        <w:p w14:paraId="5BDB93A5" w14:textId="49AB9506" w:rsidR="000433DA" w:rsidRDefault="000433DA">
          <w:pPr>
            <w:pStyle w:val="TtuloTDC"/>
            <w:rPr>
              <w:rFonts w:ascii="Times New Roman" w:hAnsi="Times New Roman" w:cs="Times New Roman"/>
              <w:b/>
              <w:color w:val="auto"/>
              <w:sz w:val="24"/>
              <w:szCs w:val="24"/>
              <w:lang w:val="es-ES"/>
            </w:rPr>
          </w:pPr>
          <w:r w:rsidRPr="000433DA">
            <w:rPr>
              <w:rFonts w:ascii="Times New Roman" w:hAnsi="Times New Roman" w:cs="Times New Roman"/>
              <w:b/>
              <w:color w:val="auto"/>
              <w:sz w:val="24"/>
              <w:szCs w:val="24"/>
              <w:lang w:val="es-ES"/>
            </w:rPr>
            <w:t>C</w:t>
          </w:r>
          <w:r>
            <w:rPr>
              <w:rFonts w:ascii="Times New Roman" w:hAnsi="Times New Roman" w:cs="Times New Roman"/>
              <w:b/>
              <w:color w:val="auto"/>
              <w:sz w:val="24"/>
              <w:szCs w:val="24"/>
              <w:lang w:val="es-ES"/>
            </w:rPr>
            <w:t>ONTENIDO</w:t>
          </w:r>
        </w:p>
        <w:p w14:paraId="5680ED88" w14:textId="77777777" w:rsidR="000433DA" w:rsidRPr="000433DA" w:rsidRDefault="000433DA" w:rsidP="000433DA">
          <w:pPr>
            <w:rPr>
              <w:lang w:val="es-ES" w:eastAsia="es-EC"/>
            </w:rPr>
          </w:pPr>
        </w:p>
        <w:p w14:paraId="0107AEB5" w14:textId="0D81693E" w:rsidR="0019218C" w:rsidRPr="0019218C" w:rsidRDefault="000433DA">
          <w:pPr>
            <w:pStyle w:val="TDC1"/>
            <w:tabs>
              <w:tab w:val="right" w:leader="dot" w:pos="9016"/>
            </w:tabs>
            <w:rPr>
              <w:rFonts w:ascii="Times New Roman" w:eastAsiaTheme="minorEastAsia" w:hAnsi="Times New Roman" w:cs="Times New Roman"/>
              <w:noProof/>
              <w:color w:val="auto"/>
              <w:sz w:val="24"/>
              <w:szCs w:val="24"/>
            </w:rPr>
          </w:pPr>
          <w:r w:rsidRPr="0019218C">
            <w:rPr>
              <w:rFonts w:ascii="Times New Roman" w:hAnsi="Times New Roman" w:cs="Times New Roman"/>
              <w:sz w:val="24"/>
              <w:szCs w:val="24"/>
            </w:rPr>
            <w:fldChar w:fldCharType="begin"/>
          </w:r>
          <w:r w:rsidRPr="0019218C">
            <w:rPr>
              <w:rFonts w:ascii="Times New Roman" w:hAnsi="Times New Roman" w:cs="Times New Roman"/>
              <w:sz w:val="24"/>
              <w:szCs w:val="24"/>
            </w:rPr>
            <w:instrText xml:space="preserve"> TOC \o "1-3" \h \z \u </w:instrText>
          </w:r>
          <w:r w:rsidRPr="0019218C">
            <w:rPr>
              <w:rFonts w:ascii="Times New Roman" w:hAnsi="Times New Roman" w:cs="Times New Roman"/>
              <w:sz w:val="24"/>
              <w:szCs w:val="24"/>
            </w:rPr>
            <w:fldChar w:fldCharType="separate"/>
          </w:r>
          <w:hyperlink w:anchor="_Toc531786473" w:history="1">
            <w:r w:rsidR="0019218C" w:rsidRPr="0019218C">
              <w:rPr>
                <w:rStyle w:val="Hipervnculo"/>
                <w:rFonts w:ascii="Times New Roman" w:eastAsia="OpenSymbol" w:hAnsi="Times New Roman" w:cs="Times New Roman"/>
                <w:noProof/>
                <w:sz w:val="24"/>
                <w:szCs w:val="24"/>
              </w:rPr>
              <w:t>El bloque artesanal de Cotopaxi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w:t>
            </w:r>
            <w:r w:rsidR="0019218C" w:rsidRPr="0019218C">
              <w:rPr>
                <w:rFonts w:ascii="Times New Roman" w:hAnsi="Times New Roman" w:cs="Times New Roman"/>
                <w:noProof/>
                <w:webHidden/>
                <w:sz w:val="24"/>
                <w:szCs w:val="24"/>
              </w:rPr>
              <w:fldChar w:fldCharType="end"/>
            </w:r>
          </w:hyperlink>
        </w:p>
        <w:p w14:paraId="1EC60F60" w14:textId="6DAC5C15"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474" w:history="1">
            <w:r w:rsidR="0019218C" w:rsidRPr="0019218C">
              <w:rPr>
                <w:rStyle w:val="Hipervnculo"/>
                <w:rFonts w:ascii="Times New Roman" w:hAnsi="Times New Roman" w:cs="Times New Roman"/>
                <w:bCs/>
                <w:smallCaps/>
                <w:noProof/>
                <w:sz w:val="24"/>
                <w:szCs w:val="24"/>
              </w:rPr>
              <w:t>Capítulo 1. CONTEXTO   Y CARACTERÍSTICAS TÉRMICAS DEL BLOQUE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w:t>
            </w:r>
            <w:r w:rsidR="0019218C" w:rsidRPr="0019218C">
              <w:rPr>
                <w:rFonts w:ascii="Times New Roman" w:hAnsi="Times New Roman" w:cs="Times New Roman"/>
                <w:noProof/>
                <w:webHidden/>
                <w:sz w:val="24"/>
                <w:szCs w:val="24"/>
              </w:rPr>
              <w:fldChar w:fldCharType="end"/>
            </w:r>
          </w:hyperlink>
        </w:p>
        <w:p w14:paraId="2F48A381" w14:textId="5751FA5A" w:rsidR="0019218C" w:rsidRPr="0019218C" w:rsidRDefault="00112B27">
          <w:pPr>
            <w:pStyle w:val="TDC2"/>
            <w:tabs>
              <w:tab w:val="left" w:pos="880"/>
              <w:tab w:val="right" w:leader="dot" w:pos="9016"/>
            </w:tabs>
            <w:rPr>
              <w:rFonts w:ascii="Times New Roman" w:eastAsiaTheme="minorEastAsia" w:hAnsi="Times New Roman" w:cs="Times New Roman"/>
              <w:noProof/>
              <w:color w:val="auto"/>
              <w:sz w:val="24"/>
              <w:szCs w:val="24"/>
            </w:rPr>
          </w:pPr>
          <w:hyperlink w:anchor="_Toc531786475" w:history="1">
            <w:r w:rsidR="0019218C" w:rsidRPr="0019218C">
              <w:rPr>
                <w:rStyle w:val="Hipervnculo"/>
                <w:rFonts w:ascii="Times New Roman" w:eastAsia="Calibri" w:hAnsi="Times New Roman" w:cs="Times New Roman"/>
                <w:bCs/>
                <w:noProof/>
                <w:sz w:val="24"/>
                <w:szCs w:val="24"/>
              </w:rPr>
              <w:t>1.1</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eastAsia="Calibri" w:hAnsi="Times New Roman" w:cs="Times New Roman"/>
                <w:bCs/>
                <w:noProof/>
                <w:sz w:val="24"/>
                <w:szCs w:val="24"/>
              </w:rPr>
              <w:t>Contexto y problemática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w:t>
            </w:r>
            <w:r w:rsidR="0019218C" w:rsidRPr="0019218C">
              <w:rPr>
                <w:rFonts w:ascii="Times New Roman" w:hAnsi="Times New Roman" w:cs="Times New Roman"/>
                <w:noProof/>
                <w:webHidden/>
                <w:sz w:val="24"/>
                <w:szCs w:val="24"/>
              </w:rPr>
              <w:fldChar w:fldCharType="end"/>
            </w:r>
          </w:hyperlink>
        </w:p>
        <w:p w14:paraId="10B551BD" w14:textId="2E97A7B6" w:rsidR="0019218C" w:rsidRPr="0019218C" w:rsidRDefault="00112B27">
          <w:pPr>
            <w:pStyle w:val="TDC3"/>
            <w:tabs>
              <w:tab w:val="left" w:pos="1100"/>
              <w:tab w:val="right" w:leader="dot" w:pos="9016"/>
            </w:tabs>
            <w:rPr>
              <w:rFonts w:ascii="Times New Roman" w:eastAsiaTheme="minorEastAsia" w:hAnsi="Times New Roman" w:cs="Times New Roman"/>
              <w:noProof/>
              <w:color w:val="auto"/>
              <w:sz w:val="24"/>
              <w:szCs w:val="24"/>
            </w:rPr>
          </w:pPr>
          <w:hyperlink w:anchor="_Toc531786476" w:history="1">
            <w:r w:rsidR="0019218C" w:rsidRPr="0019218C">
              <w:rPr>
                <w:rStyle w:val="Hipervnculo"/>
                <w:rFonts w:ascii="Times New Roman" w:hAnsi="Times New Roman" w:cs="Times New Roman"/>
                <w:noProof/>
                <w:sz w:val="24"/>
                <w:szCs w:val="24"/>
              </w:rPr>
              <w:t>1.1.1</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hAnsi="Times New Roman" w:cs="Times New Roman"/>
                <w:noProof/>
                <w:sz w:val="24"/>
                <w:szCs w:val="24"/>
              </w:rPr>
              <w:t>Bloque frente al riesgo sísmico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w:t>
            </w:r>
            <w:r w:rsidR="0019218C" w:rsidRPr="0019218C">
              <w:rPr>
                <w:rFonts w:ascii="Times New Roman" w:hAnsi="Times New Roman" w:cs="Times New Roman"/>
                <w:noProof/>
                <w:webHidden/>
                <w:sz w:val="24"/>
                <w:szCs w:val="24"/>
              </w:rPr>
              <w:fldChar w:fldCharType="end"/>
            </w:r>
          </w:hyperlink>
        </w:p>
        <w:p w14:paraId="170D6E88" w14:textId="62E79AB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77" w:history="1">
            <w:r w:rsidR="0019218C" w:rsidRPr="0019218C">
              <w:rPr>
                <w:rStyle w:val="Hipervnculo"/>
                <w:rFonts w:ascii="Times New Roman" w:eastAsia="Calibri" w:hAnsi="Times New Roman" w:cs="Times New Roman"/>
                <w:noProof/>
                <w:sz w:val="24"/>
                <w:szCs w:val="24"/>
              </w:rPr>
              <w:t>1.1.2 Cotopaxi: La provincia productora de bloques del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w:t>
            </w:r>
            <w:r w:rsidR="0019218C" w:rsidRPr="0019218C">
              <w:rPr>
                <w:rFonts w:ascii="Times New Roman" w:hAnsi="Times New Roman" w:cs="Times New Roman"/>
                <w:noProof/>
                <w:webHidden/>
                <w:sz w:val="24"/>
                <w:szCs w:val="24"/>
              </w:rPr>
              <w:fldChar w:fldCharType="end"/>
            </w:r>
          </w:hyperlink>
        </w:p>
        <w:p w14:paraId="79560F56" w14:textId="40B70441" w:rsidR="0019218C" w:rsidRPr="0019218C" w:rsidRDefault="00112B27">
          <w:pPr>
            <w:pStyle w:val="TDC3"/>
            <w:tabs>
              <w:tab w:val="left" w:pos="1100"/>
              <w:tab w:val="right" w:leader="dot" w:pos="9016"/>
            </w:tabs>
            <w:rPr>
              <w:rFonts w:ascii="Times New Roman" w:eastAsiaTheme="minorEastAsia" w:hAnsi="Times New Roman" w:cs="Times New Roman"/>
              <w:noProof/>
              <w:color w:val="auto"/>
              <w:sz w:val="24"/>
              <w:szCs w:val="24"/>
            </w:rPr>
          </w:pPr>
          <w:hyperlink w:anchor="_Toc531786478" w:history="1">
            <w:r w:rsidR="0019218C" w:rsidRPr="0019218C">
              <w:rPr>
                <w:rStyle w:val="Hipervnculo"/>
                <w:rFonts w:ascii="Times New Roman" w:hAnsi="Times New Roman" w:cs="Times New Roman"/>
                <w:noProof/>
                <w:sz w:val="24"/>
                <w:szCs w:val="24"/>
              </w:rPr>
              <w:t>1.1.3</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hAnsi="Times New Roman" w:cs="Times New Roman"/>
                <w:noProof/>
                <w:sz w:val="24"/>
                <w:szCs w:val="24"/>
              </w:rPr>
              <w:t>Bloque artesanal de Cotopaxi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w:t>
            </w:r>
            <w:r w:rsidR="0019218C" w:rsidRPr="0019218C">
              <w:rPr>
                <w:rFonts w:ascii="Times New Roman" w:hAnsi="Times New Roman" w:cs="Times New Roman"/>
                <w:noProof/>
                <w:webHidden/>
                <w:sz w:val="24"/>
                <w:szCs w:val="24"/>
              </w:rPr>
              <w:fldChar w:fldCharType="end"/>
            </w:r>
          </w:hyperlink>
        </w:p>
        <w:p w14:paraId="75975A13" w14:textId="3E1C1E92"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479" w:history="1">
            <w:r w:rsidR="0019218C" w:rsidRPr="0019218C">
              <w:rPr>
                <w:rStyle w:val="Hipervnculo"/>
                <w:rFonts w:ascii="Times New Roman" w:hAnsi="Times New Roman" w:cs="Times New Roman"/>
                <w:bCs/>
                <w:noProof/>
                <w:sz w:val="24"/>
                <w:szCs w:val="24"/>
              </w:rPr>
              <w:t>1.1.4 Justificación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_Toc531786479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w:t>
            </w:r>
            <w:r w:rsidR="0019218C" w:rsidRPr="0019218C">
              <w:rPr>
                <w:rFonts w:ascii="Times New Roman" w:hAnsi="Times New Roman" w:cs="Times New Roman"/>
                <w:noProof/>
                <w:webHidden/>
                <w:sz w:val="24"/>
                <w:szCs w:val="24"/>
              </w:rPr>
              <w:fldChar w:fldCharType="end"/>
            </w:r>
          </w:hyperlink>
        </w:p>
        <w:p w14:paraId="4A678EDA" w14:textId="708534DF" w:rsidR="0019218C" w:rsidRPr="0019218C" w:rsidRDefault="00112B27">
          <w:pPr>
            <w:pStyle w:val="TDC2"/>
            <w:tabs>
              <w:tab w:val="left" w:pos="880"/>
              <w:tab w:val="right" w:leader="dot" w:pos="9016"/>
            </w:tabs>
            <w:rPr>
              <w:rFonts w:ascii="Times New Roman" w:eastAsiaTheme="minorEastAsia" w:hAnsi="Times New Roman" w:cs="Times New Roman"/>
              <w:noProof/>
              <w:color w:val="auto"/>
              <w:sz w:val="24"/>
              <w:szCs w:val="24"/>
            </w:rPr>
          </w:pPr>
          <w:hyperlink w:anchor="_Toc531786480" w:history="1">
            <w:r w:rsidR="0019218C" w:rsidRPr="0019218C">
              <w:rPr>
                <w:rStyle w:val="Hipervnculo"/>
                <w:rFonts w:ascii="Times New Roman" w:eastAsia="Calibri" w:hAnsi="Times New Roman" w:cs="Times New Roman"/>
                <w:bCs/>
                <w:noProof/>
                <w:sz w:val="24"/>
                <w:szCs w:val="24"/>
              </w:rPr>
              <w:t>1.2</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eastAsia="Calibri" w:hAnsi="Times New Roman" w:cs="Times New Roman"/>
                <w:bCs/>
                <w:noProof/>
                <w:sz w:val="24"/>
                <w:szCs w:val="24"/>
              </w:rPr>
              <w:t>Hipótesis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w:t>
            </w:r>
            <w:r w:rsidR="0019218C" w:rsidRPr="0019218C">
              <w:rPr>
                <w:rFonts w:ascii="Times New Roman" w:hAnsi="Times New Roman" w:cs="Times New Roman"/>
                <w:noProof/>
                <w:webHidden/>
                <w:sz w:val="24"/>
                <w:szCs w:val="24"/>
              </w:rPr>
              <w:fldChar w:fldCharType="end"/>
            </w:r>
          </w:hyperlink>
        </w:p>
        <w:p w14:paraId="01E01618" w14:textId="5E401CFA"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481" w:history="1">
            <w:r w:rsidR="0019218C" w:rsidRPr="0019218C">
              <w:rPr>
                <w:rStyle w:val="Hipervnculo"/>
                <w:rFonts w:ascii="Times New Roman" w:eastAsia="Calibri" w:hAnsi="Times New Roman" w:cs="Times New Roman"/>
                <w:noProof/>
                <w:sz w:val="24"/>
                <w:szCs w:val="24"/>
              </w:rPr>
              <w:t>1.3 Objetivos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w:t>
            </w:r>
            <w:r w:rsidR="0019218C" w:rsidRPr="0019218C">
              <w:rPr>
                <w:rFonts w:ascii="Times New Roman" w:hAnsi="Times New Roman" w:cs="Times New Roman"/>
                <w:noProof/>
                <w:webHidden/>
                <w:sz w:val="24"/>
                <w:szCs w:val="24"/>
              </w:rPr>
              <w:fldChar w:fldCharType="end"/>
            </w:r>
          </w:hyperlink>
        </w:p>
        <w:p w14:paraId="0CBC427B" w14:textId="2EB6D718"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2" w:history="1">
            <w:r w:rsidR="0019218C" w:rsidRPr="0019218C">
              <w:rPr>
                <w:rStyle w:val="Hipervnculo"/>
                <w:rFonts w:ascii="Times New Roman" w:eastAsia="Calibri" w:hAnsi="Times New Roman" w:cs="Times New Roman"/>
                <w:bCs/>
                <w:noProof/>
                <w:sz w:val="24"/>
                <w:szCs w:val="24"/>
              </w:rPr>
              <w:t>1.3.1 Objetivo general</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w:t>
            </w:r>
            <w:r w:rsidR="0019218C" w:rsidRPr="0019218C">
              <w:rPr>
                <w:rFonts w:ascii="Times New Roman" w:hAnsi="Times New Roman" w:cs="Times New Roman"/>
                <w:noProof/>
                <w:webHidden/>
                <w:sz w:val="24"/>
                <w:szCs w:val="24"/>
              </w:rPr>
              <w:fldChar w:fldCharType="end"/>
            </w:r>
          </w:hyperlink>
        </w:p>
        <w:p w14:paraId="2D4F1F29" w14:textId="01E338D7"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3" w:history="1">
            <w:r w:rsidR="0019218C" w:rsidRPr="0019218C">
              <w:rPr>
                <w:rStyle w:val="Hipervnculo"/>
                <w:rFonts w:ascii="Times New Roman" w:eastAsia="Calibri" w:hAnsi="Times New Roman" w:cs="Times New Roman"/>
                <w:bCs/>
                <w:noProof/>
                <w:sz w:val="24"/>
                <w:szCs w:val="24"/>
              </w:rPr>
              <w:t>1.3.2 Objetivos específicos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w:t>
            </w:r>
            <w:r w:rsidR="0019218C" w:rsidRPr="0019218C">
              <w:rPr>
                <w:rFonts w:ascii="Times New Roman" w:hAnsi="Times New Roman" w:cs="Times New Roman"/>
                <w:noProof/>
                <w:webHidden/>
                <w:sz w:val="24"/>
                <w:szCs w:val="24"/>
              </w:rPr>
              <w:fldChar w:fldCharType="end"/>
            </w:r>
          </w:hyperlink>
        </w:p>
        <w:p w14:paraId="4F6B3463" w14:textId="6B09BBF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4" w:history="1">
            <w:r w:rsidR="0019218C" w:rsidRPr="0019218C">
              <w:rPr>
                <w:rStyle w:val="Hipervnculo"/>
                <w:rFonts w:ascii="Times New Roman" w:eastAsia="Calibri" w:hAnsi="Times New Roman" w:cs="Times New Roman"/>
                <w:bCs/>
                <w:noProof/>
                <w:sz w:val="24"/>
                <w:szCs w:val="24"/>
              </w:rPr>
              <w:t>1.3.3 Productos y resultados esperados de la investigación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w:t>
            </w:r>
            <w:r w:rsidR="0019218C" w:rsidRPr="0019218C">
              <w:rPr>
                <w:rFonts w:ascii="Times New Roman" w:hAnsi="Times New Roman" w:cs="Times New Roman"/>
                <w:noProof/>
                <w:webHidden/>
                <w:sz w:val="24"/>
                <w:szCs w:val="24"/>
              </w:rPr>
              <w:fldChar w:fldCharType="end"/>
            </w:r>
          </w:hyperlink>
        </w:p>
        <w:p w14:paraId="5EC59603" w14:textId="7F37C60D"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485" w:history="1">
            <w:r w:rsidR="0019218C" w:rsidRPr="0019218C">
              <w:rPr>
                <w:rStyle w:val="Hipervnculo"/>
                <w:rFonts w:ascii="Times New Roman" w:hAnsi="Times New Roman" w:cs="Times New Roman"/>
                <w:bCs/>
                <w:smallCaps/>
                <w:noProof/>
                <w:sz w:val="24"/>
                <w:szCs w:val="24"/>
              </w:rPr>
              <w:t>CAPÍTULO  2.  El  BLOQUE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11</w:t>
            </w:r>
            <w:r w:rsidR="0019218C" w:rsidRPr="0019218C">
              <w:rPr>
                <w:rFonts w:ascii="Times New Roman" w:hAnsi="Times New Roman" w:cs="Times New Roman"/>
                <w:noProof/>
                <w:webHidden/>
                <w:sz w:val="24"/>
                <w:szCs w:val="24"/>
              </w:rPr>
              <w:fldChar w:fldCharType="end"/>
            </w:r>
          </w:hyperlink>
        </w:p>
        <w:p w14:paraId="5D18E3BB" w14:textId="045945E5" w:rsidR="0019218C" w:rsidRPr="0019218C" w:rsidRDefault="00112B27">
          <w:pPr>
            <w:pStyle w:val="TDC2"/>
            <w:tabs>
              <w:tab w:val="left" w:pos="880"/>
              <w:tab w:val="right" w:leader="dot" w:pos="9016"/>
            </w:tabs>
            <w:rPr>
              <w:rFonts w:ascii="Times New Roman" w:eastAsiaTheme="minorEastAsia" w:hAnsi="Times New Roman" w:cs="Times New Roman"/>
              <w:noProof/>
              <w:color w:val="auto"/>
              <w:sz w:val="24"/>
              <w:szCs w:val="24"/>
            </w:rPr>
          </w:pPr>
          <w:hyperlink w:anchor="_Toc531786486" w:history="1">
            <w:r w:rsidR="0019218C" w:rsidRPr="0019218C">
              <w:rPr>
                <w:rStyle w:val="Hipervnculo"/>
                <w:rFonts w:ascii="Times New Roman" w:eastAsia="Calibri" w:hAnsi="Times New Roman" w:cs="Times New Roman"/>
                <w:noProof/>
                <w:sz w:val="24"/>
                <w:szCs w:val="24"/>
              </w:rPr>
              <w:t>2.1</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eastAsia="Calibri" w:hAnsi="Times New Roman" w:cs="Times New Roman"/>
                <w:bCs/>
                <w:noProof/>
                <w:sz w:val="24"/>
                <w:szCs w:val="24"/>
              </w:rPr>
              <w:t>Estado del arte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11</w:t>
            </w:r>
            <w:r w:rsidR="0019218C" w:rsidRPr="0019218C">
              <w:rPr>
                <w:rFonts w:ascii="Times New Roman" w:hAnsi="Times New Roman" w:cs="Times New Roman"/>
                <w:noProof/>
                <w:webHidden/>
                <w:sz w:val="24"/>
                <w:szCs w:val="24"/>
              </w:rPr>
              <w:fldChar w:fldCharType="end"/>
            </w:r>
          </w:hyperlink>
        </w:p>
        <w:p w14:paraId="1EE55354" w14:textId="10B63A3B"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7" w:history="1">
            <w:r w:rsidR="0019218C" w:rsidRPr="0019218C">
              <w:rPr>
                <w:rStyle w:val="Hipervnculo"/>
                <w:rFonts w:ascii="Times New Roman" w:eastAsia="Calibri" w:hAnsi="Times New Roman" w:cs="Times New Roman"/>
                <w:noProof/>
                <w:sz w:val="24"/>
                <w:szCs w:val="24"/>
              </w:rPr>
              <w:t>2.1.1. El bloque de hormigón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11</w:t>
            </w:r>
            <w:r w:rsidR="0019218C" w:rsidRPr="0019218C">
              <w:rPr>
                <w:rFonts w:ascii="Times New Roman" w:hAnsi="Times New Roman" w:cs="Times New Roman"/>
                <w:noProof/>
                <w:webHidden/>
                <w:sz w:val="24"/>
                <w:szCs w:val="24"/>
              </w:rPr>
              <w:fldChar w:fldCharType="end"/>
            </w:r>
          </w:hyperlink>
        </w:p>
        <w:p w14:paraId="5EBA818D" w14:textId="32EB92D8"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8" w:history="1">
            <w:r w:rsidR="0019218C" w:rsidRPr="0019218C">
              <w:rPr>
                <w:rStyle w:val="Hipervnculo"/>
                <w:rFonts w:ascii="Times New Roman" w:eastAsia="Calibri" w:hAnsi="Times New Roman" w:cs="Times New Roman"/>
                <w:noProof/>
                <w:sz w:val="24"/>
                <w:szCs w:val="24"/>
              </w:rPr>
              <w:t>2.1.2.  Bloque en Ecuador desde el año 2000 en adelante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w:t>
            </w:r>
            <w:r w:rsidR="0019218C" w:rsidRPr="0019218C">
              <w:rPr>
                <w:rFonts w:ascii="Times New Roman" w:hAnsi="Times New Roman" w:cs="Times New Roman"/>
                <w:noProof/>
                <w:webHidden/>
                <w:sz w:val="24"/>
                <w:szCs w:val="24"/>
              </w:rPr>
              <w:fldChar w:fldCharType="end"/>
            </w:r>
          </w:hyperlink>
        </w:p>
        <w:p w14:paraId="3408D55E" w14:textId="783B0F33"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89" w:history="1">
            <w:r w:rsidR="0019218C" w:rsidRPr="0019218C">
              <w:rPr>
                <w:rStyle w:val="Hipervnculo"/>
                <w:rFonts w:ascii="Times New Roman" w:eastAsia="Calibri" w:hAnsi="Times New Roman" w:cs="Times New Roman"/>
                <w:noProof/>
                <w:sz w:val="24"/>
                <w:szCs w:val="24"/>
              </w:rPr>
              <w:t>2.1.3. Realidad del bloque en la provincia de Cotopaxi</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_Toc531786489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14</w:t>
            </w:r>
            <w:r w:rsidR="0019218C" w:rsidRPr="0019218C">
              <w:rPr>
                <w:rFonts w:ascii="Times New Roman" w:hAnsi="Times New Roman" w:cs="Times New Roman"/>
                <w:noProof/>
                <w:webHidden/>
                <w:sz w:val="24"/>
                <w:szCs w:val="24"/>
              </w:rPr>
              <w:fldChar w:fldCharType="end"/>
            </w:r>
          </w:hyperlink>
        </w:p>
        <w:p w14:paraId="51EE3424" w14:textId="0D877468"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0" w:history="1">
            <w:r w:rsidR="0019218C" w:rsidRPr="0019218C">
              <w:rPr>
                <w:rStyle w:val="Hipervnculo"/>
                <w:rFonts w:ascii="Times New Roman" w:eastAsia="Calibri" w:hAnsi="Times New Roman" w:cs="Times New Roman"/>
                <w:noProof/>
                <w:sz w:val="24"/>
                <w:szCs w:val="24"/>
              </w:rPr>
              <w:t>2.1.4 Requerimientos del mercado de bloques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19</w:t>
            </w:r>
            <w:r w:rsidR="0019218C" w:rsidRPr="0019218C">
              <w:rPr>
                <w:rFonts w:ascii="Times New Roman" w:hAnsi="Times New Roman" w:cs="Times New Roman"/>
                <w:noProof/>
                <w:webHidden/>
                <w:sz w:val="24"/>
                <w:szCs w:val="24"/>
              </w:rPr>
              <w:fldChar w:fldCharType="end"/>
            </w:r>
          </w:hyperlink>
        </w:p>
        <w:p w14:paraId="3A531D60" w14:textId="5618AA20"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1" w:history="1">
            <w:r w:rsidR="0019218C" w:rsidRPr="0019218C">
              <w:rPr>
                <w:rStyle w:val="Hipervnculo"/>
                <w:rFonts w:ascii="Times New Roman" w:eastAsia="Calibri" w:hAnsi="Times New Roman" w:cs="Times New Roman"/>
                <w:noProof/>
                <w:sz w:val="24"/>
                <w:szCs w:val="24"/>
              </w:rPr>
              <w:t>2.1.5 Estudios de bloque de hormigón en otras regiones del mundo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19</w:t>
            </w:r>
            <w:r w:rsidR="0019218C" w:rsidRPr="0019218C">
              <w:rPr>
                <w:rFonts w:ascii="Times New Roman" w:hAnsi="Times New Roman" w:cs="Times New Roman"/>
                <w:noProof/>
                <w:webHidden/>
                <w:sz w:val="24"/>
                <w:szCs w:val="24"/>
              </w:rPr>
              <w:fldChar w:fldCharType="end"/>
            </w:r>
          </w:hyperlink>
        </w:p>
        <w:p w14:paraId="219AAC9D" w14:textId="493FDD6F"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492" w:history="1">
            <w:r w:rsidR="0019218C" w:rsidRPr="0019218C">
              <w:rPr>
                <w:rStyle w:val="Hipervnculo"/>
                <w:rFonts w:ascii="Times New Roman" w:eastAsia="Calibri" w:hAnsi="Times New Roman" w:cs="Times New Roman"/>
                <w:bCs/>
                <w:noProof/>
                <w:sz w:val="24"/>
                <w:szCs w:val="24"/>
              </w:rPr>
              <w:t>2.2. Normalización del bloque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22</w:t>
            </w:r>
            <w:r w:rsidR="0019218C" w:rsidRPr="0019218C">
              <w:rPr>
                <w:rFonts w:ascii="Times New Roman" w:hAnsi="Times New Roman" w:cs="Times New Roman"/>
                <w:noProof/>
                <w:webHidden/>
                <w:sz w:val="24"/>
                <w:szCs w:val="24"/>
              </w:rPr>
              <w:fldChar w:fldCharType="end"/>
            </w:r>
          </w:hyperlink>
        </w:p>
        <w:p w14:paraId="45DCDA7A" w14:textId="6A64760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3" w:history="1">
            <w:r w:rsidR="0019218C" w:rsidRPr="0019218C">
              <w:rPr>
                <w:rStyle w:val="Hipervnculo"/>
                <w:rFonts w:ascii="Times New Roman" w:eastAsia="Calibri" w:hAnsi="Times New Roman" w:cs="Times New Roman"/>
                <w:noProof/>
                <w:sz w:val="24"/>
                <w:szCs w:val="24"/>
              </w:rPr>
              <w:t>2.2.1 Norma NTE INEN 638-2012</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22</w:t>
            </w:r>
            <w:r w:rsidR="0019218C" w:rsidRPr="0019218C">
              <w:rPr>
                <w:rFonts w:ascii="Times New Roman" w:hAnsi="Times New Roman" w:cs="Times New Roman"/>
                <w:noProof/>
                <w:webHidden/>
                <w:sz w:val="24"/>
                <w:szCs w:val="24"/>
              </w:rPr>
              <w:fldChar w:fldCharType="end"/>
            </w:r>
          </w:hyperlink>
        </w:p>
        <w:p w14:paraId="44B6532F" w14:textId="22B24127"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4" w:history="1">
            <w:r w:rsidR="0019218C" w:rsidRPr="0019218C">
              <w:rPr>
                <w:rStyle w:val="Hipervnculo"/>
                <w:rFonts w:ascii="Times New Roman" w:eastAsia="Calibri" w:hAnsi="Times New Roman" w:cs="Times New Roman"/>
                <w:noProof/>
                <w:sz w:val="24"/>
                <w:szCs w:val="24"/>
              </w:rPr>
              <w:t>2.2.2 Norma NTE INEN 3066 -2016</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24</w:t>
            </w:r>
            <w:r w:rsidR="0019218C" w:rsidRPr="0019218C">
              <w:rPr>
                <w:rFonts w:ascii="Times New Roman" w:hAnsi="Times New Roman" w:cs="Times New Roman"/>
                <w:noProof/>
                <w:webHidden/>
                <w:sz w:val="24"/>
                <w:szCs w:val="24"/>
              </w:rPr>
              <w:fldChar w:fldCharType="end"/>
            </w:r>
          </w:hyperlink>
        </w:p>
        <w:p w14:paraId="21A21C40" w14:textId="3D212EE9"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495" w:history="1">
            <w:r w:rsidR="0019218C" w:rsidRPr="0019218C">
              <w:rPr>
                <w:rStyle w:val="Hipervnculo"/>
                <w:rFonts w:ascii="Times New Roman" w:eastAsia="Calibri" w:hAnsi="Times New Roman" w:cs="Times New Roman"/>
                <w:noProof/>
                <w:sz w:val="24"/>
                <w:szCs w:val="24"/>
              </w:rPr>
              <w:t>2.3 Durabilidad del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29</w:t>
            </w:r>
            <w:r w:rsidR="0019218C" w:rsidRPr="0019218C">
              <w:rPr>
                <w:rFonts w:ascii="Times New Roman" w:hAnsi="Times New Roman" w:cs="Times New Roman"/>
                <w:noProof/>
                <w:webHidden/>
                <w:sz w:val="24"/>
                <w:szCs w:val="24"/>
              </w:rPr>
              <w:fldChar w:fldCharType="end"/>
            </w:r>
          </w:hyperlink>
        </w:p>
        <w:p w14:paraId="6322857C" w14:textId="69CA5314"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496" w:history="1">
            <w:r w:rsidR="0019218C" w:rsidRPr="0019218C">
              <w:rPr>
                <w:rStyle w:val="Hipervnculo"/>
                <w:rFonts w:ascii="Times New Roman" w:eastAsia="Calibri" w:hAnsi="Times New Roman" w:cs="Times New Roman"/>
                <w:noProof/>
                <w:sz w:val="24"/>
                <w:szCs w:val="24"/>
              </w:rPr>
              <w:t>2.5 Fenómenos térmicos en 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30</w:t>
            </w:r>
            <w:r w:rsidR="0019218C" w:rsidRPr="0019218C">
              <w:rPr>
                <w:rFonts w:ascii="Times New Roman" w:hAnsi="Times New Roman" w:cs="Times New Roman"/>
                <w:noProof/>
                <w:webHidden/>
                <w:sz w:val="24"/>
                <w:szCs w:val="24"/>
              </w:rPr>
              <w:fldChar w:fldCharType="end"/>
            </w:r>
          </w:hyperlink>
        </w:p>
        <w:p w14:paraId="3E67D5C4" w14:textId="71A7F4B6"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7" w:history="1">
            <w:r w:rsidR="0019218C" w:rsidRPr="0019218C">
              <w:rPr>
                <w:rStyle w:val="Hipervnculo"/>
                <w:rFonts w:ascii="Times New Roman" w:eastAsia="Calibri" w:hAnsi="Times New Roman" w:cs="Times New Roman"/>
                <w:noProof/>
                <w:sz w:val="24"/>
                <w:szCs w:val="24"/>
              </w:rPr>
              <w:t>2.5.1 Aislamiento térmico de edificios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30</w:t>
            </w:r>
            <w:r w:rsidR="0019218C" w:rsidRPr="0019218C">
              <w:rPr>
                <w:rFonts w:ascii="Times New Roman" w:hAnsi="Times New Roman" w:cs="Times New Roman"/>
                <w:noProof/>
                <w:webHidden/>
                <w:sz w:val="24"/>
                <w:szCs w:val="24"/>
              </w:rPr>
              <w:fldChar w:fldCharType="end"/>
            </w:r>
          </w:hyperlink>
        </w:p>
        <w:p w14:paraId="30809360" w14:textId="237027CE"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8" w:history="1">
            <w:r w:rsidR="0019218C" w:rsidRPr="0019218C">
              <w:rPr>
                <w:rStyle w:val="Hipervnculo"/>
                <w:rFonts w:ascii="Times New Roman" w:eastAsia="Calibri" w:hAnsi="Times New Roman" w:cs="Times New Roman"/>
                <w:bCs/>
                <w:noProof/>
                <w:sz w:val="24"/>
                <w:szCs w:val="24"/>
              </w:rPr>
              <w:t>2.5.2 Efectos térmicos de los materiales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31</w:t>
            </w:r>
            <w:r w:rsidR="0019218C" w:rsidRPr="0019218C">
              <w:rPr>
                <w:rFonts w:ascii="Times New Roman" w:hAnsi="Times New Roman" w:cs="Times New Roman"/>
                <w:noProof/>
                <w:webHidden/>
                <w:sz w:val="24"/>
                <w:szCs w:val="24"/>
              </w:rPr>
              <w:fldChar w:fldCharType="end"/>
            </w:r>
          </w:hyperlink>
        </w:p>
        <w:p w14:paraId="4FA2952D" w14:textId="2B67BCFC"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499" w:history="1">
            <w:r w:rsidR="0019218C" w:rsidRPr="0019218C">
              <w:rPr>
                <w:rStyle w:val="Hipervnculo"/>
                <w:rFonts w:ascii="Times New Roman" w:eastAsia="Calibri" w:hAnsi="Times New Roman" w:cs="Times New Roman"/>
                <w:bCs/>
                <w:noProof/>
                <w:sz w:val="24"/>
                <w:szCs w:val="24"/>
              </w:rPr>
              <w:t>2.5.3 Mecanismos de transferencia de calor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_Toc531786499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32</w:t>
            </w:r>
            <w:r w:rsidR="0019218C" w:rsidRPr="0019218C">
              <w:rPr>
                <w:rFonts w:ascii="Times New Roman" w:hAnsi="Times New Roman" w:cs="Times New Roman"/>
                <w:noProof/>
                <w:webHidden/>
                <w:sz w:val="24"/>
                <w:szCs w:val="24"/>
              </w:rPr>
              <w:fldChar w:fldCharType="end"/>
            </w:r>
          </w:hyperlink>
        </w:p>
        <w:p w14:paraId="2B41CE3E" w14:textId="33E5777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0" w:history="1">
            <w:r w:rsidR="0019218C" w:rsidRPr="0019218C">
              <w:rPr>
                <w:rStyle w:val="Hipervnculo"/>
                <w:rFonts w:ascii="Times New Roman" w:eastAsia="Calibri" w:hAnsi="Times New Roman" w:cs="Times New Roman"/>
                <w:bCs/>
                <w:noProof/>
                <w:sz w:val="24"/>
                <w:szCs w:val="24"/>
              </w:rPr>
              <w:t>2.5.4 Transmisión calorífica de los materiales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33</w:t>
            </w:r>
            <w:r w:rsidR="0019218C" w:rsidRPr="0019218C">
              <w:rPr>
                <w:rFonts w:ascii="Times New Roman" w:hAnsi="Times New Roman" w:cs="Times New Roman"/>
                <w:noProof/>
                <w:webHidden/>
                <w:sz w:val="24"/>
                <w:szCs w:val="24"/>
              </w:rPr>
              <w:fldChar w:fldCharType="end"/>
            </w:r>
          </w:hyperlink>
        </w:p>
        <w:p w14:paraId="1691F3C6" w14:textId="6E0979E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1" w:history="1">
            <w:r w:rsidR="0019218C" w:rsidRPr="0019218C">
              <w:rPr>
                <w:rStyle w:val="Hipervnculo"/>
                <w:rFonts w:ascii="Times New Roman" w:eastAsia="Calibri" w:hAnsi="Times New Roman" w:cs="Times New Roman"/>
                <w:bCs/>
                <w:noProof/>
                <w:sz w:val="24"/>
                <w:szCs w:val="24"/>
              </w:rPr>
              <w:t>2.5.5 Capacidad de aislamiento o efectos capacidad calorífica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34</w:t>
            </w:r>
            <w:r w:rsidR="0019218C" w:rsidRPr="0019218C">
              <w:rPr>
                <w:rFonts w:ascii="Times New Roman" w:hAnsi="Times New Roman" w:cs="Times New Roman"/>
                <w:noProof/>
                <w:webHidden/>
                <w:sz w:val="24"/>
                <w:szCs w:val="24"/>
              </w:rPr>
              <w:fldChar w:fldCharType="end"/>
            </w:r>
          </w:hyperlink>
        </w:p>
        <w:p w14:paraId="78419ED6" w14:textId="3531662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2" w:history="1">
            <w:r w:rsidR="0019218C" w:rsidRPr="0019218C">
              <w:rPr>
                <w:rStyle w:val="Hipervnculo"/>
                <w:rFonts w:ascii="Times New Roman" w:eastAsia="Calibri" w:hAnsi="Times New Roman" w:cs="Times New Roman"/>
                <w:bCs/>
                <w:noProof/>
                <w:sz w:val="24"/>
                <w:szCs w:val="24"/>
              </w:rPr>
              <w:t>2.5.6 El coeficiente de transmisión térmica del cerramiento (U)</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34</w:t>
            </w:r>
            <w:r w:rsidR="0019218C" w:rsidRPr="0019218C">
              <w:rPr>
                <w:rFonts w:ascii="Times New Roman" w:hAnsi="Times New Roman" w:cs="Times New Roman"/>
                <w:noProof/>
                <w:webHidden/>
                <w:sz w:val="24"/>
                <w:szCs w:val="24"/>
              </w:rPr>
              <w:fldChar w:fldCharType="end"/>
            </w:r>
          </w:hyperlink>
        </w:p>
        <w:p w14:paraId="08776285" w14:textId="449F1C8B"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3" w:history="1">
            <w:r w:rsidR="0019218C" w:rsidRPr="0019218C">
              <w:rPr>
                <w:rStyle w:val="Hipervnculo"/>
                <w:rFonts w:ascii="Times New Roman" w:eastAsia="Calibri" w:hAnsi="Times New Roman" w:cs="Times New Roman"/>
                <w:bCs/>
                <w:noProof/>
                <w:sz w:val="24"/>
                <w:szCs w:val="24"/>
              </w:rPr>
              <w:t>2.5.7 Los límites marcados al coeficiente de transmisión térmica (U).</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35</w:t>
            </w:r>
            <w:r w:rsidR="0019218C" w:rsidRPr="0019218C">
              <w:rPr>
                <w:rFonts w:ascii="Times New Roman" w:hAnsi="Times New Roman" w:cs="Times New Roman"/>
                <w:noProof/>
                <w:webHidden/>
                <w:sz w:val="24"/>
                <w:szCs w:val="24"/>
              </w:rPr>
              <w:fldChar w:fldCharType="end"/>
            </w:r>
          </w:hyperlink>
        </w:p>
        <w:p w14:paraId="670B35A5" w14:textId="521548D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4" w:history="1">
            <w:r w:rsidR="0019218C" w:rsidRPr="0019218C">
              <w:rPr>
                <w:rStyle w:val="Hipervnculo"/>
                <w:rFonts w:ascii="Times New Roman" w:eastAsia="Calibri" w:hAnsi="Times New Roman" w:cs="Times New Roman"/>
                <w:noProof/>
                <w:sz w:val="24"/>
                <w:szCs w:val="24"/>
              </w:rPr>
              <w:t>2.5.8 Conductividad del Material del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36</w:t>
            </w:r>
            <w:r w:rsidR="0019218C" w:rsidRPr="0019218C">
              <w:rPr>
                <w:rFonts w:ascii="Times New Roman" w:hAnsi="Times New Roman" w:cs="Times New Roman"/>
                <w:noProof/>
                <w:webHidden/>
                <w:sz w:val="24"/>
                <w:szCs w:val="24"/>
              </w:rPr>
              <w:fldChar w:fldCharType="end"/>
            </w:r>
          </w:hyperlink>
        </w:p>
        <w:p w14:paraId="3415F706" w14:textId="52DFD67E"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5" w:history="1">
            <w:r w:rsidR="0019218C" w:rsidRPr="0019218C">
              <w:rPr>
                <w:rStyle w:val="Hipervnculo"/>
                <w:rFonts w:ascii="Times New Roman" w:hAnsi="Times New Roman" w:cs="Times New Roman"/>
                <w:noProof/>
                <w:sz w:val="24"/>
                <w:szCs w:val="24"/>
              </w:rPr>
              <w:t>2.5.9 Transmitancia térmica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36</w:t>
            </w:r>
            <w:r w:rsidR="0019218C" w:rsidRPr="0019218C">
              <w:rPr>
                <w:rFonts w:ascii="Times New Roman" w:hAnsi="Times New Roman" w:cs="Times New Roman"/>
                <w:noProof/>
                <w:webHidden/>
                <w:sz w:val="24"/>
                <w:szCs w:val="24"/>
              </w:rPr>
              <w:fldChar w:fldCharType="end"/>
            </w:r>
          </w:hyperlink>
        </w:p>
        <w:p w14:paraId="49B2733A" w14:textId="42E18277"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6" w:history="1">
            <w:r w:rsidR="0019218C" w:rsidRPr="0019218C">
              <w:rPr>
                <w:rStyle w:val="Hipervnculo"/>
                <w:rFonts w:ascii="Times New Roman" w:eastAsia="Calibri" w:hAnsi="Times New Roman" w:cs="Times New Roman"/>
                <w:noProof/>
                <w:sz w:val="24"/>
                <w:szCs w:val="24"/>
              </w:rPr>
              <w:t>2.5.10 Coeficiente de conductividad térmica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37</w:t>
            </w:r>
            <w:r w:rsidR="0019218C" w:rsidRPr="0019218C">
              <w:rPr>
                <w:rFonts w:ascii="Times New Roman" w:hAnsi="Times New Roman" w:cs="Times New Roman"/>
                <w:noProof/>
                <w:webHidden/>
                <w:sz w:val="24"/>
                <w:szCs w:val="24"/>
              </w:rPr>
              <w:fldChar w:fldCharType="end"/>
            </w:r>
          </w:hyperlink>
        </w:p>
        <w:p w14:paraId="5DFB4DF0" w14:textId="16109724"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7" w:history="1">
            <w:r w:rsidR="0019218C" w:rsidRPr="0019218C">
              <w:rPr>
                <w:rStyle w:val="Hipervnculo"/>
                <w:rFonts w:ascii="Times New Roman" w:eastAsia="Calibri" w:hAnsi="Times New Roman" w:cs="Times New Roman"/>
                <w:noProof/>
                <w:sz w:val="24"/>
                <w:szCs w:val="24"/>
              </w:rPr>
              <w:t>2.5.11 Medición del coeficiente de conductividad térmica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38</w:t>
            </w:r>
            <w:r w:rsidR="0019218C" w:rsidRPr="0019218C">
              <w:rPr>
                <w:rFonts w:ascii="Times New Roman" w:hAnsi="Times New Roman" w:cs="Times New Roman"/>
                <w:noProof/>
                <w:webHidden/>
                <w:sz w:val="24"/>
                <w:szCs w:val="24"/>
              </w:rPr>
              <w:fldChar w:fldCharType="end"/>
            </w:r>
          </w:hyperlink>
        </w:p>
        <w:p w14:paraId="0CE9D02D" w14:textId="26B2DDF0"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08" w:history="1">
            <w:r w:rsidR="0019218C" w:rsidRPr="0019218C">
              <w:rPr>
                <w:rStyle w:val="Hipervnculo"/>
                <w:rFonts w:ascii="Times New Roman" w:eastAsia="Calibri" w:hAnsi="Times New Roman" w:cs="Times New Roman"/>
                <w:noProof/>
                <w:sz w:val="24"/>
                <w:szCs w:val="24"/>
              </w:rPr>
              <w:t>2.5.12 Coeficiente de conductividad térmica de los materiales y bloques.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40</w:t>
            </w:r>
            <w:r w:rsidR="0019218C" w:rsidRPr="0019218C">
              <w:rPr>
                <w:rFonts w:ascii="Times New Roman" w:hAnsi="Times New Roman" w:cs="Times New Roman"/>
                <w:noProof/>
                <w:webHidden/>
                <w:sz w:val="24"/>
                <w:szCs w:val="24"/>
              </w:rPr>
              <w:fldChar w:fldCharType="end"/>
            </w:r>
          </w:hyperlink>
        </w:p>
        <w:p w14:paraId="00E3F59D" w14:textId="48AF9442"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09" w:history="1">
            <w:r w:rsidR="0019218C" w:rsidRPr="0019218C">
              <w:rPr>
                <w:rStyle w:val="Hipervnculo"/>
                <w:rFonts w:ascii="Times New Roman" w:hAnsi="Times New Roman" w:cs="Times New Roman"/>
                <w:smallCaps/>
                <w:noProof/>
                <w:sz w:val="24"/>
                <w:szCs w:val="24"/>
              </w:rPr>
              <w:t>CAPÍTULO 3:</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_Toc531786509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43</w:t>
            </w:r>
            <w:r w:rsidR="0019218C" w:rsidRPr="0019218C">
              <w:rPr>
                <w:rFonts w:ascii="Times New Roman" w:hAnsi="Times New Roman" w:cs="Times New Roman"/>
                <w:noProof/>
                <w:webHidden/>
                <w:sz w:val="24"/>
                <w:szCs w:val="24"/>
              </w:rPr>
              <w:fldChar w:fldCharType="end"/>
            </w:r>
          </w:hyperlink>
        </w:p>
        <w:p w14:paraId="44524268" w14:textId="530F1057"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10" w:history="1">
            <w:r w:rsidR="0019218C" w:rsidRPr="0019218C">
              <w:rPr>
                <w:rStyle w:val="Hipervnculo"/>
                <w:rFonts w:ascii="Times New Roman" w:hAnsi="Times New Roman" w:cs="Times New Roman"/>
                <w:smallCaps/>
                <w:noProof/>
                <w:sz w:val="24"/>
                <w:szCs w:val="24"/>
              </w:rPr>
              <w:t>CARACTERÍSTICAS Y PROCESOS DE FABRICACIÓN DEL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43</w:t>
            </w:r>
            <w:r w:rsidR="0019218C" w:rsidRPr="0019218C">
              <w:rPr>
                <w:rFonts w:ascii="Times New Roman" w:hAnsi="Times New Roman" w:cs="Times New Roman"/>
                <w:noProof/>
                <w:webHidden/>
                <w:sz w:val="24"/>
                <w:szCs w:val="24"/>
              </w:rPr>
              <w:fldChar w:fldCharType="end"/>
            </w:r>
          </w:hyperlink>
        </w:p>
        <w:p w14:paraId="22CA565E" w14:textId="6EA16478"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11" w:history="1">
            <w:r w:rsidR="0019218C" w:rsidRPr="0019218C">
              <w:rPr>
                <w:rStyle w:val="Hipervnculo"/>
                <w:rFonts w:ascii="Times New Roman" w:eastAsia="Calibri" w:hAnsi="Times New Roman" w:cs="Times New Roman"/>
                <w:noProof/>
                <w:sz w:val="24"/>
                <w:szCs w:val="24"/>
              </w:rPr>
              <w:t>3.1 Estrategias para la investigación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43</w:t>
            </w:r>
            <w:r w:rsidR="0019218C" w:rsidRPr="0019218C">
              <w:rPr>
                <w:rFonts w:ascii="Times New Roman" w:hAnsi="Times New Roman" w:cs="Times New Roman"/>
                <w:noProof/>
                <w:webHidden/>
                <w:sz w:val="24"/>
                <w:szCs w:val="24"/>
              </w:rPr>
              <w:fldChar w:fldCharType="end"/>
            </w:r>
          </w:hyperlink>
        </w:p>
        <w:p w14:paraId="47601722" w14:textId="2B9ECA70"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12" w:history="1">
            <w:r w:rsidR="0019218C" w:rsidRPr="0019218C">
              <w:rPr>
                <w:rStyle w:val="Hipervnculo"/>
                <w:rFonts w:ascii="Times New Roman" w:eastAsia="Calibri" w:hAnsi="Times New Roman" w:cs="Times New Roman"/>
                <w:noProof/>
                <w:sz w:val="24"/>
                <w:szCs w:val="24"/>
              </w:rPr>
              <w:t>3.2 Caracterización de materiales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44</w:t>
            </w:r>
            <w:r w:rsidR="0019218C" w:rsidRPr="0019218C">
              <w:rPr>
                <w:rFonts w:ascii="Times New Roman" w:hAnsi="Times New Roman" w:cs="Times New Roman"/>
                <w:noProof/>
                <w:webHidden/>
                <w:sz w:val="24"/>
                <w:szCs w:val="24"/>
              </w:rPr>
              <w:fldChar w:fldCharType="end"/>
            </w:r>
          </w:hyperlink>
        </w:p>
        <w:p w14:paraId="4C645C07" w14:textId="02A70F21"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3" w:history="1">
            <w:r w:rsidR="0019218C" w:rsidRPr="0019218C">
              <w:rPr>
                <w:rStyle w:val="Hipervnculo"/>
                <w:rFonts w:ascii="Times New Roman" w:eastAsia="Calibri" w:hAnsi="Times New Roman" w:cs="Times New Roman"/>
                <w:noProof/>
                <w:sz w:val="24"/>
                <w:szCs w:val="24"/>
              </w:rPr>
              <w:t>3.2.1 Agregado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44</w:t>
            </w:r>
            <w:r w:rsidR="0019218C" w:rsidRPr="0019218C">
              <w:rPr>
                <w:rFonts w:ascii="Times New Roman" w:hAnsi="Times New Roman" w:cs="Times New Roman"/>
                <w:noProof/>
                <w:webHidden/>
                <w:sz w:val="24"/>
                <w:szCs w:val="24"/>
              </w:rPr>
              <w:fldChar w:fldCharType="end"/>
            </w:r>
          </w:hyperlink>
        </w:p>
        <w:p w14:paraId="412B48DE" w14:textId="705EA824"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4" w:history="1">
            <w:r w:rsidR="0019218C" w:rsidRPr="0019218C">
              <w:rPr>
                <w:rStyle w:val="Hipervnculo"/>
                <w:rFonts w:ascii="Times New Roman" w:eastAsia="Calibri" w:hAnsi="Times New Roman" w:cs="Times New Roman"/>
                <w:noProof/>
                <w:sz w:val="24"/>
                <w:szCs w:val="24"/>
              </w:rPr>
              <w:t>3.2.2 Influencia del cemento en 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47</w:t>
            </w:r>
            <w:r w:rsidR="0019218C" w:rsidRPr="0019218C">
              <w:rPr>
                <w:rFonts w:ascii="Times New Roman" w:hAnsi="Times New Roman" w:cs="Times New Roman"/>
                <w:noProof/>
                <w:webHidden/>
                <w:sz w:val="24"/>
                <w:szCs w:val="24"/>
              </w:rPr>
              <w:fldChar w:fldCharType="end"/>
            </w:r>
          </w:hyperlink>
        </w:p>
        <w:p w14:paraId="34973BB3" w14:textId="26564061"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5" w:history="1">
            <w:r w:rsidR="0019218C" w:rsidRPr="0019218C">
              <w:rPr>
                <w:rStyle w:val="Hipervnculo"/>
                <w:rFonts w:ascii="Times New Roman" w:eastAsia="Calibri" w:hAnsi="Times New Roman" w:cs="Times New Roman"/>
                <w:noProof/>
                <w:sz w:val="24"/>
                <w:szCs w:val="24"/>
              </w:rPr>
              <w:t>3.2.3 Influencia del agua en 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49</w:t>
            </w:r>
            <w:r w:rsidR="0019218C" w:rsidRPr="0019218C">
              <w:rPr>
                <w:rFonts w:ascii="Times New Roman" w:hAnsi="Times New Roman" w:cs="Times New Roman"/>
                <w:noProof/>
                <w:webHidden/>
                <w:sz w:val="24"/>
                <w:szCs w:val="24"/>
              </w:rPr>
              <w:fldChar w:fldCharType="end"/>
            </w:r>
          </w:hyperlink>
        </w:p>
        <w:p w14:paraId="28DA0DB5" w14:textId="6BE290FB"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16" w:history="1">
            <w:r w:rsidR="0019218C" w:rsidRPr="0019218C">
              <w:rPr>
                <w:rStyle w:val="Hipervnculo"/>
                <w:rFonts w:ascii="Times New Roman" w:eastAsia="Calibri" w:hAnsi="Times New Roman" w:cs="Times New Roman"/>
                <w:noProof/>
                <w:sz w:val="24"/>
                <w:szCs w:val="24"/>
              </w:rPr>
              <w:t>3.3 Análisis de procesos de producción del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50</w:t>
            </w:r>
            <w:r w:rsidR="0019218C" w:rsidRPr="0019218C">
              <w:rPr>
                <w:rFonts w:ascii="Times New Roman" w:hAnsi="Times New Roman" w:cs="Times New Roman"/>
                <w:noProof/>
                <w:webHidden/>
                <w:sz w:val="24"/>
                <w:szCs w:val="24"/>
              </w:rPr>
              <w:fldChar w:fldCharType="end"/>
            </w:r>
          </w:hyperlink>
        </w:p>
        <w:p w14:paraId="504C9DC3" w14:textId="20F2669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7" w:history="1">
            <w:r w:rsidR="0019218C" w:rsidRPr="0019218C">
              <w:rPr>
                <w:rStyle w:val="Hipervnculo"/>
                <w:rFonts w:ascii="Times New Roman" w:eastAsia="Calibri" w:hAnsi="Times New Roman" w:cs="Times New Roman"/>
                <w:noProof/>
                <w:sz w:val="24"/>
                <w:szCs w:val="24"/>
              </w:rPr>
              <w:t>3.3.1 Horario de producción.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50</w:t>
            </w:r>
            <w:r w:rsidR="0019218C" w:rsidRPr="0019218C">
              <w:rPr>
                <w:rFonts w:ascii="Times New Roman" w:hAnsi="Times New Roman" w:cs="Times New Roman"/>
                <w:noProof/>
                <w:webHidden/>
                <w:sz w:val="24"/>
                <w:szCs w:val="24"/>
              </w:rPr>
              <w:fldChar w:fldCharType="end"/>
            </w:r>
          </w:hyperlink>
        </w:p>
        <w:p w14:paraId="264D26D8" w14:textId="2CB0FC9E"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8" w:history="1">
            <w:r w:rsidR="0019218C" w:rsidRPr="0019218C">
              <w:rPr>
                <w:rStyle w:val="Hipervnculo"/>
                <w:rFonts w:ascii="Times New Roman" w:eastAsia="Calibri" w:hAnsi="Times New Roman" w:cs="Times New Roman"/>
                <w:noProof/>
                <w:sz w:val="24"/>
                <w:szCs w:val="24"/>
              </w:rPr>
              <w:t>3.3.2 Realidad del operario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51</w:t>
            </w:r>
            <w:r w:rsidR="0019218C" w:rsidRPr="0019218C">
              <w:rPr>
                <w:rFonts w:ascii="Times New Roman" w:hAnsi="Times New Roman" w:cs="Times New Roman"/>
                <w:noProof/>
                <w:webHidden/>
                <w:sz w:val="24"/>
                <w:szCs w:val="24"/>
              </w:rPr>
              <w:fldChar w:fldCharType="end"/>
            </w:r>
          </w:hyperlink>
        </w:p>
        <w:p w14:paraId="78D8009C" w14:textId="32B08D44"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19" w:history="1">
            <w:r w:rsidR="0019218C" w:rsidRPr="0019218C">
              <w:rPr>
                <w:rStyle w:val="Hipervnculo"/>
                <w:rFonts w:ascii="Times New Roman" w:eastAsia="Calibri" w:hAnsi="Times New Roman" w:cs="Times New Roman"/>
                <w:noProof/>
                <w:sz w:val="24"/>
                <w:szCs w:val="24"/>
              </w:rPr>
              <w:t>3.3.3 Extracción y minado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_Toc531786519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52</w:t>
            </w:r>
            <w:r w:rsidR="0019218C" w:rsidRPr="0019218C">
              <w:rPr>
                <w:rFonts w:ascii="Times New Roman" w:hAnsi="Times New Roman" w:cs="Times New Roman"/>
                <w:noProof/>
                <w:webHidden/>
                <w:sz w:val="24"/>
                <w:szCs w:val="24"/>
              </w:rPr>
              <w:fldChar w:fldCharType="end"/>
            </w:r>
          </w:hyperlink>
        </w:p>
        <w:p w14:paraId="119C6034" w14:textId="45F657B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0" w:history="1">
            <w:r w:rsidR="0019218C" w:rsidRPr="0019218C">
              <w:rPr>
                <w:rStyle w:val="Hipervnculo"/>
                <w:rFonts w:ascii="Times New Roman" w:eastAsia="Calibri" w:hAnsi="Times New Roman" w:cs="Times New Roman"/>
                <w:noProof/>
                <w:sz w:val="24"/>
                <w:szCs w:val="24"/>
              </w:rPr>
              <w:t>3.3.4 Dosificación y mezclado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53</w:t>
            </w:r>
            <w:r w:rsidR="0019218C" w:rsidRPr="0019218C">
              <w:rPr>
                <w:rFonts w:ascii="Times New Roman" w:hAnsi="Times New Roman" w:cs="Times New Roman"/>
                <w:noProof/>
                <w:webHidden/>
                <w:sz w:val="24"/>
                <w:szCs w:val="24"/>
              </w:rPr>
              <w:fldChar w:fldCharType="end"/>
            </w:r>
          </w:hyperlink>
        </w:p>
        <w:p w14:paraId="3723645D" w14:textId="312D651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1" w:history="1">
            <w:r w:rsidR="0019218C" w:rsidRPr="0019218C">
              <w:rPr>
                <w:rStyle w:val="Hipervnculo"/>
                <w:rFonts w:ascii="Times New Roman" w:eastAsia="Calibri" w:hAnsi="Times New Roman" w:cs="Times New Roman"/>
                <w:noProof/>
                <w:sz w:val="24"/>
                <w:szCs w:val="24"/>
              </w:rPr>
              <w:t>3.3.5 Compactación y vibrado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56</w:t>
            </w:r>
            <w:r w:rsidR="0019218C" w:rsidRPr="0019218C">
              <w:rPr>
                <w:rFonts w:ascii="Times New Roman" w:hAnsi="Times New Roman" w:cs="Times New Roman"/>
                <w:noProof/>
                <w:webHidden/>
                <w:sz w:val="24"/>
                <w:szCs w:val="24"/>
              </w:rPr>
              <w:fldChar w:fldCharType="end"/>
            </w:r>
          </w:hyperlink>
        </w:p>
        <w:p w14:paraId="63CE0379" w14:textId="6C66A372"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2" w:history="1">
            <w:r w:rsidR="0019218C" w:rsidRPr="0019218C">
              <w:rPr>
                <w:rStyle w:val="Hipervnculo"/>
                <w:rFonts w:ascii="Times New Roman" w:eastAsia="Calibri" w:hAnsi="Times New Roman" w:cs="Times New Roman"/>
                <w:noProof/>
                <w:sz w:val="24"/>
                <w:szCs w:val="24"/>
              </w:rPr>
              <w:t>3.3.6 Curación y secado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58</w:t>
            </w:r>
            <w:r w:rsidR="0019218C" w:rsidRPr="0019218C">
              <w:rPr>
                <w:rFonts w:ascii="Times New Roman" w:hAnsi="Times New Roman" w:cs="Times New Roman"/>
                <w:noProof/>
                <w:webHidden/>
                <w:sz w:val="24"/>
                <w:szCs w:val="24"/>
              </w:rPr>
              <w:fldChar w:fldCharType="end"/>
            </w:r>
          </w:hyperlink>
        </w:p>
        <w:p w14:paraId="716821EE" w14:textId="6B4CE908"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3" w:history="1">
            <w:r w:rsidR="0019218C" w:rsidRPr="0019218C">
              <w:rPr>
                <w:rStyle w:val="Hipervnculo"/>
                <w:rFonts w:ascii="Times New Roman" w:eastAsia="Calibri" w:hAnsi="Times New Roman" w:cs="Times New Roman"/>
                <w:noProof/>
                <w:sz w:val="24"/>
                <w:szCs w:val="24"/>
              </w:rPr>
              <w:t>3.3.7 Almacenamiento y transporte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59</w:t>
            </w:r>
            <w:r w:rsidR="0019218C" w:rsidRPr="0019218C">
              <w:rPr>
                <w:rFonts w:ascii="Times New Roman" w:hAnsi="Times New Roman" w:cs="Times New Roman"/>
                <w:noProof/>
                <w:webHidden/>
                <w:sz w:val="24"/>
                <w:szCs w:val="24"/>
              </w:rPr>
              <w:fldChar w:fldCharType="end"/>
            </w:r>
          </w:hyperlink>
        </w:p>
        <w:p w14:paraId="42EA93A8" w14:textId="2369AAD4"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24" w:history="1">
            <w:r w:rsidR="0019218C" w:rsidRPr="0019218C">
              <w:rPr>
                <w:rStyle w:val="Hipervnculo"/>
                <w:rFonts w:ascii="Times New Roman" w:eastAsia="Calibri" w:hAnsi="Times New Roman" w:cs="Times New Roman"/>
                <w:noProof/>
                <w:sz w:val="24"/>
                <w:szCs w:val="24"/>
              </w:rPr>
              <w:t>3.4 Muestreo y ensayos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61</w:t>
            </w:r>
            <w:r w:rsidR="0019218C" w:rsidRPr="0019218C">
              <w:rPr>
                <w:rFonts w:ascii="Times New Roman" w:hAnsi="Times New Roman" w:cs="Times New Roman"/>
                <w:noProof/>
                <w:webHidden/>
                <w:sz w:val="24"/>
                <w:szCs w:val="24"/>
              </w:rPr>
              <w:fldChar w:fldCharType="end"/>
            </w:r>
          </w:hyperlink>
        </w:p>
        <w:p w14:paraId="3C2F78F6" w14:textId="193380C1"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5" w:history="1">
            <w:r w:rsidR="0019218C" w:rsidRPr="0019218C">
              <w:rPr>
                <w:rStyle w:val="Hipervnculo"/>
                <w:rFonts w:ascii="Times New Roman" w:eastAsia="Calibri" w:hAnsi="Times New Roman" w:cs="Times New Roman"/>
                <w:noProof/>
                <w:sz w:val="24"/>
                <w:szCs w:val="24"/>
              </w:rPr>
              <w:t>3.4.1 Características generales y geometría del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62</w:t>
            </w:r>
            <w:r w:rsidR="0019218C" w:rsidRPr="0019218C">
              <w:rPr>
                <w:rFonts w:ascii="Times New Roman" w:hAnsi="Times New Roman" w:cs="Times New Roman"/>
                <w:noProof/>
                <w:webHidden/>
                <w:sz w:val="24"/>
                <w:szCs w:val="24"/>
              </w:rPr>
              <w:fldChar w:fldCharType="end"/>
            </w:r>
          </w:hyperlink>
        </w:p>
        <w:p w14:paraId="0440428C" w14:textId="7FA43CEB"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26" w:history="1">
            <w:r w:rsidR="0019218C" w:rsidRPr="0019218C">
              <w:rPr>
                <w:rStyle w:val="Hipervnculo"/>
                <w:rFonts w:ascii="Times New Roman" w:hAnsi="Times New Roman" w:cs="Times New Roman"/>
                <w:smallCaps/>
                <w:noProof/>
                <w:sz w:val="24"/>
                <w:szCs w:val="24"/>
              </w:rPr>
              <w:t>CAPÍTULO 4: ENSAYOS Y VALIDACIÓN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64</w:t>
            </w:r>
            <w:r w:rsidR="0019218C" w:rsidRPr="0019218C">
              <w:rPr>
                <w:rFonts w:ascii="Times New Roman" w:hAnsi="Times New Roman" w:cs="Times New Roman"/>
                <w:noProof/>
                <w:webHidden/>
                <w:sz w:val="24"/>
                <w:szCs w:val="24"/>
              </w:rPr>
              <w:fldChar w:fldCharType="end"/>
            </w:r>
          </w:hyperlink>
        </w:p>
        <w:p w14:paraId="3045ABC8" w14:textId="6548391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27" w:history="1">
            <w:r w:rsidR="0019218C" w:rsidRPr="0019218C">
              <w:rPr>
                <w:rStyle w:val="Hipervnculo"/>
                <w:rFonts w:ascii="Times New Roman" w:eastAsia="Calibri" w:hAnsi="Times New Roman" w:cs="Times New Roman"/>
                <w:noProof/>
                <w:sz w:val="24"/>
                <w:szCs w:val="24"/>
              </w:rPr>
              <w:t>4.1.1 Bloque patrón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64</w:t>
            </w:r>
            <w:r w:rsidR="0019218C" w:rsidRPr="0019218C">
              <w:rPr>
                <w:rFonts w:ascii="Times New Roman" w:hAnsi="Times New Roman" w:cs="Times New Roman"/>
                <w:noProof/>
                <w:webHidden/>
                <w:sz w:val="24"/>
                <w:szCs w:val="24"/>
              </w:rPr>
              <w:fldChar w:fldCharType="end"/>
            </w:r>
          </w:hyperlink>
        </w:p>
        <w:p w14:paraId="7BDBF6F6" w14:textId="6490BC8D"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28" w:history="1">
            <w:r w:rsidR="0019218C" w:rsidRPr="0019218C">
              <w:rPr>
                <w:rStyle w:val="Hipervnculo"/>
                <w:rFonts w:ascii="Times New Roman" w:eastAsia="Calibri" w:hAnsi="Times New Roman" w:cs="Times New Roman"/>
                <w:noProof/>
                <w:sz w:val="24"/>
                <w:szCs w:val="24"/>
              </w:rPr>
              <w:t>4.1.2 Bloque de Latacunga Vs. NTE INEN 3066</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66</w:t>
            </w:r>
            <w:r w:rsidR="0019218C" w:rsidRPr="0019218C">
              <w:rPr>
                <w:rFonts w:ascii="Times New Roman" w:hAnsi="Times New Roman" w:cs="Times New Roman"/>
                <w:noProof/>
                <w:webHidden/>
                <w:sz w:val="24"/>
                <w:szCs w:val="24"/>
              </w:rPr>
              <w:fldChar w:fldCharType="end"/>
            </w:r>
          </w:hyperlink>
        </w:p>
        <w:p w14:paraId="409E3D5E" w14:textId="3E2A7DB6"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29" w:history="1">
            <w:r w:rsidR="0019218C" w:rsidRPr="0019218C">
              <w:rPr>
                <w:rStyle w:val="Hipervnculo"/>
                <w:rFonts w:ascii="Times New Roman" w:eastAsia="Calibri" w:hAnsi="Times New Roman" w:cs="Times New Roman"/>
                <w:noProof/>
                <w:sz w:val="24"/>
                <w:szCs w:val="24"/>
              </w:rPr>
              <w:t>4.2 Evaluación cualitativa de impacto ambiental en la fabricación de bloques en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_Toc531786529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66</w:t>
            </w:r>
            <w:r w:rsidR="0019218C" w:rsidRPr="0019218C">
              <w:rPr>
                <w:rFonts w:ascii="Times New Roman" w:hAnsi="Times New Roman" w:cs="Times New Roman"/>
                <w:noProof/>
                <w:webHidden/>
                <w:sz w:val="24"/>
                <w:szCs w:val="24"/>
              </w:rPr>
              <w:fldChar w:fldCharType="end"/>
            </w:r>
          </w:hyperlink>
        </w:p>
        <w:p w14:paraId="11A51EAF" w14:textId="0F6D552F" w:rsidR="0019218C" w:rsidRPr="0019218C" w:rsidRDefault="00112B27">
          <w:pPr>
            <w:pStyle w:val="TDC2"/>
            <w:tabs>
              <w:tab w:val="left" w:pos="880"/>
              <w:tab w:val="right" w:leader="dot" w:pos="9016"/>
            </w:tabs>
            <w:rPr>
              <w:rFonts w:ascii="Times New Roman" w:eastAsiaTheme="minorEastAsia" w:hAnsi="Times New Roman" w:cs="Times New Roman"/>
              <w:noProof/>
              <w:color w:val="auto"/>
              <w:sz w:val="24"/>
              <w:szCs w:val="24"/>
            </w:rPr>
          </w:pPr>
          <w:hyperlink w:anchor="_Toc531786530" w:history="1">
            <w:r w:rsidR="0019218C" w:rsidRPr="0019218C">
              <w:rPr>
                <w:rStyle w:val="Hipervnculo"/>
                <w:rFonts w:ascii="Times New Roman" w:hAnsi="Times New Roman" w:cs="Times New Roman"/>
                <w:noProof/>
                <w:sz w:val="24"/>
                <w:szCs w:val="24"/>
              </w:rPr>
              <w:t>4.2.1</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hAnsi="Times New Roman" w:cs="Times New Roman"/>
                <w:noProof/>
                <w:sz w:val="24"/>
                <w:szCs w:val="24"/>
              </w:rPr>
              <w:t>Matriz ESQCV (Evaluación simplificada y cualificada del ciclo de vida)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68</w:t>
            </w:r>
            <w:r w:rsidR="0019218C" w:rsidRPr="0019218C">
              <w:rPr>
                <w:rFonts w:ascii="Times New Roman" w:hAnsi="Times New Roman" w:cs="Times New Roman"/>
                <w:noProof/>
                <w:webHidden/>
                <w:sz w:val="24"/>
                <w:szCs w:val="24"/>
              </w:rPr>
              <w:fldChar w:fldCharType="end"/>
            </w:r>
          </w:hyperlink>
        </w:p>
        <w:p w14:paraId="0696E9C2" w14:textId="38931D0B" w:rsidR="0019218C" w:rsidRPr="0019218C" w:rsidRDefault="00112B27">
          <w:pPr>
            <w:pStyle w:val="TDC3"/>
            <w:tabs>
              <w:tab w:val="left" w:pos="1100"/>
              <w:tab w:val="right" w:leader="dot" w:pos="9016"/>
            </w:tabs>
            <w:rPr>
              <w:rFonts w:ascii="Times New Roman" w:eastAsiaTheme="minorEastAsia" w:hAnsi="Times New Roman" w:cs="Times New Roman"/>
              <w:noProof/>
              <w:color w:val="auto"/>
              <w:sz w:val="24"/>
              <w:szCs w:val="24"/>
            </w:rPr>
          </w:pPr>
          <w:hyperlink w:anchor="_Toc531786531" w:history="1">
            <w:r w:rsidR="0019218C" w:rsidRPr="0019218C">
              <w:rPr>
                <w:rStyle w:val="Hipervnculo"/>
                <w:rFonts w:ascii="Times New Roman" w:eastAsia="Calibri" w:hAnsi="Times New Roman" w:cs="Times New Roman"/>
                <w:noProof/>
                <w:sz w:val="24"/>
                <w:szCs w:val="24"/>
              </w:rPr>
              <w:t>4.2.2</w:t>
            </w:r>
            <w:r w:rsidR="0019218C" w:rsidRPr="0019218C">
              <w:rPr>
                <w:rFonts w:ascii="Times New Roman" w:eastAsiaTheme="minorEastAsia" w:hAnsi="Times New Roman" w:cs="Times New Roman"/>
                <w:noProof/>
                <w:color w:val="auto"/>
                <w:sz w:val="24"/>
                <w:szCs w:val="24"/>
              </w:rPr>
              <w:tab/>
            </w:r>
            <w:r w:rsidR="0019218C" w:rsidRPr="0019218C">
              <w:rPr>
                <w:rStyle w:val="Hipervnculo"/>
                <w:rFonts w:ascii="Times New Roman" w:eastAsia="Calibri" w:hAnsi="Times New Roman" w:cs="Times New Roman"/>
                <w:noProof/>
                <w:sz w:val="24"/>
                <w:szCs w:val="24"/>
              </w:rPr>
              <w:t>Áreas de mejora en los procesos de producción del bloque artesanal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69</w:t>
            </w:r>
            <w:r w:rsidR="0019218C" w:rsidRPr="0019218C">
              <w:rPr>
                <w:rFonts w:ascii="Times New Roman" w:hAnsi="Times New Roman" w:cs="Times New Roman"/>
                <w:noProof/>
                <w:webHidden/>
                <w:sz w:val="24"/>
                <w:szCs w:val="24"/>
              </w:rPr>
              <w:fldChar w:fldCharType="end"/>
            </w:r>
          </w:hyperlink>
        </w:p>
        <w:p w14:paraId="66926435" w14:textId="76014386"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32" w:history="1">
            <w:r w:rsidR="0019218C" w:rsidRPr="0019218C">
              <w:rPr>
                <w:rStyle w:val="Hipervnculo"/>
                <w:rFonts w:ascii="Times New Roman" w:eastAsia="Calibri" w:hAnsi="Times New Roman" w:cs="Times New Roman"/>
                <w:noProof/>
                <w:sz w:val="24"/>
                <w:szCs w:val="24"/>
              </w:rPr>
              <w:t>4.2.3 Conclusión cualitativa de impacto ambiental</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71</w:t>
            </w:r>
            <w:r w:rsidR="0019218C" w:rsidRPr="0019218C">
              <w:rPr>
                <w:rFonts w:ascii="Times New Roman" w:hAnsi="Times New Roman" w:cs="Times New Roman"/>
                <w:noProof/>
                <w:webHidden/>
                <w:sz w:val="24"/>
                <w:szCs w:val="24"/>
              </w:rPr>
              <w:fldChar w:fldCharType="end"/>
            </w:r>
          </w:hyperlink>
        </w:p>
        <w:p w14:paraId="191B2FF4" w14:textId="3593FA86"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33" w:history="1">
            <w:r w:rsidR="0019218C" w:rsidRPr="0019218C">
              <w:rPr>
                <w:rStyle w:val="Hipervnculo"/>
                <w:rFonts w:ascii="Times New Roman" w:eastAsia="Calibri" w:hAnsi="Times New Roman" w:cs="Times New Roman"/>
                <w:noProof/>
                <w:sz w:val="24"/>
                <w:szCs w:val="24"/>
              </w:rPr>
              <w:t>4.3 Estrategias para mejorar características físicas del bloque artesanal propuesto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72</w:t>
            </w:r>
            <w:r w:rsidR="0019218C" w:rsidRPr="0019218C">
              <w:rPr>
                <w:rFonts w:ascii="Times New Roman" w:hAnsi="Times New Roman" w:cs="Times New Roman"/>
                <w:noProof/>
                <w:webHidden/>
                <w:sz w:val="24"/>
                <w:szCs w:val="24"/>
              </w:rPr>
              <w:fldChar w:fldCharType="end"/>
            </w:r>
          </w:hyperlink>
        </w:p>
        <w:p w14:paraId="430B704B" w14:textId="262DA7CC"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34" w:history="1">
            <w:r w:rsidR="0019218C" w:rsidRPr="0019218C">
              <w:rPr>
                <w:rStyle w:val="Hipervnculo"/>
                <w:rFonts w:ascii="Times New Roman" w:hAnsi="Times New Roman" w:cs="Times New Roman"/>
                <w:noProof/>
                <w:sz w:val="24"/>
                <w:szCs w:val="24"/>
              </w:rPr>
              <w:t>4.4 Estrategia de diseños de mezclas con corrección de cemento y agregados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73</w:t>
            </w:r>
            <w:r w:rsidR="0019218C" w:rsidRPr="0019218C">
              <w:rPr>
                <w:rFonts w:ascii="Times New Roman" w:hAnsi="Times New Roman" w:cs="Times New Roman"/>
                <w:noProof/>
                <w:webHidden/>
                <w:sz w:val="24"/>
                <w:szCs w:val="24"/>
              </w:rPr>
              <w:fldChar w:fldCharType="end"/>
            </w:r>
          </w:hyperlink>
        </w:p>
        <w:p w14:paraId="28DFC01E" w14:textId="6CDB79D8"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35" w:history="1">
            <w:r w:rsidR="0019218C" w:rsidRPr="0019218C">
              <w:rPr>
                <w:rStyle w:val="Hipervnculo"/>
                <w:rFonts w:ascii="Times New Roman" w:eastAsia="Calibri" w:hAnsi="Times New Roman" w:cs="Times New Roman"/>
                <w:noProof/>
                <w:sz w:val="24"/>
                <w:szCs w:val="24"/>
              </w:rPr>
              <w:t>4.5 Ensayos físicos de bloques propuestos y análisis de resultados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74</w:t>
            </w:r>
            <w:r w:rsidR="0019218C" w:rsidRPr="0019218C">
              <w:rPr>
                <w:rFonts w:ascii="Times New Roman" w:hAnsi="Times New Roman" w:cs="Times New Roman"/>
                <w:noProof/>
                <w:webHidden/>
                <w:sz w:val="24"/>
                <w:szCs w:val="24"/>
              </w:rPr>
              <w:fldChar w:fldCharType="end"/>
            </w:r>
          </w:hyperlink>
        </w:p>
        <w:p w14:paraId="2ADA14B1" w14:textId="3D565F74"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36" w:history="1">
            <w:r w:rsidR="0019218C" w:rsidRPr="0019218C">
              <w:rPr>
                <w:rStyle w:val="Hipervnculo"/>
                <w:rFonts w:ascii="Times New Roman" w:eastAsia="Calibri" w:hAnsi="Times New Roman" w:cs="Times New Roman"/>
                <w:noProof/>
                <w:sz w:val="24"/>
                <w:szCs w:val="24"/>
              </w:rPr>
              <w:t>4.5.1 Análisis crítico de ensayos físicos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75</w:t>
            </w:r>
            <w:r w:rsidR="0019218C" w:rsidRPr="0019218C">
              <w:rPr>
                <w:rFonts w:ascii="Times New Roman" w:hAnsi="Times New Roman" w:cs="Times New Roman"/>
                <w:noProof/>
                <w:webHidden/>
                <w:sz w:val="24"/>
                <w:szCs w:val="24"/>
              </w:rPr>
              <w:fldChar w:fldCharType="end"/>
            </w:r>
          </w:hyperlink>
        </w:p>
        <w:p w14:paraId="0B58A352" w14:textId="67337F67"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37" w:history="1">
            <w:r w:rsidR="0019218C" w:rsidRPr="0019218C">
              <w:rPr>
                <w:rStyle w:val="Hipervnculo"/>
                <w:rFonts w:ascii="Times New Roman" w:eastAsia="Calibri" w:hAnsi="Times New Roman" w:cs="Times New Roman"/>
                <w:noProof/>
                <w:sz w:val="24"/>
                <w:szCs w:val="24"/>
              </w:rPr>
              <w:t>4.6 Ensayos térmicos de bloques propuestos y análisis de resultados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76</w:t>
            </w:r>
            <w:r w:rsidR="0019218C" w:rsidRPr="0019218C">
              <w:rPr>
                <w:rFonts w:ascii="Times New Roman" w:hAnsi="Times New Roman" w:cs="Times New Roman"/>
                <w:noProof/>
                <w:webHidden/>
                <w:sz w:val="24"/>
                <w:szCs w:val="24"/>
              </w:rPr>
              <w:fldChar w:fldCharType="end"/>
            </w:r>
          </w:hyperlink>
        </w:p>
        <w:p w14:paraId="627E2C2C" w14:textId="43E17A30"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38" w:history="1">
            <w:r w:rsidR="0019218C" w:rsidRPr="0019218C">
              <w:rPr>
                <w:rStyle w:val="Hipervnculo"/>
                <w:rFonts w:ascii="Times New Roman" w:eastAsia="Calibri" w:hAnsi="Times New Roman" w:cs="Times New Roman"/>
                <w:noProof/>
                <w:sz w:val="24"/>
                <w:szCs w:val="24"/>
              </w:rPr>
              <w:t>4.6.1 Análisis crítico y conclusiones térmicas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79</w:t>
            </w:r>
            <w:r w:rsidR="0019218C" w:rsidRPr="0019218C">
              <w:rPr>
                <w:rFonts w:ascii="Times New Roman" w:hAnsi="Times New Roman" w:cs="Times New Roman"/>
                <w:noProof/>
                <w:webHidden/>
                <w:sz w:val="24"/>
                <w:szCs w:val="24"/>
              </w:rPr>
              <w:fldChar w:fldCharType="end"/>
            </w:r>
          </w:hyperlink>
        </w:p>
        <w:p w14:paraId="1D717458" w14:textId="40C00B8B"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39" w:history="1">
            <w:r w:rsidR="0019218C" w:rsidRPr="0019218C">
              <w:rPr>
                <w:rStyle w:val="Hipervnculo"/>
                <w:rFonts w:ascii="Times New Roman" w:hAnsi="Times New Roman" w:cs="Times New Roman"/>
                <w:noProof/>
                <w:sz w:val="24"/>
                <w:szCs w:val="24"/>
              </w:rPr>
              <w:t>4.7 Aplicabilidad del bloque artesanal propuesto en la construcción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_Toc531786539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80</w:t>
            </w:r>
            <w:r w:rsidR="0019218C" w:rsidRPr="0019218C">
              <w:rPr>
                <w:rFonts w:ascii="Times New Roman" w:hAnsi="Times New Roman" w:cs="Times New Roman"/>
                <w:noProof/>
                <w:webHidden/>
                <w:sz w:val="24"/>
                <w:szCs w:val="24"/>
              </w:rPr>
              <w:fldChar w:fldCharType="end"/>
            </w:r>
          </w:hyperlink>
        </w:p>
        <w:p w14:paraId="24891E13" w14:textId="3CF2570D"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40" w:history="1">
            <w:r w:rsidR="0019218C" w:rsidRPr="0019218C">
              <w:rPr>
                <w:rStyle w:val="Hipervnculo"/>
                <w:rFonts w:ascii="Times New Roman" w:hAnsi="Times New Roman" w:cs="Times New Roman"/>
                <w:bCs/>
                <w:noProof/>
                <w:sz w:val="24"/>
                <w:szCs w:val="24"/>
              </w:rPr>
              <w:t>CAPÍTULO 5.</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81</w:t>
            </w:r>
            <w:r w:rsidR="0019218C" w:rsidRPr="0019218C">
              <w:rPr>
                <w:rFonts w:ascii="Times New Roman" w:hAnsi="Times New Roman" w:cs="Times New Roman"/>
                <w:noProof/>
                <w:webHidden/>
                <w:sz w:val="24"/>
                <w:szCs w:val="24"/>
              </w:rPr>
              <w:fldChar w:fldCharType="end"/>
            </w:r>
          </w:hyperlink>
        </w:p>
        <w:p w14:paraId="3B538B08" w14:textId="7D14E402"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41" w:history="1">
            <w:r w:rsidR="0019218C" w:rsidRPr="0019218C">
              <w:rPr>
                <w:rStyle w:val="Hipervnculo"/>
                <w:rFonts w:ascii="Times New Roman" w:eastAsia="Calibri" w:hAnsi="Times New Roman" w:cs="Times New Roman"/>
                <w:noProof/>
                <w:sz w:val="24"/>
                <w:szCs w:val="24"/>
              </w:rPr>
              <w:t>RECOMENDACIONES PARA BLOQUES PROPUESTOS PARA LATACUNGA, MEJORANDO CARACTERÍSTICAS SUSTENTABLES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81</w:t>
            </w:r>
            <w:r w:rsidR="0019218C" w:rsidRPr="0019218C">
              <w:rPr>
                <w:rFonts w:ascii="Times New Roman" w:hAnsi="Times New Roman" w:cs="Times New Roman"/>
                <w:noProof/>
                <w:webHidden/>
                <w:sz w:val="24"/>
                <w:szCs w:val="24"/>
              </w:rPr>
              <w:fldChar w:fldCharType="end"/>
            </w:r>
          </w:hyperlink>
        </w:p>
        <w:p w14:paraId="0F097A5D" w14:textId="745C30F4"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2" w:history="1">
            <w:r w:rsidR="0019218C" w:rsidRPr="0019218C">
              <w:rPr>
                <w:rStyle w:val="Hipervnculo"/>
                <w:rFonts w:ascii="Times New Roman" w:eastAsia="Calibri" w:hAnsi="Times New Roman" w:cs="Times New Roman"/>
                <w:noProof/>
                <w:sz w:val="24"/>
                <w:szCs w:val="24"/>
              </w:rPr>
              <w:t>5.1. Planificación y gestión de control de calidad de procesos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81</w:t>
            </w:r>
            <w:r w:rsidR="0019218C" w:rsidRPr="0019218C">
              <w:rPr>
                <w:rFonts w:ascii="Times New Roman" w:hAnsi="Times New Roman" w:cs="Times New Roman"/>
                <w:noProof/>
                <w:webHidden/>
                <w:sz w:val="24"/>
                <w:szCs w:val="24"/>
              </w:rPr>
              <w:fldChar w:fldCharType="end"/>
            </w:r>
          </w:hyperlink>
        </w:p>
        <w:p w14:paraId="79A80E0F" w14:textId="4B8B8803"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3" w:history="1">
            <w:r w:rsidR="0019218C" w:rsidRPr="0019218C">
              <w:rPr>
                <w:rStyle w:val="Hipervnculo"/>
                <w:rFonts w:ascii="Times New Roman" w:eastAsia="Calibri" w:hAnsi="Times New Roman" w:cs="Times New Roman"/>
                <w:noProof/>
                <w:sz w:val="24"/>
                <w:szCs w:val="24"/>
              </w:rPr>
              <w:t>5.2 Recomendaciones de cemento en mezcla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83</w:t>
            </w:r>
            <w:r w:rsidR="0019218C" w:rsidRPr="0019218C">
              <w:rPr>
                <w:rFonts w:ascii="Times New Roman" w:hAnsi="Times New Roman" w:cs="Times New Roman"/>
                <w:noProof/>
                <w:webHidden/>
                <w:sz w:val="24"/>
                <w:szCs w:val="24"/>
              </w:rPr>
              <w:fldChar w:fldCharType="end"/>
            </w:r>
          </w:hyperlink>
        </w:p>
        <w:p w14:paraId="3F305235" w14:textId="3C70A717"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4" w:history="1">
            <w:r w:rsidR="0019218C" w:rsidRPr="0019218C">
              <w:rPr>
                <w:rStyle w:val="Hipervnculo"/>
                <w:rFonts w:ascii="Times New Roman" w:eastAsia="Calibri" w:hAnsi="Times New Roman" w:cs="Times New Roman"/>
                <w:noProof/>
                <w:sz w:val="24"/>
                <w:szCs w:val="24"/>
              </w:rPr>
              <w:t>5.3 Recomendaciones de tipo y dosificación de agregados en mezcla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84</w:t>
            </w:r>
            <w:r w:rsidR="0019218C" w:rsidRPr="0019218C">
              <w:rPr>
                <w:rFonts w:ascii="Times New Roman" w:hAnsi="Times New Roman" w:cs="Times New Roman"/>
                <w:noProof/>
                <w:webHidden/>
                <w:sz w:val="24"/>
                <w:szCs w:val="24"/>
              </w:rPr>
              <w:fldChar w:fldCharType="end"/>
            </w:r>
          </w:hyperlink>
        </w:p>
        <w:p w14:paraId="3BCE7F5D" w14:textId="40D86526"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5" w:history="1">
            <w:r w:rsidR="0019218C" w:rsidRPr="0019218C">
              <w:rPr>
                <w:rStyle w:val="Hipervnculo"/>
                <w:rFonts w:ascii="Times New Roman" w:eastAsia="Calibri" w:hAnsi="Times New Roman" w:cs="Times New Roman"/>
                <w:noProof/>
                <w:sz w:val="24"/>
                <w:szCs w:val="24"/>
              </w:rPr>
              <w:t>5.4 Recomendaciones de uso de agua en mezcla y curación</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86</w:t>
            </w:r>
            <w:r w:rsidR="0019218C" w:rsidRPr="0019218C">
              <w:rPr>
                <w:rFonts w:ascii="Times New Roman" w:hAnsi="Times New Roman" w:cs="Times New Roman"/>
                <w:noProof/>
                <w:webHidden/>
                <w:sz w:val="24"/>
                <w:szCs w:val="24"/>
              </w:rPr>
              <w:fldChar w:fldCharType="end"/>
            </w:r>
          </w:hyperlink>
        </w:p>
        <w:p w14:paraId="7BF8F0E4" w14:textId="5CD4EB9D"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6" w:history="1">
            <w:r w:rsidR="0019218C" w:rsidRPr="0019218C">
              <w:rPr>
                <w:rStyle w:val="Hipervnculo"/>
                <w:rFonts w:ascii="Times New Roman" w:eastAsia="Calibri" w:hAnsi="Times New Roman" w:cs="Times New Roman"/>
                <w:noProof/>
                <w:sz w:val="24"/>
                <w:szCs w:val="24"/>
              </w:rPr>
              <w:t>5.5 Recomendaciones de máquinas en proceso de vibración y moldeado (geometría)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86</w:t>
            </w:r>
            <w:r w:rsidR="0019218C" w:rsidRPr="0019218C">
              <w:rPr>
                <w:rFonts w:ascii="Times New Roman" w:hAnsi="Times New Roman" w:cs="Times New Roman"/>
                <w:noProof/>
                <w:webHidden/>
                <w:sz w:val="24"/>
                <w:szCs w:val="24"/>
              </w:rPr>
              <w:fldChar w:fldCharType="end"/>
            </w:r>
          </w:hyperlink>
        </w:p>
        <w:p w14:paraId="183E606E" w14:textId="7C74A365"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7" w:history="1">
            <w:r w:rsidR="0019218C" w:rsidRPr="0019218C">
              <w:rPr>
                <w:rStyle w:val="Hipervnculo"/>
                <w:rFonts w:ascii="Times New Roman" w:eastAsia="Calibri" w:hAnsi="Times New Roman" w:cs="Times New Roman"/>
                <w:noProof/>
                <w:sz w:val="24"/>
                <w:szCs w:val="24"/>
              </w:rPr>
              <w:t>5.6 Recomendación de apilado del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87</w:t>
            </w:r>
            <w:r w:rsidR="0019218C" w:rsidRPr="0019218C">
              <w:rPr>
                <w:rFonts w:ascii="Times New Roman" w:hAnsi="Times New Roman" w:cs="Times New Roman"/>
                <w:noProof/>
                <w:webHidden/>
                <w:sz w:val="24"/>
                <w:szCs w:val="24"/>
              </w:rPr>
              <w:fldChar w:fldCharType="end"/>
            </w:r>
          </w:hyperlink>
        </w:p>
        <w:p w14:paraId="2C060A58" w14:textId="0C922DEA"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8" w:history="1">
            <w:r w:rsidR="0019218C" w:rsidRPr="0019218C">
              <w:rPr>
                <w:rStyle w:val="Hipervnculo"/>
                <w:rFonts w:ascii="Times New Roman" w:eastAsia="Calibri" w:hAnsi="Times New Roman" w:cs="Times New Roman"/>
                <w:noProof/>
                <w:sz w:val="24"/>
                <w:szCs w:val="24"/>
              </w:rPr>
              <w:t>5.7 Recomendaciones para mejorar la durabilidad del bloque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87</w:t>
            </w:r>
            <w:r w:rsidR="0019218C" w:rsidRPr="0019218C">
              <w:rPr>
                <w:rFonts w:ascii="Times New Roman" w:hAnsi="Times New Roman" w:cs="Times New Roman"/>
                <w:noProof/>
                <w:webHidden/>
                <w:sz w:val="24"/>
                <w:szCs w:val="24"/>
              </w:rPr>
              <w:fldChar w:fldCharType="end"/>
            </w:r>
          </w:hyperlink>
        </w:p>
        <w:p w14:paraId="7EC79626" w14:textId="60DD0021"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49" w:history="1">
            <w:r w:rsidR="0019218C" w:rsidRPr="0019218C">
              <w:rPr>
                <w:rStyle w:val="Hipervnculo"/>
                <w:rFonts w:ascii="Times New Roman" w:hAnsi="Times New Roman" w:cs="Times New Roman"/>
                <w:noProof/>
                <w:sz w:val="24"/>
                <w:szCs w:val="24"/>
              </w:rPr>
              <w:t>5.8 Recomendaciones ambientales de bloqueras de Cotopaxi</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_Toc531786549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88</w:t>
            </w:r>
            <w:r w:rsidR="0019218C" w:rsidRPr="0019218C">
              <w:rPr>
                <w:rFonts w:ascii="Times New Roman" w:hAnsi="Times New Roman" w:cs="Times New Roman"/>
                <w:noProof/>
                <w:webHidden/>
                <w:sz w:val="24"/>
                <w:szCs w:val="24"/>
              </w:rPr>
              <w:fldChar w:fldCharType="end"/>
            </w:r>
          </w:hyperlink>
        </w:p>
        <w:p w14:paraId="49D83B3F" w14:textId="4E100FFA" w:rsidR="0019218C" w:rsidRPr="0019218C" w:rsidRDefault="00112B27">
          <w:pPr>
            <w:pStyle w:val="TDC3"/>
            <w:tabs>
              <w:tab w:val="right" w:leader="dot" w:pos="9016"/>
            </w:tabs>
            <w:rPr>
              <w:rFonts w:ascii="Times New Roman" w:eastAsiaTheme="minorEastAsia" w:hAnsi="Times New Roman" w:cs="Times New Roman"/>
              <w:noProof/>
              <w:color w:val="auto"/>
              <w:sz w:val="24"/>
              <w:szCs w:val="24"/>
            </w:rPr>
          </w:pPr>
          <w:hyperlink w:anchor="_Toc531786550" w:history="1">
            <w:r w:rsidR="0019218C" w:rsidRPr="0019218C">
              <w:rPr>
                <w:rStyle w:val="Hipervnculo"/>
                <w:rFonts w:ascii="Times New Roman" w:eastAsia="Calibri" w:hAnsi="Times New Roman" w:cs="Times New Roman"/>
                <w:noProof/>
                <w:sz w:val="24"/>
                <w:szCs w:val="24"/>
              </w:rPr>
              <w:t>5.9 Inclusión laboral y mejoras de calidad de vida del operario</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92</w:t>
            </w:r>
            <w:r w:rsidR="0019218C" w:rsidRPr="0019218C">
              <w:rPr>
                <w:rFonts w:ascii="Times New Roman" w:hAnsi="Times New Roman" w:cs="Times New Roman"/>
                <w:noProof/>
                <w:webHidden/>
                <w:sz w:val="24"/>
                <w:szCs w:val="24"/>
              </w:rPr>
              <w:fldChar w:fldCharType="end"/>
            </w:r>
          </w:hyperlink>
        </w:p>
        <w:p w14:paraId="0765BB14" w14:textId="7119CDEB"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51" w:history="1">
            <w:r w:rsidR="0019218C" w:rsidRPr="0019218C">
              <w:rPr>
                <w:rStyle w:val="Hipervnculo"/>
                <w:rFonts w:ascii="Times New Roman" w:hAnsi="Times New Roman" w:cs="Times New Roman"/>
                <w:noProof/>
                <w:sz w:val="24"/>
                <w:szCs w:val="24"/>
              </w:rPr>
              <w:t>5.10 Listado de procesos para la fabricación de un bloque artesanal sostenible.</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92</w:t>
            </w:r>
            <w:r w:rsidR="0019218C" w:rsidRPr="0019218C">
              <w:rPr>
                <w:rFonts w:ascii="Times New Roman" w:hAnsi="Times New Roman" w:cs="Times New Roman"/>
                <w:noProof/>
                <w:webHidden/>
                <w:sz w:val="24"/>
                <w:szCs w:val="24"/>
              </w:rPr>
              <w:fldChar w:fldCharType="end"/>
            </w:r>
          </w:hyperlink>
        </w:p>
        <w:p w14:paraId="64C6A3EA" w14:textId="7F2B9487"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52" w:history="1">
            <w:r w:rsidR="0019218C" w:rsidRPr="0019218C">
              <w:rPr>
                <w:rStyle w:val="Hipervnculo"/>
                <w:rFonts w:ascii="Times New Roman" w:hAnsi="Times New Roman" w:cs="Times New Roman"/>
                <w:bCs/>
                <w:noProof/>
                <w:sz w:val="24"/>
                <w:szCs w:val="24"/>
              </w:rPr>
              <w:t xml:space="preserve">CAPÍTULO 6. </w:t>
            </w:r>
            <w:r w:rsidR="0019218C" w:rsidRPr="0019218C">
              <w:rPr>
                <w:rStyle w:val="Hipervnculo"/>
                <w:rFonts w:ascii="Times New Roman" w:eastAsia="OpenSymbol" w:hAnsi="Times New Roman" w:cs="Times New Roman"/>
                <w:noProof/>
                <w:sz w:val="24"/>
                <w:szCs w:val="24"/>
              </w:rPr>
              <w:t>CONCLUSIONES DEL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94</w:t>
            </w:r>
            <w:r w:rsidR="0019218C" w:rsidRPr="0019218C">
              <w:rPr>
                <w:rFonts w:ascii="Times New Roman" w:hAnsi="Times New Roman" w:cs="Times New Roman"/>
                <w:noProof/>
                <w:webHidden/>
                <w:sz w:val="24"/>
                <w:szCs w:val="24"/>
              </w:rPr>
              <w:fldChar w:fldCharType="end"/>
            </w:r>
          </w:hyperlink>
        </w:p>
        <w:p w14:paraId="338B23F2" w14:textId="51EDC842"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53" w:history="1">
            <w:r w:rsidR="0019218C" w:rsidRPr="0019218C">
              <w:rPr>
                <w:rStyle w:val="Hipervnculo"/>
                <w:rFonts w:ascii="Times New Roman" w:eastAsia="OpenSymbol" w:hAnsi="Times New Roman" w:cs="Times New Roman"/>
                <w:noProof/>
                <w:sz w:val="24"/>
                <w:szCs w:val="24"/>
              </w:rPr>
              <w:t xml:space="preserve">6.1 </w:t>
            </w:r>
            <w:r w:rsidR="0019218C" w:rsidRPr="0019218C">
              <w:rPr>
                <w:rStyle w:val="Hipervnculo"/>
                <w:rFonts w:ascii="Times New Roman" w:hAnsi="Times New Roman" w:cs="Times New Roman"/>
                <w:bCs/>
                <w:smallCaps/>
                <w:noProof/>
                <w:sz w:val="24"/>
                <w:szCs w:val="24"/>
              </w:rPr>
              <w:t>Futuro</w:t>
            </w:r>
            <w:r w:rsidR="0019218C" w:rsidRPr="0019218C">
              <w:rPr>
                <w:rStyle w:val="Hipervnculo"/>
                <w:rFonts w:ascii="Times New Roman" w:eastAsia="OpenSymbol" w:hAnsi="Times New Roman" w:cs="Times New Roman"/>
                <w:noProof/>
                <w:sz w:val="24"/>
                <w:szCs w:val="24"/>
              </w:rPr>
              <w:t xml:space="preserve"> del bloque de Latacunga en el Ecuador</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94</w:t>
            </w:r>
            <w:r w:rsidR="0019218C" w:rsidRPr="0019218C">
              <w:rPr>
                <w:rFonts w:ascii="Times New Roman" w:hAnsi="Times New Roman" w:cs="Times New Roman"/>
                <w:noProof/>
                <w:webHidden/>
                <w:sz w:val="24"/>
                <w:szCs w:val="24"/>
              </w:rPr>
              <w:fldChar w:fldCharType="end"/>
            </w:r>
          </w:hyperlink>
        </w:p>
        <w:p w14:paraId="7BEECFE1" w14:textId="399345C7"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54" w:history="1">
            <w:r w:rsidR="0019218C" w:rsidRPr="0019218C">
              <w:rPr>
                <w:rStyle w:val="Hipervnculo"/>
                <w:rFonts w:ascii="Times New Roman" w:hAnsi="Times New Roman" w:cs="Times New Roman"/>
                <w:noProof/>
                <w:sz w:val="24"/>
                <w:szCs w:val="24"/>
              </w:rPr>
              <w:t>6.2 Bloque artesanal de Latacunga Vs. NTE 3066</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95</w:t>
            </w:r>
            <w:r w:rsidR="0019218C" w:rsidRPr="0019218C">
              <w:rPr>
                <w:rFonts w:ascii="Times New Roman" w:hAnsi="Times New Roman" w:cs="Times New Roman"/>
                <w:noProof/>
                <w:webHidden/>
                <w:sz w:val="24"/>
                <w:szCs w:val="24"/>
              </w:rPr>
              <w:fldChar w:fldCharType="end"/>
            </w:r>
          </w:hyperlink>
        </w:p>
        <w:p w14:paraId="13A9EA32" w14:textId="71CBF00B"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55" w:history="1">
            <w:r w:rsidR="0019218C" w:rsidRPr="0019218C">
              <w:rPr>
                <w:rStyle w:val="Hipervnculo"/>
                <w:rFonts w:ascii="Times New Roman" w:hAnsi="Times New Roman" w:cs="Times New Roman"/>
                <w:noProof/>
                <w:sz w:val="24"/>
                <w:szCs w:val="24"/>
              </w:rPr>
              <w:t>6.3 Consideraciones térmicas del bloque de Latacunga bajo las normas técnicas ecuatorianas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96</w:t>
            </w:r>
            <w:r w:rsidR="0019218C" w:rsidRPr="0019218C">
              <w:rPr>
                <w:rFonts w:ascii="Times New Roman" w:hAnsi="Times New Roman" w:cs="Times New Roman"/>
                <w:noProof/>
                <w:webHidden/>
                <w:sz w:val="24"/>
                <w:szCs w:val="24"/>
              </w:rPr>
              <w:fldChar w:fldCharType="end"/>
            </w:r>
          </w:hyperlink>
        </w:p>
        <w:p w14:paraId="68C3AE0F" w14:textId="6E2C95EE"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57" w:history="1">
            <w:r w:rsidR="0019218C" w:rsidRPr="0019218C">
              <w:rPr>
                <w:rStyle w:val="Hipervnculo"/>
                <w:rFonts w:ascii="Times New Roman" w:hAnsi="Times New Roman" w:cs="Times New Roman"/>
                <w:noProof/>
                <w:sz w:val="24"/>
                <w:szCs w:val="24"/>
              </w:rPr>
              <w:t>6.4 Conclusiones sociales y ambientales sobre el bloque de Latacunga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97</w:t>
            </w:r>
            <w:r w:rsidR="0019218C" w:rsidRPr="0019218C">
              <w:rPr>
                <w:rFonts w:ascii="Times New Roman" w:hAnsi="Times New Roman" w:cs="Times New Roman"/>
                <w:noProof/>
                <w:webHidden/>
                <w:sz w:val="24"/>
                <w:szCs w:val="24"/>
              </w:rPr>
              <w:fldChar w:fldCharType="end"/>
            </w:r>
          </w:hyperlink>
        </w:p>
        <w:p w14:paraId="35F9622C" w14:textId="32A112AB"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58" w:history="1">
            <w:r w:rsidR="0019218C" w:rsidRPr="0019218C">
              <w:rPr>
                <w:rStyle w:val="Hipervnculo"/>
                <w:rFonts w:ascii="Times New Roman" w:hAnsi="Times New Roman" w:cs="Times New Roman"/>
                <w:noProof/>
                <w:sz w:val="24"/>
                <w:szCs w:val="24"/>
              </w:rPr>
              <w:t>Bibliografía</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100</w:t>
            </w:r>
            <w:r w:rsidR="0019218C" w:rsidRPr="0019218C">
              <w:rPr>
                <w:rFonts w:ascii="Times New Roman" w:hAnsi="Times New Roman" w:cs="Times New Roman"/>
                <w:noProof/>
                <w:webHidden/>
                <w:sz w:val="24"/>
                <w:szCs w:val="24"/>
              </w:rPr>
              <w:fldChar w:fldCharType="end"/>
            </w:r>
          </w:hyperlink>
        </w:p>
        <w:p w14:paraId="3B37FAF7" w14:textId="5DF2FA70" w:rsidR="0019218C" w:rsidRPr="0019218C" w:rsidRDefault="00112B27">
          <w:pPr>
            <w:pStyle w:val="TDC1"/>
            <w:tabs>
              <w:tab w:val="right" w:leader="dot" w:pos="9016"/>
            </w:tabs>
            <w:rPr>
              <w:rFonts w:ascii="Times New Roman" w:eastAsiaTheme="minorEastAsia" w:hAnsi="Times New Roman" w:cs="Times New Roman"/>
              <w:noProof/>
              <w:color w:val="auto"/>
              <w:sz w:val="24"/>
              <w:szCs w:val="24"/>
            </w:rPr>
          </w:pPr>
          <w:hyperlink w:anchor="_Toc531786559" w:history="1">
            <w:r w:rsidR="0019218C" w:rsidRPr="0019218C">
              <w:rPr>
                <w:rStyle w:val="Hipervnculo"/>
                <w:rFonts w:ascii="Times New Roman" w:hAnsi="Times New Roman" w:cs="Times New Roman"/>
                <w:smallCaps/>
                <w:noProof/>
                <w:sz w:val="24"/>
                <w:szCs w:val="24"/>
              </w:rPr>
              <w:t>ANEXOS</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_Toc531786559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106</w:t>
            </w:r>
            <w:r w:rsidR="0019218C" w:rsidRPr="0019218C">
              <w:rPr>
                <w:rFonts w:ascii="Times New Roman" w:hAnsi="Times New Roman" w:cs="Times New Roman"/>
                <w:noProof/>
                <w:webHidden/>
                <w:sz w:val="24"/>
                <w:szCs w:val="24"/>
              </w:rPr>
              <w:fldChar w:fldCharType="end"/>
            </w:r>
          </w:hyperlink>
        </w:p>
        <w:p w14:paraId="6DA3AC6C" w14:textId="5A471B66"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0" w:history="1">
            <w:r w:rsidR="0019218C" w:rsidRPr="0019218C">
              <w:rPr>
                <w:rStyle w:val="Hipervnculo"/>
                <w:rFonts w:ascii="Times New Roman" w:eastAsia="Calibri" w:hAnsi="Times New Roman" w:cs="Times New Roman"/>
                <w:noProof/>
                <w:sz w:val="24"/>
                <w:szCs w:val="24"/>
              </w:rPr>
              <w:t>Anexo no. 1</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106</w:t>
            </w:r>
            <w:r w:rsidR="0019218C" w:rsidRPr="0019218C">
              <w:rPr>
                <w:rFonts w:ascii="Times New Roman" w:hAnsi="Times New Roman" w:cs="Times New Roman"/>
                <w:noProof/>
                <w:webHidden/>
                <w:sz w:val="24"/>
                <w:szCs w:val="24"/>
              </w:rPr>
              <w:fldChar w:fldCharType="end"/>
            </w:r>
          </w:hyperlink>
        </w:p>
        <w:p w14:paraId="3B1A8B25" w14:textId="48D9C187"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1" w:history="1">
            <w:r w:rsidR="0019218C" w:rsidRPr="0019218C">
              <w:rPr>
                <w:rStyle w:val="Hipervnculo"/>
                <w:rFonts w:ascii="Times New Roman" w:eastAsia="Calibri" w:hAnsi="Times New Roman" w:cs="Times New Roman"/>
                <w:noProof/>
                <w:sz w:val="24"/>
                <w:szCs w:val="24"/>
              </w:rPr>
              <w:t>Anexo no. 2</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107</w:t>
            </w:r>
            <w:r w:rsidR="0019218C" w:rsidRPr="0019218C">
              <w:rPr>
                <w:rFonts w:ascii="Times New Roman" w:hAnsi="Times New Roman" w:cs="Times New Roman"/>
                <w:noProof/>
                <w:webHidden/>
                <w:sz w:val="24"/>
                <w:szCs w:val="24"/>
              </w:rPr>
              <w:fldChar w:fldCharType="end"/>
            </w:r>
          </w:hyperlink>
        </w:p>
        <w:p w14:paraId="0458D11A" w14:textId="495006E7"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2" w:history="1">
            <w:r w:rsidR="0019218C" w:rsidRPr="0019218C">
              <w:rPr>
                <w:rStyle w:val="Hipervnculo"/>
                <w:rFonts w:ascii="Times New Roman" w:eastAsia="Calibri" w:hAnsi="Times New Roman" w:cs="Times New Roman"/>
                <w:noProof/>
                <w:sz w:val="24"/>
                <w:szCs w:val="24"/>
              </w:rPr>
              <w:t>Anexo no. 3</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_Toc531786562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108</w:t>
            </w:r>
            <w:r w:rsidR="0019218C" w:rsidRPr="0019218C">
              <w:rPr>
                <w:rFonts w:ascii="Times New Roman" w:hAnsi="Times New Roman" w:cs="Times New Roman"/>
                <w:noProof/>
                <w:webHidden/>
                <w:sz w:val="24"/>
                <w:szCs w:val="24"/>
              </w:rPr>
              <w:fldChar w:fldCharType="end"/>
            </w:r>
          </w:hyperlink>
        </w:p>
        <w:p w14:paraId="5E5A90EF" w14:textId="726A21BF"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3" w:history="1">
            <w:r w:rsidR="0019218C" w:rsidRPr="0019218C">
              <w:rPr>
                <w:rStyle w:val="Hipervnculo"/>
                <w:rFonts w:ascii="Times New Roman" w:eastAsia="Calibri" w:hAnsi="Times New Roman" w:cs="Times New Roman"/>
                <w:noProof/>
                <w:sz w:val="24"/>
                <w:szCs w:val="24"/>
              </w:rPr>
              <w:t>Anexo no. 4</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_Toc531786563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110</w:t>
            </w:r>
            <w:r w:rsidR="0019218C" w:rsidRPr="0019218C">
              <w:rPr>
                <w:rFonts w:ascii="Times New Roman" w:hAnsi="Times New Roman" w:cs="Times New Roman"/>
                <w:noProof/>
                <w:webHidden/>
                <w:sz w:val="24"/>
                <w:szCs w:val="24"/>
              </w:rPr>
              <w:fldChar w:fldCharType="end"/>
            </w:r>
          </w:hyperlink>
        </w:p>
        <w:p w14:paraId="53770D65" w14:textId="6C990141"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4" w:history="1">
            <w:r w:rsidR="0019218C" w:rsidRPr="0019218C">
              <w:rPr>
                <w:rStyle w:val="Hipervnculo"/>
                <w:rFonts w:ascii="Times New Roman" w:eastAsia="Calibri" w:hAnsi="Times New Roman" w:cs="Times New Roman"/>
                <w:noProof/>
                <w:sz w:val="24"/>
                <w:szCs w:val="24"/>
              </w:rPr>
              <w:t>Anexo no. 5</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_Toc531786564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115</w:t>
            </w:r>
            <w:r w:rsidR="0019218C" w:rsidRPr="0019218C">
              <w:rPr>
                <w:rFonts w:ascii="Times New Roman" w:hAnsi="Times New Roman" w:cs="Times New Roman"/>
                <w:noProof/>
                <w:webHidden/>
                <w:sz w:val="24"/>
                <w:szCs w:val="24"/>
              </w:rPr>
              <w:fldChar w:fldCharType="end"/>
            </w:r>
          </w:hyperlink>
        </w:p>
        <w:p w14:paraId="1949BD1A" w14:textId="018BDF95"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5" w:history="1">
            <w:r w:rsidR="0019218C" w:rsidRPr="0019218C">
              <w:rPr>
                <w:rStyle w:val="Hipervnculo"/>
                <w:rFonts w:ascii="Times New Roman" w:eastAsia="Calibri" w:hAnsi="Times New Roman" w:cs="Times New Roman"/>
                <w:noProof/>
                <w:sz w:val="24"/>
                <w:szCs w:val="24"/>
              </w:rPr>
              <w:t>Anexo no. 6</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_Toc531786565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121</w:t>
            </w:r>
            <w:r w:rsidR="0019218C" w:rsidRPr="0019218C">
              <w:rPr>
                <w:rFonts w:ascii="Times New Roman" w:hAnsi="Times New Roman" w:cs="Times New Roman"/>
                <w:noProof/>
                <w:webHidden/>
                <w:sz w:val="24"/>
                <w:szCs w:val="24"/>
              </w:rPr>
              <w:fldChar w:fldCharType="end"/>
            </w:r>
          </w:hyperlink>
        </w:p>
        <w:p w14:paraId="3CE84704" w14:textId="2536B9E3"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6" w:history="1">
            <w:r w:rsidR="0019218C" w:rsidRPr="0019218C">
              <w:rPr>
                <w:rStyle w:val="Hipervnculo"/>
                <w:rFonts w:ascii="Times New Roman" w:eastAsia="Calibri" w:hAnsi="Times New Roman" w:cs="Times New Roman"/>
                <w:noProof/>
                <w:sz w:val="24"/>
                <w:szCs w:val="24"/>
              </w:rPr>
              <w:t>Anexo no. 7</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_Toc531786566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123</w:t>
            </w:r>
            <w:r w:rsidR="0019218C" w:rsidRPr="0019218C">
              <w:rPr>
                <w:rFonts w:ascii="Times New Roman" w:hAnsi="Times New Roman" w:cs="Times New Roman"/>
                <w:noProof/>
                <w:webHidden/>
                <w:sz w:val="24"/>
                <w:szCs w:val="24"/>
              </w:rPr>
              <w:fldChar w:fldCharType="end"/>
            </w:r>
          </w:hyperlink>
        </w:p>
        <w:p w14:paraId="35F9439D" w14:textId="076FAA7D"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7" w:history="1">
            <w:r w:rsidR="0019218C" w:rsidRPr="0019218C">
              <w:rPr>
                <w:rStyle w:val="Hipervnculo"/>
                <w:rFonts w:ascii="Times New Roman" w:eastAsia="Calibri" w:hAnsi="Times New Roman" w:cs="Times New Roman"/>
                <w:noProof/>
                <w:sz w:val="24"/>
                <w:szCs w:val="24"/>
              </w:rPr>
              <w:t>Anexo no. 8</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_Toc531786567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124</w:t>
            </w:r>
            <w:r w:rsidR="0019218C" w:rsidRPr="0019218C">
              <w:rPr>
                <w:rFonts w:ascii="Times New Roman" w:hAnsi="Times New Roman" w:cs="Times New Roman"/>
                <w:noProof/>
                <w:webHidden/>
                <w:sz w:val="24"/>
                <w:szCs w:val="24"/>
              </w:rPr>
              <w:fldChar w:fldCharType="end"/>
            </w:r>
          </w:hyperlink>
        </w:p>
        <w:p w14:paraId="36A3ABBD" w14:textId="3F3DA573"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8" w:history="1">
            <w:r w:rsidR="0019218C" w:rsidRPr="0019218C">
              <w:rPr>
                <w:rStyle w:val="Hipervnculo"/>
                <w:rFonts w:ascii="Times New Roman" w:eastAsia="Calibri" w:hAnsi="Times New Roman" w:cs="Times New Roman"/>
                <w:noProof/>
                <w:sz w:val="24"/>
                <w:szCs w:val="24"/>
              </w:rPr>
              <w:t>Anexo no. 9</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_Toc531786568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125</w:t>
            </w:r>
            <w:r w:rsidR="0019218C" w:rsidRPr="0019218C">
              <w:rPr>
                <w:rFonts w:ascii="Times New Roman" w:hAnsi="Times New Roman" w:cs="Times New Roman"/>
                <w:noProof/>
                <w:webHidden/>
                <w:sz w:val="24"/>
                <w:szCs w:val="24"/>
              </w:rPr>
              <w:fldChar w:fldCharType="end"/>
            </w:r>
          </w:hyperlink>
        </w:p>
        <w:p w14:paraId="400032FF" w14:textId="38C79139"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69" w:history="1">
            <w:r w:rsidR="0019218C" w:rsidRPr="0019218C">
              <w:rPr>
                <w:rStyle w:val="Hipervnculo"/>
                <w:rFonts w:ascii="Times New Roman" w:hAnsi="Times New Roman" w:cs="Times New Roman"/>
                <w:noProof/>
                <w:sz w:val="24"/>
                <w:szCs w:val="24"/>
              </w:rPr>
              <w:t>Anexo no. 10</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_Toc531786569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126</w:t>
            </w:r>
            <w:r w:rsidR="0019218C" w:rsidRPr="0019218C">
              <w:rPr>
                <w:rFonts w:ascii="Times New Roman" w:hAnsi="Times New Roman" w:cs="Times New Roman"/>
                <w:noProof/>
                <w:webHidden/>
                <w:sz w:val="24"/>
                <w:szCs w:val="24"/>
              </w:rPr>
              <w:fldChar w:fldCharType="end"/>
            </w:r>
          </w:hyperlink>
        </w:p>
        <w:p w14:paraId="62B14976" w14:textId="721821A1"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70" w:history="1">
            <w:r w:rsidR="0019218C" w:rsidRPr="0019218C">
              <w:rPr>
                <w:rStyle w:val="Hipervnculo"/>
                <w:rFonts w:ascii="Times New Roman" w:hAnsi="Times New Roman" w:cs="Times New Roman"/>
                <w:noProof/>
                <w:sz w:val="24"/>
                <w:szCs w:val="24"/>
              </w:rPr>
              <w:t>Anexo no. 11</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_Toc531786570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127</w:t>
            </w:r>
            <w:r w:rsidR="0019218C" w:rsidRPr="0019218C">
              <w:rPr>
                <w:rFonts w:ascii="Times New Roman" w:hAnsi="Times New Roman" w:cs="Times New Roman"/>
                <w:noProof/>
                <w:webHidden/>
                <w:sz w:val="24"/>
                <w:szCs w:val="24"/>
              </w:rPr>
              <w:fldChar w:fldCharType="end"/>
            </w:r>
          </w:hyperlink>
        </w:p>
        <w:p w14:paraId="465C1220" w14:textId="2F6A5B36" w:rsidR="0019218C" w:rsidRPr="0019218C" w:rsidRDefault="00112B27">
          <w:pPr>
            <w:pStyle w:val="TDC2"/>
            <w:tabs>
              <w:tab w:val="right" w:leader="dot" w:pos="9016"/>
            </w:tabs>
            <w:rPr>
              <w:rFonts w:ascii="Times New Roman" w:eastAsiaTheme="minorEastAsia" w:hAnsi="Times New Roman" w:cs="Times New Roman"/>
              <w:noProof/>
              <w:color w:val="auto"/>
              <w:sz w:val="24"/>
              <w:szCs w:val="24"/>
            </w:rPr>
          </w:pPr>
          <w:hyperlink w:anchor="_Toc531786571" w:history="1">
            <w:r w:rsidR="0019218C" w:rsidRPr="0019218C">
              <w:rPr>
                <w:rStyle w:val="Hipervnculo"/>
                <w:rFonts w:ascii="Times New Roman" w:eastAsia="Calibri" w:hAnsi="Times New Roman" w:cs="Times New Roman"/>
                <w:noProof/>
                <w:sz w:val="24"/>
                <w:szCs w:val="24"/>
              </w:rPr>
              <w:t>Anexo no. 12</w:t>
            </w:r>
            <w:r w:rsidR="0019218C" w:rsidRPr="0019218C">
              <w:rPr>
                <w:rFonts w:ascii="Times New Roman" w:hAnsi="Times New Roman" w:cs="Times New Roman"/>
                <w:noProof/>
                <w:webHidden/>
                <w:sz w:val="24"/>
                <w:szCs w:val="24"/>
              </w:rPr>
              <w:tab/>
            </w:r>
            <w:r w:rsidR="0019218C" w:rsidRPr="0019218C">
              <w:rPr>
                <w:rFonts w:ascii="Times New Roman" w:hAnsi="Times New Roman" w:cs="Times New Roman"/>
                <w:noProof/>
                <w:webHidden/>
                <w:sz w:val="24"/>
                <w:szCs w:val="24"/>
              </w:rPr>
              <w:fldChar w:fldCharType="begin"/>
            </w:r>
            <w:r w:rsidR="0019218C" w:rsidRPr="0019218C">
              <w:rPr>
                <w:rFonts w:ascii="Times New Roman" w:hAnsi="Times New Roman" w:cs="Times New Roman"/>
                <w:noProof/>
                <w:webHidden/>
                <w:sz w:val="24"/>
                <w:szCs w:val="24"/>
              </w:rPr>
              <w:instrText xml:space="preserve"> PAGEREF _Toc531786571 \h </w:instrText>
            </w:r>
            <w:r w:rsidR="0019218C" w:rsidRPr="0019218C">
              <w:rPr>
                <w:rFonts w:ascii="Times New Roman" w:hAnsi="Times New Roman" w:cs="Times New Roman"/>
                <w:noProof/>
                <w:webHidden/>
                <w:sz w:val="24"/>
                <w:szCs w:val="24"/>
              </w:rPr>
            </w:r>
            <w:r w:rsidR="0019218C" w:rsidRPr="0019218C">
              <w:rPr>
                <w:rFonts w:ascii="Times New Roman" w:hAnsi="Times New Roman" w:cs="Times New Roman"/>
                <w:noProof/>
                <w:webHidden/>
                <w:sz w:val="24"/>
                <w:szCs w:val="24"/>
              </w:rPr>
              <w:fldChar w:fldCharType="separate"/>
            </w:r>
            <w:r w:rsidR="0019218C" w:rsidRPr="0019218C">
              <w:rPr>
                <w:rFonts w:ascii="Times New Roman" w:hAnsi="Times New Roman" w:cs="Times New Roman"/>
                <w:noProof/>
                <w:webHidden/>
                <w:sz w:val="24"/>
                <w:szCs w:val="24"/>
              </w:rPr>
              <w:t>131</w:t>
            </w:r>
            <w:r w:rsidR="0019218C" w:rsidRPr="0019218C">
              <w:rPr>
                <w:rFonts w:ascii="Times New Roman" w:hAnsi="Times New Roman" w:cs="Times New Roman"/>
                <w:noProof/>
                <w:webHidden/>
                <w:sz w:val="24"/>
                <w:szCs w:val="24"/>
              </w:rPr>
              <w:fldChar w:fldCharType="end"/>
            </w:r>
          </w:hyperlink>
        </w:p>
        <w:p w14:paraId="49022BC8" w14:textId="1C5842CF" w:rsidR="00012EEA" w:rsidRPr="00D7368E" w:rsidRDefault="000433DA" w:rsidP="00012EEA">
          <w:pPr>
            <w:rPr>
              <w:rFonts w:ascii="Times New Roman" w:hAnsi="Times New Roman" w:cs="Times New Roman"/>
              <w:bCs/>
              <w:sz w:val="24"/>
              <w:szCs w:val="24"/>
              <w:lang w:val="es-ES"/>
            </w:rPr>
          </w:pPr>
          <w:r w:rsidRPr="0019218C">
            <w:rPr>
              <w:rFonts w:ascii="Times New Roman" w:hAnsi="Times New Roman" w:cs="Times New Roman"/>
              <w:bCs/>
              <w:sz w:val="24"/>
              <w:szCs w:val="24"/>
              <w:lang w:val="es-ES"/>
            </w:rPr>
            <w:fldChar w:fldCharType="end"/>
          </w:r>
        </w:p>
      </w:sdtContent>
    </w:sdt>
    <w:p w14:paraId="2F6AFEAE" w14:textId="2FF2D687" w:rsidR="008D63D3" w:rsidRDefault="008D63D3" w:rsidP="00012EEA">
      <w:pPr>
        <w:rPr>
          <w:rFonts w:ascii="Times New Roman" w:eastAsia="Cambria" w:hAnsi="Times New Roman" w:cs="Times New Roman"/>
          <w:b/>
          <w:color w:val="000000"/>
          <w:sz w:val="24"/>
          <w:szCs w:val="24"/>
          <w:lang w:eastAsia="es-EC"/>
        </w:rPr>
      </w:pPr>
    </w:p>
    <w:p w14:paraId="121CC4F3" w14:textId="58FF6C90" w:rsidR="00942598" w:rsidRDefault="00942598" w:rsidP="00012EEA">
      <w:pPr>
        <w:rPr>
          <w:rFonts w:ascii="Times New Roman" w:eastAsia="Cambria" w:hAnsi="Times New Roman" w:cs="Times New Roman"/>
          <w:b/>
          <w:color w:val="000000"/>
          <w:sz w:val="24"/>
          <w:szCs w:val="24"/>
          <w:lang w:eastAsia="es-EC"/>
        </w:rPr>
      </w:pPr>
    </w:p>
    <w:p w14:paraId="59F4AB20" w14:textId="141F910D" w:rsidR="00942598" w:rsidRDefault="00942598" w:rsidP="00012EEA">
      <w:pPr>
        <w:rPr>
          <w:rFonts w:ascii="Times New Roman" w:eastAsia="Cambria" w:hAnsi="Times New Roman" w:cs="Times New Roman"/>
          <w:b/>
          <w:color w:val="000000"/>
          <w:sz w:val="24"/>
          <w:szCs w:val="24"/>
          <w:lang w:eastAsia="es-EC"/>
        </w:rPr>
      </w:pPr>
    </w:p>
    <w:p w14:paraId="1A0C5FA4" w14:textId="137AA44B" w:rsidR="00942598" w:rsidRDefault="00942598" w:rsidP="00012EEA">
      <w:pPr>
        <w:rPr>
          <w:rFonts w:ascii="Times New Roman" w:eastAsia="Cambria" w:hAnsi="Times New Roman" w:cs="Times New Roman"/>
          <w:b/>
          <w:color w:val="000000"/>
          <w:sz w:val="24"/>
          <w:szCs w:val="24"/>
          <w:lang w:eastAsia="es-EC"/>
        </w:rPr>
      </w:pPr>
    </w:p>
    <w:p w14:paraId="62FD8518" w14:textId="2DB3F963" w:rsidR="00942598" w:rsidRDefault="00942598" w:rsidP="00012EEA">
      <w:pPr>
        <w:rPr>
          <w:rFonts w:ascii="Times New Roman" w:eastAsia="Cambria" w:hAnsi="Times New Roman" w:cs="Times New Roman"/>
          <w:b/>
          <w:color w:val="000000"/>
          <w:sz w:val="24"/>
          <w:szCs w:val="24"/>
          <w:lang w:eastAsia="es-EC"/>
        </w:rPr>
      </w:pPr>
    </w:p>
    <w:p w14:paraId="6C7312BE" w14:textId="31CA5FB3" w:rsidR="00942598" w:rsidRDefault="00942598" w:rsidP="00012EEA">
      <w:pPr>
        <w:rPr>
          <w:rFonts w:ascii="Times New Roman" w:eastAsia="Cambria" w:hAnsi="Times New Roman" w:cs="Times New Roman"/>
          <w:b/>
          <w:color w:val="000000"/>
          <w:sz w:val="24"/>
          <w:szCs w:val="24"/>
          <w:lang w:eastAsia="es-EC"/>
        </w:rPr>
      </w:pPr>
    </w:p>
    <w:p w14:paraId="3BC62F58" w14:textId="3E05E502" w:rsidR="00942598" w:rsidRDefault="00942598" w:rsidP="00012EEA">
      <w:pPr>
        <w:rPr>
          <w:rFonts w:ascii="Times New Roman" w:eastAsia="Cambria" w:hAnsi="Times New Roman" w:cs="Times New Roman"/>
          <w:b/>
          <w:color w:val="000000"/>
          <w:sz w:val="24"/>
          <w:szCs w:val="24"/>
          <w:lang w:eastAsia="es-EC"/>
        </w:rPr>
      </w:pPr>
    </w:p>
    <w:p w14:paraId="032F5EEA" w14:textId="6DE36A31" w:rsidR="00942598" w:rsidRDefault="00942598" w:rsidP="00012EEA">
      <w:pPr>
        <w:rPr>
          <w:rFonts w:ascii="Times New Roman" w:eastAsia="Cambria" w:hAnsi="Times New Roman" w:cs="Times New Roman"/>
          <w:b/>
          <w:color w:val="000000"/>
          <w:sz w:val="24"/>
          <w:szCs w:val="24"/>
          <w:lang w:eastAsia="es-EC"/>
        </w:rPr>
      </w:pPr>
    </w:p>
    <w:p w14:paraId="486DDB94" w14:textId="31C45DE2" w:rsidR="00942598" w:rsidRDefault="00942598" w:rsidP="00012EEA">
      <w:pPr>
        <w:rPr>
          <w:rFonts w:ascii="Times New Roman" w:eastAsia="Cambria" w:hAnsi="Times New Roman" w:cs="Times New Roman"/>
          <w:b/>
          <w:color w:val="000000"/>
          <w:sz w:val="24"/>
          <w:szCs w:val="24"/>
          <w:lang w:eastAsia="es-EC"/>
        </w:rPr>
      </w:pPr>
    </w:p>
    <w:p w14:paraId="5552643E" w14:textId="24025B29" w:rsidR="00942598" w:rsidRDefault="00942598" w:rsidP="00012EEA">
      <w:pPr>
        <w:rPr>
          <w:rFonts w:ascii="Times New Roman" w:eastAsia="Cambria" w:hAnsi="Times New Roman" w:cs="Times New Roman"/>
          <w:b/>
          <w:color w:val="000000"/>
          <w:sz w:val="24"/>
          <w:szCs w:val="24"/>
          <w:lang w:eastAsia="es-EC"/>
        </w:rPr>
      </w:pPr>
    </w:p>
    <w:p w14:paraId="096FF95B" w14:textId="27B63DF3" w:rsidR="00942598" w:rsidRDefault="00942598" w:rsidP="00012EEA">
      <w:pPr>
        <w:rPr>
          <w:rFonts w:ascii="Times New Roman" w:eastAsia="Cambria" w:hAnsi="Times New Roman" w:cs="Times New Roman"/>
          <w:b/>
          <w:color w:val="000000"/>
          <w:sz w:val="24"/>
          <w:szCs w:val="24"/>
          <w:lang w:eastAsia="es-EC"/>
        </w:rPr>
      </w:pPr>
    </w:p>
    <w:p w14:paraId="15735691" w14:textId="2CF194BA" w:rsidR="00942598" w:rsidRDefault="00942598" w:rsidP="00012EEA">
      <w:pPr>
        <w:rPr>
          <w:rFonts w:ascii="Times New Roman" w:eastAsia="Cambria" w:hAnsi="Times New Roman" w:cs="Times New Roman"/>
          <w:b/>
          <w:color w:val="000000"/>
          <w:sz w:val="24"/>
          <w:szCs w:val="24"/>
          <w:lang w:eastAsia="es-EC"/>
        </w:rPr>
      </w:pPr>
    </w:p>
    <w:p w14:paraId="4AE37F6F" w14:textId="789536AC" w:rsidR="00942598" w:rsidRDefault="00942598" w:rsidP="00012EEA">
      <w:pPr>
        <w:rPr>
          <w:rFonts w:ascii="Times New Roman" w:eastAsia="Cambria" w:hAnsi="Times New Roman" w:cs="Times New Roman"/>
          <w:b/>
          <w:color w:val="000000"/>
          <w:sz w:val="24"/>
          <w:szCs w:val="24"/>
          <w:lang w:eastAsia="es-EC"/>
        </w:rPr>
      </w:pPr>
    </w:p>
    <w:p w14:paraId="0F5F4D3D" w14:textId="27E861DB" w:rsidR="00942598" w:rsidRDefault="00942598" w:rsidP="00012EEA">
      <w:pPr>
        <w:rPr>
          <w:rFonts w:ascii="Times New Roman" w:eastAsia="Cambria" w:hAnsi="Times New Roman" w:cs="Times New Roman"/>
          <w:b/>
          <w:color w:val="000000"/>
          <w:sz w:val="24"/>
          <w:szCs w:val="24"/>
          <w:lang w:eastAsia="es-EC"/>
        </w:rPr>
      </w:pPr>
    </w:p>
    <w:p w14:paraId="18FECD5A" w14:textId="667FBDEC" w:rsidR="00942598" w:rsidRDefault="00942598" w:rsidP="00012EEA">
      <w:pPr>
        <w:rPr>
          <w:rFonts w:ascii="Times New Roman" w:eastAsia="Cambria" w:hAnsi="Times New Roman" w:cs="Times New Roman"/>
          <w:b/>
          <w:color w:val="000000"/>
          <w:sz w:val="24"/>
          <w:szCs w:val="24"/>
          <w:lang w:eastAsia="es-EC"/>
        </w:rPr>
      </w:pPr>
    </w:p>
    <w:p w14:paraId="4DA5ED3C" w14:textId="73DCD677" w:rsidR="00942598" w:rsidRDefault="00942598" w:rsidP="00012EEA">
      <w:pPr>
        <w:rPr>
          <w:rFonts w:ascii="Times New Roman" w:eastAsia="Cambria" w:hAnsi="Times New Roman" w:cs="Times New Roman"/>
          <w:b/>
          <w:color w:val="000000"/>
          <w:sz w:val="24"/>
          <w:szCs w:val="24"/>
          <w:lang w:eastAsia="es-EC"/>
        </w:rPr>
      </w:pPr>
    </w:p>
    <w:p w14:paraId="7A1C8B7D" w14:textId="5B789663" w:rsidR="0019218C" w:rsidRDefault="0019218C" w:rsidP="00012EEA">
      <w:pPr>
        <w:rPr>
          <w:rFonts w:ascii="Times New Roman" w:eastAsia="Cambria" w:hAnsi="Times New Roman" w:cs="Times New Roman"/>
          <w:b/>
          <w:color w:val="000000"/>
          <w:sz w:val="24"/>
          <w:szCs w:val="24"/>
          <w:lang w:eastAsia="es-EC"/>
        </w:rPr>
      </w:pPr>
    </w:p>
    <w:p w14:paraId="3C2E2F27" w14:textId="318E9F6B" w:rsidR="0019218C" w:rsidRDefault="0019218C" w:rsidP="00012EEA">
      <w:pPr>
        <w:rPr>
          <w:rFonts w:ascii="Times New Roman" w:eastAsia="Cambria" w:hAnsi="Times New Roman" w:cs="Times New Roman"/>
          <w:b/>
          <w:color w:val="000000"/>
          <w:sz w:val="24"/>
          <w:szCs w:val="24"/>
          <w:lang w:eastAsia="es-EC"/>
        </w:rPr>
      </w:pPr>
    </w:p>
    <w:p w14:paraId="4786936D" w14:textId="2D0C7941" w:rsidR="0019218C" w:rsidRDefault="0019218C" w:rsidP="00012EEA">
      <w:pPr>
        <w:rPr>
          <w:rFonts w:ascii="Times New Roman" w:eastAsia="Cambria" w:hAnsi="Times New Roman" w:cs="Times New Roman"/>
          <w:b/>
          <w:color w:val="000000"/>
          <w:sz w:val="24"/>
          <w:szCs w:val="24"/>
          <w:lang w:eastAsia="es-EC"/>
        </w:rPr>
      </w:pPr>
    </w:p>
    <w:p w14:paraId="52947107" w14:textId="68F70F63" w:rsidR="0019218C" w:rsidRDefault="0019218C" w:rsidP="00012EEA">
      <w:pPr>
        <w:rPr>
          <w:rFonts w:ascii="Times New Roman" w:eastAsia="Cambria" w:hAnsi="Times New Roman" w:cs="Times New Roman"/>
          <w:b/>
          <w:color w:val="000000"/>
          <w:sz w:val="24"/>
          <w:szCs w:val="24"/>
          <w:lang w:eastAsia="es-EC"/>
        </w:rPr>
      </w:pPr>
    </w:p>
    <w:p w14:paraId="69162F17" w14:textId="77777777" w:rsidR="0019218C" w:rsidRDefault="0019218C" w:rsidP="00012EEA">
      <w:pPr>
        <w:rPr>
          <w:rFonts w:ascii="Times New Roman" w:eastAsia="Cambria" w:hAnsi="Times New Roman" w:cs="Times New Roman"/>
          <w:b/>
          <w:color w:val="000000"/>
          <w:sz w:val="24"/>
          <w:szCs w:val="24"/>
          <w:lang w:eastAsia="es-EC"/>
        </w:rPr>
      </w:pPr>
    </w:p>
    <w:p w14:paraId="3101A85A" w14:textId="41214403" w:rsidR="008D63D3" w:rsidRDefault="008D63D3" w:rsidP="00012EEA">
      <w:pPr>
        <w:rPr>
          <w:rFonts w:ascii="Times New Roman" w:eastAsia="Cambria" w:hAnsi="Times New Roman" w:cs="Times New Roman"/>
          <w:b/>
          <w:color w:val="000000"/>
          <w:sz w:val="24"/>
          <w:szCs w:val="24"/>
          <w:lang w:eastAsia="es-EC"/>
        </w:rPr>
      </w:pPr>
    </w:p>
    <w:p w14:paraId="343AF47E" w14:textId="03881AA2" w:rsidR="003419E5" w:rsidRDefault="003419E5" w:rsidP="00012EEA">
      <w:pPr>
        <w:rPr>
          <w:rFonts w:ascii="Times New Roman" w:eastAsia="Cambria" w:hAnsi="Times New Roman" w:cs="Times New Roman"/>
          <w:b/>
          <w:color w:val="000000"/>
          <w:sz w:val="24"/>
          <w:szCs w:val="24"/>
          <w:lang w:eastAsia="es-EC"/>
        </w:rPr>
      </w:pPr>
    </w:p>
    <w:p w14:paraId="17726570" w14:textId="16096711" w:rsidR="003419E5" w:rsidRDefault="003419E5" w:rsidP="00012EEA">
      <w:pPr>
        <w:rPr>
          <w:rFonts w:ascii="Times New Roman" w:eastAsia="Cambria" w:hAnsi="Times New Roman" w:cs="Times New Roman"/>
          <w:b/>
          <w:color w:val="000000"/>
          <w:sz w:val="24"/>
          <w:szCs w:val="24"/>
          <w:lang w:eastAsia="es-EC"/>
        </w:rPr>
      </w:pPr>
    </w:p>
    <w:p w14:paraId="01C3BFEF" w14:textId="56673F6F" w:rsidR="003419E5" w:rsidRDefault="003419E5" w:rsidP="00012EEA">
      <w:pPr>
        <w:rPr>
          <w:rFonts w:ascii="Times New Roman" w:eastAsia="Cambria" w:hAnsi="Times New Roman" w:cs="Times New Roman"/>
          <w:b/>
          <w:color w:val="000000"/>
          <w:sz w:val="24"/>
          <w:szCs w:val="24"/>
          <w:lang w:eastAsia="es-EC"/>
        </w:rPr>
      </w:pPr>
    </w:p>
    <w:p w14:paraId="51F960E3" w14:textId="06F62F01" w:rsidR="003419E5" w:rsidRDefault="003419E5" w:rsidP="00012EEA">
      <w:pPr>
        <w:rPr>
          <w:rFonts w:ascii="Times New Roman" w:eastAsia="Cambria" w:hAnsi="Times New Roman" w:cs="Times New Roman"/>
          <w:b/>
          <w:color w:val="000000"/>
          <w:sz w:val="24"/>
          <w:szCs w:val="24"/>
          <w:lang w:eastAsia="es-EC"/>
        </w:rPr>
      </w:pPr>
    </w:p>
    <w:p w14:paraId="2D75EC9E" w14:textId="77777777" w:rsidR="003419E5" w:rsidRDefault="003419E5" w:rsidP="00012EEA">
      <w:pPr>
        <w:rPr>
          <w:rFonts w:ascii="Times New Roman" w:eastAsia="Cambria" w:hAnsi="Times New Roman" w:cs="Times New Roman"/>
          <w:b/>
          <w:color w:val="000000"/>
          <w:sz w:val="24"/>
          <w:szCs w:val="24"/>
          <w:lang w:eastAsia="es-EC"/>
        </w:rPr>
      </w:pPr>
    </w:p>
    <w:p w14:paraId="0023CBB2" w14:textId="6D0341D6" w:rsidR="00782B7B" w:rsidRPr="00012EEA" w:rsidRDefault="00782B7B" w:rsidP="00012EEA">
      <w:r w:rsidRPr="00012EEA">
        <w:rPr>
          <w:rFonts w:ascii="Times New Roman" w:eastAsia="Cambria" w:hAnsi="Times New Roman" w:cs="Times New Roman"/>
          <w:b/>
          <w:color w:val="000000"/>
          <w:sz w:val="24"/>
          <w:szCs w:val="24"/>
          <w:lang w:eastAsia="es-EC"/>
        </w:rPr>
        <w:lastRenderedPageBreak/>
        <w:t xml:space="preserve">Índice de Ilustraciones: </w:t>
      </w:r>
    </w:p>
    <w:p w14:paraId="1F5E6A44" w14:textId="77777777" w:rsidR="00782B7B" w:rsidRPr="00DF2DAC" w:rsidRDefault="00782B7B"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r w:rsidRPr="00DF2DAC">
        <w:rPr>
          <w:rFonts w:ascii="Times New Roman" w:eastAsia="Cambria" w:hAnsi="Times New Roman" w:cs="Times New Roman"/>
          <w:i w:val="0"/>
          <w:color w:val="000000"/>
          <w:sz w:val="24"/>
          <w:szCs w:val="24"/>
          <w:lang w:eastAsia="es-EC"/>
        </w:rPr>
        <w:fldChar w:fldCharType="begin"/>
      </w:r>
      <w:r w:rsidRPr="00DF2DAC">
        <w:rPr>
          <w:rFonts w:ascii="Times New Roman" w:eastAsia="Cambria" w:hAnsi="Times New Roman" w:cs="Times New Roman"/>
          <w:i w:val="0"/>
          <w:color w:val="000000"/>
          <w:sz w:val="24"/>
          <w:szCs w:val="24"/>
          <w:lang w:eastAsia="es-EC"/>
        </w:rPr>
        <w:instrText xml:space="preserve"> TOC \h \z \c "Ilustración" </w:instrText>
      </w:r>
      <w:r w:rsidRPr="00DF2DAC">
        <w:rPr>
          <w:rFonts w:ascii="Times New Roman" w:eastAsia="Cambria" w:hAnsi="Times New Roman" w:cs="Times New Roman"/>
          <w:i w:val="0"/>
          <w:color w:val="000000"/>
          <w:sz w:val="24"/>
          <w:szCs w:val="24"/>
          <w:lang w:eastAsia="es-EC"/>
        </w:rPr>
        <w:fldChar w:fldCharType="separate"/>
      </w:r>
      <w:hyperlink w:anchor="_Toc518233420" w:history="1">
        <w:r w:rsidRPr="00DF2DAC">
          <w:rPr>
            <w:rStyle w:val="Hipervnculo"/>
            <w:rFonts w:ascii="Times New Roman" w:hAnsi="Times New Roman" w:cs="Times New Roman"/>
            <w:i w:val="0"/>
            <w:noProof/>
            <w:sz w:val="24"/>
            <w:szCs w:val="24"/>
          </w:rPr>
          <w:t>Ilustración 1. Zonas Sísmicas del Ecuador con valor factor Z</w:t>
        </w:r>
        <w:r w:rsidRPr="00DF2DAC">
          <w:rPr>
            <w:rFonts w:ascii="Times New Roman" w:hAnsi="Times New Roman" w:cs="Times New Roman"/>
            <w:i w:val="0"/>
            <w:noProof/>
            <w:webHidden/>
            <w:sz w:val="24"/>
            <w:szCs w:val="24"/>
          </w:rPr>
          <w:tab/>
        </w:r>
        <w:r w:rsidRPr="00DF2DAC">
          <w:rPr>
            <w:rFonts w:ascii="Times New Roman" w:hAnsi="Times New Roman" w:cs="Times New Roman"/>
            <w:i w:val="0"/>
            <w:noProof/>
            <w:webHidden/>
            <w:sz w:val="24"/>
            <w:szCs w:val="24"/>
          </w:rPr>
          <w:fldChar w:fldCharType="begin"/>
        </w:r>
        <w:r w:rsidRPr="00DF2DAC">
          <w:rPr>
            <w:rFonts w:ascii="Times New Roman" w:hAnsi="Times New Roman" w:cs="Times New Roman"/>
            <w:i w:val="0"/>
            <w:noProof/>
            <w:webHidden/>
            <w:sz w:val="24"/>
            <w:szCs w:val="24"/>
          </w:rPr>
          <w:instrText xml:space="preserve"> PAGEREF _Toc518233420 \h </w:instrText>
        </w:r>
        <w:r w:rsidRPr="00DF2DAC">
          <w:rPr>
            <w:rFonts w:ascii="Times New Roman" w:hAnsi="Times New Roman" w:cs="Times New Roman"/>
            <w:i w:val="0"/>
            <w:noProof/>
            <w:webHidden/>
            <w:sz w:val="24"/>
            <w:szCs w:val="24"/>
          </w:rPr>
        </w:r>
        <w:r w:rsidRPr="00DF2DAC">
          <w:rPr>
            <w:rFonts w:ascii="Times New Roman" w:hAnsi="Times New Roman" w:cs="Times New Roman"/>
            <w:i w:val="0"/>
            <w:noProof/>
            <w:webHidden/>
            <w:sz w:val="24"/>
            <w:szCs w:val="24"/>
          </w:rPr>
          <w:fldChar w:fldCharType="separate"/>
        </w:r>
        <w:r w:rsidRPr="00DF2DAC">
          <w:rPr>
            <w:rFonts w:ascii="Times New Roman" w:hAnsi="Times New Roman" w:cs="Times New Roman"/>
            <w:i w:val="0"/>
            <w:noProof/>
            <w:webHidden/>
            <w:sz w:val="24"/>
            <w:szCs w:val="24"/>
          </w:rPr>
          <w:t>3</w:t>
        </w:r>
        <w:r w:rsidRPr="00DF2DAC">
          <w:rPr>
            <w:rFonts w:ascii="Times New Roman" w:hAnsi="Times New Roman" w:cs="Times New Roman"/>
            <w:i w:val="0"/>
            <w:noProof/>
            <w:webHidden/>
            <w:sz w:val="24"/>
            <w:szCs w:val="24"/>
          </w:rPr>
          <w:fldChar w:fldCharType="end"/>
        </w:r>
      </w:hyperlink>
    </w:p>
    <w:p w14:paraId="041F6C2D"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1" w:history="1">
        <w:r w:rsidR="00782B7B" w:rsidRPr="00DF2DAC">
          <w:rPr>
            <w:rStyle w:val="Hipervnculo"/>
            <w:rFonts w:ascii="Times New Roman" w:hAnsi="Times New Roman" w:cs="Times New Roman"/>
            <w:i w:val="0"/>
            <w:noProof/>
            <w:sz w:val="24"/>
            <w:szCs w:val="24"/>
          </w:rPr>
          <w:t>Ilustración 2.Elaboración de bloque artesanal en Cotopaxi</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_Toc518233421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14</w:t>
        </w:r>
        <w:r w:rsidR="00782B7B" w:rsidRPr="00DF2DAC">
          <w:rPr>
            <w:rFonts w:ascii="Times New Roman" w:hAnsi="Times New Roman" w:cs="Times New Roman"/>
            <w:i w:val="0"/>
            <w:noProof/>
            <w:webHidden/>
            <w:sz w:val="24"/>
            <w:szCs w:val="24"/>
          </w:rPr>
          <w:fldChar w:fldCharType="end"/>
        </w:r>
      </w:hyperlink>
    </w:p>
    <w:p w14:paraId="4485BA09"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2" w:history="1">
        <w:r w:rsidR="00782B7B" w:rsidRPr="00DF2DAC">
          <w:rPr>
            <w:rStyle w:val="Hipervnculo"/>
            <w:rFonts w:ascii="Times New Roman" w:hAnsi="Times New Roman" w:cs="Times New Roman"/>
            <w:i w:val="0"/>
            <w:noProof/>
            <w:sz w:val="24"/>
            <w:szCs w:val="24"/>
          </w:rPr>
          <w:t>Ilustración 3.Ubicación de bloqueras en Cotopaxi</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_Toc518233422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15</w:t>
        </w:r>
        <w:r w:rsidR="00782B7B" w:rsidRPr="00DF2DAC">
          <w:rPr>
            <w:rFonts w:ascii="Times New Roman" w:hAnsi="Times New Roman" w:cs="Times New Roman"/>
            <w:i w:val="0"/>
            <w:noProof/>
            <w:webHidden/>
            <w:sz w:val="24"/>
            <w:szCs w:val="24"/>
          </w:rPr>
          <w:fldChar w:fldCharType="end"/>
        </w:r>
      </w:hyperlink>
    </w:p>
    <w:p w14:paraId="593ED43E"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3" w:history="1">
        <w:r w:rsidR="00782B7B" w:rsidRPr="00DF2DAC">
          <w:rPr>
            <w:rStyle w:val="Hipervnculo"/>
            <w:rFonts w:ascii="Times New Roman" w:hAnsi="Times New Roman" w:cs="Times New Roman"/>
            <w:i w:val="0"/>
            <w:noProof/>
            <w:sz w:val="24"/>
            <w:szCs w:val="24"/>
          </w:rPr>
          <w:t>Ilustración 4.Minas en la provincia de Cotopaxi</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_Toc518233423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17</w:t>
        </w:r>
        <w:r w:rsidR="00782B7B" w:rsidRPr="00DF2DAC">
          <w:rPr>
            <w:rFonts w:ascii="Times New Roman" w:hAnsi="Times New Roman" w:cs="Times New Roman"/>
            <w:i w:val="0"/>
            <w:noProof/>
            <w:webHidden/>
            <w:sz w:val="24"/>
            <w:szCs w:val="24"/>
          </w:rPr>
          <w:fldChar w:fldCharType="end"/>
        </w:r>
      </w:hyperlink>
    </w:p>
    <w:p w14:paraId="5A613AB8"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4" w:history="1">
        <w:r w:rsidR="00782B7B" w:rsidRPr="00DF2DAC">
          <w:rPr>
            <w:rStyle w:val="Hipervnculo"/>
            <w:rFonts w:ascii="Times New Roman" w:hAnsi="Times New Roman" w:cs="Times New Roman"/>
            <w:i w:val="0"/>
            <w:noProof/>
            <w:sz w:val="24"/>
            <w:szCs w:val="24"/>
          </w:rPr>
          <w:t>Ilustración 5. Minas de Chasqui y Puzolana en la provincia de Cotopaxi</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_Toc518233424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18</w:t>
        </w:r>
        <w:r w:rsidR="00782B7B" w:rsidRPr="00DF2DAC">
          <w:rPr>
            <w:rFonts w:ascii="Times New Roman" w:hAnsi="Times New Roman" w:cs="Times New Roman"/>
            <w:i w:val="0"/>
            <w:noProof/>
            <w:webHidden/>
            <w:sz w:val="24"/>
            <w:szCs w:val="24"/>
          </w:rPr>
          <w:fldChar w:fldCharType="end"/>
        </w:r>
      </w:hyperlink>
    </w:p>
    <w:p w14:paraId="5F1689C5"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5" w:history="1">
        <w:r w:rsidR="00782B7B" w:rsidRPr="00DF2DAC">
          <w:rPr>
            <w:rStyle w:val="Hipervnculo"/>
            <w:rFonts w:ascii="Times New Roman" w:hAnsi="Times New Roman" w:cs="Times New Roman"/>
            <w:i w:val="0"/>
            <w:noProof/>
            <w:sz w:val="24"/>
            <w:szCs w:val="24"/>
          </w:rPr>
          <w:t>Ilustración 6. Mapa de Isotermas del Ecuador</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_Toc518233425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37</w:t>
        </w:r>
        <w:r w:rsidR="00782B7B" w:rsidRPr="00DF2DAC">
          <w:rPr>
            <w:rFonts w:ascii="Times New Roman" w:hAnsi="Times New Roman" w:cs="Times New Roman"/>
            <w:i w:val="0"/>
            <w:noProof/>
            <w:webHidden/>
            <w:sz w:val="24"/>
            <w:szCs w:val="24"/>
          </w:rPr>
          <w:fldChar w:fldCharType="end"/>
        </w:r>
      </w:hyperlink>
    </w:p>
    <w:p w14:paraId="7EB03E1A"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6" w:history="1">
        <w:r w:rsidR="00782B7B" w:rsidRPr="00DF2DAC">
          <w:rPr>
            <w:rStyle w:val="Hipervnculo"/>
            <w:rFonts w:ascii="Times New Roman" w:hAnsi="Times New Roman" w:cs="Times New Roman"/>
            <w:i w:val="0"/>
            <w:noProof/>
            <w:sz w:val="24"/>
            <w:szCs w:val="24"/>
          </w:rPr>
          <w:t>Ilustración 7. Equipo de Medición de conductividad térmica y sistema de resistencias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_Toc518233426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40</w:t>
        </w:r>
        <w:r w:rsidR="00782B7B" w:rsidRPr="00DF2DAC">
          <w:rPr>
            <w:rFonts w:ascii="Times New Roman" w:hAnsi="Times New Roman" w:cs="Times New Roman"/>
            <w:i w:val="0"/>
            <w:noProof/>
            <w:webHidden/>
            <w:sz w:val="24"/>
            <w:szCs w:val="24"/>
          </w:rPr>
          <w:fldChar w:fldCharType="end"/>
        </w:r>
      </w:hyperlink>
    </w:p>
    <w:p w14:paraId="4A4B6F18"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7" w:history="1">
        <w:r w:rsidR="00782B7B" w:rsidRPr="00DF2DAC">
          <w:rPr>
            <w:rStyle w:val="Hipervnculo"/>
            <w:rFonts w:ascii="Times New Roman" w:hAnsi="Times New Roman" w:cs="Times New Roman"/>
            <w:i w:val="0"/>
            <w:noProof/>
            <w:sz w:val="24"/>
            <w:szCs w:val="24"/>
          </w:rPr>
          <w:t>Ilustración 8. pH de agua utilizada en elaboración de bloque</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_Toc518233427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50</w:t>
        </w:r>
        <w:r w:rsidR="00782B7B" w:rsidRPr="00DF2DAC">
          <w:rPr>
            <w:rFonts w:ascii="Times New Roman" w:hAnsi="Times New Roman" w:cs="Times New Roman"/>
            <w:i w:val="0"/>
            <w:noProof/>
            <w:webHidden/>
            <w:sz w:val="24"/>
            <w:szCs w:val="24"/>
          </w:rPr>
          <w:fldChar w:fldCharType="end"/>
        </w:r>
      </w:hyperlink>
    </w:p>
    <w:p w14:paraId="4AF1CB1A"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8" w:history="1">
        <w:r w:rsidR="00782B7B" w:rsidRPr="00DF2DAC">
          <w:rPr>
            <w:rStyle w:val="Hipervnculo"/>
            <w:rFonts w:ascii="Times New Roman" w:hAnsi="Times New Roman" w:cs="Times New Roman"/>
            <w:i w:val="0"/>
            <w:noProof/>
            <w:sz w:val="24"/>
            <w:szCs w:val="24"/>
          </w:rPr>
          <w:t>Ilustración 9. Mina artesanal sector El Boliche</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_Toc518233428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53</w:t>
        </w:r>
        <w:r w:rsidR="00782B7B" w:rsidRPr="00DF2DAC">
          <w:rPr>
            <w:rFonts w:ascii="Times New Roman" w:hAnsi="Times New Roman" w:cs="Times New Roman"/>
            <w:i w:val="0"/>
            <w:noProof/>
            <w:webHidden/>
            <w:sz w:val="24"/>
            <w:szCs w:val="24"/>
          </w:rPr>
          <w:fldChar w:fldCharType="end"/>
        </w:r>
      </w:hyperlink>
    </w:p>
    <w:p w14:paraId="3909870D"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29" w:history="1">
        <w:r w:rsidR="00782B7B" w:rsidRPr="00DF2DAC">
          <w:rPr>
            <w:rStyle w:val="Hipervnculo"/>
            <w:rFonts w:ascii="Times New Roman" w:hAnsi="Times New Roman" w:cs="Times New Roman"/>
            <w:i w:val="0"/>
            <w:noProof/>
            <w:sz w:val="24"/>
            <w:szCs w:val="24"/>
          </w:rPr>
          <w:t>Ilustración 10. Unidad de medida en bloqueras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_Toc518233429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54</w:t>
        </w:r>
        <w:r w:rsidR="00782B7B" w:rsidRPr="00DF2DAC">
          <w:rPr>
            <w:rFonts w:ascii="Times New Roman" w:hAnsi="Times New Roman" w:cs="Times New Roman"/>
            <w:i w:val="0"/>
            <w:noProof/>
            <w:webHidden/>
            <w:sz w:val="24"/>
            <w:szCs w:val="24"/>
          </w:rPr>
          <w:fldChar w:fldCharType="end"/>
        </w:r>
      </w:hyperlink>
    </w:p>
    <w:p w14:paraId="3D8ED910"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0" w:history="1">
        <w:r w:rsidR="00782B7B" w:rsidRPr="00DF2DAC">
          <w:rPr>
            <w:rStyle w:val="Hipervnculo"/>
            <w:rFonts w:ascii="Times New Roman" w:hAnsi="Times New Roman" w:cs="Times New Roman"/>
            <w:i w:val="0"/>
            <w:noProof/>
            <w:sz w:val="24"/>
            <w:szCs w:val="24"/>
          </w:rPr>
          <w:t>Ilustración 11. Medición de material y mezcladora de mortero para bloques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_Toc518233430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56</w:t>
        </w:r>
        <w:r w:rsidR="00782B7B" w:rsidRPr="00DF2DAC">
          <w:rPr>
            <w:rFonts w:ascii="Times New Roman" w:hAnsi="Times New Roman" w:cs="Times New Roman"/>
            <w:i w:val="0"/>
            <w:noProof/>
            <w:webHidden/>
            <w:sz w:val="24"/>
            <w:szCs w:val="24"/>
          </w:rPr>
          <w:fldChar w:fldCharType="end"/>
        </w:r>
      </w:hyperlink>
    </w:p>
    <w:p w14:paraId="2C29FE66"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1" w:history="1">
        <w:r w:rsidR="00782B7B" w:rsidRPr="00DF2DAC">
          <w:rPr>
            <w:rStyle w:val="Hipervnculo"/>
            <w:rFonts w:ascii="Times New Roman" w:hAnsi="Times New Roman" w:cs="Times New Roman"/>
            <w:i w:val="0"/>
            <w:noProof/>
            <w:sz w:val="24"/>
            <w:szCs w:val="24"/>
          </w:rPr>
          <w:t>Ilustración 12. Máquina prensadora y molde para hacer bloque</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_Toc518233431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57</w:t>
        </w:r>
        <w:r w:rsidR="00782B7B" w:rsidRPr="00DF2DAC">
          <w:rPr>
            <w:rFonts w:ascii="Times New Roman" w:hAnsi="Times New Roman" w:cs="Times New Roman"/>
            <w:i w:val="0"/>
            <w:noProof/>
            <w:webHidden/>
            <w:sz w:val="24"/>
            <w:szCs w:val="24"/>
          </w:rPr>
          <w:fldChar w:fldCharType="end"/>
        </w:r>
      </w:hyperlink>
    </w:p>
    <w:p w14:paraId="621162BF"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2" w:history="1">
        <w:r w:rsidR="00782B7B" w:rsidRPr="00DF2DAC">
          <w:rPr>
            <w:rStyle w:val="Hipervnculo"/>
            <w:rFonts w:ascii="Times New Roman" w:hAnsi="Times New Roman" w:cs="Times New Roman"/>
            <w:i w:val="0"/>
            <w:noProof/>
            <w:sz w:val="24"/>
            <w:szCs w:val="24"/>
          </w:rPr>
          <w:t>Ilustración 13. Colocación de Mortero en prensadora y prensado de bloque dentro de molde</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_Toc518233432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58</w:t>
        </w:r>
        <w:r w:rsidR="00782B7B" w:rsidRPr="00DF2DAC">
          <w:rPr>
            <w:rFonts w:ascii="Times New Roman" w:hAnsi="Times New Roman" w:cs="Times New Roman"/>
            <w:i w:val="0"/>
            <w:noProof/>
            <w:webHidden/>
            <w:sz w:val="24"/>
            <w:szCs w:val="24"/>
          </w:rPr>
          <w:fldChar w:fldCharType="end"/>
        </w:r>
      </w:hyperlink>
    </w:p>
    <w:p w14:paraId="50063578"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3" w:history="1">
        <w:r w:rsidR="00782B7B" w:rsidRPr="00DF2DAC">
          <w:rPr>
            <w:rStyle w:val="Hipervnculo"/>
            <w:rFonts w:ascii="Times New Roman" w:hAnsi="Times New Roman" w:cs="Times New Roman"/>
            <w:i w:val="0"/>
            <w:noProof/>
            <w:sz w:val="24"/>
            <w:szCs w:val="24"/>
          </w:rPr>
          <w:t>Ilustración 14. Secado y Curación de bloque</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_Toc518233433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59</w:t>
        </w:r>
        <w:r w:rsidR="00782B7B" w:rsidRPr="00DF2DAC">
          <w:rPr>
            <w:rFonts w:ascii="Times New Roman" w:hAnsi="Times New Roman" w:cs="Times New Roman"/>
            <w:i w:val="0"/>
            <w:noProof/>
            <w:webHidden/>
            <w:sz w:val="24"/>
            <w:szCs w:val="24"/>
          </w:rPr>
          <w:fldChar w:fldCharType="end"/>
        </w:r>
      </w:hyperlink>
    </w:p>
    <w:p w14:paraId="193E0EA5"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4" w:history="1">
        <w:r w:rsidR="00782B7B" w:rsidRPr="00DF2DAC">
          <w:rPr>
            <w:rStyle w:val="Hipervnculo"/>
            <w:rFonts w:ascii="Times New Roman" w:hAnsi="Times New Roman" w:cs="Times New Roman"/>
            <w:i w:val="0"/>
            <w:noProof/>
            <w:sz w:val="24"/>
            <w:szCs w:val="24"/>
          </w:rPr>
          <w:t>Ilustración 15. Apilado de Bloque y transporte de bloque para la venta</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_Toc518233434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61</w:t>
        </w:r>
        <w:r w:rsidR="00782B7B" w:rsidRPr="00DF2DAC">
          <w:rPr>
            <w:rFonts w:ascii="Times New Roman" w:hAnsi="Times New Roman" w:cs="Times New Roman"/>
            <w:i w:val="0"/>
            <w:noProof/>
            <w:webHidden/>
            <w:sz w:val="24"/>
            <w:szCs w:val="24"/>
          </w:rPr>
          <w:fldChar w:fldCharType="end"/>
        </w:r>
      </w:hyperlink>
    </w:p>
    <w:p w14:paraId="7CC47F71"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5" w:history="1">
        <w:r w:rsidR="00782B7B" w:rsidRPr="00DF2DAC">
          <w:rPr>
            <w:rStyle w:val="Hipervnculo"/>
            <w:rFonts w:ascii="Times New Roman" w:hAnsi="Times New Roman" w:cs="Times New Roman"/>
            <w:i w:val="0"/>
            <w:noProof/>
            <w:sz w:val="24"/>
            <w:szCs w:val="24"/>
          </w:rPr>
          <w:t>Ilustración 16. Capeado de bloque y ensayos de bloque a la resistencia de compresión</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_Toc518233435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62</w:t>
        </w:r>
        <w:r w:rsidR="00782B7B" w:rsidRPr="00DF2DAC">
          <w:rPr>
            <w:rFonts w:ascii="Times New Roman" w:hAnsi="Times New Roman" w:cs="Times New Roman"/>
            <w:i w:val="0"/>
            <w:noProof/>
            <w:webHidden/>
            <w:sz w:val="24"/>
            <w:szCs w:val="24"/>
          </w:rPr>
          <w:fldChar w:fldCharType="end"/>
        </w:r>
      </w:hyperlink>
    </w:p>
    <w:p w14:paraId="195A1866"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6" w:history="1">
        <w:r w:rsidR="00782B7B" w:rsidRPr="00DF2DAC">
          <w:rPr>
            <w:rStyle w:val="Hipervnculo"/>
            <w:rFonts w:ascii="Times New Roman" w:hAnsi="Times New Roman" w:cs="Times New Roman"/>
            <w:i w:val="0"/>
            <w:noProof/>
            <w:sz w:val="24"/>
            <w:szCs w:val="24"/>
          </w:rPr>
          <w:t>Ilustración 17. Bomba eléctrica de agua</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_Toc518233436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77</w:t>
        </w:r>
        <w:r w:rsidR="00782B7B" w:rsidRPr="00DF2DAC">
          <w:rPr>
            <w:rFonts w:ascii="Times New Roman" w:hAnsi="Times New Roman" w:cs="Times New Roman"/>
            <w:i w:val="0"/>
            <w:noProof/>
            <w:webHidden/>
            <w:sz w:val="24"/>
            <w:szCs w:val="24"/>
          </w:rPr>
          <w:fldChar w:fldCharType="end"/>
        </w:r>
      </w:hyperlink>
    </w:p>
    <w:p w14:paraId="3066CEC2"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7" w:history="1">
        <w:r w:rsidR="00782B7B" w:rsidRPr="00DF2DAC">
          <w:rPr>
            <w:rStyle w:val="Hipervnculo"/>
            <w:rFonts w:ascii="Times New Roman" w:hAnsi="Times New Roman" w:cs="Times New Roman"/>
            <w:i w:val="0"/>
            <w:noProof/>
            <w:sz w:val="24"/>
            <w:szCs w:val="24"/>
          </w:rPr>
          <w:t>Ilustración 18. Prensa mecánica y resistencias eléctricas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_Toc518233437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77</w:t>
        </w:r>
        <w:r w:rsidR="00782B7B" w:rsidRPr="00DF2DAC">
          <w:rPr>
            <w:rFonts w:ascii="Times New Roman" w:hAnsi="Times New Roman" w:cs="Times New Roman"/>
            <w:i w:val="0"/>
            <w:noProof/>
            <w:webHidden/>
            <w:sz w:val="24"/>
            <w:szCs w:val="24"/>
          </w:rPr>
          <w:fldChar w:fldCharType="end"/>
        </w:r>
      </w:hyperlink>
    </w:p>
    <w:p w14:paraId="7316A9D0"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8" w:history="1">
        <w:r w:rsidR="00782B7B" w:rsidRPr="00DF2DAC">
          <w:rPr>
            <w:rStyle w:val="Hipervnculo"/>
            <w:rFonts w:ascii="Times New Roman" w:hAnsi="Times New Roman" w:cs="Times New Roman"/>
            <w:i w:val="0"/>
            <w:noProof/>
            <w:sz w:val="24"/>
            <w:szCs w:val="24"/>
          </w:rPr>
          <w:t>Ilustración 19. Placa caliente y termómetro de sistema.</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_Toc518233438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78</w:t>
        </w:r>
        <w:r w:rsidR="00782B7B" w:rsidRPr="00DF2DAC">
          <w:rPr>
            <w:rFonts w:ascii="Times New Roman" w:hAnsi="Times New Roman" w:cs="Times New Roman"/>
            <w:i w:val="0"/>
            <w:noProof/>
            <w:webHidden/>
            <w:sz w:val="24"/>
            <w:szCs w:val="24"/>
          </w:rPr>
          <w:fldChar w:fldCharType="end"/>
        </w:r>
      </w:hyperlink>
    </w:p>
    <w:p w14:paraId="477D7963"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39" w:history="1">
        <w:r w:rsidR="00782B7B" w:rsidRPr="00DF2DAC">
          <w:rPr>
            <w:rStyle w:val="Hipervnculo"/>
            <w:rFonts w:ascii="Times New Roman" w:hAnsi="Times New Roman" w:cs="Times New Roman"/>
            <w:i w:val="0"/>
            <w:noProof/>
            <w:sz w:val="24"/>
            <w:szCs w:val="24"/>
          </w:rPr>
          <w:t>Ilustración 20. Protección y aislamiento térmico de sistema y bloques.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_Toc518233439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79</w:t>
        </w:r>
        <w:r w:rsidR="00782B7B" w:rsidRPr="00DF2DAC">
          <w:rPr>
            <w:rFonts w:ascii="Times New Roman" w:hAnsi="Times New Roman" w:cs="Times New Roman"/>
            <w:i w:val="0"/>
            <w:noProof/>
            <w:webHidden/>
            <w:sz w:val="24"/>
            <w:szCs w:val="24"/>
          </w:rPr>
          <w:fldChar w:fldCharType="end"/>
        </w:r>
      </w:hyperlink>
    </w:p>
    <w:p w14:paraId="33A6A94D"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0" w:history="1">
        <w:r w:rsidR="00782B7B" w:rsidRPr="00DF2DAC">
          <w:rPr>
            <w:rStyle w:val="Hipervnculo"/>
            <w:rFonts w:ascii="Times New Roman" w:hAnsi="Times New Roman" w:cs="Times New Roman"/>
            <w:i w:val="0"/>
            <w:noProof/>
            <w:sz w:val="24"/>
            <w:szCs w:val="24"/>
          </w:rPr>
          <w:t>Ilustración 21. Diagrama espina de pez de causa-efecto</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_Toc518233440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81</w:t>
        </w:r>
        <w:r w:rsidR="00782B7B" w:rsidRPr="00DF2DAC">
          <w:rPr>
            <w:rFonts w:ascii="Times New Roman" w:hAnsi="Times New Roman" w:cs="Times New Roman"/>
            <w:i w:val="0"/>
            <w:noProof/>
            <w:webHidden/>
            <w:sz w:val="24"/>
            <w:szCs w:val="24"/>
          </w:rPr>
          <w:fldChar w:fldCharType="end"/>
        </w:r>
      </w:hyperlink>
    </w:p>
    <w:p w14:paraId="1BB9BCC0"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1" w:history="1">
        <w:r w:rsidR="00782B7B" w:rsidRPr="00DF2DAC">
          <w:rPr>
            <w:rStyle w:val="Hipervnculo"/>
            <w:rFonts w:ascii="Times New Roman" w:hAnsi="Times New Roman" w:cs="Times New Roman"/>
            <w:i w:val="0"/>
            <w:noProof/>
            <w:sz w:val="24"/>
            <w:szCs w:val="24"/>
          </w:rPr>
          <w:t>Ilustración 22.  Chasqui C1</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_Toc518233441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117</w:t>
        </w:r>
        <w:r w:rsidR="00782B7B" w:rsidRPr="00DF2DAC">
          <w:rPr>
            <w:rFonts w:ascii="Times New Roman" w:hAnsi="Times New Roman" w:cs="Times New Roman"/>
            <w:i w:val="0"/>
            <w:noProof/>
            <w:webHidden/>
            <w:sz w:val="24"/>
            <w:szCs w:val="24"/>
          </w:rPr>
          <w:fldChar w:fldCharType="end"/>
        </w:r>
      </w:hyperlink>
    </w:p>
    <w:p w14:paraId="3F8ADA0E"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2" w:history="1">
        <w:r w:rsidR="00782B7B" w:rsidRPr="00DF2DAC">
          <w:rPr>
            <w:rStyle w:val="Hipervnculo"/>
            <w:rFonts w:ascii="Times New Roman" w:hAnsi="Times New Roman" w:cs="Times New Roman"/>
            <w:i w:val="0"/>
            <w:noProof/>
            <w:sz w:val="24"/>
            <w:szCs w:val="24"/>
          </w:rPr>
          <w:t>Ilustración 23. Chasqui C2</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_Toc518233442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117</w:t>
        </w:r>
        <w:r w:rsidR="00782B7B" w:rsidRPr="00DF2DAC">
          <w:rPr>
            <w:rFonts w:ascii="Times New Roman" w:hAnsi="Times New Roman" w:cs="Times New Roman"/>
            <w:i w:val="0"/>
            <w:noProof/>
            <w:webHidden/>
            <w:sz w:val="24"/>
            <w:szCs w:val="24"/>
          </w:rPr>
          <w:fldChar w:fldCharType="end"/>
        </w:r>
      </w:hyperlink>
    </w:p>
    <w:p w14:paraId="4CDC2FCA"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3" w:history="1">
        <w:r w:rsidR="00782B7B" w:rsidRPr="00DF2DAC">
          <w:rPr>
            <w:rStyle w:val="Hipervnculo"/>
            <w:rFonts w:ascii="Times New Roman" w:hAnsi="Times New Roman" w:cs="Times New Roman"/>
            <w:i w:val="0"/>
            <w:noProof/>
            <w:sz w:val="24"/>
            <w:szCs w:val="24"/>
          </w:rPr>
          <w:t>Ilustración 24. Puzolana café</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_Toc518233443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118</w:t>
        </w:r>
        <w:r w:rsidR="00782B7B" w:rsidRPr="00DF2DAC">
          <w:rPr>
            <w:rFonts w:ascii="Times New Roman" w:hAnsi="Times New Roman" w:cs="Times New Roman"/>
            <w:i w:val="0"/>
            <w:noProof/>
            <w:webHidden/>
            <w:sz w:val="24"/>
            <w:szCs w:val="24"/>
          </w:rPr>
          <w:fldChar w:fldCharType="end"/>
        </w:r>
      </w:hyperlink>
    </w:p>
    <w:p w14:paraId="36223705"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4" w:history="1">
        <w:r w:rsidR="00782B7B" w:rsidRPr="00DF2DAC">
          <w:rPr>
            <w:rStyle w:val="Hipervnculo"/>
            <w:rFonts w:ascii="Times New Roman" w:hAnsi="Times New Roman" w:cs="Times New Roman"/>
            <w:i w:val="0"/>
            <w:noProof/>
            <w:sz w:val="24"/>
            <w:szCs w:val="24"/>
          </w:rPr>
          <w:t>Ilustración 25. Chasqui Gris</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_Toc518233444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118</w:t>
        </w:r>
        <w:r w:rsidR="00782B7B" w:rsidRPr="00DF2DAC">
          <w:rPr>
            <w:rFonts w:ascii="Times New Roman" w:hAnsi="Times New Roman" w:cs="Times New Roman"/>
            <w:i w:val="0"/>
            <w:noProof/>
            <w:webHidden/>
            <w:sz w:val="24"/>
            <w:szCs w:val="24"/>
          </w:rPr>
          <w:fldChar w:fldCharType="end"/>
        </w:r>
      </w:hyperlink>
    </w:p>
    <w:p w14:paraId="59A57E1A" w14:textId="77777777" w:rsidR="00782B7B" w:rsidRPr="00DF2DAC" w:rsidRDefault="00112B27" w:rsidP="00782B7B">
      <w:pPr>
        <w:pStyle w:val="Tabladeilustraciones"/>
        <w:tabs>
          <w:tab w:val="right" w:leader="underscore" w:pos="9060"/>
        </w:tabs>
        <w:spacing w:line="480" w:lineRule="auto"/>
        <w:rPr>
          <w:rFonts w:ascii="Times New Roman" w:eastAsiaTheme="minorEastAsia" w:hAnsi="Times New Roman" w:cs="Times New Roman"/>
          <w:i w:val="0"/>
          <w:iCs w:val="0"/>
          <w:noProof/>
          <w:sz w:val="24"/>
          <w:szCs w:val="24"/>
          <w:lang w:eastAsia="es-EC"/>
        </w:rPr>
      </w:pPr>
      <w:hyperlink w:anchor="_Toc518233445" w:history="1">
        <w:r w:rsidR="00782B7B" w:rsidRPr="00DF2DAC">
          <w:rPr>
            <w:rStyle w:val="Hipervnculo"/>
            <w:rFonts w:ascii="Times New Roman" w:hAnsi="Times New Roman" w:cs="Times New Roman"/>
            <w:i w:val="0"/>
            <w:noProof/>
            <w:sz w:val="24"/>
            <w:szCs w:val="24"/>
          </w:rPr>
          <w:t>Ilustración 26. Chasqui Amarillo</w:t>
        </w:r>
        <w:r w:rsidR="00782B7B" w:rsidRPr="00DF2DAC">
          <w:rPr>
            <w:rFonts w:ascii="Times New Roman" w:hAnsi="Times New Roman" w:cs="Times New Roman"/>
            <w:i w:val="0"/>
            <w:noProof/>
            <w:webHidden/>
            <w:sz w:val="24"/>
            <w:szCs w:val="24"/>
          </w:rPr>
          <w:tab/>
        </w:r>
        <w:r w:rsidR="00782B7B" w:rsidRPr="00DF2DAC">
          <w:rPr>
            <w:rFonts w:ascii="Times New Roman" w:hAnsi="Times New Roman" w:cs="Times New Roman"/>
            <w:i w:val="0"/>
            <w:noProof/>
            <w:webHidden/>
            <w:sz w:val="24"/>
            <w:szCs w:val="24"/>
          </w:rPr>
          <w:fldChar w:fldCharType="begin"/>
        </w:r>
        <w:r w:rsidR="00782B7B" w:rsidRPr="00DF2DAC">
          <w:rPr>
            <w:rFonts w:ascii="Times New Roman" w:hAnsi="Times New Roman" w:cs="Times New Roman"/>
            <w:i w:val="0"/>
            <w:noProof/>
            <w:webHidden/>
            <w:sz w:val="24"/>
            <w:szCs w:val="24"/>
          </w:rPr>
          <w:instrText xml:space="preserve"> PAGEREF _Toc518233445 \h </w:instrText>
        </w:r>
        <w:r w:rsidR="00782B7B" w:rsidRPr="00DF2DAC">
          <w:rPr>
            <w:rFonts w:ascii="Times New Roman" w:hAnsi="Times New Roman" w:cs="Times New Roman"/>
            <w:i w:val="0"/>
            <w:noProof/>
            <w:webHidden/>
            <w:sz w:val="24"/>
            <w:szCs w:val="24"/>
          </w:rPr>
        </w:r>
        <w:r w:rsidR="00782B7B" w:rsidRPr="00DF2DAC">
          <w:rPr>
            <w:rFonts w:ascii="Times New Roman" w:hAnsi="Times New Roman" w:cs="Times New Roman"/>
            <w:i w:val="0"/>
            <w:noProof/>
            <w:webHidden/>
            <w:sz w:val="24"/>
            <w:szCs w:val="24"/>
          </w:rPr>
          <w:fldChar w:fldCharType="separate"/>
        </w:r>
        <w:r w:rsidR="00782B7B" w:rsidRPr="00DF2DAC">
          <w:rPr>
            <w:rFonts w:ascii="Times New Roman" w:hAnsi="Times New Roman" w:cs="Times New Roman"/>
            <w:i w:val="0"/>
            <w:noProof/>
            <w:webHidden/>
            <w:sz w:val="24"/>
            <w:szCs w:val="24"/>
          </w:rPr>
          <w:t>119</w:t>
        </w:r>
        <w:r w:rsidR="00782B7B" w:rsidRPr="00DF2DAC">
          <w:rPr>
            <w:rFonts w:ascii="Times New Roman" w:hAnsi="Times New Roman" w:cs="Times New Roman"/>
            <w:i w:val="0"/>
            <w:noProof/>
            <w:webHidden/>
            <w:sz w:val="24"/>
            <w:szCs w:val="24"/>
          </w:rPr>
          <w:fldChar w:fldCharType="end"/>
        </w:r>
      </w:hyperlink>
    </w:p>
    <w:p w14:paraId="0C621F87" w14:textId="1995A8DA" w:rsidR="00955C65" w:rsidRPr="00DF2DAC" w:rsidRDefault="00782B7B" w:rsidP="00955C65">
      <w:pPr>
        <w:overflowPunct w:val="0"/>
        <w:spacing w:line="480" w:lineRule="auto"/>
        <w:jc w:val="both"/>
        <w:rPr>
          <w:rFonts w:ascii="Times New Roman" w:eastAsia="Cambria" w:hAnsi="Times New Roman" w:cs="Times New Roman"/>
          <w:color w:val="000000"/>
          <w:sz w:val="24"/>
          <w:szCs w:val="24"/>
          <w:lang w:eastAsia="es-EC"/>
        </w:rPr>
      </w:pPr>
      <w:r w:rsidRPr="00DF2DAC">
        <w:rPr>
          <w:rFonts w:ascii="Times New Roman" w:eastAsia="Cambria" w:hAnsi="Times New Roman" w:cs="Times New Roman"/>
          <w:color w:val="000000"/>
          <w:sz w:val="24"/>
          <w:szCs w:val="24"/>
          <w:lang w:eastAsia="es-EC"/>
        </w:rPr>
        <w:fldChar w:fldCharType="end"/>
      </w:r>
    </w:p>
    <w:p w14:paraId="16424A9C" w14:textId="0AEF4E25" w:rsidR="00782B7B" w:rsidRPr="00DF2DAC" w:rsidRDefault="00955C65" w:rsidP="00955C65">
      <w:pPr>
        <w:tabs>
          <w:tab w:val="left" w:pos="864"/>
        </w:tabs>
        <w:rPr>
          <w:rFonts w:ascii="Times New Roman" w:eastAsia="Cambria" w:hAnsi="Times New Roman" w:cs="Times New Roman"/>
          <w:sz w:val="24"/>
          <w:szCs w:val="24"/>
          <w:lang w:eastAsia="es-EC"/>
        </w:rPr>
      </w:pPr>
      <w:r w:rsidRPr="00DF2DAC">
        <w:rPr>
          <w:rFonts w:ascii="Times New Roman" w:eastAsia="Cambria" w:hAnsi="Times New Roman" w:cs="Times New Roman"/>
          <w:sz w:val="24"/>
          <w:szCs w:val="24"/>
          <w:lang w:eastAsia="es-EC"/>
        </w:rPr>
        <w:tab/>
      </w:r>
    </w:p>
    <w:p w14:paraId="7E78D533" w14:textId="77777777" w:rsidR="00FE5D27" w:rsidRDefault="00FE5D27" w:rsidP="00955C65">
      <w:pPr>
        <w:tabs>
          <w:tab w:val="left" w:pos="864"/>
        </w:tabs>
        <w:rPr>
          <w:rFonts w:ascii="Times New Roman" w:eastAsia="Cambria" w:hAnsi="Times New Roman" w:cs="Times New Roman"/>
          <w:sz w:val="24"/>
          <w:szCs w:val="24"/>
          <w:lang w:eastAsia="es-EC"/>
        </w:rPr>
      </w:pPr>
    </w:p>
    <w:p w14:paraId="248CF017" w14:textId="77777777" w:rsidR="00DF2DAC" w:rsidRDefault="00DF2DAC" w:rsidP="00955C65">
      <w:pPr>
        <w:tabs>
          <w:tab w:val="left" w:pos="864"/>
        </w:tabs>
        <w:rPr>
          <w:rFonts w:ascii="Times New Roman" w:eastAsia="Cambria" w:hAnsi="Times New Roman" w:cs="Times New Roman"/>
          <w:sz w:val="24"/>
          <w:szCs w:val="24"/>
          <w:lang w:eastAsia="es-EC"/>
        </w:rPr>
      </w:pPr>
    </w:p>
    <w:p w14:paraId="4DE358D4" w14:textId="77777777" w:rsidR="00DF2DAC" w:rsidRDefault="00DF2DAC" w:rsidP="00955C65">
      <w:pPr>
        <w:tabs>
          <w:tab w:val="left" w:pos="864"/>
        </w:tabs>
        <w:rPr>
          <w:rFonts w:ascii="Times New Roman" w:eastAsia="Cambria" w:hAnsi="Times New Roman" w:cs="Times New Roman"/>
          <w:sz w:val="24"/>
          <w:szCs w:val="24"/>
          <w:lang w:eastAsia="es-EC"/>
        </w:rPr>
      </w:pPr>
    </w:p>
    <w:p w14:paraId="25D398E1" w14:textId="77777777" w:rsidR="00DF2DAC" w:rsidRDefault="00DF2DAC" w:rsidP="00955C65">
      <w:pPr>
        <w:tabs>
          <w:tab w:val="left" w:pos="864"/>
        </w:tabs>
        <w:rPr>
          <w:rFonts w:ascii="Times New Roman" w:eastAsia="Cambria" w:hAnsi="Times New Roman" w:cs="Times New Roman"/>
          <w:sz w:val="24"/>
          <w:szCs w:val="24"/>
          <w:lang w:eastAsia="es-EC"/>
        </w:rPr>
      </w:pPr>
    </w:p>
    <w:p w14:paraId="419CBDBD" w14:textId="77777777" w:rsidR="00DF2DAC" w:rsidRDefault="00DF2DAC" w:rsidP="00955C65">
      <w:pPr>
        <w:tabs>
          <w:tab w:val="left" w:pos="864"/>
        </w:tabs>
        <w:rPr>
          <w:rFonts w:ascii="Times New Roman" w:eastAsia="Cambria" w:hAnsi="Times New Roman" w:cs="Times New Roman"/>
          <w:sz w:val="24"/>
          <w:szCs w:val="24"/>
          <w:lang w:eastAsia="es-EC"/>
        </w:rPr>
      </w:pPr>
    </w:p>
    <w:p w14:paraId="3527D8DF" w14:textId="77777777" w:rsidR="00DF2DAC" w:rsidRDefault="00DF2DAC" w:rsidP="00955C65">
      <w:pPr>
        <w:tabs>
          <w:tab w:val="left" w:pos="864"/>
        </w:tabs>
        <w:rPr>
          <w:rFonts w:ascii="Times New Roman" w:eastAsia="Cambria" w:hAnsi="Times New Roman" w:cs="Times New Roman"/>
          <w:sz w:val="24"/>
          <w:szCs w:val="24"/>
          <w:lang w:eastAsia="es-EC"/>
        </w:rPr>
      </w:pPr>
    </w:p>
    <w:p w14:paraId="54B7BB5A" w14:textId="77777777" w:rsidR="00DF2DAC" w:rsidRDefault="00DF2DAC" w:rsidP="00955C65">
      <w:pPr>
        <w:tabs>
          <w:tab w:val="left" w:pos="864"/>
        </w:tabs>
        <w:rPr>
          <w:rFonts w:ascii="Times New Roman" w:eastAsia="Cambria" w:hAnsi="Times New Roman" w:cs="Times New Roman"/>
          <w:sz w:val="24"/>
          <w:szCs w:val="24"/>
          <w:lang w:eastAsia="es-EC"/>
        </w:rPr>
      </w:pPr>
    </w:p>
    <w:p w14:paraId="279B4B75" w14:textId="77777777" w:rsidR="00DF2DAC" w:rsidRDefault="00DF2DAC" w:rsidP="00955C65">
      <w:pPr>
        <w:tabs>
          <w:tab w:val="left" w:pos="864"/>
        </w:tabs>
        <w:rPr>
          <w:rFonts w:ascii="Times New Roman" w:eastAsia="Cambria" w:hAnsi="Times New Roman" w:cs="Times New Roman"/>
          <w:sz w:val="24"/>
          <w:szCs w:val="24"/>
          <w:lang w:eastAsia="es-EC"/>
        </w:rPr>
      </w:pPr>
    </w:p>
    <w:p w14:paraId="0BAA803A" w14:textId="77777777" w:rsidR="00DF2DAC" w:rsidRDefault="00DF2DAC" w:rsidP="00955C65">
      <w:pPr>
        <w:tabs>
          <w:tab w:val="left" w:pos="864"/>
        </w:tabs>
        <w:rPr>
          <w:rFonts w:ascii="Times New Roman" w:eastAsia="Cambria" w:hAnsi="Times New Roman" w:cs="Times New Roman"/>
          <w:sz w:val="24"/>
          <w:szCs w:val="24"/>
          <w:lang w:eastAsia="es-EC"/>
        </w:rPr>
      </w:pPr>
    </w:p>
    <w:p w14:paraId="2705F7CE" w14:textId="77777777" w:rsidR="00DF2DAC" w:rsidRDefault="00DF2DAC" w:rsidP="00955C65">
      <w:pPr>
        <w:tabs>
          <w:tab w:val="left" w:pos="864"/>
        </w:tabs>
        <w:rPr>
          <w:rFonts w:ascii="Times New Roman" w:eastAsia="Cambria" w:hAnsi="Times New Roman" w:cs="Times New Roman"/>
          <w:sz w:val="24"/>
          <w:szCs w:val="24"/>
          <w:lang w:eastAsia="es-EC"/>
        </w:rPr>
      </w:pPr>
    </w:p>
    <w:p w14:paraId="2B005F4C" w14:textId="77777777" w:rsidR="00DF2DAC" w:rsidRDefault="00DF2DAC" w:rsidP="00955C65">
      <w:pPr>
        <w:tabs>
          <w:tab w:val="left" w:pos="864"/>
        </w:tabs>
        <w:rPr>
          <w:rFonts w:ascii="Times New Roman" w:eastAsia="Cambria" w:hAnsi="Times New Roman" w:cs="Times New Roman"/>
          <w:sz w:val="24"/>
          <w:szCs w:val="24"/>
          <w:lang w:eastAsia="es-EC"/>
        </w:rPr>
      </w:pPr>
    </w:p>
    <w:p w14:paraId="4854A8B2" w14:textId="77777777" w:rsidR="00DF2DAC" w:rsidRDefault="00DF2DAC" w:rsidP="00955C65">
      <w:pPr>
        <w:tabs>
          <w:tab w:val="left" w:pos="864"/>
        </w:tabs>
        <w:rPr>
          <w:rFonts w:ascii="Times New Roman" w:eastAsia="Cambria" w:hAnsi="Times New Roman" w:cs="Times New Roman"/>
          <w:sz w:val="24"/>
          <w:szCs w:val="24"/>
          <w:lang w:eastAsia="es-EC"/>
        </w:rPr>
      </w:pPr>
    </w:p>
    <w:p w14:paraId="72D89671" w14:textId="77777777" w:rsidR="00DF2DAC" w:rsidRDefault="00DF2DAC" w:rsidP="00955C65">
      <w:pPr>
        <w:tabs>
          <w:tab w:val="left" w:pos="864"/>
        </w:tabs>
        <w:rPr>
          <w:rFonts w:ascii="Times New Roman" w:eastAsia="Cambria" w:hAnsi="Times New Roman" w:cs="Times New Roman"/>
          <w:sz w:val="24"/>
          <w:szCs w:val="24"/>
          <w:lang w:eastAsia="es-EC"/>
        </w:rPr>
      </w:pPr>
    </w:p>
    <w:p w14:paraId="7A106ED3" w14:textId="77777777" w:rsidR="00DF2DAC" w:rsidRDefault="00DF2DAC" w:rsidP="00955C65">
      <w:pPr>
        <w:tabs>
          <w:tab w:val="left" w:pos="864"/>
        </w:tabs>
        <w:rPr>
          <w:rFonts w:ascii="Times New Roman" w:eastAsia="Cambria" w:hAnsi="Times New Roman" w:cs="Times New Roman"/>
          <w:sz w:val="24"/>
          <w:szCs w:val="24"/>
          <w:lang w:eastAsia="es-EC"/>
        </w:rPr>
      </w:pPr>
    </w:p>
    <w:p w14:paraId="63788591" w14:textId="77777777" w:rsidR="00DF2DAC" w:rsidRDefault="00DF2DAC" w:rsidP="00955C65">
      <w:pPr>
        <w:tabs>
          <w:tab w:val="left" w:pos="864"/>
        </w:tabs>
        <w:rPr>
          <w:rFonts w:ascii="Times New Roman" w:eastAsia="Cambria" w:hAnsi="Times New Roman" w:cs="Times New Roman"/>
          <w:sz w:val="24"/>
          <w:szCs w:val="24"/>
          <w:lang w:eastAsia="es-EC"/>
        </w:rPr>
      </w:pPr>
    </w:p>
    <w:p w14:paraId="21A901B1" w14:textId="77777777" w:rsidR="00DF2DAC" w:rsidRDefault="00DF2DAC" w:rsidP="00955C65">
      <w:pPr>
        <w:tabs>
          <w:tab w:val="left" w:pos="864"/>
        </w:tabs>
        <w:rPr>
          <w:rFonts w:ascii="Times New Roman" w:eastAsia="Cambria" w:hAnsi="Times New Roman" w:cs="Times New Roman"/>
          <w:sz w:val="24"/>
          <w:szCs w:val="24"/>
          <w:lang w:eastAsia="es-EC"/>
        </w:rPr>
      </w:pPr>
    </w:p>
    <w:p w14:paraId="6BB299FF" w14:textId="77777777" w:rsidR="00DF2DAC" w:rsidRDefault="00DF2DAC" w:rsidP="00955C65">
      <w:pPr>
        <w:tabs>
          <w:tab w:val="left" w:pos="864"/>
        </w:tabs>
        <w:rPr>
          <w:rFonts w:ascii="Times New Roman" w:eastAsia="Cambria" w:hAnsi="Times New Roman" w:cs="Times New Roman"/>
          <w:sz w:val="24"/>
          <w:szCs w:val="24"/>
          <w:lang w:eastAsia="es-EC"/>
        </w:rPr>
      </w:pPr>
    </w:p>
    <w:p w14:paraId="3DCABC67" w14:textId="77777777" w:rsidR="00DF2DAC" w:rsidRDefault="00DF2DAC" w:rsidP="00955C65">
      <w:pPr>
        <w:tabs>
          <w:tab w:val="left" w:pos="864"/>
        </w:tabs>
        <w:rPr>
          <w:rFonts w:ascii="Times New Roman" w:eastAsia="Cambria" w:hAnsi="Times New Roman" w:cs="Times New Roman"/>
          <w:sz w:val="24"/>
          <w:szCs w:val="24"/>
          <w:lang w:eastAsia="es-EC"/>
        </w:rPr>
      </w:pPr>
    </w:p>
    <w:p w14:paraId="25AAA37F" w14:textId="77777777" w:rsidR="00DF2DAC" w:rsidRDefault="00DF2DAC" w:rsidP="00955C65">
      <w:pPr>
        <w:tabs>
          <w:tab w:val="left" w:pos="864"/>
        </w:tabs>
        <w:rPr>
          <w:rFonts w:ascii="Times New Roman" w:eastAsia="Cambria" w:hAnsi="Times New Roman" w:cs="Times New Roman"/>
          <w:sz w:val="24"/>
          <w:szCs w:val="24"/>
          <w:lang w:eastAsia="es-EC"/>
        </w:rPr>
      </w:pPr>
    </w:p>
    <w:p w14:paraId="1E4EFE14" w14:textId="77777777" w:rsidR="00DF2DAC" w:rsidRDefault="00DF2DAC" w:rsidP="00955C65">
      <w:pPr>
        <w:tabs>
          <w:tab w:val="left" w:pos="864"/>
        </w:tabs>
        <w:rPr>
          <w:rFonts w:ascii="Times New Roman" w:eastAsia="Cambria" w:hAnsi="Times New Roman" w:cs="Times New Roman"/>
          <w:sz w:val="24"/>
          <w:szCs w:val="24"/>
          <w:lang w:eastAsia="es-EC"/>
        </w:rPr>
      </w:pPr>
    </w:p>
    <w:p w14:paraId="57760EEB" w14:textId="77777777" w:rsidR="00DF2DAC" w:rsidRDefault="00DF2DAC" w:rsidP="00955C65">
      <w:pPr>
        <w:tabs>
          <w:tab w:val="left" w:pos="864"/>
        </w:tabs>
        <w:rPr>
          <w:rFonts w:ascii="Times New Roman" w:eastAsia="Cambria" w:hAnsi="Times New Roman" w:cs="Times New Roman"/>
          <w:sz w:val="24"/>
          <w:szCs w:val="24"/>
          <w:lang w:eastAsia="es-EC"/>
        </w:rPr>
      </w:pPr>
    </w:p>
    <w:p w14:paraId="67273C6A" w14:textId="77777777" w:rsidR="00DF2DAC" w:rsidRDefault="00DF2DAC" w:rsidP="00955C65">
      <w:pPr>
        <w:tabs>
          <w:tab w:val="left" w:pos="864"/>
        </w:tabs>
        <w:rPr>
          <w:rFonts w:ascii="Times New Roman" w:eastAsia="Cambria" w:hAnsi="Times New Roman" w:cs="Times New Roman"/>
          <w:sz w:val="24"/>
          <w:szCs w:val="24"/>
          <w:lang w:eastAsia="es-EC"/>
        </w:rPr>
      </w:pPr>
    </w:p>
    <w:p w14:paraId="296A8081" w14:textId="77777777" w:rsidR="009C0C63" w:rsidRPr="00DF2DAC" w:rsidRDefault="009C0C63" w:rsidP="00955C65">
      <w:pPr>
        <w:tabs>
          <w:tab w:val="left" w:pos="864"/>
        </w:tabs>
        <w:rPr>
          <w:rFonts w:ascii="Times New Roman" w:eastAsia="Cambria" w:hAnsi="Times New Roman" w:cs="Times New Roman"/>
          <w:sz w:val="24"/>
          <w:szCs w:val="24"/>
          <w:lang w:eastAsia="es-EC"/>
        </w:rPr>
      </w:pPr>
    </w:p>
    <w:p w14:paraId="07BD9CDD" w14:textId="77777777" w:rsidR="00FE5D27" w:rsidRPr="00DF2DAC" w:rsidRDefault="00FE5D27" w:rsidP="00FE5D27">
      <w:pPr>
        <w:overflowPunct w:val="0"/>
        <w:spacing w:line="480" w:lineRule="auto"/>
        <w:jc w:val="both"/>
        <w:rPr>
          <w:rFonts w:ascii="Times New Roman" w:eastAsia="Cambria" w:hAnsi="Times New Roman" w:cs="Times New Roman"/>
          <w:b/>
          <w:color w:val="000000"/>
          <w:sz w:val="24"/>
          <w:szCs w:val="24"/>
          <w:lang w:eastAsia="es-EC"/>
        </w:rPr>
      </w:pPr>
      <w:r w:rsidRPr="00DF2DAC">
        <w:rPr>
          <w:rFonts w:ascii="Times New Roman" w:eastAsia="Cambria" w:hAnsi="Times New Roman" w:cs="Times New Roman"/>
          <w:b/>
          <w:color w:val="000000"/>
          <w:sz w:val="24"/>
          <w:szCs w:val="24"/>
          <w:lang w:eastAsia="es-EC"/>
        </w:rPr>
        <w:lastRenderedPageBreak/>
        <w:t xml:space="preserve">Índice de Tablas: </w:t>
      </w:r>
    </w:p>
    <w:p w14:paraId="2190CADC" w14:textId="7CAA8DF6" w:rsidR="004223F4" w:rsidRPr="004223F4" w:rsidRDefault="004223F4"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r>
        <w:rPr>
          <w:rFonts w:ascii="Times New Roman" w:eastAsia="Cambria" w:hAnsi="Times New Roman" w:cs="Times New Roman"/>
          <w:color w:val="000000"/>
          <w:sz w:val="24"/>
          <w:szCs w:val="24"/>
          <w:lang w:eastAsia="es-EC"/>
        </w:rPr>
        <w:fldChar w:fldCharType="begin"/>
      </w:r>
      <w:r>
        <w:rPr>
          <w:rFonts w:ascii="Times New Roman" w:eastAsia="Cambria" w:hAnsi="Times New Roman" w:cs="Times New Roman"/>
          <w:color w:val="000000"/>
          <w:sz w:val="24"/>
          <w:szCs w:val="24"/>
          <w:lang w:eastAsia="es-EC"/>
        </w:rPr>
        <w:instrText xml:space="preserve"> TOC \h \z \c "Tabla" </w:instrText>
      </w:r>
      <w:r>
        <w:rPr>
          <w:rFonts w:ascii="Times New Roman" w:eastAsia="Cambria" w:hAnsi="Times New Roman" w:cs="Times New Roman"/>
          <w:color w:val="000000"/>
          <w:sz w:val="24"/>
          <w:szCs w:val="24"/>
          <w:lang w:eastAsia="es-EC"/>
        </w:rPr>
        <w:fldChar w:fldCharType="separate"/>
      </w:r>
      <w:hyperlink w:anchor="_Toc531784925" w:history="1">
        <w:r w:rsidRPr="004223F4">
          <w:rPr>
            <w:rStyle w:val="Hipervnculo"/>
            <w:rFonts w:ascii="Times New Roman" w:hAnsi="Times New Roman" w:cs="Times New Roman"/>
            <w:i w:val="0"/>
            <w:noProof/>
            <w:sz w:val="24"/>
            <w:szCs w:val="24"/>
          </w:rPr>
          <w:t>Tabla 1: Valores Z en función de su zona sísmica</w:t>
        </w:r>
        <w:r w:rsidRPr="004223F4">
          <w:rPr>
            <w:rFonts w:ascii="Times New Roman" w:hAnsi="Times New Roman" w:cs="Times New Roman"/>
            <w:i w:val="0"/>
            <w:noProof/>
            <w:webHidden/>
            <w:sz w:val="24"/>
            <w:szCs w:val="24"/>
          </w:rPr>
          <w:tab/>
        </w:r>
        <w:r w:rsidRPr="004223F4">
          <w:rPr>
            <w:rFonts w:ascii="Times New Roman" w:hAnsi="Times New Roman" w:cs="Times New Roman"/>
            <w:i w:val="0"/>
            <w:noProof/>
            <w:webHidden/>
            <w:sz w:val="24"/>
            <w:szCs w:val="24"/>
          </w:rPr>
          <w:fldChar w:fldCharType="begin"/>
        </w:r>
        <w:r w:rsidRPr="004223F4">
          <w:rPr>
            <w:rFonts w:ascii="Times New Roman" w:hAnsi="Times New Roman" w:cs="Times New Roman"/>
            <w:i w:val="0"/>
            <w:noProof/>
            <w:webHidden/>
            <w:sz w:val="24"/>
            <w:szCs w:val="24"/>
          </w:rPr>
          <w:instrText xml:space="preserve"> PAGEREF _Toc531784925 \h </w:instrText>
        </w:r>
        <w:r w:rsidRPr="004223F4">
          <w:rPr>
            <w:rFonts w:ascii="Times New Roman" w:hAnsi="Times New Roman" w:cs="Times New Roman"/>
            <w:i w:val="0"/>
            <w:noProof/>
            <w:webHidden/>
            <w:sz w:val="24"/>
            <w:szCs w:val="24"/>
          </w:rPr>
        </w:r>
        <w:r w:rsidRPr="004223F4">
          <w:rPr>
            <w:rFonts w:ascii="Times New Roman" w:hAnsi="Times New Roman" w:cs="Times New Roman"/>
            <w:i w:val="0"/>
            <w:noProof/>
            <w:webHidden/>
            <w:sz w:val="24"/>
            <w:szCs w:val="24"/>
          </w:rPr>
          <w:fldChar w:fldCharType="separate"/>
        </w:r>
        <w:r w:rsidRPr="004223F4">
          <w:rPr>
            <w:rFonts w:ascii="Times New Roman" w:hAnsi="Times New Roman" w:cs="Times New Roman"/>
            <w:i w:val="0"/>
            <w:noProof/>
            <w:webHidden/>
            <w:sz w:val="24"/>
            <w:szCs w:val="24"/>
          </w:rPr>
          <w:t>4</w:t>
        </w:r>
        <w:r w:rsidRPr="004223F4">
          <w:rPr>
            <w:rFonts w:ascii="Times New Roman" w:hAnsi="Times New Roman" w:cs="Times New Roman"/>
            <w:i w:val="0"/>
            <w:noProof/>
            <w:webHidden/>
            <w:sz w:val="24"/>
            <w:szCs w:val="24"/>
          </w:rPr>
          <w:fldChar w:fldCharType="end"/>
        </w:r>
      </w:hyperlink>
    </w:p>
    <w:p w14:paraId="4AC30F1F" w14:textId="5595C1F1"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26" w:history="1">
        <w:r w:rsidR="004223F4" w:rsidRPr="004223F4">
          <w:rPr>
            <w:rStyle w:val="Hipervnculo"/>
            <w:rFonts w:ascii="Times New Roman" w:hAnsi="Times New Roman" w:cs="Times New Roman"/>
            <w:i w:val="0"/>
            <w:noProof/>
            <w:sz w:val="24"/>
            <w:szCs w:val="24"/>
          </w:rPr>
          <w:t>Tabla 2. Tipos de bloques NTE INEN 638</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_Toc531784926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22</w:t>
        </w:r>
        <w:r w:rsidR="004223F4" w:rsidRPr="004223F4">
          <w:rPr>
            <w:rFonts w:ascii="Times New Roman" w:hAnsi="Times New Roman" w:cs="Times New Roman"/>
            <w:i w:val="0"/>
            <w:noProof/>
            <w:webHidden/>
            <w:sz w:val="24"/>
            <w:szCs w:val="24"/>
          </w:rPr>
          <w:fldChar w:fldCharType="end"/>
        </w:r>
      </w:hyperlink>
    </w:p>
    <w:p w14:paraId="3827F0C1" w14:textId="4B98051B"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27" w:history="1">
        <w:r w:rsidR="004223F4" w:rsidRPr="004223F4">
          <w:rPr>
            <w:rStyle w:val="Hipervnculo"/>
            <w:rFonts w:ascii="Times New Roman" w:hAnsi="Times New Roman" w:cs="Times New Roman"/>
            <w:i w:val="0"/>
            <w:noProof/>
            <w:sz w:val="24"/>
            <w:szCs w:val="24"/>
          </w:rPr>
          <w:t>Tabla 3. Tipos de Bloque por uso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_Toc531784927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23</w:t>
        </w:r>
        <w:r w:rsidR="004223F4" w:rsidRPr="004223F4">
          <w:rPr>
            <w:rFonts w:ascii="Times New Roman" w:hAnsi="Times New Roman" w:cs="Times New Roman"/>
            <w:i w:val="0"/>
            <w:noProof/>
            <w:webHidden/>
            <w:sz w:val="24"/>
            <w:szCs w:val="24"/>
          </w:rPr>
          <w:fldChar w:fldCharType="end"/>
        </w:r>
      </w:hyperlink>
    </w:p>
    <w:p w14:paraId="6F4BE371" w14:textId="33524B28"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28" w:history="1">
        <w:r w:rsidR="004223F4" w:rsidRPr="004223F4">
          <w:rPr>
            <w:rStyle w:val="Hipervnculo"/>
            <w:rFonts w:ascii="Times New Roman" w:hAnsi="Times New Roman" w:cs="Times New Roman"/>
            <w:i w:val="0"/>
            <w:noProof/>
            <w:sz w:val="24"/>
            <w:szCs w:val="24"/>
          </w:rPr>
          <w:t>Tabla 4. Tipos de bloque por densidad</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_Toc531784928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24</w:t>
        </w:r>
        <w:r w:rsidR="004223F4" w:rsidRPr="004223F4">
          <w:rPr>
            <w:rFonts w:ascii="Times New Roman" w:hAnsi="Times New Roman" w:cs="Times New Roman"/>
            <w:i w:val="0"/>
            <w:noProof/>
            <w:webHidden/>
            <w:sz w:val="24"/>
            <w:szCs w:val="24"/>
          </w:rPr>
          <w:fldChar w:fldCharType="end"/>
        </w:r>
      </w:hyperlink>
    </w:p>
    <w:p w14:paraId="4D616341" w14:textId="1ECD4E27"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29" w:history="1">
        <w:r w:rsidR="004223F4" w:rsidRPr="004223F4">
          <w:rPr>
            <w:rStyle w:val="Hipervnculo"/>
            <w:rFonts w:ascii="Times New Roman" w:hAnsi="Times New Roman" w:cs="Times New Roman"/>
            <w:i w:val="0"/>
            <w:noProof/>
            <w:sz w:val="24"/>
            <w:szCs w:val="24"/>
          </w:rPr>
          <w:t>Tabla 5. Dimensiones modulares NTE 3066</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_Toc531784929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25</w:t>
        </w:r>
        <w:r w:rsidR="004223F4" w:rsidRPr="004223F4">
          <w:rPr>
            <w:rFonts w:ascii="Times New Roman" w:hAnsi="Times New Roman" w:cs="Times New Roman"/>
            <w:i w:val="0"/>
            <w:noProof/>
            <w:webHidden/>
            <w:sz w:val="24"/>
            <w:szCs w:val="24"/>
          </w:rPr>
          <w:fldChar w:fldCharType="end"/>
        </w:r>
      </w:hyperlink>
    </w:p>
    <w:p w14:paraId="2C29A289" w14:textId="4AF758A4"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0" w:history="1">
        <w:r w:rsidR="004223F4" w:rsidRPr="004223F4">
          <w:rPr>
            <w:rStyle w:val="Hipervnculo"/>
            <w:rFonts w:ascii="Times New Roman" w:hAnsi="Times New Roman" w:cs="Times New Roman"/>
            <w:i w:val="0"/>
            <w:noProof/>
            <w:sz w:val="24"/>
            <w:szCs w:val="24"/>
          </w:rPr>
          <w:t>Tabla 6. Niveles tolerables de absorción según NTE INEN 3066</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_Toc531784930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27</w:t>
        </w:r>
        <w:r w:rsidR="004223F4" w:rsidRPr="004223F4">
          <w:rPr>
            <w:rFonts w:ascii="Times New Roman" w:hAnsi="Times New Roman" w:cs="Times New Roman"/>
            <w:i w:val="0"/>
            <w:noProof/>
            <w:webHidden/>
            <w:sz w:val="24"/>
            <w:szCs w:val="24"/>
          </w:rPr>
          <w:fldChar w:fldCharType="end"/>
        </w:r>
      </w:hyperlink>
    </w:p>
    <w:p w14:paraId="544D2727" w14:textId="34054FF2"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1" w:history="1">
        <w:r w:rsidR="004223F4" w:rsidRPr="004223F4">
          <w:rPr>
            <w:rStyle w:val="Hipervnculo"/>
            <w:rFonts w:ascii="Times New Roman" w:hAnsi="Times New Roman" w:cs="Times New Roman"/>
            <w:i w:val="0"/>
            <w:noProof/>
            <w:sz w:val="24"/>
            <w:szCs w:val="24"/>
          </w:rPr>
          <w:t>Tabla 7. Resistencia mínima a la compresión del bloque</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_Toc531784931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27</w:t>
        </w:r>
        <w:r w:rsidR="004223F4" w:rsidRPr="004223F4">
          <w:rPr>
            <w:rFonts w:ascii="Times New Roman" w:hAnsi="Times New Roman" w:cs="Times New Roman"/>
            <w:i w:val="0"/>
            <w:noProof/>
            <w:webHidden/>
            <w:sz w:val="24"/>
            <w:szCs w:val="24"/>
          </w:rPr>
          <w:fldChar w:fldCharType="end"/>
        </w:r>
      </w:hyperlink>
    </w:p>
    <w:p w14:paraId="2EE3E4A7" w14:textId="6A145F55"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2" w:history="1">
        <w:r w:rsidR="004223F4" w:rsidRPr="004223F4">
          <w:rPr>
            <w:rStyle w:val="Hipervnculo"/>
            <w:rFonts w:ascii="Times New Roman" w:hAnsi="Times New Roman" w:cs="Times New Roman"/>
            <w:i w:val="0"/>
            <w:noProof/>
            <w:sz w:val="24"/>
            <w:szCs w:val="24"/>
          </w:rPr>
          <w:t>Tabla 8. Rango de temperaturas de acuerdo a las zonas climáticas según INAMI</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_Toc531784932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36</w:t>
        </w:r>
        <w:r w:rsidR="004223F4" w:rsidRPr="004223F4">
          <w:rPr>
            <w:rFonts w:ascii="Times New Roman" w:hAnsi="Times New Roman" w:cs="Times New Roman"/>
            <w:i w:val="0"/>
            <w:noProof/>
            <w:webHidden/>
            <w:sz w:val="24"/>
            <w:szCs w:val="24"/>
          </w:rPr>
          <w:fldChar w:fldCharType="end"/>
        </w:r>
      </w:hyperlink>
    </w:p>
    <w:p w14:paraId="77C79A34" w14:textId="28A23B81"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3" w:history="1">
        <w:r w:rsidR="004223F4" w:rsidRPr="004223F4">
          <w:rPr>
            <w:rStyle w:val="Hipervnculo"/>
            <w:rFonts w:ascii="Times New Roman" w:hAnsi="Times New Roman" w:cs="Times New Roman"/>
            <w:i w:val="0"/>
            <w:noProof/>
            <w:sz w:val="24"/>
            <w:szCs w:val="24"/>
          </w:rPr>
          <w:t>Tabla 9. Conductividad en función de fábrica de bloque y ladrillo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_Toc531784933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40</w:t>
        </w:r>
        <w:r w:rsidR="004223F4" w:rsidRPr="004223F4">
          <w:rPr>
            <w:rFonts w:ascii="Times New Roman" w:hAnsi="Times New Roman" w:cs="Times New Roman"/>
            <w:i w:val="0"/>
            <w:noProof/>
            <w:webHidden/>
            <w:sz w:val="24"/>
            <w:szCs w:val="24"/>
          </w:rPr>
          <w:fldChar w:fldCharType="end"/>
        </w:r>
      </w:hyperlink>
    </w:p>
    <w:p w14:paraId="3F73BE4B" w14:textId="6EF4D43E"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4" w:history="1">
        <w:r w:rsidR="004223F4" w:rsidRPr="004223F4">
          <w:rPr>
            <w:rStyle w:val="Hipervnculo"/>
            <w:rFonts w:ascii="Times New Roman" w:hAnsi="Times New Roman" w:cs="Times New Roman"/>
            <w:i w:val="0"/>
            <w:noProof/>
            <w:sz w:val="24"/>
            <w:szCs w:val="24"/>
          </w:rPr>
          <w:t>Tabla 10. Conductividad en función de la densidad de pastas y hormigones.</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_Toc531784934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40</w:t>
        </w:r>
        <w:r w:rsidR="004223F4" w:rsidRPr="004223F4">
          <w:rPr>
            <w:rFonts w:ascii="Times New Roman" w:hAnsi="Times New Roman" w:cs="Times New Roman"/>
            <w:i w:val="0"/>
            <w:noProof/>
            <w:webHidden/>
            <w:sz w:val="24"/>
            <w:szCs w:val="24"/>
          </w:rPr>
          <w:fldChar w:fldCharType="end"/>
        </w:r>
      </w:hyperlink>
    </w:p>
    <w:p w14:paraId="56581165" w14:textId="614021A7"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5" w:history="1">
        <w:r w:rsidR="004223F4" w:rsidRPr="004223F4">
          <w:rPr>
            <w:rStyle w:val="Hipervnculo"/>
            <w:rFonts w:ascii="Times New Roman" w:hAnsi="Times New Roman" w:cs="Times New Roman"/>
            <w:i w:val="0"/>
            <w:noProof/>
            <w:sz w:val="24"/>
            <w:szCs w:val="24"/>
          </w:rPr>
          <w:t>Tabla 11. Análisis granulométrico de Agregado Fino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_Toc531784935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44</w:t>
        </w:r>
        <w:r w:rsidR="004223F4" w:rsidRPr="004223F4">
          <w:rPr>
            <w:rFonts w:ascii="Times New Roman" w:hAnsi="Times New Roman" w:cs="Times New Roman"/>
            <w:i w:val="0"/>
            <w:noProof/>
            <w:webHidden/>
            <w:sz w:val="24"/>
            <w:szCs w:val="24"/>
          </w:rPr>
          <w:fldChar w:fldCharType="end"/>
        </w:r>
      </w:hyperlink>
    </w:p>
    <w:p w14:paraId="0BA03AD8" w14:textId="0D780CCC"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6" w:history="1">
        <w:r w:rsidR="004223F4" w:rsidRPr="004223F4">
          <w:rPr>
            <w:rStyle w:val="Hipervnculo"/>
            <w:rFonts w:ascii="Times New Roman" w:hAnsi="Times New Roman" w:cs="Times New Roman"/>
            <w:i w:val="0"/>
            <w:noProof/>
            <w:sz w:val="24"/>
            <w:szCs w:val="24"/>
          </w:rPr>
          <w:t>Tabla 12. Caracterización agregados de Latacunga para fabricación del bloque bajo NTE INEN 696, ASTM C136</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_Toc531784936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46</w:t>
        </w:r>
        <w:r w:rsidR="004223F4" w:rsidRPr="004223F4">
          <w:rPr>
            <w:rFonts w:ascii="Times New Roman" w:hAnsi="Times New Roman" w:cs="Times New Roman"/>
            <w:i w:val="0"/>
            <w:noProof/>
            <w:webHidden/>
            <w:sz w:val="24"/>
            <w:szCs w:val="24"/>
          </w:rPr>
          <w:fldChar w:fldCharType="end"/>
        </w:r>
      </w:hyperlink>
    </w:p>
    <w:p w14:paraId="1CFE1A35" w14:textId="127A9C24"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7" w:history="1">
        <w:r w:rsidR="004223F4" w:rsidRPr="004223F4">
          <w:rPr>
            <w:rStyle w:val="Hipervnculo"/>
            <w:rFonts w:ascii="Times New Roman" w:hAnsi="Times New Roman" w:cs="Times New Roman"/>
            <w:i w:val="0"/>
            <w:noProof/>
            <w:sz w:val="24"/>
            <w:szCs w:val="24"/>
          </w:rPr>
          <w:t>Tabla 13. Dosificación de mezcla para fabricación de bloques</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_Toc531784937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54</w:t>
        </w:r>
        <w:r w:rsidR="004223F4" w:rsidRPr="004223F4">
          <w:rPr>
            <w:rFonts w:ascii="Times New Roman" w:hAnsi="Times New Roman" w:cs="Times New Roman"/>
            <w:i w:val="0"/>
            <w:noProof/>
            <w:webHidden/>
            <w:sz w:val="24"/>
            <w:szCs w:val="24"/>
          </w:rPr>
          <w:fldChar w:fldCharType="end"/>
        </w:r>
      </w:hyperlink>
    </w:p>
    <w:p w14:paraId="5B401D66" w14:textId="7E82F0D9"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8" w:history="1">
        <w:r w:rsidR="004223F4" w:rsidRPr="004223F4">
          <w:rPr>
            <w:rStyle w:val="Hipervnculo"/>
            <w:rFonts w:ascii="Times New Roman" w:hAnsi="Times New Roman" w:cs="Times New Roman"/>
            <w:i w:val="0"/>
            <w:noProof/>
            <w:sz w:val="24"/>
            <w:szCs w:val="24"/>
          </w:rPr>
          <w:t>Tabla 14. Características geométricas del bloque</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_Toc531784938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62</w:t>
        </w:r>
        <w:r w:rsidR="004223F4" w:rsidRPr="004223F4">
          <w:rPr>
            <w:rFonts w:ascii="Times New Roman" w:hAnsi="Times New Roman" w:cs="Times New Roman"/>
            <w:i w:val="0"/>
            <w:noProof/>
            <w:webHidden/>
            <w:sz w:val="24"/>
            <w:szCs w:val="24"/>
          </w:rPr>
          <w:fldChar w:fldCharType="end"/>
        </w:r>
      </w:hyperlink>
    </w:p>
    <w:p w14:paraId="45B4AA18" w14:textId="576BCD45"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39" w:history="1">
        <w:r w:rsidR="004223F4" w:rsidRPr="004223F4">
          <w:rPr>
            <w:rStyle w:val="Hipervnculo"/>
            <w:rFonts w:ascii="Times New Roman" w:hAnsi="Times New Roman" w:cs="Times New Roman"/>
            <w:i w:val="0"/>
            <w:noProof/>
            <w:sz w:val="24"/>
            <w:szCs w:val="24"/>
          </w:rPr>
          <w:t>Tabla 15. Diseño de mezcla de bloque patrón</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_Toc531784939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65</w:t>
        </w:r>
        <w:r w:rsidR="004223F4" w:rsidRPr="004223F4">
          <w:rPr>
            <w:rFonts w:ascii="Times New Roman" w:hAnsi="Times New Roman" w:cs="Times New Roman"/>
            <w:i w:val="0"/>
            <w:noProof/>
            <w:webHidden/>
            <w:sz w:val="24"/>
            <w:szCs w:val="24"/>
          </w:rPr>
          <w:fldChar w:fldCharType="end"/>
        </w:r>
      </w:hyperlink>
    </w:p>
    <w:p w14:paraId="3EEE44F8" w14:textId="2FA458DF"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0" w:history="1">
        <w:r w:rsidR="004223F4" w:rsidRPr="004223F4">
          <w:rPr>
            <w:rStyle w:val="Hipervnculo"/>
            <w:rFonts w:ascii="Times New Roman" w:hAnsi="Times New Roman" w:cs="Times New Roman"/>
            <w:i w:val="0"/>
            <w:noProof/>
            <w:sz w:val="24"/>
            <w:szCs w:val="24"/>
          </w:rPr>
          <w:t>Tabla 16. Diseño de mezcla de bloque patrón</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_Toc531784940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65</w:t>
        </w:r>
        <w:r w:rsidR="004223F4" w:rsidRPr="004223F4">
          <w:rPr>
            <w:rFonts w:ascii="Times New Roman" w:hAnsi="Times New Roman" w:cs="Times New Roman"/>
            <w:i w:val="0"/>
            <w:noProof/>
            <w:webHidden/>
            <w:sz w:val="24"/>
            <w:szCs w:val="24"/>
          </w:rPr>
          <w:fldChar w:fldCharType="end"/>
        </w:r>
      </w:hyperlink>
    </w:p>
    <w:p w14:paraId="55D8A74C" w14:textId="611ABD68"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1" w:history="1">
        <w:r w:rsidR="004223F4" w:rsidRPr="004223F4">
          <w:rPr>
            <w:rStyle w:val="Hipervnculo"/>
            <w:rFonts w:ascii="Times New Roman" w:hAnsi="Times New Roman" w:cs="Times New Roman"/>
            <w:i w:val="0"/>
            <w:noProof/>
            <w:sz w:val="24"/>
            <w:szCs w:val="24"/>
          </w:rPr>
          <w:t>Tabla 17. Características físicas de bloque patrón 1 y 2</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_Toc531784941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65</w:t>
        </w:r>
        <w:r w:rsidR="004223F4" w:rsidRPr="004223F4">
          <w:rPr>
            <w:rFonts w:ascii="Times New Roman" w:hAnsi="Times New Roman" w:cs="Times New Roman"/>
            <w:i w:val="0"/>
            <w:noProof/>
            <w:webHidden/>
            <w:sz w:val="24"/>
            <w:szCs w:val="24"/>
          </w:rPr>
          <w:fldChar w:fldCharType="end"/>
        </w:r>
      </w:hyperlink>
    </w:p>
    <w:p w14:paraId="7396FA34" w14:textId="3E005A45"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2" w:history="1">
        <w:r w:rsidR="004223F4" w:rsidRPr="004223F4">
          <w:rPr>
            <w:rStyle w:val="Hipervnculo"/>
            <w:rFonts w:ascii="Times New Roman" w:hAnsi="Times New Roman" w:cs="Times New Roman"/>
            <w:i w:val="0"/>
            <w:noProof/>
            <w:sz w:val="24"/>
            <w:szCs w:val="24"/>
          </w:rPr>
          <w:t>Tabla 18. Características físicas de bloque según NTE 3066-2016</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_Toc531784942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66</w:t>
        </w:r>
        <w:r w:rsidR="004223F4" w:rsidRPr="004223F4">
          <w:rPr>
            <w:rFonts w:ascii="Times New Roman" w:hAnsi="Times New Roman" w:cs="Times New Roman"/>
            <w:i w:val="0"/>
            <w:noProof/>
            <w:webHidden/>
            <w:sz w:val="24"/>
            <w:szCs w:val="24"/>
          </w:rPr>
          <w:fldChar w:fldCharType="end"/>
        </w:r>
      </w:hyperlink>
    </w:p>
    <w:p w14:paraId="020996CE" w14:textId="70A3F219"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3" w:history="1">
        <w:r w:rsidR="004223F4" w:rsidRPr="004223F4">
          <w:rPr>
            <w:rStyle w:val="Hipervnculo"/>
            <w:rFonts w:ascii="Times New Roman" w:hAnsi="Times New Roman" w:cs="Times New Roman"/>
            <w:i w:val="0"/>
            <w:noProof/>
            <w:sz w:val="24"/>
            <w:szCs w:val="24"/>
          </w:rPr>
          <w:t>Tabla 19. Evaluación cualitativa de impacto ambiental</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_Toc531784943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67</w:t>
        </w:r>
        <w:r w:rsidR="004223F4" w:rsidRPr="004223F4">
          <w:rPr>
            <w:rFonts w:ascii="Times New Roman" w:hAnsi="Times New Roman" w:cs="Times New Roman"/>
            <w:i w:val="0"/>
            <w:noProof/>
            <w:webHidden/>
            <w:sz w:val="24"/>
            <w:szCs w:val="24"/>
          </w:rPr>
          <w:fldChar w:fldCharType="end"/>
        </w:r>
      </w:hyperlink>
    </w:p>
    <w:p w14:paraId="44EAFE54" w14:textId="5C0C52E7"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4" w:history="1">
        <w:r w:rsidR="004223F4" w:rsidRPr="004223F4">
          <w:rPr>
            <w:rStyle w:val="Hipervnculo"/>
            <w:rFonts w:ascii="Times New Roman" w:hAnsi="Times New Roman" w:cs="Times New Roman"/>
            <w:i w:val="0"/>
            <w:noProof/>
            <w:sz w:val="24"/>
            <w:szCs w:val="24"/>
          </w:rPr>
          <w:t>Tabla 20. Características de diseño de mezcla de bloque propuesto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_Toc531784944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74</w:t>
        </w:r>
        <w:r w:rsidR="004223F4" w:rsidRPr="004223F4">
          <w:rPr>
            <w:rFonts w:ascii="Times New Roman" w:hAnsi="Times New Roman" w:cs="Times New Roman"/>
            <w:i w:val="0"/>
            <w:noProof/>
            <w:webHidden/>
            <w:sz w:val="24"/>
            <w:szCs w:val="24"/>
          </w:rPr>
          <w:fldChar w:fldCharType="end"/>
        </w:r>
      </w:hyperlink>
    </w:p>
    <w:p w14:paraId="062BBDC7" w14:textId="3CC076C2"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5" w:history="1">
        <w:r w:rsidR="004223F4" w:rsidRPr="004223F4">
          <w:rPr>
            <w:rStyle w:val="Hipervnculo"/>
            <w:rFonts w:ascii="Times New Roman" w:hAnsi="Times New Roman" w:cs="Times New Roman"/>
            <w:i w:val="0"/>
            <w:noProof/>
            <w:sz w:val="24"/>
            <w:szCs w:val="24"/>
          </w:rPr>
          <w:t>Tabla 21. Coeficiente de conductividad térmica de bloque Latacunga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_Toc531784945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79</w:t>
        </w:r>
        <w:r w:rsidR="004223F4" w:rsidRPr="004223F4">
          <w:rPr>
            <w:rFonts w:ascii="Times New Roman" w:hAnsi="Times New Roman" w:cs="Times New Roman"/>
            <w:i w:val="0"/>
            <w:noProof/>
            <w:webHidden/>
            <w:sz w:val="24"/>
            <w:szCs w:val="24"/>
          </w:rPr>
          <w:fldChar w:fldCharType="end"/>
        </w:r>
      </w:hyperlink>
    </w:p>
    <w:p w14:paraId="571C3CEE" w14:textId="28B4BC55"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6" w:history="1">
        <w:r w:rsidR="004223F4" w:rsidRPr="004223F4">
          <w:rPr>
            <w:rStyle w:val="Hipervnculo"/>
            <w:rFonts w:ascii="Times New Roman" w:hAnsi="Times New Roman" w:cs="Times New Roman"/>
            <w:i w:val="0"/>
            <w:noProof/>
            <w:sz w:val="24"/>
            <w:szCs w:val="24"/>
          </w:rPr>
          <w:t>Tabla 22. Matriz causa – efecto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_Toc531784946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82</w:t>
        </w:r>
        <w:r w:rsidR="004223F4" w:rsidRPr="004223F4">
          <w:rPr>
            <w:rFonts w:ascii="Times New Roman" w:hAnsi="Times New Roman" w:cs="Times New Roman"/>
            <w:i w:val="0"/>
            <w:noProof/>
            <w:webHidden/>
            <w:sz w:val="24"/>
            <w:szCs w:val="24"/>
          </w:rPr>
          <w:fldChar w:fldCharType="end"/>
        </w:r>
      </w:hyperlink>
    </w:p>
    <w:p w14:paraId="715A54CB" w14:textId="12A581A2"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7" w:history="1">
        <w:r w:rsidR="004223F4" w:rsidRPr="004223F4">
          <w:rPr>
            <w:rStyle w:val="Hipervnculo"/>
            <w:rFonts w:ascii="Times New Roman" w:hAnsi="Times New Roman" w:cs="Times New Roman"/>
            <w:i w:val="0"/>
            <w:noProof/>
            <w:sz w:val="24"/>
            <w:szCs w:val="24"/>
          </w:rPr>
          <w:t>Tabla 23. Precio del Bloque x saco de cemento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_Toc531784947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84</w:t>
        </w:r>
        <w:r w:rsidR="004223F4" w:rsidRPr="004223F4">
          <w:rPr>
            <w:rFonts w:ascii="Times New Roman" w:hAnsi="Times New Roman" w:cs="Times New Roman"/>
            <w:i w:val="0"/>
            <w:noProof/>
            <w:webHidden/>
            <w:sz w:val="24"/>
            <w:szCs w:val="24"/>
          </w:rPr>
          <w:fldChar w:fldCharType="end"/>
        </w:r>
      </w:hyperlink>
    </w:p>
    <w:p w14:paraId="3173E3E3" w14:textId="77D8377D"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8" w:history="1">
        <w:r w:rsidR="004223F4" w:rsidRPr="004223F4">
          <w:rPr>
            <w:rStyle w:val="Hipervnculo"/>
            <w:rFonts w:ascii="Times New Roman" w:hAnsi="Times New Roman" w:cs="Times New Roman"/>
            <w:i w:val="0"/>
            <w:noProof/>
            <w:sz w:val="24"/>
            <w:szCs w:val="24"/>
          </w:rPr>
          <w:t>Tabla 24. Análisis de costos de bloque patrón y bloque propuesto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_Toc531784948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90</w:t>
        </w:r>
        <w:r w:rsidR="004223F4" w:rsidRPr="004223F4">
          <w:rPr>
            <w:rFonts w:ascii="Times New Roman" w:hAnsi="Times New Roman" w:cs="Times New Roman"/>
            <w:i w:val="0"/>
            <w:noProof/>
            <w:webHidden/>
            <w:sz w:val="24"/>
            <w:szCs w:val="24"/>
          </w:rPr>
          <w:fldChar w:fldCharType="end"/>
        </w:r>
      </w:hyperlink>
    </w:p>
    <w:p w14:paraId="45FA43EC" w14:textId="43574588"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49" w:history="1">
        <w:r w:rsidR="004223F4" w:rsidRPr="004223F4">
          <w:rPr>
            <w:rStyle w:val="Hipervnculo"/>
            <w:rFonts w:ascii="Times New Roman" w:hAnsi="Times New Roman" w:cs="Times New Roman"/>
            <w:i w:val="0"/>
            <w:noProof/>
            <w:sz w:val="24"/>
            <w:szCs w:val="24"/>
          </w:rPr>
          <w:t>Tabla 25. Análisis de materia prima de bloque patrón</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_Toc531784949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91</w:t>
        </w:r>
        <w:r w:rsidR="004223F4" w:rsidRPr="004223F4">
          <w:rPr>
            <w:rFonts w:ascii="Times New Roman" w:hAnsi="Times New Roman" w:cs="Times New Roman"/>
            <w:i w:val="0"/>
            <w:noProof/>
            <w:webHidden/>
            <w:sz w:val="24"/>
            <w:szCs w:val="24"/>
          </w:rPr>
          <w:fldChar w:fldCharType="end"/>
        </w:r>
      </w:hyperlink>
    </w:p>
    <w:p w14:paraId="2D0C8103" w14:textId="5F9074F8"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0" w:history="1">
        <w:r w:rsidR="004223F4" w:rsidRPr="004223F4">
          <w:rPr>
            <w:rStyle w:val="Hipervnculo"/>
            <w:rFonts w:ascii="Times New Roman" w:hAnsi="Times New Roman" w:cs="Times New Roman"/>
            <w:i w:val="0"/>
            <w:noProof/>
            <w:sz w:val="24"/>
            <w:szCs w:val="24"/>
          </w:rPr>
          <w:t>Tabla 26. Análisis de materia prima de bloque propuesto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_Toc531784950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91</w:t>
        </w:r>
        <w:r w:rsidR="004223F4" w:rsidRPr="004223F4">
          <w:rPr>
            <w:rFonts w:ascii="Times New Roman" w:hAnsi="Times New Roman" w:cs="Times New Roman"/>
            <w:i w:val="0"/>
            <w:noProof/>
            <w:webHidden/>
            <w:sz w:val="24"/>
            <w:szCs w:val="24"/>
          </w:rPr>
          <w:fldChar w:fldCharType="end"/>
        </w:r>
      </w:hyperlink>
    </w:p>
    <w:p w14:paraId="53BE267B" w14:textId="5DA0B0D9"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1" w:history="1">
        <w:r w:rsidR="004223F4" w:rsidRPr="004223F4">
          <w:rPr>
            <w:rStyle w:val="Hipervnculo"/>
            <w:rFonts w:ascii="Times New Roman" w:hAnsi="Times New Roman" w:cs="Times New Roman"/>
            <w:i w:val="0"/>
            <w:noProof/>
            <w:sz w:val="24"/>
            <w:szCs w:val="24"/>
          </w:rPr>
          <w:t>Tabla 27. Listado de Procesos para la fabricación de bloque artesanal sostenible</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_Toc531784951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93</w:t>
        </w:r>
        <w:r w:rsidR="004223F4" w:rsidRPr="004223F4">
          <w:rPr>
            <w:rFonts w:ascii="Times New Roman" w:hAnsi="Times New Roman" w:cs="Times New Roman"/>
            <w:i w:val="0"/>
            <w:noProof/>
            <w:webHidden/>
            <w:sz w:val="24"/>
            <w:szCs w:val="24"/>
          </w:rPr>
          <w:fldChar w:fldCharType="end"/>
        </w:r>
      </w:hyperlink>
    </w:p>
    <w:p w14:paraId="40D72715" w14:textId="4A5D2F30"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2" w:history="1">
        <w:r w:rsidR="004223F4" w:rsidRPr="004223F4">
          <w:rPr>
            <w:rStyle w:val="Hipervnculo"/>
            <w:rFonts w:ascii="Times New Roman" w:hAnsi="Times New Roman" w:cs="Times New Roman"/>
            <w:i w:val="0"/>
            <w:noProof/>
            <w:sz w:val="24"/>
            <w:szCs w:val="24"/>
          </w:rPr>
          <w:t>Tabla 28. Matriz de riesgos y seguridad de bloquera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_Toc531784952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107</w:t>
        </w:r>
        <w:r w:rsidR="004223F4" w:rsidRPr="004223F4">
          <w:rPr>
            <w:rFonts w:ascii="Times New Roman" w:hAnsi="Times New Roman" w:cs="Times New Roman"/>
            <w:i w:val="0"/>
            <w:noProof/>
            <w:webHidden/>
            <w:sz w:val="24"/>
            <w:szCs w:val="24"/>
          </w:rPr>
          <w:fldChar w:fldCharType="end"/>
        </w:r>
      </w:hyperlink>
    </w:p>
    <w:p w14:paraId="190327C6" w14:textId="7B074B93"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3" w:history="1">
        <w:r w:rsidR="004223F4" w:rsidRPr="004223F4">
          <w:rPr>
            <w:rStyle w:val="Hipervnculo"/>
            <w:rFonts w:ascii="Times New Roman" w:hAnsi="Times New Roman" w:cs="Times New Roman"/>
            <w:i w:val="0"/>
            <w:noProof/>
            <w:sz w:val="24"/>
            <w:szCs w:val="24"/>
          </w:rPr>
          <w:t>Tabla 29. Niveles máximos permisibles de ruido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_Toc531784953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107</w:t>
        </w:r>
        <w:r w:rsidR="004223F4" w:rsidRPr="004223F4">
          <w:rPr>
            <w:rFonts w:ascii="Times New Roman" w:hAnsi="Times New Roman" w:cs="Times New Roman"/>
            <w:i w:val="0"/>
            <w:noProof/>
            <w:webHidden/>
            <w:sz w:val="24"/>
            <w:szCs w:val="24"/>
          </w:rPr>
          <w:fldChar w:fldCharType="end"/>
        </w:r>
      </w:hyperlink>
    </w:p>
    <w:p w14:paraId="291993EC" w14:textId="38FAA93C"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4" w:history="1">
        <w:r w:rsidR="004223F4" w:rsidRPr="004223F4">
          <w:rPr>
            <w:rStyle w:val="Hipervnculo"/>
            <w:rFonts w:ascii="Times New Roman" w:hAnsi="Times New Roman" w:cs="Times New Roman"/>
            <w:i w:val="0"/>
            <w:noProof/>
            <w:sz w:val="24"/>
            <w:szCs w:val="24"/>
          </w:rPr>
          <w:t>Tabla 30. Ensayos varios a compresión de bloque de Latacunga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_Toc531784954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108</w:t>
        </w:r>
        <w:r w:rsidR="004223F4" w:rsidRPr="004223F4">
          <w:rPr>
            <w:rFonts w:ascii="Times New Roman" w:hAnsi="Times New Roman" w:cs="Times New Roman"/>
            <w:i w:val="0"/>
            <w:noProof/>
            <w:webHidden/>
            <w:sz w:val="24"/>
            <w:szCs w:val="24"/>
          </w:rPr>
          <w:fldChar w:fldCharType="end"/>
        </w:r>
      </w:hyperlink>
    </w:p>
    <w:p w14:paraId="554C9907" w14:textId="45D809B0"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5" w:history="1">
        <w:r w:rsidR="004223F4" w:rsidRPr="004223F4">
          <w:rPr>
            <w:rStyle w:val="Hipervnculo"/>
            <w:rFonts w:ascii="Times New Roman" w:hAnsi="Times New Roman" w:cs="Times New Roman"/>
            <w:i w:val="0"/>
            <w:noProof/>
            <w:sz w:val="24"/>
            <w:szCs w:val="24"/>
          </w:rPr>
          <w:t>Tabla 31.Ensayo de absorción de bloque de Latacunga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_Toc531784955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109</w:t>
        </w:r>
        <w:r w:rsidR="004223F4" w:rsidRPr="004223F4">
          <w:rPr>
            <w:rFonts w:ascii="Times New Roman" w:hAnsi="Times New Roman" w:cs="Times New Roman"/>
            <w:i w:val="0"/>
            <w:noProof/>
            <w:webHidden/>
            <w:sz w:val="24"/>
            <w:szCs w:val="24"/>
          </w:rPr>
          <w:fldChar w:fldCharType="end"/>
        </w:r>
      </w:hyperlink>
    </w:p>
    <w:p w14:paraId="769788A4" w14:textId="1B032E2E"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6" w:history="1">
        <w:r w:rsidR="004223F4" w:rsidRPr="004223F4">
          <w:rPr>
            <w:rStyle w:val="Hipervnculo"/>
            <w:rFonts w:ascii="Times New Roman" w:hAnsi="Times New Roman" w:cs="Times New Roman"/>
            <w:i w:val="0"/>
            <w:noProof/>
            <w:sz w:val="24"/>
            <w:szCs w:val="24"/>
          </w:rPr>
          <w:t>Tabla 32. Especificaciones técnicas de resistencia a la compresión de cemento Armaduro</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_Toc531784956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123</w:t>
        </w:r>
        <w:r w:rsidR="004223F4" w:rsidRPr="004223F4">
          <w:rPr>
            <w:rFonts w:ascii="Times New Roman" w:hAnsi="Times New Roman" w:cs="Times New Roman"/>
            <w:i w:val="0"/>
            <w:noProof/>
            <w:webHidden/>
            <w:sz w:val="24"/>
            <w:szCs w:val="24"/>
          </w:rPr>
          <w:fldChar w:fldCharType="end"/>
        </w:r>
      </w:hyperlink>
    </w:p>
    <w:p w14:paraId="2E61F962" w14:textId="4365EDC7"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7" w:history="1">
        <w:r w:rsidR="004223F4" w:rsidRPr="004223F4">
          <w:rPr>
            <w:rStyle w:val="Hipervnculo"/>
            <w:rFonts w:ascii="Times New Roman" w:hAnsi="Times New Roman" w:cs="Times New Roman"/>
            <w:i w:val="0"/>
            <w:noProof/>
            <w:sz w:val="24"/>
            <w:szCs w:val="24"/>
          </w:rPr>
          <w:t>Tabla 33. Especificaciones técnicas de resistencia a la compresión de cemento Utka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_Toc531784957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124</w:t>
        </w:r>
        <w:r w:rsidR="004223F4" w:rsidRPr="004223F4">
          <w:rPr>
            <w:rFonts w:ascii="Times New Roman" w:hAnsi="Times New Roman" w:cs="Times New Roman"/>
            <w:i w:val="0"/>
            <w:noProof/>
            <w:webHidden/>
            <w:sz w:val="24"/>
            <w:szCs w:val="24"/>
          </w:rPr>
          <w:fldChar w:fldCharType="end"/>
        </w:r>
      </w:hyperlink>
    </w:p>
    <w:p w14:paraId="7FA8FD8A" w14:textId="64809CAF" w:rsidR="004223F4" w:rsidRPr="004223F4" w:rsidRDefault="00112B27" w:rsidP="004223F4">
      <w:pPr>
        <w:pStyle w:val="Tabladeilustraciones"/>
        <w:tabs>
          <w:tab w:val="right" w:leader="dot" w:pos="9016"/>
        </w:tabs>
        <w:spacing w:line="480" w:lineRule="auto"/>
        <w:rPr>
          <w:rFonts w:ascii="Times New Roman" w:eastAsiaTheme="minorEastAsia" w:hAnsi="Times New Roman" w:cs="Times New Roman"/>
          <w:i w:val="0"/>
          <w:iCs w:val="0"/>
          <w:noProof/>
          <w:sz w:val="24"/>
          <w:szCs w:val="24"/>
          <w:lang w:eastAsia="es-EC"/>
        </w:rPr>
      </w:pPr>
      <w:hyperlink w:anchor="_Toc531784958" w:history="1">
        <w:r w:rsidR="004223F4" w:rsidRPr="004223F4">
          <w:rPr>
            <w:rStyle w:val="Hipervnculo"/>
            <w:rFonts w:ascii="Times New Roman" w:hAnsi="Times New Roman" w:cs="Times New Roman"/>
            <w:i w:val="0"/>
            <w:noProof/>
            <w:sz w:val="24"/>
            <w:szCs w:val="24"/>
          </w:rPr>
          <w:t>Tabla 34. Cálculos para determinar el coeficiente de conductividad térmica del bloque de Latacunga</w:t>
        </w:r>
        <w:r w:rsidR="004223F4" w:rsidRPr="004223F4">
          <w:rPr>
            <w:rFonts w:ascii="Times New Roman" w:hAnsi="Times New Roman" w:cs="Times New Roman"/>
            <w:i w:val="0"/>
            <w:noProof/>
            <w:webHidden/>
            <w:sz w:val="24"/>
            <w:szCs w:val="24"/>
          </w:rPr>
          <w:tab/>
        </w:r>
        <w:r w:rsidR="004223F4" w:rsidRPr="004223F4">
          <w:rPr>
            <w:rFonts w:ascii="Times New Roman" w:hAnsi="Times New Roman" w:cs="Times New Roman"/>
            <w:i w:val="0"/>
            <w:noProof/>
            <w:webHidden/>
            <w:sz w:val="24"/>
            <w:szCs w:val="24"/>
          </w:rPr>
          <w:fldChar w:fldCharType="begin"/>
        </w:r>
        <w:r w:rsidR="004223F4" w:rsidRPr="004223F4">
          <w:rPr>
            <w:rFonts w:ascii="Times New Roman" w:hAnsi="Times New Roman" w:cs="Times New Roman"/>
            <w:i w:val="0"/>
            <w:noProof/>
            <w:webHidden/>
            <w:sz w:val="24"/>
            <w:szCs w:val="24"/>
          </w:rPr>
          <w:instrText xml:space="preserve"> PAGEREF _Toc531784958 \h </w:instrText>
        </w:r>
        <w:r w:rsidR="004223F4" w:rsidRPr="004223F4">
          <w:rPr>
            <w:rFonts w:ascii="Times New Roman" w:hAnsi="Times New Roman" w:cs="Times New Roman"/>
            <w:i w:val="0"/>
            <w:noProof/>
            <w:webHidden/>
            <w:sz w:val="24"/>
            <w:szCs w:val="24"/>
          </w:rPr>
        </w:r>
        <w:r w:rsidR="004223F4" w:rsidRPr="004223F4">
          <w:rPr>
            <w:rFonts w:ascii="Times New Roman" w:hAnsi="Times New Roman" w:cs="Times New Roman"/>
            <w:i w:val="0"/>
            <w:noProof/>
            <w:webHidden/>
            <w:sz w:val="24"/>
            <w:szCs w:val="24"/>
          </w:rPr>
          <w:fldChar w:fldCharType="separate"/>
        </w:r>
        <w:r w:rsidR="004223F4" w:rsidRPr="004223F4">
          <w:rPr>
            <w:rFonts w:ascii="Times New Roman" w:hAnsi="Times New Roman" w:cs="Times New Roman"/>
            <w:i w:val="0"/>
            <w:noProof/>
            <w:webHidden/>
            <w:sz w:val="24"/>
            <w:szCs w:val="24"/>
          </w:rPr>
          <w:t>132</w:t>
        </w:r>
        <w:r w:rsidR="004223F4" w:rsidRPr="004223F4">
          <w:rPr>
            <w:rFonts w:ascii="Times New Roman" w:hAnsi="Times New Roman" w:cs="Times New Roman"/>
            <w:i w:val="0"/>
            <w:noProof/>
            <w:webHidden/>
            <w:sz w:val="24"/>
            <w:szCs w:val="24"/>
          </w:rPr>
          <w:fldChar w:fldCharType="end"/>
        </w:r>
      </w:hyperlink>
    </w:p>
    <w:p w14:paraId="5F596E1C" w14:textId="4B2BD59F" w:rsidR="00FE5D27" w:rsidRPr="00955C65" w:rsidRDefault="004223F4" w:rsidP="009225EF">
      <w:pPr>
        <w:tabs>
          <w:tab w:val="left" w:pos="864"/>
        </w:tabs>
        <w:spacing w:line="480" w:lineRule="auto"/>
        <w:rPr>
          <w:rFonts w:ascii="Times New Roman" w:eastAsia="Cambria" w:hAnsi="Times New Roman" w:cs="Times New Roman"/>
          <w:sz w:val="20"/>
          <w:szCs w:val="20"/>
          <w:lang w:eastAsia="es-EC"/>
        </w:rPr>
        <w:sectPr w:rsidR="00FE5D27" w:rsidRPr="00955C65" w:rsidSect="009C0C63">
          <w:headerReference w:type="default" r:id="rId9"/>
          <w:footerReference w:type="default" r:id="rId10"/>
          <w:pgSz w:w="11906" w:h="16838"/>
          <w:pgMar w:top="1440" w:right="1440" w:bottom="1440" w:left="1440" w:header="720" w:footer="720" w:gutter="0"/>
          <w:pgNumType w:fmt="upperRoman" w:start="1"/>
          <w:cols w:space="720"/>
          <w:formProt w:val="0"/>
          <w:titlePg/>
          <w:docGrid w:linePitch="272" w:charSpace="2047"/>
        </w:sectPr>
      </w:pPr>
      <w:r>
        <w:rPr>
          <w:rFonts w:ascii="Times New Roman" w:eastAsia="Cambria" w:hAnsi="Times New Roman" w:cs="Times New Roman"/>
          <w:color w:val="000000"/>
          <w:sz w:val="24"/>
          <w:szCs w:val="24"/>
          <w:lang w:eastAsia="es-EC"/>
        </w:rPr>
        <w:fldChar w:fldCharType="end"/>
      </w:r>
    </w:p>
    <w:p w14:paraId="32BA6DAB" w14:textId="6CC8AD4D" w:rsidR="00763D96" w:rsidRPr="00EB7050" w:rsidRDefault="00763D96" w:rsidP="00D5198C">
      <w:pPr>
        <w:keepNext/>
        <w:keepLines/>
        <w:overflowPunct w:val="0"/>
        <w:spacing w:before="360" w:after="240" w:line="480" w:lineRule="auto"/>
        <w:ind w:right="144"/>
        <w:contextualSpacing/>
        <w:jc w:val="center"/>
        <w:outlineLvl w:val="0"/>
        <w:rPr>
          <w:rStyle w:val="Normal1"/>
          <w:rFonts w:cs="Times New Roman"/>
          <w:b/>
          <w:szCs w:val="24"/>
        </w:rPr>
      </w:pPr>
      <w:bookmarkStart w:id="1" w:name="_Toc531786473"/>
      <w:r w:rsidRPr="00EB7050">
        <w:rPr>
          <w:rStyle w:val="Normal1"/>
          <w:rFonts w:cs="Times New Roman"/>
          <w:b/>
          <w:szCs w:val="24"/>
        </w:rPr>
        <w:lastRenderedPageBreak/>
        <w:t>El bloque artesanal de Cotopaxi en el Ecuador</w:t>
      </w:r>
      <w:bookmarkEnd w:id="1"/>
    </w:p>
    <w:p w14:paraId="350E10DD" w14:textId="2A450625" w:rsidR="00763D96" w:rsidRPr="00763D96" w:rsidRDefault="00763D96" w:rsidP="006E5745">
      <w:pPr>
        <w:tabs>
          <w:tab w:val="left" w:pos="284"/>
        </w:tabs>
        <w:overflowPunct w:val="0"/>
        <w:spacing w:line="480" w:lineRule="auto"/>
        <w:jc w:val="both"/>
        <w:rPr>
          <w:rFonts w:ascii="Times New Roman" w:eastAsia="Cambria" w:hAnsi="Times New Roman" w:cs="Calibri"/>
          <w:color w:val="000000"/>
          <w:sz w:val="24"/>
          <w:szCs w:val="24"/>
          <w:lang w:eastAsia="es-EC"/>
        </w:rPr>
      </w:pPr>
      <w:bookmarkStart w:id="2" w:name="_3znysh7"/>
      <w:bookmarkEnd w:id="2"/>
      <w:r w:rsidRPr="00763D96">
        <w:rPr>
          <w:rFonts w:ascii="Times New Roman" w:eastAsia="Cambria" w:hAnsi="Times New Roman" w:cs="Calibri"/>
          <w:color w:val="000000"/>
          <w:sz w:val="24"/>
          <w:szCs w:val="24"/>
          <w:lang w:eastAsia="es-EC"/>
        </w:rPr>
        <w:t>L</w:t>
      </w:r>
      <w:r w:rsidR="00377628">
        <w:rPr>
          <w:rFonts w:ascii="Times New Roman" w:eastAsia="Cambria" w:hAnsi="Times New Roman" w:cs="Calibri"/>
          <w:color w:val="000000"/>
          <w:sz w:val="24"/>
          <w:szCs w:val="24"/>
          <w:lang w:eastAsia="es-EC"/>
        </w:rPr>
        <w:t xml:space="preserve">a economía, la situación </w:t>
      </w:r>
      <w:r w:rsidR="004C1E59">
        <w:rPr>
          <w:rFonts w:ascii="Times New Roman" w:eastAsia="Cambria" w:hAnsi="Times New Roman" w:cs="Calibri"/>
          <w:color w:val="000000"/>
          <w:sz w:val="24"/>
          <w:szCs w:val="24"/>
          <w:lang w:eastAsia="es-EC"/>
        </w:rPr>
        <w:t xml:space="preserve">sismo </w:t>
      </w:r>
      <w:r w:rsidR="004C1E59" w:rsidRPr="00763D96">
        <w:rPr>
          <w:rFonts w:ascii="Times New Roman" w:eastAsia="Cambria" w:hAnsi="Times New Roman" w:cs="Calibri"/>
          <w:color w:val="000000"/>
          <w:sz w:val="24"/>
          <w:szCs w:val="24"/>
          <w:lang w:eastAsia="es-EC"/>
        </w:rPr>
        <w:t>geográfica</w:t>
      </w:r>
      <w:r w:rsidRPr="00763D96">
        <w:rPr>
          <w:rFonts w:ascii="Times New Roman" w:eastAsia="Cambria" w:hAnsi="Times New Roman" w:cs="Calibri"/>
          <w:color w:val="000000"/>
          <w:sz w:val="24"/>
          <w:szCs w:val="24"/>
          <w:lang w:eastAsia="es-EC"/>
        </w:rPr>
        <w:t xml:space="preserve"> y las características geológicas del Ecuador han influenciado para que la solución idónea para la mampostería y envolvente vertical en las edificaciones sea el bloque de hormigón, especialmente el elaborado en la provincia de Cotopaxi por su bajo precio y poco peso en relación a </w:t>
      </w:r>
      <w:r w:rsidR="004C1E59" w:rsidRPr="00763D96">
        <w:rPr>
          <w:rFonts w:ascii="Times New Roman" w:eastAsia="Cambria" w:hAnsi="Times New Roman" w:cs="Calibri"/>
          <w:color w:val="000000"/>
          <w:sz w:val="24"/>
          <w:szCs w:val="24"/>
          <w:lang w:eastAsia="es-EC"/>
        </w:rPr>
        <w:t>otro sistema</w:t>
      </w:r>
      <w:r w:rsidRPr="00763D96">
        <w:rPr>
          <w:rFonts w:ascii="Times New Roman" w:eastAsia="Cambria" w:hAnsi="Times New Roman" w:cs="Calibri"/>
          <w:color w:val="000000"/>
          <w:sz w:val="24"/>
          <w:szCs w:val="24"/>
          <w:lang w:eastAsia="es-EC"/>
        </w:rPr>
        <w:t xml:space="preserve"> de mampostería.  </w:t>
      </w:r>
    </w:p>
    <w:p w14:paraId="277F4EDE" w14:textId="77777777" w:rsidR="007527AE"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La arquitectura sustentable analiza y propone la mejora de los sistemas constructivos tradicionales con el fin de mejorar la calidad de vida de todos los involucrados en el ciclo de vida del producto, es decir desde su fabricación hasta su utilización y “muerte”. </w:t>
      </w:r>
    </w:p>
    <w:p w14:paraId="77A9BCA8" w14:textId="1A757436"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Por esta razón la importancia de la correcta fabricación del bloque artesanal de Latacunga, ya que este se encuentra en muchas edificaciones a lo largo del Ecuador, in</w:t>
      </w:r>
      <w:r w:rsidR="0074005D">
        <w:rPr>
          <w:rFonts w:ascii="Times New Roman" w:eastAsia="Cambria" w:hAnsi="Times New Roman" w:cs="Calibri"/>
          <w:color w:val="000000"/>
          <w:sz w:val="24"/>
          <w:szCs w:val="24"/>
          <w:lang w:eastAsia="es-EC"/>
        </w:rPr>
        <w:t xml:space="preserve">volucrando directamente </w:t>
      </w:r>
      <w:r w:rsidR="00493308">
        <w:rPr>
          <w:rFonts w:ascii="Times New Roman" w:eastAsia="Cambria" w:hAnsi="Times New Roman" w:cs="Calibri"/>
          <w:color w:val="000000"/>
          <w:sz w:val="24"/>
          <w:szCs w:val="24"/>
          <w:lang w:eastAsia="es-EC"/>
        </w:rPr>
        <w:t>a más 15</w:t>
      </w:r>
      <w:r w:rsidR="0074005D">
        <w:rPr>
          <w:rFonts w:ascii="Times New Roman" w:eastAsia="Cambria" w:hAnsi="Times New Roman" w:cs="Calibri"/>
          <w:color w:val="000000"/>
          <w:sz w:val="24"/>
          <w:szCs w:val="24"/>
          <w:lang w:eastAsia="es-EC"/>
        </w:rPr>
        <w:t>00 familias</w:t>
      </w:r>
      <w:r w:rsidRPr="00763D96">
        <w:rPr>
          <w:rFonts w:ascii="Times New Roman" w:eastAsia="Cambria" w:hAnsi="Times New Roman" w:cs="Calibri"/>
          <w:color w:val="000000"/>
          <w:sz w:val="24"/>
          <w:szCs w:val="24"/>
          <w:lang w:eastAsia="es-EC"/>
        </w:rPr>
        <w:t xml:space="preserve"> en provincia de Cotopaxi, siendo una fuente importante de ingreso económico para esta provincia.  </w:t>
      </w:r>
      <w:sdt>
        <w:sdtPr>
          <w:rPr>
            <w:rFonts w:ascii="Times New Roman" w:eastAsia="Cambria" w:hAnsi="Times New Roman" w:cs="Calibri"/>
            <w:color w:val="000000"/>
            <w:sz w:val="24"/>
            <w:szCs w:val="24"/>
            <w:lang w:eastAsia="es-EC"/>
          </w:rPr>
          <w:id w:val="-1057542629"/>
          <w:citation/>
        </w:sdtPr>
        <w:sdtEndPr/>
        <w:sdtContent>
          <w:r w:rsidRPr="00763D96">
            <w:rPr>
              <w:rFonts w:ascii="Times New Roman" w:eastAsia="Cambria" w:hAnsi="Times New Roman" w:cs="Calibri"/>
              <w:color w:val="000000"/>
              <w:sz w:val="24"/>
              <w:szCs w:val="24"/>
              <w:lang w:eastAsia="es-EC"/>
            </w:rPr>
            <w:fldChar w:fldCharType="begin"/>
          </w:r>
          <w:r w:rsidRPr="00763D96">
            <w:rPr>
              <w:rFonts w:ascii="Times New Roman" w:eastAsia="Cambria" w:hAnsi="Times New Roman" w:cs="Calibri"/>
              <w:color w:val="000000"/>
              <w:sz w:val="24"/>
              <w:szCs w:val="24"/>
              <w:lang w:eastAsia="es-EC"/>
            </w:rPr>
            <w:instrText xml:space="preserve"> CITATION Elb17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(Barahona, 2017)</w:t>
          </w:r>
          <w:r w:rsidRPr="00763D96">
            <w:rPr>
              <w:rFonts w:ascii="Times New Roman" w:eastAsia="Cambria" w:hAnsi="Times New Roman" w:cs="Calibri"/>
              <w:color w:val="000000"/>
              <w:sz w:val="24"/>
              <w:szCs w:val="24"/>
              <w:lang w:eastAsia="es-EC"/>
            </w:rPr>
            <w:fldChar w:fldCharType="end"/>
          </w:r>
        </w:sdtContent>
      </w:sdt>
    </w:p>
    <w:p w14:paraId="45B77915" w14:textId="3D0AF8C8"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Pr="00F439BF">
        <w:rPr>
          <w:rFonts w:ascii="Times New Roman" w:eastAsia="Cambria" w:hAnsi="Times New Roman" w:cs="Calibri"/>
          <w:color w:val="000000"/>
          <w:sz w:val="24"/>
          <w:szCs w:val="24"/>
          <w:lang w:eastAsia="es-EC"/>
        </w:rPr>
        <w:t>La sustentabilidad abarca la integración del individuo al aparato productivo</w:t>
      </w:r>
      <w:r w:rsidR="00637D0C" w:rsidRPr="00F439BF">
        <w:rPr>
          <w:rFonts w:ascii="Times New Roman" w:eastAsia="Cambria" w:hAnsi="Times New Roman" w:cs="Calibri"/>
          <w:color w:val="000000"/>
          <w:sz w:val="24"/>
          <w:szCs w:val="24"/>
          <w:lang w:eastAsia="es-EC"/>
        </w:rPr>
        <w:t xml:space="preserve"> y desarrollo social</w:t>
      </w:r>
      <w:r w:rsidRPr="00F439BF">
        <w:rPr>
          <w:rFonts w:ascii="Times New Roman" w:eastAsia="Cambria" w:hAnsi="Times New Roman" w:cs="Calibri"/>
          <w:color w:val="000000"/>
          <w:sz w:val="24"/>
          <w:szCs w:val="24"/>
          <w:lang w:eastAsia="es-EC"/>
        </w:rPr>
        <w:t>, mientras la industrialización prioriza la máquina y la producción en masa. La sustentabilidad, prioriza al individuo como elemento fundamental de la sociedad y el medio ambiente</w:t>
      </w:r>
      <w:r w:rsidR="005A2818" w:rsidRPr="00F439BF">
        <w:rPr>
          <w:rFonts w:ascii="Times New Roman" w:eastAsia="Cambria" w:hAnsi="Times New Roman" w:cs="Calibri"/>
          <w:color w:val="000000"/>
          <w:sz w:val="24"/>
          <w:szCs w:val="24"/>
          <w:lang w:eastAsia="es-EC"/>
        </w:rPr>
        <w:t xml:space="preserve"> (</w:t>
      </w:r>
      <w:proofErr w:type="spellStart"/>
      <w:r w:rsidR="005A2818" w:rsidRPr="00F439BF">
        <w:rPr>
          <w:rFonts w:ascii="Times New Roman" w:eastAsia="Cambria" w:hAnsi="Times New Roman" w:cs="Calibri"/>
          <w:color w:val="000000"/>
          <w:sz w:val="24"/>
          <w:szCs w:val="24"/>
          <w:lang w:eastAsia="es-EC"/>
        </w:rPr>
        <w:t>ul</w:t>
      </w:r>
      <w:proofErr w:type="spellEnd"/>
      <w:r w:rsidR="005A2818" w:rsidRPr="00F439BF">
        <w:rPr>
          <w:rFonts w:ascii="Times New Roman" w:eastAsia="Cambria" w:hAnsi="Times New Roman" w:cs="Calibri"/>
          <w:color w:val="000000"/>
          <w:sz w:val="24"/>
          <w:szCs w:val="24"/>
          <w:lang w:eastAsia="es-EC"/>
        </w:rPr>
        <w:t xml:space="preserve"> </w:t>
      </w:r>
      <w:proofErr w:type="spellStart"/>
      <w:r w:rsidR="005A2818" w:rsidRPr="00F439BF">
        <w:rPr>
          <w:rFonts w:ascii="Times New Roman" w:eastAsia="Cambria" w:hAnsi="Times New Roman" w:cs="Calibri"/>
          <w:color w:val="000000"/>
          <w:sz w:val="24"/>
          <w:szCs w:val="24"/>
          <w:lang w:eastAsia="es-EC"/>
        </w:rPr>
        <w:t>Haq</w:t>
      </w:r>
      <w:proofErr w:type="spellEnd"/>
      <w:r w:rsidR="00637D0C" w:rsidRPr="00F439BF">
        <w:rPr>
          <w:rFonts w:ascii="Times New Roman" w:eastAsia="Cambria" w:hAnsi="Times New Roman" w:cs="Calibri"/>
          <w:color w:val="000000"/>
          <w:sz w:val="24"/>
          <w:szCs w:val="24"/>
          <w:lang w:eastAsia="es-EC"/>
        </w:rPr>
        <w:t xml:space="preserve"> Mahbub</w:t>
      </w:r>
      <w:r w:rsidR="005A2818" w:rsidRPr="00F439BF">
        <w:rPr>
          <w:rFonts w:ascii="Times New Roman" w:eastAsia="Cambria" w:hAnsi="Times New Roman" w:cs="Calibri"/>
          <w:color w:val="000000"/>
          <w:sz w:val="24"/>
          <w:szCs w:val="24"/>
          <w:lang w:eastAsia="es-EC"/>
        </w:rPr>
        <w:t>,1995)</w:t>
      </w:r>
      <w:r w:rsidR="00637D0C" w:rsidRPr="00F439BF">
        <w:rPr>
          <w:rStyle w:val="Refdenotaalpie"/>
          <w:rFonts w:ascii="Times New Roman" w:eastAsia="Cambria" w:hAnsi="Times New Roman" w:cs="Calibri"/>
          <w:color w:val="000000"/>
          <w:sz w:val="24"/>
          <w:szCs w:val="24"/>
          <w:lang w:eastAsia="es-EC"/>
        </w:rPr>
        <w:footnoteReference w:id="1"/>
      </w:r>
      <w:r w:rsidRPr="00F439BF">
        <w:rPr>
          <w:rFonts w:ascii="Times New Roman" w:eastAsia="Cambria" w:hAnsi="Times New Roman" w:cs="Calibri"/>
          <w:color w:val="000000"/>
          <w:sz w:val="24"/>
          <w:szCs w:val="24"/>
          <w:lang w:eastAsia="es-EC"/>
        </w:rPr>
        <w:t>. La investigación busca</w:t>
      </w:r>
      <w:r w:rsidR="006E464B" w:rsidRPr="00F439BF">
        <w:rPr>
          <w:rFonts w:ascii="Times New Roman" w:eastAsia="Cambria" w:hAnsi="Times New Roman" w:cs="Calibri"/>
          <w:color w:val="000000"/>
          <w:sz w:val="24"/>
          <w:szCs w:val="24"/>
          <w:lang w:eastAsia="es-EC"/>
        </w:rPr>
        <w:t>rá</w:t>
      </w:r>
      <w:r w:rsidRPr="00F439BF">
        <w:rPr>
          <w:rFonts w:ascii="Times New Roman" w:eastAsia="Cambria" w:hAnsi="Times New Roman" w:cs="Calibri"/>
          <w:color w:val="000000"/>
          <w:sz w:val="24"/>
          <w:szCs w:val="24"/>
          <w:lang w:eastAsia="es-EC"/>
        </w:rPr>
        <w:t xml:space="preserve"> fortalecer y profesionalizar el aparato productivo artesanal ya que esta tiene una influencia social mayor a la producción industrial, desea definir el correcto de recursos naturales con el fin de utilizar los recursos no renovables de la forma más idónea, como son los agregados, el agua y el “cemento”.</w:t>
      </w:r>
      <w:r w:rsidRPr="00763D96">
        <w:rPr>
          <w:rFonts w:ascii="Times New Roman" w:eastAsia="Cambria" w:hAnsi="Times New Roman" w:cs="Calibri"/>
          <w:color w:val="000000"/>
          <w:sz w:val="24"/>
          <w:szCs w:val="24"/>
          <w:lang w:eastAsia="es-EC"/>
        </w:rPr>
        <w:t xml:space="preserve"> </w:t>
      </w:r>
    </w:p>
    <w:p w14:paraId="2AAD04CE" w14:textId="34B7A15E"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w:t>
      </w:r>
      <w:r w:rsidR="006E464B">
        <w:rPr>
          <w:rFonts w:ascii="Times New Roman" w:eastAsia="Cambria" w:hAnsi="Times New Roman" w:cs="Calibri"/>
          <w:color w:val="000000"/>
          <w:sz w:val="24"/>
          <w:szCs w:val="24"/>
          <w:lang w:eastAsia="es-EC"/>
        </w:rPr>
        <w:t>n esta investigación se analizarán</w:t>
      </w:r>
      <w:r w:rsidRPr="00763D96">
        <w:rPr>
          <w:rFonts w:ascii="Times New Roman" w:eastAsia="Cambria" w:hAnsi="Times New Roman" w:cs="Calibri"/>
          <w:color w:val="000000"/>
          <w:sz w:val="24"/>
          <w:szCs w:val="24"/>
          <w:lang w:eastAsia="es-EC"/>
        </w:rPr>
        <w:t xml:space="preserve"> los materiales, comportamientos y procesos de fabricación del elemento más importante dentro de la envolvente vertical y elemento compositivo del </w:t>
      </w:r>
      <w:r w:rsidRPr="00763D96">
        <w:rPr>
          <w:rFonts w:ascii="Times New Roman" w:eastAsia="Cambria" w:hAnsi="Times New Roman" w:cs="Calibri"/>
          <w:color w:val="000000"/>
          <w:sz w:val="24"/>
          <w:szCs w:val="24"/>
          <w:lang w:eastAsia="es-EC"/>
        </w:rPr>
        <w:lastRenderedPageBreak/>
        <w:t>sistema constructivo más utilizado en el Ecuador: el “bloque de hormigón”, específicamente bloque fabricado artesanalmente en el cantón Latacunga, provincia de Cotopaxi. Se estudia</w:t>
      </w:r>
      <w:r w:rsidR="006E464B">
        <w:rPr>
          <w:rFonts w:ascii="Times New Roman" w:eastAsia="Cambria" w:hAnsi="Times New Roman" w:cs="Calibri"/>
          <w:color w:val="000000"/>
          <w:sz w:val="24"/>
          <w:szCs w:val="24"/>
          <w:lang w:eastAsia="es-EC"/>
        </w:rPr>
        <w:t>rá</w:t>
      </w:r>
      <w:r w:rsidRPr="00763D96">
        <w:rPr>
          <w:rFonts w:ascii="Times New Roman" w:eastAsia="Cambria" w:hAnsi="Times New Roman" w:cs="Calibri"/>
          <w:color w:val="000000"/>
          <w:sz w:val="24"/>
          <w:szCs w:val="24"/>
          <w:lang w:eastAsia="es-EC"/>
        </w:rPr>
        <w:t xml:space="preserve"> como la proporción y característica de los componentes del bloque influyen en el comportamiento físico del elemento, como la resistencia a la compresión, absorción a la humedad</w:t>
      </w:r>
      <w:r w:rsidR="006E464B">
        <w:rPr>
          <w:rFonts w:ascii="Times New Roman" w:eastAsia="Cambria" w:hAnsi="Times New Roman" w:cs="Calibri"/>
          <w:color w:val="000000"/>
          <w:sz w:val="24"/>
          <w:szCs w:val="24"/>
          <w:lang w:eastAsia="es-EC"/>
        </w:rPr>
        <w:t>, durabilidad a agentes químicos</w:t>
      </w:r>
      <w:r w:rsidRPr="00763D96">
        <w:rPr>
          <w:rFonts w:ascii="Times New Roman" w:eastAsia="Cambria" w:hAnsi="Times New Roman" w:cs="Calibri"/>
          <w:color w:val="000000"/>
          <w:sz w:val="24"/>
          <w:szCs w:val="24"/>
          <w:lang w:eastAsia="es-EC"/>
        </w:rPr>
        <w:t xml:space="preserve"> y disposición térmica, además se realiza</w:t>
      </w:r>
      <w:r w:rsidR="006E464B">
        <w:rPr>
          <w:rFonts w:ascii="Times New Roman" w:eastAsia="Cambria" w:hAnsi="Times New Roman" w:cs="Calibri"/>
          <w:color w:val="000000"/>
          <w:sz w:val="24"/>
          <w:szCs w:val="24"/>
          <w:lang w:eastAsia="es-EC"/>
        </w:rPr>
        <w:t>rá</w:t>
      </w:r>
      <w:r w:rsidRPr="00763D96">
        <w:rPr>
          <w:rFonts w:ascii="Times New Roman" w:eastAsia="Cambria" w:hAnsi="Times New Roman" w:cs="Calibri"/>
          <w:color w:val="000000"/>
          <w:sz w:val="24"/>
          <w:szCs w:val="24"/>
          <w:lang w:eastAsia="es-EC"/>
        </w:rPr>
        <w:t xml:space="preserve"> un breve análisis sobre su impacto social dentro del segmento de pobladores que se dedi</w:t>
      </w:r>
      <w:r w:rsidR="006E464B">
        <w:rPr>
          <w:rFonts w:ascii="Times New Roman" w:eastAsia="Cambria" w:hAnsi="Times New Roman" w:cs="Calibri"/>
          <w:color w:val="000000"/>
          <w:sz w:val="24"/>
          <w:szCs w:val="24"/>
          <w:lang w:eastAsia="es-EC"/>
        </w:rPr>
        <w:t>can a esta actividad. Se elaborará</w:t>
      </w:r>
      <w:r w:rsidRPr="00763D96">
        <w:rPr>
          <w:rFonts w:ascii="Times New Roman" w:eastAsia="Cambria" w:hAnsi="Times New Roman" w:cs="Calibri"/>
          <w:color w:val="000000"/>
          <w:sz w:val="24"/>
          <w:szCs w:val="24"/>
          <w:lang w:eastAsia="es-EC"/>
        </w:rPr>
        <w:t xml:space="preserve"> una evaluación medioambiental para contabilizar los flujos ambientales y sociales de la fabricación del bloque en el cantón Latacunga, se realizará las correcciones técnicas necesarias para tener un bloque de hormigón que cumpla todas las características requeridas en la NTE INEN</w:t>
      </w:r>
      <w:r w:rsidRPr="00763D96">
        <w:rPr>
          <w:rFonts w:ascii="Times New Roman" w:eastAsia="Cambria" w:hAnsi="Times New Roman" w:cs="Calibri"/>
          <w:color w:val="000000"/>
          <w:sz w:val="24"/>
          <w:szCs w:val="24"/>
          <w:vertAlign w:val="superscript"/>
          <w:lang w:eastAsia="es-EC"/>
        </w:rPr>
        <w:footnoteReference w:id="2"/>
      </w:r>
      <w:r w:rsidRPr="00763D96">
        <w:rPr>
          <w:rFonts w:ascii="Times New Roman" w:eastAsia="Cambria" w:hAnsi="Times New Roman" w:cs="Calibri"/>
          <w:color w:val="000000"/>
          <w:sz w:val="24"/>
          <w:szCs w:val="24"/>
          <w:lang w:eastAsia="es-EC"/>
        </w:rPr>
        <w:t xml:space="preserve">3066-2016 para Bloque en el Ecuador. </w:t>
      </w:r>
    </w:p>
    <w:p w14:paraId="4A9E1512" w14:textId="6CD57580" w:rsidR="00763D96" w:rsidRPr="00763D96" w:rsidRDefault="004C1E59" w:rsidP="006E5745">
      <w:pPr>
        <w:overflowPunct w:val="0"/>
        <w:spacing w:line="480" w:lineRule="auto"/>
        <w:jc w:val="both"/>
        <w:rPr>
          <w:rFonts w:ascii="Times New Roman" w:eastAsia="Cambria" w:hAnsi="Times New Roman" w:cs="Calibri"/>
          <w:color w:val="000000"/>
          <w:sz w:val="24"/>
          <w:szCs w:val="24"/>
          <w:lang w:eastAsia="es-EC"/>
        </w:rPr>
      </w:pPr>
      <w:r w:rsidRPr="00F439BF">
        <w:rPr>
          <w:rFonts w:ascii="Times New Roman" w:eastAsia="Cambria" w:hAnsi="Times New Roman" w:cs="Calibri"/>
          <w:color w:val="000000"/>
          <w:sz w:val="24"/>
          <w:szCs w:val="24"/>
          <w:lang w:eastAsia="es-EC"/>
        </w:rPr>
        <w:t>Además,</w:t>
      </w:r>
      <w:r w:rsidR="00763D96" w:rsidRPr="00F439BF">
        <w:rPr>
          <w:rFonts w:ascii="Times New Roman" w:eastAsia="Cambria" w:hAnsi="Times New Roman" w:cs="Calibri"/>
          <w:color w:val="000000"/>
          <w:sz w:val="24"/>
          <w:szCs w:val="24"/>
          <w:lang w:eastAsia="es-EC"/>
        </w:rPr>
        <w:t xml:space="preserve"> se estudiará el comportamiento térmico del bloque de hormigón de Latacunga para definir los primeros parámetros térmicos del bloque más utilizado en el Ecuador para mediciones de confort térmico de la vivienda y edificación ecuatoriana.</w:t>
      </w:r>
      <w:r w:rsidR="009506B2" w:rsidRPr="00F439BF">
        <w:rPr>
          <w:rFonts w:ascii="Times New Roman" w:eastAsia="Cambria" w:hAnsi="Times New Roman" w:cs="Calibri"/>
          <w:color w:val="000000"/>
          <w:sz w:val="24"/>
          <w:szCs w:val="24"/>
          <w:lang w:eastAsia="es-EC"/>
        </w:rPr>
        <w:t xml:space="preserve"> Este estudio no busca mejorar las características térmicas del bloque artesanal de Latacunga, se busca entregar a futuros investigadores una línea base del desempeño del bloque más utilizado en</w:t>
      </w:r>
      <w:r w:rsidR="003F5FCC" w:rsidRPr="00F439BF">
        <w:rPr>
          <w:rFonts w:ascii="Times New Roman" w:eastAsia="Cambria" w:hAnsi="Times New Roman" w:cs="Calibri"/>
          <w:color w:val="000000"/>
          <w:sz w:val="24"/>
          <w:szCs w:val="24"/>
          <w:lang w:eastAsia="es-EC"/>
        </w:rPr>
        <w:t xml:space="preserve">  </w:t>
      </w:r>
      <w:r w:rsidR="009506B2" w:rsidRPr="00F439BF">
        <w:rPr>
          <w:rFonts w:ascii="Times New Roman" w:eastAsia="Cambria" w:hAnsi="Times New Roman" w:cs="Calibri"/>
          <w:color w:val="000000"/>
          <w:sz w:val="24"/>
          <w:szCs w:val="24"/>
          <w:lang w:eastAsia="es-EC"/>
        </w:rPr>
        <w:t xml:space="preserve"> las viviendas del Ecuador.</w:t>
      </w:r>
      <w:r w:rsidR="009506B2">
        <w:rPr>
          <w:rFonts w:ascii="Times New Roman" w:eastAsia="Cambria" w:hAnsi="Times New Roman" w:cs="Calibri"/>
          <w:color w:val="000000"/>
          <w:sz w:val="24"/>
          <w:szCs w:val="24"/>
          <w:lang w:eastAsia="es-EC"/>
        </w:rPr>
        <w:t xml:space="preserve"> </w:t>
      </w:r>
    </w:p>
    <w:p w14:paraId="2D9B4342" w14:textId="77777777" w:rsid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b/>
          <w:color w:val="000000"/>
          <w:sz w:val="24"/>
          <w:szCs w:val="24"/>
          <w:lang w:eastAsia="es-EC"/>
        </w:rPr>
        <w:t>Palabras Claves:</w:t>
      </w:r>
      <w:r w:rsidRPr="00763D96">
        <w:rPr>
          <w:rFonts w:ascii="Times New Roman" w:eastAsia="Cambria" w:hAnsi="Times New Roman" w:cs="Calibri"/>
          <w:color w:val="000000"/>
          <w:sz w:val="24"/>
          <w:szCs w:val="24"/>
          <w:lang w:eastAsia="es-EC"/>
        </w:rPr>
        <w:t xml:space="preserve"> Bloque de Concreto, propiedad térmica, resistencia a la compresión, puzolana, cemento, eficiencia energética.</w:t>
      </w:r>
    </w:p>
    <w:p w14:paraId="16859D34" w14:textId="77777777" w:rsidR="00326651" w:rsidRDefault="00326651" w:rsidP="006E5745">
      <w:pPr>
        <w:overflowPunct w:val="0"/>
        <w:spacing w:line="480" w:lineRule="auto"/>
        <w:jc w:val="both"/>
        <w:rPr>
          <w:rFonts w:ascii="Times New Roman" w:eastAsia="Cambria" w:hAnsi="Times New Roman" w:cs="Calibri"/>
          <w:color w:val="000000"/>
          <w:sz w:val="24"/>
          <w:szCs w:val="24"/>
          <w:lang w:eastAsia="es-EC"/>
        </w:rPr>
      </w:pPr>
    </w:p>
    <w:p w14:paraId="1EEC86EB" w14:textId="77777777" w:rsidR="00326651" w:rsidRDefault="00326651" w:rsidP="006E5745">
      <w:pPr>
        <w:overflowPunct w:val="0"/>
        <w:spacing w:line="480" w:lineRule="auto"/>
        <w:jc w:val="both"/>
        <w:rPr>
          <w:rFonts w:ascii="Times New Roman" w:eastAsia="Cambria" w:hAnsi="Times New Roman" w:cs="Calibri"/>
          <w:color w:val="000000"/>
          <w:sz w:val="24"/>
          <w:szCs w:val="24"/>
          <w:lang w:eastAsia="es-EC"/>
        </w:rPr>
      </w:pPr>
    </w:p>
    <w:p w14:paraId="213D6F4C" w14:textId="2E0B9F51" w:rsidR="00326651" w:rsidRPr="00763D96" w:rsidRDefault="00326651" w:rsidP="006E5745">
      <w:pPr>
        <w:overflowPunct w:val="0"/>
        <w:spacing w:line="480" w:lineRule="auto"/>
        <w:jc w:val="both"/>
        <w:rPr>
          <w:rFonts w:ascii="Times New Roman" w:eastAsia="Cambria" w:hAnsi="Times New Roman" w:cs="Calibri"/>
          <w:color w:val="000000"/>
          <w:sz w:val="24"/>
          <w:szCs w:val="24"/>
          <w:lang w:eastAsia="es-EC"/>
        </w:rPr>
      </w:pPr>
    </w:p>
    <w:p w14:paraId="38700E26" w14:textId="7E130ED8" w:rsidR="00763D96" w:rsidRPr="00763D96" w:rsidRDefault="00763D96" w:rsidP="00131BEF">
      <w:pPr>
        <w:keepNext/>
        <w:keepLines/>
        <w:overflowPunct w:val="0"/>
        <w:spacing w:before="360" w:after="240" w:line="480" w:lineRule="auto"/>
        <w:ind w:right="144"/>
        <w:contextualSpacing/>
        <w:jc w:val="center"/>
        <w:outlineLvl w:val="0"/>
        <w:rPr>
          <w:rFonts w:ascii="Times New Roman" w:eastAsia="Cambria" w:hAnsi="Times New Roman" w:cs="Times New Roman"/>
          <w:b/>
          <w:bCs/>
          <w:smallCaps/>
          <w:color w:val="000000"/>
          <w:sz w:val="24"/>
          <w:szCs w:val="24"/>
          <w:lang w:eastAsia="es-EC"/>
        </w:rPr>
      </w:pPr>
      <w:bookmarkStart w:id="3" w:name="_Toc531786474"/>
      <w:r w:rsidRPr="00763D96">
        <w:rPr>
          <w:rFonts w:ascii="Times New Roman" w:eastAsia="Cambria" w:hAnsi="Times New Roman" w:cs="Times New Roman"/>
          <w:b/>
          <w:bCs/>
          <w:smallCaps/>
          <w:color w:val="000000"/>
          <w:sz w:val="24"/>
          <w:szCs w:val="24"/>
          <w:lang w:eastAsia="es-EC"/>
        </w:rPr>
        <w:lastRenderedPageBreak/>
        <w:t>Capítulo 1. CONTEXTO   Y CARACTERÍSTICAS TÉRMICAS DEL BLOQUE EN EL ECUADOR</w:t>
      </w:r>
      <w:bookmarkEnd w:id="3"/>
    </w:p>
    <w:p w14:paraId="3DDB931C" w14:textId="131A83B5" w:rsidR="00763D96" w:rsidRPr="00763D96" w:rsidRDefault="00763D96" w:rsidP="006E5745">
      <w:pPr>
        <w:keepNext/>
        <w:keepLines/>
        <w:numPr>
          <w:ilvl w:val="1"/>
          <w:numId w:val="1"/>
        </w:numPr>
        <w:overflowPunct w:val="0"/>
        <w:spacing w:after="0" w:line="480" w:lineRule="auto"/>
        <w:jc w:val="both"/>
        <w:outlineLvl w:val="1"/>
        <w:rPr>
          <w:rFonts w:ascii="Times New Roman" w:eastAsia="Calibri" w:hAnsi="Times New Roman" w:cs="Calibri"/>
          <w:b/>
          <w:bCs/>
          <w:color w:val="000000"/>
          <w:sz w:val="24"/>
          <w:szCs w:val="24"/>
          <w:lang w:eastAsia="es-EC"/>
        </w:rPr>
      </w:pPr>
      <w:bookmarkStart w:id="4" w:name="_Toc531786475"/>
      <w:r w:rsidRPr="00763D96">
        <w:rPr>
          <w:rFonts w:ascii="Times New Roman" w:eastAsia="Calibri" w:hAnsi="Times New Roman" w:cs="Calibri"/>
          <w:b/>
          <w:bCs/>
          <w:color w:val="000000"/>
          <w:sz w:val="24"/>
          <w:szCs w:val="24"/>
          <w:lang w:eastAsia="es-EC"/>
        </w:rPr>
        <w:t>Contexto y problemática</w:t>
      </w:r>
      <w:bookmarkEnd w:id="4"/>
      <w:r w:rsidRPr="00763D96">
        <w:rPr>
          <w:rFonts w:ascii="Times New Roman" w:eastAsia="Calibri" w:hAnsi="Times New Roman" w:cs="Calibri"/>
          <w:b/>
          <w:bCs/>
          <w:color w:val="000000"/>
          <w:sz w:val="24"/>
          <w:szCs w:val="24"/>
          <w:lang w:eastAsia="es-EC"/>
        </w:rPr>
        <w:t xml:space="preserve"> </w:t>
      </w:r>
    </w:p>
    <w:p w14:paraId="2BA761B4" w14:textId="410FF3AF" w:rsidR="00763D96" w:rsidRPr="00131BEF" w:rsidRDefault="00852C28" w:rsidP="00852C28">
      <w:pPr>
        <w:pStyle w:val="Ttulo3"/>
        <w:rPr>
          <w:b/>
          <w:color w:val="auto"/>
        </w:rPr>
      </w:pPr>
      <w:r w:rsidRPr="00131BEF">
        <w:rPr>
          <w:b/>
          <w:color w:val="auto"/>
        </w:rPr>
        <w:t xml:space="preserve"> </w:t>
      </w:r>
      <w:bookmarkStart w:id="5" w:name="_Toc531786476"/>
      <w:r w:rsidRPr="00131BEF">
        <w:rPr>
          <w:b/>
          <w:color w:val="auto"/>
        </w:rPr>
        <w:t>B</w:t>
      </w:r>
      <w:r w:rsidR="00763D96" w:rsidRPr="00131BEF">
        <w:rPr>
          <w:b/>
          <w:color w:val="auto"/>
        </w:rPr>
        <w:t>loque frente al riesgo sísmico</w:t>
      </w:r>
      <w:bookmarkEnd w:id="5"/>
    </w:p>
    <w:p w14:paraId="4F5C09A3" w14:textId="3AB93BE4"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El Ecuador se encuentra ubicado dentro del cinturón de fuego del Pacifico, </w:t>
      </w:r>
      <w:r w:rsidR="00852C28">
        <w:rPr>
          <w:rFonts w:ascii="Times New Roman" w:eastAsia="Cambria" w:hAnsi="Times New Roman" w:cs="Times New Roman"/>
          <w:color w:val="000000"/>
          <w:sz w:val="24"/>
          <w:szCs w:val="24"/>
          <w:lang w:eastAsia="es-EC"/>
        </w:rPr>
        <w:t xml:space="preserve">entre la placa tectónica de Nazca </w:t>
      </w:r>
      <w:r w:rsidRPr="00763D96">
        <w:rPr>
          <w:rFonts w:ascii="Times New Roman" w:eastAsia="Cambria" w:hAnsi="Times New Roman" w:cs="Times New Roman"/>
          <w:color w:val="000000"/>
          <w:sz w:val="24"/>
          <w:szCs w:val="24"/>
          <w:lang w:eastAsia="es-EC"/>
        </w:rPr>
        <w:t xml:space="preserve">y la </w:t>
      </w:r>
      <w:r w:rsidRPr="00F467F9">
        <w:rPr>
          <w:rFonts w:ascii="Times New Roman" w:eastAsia="Cambria" w:hAnsi="Times New Roman" w:cs="Times New Roman"/>
          <w:color w:val="000000"/>
          <w:sz w:val="24"/>
          <w:szCs w:val="24"/>
          <w:lang w:eastAsia="es-EC"/>
        </w:rPr>
        <w:t xml:space="preserve">placa </w:t>
      </w:r>
      <w:r w:rsidR="00852C28">
        <w:rPr>
          <w:rFonts w:ascii="Times New Roman" w:eastAsia="Cambria" w:hAnsi="Times New Roman" w:cs="Times New Roman"/>
          <w:color w:val="000000"/>
          <w:sz w:val="24"/>
          <w:szCs w:val="24"/>
          <w:lang w:eastAsia="es-EC"/>
        </w:rPr>
        <w:t>S</w:t>
      </w:r>
      <w:r w:rsidR="00852C28" w:rsidRPr="00852C28">
        <w:rPr>
          <w:rFonts w:ascii="Times New Roman" w:eastAsia="Cambria" w:hAnsi="Times New Roman" w:cs="Times New Roman"/>
          <w:color w:val="000000"/>
          <w:sz w:val="24"/>
          <w:szCs w:val="24"/>
          <w:lang w:eastAsia="es-EC"/>
        </w:rPr>
        <w:t>udamericana</w:t>
      </w:r>
      <w:r w:rsidRPr="00763D96">
        <w:rPr>
          <w:rFonts w:ascii="Times New Roman" w:eastAsia="Cambria" w:hAnsi="Times New Roman" w:cs="Times New Roman"/>
          <w:color w:val="000000"/>
          <w:sz w:val="24"/>
          <w:szCs w:val="24"/>
          <w:lang w:eastAsia="es-EC"/>
        </w:rPr>
        <w:t>, por esta razón es frecuente que cada cierto tiempo existan movimientos telúricos que afectan a las edificaciones d</w:t>
      </w:r>
      <w:r w:rsidR="00D12958">
        <w:rPr>
          <w:rFonts w:ascii="Times New Roman" w:eastAsia="Cambria" w:hAnsi="Times New Roman" w:cs="Times New Roman"/>
          <w:color w:val="000000"/>
          <w:sz w:val="24"/>
          <w:szCs w:val="24"/>
          <w:lang w:eastAsia="es-EC"/>
        </w:rPr>
        <w:t>e nuestro país. U</w:t>
      </w:r>
      <w:r w:rsidRPr="00763D96">
        <w:rPr>
          <w:rFonts w:ascii="Times New Roman" w:eastAsia="Cambria" w:hAnsi="Times New Roman" w:cs="Times New Roman"/>
          <w:color w:val="000000"/>
          <w:sz w:val="24"/>
          <w:szCs w:val="24"/>
          <w:lang w:eastAsia="es-EC"/>
        </w:rPr>
        <w:t>na de las técnicas constructivas utilizadas para mitigar estos efectos dentro de una edificación ha sido el sistema de estructura portante de hormigón</w:t>
      </w:r>
      <w:r w:rsidR="00852C28">
        <w:rPr>
          <w:rFonts w:ascii="Times New Roman" w:eastAsia="Cambria" w:hAnsi="Times New Roman" w:cs="Times New Roman"/>
          <w:color w:val="000000"/>
          <w:sz w:val="24"/>
          <w:szCs w:val="24"/>
          <w:lang w:eastAsia="es-EC"/>
        </w:rPr>
        <w:t xml:space="preserve"> armado</w:t>
      </w:r>
      <w:r w:rsidRPr="00763D96">
        <w:rPr>
          <w:rFonts w:ascii="Times New Roman" w:eastAsia="Cambria" w:hAnsi="Times New Roman" w:cs="Times New Roman"/>
          <w:color w:val="000000"/>
          <w:sz w:val="24"/>
          <w:szCs w:val="24"/>
          <w:lang w:eastAsia="es-EC"/>
        </w:rPr>
        <w:t xml:space="preserve">; una solución idónea para resistir las cargas </w:t>
      </w:r>
      <w:r w:rsidR="004C1E59" w:rsidRPr="00763D96">
        <w:rPr>
          <w:rFonts w:ascii="Times New Roman" w:eastAsia="Cambria" w:hAnsi="Times New Roman" w:cs="Times New Roman"/>
          <w:color w:val="000000"/>
          <w:sz w:val="24"/>
          <w:szCs w:val="24"/>
          <w:lang w:eastAsia="es-EC"/>
        </w:rPr>
        <w:t>axiales de</w:t>
      </w:r>
      <w:r w:rsidRPr="00763D96">
        <w:rPr>
          <w:rFonts w:ascii="Times New Roman" w:eastAsia="Cambria" w:hAnsi="Times New Roman" w:cs="Times New Roman"/>
          <w:color w:val="000000"/>
          <w:sz w:val="24"/>
          <w:szCs w:val="24"/>
          <w:lang w:eastAsia="es-EC"/>
        </w:rPr>
        <w:t xml:space="preserve"> estos movimientos. </w:t>
      </w:r>
      <w:sdt>
        <w:sdtPr>
          <w:rPr>
            <w:rFonts w:ascii="Times New Roman" w:eastAsia="Cambria" w:hAnsi="Times New Roman" w:cs="Times New Roman"/>
            <w:color w:val="000000"/>
            <w:sz w:val="24"/>
            <w:szCs w:val="24"/>
            <w:lang w:eastAsia="es-EC"/>
          </w:rPr>
          <w:id w:val="-1832510066"/>
          <w:citation/>
        </w:sdtPr>
        <w:sdtEndPr/>
        <w:sdtContent>
          <w:r w:rsidRPr="00763D96">
            <w:rPr>
              <w:rFonts w:ascii="Times New Roman" w:eastAsia="Cambria" w:hAnsi="Times New Roman" w:cs="Times New Roman"/>
              <w:color w:val="000000"/>
              <w:sz w:val="24"/>
              <w:szCs w:val="24"/>
              <w:lang w:eastAsia="es-EC"/>
            </w:rPr>
            <w:fldChar w:fldCharType="begin"/>
          </w:r>
          <w:r w:rsidR="00EF79D0">
            <w:rPr>
              <w:rFonts w:ascii="Times New Roman" w:eastAsia="Cambria" w:hAnsi="Times New Roman" w:cs="Times New Roman"/>
              <w:color w:val="000000"/>
              <w:sz w:val="24"/>
              <w:szCs w:val="24"/>
              <w:lang w:eastAsia="es-EC"/>
            </w:rPr>
            <w:instrText xml:space="preserve">CITATION Páe14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(Borja, 2014)</w:t>
          </w:r>
          <w:r w:rsidRPr="00763D96">
            <w:rPr>
              <w:rFonts w:ascii="Times New Roman" w:eastAsia="Cambria" w:hAnsi="Times New Roman" w:cs="Times New Roman"/>
              <w:color w:val="000000"/>
              <w:sz w:val="24"/>
              <w:szCs w:val="24"/>
              <w:lang w:eastAsia="es-EC"/>
            </w:rPr>
            <w:fldChar w:fldCharType="end"/>
          </w:r>
        </w:sdtContent>
      </w:sdt>
      <w:r w:rsidR="00852C28">
        <w:rPr>
          <w:rFonts w:ascii="Times New Roman" w:eastAsia="Cambria" w:hAnsi="Times New Roman" w:cs="Times New Roman"/>
          <w:color w:val="000000"/>
          <w:sz w:val="24"/>
          <w:szCs w:val="24"/>
          <w:lang w:eastAsia="es-EC"/>
        </w:rPr>
        <w:t xml:space="preserve"> </w:t>
      </w:r>
    </w:p>
    <w:p w14:paraId="0379BDBF" w14:textId="4CE3782C" w:rsidR="003522E1" w:rsidRDefault="00763D96" w:rsidP="00326651">
      <w:pPr>
        <w:keepNext/>
        <w:tabs>
          <w:tab w:val="left" w:pos="567"/>
        </w:tabs>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795EEB02" wp14:editId="7828CBBA">
            <wp:extent cx="4819433" cy="313182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26461" cy="3136387"/>
                    </a:xfrm>
                    <a:prstGeom prst="rect">
                      <a:avLst/>
                    </a:prstGeom>
                  </pic:spPr>
                </pic:pic>
              </a:graphicData>
            </a:graphic>
          </wp:inline>
        </w:drawing>
      </w:r>
    </w:p>
    <w:p w14:paraId="654C47B5" w14:textId="7D8FE35D" w:rsidR="003522E1" w:rsidRPr="00E248E8" w:rsidRDefault="003522E1" w:rsidP="00326651">
      <w:pPr>
        <w:pStyle w:val="Descripcin"/>
        <w:ind w:firstLine="708"/>
        <w:jc w:val="center"/>
        <w:rPr>
          <w:rFonts w:ascii="Arial" w:hAnsi="Arial" w:cs="Arial"/>
          <w:i w:val="0"/>
          <w:sz w:val="20"/>
          <w:szCs w:val="20"/>
        </w:rPr>
      </w:pPr>
      <w:bookmarkStart w:id="6" w:name="_Toc518233420"/>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1</w:t>
      </w:r>
      <w:r w:rsidRPr="00E248E8">
        <w:rPr>
          <w:rFonts w:ascii="Arial" w:hAnsi="Arial" w:cs="Arial"/>
          <w:i w:val="0"/>
          <w:sz w:val="20"/>
          <w:szCs w:val="20"/>
        </w:rPr>
        <w:fldChar w:fldCharType="end"/>
      </w:r>
      <w:r w:rsidRPr="00E248E8">
        <w:rPr>
          <w:rFonts w:ascii="Arial" w:hAnsi="Arial" w:cs="Arial"/>
          <w:i w:val="0"/>
          <w:sz w:val="20"/>
          <w:szCs w:val="20"/>
        </w:rPr>
        <w:t>. Zonas Sísmicas del Ecuador con valor factor Z</w:t>
      </w:r>
      <w:bookmarkEnd w:id="6"/>
    </w:p>
    <w:p w14:paraId="14126066" w14:textId="420971BE" w:rsidR="003522E1" w:rsidRPr="00326651" w:rsidRDefault="00EA7289" w:rsidP="00EA7289">
      <w:pPr>
        <w:pStyle w:val="Descripcin"/>
        <w:ind w:left="1416" w:firstLine="708"/>
        <w:rPr>
          <w:rStyle w:val="Normal1"/>
        </w:rPr>
      </w:pPr>
      <w:r>
        <w:rPr>
          <w:rFonts w:ascii="Arial" w:hAnsi="Arial" w:cs="Arial"/>
          <w:i w:val="0"/>
          <w:sz w:val="20"/>
          <w:szCs w:val="20"/>
        </w:rPr>
        <w:t xml:space="preserve">                                  </w:t>
      </w:r>
      <w:r w:rsidR="003522E1" w:rsidRPr="00E248E8">
        <w:rPr>
          <w:rFonts w:ascii="Arial" w:hAnsi="Arial" w:cs="Arial"/>
          <w:i w:val="0"/>
          <w:sz w:val="20"/>
          <w:szCs w:val="20"/>
        </w:rPr>
        <w:t>Fuente: NEC, 2014</w:t>
      </w:r>
    </w:p>
    <w:p w14:paraId="180EB06B" w14:textId="54634658" w:rsidR="003522E1" w:rsidRDefault="00763D96" w:rsidP="00326651">
      <w:pPr>
        <w:keepNext/>
        <w:tabs>
          <w:tab w:val="left" w:pos="567"/>
        </w:tabs>
        <w:overflowPunct w:val="0"/>
        <w:spacing w:line="36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1A3ED336" wp14:editId="647B0AD9">
            <wp:extent cx="4056685" cy="73152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28451" cy="744461"/>
                    </a:xfrm>
                    <a:prstGeom prst="rect">
                      <a:avLst/>
                    </a:prstGeom>
                  </pic:spPr>
                </pic:pic>
              </a:graphicData>
            </a:graphic>
          </wp:inline>
        </w:drawing>
      </w:r>
    </w:p>
    <w:p w14:paraId="5A9B4365" w14:textId="6F190DE2" w:rsidR="00763D96" w:rsidRPr="00E248E8" w:rsidRDefault="003522E1" w:rsidP="00326651">
      <w:pPr>
        <w:pStyle w:val="Descripcin"/>
        <w:jc w:val="center"/>
        <w:rPr>
          <w:rFonts w:ascii="Arial" w:hAnsi="Arial" w:cs="Arial"/>
          <w:i w:val="0"/>
          <w:sz w:val="20"/>
          <w:szCs w:val="20"/>
        </w:rPr>
      </w:pPr>
      <w:bookmarkStart w:id="7" w:name="_Toc531784925"/>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1</w:t>
      </w:r>
      <w:r w:rsidRPr="00E248E8">
        <w:rPr>
          <w:rFonts w:ascii="Arial" w:hAnsi="Arial" w:cs="Arial"/>
          <w:i w:val="0"/>
          <w:sz w:val="20"/>
          <w:szCs w:val="20"/>
        </w:rPr>
        <w:fldChar w:fldCharType="end"/>
      </w:r>
      <w:r w:rsidRPr="00E248E8">
        <w:rPr>
          <w:rFonts w:ascii="Arial" w:hAnsi="Arial" w:cs="Arial"/>
          <w:i w:val="0"/>
          <w:sz w:val="20"/>
          <w:szCs w:val="20"/>
        </w:rPr>
        <w:t>: Valores Z en función de su zona sísmica</w:t>
      </w:r>
      <w:bookmarkEnd w:id="7"/>
    </w:p>
    <w:p w14:paraId="5C85806A" w14:textId="507B0FDA" w:rsidR="00763D96" w:rsidRPr="00E248E8" w:rsidRDefault="00763D96" w:rsidP="00326651">
      <w:pPr>
        <w:overflowPunct w:val="0"/>
        <w:spacing w:line="360" w:lineRule="auto"/>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NEC</w:t>
      </w:r>
      <w:r w:rsidR="000306AA" w:rsidRPr="00E248E8">
        <w:rPr>
          <w:rFonts w:ascii="Arial" w:eastAsia="Cambria" w:hAnsi="Arial" w:cs="Arial"/>
          <w:color w:val="000000"/>
          <w:sz w:val="20"/>
          <w:szCs w:val="20"/>
          <w:lang w:eastAsia="es-EC"/>
        </w:rPr>
        <w:t>, 2014</w:t>
      </w:r>
    </w:p>
    <w:p w14:paraId="41CEFF47" w14:textId="709717E8" w:rsidR="009D08AF"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F439BF">
        <w:rPr>
          <w:rFonts w:ascii="Times New Roman" w:eastAsia="Cambria" w:hAnsi="Times New Roman" w:cs="Times New Roman"/>
          <w:color w:val="000000"/>
          <w:sz w:val="24"/>
          <w:szCs w:val="24"/>
          <w:lang w:eastAsia="es-EC"/>
        </w:rPr>
        <w:t>En este tipo de sistema de cadenas, columnas, vigas y demás elementos estructurales</w:t>
      </w:r>
      <w:r w:rsidR="00D12958" w:rsidRPr="00F439BF">
        <w:rPr>
          <w:rFonts w:ascii="Times New Roman" w:eastAsia="Cambria" w:hAnsi="Times New Roman" w:cs="Times New Roman"/>
          <w:color w:val="000000"/>
          <w:sz w:val="24"/>
          <w:szCs w:val="24"/>
          <w:lang w:eastAsia="es-EC"/>
        </w:rPr>
        <w:t>, formados de hierro y hormigón</w:t>
      </w:r>
      <w:r w:rsidR="006D7980" w:rsidRPr="00F439BF">
        <w:rPr>
          <w:rFonts w:ascii="Times New Roman" w:eastAsia="Cambria" w:hAnsi="Times New Roman" w:cs="Times New Roman"/>
          <w:color w:val="000000"/>
          <w:sz w:val="24"/>
          <w:szCs w:val="24"/>
          <w:lang w:eastAsia="es-EC"/>
        </w:rPr>
        <w:t>,</w:t>
      </w:r>
      <w:r w:rsidR="009D08AF" w:rsidRPr="00F439BF">
        <w:rPr>
          <w:rFonts w:ascii="Times New Roman" w:eastAsia="Cambria" w:hAnsi="Times New Roman" w:cs="Times New Roman"/>
          <w:color w:val="000000"/>
          <w:sz w:val="24"/>
          <w:szCs w:val="24"/>
          <w:lang w:eastAsia="es-EC"/>
        </w:rPr>
        <w:t xml:space="preserve"> el</w:t>
      </w:r>
      <w:r w:rsidRPr="00F439BF">
        <w:rPr>
          <w:rFonts w:ascii="Times New Roman" w:eastAsia="Cambria" w:hAnsi="Times New Roman" w:cs="Times New Roman"/>
          <w:color w:val="000000"/>
          <w:sz w:val="24"/>
          <w:szCs w:val="24"/>
          <w:lang w:eastAsia="es-EC"/>
        </w:rPr>
        <w:t xml:space="preserve"> bloque de concreto ha desempeñado la función de definir los espacios interiores y dividir los espacios exteriores, con los interiores.</w:t>
      </w:r>
      <w:r w:rsidRPr="00763D96">
        <w:rPr>
          <w:rFonts w:ascii="Times New Roman" w:eastAsia="Cambria" w:hAnsi="Times New Roman" w:cs="Times New Roman"/>
          <w:color w:val="000000"/>
          <w:sz w:val="24"/>
          <w:szCs w:val="24"/>
          <w:lang w:eastAsia="es-EC"/>
        </w:rPr>
        <w:t xml:space="preserve"> </w:t>
      </w:r>
    </w:p>
    <w:p w14:paraId="089C4604" w14:textId="27D6EAF3" w:rsidR="00763D96" w:rsidRPr="00763D96" w:rsidRDefault="009D08AF" w:rsidP="009D08AF">
      <w:pPr>
        <w:overflowPunct w:val="0"/>
        <w:spacing w:line="480" w:lineRule="auto"/>
        <w:ind w:firstLine="708"/>
        <w:jc w:val="both"/>
        <w:rPr>
          <w:rFonts w:ascii="Times New Roman" w:eastAsia="Cambria" w:hAnsi="Times New Roman" w:cs="Times New Roman"/>
          <w:color w:val="000000"/>
          <w:sz w:val="24"/>
          <w:szCs w:val="24"/>
          <w:lang w:eastAsia="es-EC"/>
        </w:rPr>
      </w:pPr>
      <w:r>
        <w:rPr>
          <w:rFonts w:ascii="Times New Roman" w:eastAsia="Cambria" w:hAnsi="Times New Roman" w:cs="Times New Roman"/>
          <w:color w:val="000000"/>
          <w:sz w:val="24"/>
          <w:szCs w:val="24"/>
          <w:lang w:eastAsia="es-EC"/>
        </w:rPr>
        <w:t>El bloque de hormigón es el</w:t>
      </w:r>
      <w:r w:rsidR="00763D96" w:rsidRPr="00F439BF">
        <w:rPr>
          <w:rFonts w:ascii="Times New Roman" w:eastAsia="Cambria" w:hAnsi="Times New Roman" w:cs="Times New Roman"/>
          <w:color w:val="000000"/>
          <w:sz w:val="24"/>
          <w:szCs w:val="24"/>
          <w:lang w:eastAsia="es-EC"/>
        </w:rPr>
        <w:t xml:space="preserve"> elemento más utilizado en la mampostería del Ecuador con relación a las demás soluciones encontradas en el mercado</w:t>
      </w:r>
      <w:r w:rsidR="006D7980" w:rsidRPr="00F439BF">
        <w:rPr>
          <w:rFonts w:ascii="Times New Roman" w:eastAsia="Cambria" w:hAnsi="Times New Roman" w:cs="Times New Roman"/>
          <w:color w:val="000000"/>
          <w:sz w:val="24"/>
          <w:szCs w:val="24"/>
          <w:lang w:eastAsia="es-EC"/>
        </w:rPr>
        <w:t>.</w:t>
      </w:r>
      <w:r w:rsidR="00763D96" w:rsidRPr="00F439BF">
        <w:rPr>
          <w:rFonts w:ascii="Times New Roman" w:eastAsia="Cambria" w:hAnsi="Times New Roman" w:cs="Times New Roman"/>
          <w:color w:val="000000"/>
          <w:sz w:val="24"/>
          <w:szCs w:val="24"/>
          <w:lang w:eastAsia="es-EC"/>
        </w:rPr>
        <w:t xml:space="preserve"> </w:t>
      </w:r>
      <w:r w:rsidR="006D7980" w:rsidRPr="00F439BF">
        <w:rPr>
          <w:rFonts w:ascii="Times New Roman" w:eastAsia="Cambria" w:hAnsi="Times New Roman" w:cs="Times New Roman"/>
          <w:color w:val="000000"/>
          <w:sz w:val="24"/>
          <w:szCs w:val="24"/>
          <w:lang w:eastAsia="es-EC"/>
        </w:rPr>
        <w:t>L</w:t>
      </w:r>
      <w:r w:rsidR="00763D96" w:rsidRPr="00F439BF">
        <w:rPr>
          <w:rFonts w:ascii="Times New Roman" w:eastAsia="Cambria" w:hAnsi="Times New Roman" w:cs="Times New Roman"/>
          <w:color w:val="000000"/>
          <w:sz w:val="24"/>
          <w:szCs w:val="24"/>
          <w:lang w:eastAsia="es-EC"/>
        </w:rPr>
        <w:t>astimosa</w:t>
      </w:r>
      <w:r w:rsidR="00D12958" w:rsidRPr="00F439BF">
        <w:rPr>
          <w:rFonts w:ascii="Times New Roman" w:eastAsia="Cambria" w:hAnsi="Times New Roman" w:cs="Times New Roman"/>
          <w:color w:val="000000"/>
          <w:sz w:val="24"/>
          <w:szCs w:val="24"/>
          <w:lang w:eastAsia="es-EC"/>
        </w:rPr>
        <w:t xml:space="preserve">mente </w:t>
      </w:r>
      <w:r w:rsidR="006D7980" w:rsidRPr="00F439BF">
        <w:rPr>
          <w:rFonts w:ascii="Times New Roman" w:eastAsia="Cambria" w:hAnsi="Times New Roman" w:cs="Times New Roman"/>
          <w:color w:val="000000"/>
          <w:sz w:val="24"/>
          <w:szCs w:val="24"/>
          <w:lang w:eastAsia="es-EC"/>
        </w:rPr>
        <w:t xml:space="preserve">en </w:t>
      </w:r>
      <w:r w:rsidR="00D12958" w:rsidRPr="00F439BF">
        <w:rPr>
          <w:rFonts w:ascii="Times New Roman" w:eastAsia="Cambria" w:hAnsi="Times New Roman" w:cs="Times New Roman"/>
          <w:color w:val="000000"/>
          <w:sz w:val="24"/>
          <w:szCs w:val="24"/>
          <w:lang w:eastAsia="es-EC"/>
        </w:rPr>
        <w:t>la mayoría de ocasiones</w:t>
      </w:r>
      <w:r w:rsidR="00763D96" w:rsidRPr="00F439BF">
        <w:rPr>
          <w:rFonts w:ascii="Times New Roman" w:eastAsia="Cambria" w:hAnsi="Times New Roman" w:cs="Times New Roman"/>
          <w:color w:val="000000"/>
          <w:sz w:val="24"/>
          <w:szCs w:val="24"/>
          <w:lang w:eastAsia="es-EC"/>
        </w:rPr>
        <w:t xml:space="preserve"> es </w:t>
      </w:r>
      <w:r w:rsidR="004C1E59" w:rsidRPr="00F439BF">
        <w:rPr>
          <w:rFonts w:ascii="Times New Roman" w:eastAsia="Cambria" w:hAnsi="Times New Roman" w:cs="Times New Roman"/>
          <w:color w:val="000000"/>
          <w:sz w:val="24"/>
          <w:szCs w:val="24"/>
          <w:lang w:eastAsia="es-EC"/>
        </w:rPr>
        <w:t>utilizad</w:t>
      </w:r>
      <w:r w:rsidR="006D7980" w:rsidRPr="00F439BF">
        <w:rPr>
          <w:rFonts w:ascii="Times New Roman" w:eastAsia="Cambria" w:hAnsi="Times New Roman" w:cs="Times New Roman"/>
          <w:color w:val="000000"/>
          <w:sz w:val="24"/>
          <w:szCs w:val="24"/>
          <w:lang w:eastAsia="es-EC"/>
        </w:rPr>
        <w:t>o</w:t>
      </w:r>
      <w:r w:rsidR="00D12958" w:rsidRPr="00F439BF">
        <w:rPr>
          <w:rFonts w:ascii="Times New Roman" w:eastAsia="Cambria" w:hAnsi="Times New Roman" w:cs="Times New Roman"/>
          <w:color w:val="000000"/>
          <w:sz w:val="24"/>
          <w:szCs w:val="24"/>
          <w:lang w:eastAsia="es-EC"/>
        </w:rPr>
        <w:t xml:space="preserve"> de una forma incorrecta, provocando fallas y problemas al momento de un sismo.</w:t>
      </w:r>
      <w:r w:rsidR="00763D96" w:rsidRPr="00F439BF">
        <w:rPr>
          <w:rFonts w:ascii="Times New Roman" w:eastAsia="Cambria" w:hAnsi="Times New Roman" w:cs="Times New Roman"/>
          <w:color w:val="000000"/>
          <w:sz w:val="24"/>
          <w:szCs w:val="24"/>
          <w:lang w:eastAsia="es-EC"/>
        </w:rPr>
        <w:t xml:space="preserve"> </w:t>
      </w:r>
      <w:r w:rsidR="00D12958" w:rsidRPr="00F439BF">
        <w:rPr>
          <w:rFonts w:ascii="Times New Roman" w:eastAsia="Cambria" w:hAnsi="Times New Roman" w:cs="Times New Roman"/>
          <w:color w:val="000000"/>
          <w:sz w:val="24"/>
          <w:szCs w:val="24"/>
          <w:lang w:eastAsia="es-EC"/>
        </w:rPr>
        <w:t xml:space="preserve">La manera correcta de uso del bloque en mampostería la podemos encontrar </w:t>
      </w:r>
      <w:r w:rsidR="00763D96" w:rsidRPr="00F439BF">
        <w:rPr>
          <w:rFonts w:ascii="Times New Roman" w:eastAsia="Cambria" w:hAnsi="Times New Roman" w:cs="Times New Roman"/>
          <w:color w:val="000000"/>
          <w:sz w:val="24"/>
          <w:szCs w:val="24"/>
          <w:lang w:eastAsia="es-EC"/>
        </w:rPr>
        <w:t>en la guía de ma</w:t>
      </w:r>
      <w:r w:rsidR="00D12958" w:rsidRPr="00F439BF">
        <w:rPr>
          <w:rFonts w:ascii="Times New Roman" w:eastAsia="Cambria" w:hAnsi="Times New Roman" w:cs="Times New Roman"/>
          <w:color w:val="000000"/>
          <w:sz w:val="24"/>
          <w:szCs w:val="24"/>
          <w:lang w:eastAsia="es-EC"/>
        </w:rPr>
        <w:t xml:space="preserve">mpostería confinada del Ecuador, expuesto por el </w:t>
      </w:r>
      <w:proofErr w:type="spellStart"/>
      <w:r w:rsidR="00D12958" w:rsidRPr="00F439BF">
        <w:rPr>
          <w:rFonts w:ascii="Times New Roman" w:eastAsia="Cambria" w:hAnsi="Times New Roman" w:cs="Times New Roman"/>
          <w:color w:val="000000"/>
          <w:sz w:val="24"/>
          <w:szCs w:val="24"/>
          <w:lang w:eastAsia="es-EC"/>
        </w:rPr>
        <w:t>Miduvi</w:t>
      </w:r>
      <w:proofErr w:type="spellEnd"/>
      <w:r w:rsidR="00D12958" w:rsidRPr="00F439BF">
        <w:rPr>
          <w:rFonts w:ascii="Times New Roman" w:eastAsia="Cambria" w:hAnsi="Times New Roman" w:cs="Times New Roman"/>
          <w:color w:val="000000"/>
          <w:sz w:val="24"/>
          <w:szCs w:val="24"/>
          <w:lang w:eastAsia="es-EC"/>
        </w:rPr>
        <w:t xml:space="preserve"> en </w:t>
      </w:r>
      <w:r w:rsidR="00BE6952" w:rsidRPr="00F439BF">
        <w:rPr>
          <w:rFonts w:ascii="Times New Roman" w:eastAsia="Cambria" w:hAnsi="Times New Roman" w:cs="Times New Roman"/>
          <w:color w:val="000000"/>
          <w:sz w:val="24"/>
          <w:szCs w:val="24"/>
          <w:lang w:eastAsia="es-EC"/>
        </w:rPr>
        <w:t>sociedad</w:t>
      </w:r>
      <w:r w:rsidR="00F439BF" w:rsidRPr="00F439BF">
        <w:rPr>
          <w:rFonts w:ascii="Times New Roman" w:eastAsia="Cambria" w:hAnsi="Times New Roman" w:cs="Times New Roman"/>
          <w:color w:val="000000"/>
          <w:sz w:val="24"/>
          <w:szCs w:val="24"/>
          <w:lang w:eastAsia="es-EC"/>
        </w:rPr>
        <w:t xml:space="preserve"> con </w:t>
      </w:r>
      <w:r w:rsidR="00D12958" w:rsidRPr="00F439BF">
        <w:rPr>
          <w:rFonts w:ascii="Times New Roman" w:eastAsia="Cambria" w:hAnsi="Times New Roman" w:cs="Times New Roman"/>
          <w:color w:val="000000"/>
          <w:sz w:val="24"/>
          <w:szCs w:val="24"/>
          <w:lang w:eastAsia="es-EC"/>
        </w:rPr>
        <w:t>algunas universidades de Quito.</w:t>
      </w:r>
      <w:r w:rsidR="00763D96" w:rsidRPr="00F439BF">
        <w:rPr>
          <w:rFonts w:ascii="Times New Roman" w:eastAsia="Cambria" w:hAnsi="Times New Roman" w:cs="Times New Roman"/>
          <w:color w:val="000000"/>
          <w:sz w:val="24"/>
          <w:szCs w:val="24"/>
          <w:lang w:eastAsia="es-EC"/>
        </w:rPr>
        <w:t xml:space="preserve"> (Ministerio de la Vivienda,</w:t>
      </w:r>
      <w:r w:rsidR="0062637C" w:rsidRPr="00F439BF">
        <w:rPr>
          <w:rFonts w:ascii="Times New Roman" w:eastAsia="Cambria" w:hAnsi="Times New Roman" w:cs="Times New Roman"/>
          <w:color w:val="000000"/>
          <w:sz w:val="24"/>
          <w:szCs w:val="24"/>
          <w:lang w:eastAsia="es-EC"/>
        </w:rPr>
        <w:t xml:space="preserve"> </w:t>
      </w:r>
      <w:r w:rsidR="00763D96" w:rsidRPr="00F439BF">
        <w:rPr>
          <w:rFonts w:ascii="Times New Roman" w:eastAsia="Cambria" w:hAnsi="Times New Roman" w:cs="Times New Roman"/>
          <w:color w:val="000000"/>
          <w:sz w:val="24"/>
          <w:szCs w:val="24"/>
          <w:lang w:eastAsia="es-EC"/>
        </w:rPr>
        <w:t>2016)</w:t>
      </w:r>
    </w:p>
    <w:p w14:paraId="6E36C351" w14:textId="4115EED1" w:rsidR="00763D96" w:rsidRPr="00763D96" w:rsidRDefault="00763D96" w:rsidP="006E5745">
      <w:pPr>
        <w:keepNext/>
        <w:keepLines/>
        <w:numPr>
          <w:ilvl w:val="2"/>
          <w:numId w:val="0"/>
        </w:numPr>
        <w:overflowPunct w:val="0"/>
        <w:spacing w:after="0" w:line="480" w:lineRule="auto"/>
        <w:ind w:left="720" w:hanging="720"/>
        <w:jc w:val="both"/>
        <w:outlineLvl w:val="2"/>
        <w:rPr>
          <w:rFonts w:ascii="Times New Roman" w:eastAsia="Calibri" w:hAnsi="Times New Roman" w:cs="Times New Roman"/>
          <w:b/>
          <w:sz w:val="24"/>
          <w:szCs w:val="24"/>
          <w:lang w:eastAsia="es-EC"/>
        </w:rPr>
      </w:pPr>
      <w:r w:rsidRPr="00763D96">
        <w:rPr>
          <w:rFonts w:ascii="Times New Roman" w:eastAsia="Calibri" w:hAnsi="Times New Roman" w:cs="Times New Roman"/>
          <w:b/>
          <w:sz w:val="24"/>
          <w:szCs w:val="24"/>
          <w:lang w:eastAsia="es-EC"/>
        </w:rPr>
        <w:t xml:space="preserve"> </w:t>
      </w:r>
      <w:bookmarkStart w:id="8" w:name="_Toc531786477"/>
      <w:r w:rsidR="00852C28">
        <w:rPr>
          <w:rFonts w:ascii="Times New Roman" w:eastAsia="Calibri" w:hAnsi="Times New Roman" w:cs="Times New Roman"/>
          <w:b/>
          <w:sz w:val="24"/>
          <w:szCs w:val="24"/>
          <w:lang w:eastAsia="es-EC"/>
        </w:rPr>
        <w:t xml:space="preserve">1.1.2 </w:t>
      </w:r>
      <w:r w:rsidRPr="00763D96">
        <w:rPr>
          <w:rFonts w:ascii="Times New Roman" w:eastAsia="Calibri" w:hAnsi="Times New Roman" w:cs="Times New Roman"/>
          <w:b/>
          <w:sz w:val="24"/>
          <w:szCs w:val="24"/>
          <w:lang w:eastAsia="es-EC"/>
        </w:rPr>
        <w:t>Cotopaxi: La provincia productora de bloques del Ecuador</w:t>
      </w:r>
      <w:bookmarkEnd w:id="8"/>
    </w:p>
    <w:p w14:paraId="45EFFFA6" w14:textId="20CCDACA"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provincia de Cotopaxi situada en el centro norte del país está situada en una zona muy rica </w:t>
      </w:r>
      <w:r w:rsidR="004C1E59" w:rsidRPr="00763D96">
        <w:rPr>
          <w:rFonts w:ascii="Times New Roman" w:eastAsia="Cambria" w:hAnsi="Times New Roman" w:cs="Calibri"/>
          <w:color w:val="000000"/>
          <w:sz w:val="24"/>
          <w:szCs w:val="24"/>
          <w:lang w:eastAsia="es-EC"/>
        </w:rPr>
        <w:t>en minas</w:t>
      </w:r>
      <w:r w:rsidRPr="00763D96">
        <w:rPr>
          <w:rFonts w:ascii="Times New Roman" w:eastAsia="Cambria" w:hAnsi="Times New Roman" w:cs="Calibri"/>
          <w:color w:val="000000"/>
          <w:sz w:val="24"/>
          <w:szCs w:val="24"/>
          <w:lang w:eastAsia="es-EC"/>
        </w:rPr>
        <w:t xml:space="preserve"> de origen volcánico moderno especialmente de pumita o puzolana las cuale</w:t>
      </w:r>
      <w:r w:rsidR="00B163E3">
        <w:rPr>
          <w:rFonts w:ascii="Times New Roman" w:eastAsia="Cambria" w:hAnsi="Times New Roman" w:cs="Calibri"/>
          <w:color w:val="000000"/>
          <w:sz w:val="24"/>
          <w:szCs w:val="24"/>
          <w:lang w:eastAsia="es-EC"/>
        </w:rPr>
        <w:t>s han sido el principal recurso para la</w:t>
      </w:r>
      <w:r w:rsidRPr="00763D96">
        <w:rPr>
          <w:rFonts w:ascii="Times New Roman" w:eastAsia="Cambria" w:hAnsi="Times New Roman" w:cs="Calibri"/>
          <w:color w:val="000000"/>
          <w:sz w:val="24"/>
          <w:szCs w:val="24"/>
          <w:lang w:eastAsia="es-EC"/>
        </w:rPr>
        <w:t xml:space="preserve"> fabricación de bloque. Su ubicación, la mano de obra, y la relativa cercanía con plantas de cemento han influido en que la fabricación de este elemento se la realice en esta provincia con facilidad.</w:t>
      </w:r>
    </w:p>
    <w:p w14:paraId="20FE6EAD" w14:textId="446EB788" w:rsidR="001F3D8E"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B163E3">
        <w:rPr>
          <w:rFonts w:ascii="Times New Roman" w:eastAsia="Cambria" w:hAnsi="Times New Roman" w:cs="Calibri"/>
          <w:color w:val="000000"/>
          <w:sz w:val="24"/>
          <w:szCs w:val="24"/>
          <w:lang w:eastAsia="es-EC"/>
        </w:rPr>
        <w:t>Los</w:t>
      </w:r>
      <w:r w:rsidRPr="00763D96">
        <w:rPr>
          <w:rFonts w:ascii="Times New Roman" w:eastAsia="Cambria" w:hAnsi="Times New Roman" w:cs="Calibri"/>
          <w:color w:val="000000"/>
          <w:sz w:val="24"/>
          <w:szCs w:val="24"/>
          <w:lang w:eastAsia="es-EC"/>
        </w:rPr>
        <w:t xml:space="preserve"> materiales</w:t>
      </w:r>
      <w:r w:rsidR="0062637C">
        <w:rPr>
          <w:rFonts w:ascii="Times New Roman" w:eastAsia="Cambria" w:hAnsi="Times New Roman" w:cs="Calibri"/>
          <w:color w:val="000000"/>
          <w:sz w:val="24"/>
          <w:szCs w:val="24"/>
          <w:lang w:eastAsia="es-EC"/>
        </w:rPr>
        <w:t xml:space="preserve"> pétreos</w:t>
      </w:r>
      <w:r w:rsidRPr="00763D96">
        <w:rPr>
          <w:rFonts w:ascii="Times New Roman" w:eastAsia="Cambria" w:hAnsi="Times New Roman" w:cs="Calibri"/>
          <w:color w:val="000000"/>
          <w:sz w:val="24"/>
          <w:szCs w:val="24"/>
          <w:lang w:eastAsia="es-EC"/>
        </w:rPr>
        <w:t xml:space="preserve"> mezclados y sometidos a un pro</w:t>
      </w:r>
      <w:r w:rsidR="00B163E3">
        <w:rPr>
          <w:rFonts w:ascii="Times New Roman" w:eastAsia="Cambria" w:hAnsi="Times New Roman" w:cs="Calibri"/>
          <w:color w:val="000000"/>
          <w:sz w:val="24"/>
          <w:szCs w:val="24"/>
          <w:lang w:eastAsia="es-EC"/>
        </w:rPr>
        <w:t>ceso físico-mecánico dan como</w:t>
      </w:r>
      <w:r w:rsidRPr="00763D96">
        <w:rPr>
          <w:rFonts w:ascii="Times New Roman" w:eastAsia="Cambria" w:hAnsi="Times New Roman" w:cs="Calibri"/>
          <w:color w:val="000000"/>
          <w:sz w:val="24"/>
          <w:szCs w:val="24"/>
          <w:lang w:eastAsia="es-EC"/>
        </w:rPr>
        <w:t xml:space="preserve"> resultado el “bloque de piedra pómez</w:t>
      </w:r>
      <w:r w:rsidR="00B163E3">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 el cual e</w:t>
      </w:r>
      <w:r w:rsidR="000B18A5">
        <w:rPr>
          <w:rFonts w:ascii="Times New Roman" w:eastAsia="Cambria" w:hAnsi="Times New Roman" w:cs="Calibri"/>
          <w:color w:val="000000"/>
          <w:sz w:val="24"/>
          <w:szCs w:val="24"/>
          <w:lang w:eastAsia="es-EC"/>
        </w:rPr>
        <w:t xml:space="preserve">s fabricado </w:t>
      </w:r>
      <w:r w:rsidR="00942F11">
        <w:rPr>
          <w:rFonts w:ascii="Times New Roman" w:eastAsia="Cambria" w:hAnsi="Times New Roman" w:cs="Calibri"/>
          <w:color w:val="000000"/>
          <w:sz w:val="24"/>
          <w:szCs w:val="24"/>
          <w:lang w:eastAsia="es-EC"/>
        </w:rPr>
        <w:t xml:space="preserve">de manera artesanal </w:t>
      </w:r>
      <w:r w:rsidR="000B18A5">
        <w:rPr>
          <w:rFonts w:ascii="Times New Roman" w:eastAsia="Cambria" w:hAnsi="Times New Roman" w:cs="Calibri"/>
          <w:color w:val="000000"/>
          <w:sz w:val="24"/>
          <w:szCs w:val="24"/>
          <w:lang w:eastAsia="es-EC"/>
        </w:rPr>
        <w:t>en su mayoría en la provincia de Cotopaxi</w:t>
      </w:r>
      <w:r w:rsidRPr="00763D96">
        <w:rPr>
          <w:rFonts w:ascii="Times New Roman" w:eastAsia="Cambria" w:hAnsi="Times New Roman" w:cs="Calibri"/>
          <w:color w:val="000000"/>
          <w:sz w:val="24"/>
          <w:szCs w:val="24"/>
          <w:lang w:eastAsia="es-EC"/>
        </w:rPr>
        <w:t xml:space="preserve">.  </w:t>
      </w:r>
      <w:r w:rsidR="000B18A5">
        <w:rPr>
          <w:rFonts w:ascii="Times New Roman" w:eastAsia="Cambria" w:hAnsi="Times New Roman" w:cs="Calibri"/>
          <w:color w:val="000000"/>
          <w:sz w:val="24"/>
          <w:szCs w:val="24"/>
          <w:lang w:eastAsia="es-EC"/>
        </w:rPr>
        <w:t>Por su ubicación geográfica dentro del Ecuador, la provincia de Cotopaxi ha</w:t>
      </w:r>
      <w:r w:rsidRPr="00763D96">
        <w:rPr>
          <w:rFonts w:ascii="Times New Roman" w:eastAsia="Cambria" w:hAnsi="Times New Roman" w:cs="Calibri"/>
          <w:color w:val="000000"/>
          <w:sz w:val="24"/>
          <w:szCs w:val="24"/>
          <w:lang w:eastAsia="es-EC"/>
        </w:rPr>
        <w:t xml:space="preserve"> desarrollado de una </w:t>
      </w:r>
      <w:r w:rsidR="000B18A5">
        <w:rPr>
          <w:rFonts w:ascii="Times New Roman" w:eastAsia="Cambria" w:hAnsi="Times New Roman" w:cs="Calibri"/>
          <w:color w:val="000000"/>
          <w:sz w:val="24"/>
          <w:szCs w:val="24"/>
          <w:lang w:eastAsia="es-EC"/>
        </w:rPr>
        <w:t xml:space="preserve">manera </w:t>
      </w:r>
      <w:r w:rsidRPr="00763D96">
        <w:rPr>
          <w:rFonts w:ascii="Times New Roman" w:eastAsia="Cambria" w:hAnsi="Times New Roman" w:cs="Calibri"/>
          <w:color w:val="000000"/>
          <w:sz w:val="24"/>
          <w:szCs w:val="24"/>
          <w:lang w:eastAsia="es-EC"/>
        </w:rPr>
        <w:t xml:space="preserve">vertiginosa la producción de bloque, logrando </w:t>
      </w:r>
      <w:r w:rsidRPr="00763D96">
        <w:rPr>
          <w:rFonts w:ascii="Times New Roman" w:eastAsia="Cambria" w:hAnsi="Times New Roman" w:cs="Calibri"/>
          <w:color w:val="000000"/>
          <w:sz w:val="24"/>
          <w:szCs w:val="24"/>
          <w:lang w:eastAsia="es-EC"/>
        </w:rPr>
        <w:lastRenderedPageBreak/>
        <w:t xml:space="preserve">abastecer los mercados del Oriente, Costa y Sierra ecuatoriana, se calcula que desde está provincia se abastece más del 60% del mercado de </w:t>
      </w:r>
      <w:r w:rsidR="000306AA">
        <w:rPr>
          <w:rFonts w:ascii="Times New Roman" w:eastAsia="Cambria" w:hAnsi="Times New Roman" w:cs="Calibri"/>
          <w:color w:val="000000"/>
          <w:sz w:val="24"/>
          <w:szCs w:val="24"/>
          <w:lang w:eastAsia="es-EC"/>
        </w:rPr>
        <w:t xml:space="preserve">bloques en el Ecuador. (Holcim, </w:t>
      </w:r>
      <w:r w:rsidR="00757F2F">
        <w:rPr>
          <w:rFonts w:ascii="Times New Roman" w:eastAsia="Cambria" w:hAnsi="Times New Roman" w:cs="Calibri"/>
          <w:color w:val="000000"/>
          <w:sz w:val="24"/>
          <w:szCs w:val="24"/>
          <w:lang w:eastAsia="es-EC"/>
        </w:rPr>
        <w:t xml:space="preserve">2015) </w:t>
      </w:r>
    </w:p>
    <w:p w14:paraId="67C4B608" w14:textId="56157AA2" w:rsidR="00757F2F" w:rsidRPr="00F439BF" w:rsidRDefault="001F3D8E" w:rsidP="006E5745">
      <w:pPr>
        <w:overflowPunct w:val="0"/>
        <w:spacing w:line="480" w:lineRule="auto"/>
        <w:jc w:val="both"/>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 xml:space="preserve"> </w:t>
      </w:r>
      <w:r>
        <w:rPr>
          <w:rFonts w:ascii="Times New Roman" w:eastAsia="Cambria" w:hAnsi="Times New Roman" w:cs="Calibri"/>
          <w:color w:val="000000"/>
          <w:sz w:val="24"/>
          <w:szCs w:val="24"/>
          <w:lang w:eastAsia="es-EC"/>
        </w:rPr>
        <w:tab/>
        <w:t xml:space="preserve"> </w:t>
      </w:r>
      <w:r w:rsidRPr="00F439BF">
        <w:rPr>
          <w:rFonts w:ascii="Times New Roman" w:eastAsia="Cambria" w:hAnsi="Times New Roman" w:cs="Calibri"/>
          <w:color w:val="000000"/>
          <w:sz w:val="24"/>
          <w:szCs w:val="24"/>
          <w:lang w:eastAsia="es-EC"/>
        </w:rPr>
        <w:t>L</w:t>
      </w:r>
      <w:r w:rsidR="00763D96" w:rsidRPr="00F439BF">
        <w:rPr>
          <w:rFonts w:ascii="Times New Roman" w:eastAsia="Cambria" w:hAnsi="Times New Roman" w:cs="Calibri"/>
          <w:color w:val="000000"/>
          <w:sz w:val="24"/>
          <w:szCs w:val="24"/>
          <w:lang w:eastAsia="es-EC"/>
        </w:rPr>
        <w:t>os comerciantes de la ciudad de Guayaquil indican</w:t>
      </w:r>
      <w:r w:rsidRPr="00F439BF">
        <w:rPr>
          <w:rFonts w:ascii="Times New Roman" w:eastAsia="Cambria" w:hAnsi="Times New Roman" w:cs="Calibri"/>
          <w:color w:val="000000"/>
          <w:sz w:val="24"/>
          <w:szCs w:val="24"/>
          <w:lang w:eastAsia="es-EC"/>
        </w:rPr>
        <w:t>,</w:t>
      </w:r>
      <w:r w:rsidR="00763D96" w:rsidRPr="00F439BF">
        <w:rPr>
          <w:rFonts w:ascii="Times New Roman" w:eastAsia="Cambria" w:hAnsi="Times New Roman" w:cs="Calibri"/>
          <w:color w:val="000000"/>
          <w:sz w:val="24"/>
          <w:szCs w:val="24"/>
          <w:lang w:eastAsia="es-EC"/>
        </w:rPr>
        <w:t xml:space="preserve"> </w:t>
      </w:r>
      <w:r w:rsidRPr="00F439BF">
        <w:rPr>
          <w:rFonts w:ascii="Times New Roman" w:eastAsia="Cambria" w:hAnsi="Times New Roman" w:cs="Calibri"/>
          <w:color w:val="000000"/>
          <w:sz w:val="24"/>
          <w:szCs w:val="24"/>
          <w:lang w:eastAsia="es-EC"/>
        </w:rPr>
        <w:t xml:space="preserve">que de 5000 </w:t>
      </w:r>
      <w:r w:rsidR="00757F2F" w:rsidRPr="00F439BF">
        <w:rPr>
          <w:rFonts w:ascii="Times New Roman" w:eastAsia="Cambria" w:hAnsi="Times New Roman" w:cs="Calibri"/>
          <w:color w:val="000000"/>
          <w:sz w:val="24"/>
          <w:szCs w:val="24"/>
          <w:lang w:eastAsia="es-EC"/>
        </w:rPr>
        <w:t>“</w:t>
      </w:r>
      <w:r w:rsidRPr="00F439BF">
        <w:rPr>
          <w:rFonts w:ascii="Times New Roman" w:eastAsia="Cambria" w:hAnsi="Times New Roman" w:cs="Calibri"/>
          <w:color w:val="000000"/>
          <w:sz w:val="24"/>
          <w:szCs w:val="24"/>
          <w:lang w:eastAsia="es-EC"/>
        </w:rPr>
        <w:t>bloques</w:t>
      </w:r>
      <w:r w:rsidR="00757F2F" w:rsidRPr="00F439BF">
        <w:rPr>
          <w:rFonts w:ascii="Times New Roman" w:eastAsia="Cambria" w:hAnsi="Times New Roman" w:cs="Calibri"/>
          <w:color w:val="000000"/>
          <w:sz w:val="24"/>
          <w:szCs w:val="24"/>
          <w:lang w:eastAsia="es-EC"/>
        </w:rPr>
        <w:t xml:space="preserve"> de Latacunga”</w:t>
      </w:r>
      <w:r w:rsidR="006D7980" w:rsidRPr="00F439BF">
        <w:rPr>
          <w:rFonts w:ascii="Times New Roman" w:eastAsia="Cambria" w:hAnsi="Times New Roman" w:cs="Calibri"/>
          <w:color w:val="000000"/>
          <w:sz w:val="24"/>
          <w:szCs w:val="24"/>
          <w:lang w:eastAsia="es-EC"/>
        </w:rPr>
        <w:t>,</w:t>
      </w:r>
      <w:r w:rsidR="00763D96" w:rsidRPr="00F439BF">
        <w:rPr>
          <w:rFonts w:ascii="Times New Roman" w:eastAsia="Cambria" w:hAnsi="Times New Roman" w:cs="Calibri"/>
          <w:color w:val="000000"/>
          <w:sz w:val="24"/>
          <w:szCs w:val="24"/>
          <w:lang w:eastAsia="es-EC"/>
        </w:rPr>
        <w:t xml:space="preserve"> normalmente 100 se rompen hasta el momento de su colocación</w:t>
      </w:r>
      <w:r w:rsidR="00757F2F" w:rsidRPr="00F439BF">
        <w:rPr>
          <w:rFonts w:ascii="Times New Roman" w:eastAsia="Cambria" w:hAnsi="Times New Roman" w:cs="Calibri"/>
          <w:color w:val="000000"/>
          <w:sz w:val="24"/>
          <w:szCs w:val="24"/>
          <w:lang w:eastAsia="es-EC"/>
        </w:rPr>
        <w:t xml:space="preserve"> en obra</w:t>
      </w:r>
      <w:r w:rsidR="00763D96" w:rsidRPr="00F439BF">
        <w:rPr>
          <w:rFonts w:ascii="Times New Roman" w:eastAsia="Cambria" w:hAnsi="Times New Roman" w:cs="Calibri"/>
          <w:color w:val="000000"/>
          <w:sz w:val="24"/>
          <w:szCs w:val="24"/>
          <w:lang w:eastAsia="es-EC"/>
        </w:rPr>
        <w:t>. Esto conlleva a un gran problema en la construcción tradicional del Ecuador, ya que este bloque genera mucha cantidad de residuos durante el acarreo a obra y la construcción de la edificación</w:t>
      </w:r>
      <w:r w:rsidR="00942F11" w:rsidRPr="00F439BF">
        <w:rPr>
          <w:rFonts w:ascii="Times New Roman" w:eastAsia="Cambria" w:hAnsi="Times New Roman" w:cs="Calibri"/>
          <w:color w:val="000000"/>
          <w:sz w:val="24"/>
          <w:szCs w:val="24"/>
          <w:lang w:eastAsia="es-EC"/>
        </w:rPr>
        <w:t>.</w:t>
      </w:r>
      <w:r w:rsidR="00763D96" w:rsidRPr="00F439BF">
        <w:rPr>
          <w:rFonts w:ascii="Times New Roman" w:eastAsia="Cambria" w:hAnsi="Times New Roman" w:cs="Calibri"/>
          <w:color w:val="000000"/>
          <w:sz w:val="24"/>
          <w:szCs w:val="24"/>
          <w:lang w:eastAsia="es-EC"/>
        </w:rPr>
        <w:t xml:space="preserve"> </w:t>
      </w:r>
    </w:p>
    <w:p w14:paraId="6ADBA8B3" w14:textId="64BAF6DA" w:rsidR="00763D96" w:rsidRPr="00763D96" w:rsidRDefault="00757F2F" w:rsidP="00757F2F">
      <w:pPr>
        <w:overflowPunct w:val="0"/>
        <w:spacing w:line="480" w:lineRule="auto"/>
        <w:ind w:firstLine="708"/>
        <w:jc w:val="both"/>
        <w:rPr>
          <w:rFonts w:ascii="Times New Roman" w:eastAsia="Cambria" w:hAnsi="Times New Roman" w:cs="Calibri"/>
          <w:color w:val="000000"/>
          <w:sz w:val="24"/>
          <w:szCs w:val="24"/>
          <w:lang w:eastAsia="es-EC"/>
        </w:rPr>
      </w:pPr>
      <w:r w:rsidRPr="00F439BF">
        <w:rPr>
          <w:rFonts w:ascii="Times New Roman" w:eastAsia="Cambria" w:hAnsi="Times New Roman" w:cs="Calibri"/>
          <w:color w:val="000000"/>
          <w:sz w:val="24"/>
          <w:szCs w:val="24"/>
          <w:lang w:eastAsia="es-EC"/>
        </w:rPr>
        <w:t>El bloque de Latacunga p</w:t>
      </w:r>
      <w:r w:rsidR="00763D96" w:rsidRPr="00F439BF">
        <w:rPr>
          <w:rFonts w:ascii="Times New Roman" w:eastAsia="Cambria" w:hAnsi="Times New Roman" w:cs="Calibri"/>
          <w:color w:val="000000"/>
          <w:sz w:val="24"/>
          <w:szCs w:val="24"/>
          <w:lang w:eastAsia="es-EC"/>
        </w:rPr>
        <w:t xml:space="preserve">or la baja resistencia </w:t>
      </w:r>
      <w:r w:rsidRPr="00F439BF">
        <w:rPr>
          <w:rFonts w:ascii="Times New Roman" w:eastAsia="Cambria" w:hAnsi="Times New Roman" w:cs="Calibri"/>
          <w:color w:val="000000"/>
          <w:sz w:val="24"/>
          <w:szCs w:val="24"/>
          <w:lang w:eastAsia="es-EC"/>
        </w:rPr>
        <w:t>a la compresión</w:t>
      </w:r>
      <w:r w:rsidR="00763D96" w:rsidRPr="00F439BF">
        <w:rPr>
          <w:rFonts w:ascii="Times New Roman" w:eastAsia="Cambria" w:hAnsi="Times New Roman" w:cs="Calibri"/>
          <w:color w:val="000000"/>
          <w:sz w:val="24"/>
          <w:szCs w:val="24"/>
          <w:lang w:eastAsia="es-EC"/>
        </w:rPr>
        <w:t xml:space="preserve"> genera muchas fisuras y fallas en la construcción, además en los sismos ocurridos</w:t>
      </w:r>
      <w:r w:rsidR="00674C56" w:rsidRPr="00F439BF">
        <w:rPr>
          <w:rFonts w:ascii="Times New Roman" w:eastAsia="Cambria" w:hAnsi="Times New Roman" w:cs="Calibri"/>
          <w:color w:val="000000"/>
          <w:sz w:val="24"/>
          <w:szCs w:val="24"/>
          <w:lang w:eastAsia="es-EC"/>
        </w:rPr>
        <w:t xml:space="preserve"> últimamente en la Costa ecuator</w:t>
      </w:r>
      <w:r w:rsidR="00763D96" w:rsidRPr="00F439BF">
        <w:rPr>
          <w:rFonts w:ascii="Times New Roman" w:eastAsia="Cambria" w:hAnsi="Times New Roman" w:cs="Calibri"/>
          <w:color w:val="000000"/>
          <w:sz w:val="24"/>
          <w:szCs w:val="24"/>
          <w:lang w:eastAsia="es-EC"/>
        </w:rPr>
        <w:t xml:space="preserve">iana se pudo observar que la mampostería débil colapsaba fácilmente aumentando los riesgos de </w:t>
      </w:r>
      <w:r w:rsidRPr="00F439BF">
        <w:rPr>
          <w:rFonts w:ascii="Times New Roman" w:eastAsia="Cambria" w:hAnsi="Times New Roman" w:cs="Calibri"/>
          <w:color w:val="000000"/>
          <w:sz w:val="24"/>
          <w:szCs w:val="24"/>
          <w:lang w:eastAsia="es-EC"/>
        </w:rPr>
        <w:t>atrapamientos, caídas y golpes.</w:t>
      </w:r>
    </w:p>
    <w:p w14:paraId="07E3BA1D" w14:textId="0DD5C916" w:rsidR="00763D96" w:rsidRPr="00131BEF" w:rsidRDefault="00763D96" w:rsidP="00131BEF">
      <w:pPr>
        <w:pStyle w:val="Ttulo3"/>
        <w:numPr>
          <w:ilvl w:val="2"/>
          <w:numId w:val="26"/>
        </w:numPr>
        <w:rPr>
          <w:b/>
          <w:color w:val="auto"/>
        </w:rPr>
      </w:pPr>
      <w:bookmarkStart w:id="9" w:name="_Toc531786478"/>
      <w:r w:rsidRPr="00131BEF">
        <w:rPr>
          <w:b/>
          <w:color w:val="auto"/>
        </w:rPr>
        <w:t xml:space="preserve">Bloque artesanal de </w:t>
      </w:r>
      <w:r w:rsidR="004C1E59" w:rsidRPr="00131BEF">
        <w:rPr>
          <w:b/>
          <w:color w:val="auto"/>
        </w:rPr>
        <w:t>Cotopaxi en</w:t>
      </w:r>
      <w:r w:rsidRPr="00131BEF">
        <w:rPr>
          <w:b/>
          <w:color w:val="auto"/>
        </w:rPr>
        <w:t xml:space="preserve"> el Ecuador</w:t>
      </w:r>
      <w:bookmarkEnd w:id="9"/>
    </w:p>
    <w:p w14:paraId="4667B158" w14:textId="788CC91E"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b/>
          <w:color w:val="000000"/>
          <w:sz w:val="24"/>
          <w:szCs w:val="24"/>
          <w:lang w:eastAsia="es-EC"/>
        </w:rPr>
        <w:t xml:space="preserve">    </w:t>
      </w:r>
      <w:r w:rsidR="00FD45A9">
        <w:rPr>
          <w:rFonts w:ascii="Times New Roman" w:eastAsia="Cambria" w:hAnsi="Times New Roman" w:cs="Calibri"/>
          <w:b/>
          <w:color w:val="000000"/>
          <w:sz w:val="24"/>
          <w:szCs w:val="24"/>
          <w:lang w:eastAsia="es-EC"/>
        </w:rPr>
        <w:tab/>
      </w:r>
      <w:r w:rsidRPr="00763D96">
        <w:rPr>
          <w:rFonts w:ascii="Times New Roman" w:eastAsia="Cambria" w:hAnsi="Times New Roman" w:cs="Calibri"/>
          <w:color w:val="000000"/>
          <w:sz w:val="24"/>
          <w:szCs w:val="24"/>
          <w:lang w:eastAsia="es-EC"/>
        </w:rPr>
        <w:t xml:space="preserve">Se llama producción artesanal al trabajo realizado con una manufactura manual con la mínima intervención de tecnología o máquinas de industrialización. En la producción artesanal la mano de obra del individuo es la fuerza productiva de la empresa.  </w:t>
      </w:r>
      <w:sdt>
        <w:sdtPr>
          <w:rPr>
            <w:rFonts w:ascii="Times New Roman" w:eastAsia="Cambria" w:hAnsi="Times New Roman" w:cs="Calibri"/>
            <w:color w:val="000000"/>
            <w:sz w:val="24"/>
            <w:szCs w:val="24"/>
            <w:lang w:eastAsia="es-EC"/>
          </w:rPr>
          <w:id w:val="-1007284202"/>
          <w:citation/>
        </w:sdtPr>
        <w:sdtEndPr/>
        <w:sdtContent>
          <w:r w:rsidR="00693304">
            <w:rPr>
              <w:rFonts w:ascii="Times New Roman" w:eastAsia="Cambria" w:hAnsi="Times New Roman" w:cs="Calibri"/>
              <w:color w:val="000000"/>
              <w:sz w:val="24"/>
              <w:szCs w:val="24"/>
              <w:lang w:eastAsia="es-EC"/>
            </w:rPr>
            <w:fldChar w:fldCharType="begin"/>
          </w:r>
          <w:r w:rsidR="00693304">
            <w:rPr>
              <w:rFonts w:ascii="Times New Roman" w:eastAsia="Cambria" w:hAnsi="Times New Roman" w:cs="Calibri"/>
              <w:color w:val="000000"/>
              <w:sz w:val="24"/>
              <w:szCs w:val="24"/>
              <w:lang w:eastAsia="es-EC"/>
            </w:rPr>
            <w:instrText xml:space="preserve"> CITATION JUL15 \l 12298 </w:instrText>
          </w:r>
          <w:r w:rsidR="00693304">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(Julio Rodolfo Castillo Altamirano, 2015)</w:t>
          </w:r>
          <w:r w:rsidR="00693304">
            <w:rPr>
              <w:rFonts w:ascii="Times New Roman" w:eastAsia="Cambria" w:hAnsi="Times New Roman" w:cs="Calibri"/>
              <w:color w:val="000000"/>
              <w:sz w:val="24"/>
              <w:szCs w:val="24"/>
              <w:lang w:eastAsia="es-EC"/>
            </w:rPr>
            <w:fldChar w:fldCharType="end"/>
          </w:r>
        </w:sdtContent>
      </w:sdt>
    </w:p>
    <w:p w14:paraId="14F1674A" w14:textId="77777777" w:rsidR="00123F1E"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123F1E">
        <w:rPr>
          <w:rFonts w:ascii="Times New Roman" w:eastAsia="Cambria" w:hAnsi="Times New Roman" w:cs="Calibri"/>
          <w:color w:val="000000"/>
          <w:sz w:val="24"/>
          <w:szCs w:val="24"/>
          <w:lang w:eastAsia="es-EC"/>
        </w:rPr>
        <w:t>En Ecuador el bloque artesanal</w:t>
      </w:r>
      <w:r w:rsidRPr="00763D96">
        <w:rPr>
          <w:rFonts w:ascii="Times New Roman" w:eastAsia="Cambria" w:hAnsi="Times New Roman" w:cs="Calibri"/>
          <w:color w:val="000000"/>
          <w:sz w:val="24"/>
          <w:szCs w:val="24"/>
          <w:lang w:eastAsia="es-EC"/>
        </w:rPr>
        <w:t xml:space="preserve"> se refiere al “bloque” producido con el mínimo control de calidad durante todos los procesos de producción, fabricado por personas sin ningún conocimiento y preparación técnica; con tecnología y máquinas </w:t>
      </w:r>
      <w:r w:rsidR="00123F1E">
        <w:rPr>
          <w:rFonts w:ascii="Times New Roman" w:eastAsia="Cambria" w:hAnsi="Times New Roman" w:cs="Calibri"/>
          <w:color w:val="000000"/>
          <w:sz w:val="24"/>
          <w:szCs w:val="24"/>
          <w:lang w:eastAsia="es-EC"/>
        </w:rPr>
        <w:t>elaboradas de forma “artesanal”. Las máquinas</w:t>
      </w:r>
      <w:r w:rsidRPr="00763D96">
        <w:rPr>
          <w:rFonts w:ascii="Times New Roman" w:eastAsia="Cambria" w:hAnsi="Times New Roman" w:cs="Calibri"/>
          <w:color w:val="000000"/>
          <w:sz w:val="24"/>
          <w:szCs w:val="24"/>
          <w:lang w:eastAsia="es-EC"/>
        </w:rPr>
        <w:t xml:space="preserve"> ayudan a</w:t>
      </w:r>
      <w:r w:rsidR="00123F1E">
        <w:rPr>
          <w:rFonts w:ascii="Times New Roman" w:eastAsia="Cambria" w:hAnsi="Times New Roman" w:cs="Calibri"/>
          <w:color w:val="000000"/>
          <w:sz w:val="24"/>
          <w:szCs w:val="24"/>
          <w:lang w:eastAsia="es-EC"/>
        </w:rPr>
        <w:t xml:space="preserve"> aumentar producción</w:t>
      </w:r>
      <w:r w:rsidRPr="00763D96">
        <w:rPr>
          <w:rFonts w:ascii="Times New Roman" w:eastAsia="Cambria" w:hAnsi="Times New Roman" w:cs="Calibri"/>
          <w:color w:val="000000"/>
          <w:sz w:val="24"/>
          <w:szCs w:val="24"/>
          <w:lang w:eastAsia="es-EC"/>
        </w:rPr>
        <w:t xml:space="preserve"> de e</w:t>
      </w:r>
      <w:r w:rsidR="00123F1E">
        <w:rPr>
          <w:rFonts w:ascii="Times New Roman" w:eastAsia="Cambria" w:hAnsi="Times New Roman" w:cs="Calibri"/>
          <w:color w:val="000000"/>
          <w:sz w:val="24"/>
          <w:szCs w:val="24"/>
          <w:lang w:eastAsia="es-EC"/>
        </w:rPr>
        <w:t>lementos, pero no generan mejora</w:t>
      </w:r>
      <w:r w:rsidRPr="00763D96">
        <w:rPr>
          <w:rFonts w:ascii="Times New Roman" w:eastAsia="Cambria" w:hAnsi="Times New Roman" w:cs="Calibri"/>
          <w:color w:val="000000"/>
          <w:sz w:val="24"/>
          <w:szCs w:val="24"/>
          <w:lang w:eastAsia="es-EC"/>
        </w:rPr>
        <w:t xml:space="preserve">s físicas al bloque. </w:t>
      </w:r>
    </w:p>
    <w:p w14:paraId="130B4966" w14:textId="19B02112" w:rsidR="00763D96" w:rsidRPr="00763D96" w:rsidRDefault="00763D96" w:rsidP="00123F1E">
      <w:pPr>
        <w:overflowPunct w:val="0"/>
        <w:spacing w:line="480" w:lineRule="auto"/>
        <w:ind w:firstLine="708"/>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En la producción de este bloque los conocimientos de producción son transmitidos o “heredados” de trabajador a trabajador, dificultando la innovación, e influyen en errores repetitivos en el paso del tiempo.</w:t>
      </w:r>
    </w:p>
    <w:p w14:paraId="330B8C06" w14:textId="2A13B0C5"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 En las </w:t>
      </w:r>
      <w:r w:rsidR="00123F1E">
        <w:rPr>
          <w:rFonts w:ascii="Times New Roman" w:eastAsia="Cambria" w:hAnsi="Times New Roman" w:cs="Calibri"/>
          <w:color w:val="000000"/>
          <w:sz w:val="24"/>
          <w:szCs w:val="24"/>
          <w:lang w:eastAsia="es-EC"/>
        </w:rPr>
        <w:t xml:space="preserve">zonas suburbanas y rurales de las </w:t>
      </w:r>
      <w:r w:rsidRPr="00763D96">
        <w:rPr>
          <w:rFonts w:ascii="Times New Roman" w:eastAsia="Cambria" w:hAnsi="Times New Roman" w:cs="Calibri"/>
          <w:color w:val="000000"/>
          <w:sz w:val="24"/>
          <w:szCs w:val="24"/>
          <w:lang w:eastAsia="es-EC"/>
        </w:rPr>
        <w:t>ciudades del Ecuador el bloque artesanal es más utilizado debido a su fácil come</w:t>
      </w:r>
      <w:r w:rsidR="00123F1E">
        <w:rPr>
          <w:rFonts w:ascii="Times New Roman" w:eastAsia="Cambria" w:hAnsi="Times New Roman" w:cs="Calibri"/>
          <w:color w:val="000000"/>
          <w:sz w:val="24"/>
          <w:szCs w:val="24"/>
          <w:lang w:eastAsia="es-EC"/>
        </w:rPr>
        <w:t xml:space="preserve">rcialización, bajo precio, </w:t>
      </w:r>
      <w:r w:rsidRPr="00763D96">
        <w:rPr>
          <w:rFonts w:ascii="Times New Roman" w:eastAsia="Cambria" w:hAnsi="Times New Roman" w:cs="Calibri"/>
          <w:color w:val="000000"/>
          <w:sz w:val="24"/>
          <w:szCs w:val="24"/>
          <w:lang w:eastAsia="es-EC"/>
        </w:rPr>
        <w:t>elaboración y poco peso, logrando desplazar del mercado a las grandes fábricas de bloques con mejor tecnología</w:t>
      </w:r>
      <w:r w:rsidR="00123F1E">
        <w:rPr>
          <w:rFonts w:ascii="Times New Roman" w:eastAsia="Cambria" w:hAnsi="Times New Roman" w:cs="Calibri"/>
          <w:color w:val="000000"/>
          <w:sz w:val="24"/>
          <w:szCs w:val="24"/>
          <w:lang w:eastAsia="es-EC"/>
        </w:rPr>
        <w:t xml:space="preserve"> y mejores características físicas</w:t>
      </w:r>
      <w:r w:rsidRPr="00763D96">
        <w:rPr>
          <w:rFonts w:ascii="Times New Roman" w:eastAsia="Cambria" w:hAnsi="Times New Roman" w:cs="Calibri"/>
          <w:color w:val="000000"/>
          <w:sz w:val="24"/>
          <w:szCs w:val="24"/>
          <w:lang w:eastAsia="es-EC"/>
        </w:rPr>
        <w:t xml:space="preserve">. </w:t>
      </w:r>
    </w:p>
    <w:p w14:paraId="5D077DF9" w14:textId="106B7F02"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123F1E">
        <w:rPr>
          <w:rFonts w:ascii="Times New Roman" w:eastAsia="Cambria" w:hAnsi="Times New Roman" w:cs="Calibri"/>
          <w:color w:val="000000"/>
          <w:sz w:val="24"/>
          <w:szCs w:val="24"/>
          <w:lang w:eastAsia="es-EC"/>
        </w:rPr>
        <w:t>Ensayos realizados entre 2016 y 2017</w:t>
      </w:r>
      <w:r w:rsidRPr="00763D96">
        <w:rPr>
          <w:rFonts w:ascii="Times New Roman" w:eastAsia="Cambria" w:hAnsi="Times New Roman" w:cs="Calibri"/>
          <w:color w:val="000000"/>
          <w:sz w:val="24"/>
          <w:szCs w:val="24"/>
          <w:lang w:eastAsia="es-EC"/>
        </w:rPr>
        <w:t xml:space="preserve"> han demostrado que la resistencia de este bloque elaborado en Latacunga no cumple los requerimientos solicitados en la Norma NTE 3066-2016 de bloque para paredes</w:t>
      </w:r>
      <w:r w:rsidR="00D96700">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 </w:t>
      </w:r>
      <w:r w:rsidR="00D96700">
        <w:rPr>
          <w:rFonts w:ascii="Times New Roman" w:eastAsia="Cambria" w:hAnsi="Times New Roman" w:cs="Calibri"/>
          <w:color w:val="000000"/>
          <w:sz w:val="24"/>
          <w:szCs w:val="24"/>
          <w:lang w:eastAsia="es-EC"/>
        </w:rPr>
        <w:t>a</w:t>
      </w:r>
      <w:r w:rsidRPr="00763D96">
        <w:rPr>
          <w:rFonts w:ascii="Times New Roman" w:eastAsia="Cambria" w:hAnsi="Times New Roman" w:cs="Calibri"/>
          <w:color w:val="000000"/>
          <w:sz w:val="24"/>
          <w:szCs w:val="24"/>
          <w:lang w:eastAsia="es-EC"/>
        </w:rPr>
        <w:t>demás de perder con el paso del tiempo características de resistencia y durabilidad como se ha podido observar en depósitos de bloques en las ciudades de Guayaquil, Santo Domingo y Esmeraldas. (Holcim,</w:t>
      </w:r>
      <w:r w:rsidR="00D96700">
        <w:rPr>
          <w:rFonts w:ascii="Times New Roman" w:eastAsia="Cambria" w:hAnsi="Times New Roman" w:cs="Calibri"/>
          <w:color w:val="000000"/>
          <w:sz w:val="24"/>
          <w:szCs w:val="24"/>
          <w:lang w:eastAsia="es-EC"/>
        </w:rPr>
        <w:t xml:space="preserve"> </w:t>
      </w:r>
      <w:r w:rsidRPr="00763D96">
        <w:rPr>
          <w:rFonts w:ascii="Times New Roman" w:eastAsia="Cambria" w:hAnsi="Times New Roman" w:cs="Calibri"/>
          <w:color w:val="000000"/>
          <w:sz w:val="24"/>
          <w:szCs w:val="24"/>
          <w:lang w:eastAsia="es-EC"/>
        </w:rPr>
        <w:t>2016)</w:t>
      </w:r>
    </w:p>
    <w:p w14:paraId="0378915A" w14:textId="0966922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F439BF">
        <w:rPr>
          <w:rFonts w:ascii="Times New Roman" w:eastAsia="Cambria" w:hAnsi="Times New Roman" w:cs="Calibri"/>
          <w:color w:val="000000"/>
          <w:sz w:val="24"/>
          <w:szCs w:val="24"/>
          <w:lang w:eastAsia="es-EC"/>
        </w:rPr>
        <w:t>Los artesanos bloqueros han brindado una amplia oferta</w:t>
      </w:r>
      <w:r w:rsidR="00050C48" w:rsidRPr="00F439BF">
        <w:rPr>
          <w:rFonts w:ascii="Times New Roman" w:eastAsia="Cambria" w:hAnsi="Times New Roman" w:cs="Calibri"/>
          <w:color w:val="000000"/>
          <w:sz w:val="24"/>
          <w:szCs w:val="24"/>
          <w:lang w:eastAsia="es-EC"/>
        </w:rPr>
        <w:t xml:space="preserve"> de un producto de mala calidad. </w:t>
      </w:r>
      <w:r w:rsidR="000A6994" w:rsidRPr="00F439BF">
        <w:rPr>
          <w:rFonts w:ascii="Times New Roman" w:eastAsia="Cambria" w:hAnsi="Times New Roman" w:cs="Calibri"/>
          <w:color w:val="000000"/>
          <w:sz w:val="24"/>
          <w:szCs w:val="24"/>
          <w:lang w:eastAsia="es-EC"/>
        </w:rPr>
        <w:t xml:space="preserve">La cual es dada por </w:t>
      </w:r>
      <w:r w:rsidR="00050C48" w:rsidRPr="00F439BF">
        <w:rPr>
          <w:rFonts w:ascii="Times New Roman" w:eastAsia="Cambria" w:hAnsi="Times New Roman" w:cs="Calibri"/>
          <w:color w:val="000000"/>
          <w:sz w:val="24"/>
          <w:szCs w:val="24"/>
          <w:lang w:eastAsia="es-EC"/>
        </w:rPr>
        <w:t xml:space="preserve">medidas </w:t>
      </w:r>
      <w:r w:rsidR="000A6994" w:rsidRPr="00F439BF">
        <w:rPr>
          <w:rFonts w:ascii="Times New Roman" w:eastAsia="Cambria" w:hAnsi="Times New Roman" w:cs="Calibri"/>
          <w:color w:val="000000"/>
          <w:sz w:val="24"/>
          <w:szCs w:val="24"/>
          <w:lang w:eastAsia="es-EC"/>
        </w:rPr>
        <w:t>in</w:t>
      </w:r>
      <w:r w:rsidR="00050C48" w:rsidRPr="00F439BF">
        <w:rPr>
          <w:rFonts w:ascii="Times New Roman" w:eastAsia="Cambria" w:hAnsi="Times New Roman" w:cs="Calibri"/>
          <w:color w:val="000000"/>
          <w:sz w:val="24"/>
          <w:szCs w:val="24"/>
          <w:lang w:eastAsia="es-EC"/>
        </w:rPr>
        <w:t>completas</w:t>
      </w:r>
      <w:r w:rsidR="000A6994" w:rsidRPr="00F439BF">
        <w:rPr>
          <w:rFonts w:ascii="Times New Roman" w:eastAsia="Cambria" w:hAnsi="Times New Roman" w:cs="Calibri"/>
          <w:color w:val="000000"/>
          <w:sz w:val="24"/>
          <w:szCs w:val="24"/>
          <w:lang w:eastAsia="es-EC"/>
        </w:rPr>
        <w:t>,</w:t>
      </w:r>
      <w:r w:rsidR="00050C48" w:rsidRPr="00F439BF">
        <w:rPr>
          <w:rFonts w:ascii="Times New Roman" w:eastAsia="Cambria" w:hAnsi="Times New Roman" w:cs="Calibri"/>
          <w:color w:val="000000"/>
          <w:sz w:val="24"/>
          <w:szCs w:val="24"/>
          <w:lang w:eastAsia="es-EC"/>
        </w:rPr>
        <w:t xml:space="preserve"> baja </w:t>
      </w:r>
      <w:r w:rsidRPr="00F439BF">
        <w:rPr>
          <w:rFonts w:ascii="Times New Roman" w:eastAsia="Cambria" w:hAnsi="Times New Roman" w:cs="Calibri"/>
          <w:color w:val="000000"/>
          <w:sz w:val="24"/>
          <w:szCs w:val="24"/>
          <w:lang w:eastAsia="es-EC"/>
        </w:rPr>
        <w:t xml:space="preserve">resistencia, </w:t>
      </w:r>
      <w:r w:rsidR="000A6994" w:rsidRPr="00F439BF">
        <w:rPr>
          <w:rFonts w:ascii="Times New Roman" w:eastAsia="Cambria" w:hAnsi="Times New Roman" w:cs="Calibri"/>
          <w:color w:val="000000"/>
          <w:sz w:val="24"/>
          <w:szCs w:val="24"/>
          <w:lang w:eastAsia="es-EC"/>
        </w:rPr>
        <w:t xml:space="preserve">poca durabilidad, mal </w:t>
      </w:r>
      <w:r w:rsidR="00050C48" w:rsidRPr="00F439BF">
        <w:rPr>
          <w:rFonts w:ascii="Times New Roman" w:eastAsia="Cambria" w:hAnsi="Times New Roman" w:cs="Calibri"/>
          <w:color w:val="000000"/>
          <w:sz w:val="24"/>
          <w:szCs w:val="24"/>
          <w:lang w:eastAsia="es-EC"/>
        </w:rPr>
        <w:t>aspecto visual; además</w:t>
      </w:r>
      <w:r w:rsidRPr="00F439BF">
        <w:rPr>
          <w:rFonts w:ascii="Times New Roman" w:eastAsia="Cambria" w:hAnsi="Times New Roman" w:cs="Calibri"/>
          <w:color w:val="000000"/>
          <w:sz w:val="24"/>
          <w:szCs w:val="24"/>
          <w:lang w:eastAsia="es-EC"/>
        </w:rPr>
        <w:t xml:space="preserve"> </w:t>
      </w:r>
      <w:r w:rsidR="00956683" w:rsidRPr="00F439BF">
        <w:rPr>
          <w:rFonts w:ascii="Times New Roman" w:eastAsia="Cambria" w:hAnsi="Times New Roman" w:cs="Calibri"/>
          <w:color w:val="000000"/>
          <w:sz w:val="24"/>
          <w:szCs w:val="24"/>
          <w:lang w:eastAsia="es-EC"/>
        </w:rPr>
        <w:t xml:space="preserve">de </w:t>
      </w:r>
      <w:r w:rsidRPr="00F439BF">
        <w:rPr>
          <w:rFonts w:ascii="Times New Roman" w:eastAsia="Cambria" w:hAnsi="Times New Roman" w:cs="Calibri"/>
          <w:color w:val="000000"/>
          <w:sz w:val="24"/>
          <w:szCs w:val="24"/>
          <w:lang w:eastAsia="es-EC"/>
        </w:rPr>
        <w:t>no satisfacer las características necesarias para una construcción técnica, eficiente y sostenible.</w:t>
      </w:r>
    </w:p>
    <w:p w14:paraId="436CDFA5" w14:textId="76C86582" w:rsid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Con un precio competitivo en un mercado demandante, este bloque se lo encuentra en la mayoría de las provincias del Ecuador. Por esta razón la importancia de mejorar las características de estos bloques es fundamental, para el uso correcto del constructor y el consumidor final.</w:t>
      </w:r>
    </w:p>
    <w:p w14:paraId="3C7F56D0" w14:textId="6C3F952F" w:rsidR="00763D96" w:rsidRPr="00763D96" w:rsidRDefault="007F31BC" w:rsidP="007F31BC">
      <w:pPr>
        <w:overflowPunct w:val="0"/>
        <w:spacing w:line="480" w:lineRule="auto"/>
        <w:ind w:firstLine="576"/>
        <w:jc w:val="both"/>
        <w:rPr>
          <w:rFonts w:ascii="Times New Roman" w:eastAsia="Cambria" w:hAnsi="Times New Roman" w:cs="Calibri"/>
          <w:color w:val="000000"/>
          <w:sz w:val="24"/>
          <w:szCs w:val="24"/>
          <w:lang w:eastAsia="es-EC"/>
        </w:rPr>
      </w:pPr>
      <w:r w:rsidRPr="00F439BF">
        <w:rPr>
          <w:rFonts w:ascii="Times New Roman" w:eastAsia="Cambria" w:hAnsi="Times New Roman" w:cs="Calibri"/>
          <w:color w:val="000000"/>
          <w:sz w:val="24"/>
          <w:szCs w:val="24"/>
          <w:lang w:eastAsia="es-EC"/>
        </w:rPr>
        <w:t>Considerando que dentro de la cadena de producción y entrega se encuentran muchos involucrados que viven de la fabricación y comercialización del bloque, el consumo de este producto ayuda a una gran cadena de estos involucrados, que sustentan a sus hogares con la venta y fabricación de este elemento.</w:t>
      </w:r>
      <w:r w:rsidR="00763D96"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763D96" w:rsidRPr="00763D96">
        <w:rPr>
          <w:rFonts w:ascii="Times New Roman" w:eastAsia="Cambria" w:hAnsi="Times New Roman" w:cs="Calibri"/>
          <w:color w:val="000000"/>
          <w:sz w:val="24"/>
          <w:szCs w:val="24"/>
          <w:lang w:eastAsia="es-EC"/>
        </w:rPr>
        <w:t xml:space="preserve"> </w:t>
      </w:r>
    </w:p>
    <w:p w14:paraId="7C324426" w14:textId="0F49EE58" w:rsidR="00763D96" w:rsidRPr="00131BEF" w:rsidRDefault="00131BEF" w:rsidP="00131BEF">
      <w:pPr>
        <w:pStyle w:val="Ttulo2"/>
        <w:numPr>
          <w:ilvl w:val="0"/>
          <w:numId w:val="0"/>
        </w:numPr>
        <w:ind w:left="576" w:hanging="576"/>
        <w:rPr>
          <w:rFonts w:ascii="Times New Roman" w:hAnsi="Times New Roman"/>
          <w:b/>
          <w:bCs/>
          <w:color w:val="auto"/>
        </w:rPr>
      </w:pPr>
      <w:bookmarkStart w:id="10" w:name="_Toc531786479"/>
      <w:r w:rsidRPr="00131BEF">
        <w:rPr>
          <w:rFonts w:ascii="Times New Roman" w:hAnsi="Times New Roman"/>
          <w:b/>
          <w:bCs/>
          <w:color w:val="auto"/>
          <w:sz w:val="24"/>
          <w:szCs w:val="24"/>
        </w:rPr>
        <w:lastRenderedPageBreak/>
        <w:t xml:space="preserve">1.1.4 </w:t>
      </w:r>
      <w:r w:rsidR="00763D96" w:rsidRPr="00131BEF">
        <w:rPr>
          <w:rFonts w:ascii="Times New Roman" w:hAnsi="Times New Roman"/>
          <w:b/>
          <w:bCs/>
          <w:color w:val="auto"/>
          <w:sz w:val="24"/>
          <w:szCs w:val="24"/>
        </w:rPr>
        <w:t>Justificación</w:t>
      </w:r>
      <w:bookmarkEnd w:id="10"/>
    </w:p>
    <w:p w14:paraId="2F6D56CC" w14:textId="1D206011"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942F11">
        <w:rPr>
          <w:rFonts w:ascii="Times New Roman" w:eastAsia="Cambria" w:hAnsi="Times New Roman" w:cs="Calibri"/>
          <w:color w:val="000000"/>
          <w:sz w:val="24"/>
          <w:szCs w:val="24"/>
          <w:lang w:eastAsia="es-EC"/>
        </w:rPr>
        <w:t>Aproximadamente el 6</w:t>
      </w:r>
      <w:r w:rsidRPr="00763D96">
        <w:rPr>
          <w:rFonts w:ascii="Times New Roman" w:eastAsia="Cambria" w:hAnsi="Times New Roman" w:cs="Calibri"/>
          <w:color w:val="000000"/>
          <w:sz w:val="24"/>
          <w:szCs w:val="24"/>
          <w:lang w:eastAsia="es-EC"/>
        </w:rPr>
        <w:t xml:space="preserve">0% del bloque utilizado en la construcción en las provincias de la Costa y Oriente ecuatoriano </w:t>
      </w:r>
      <w:r w:rsidR="00D96700">
        <w:rPr>
          <w:rFonts w:ascii="Times New Roman" w:eastAsia="Cambria" w:hAnsi="Times New Roman" w:cs="Calibri"/>
          <w:color w:val="000000"/>
          <w:sz w:val="24"/>
          <w:szCs w:val="24"/>
          <w:lang w:eastAsia="es-EC"/>
        </w:rPr>
        <w:t>es fabricado</w:t>
      </w:r>
      <w:r w:rsidRPr="00763D96">
        <w:rPr>
          <w:rFonts w:ascii="Times New Roman" w:eastAsia="Cambria" w:hAnsi="Times New Roman" w:cs="Calibri"/>
          <w:color w:val="000000"/>
          <w:sz w:val="24"/>
          <w:szCs w:val="24"/>
          <w:lang w:eastAsia="es-EC"/>
        </w:rPr>
        <w:t xml:space="preserve"> en la provincia de Cotopaxi, específicamente en el cantón Latacunga. Se estima que existe una producción aproximada de 16 millones de bloques producidos mensualmente en el cantón Latacunga (Disensa,</w:t>
      </w:r>
      <w:r w:rsidR="00D96700">
        <w:rPr>
          <w:rFonts w:ascii="Times New Roman" w:eastAsia="Cambria" w:hAnsi="Times New Roman" w:cs="Calibri"/>
          <w:color w:val="000000"/>
          <w:sz w:val="24"/>
          <w:szCs w:val="24"/>
          <w:lang w:eastAsia="es-EC"/>
        </w:rPr>
        <w:t xml:space="preserve"> </w:t>
      </w:r>
      <w:r w:rsidRPr="00763D96">
        <w:rPr>
          <w:rFonts w:ascii="Times New Roman" w:eastAsia="Cambria" w:hAnsi="Times New Roman" w:cs="Calibri"/>
          <w:color w:val="000000"/>
          <w:sz w:val="24"/>
          <w:szCs w:val="24"/>
          <w:lang w:eastAsia="es-EC"/>
        </w:rPr>
        <w:t xml:space="preserve">2015). Este bloque es parte fundamental de la envolvente vertical y divisiones internas en la mayoría de edificaciones en el Ecuador, especialmente en la tipología de viviendas familiares de la costa, oriente y zonas rurales de la sierra. </w:t>
      </w:r>
    </w:p>
    <w:p w14:paraId="10A7A6A8" w14:textId="76FF4E34" w:rsidR="00763D96" w:rsidRPr="00F439BF"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F439BF">
        <w:rPr>
          <w:rFonts w:ascii="Times New Roman" w:eastAsia="Cambria" w:hAnsi="Times New Roman" w:cs="Calibri"/>
          <w:color w:val="000000"/>
          <w:sz w:val="24"/>
          <w:szCs w:val="24"/>
          <w:lang w:eastAsia="es-EC"/>
        </w:rPr>
        <w:t>Ensayos de resistencia realizados en los laboratorios de Holcim Ecuador y en la Universidad Central del Ecuador demostró que el bloque fabricado en Latacunga tiene pésimas características físicas portante</w:t>
      </w:r>
      <w:r w:rsidR="00D96700" w:rsidRPr="00F439BF">
        <w:rPr>
          <w:rFonts w:ascii="Times New Roman" w:eastAsia="Cambria" w:hAnsi="Times New Roman" w:cs="Calibri"/>
          <w:color w:val="000000"/>
          <w:sz w:val="24"/>
          <w:szCs w:val="24"/>
          <w:lang w:eastAsia="es-EC"/>
        </w:rPr>
        <w:t>s</w:t>
      </w:r>
      <w:r w:rsidRPr="00F439BF">
        <w:rPr>
          <w:rFonts w:ascii="Times New Roman" w:eastAsia="Cambria" w:hAnsi="Times New Roman" w:cs="Calibri"/>
          <w:color w:val="000000"/>
          <w:sz w:val="24"/>
          <w:szCs w:val="24"/>
          <w:lang w:eastAsia="es-EC"/>
        </w:rPr>
        <w:t xml:space="preserve"> (1,80 a 2,00 </w:t>
      </w:r>
      <w:proofErr w:type="spellStart"/>
      <w:r w:rsidRPr="00F439BF">
        <w:rPr>
          <w:rFonts w:ascii="Times New Roman" w:eastAsia="Cambria" w:hAnsi="Times New Roman" w:cs="Calibri"/>
          <w:color w:val="000000"/>
          <w:sz w:val="24"/>
          <w:szCs w:val="24"/>
          <w:lang w:eastAsia="es-EC"/>
        </w:rPr>
        <w:t>Mpa</w:t>
      </w:r>
      <w:proofErr w:type="spellEnd"/>
      <w:r w:rsidRPr="00F439BF">
        <w:rPr>
          <w:rFonts w:ascii="Times New Roman" w:eastAsia="Cambria" w:hAnsi="Times New Roman" w:cs="Calibri"/>
          <w:color w:val="000000"/>
          <w:sz w:val="24"/>
          <w:szCs w:val="24"/>
          <w:lang w:eastAsia="es-EC"/>
        </w:rPr>
        <w:t xml:space="preserve">. de promedio, ver anexo </w:t>
      </w:r>
      <w:r w:rsidR="0008504C" w:rsidRPr="00F439BF">
        <w:rPr>
          <w:rFonts w:ascii="Times New Roman" w:eastAsia="Cambria" w:hAnsi="Times New Roman" w:cs="Calibri"/>
          <w:color w:val="000000"/>
          <w:sz w:val="24"/>
          <w:szCs w:val="24"/>
          <w:lang w:eastAsia="es-EC"/>
        </w:rPr>
        <w:t>no.</w:t>
      </w:r>
      <w:r w:rsidR="00491A2F" w:rsidRPr="00F439BF">
        <w:rPr>
          <w:rFonts w:ascii="Times New Roman" w:eastAsia="Cambria" w:hAnsi="Times New Roman" w:cs="Calibri"/>
          <w:color w:val="000000"/>
          <w:sz w:val="24"/>
          <w:szCs w:val="24"/>
          <w:lang w:eastAsia="es-EC"/>
        </w:rPr>
        <w:t>2</w:t>
      </w:r>
      <w:r w:rsidRPr="00F439BF">
        <w:rPr>
          <w:rFonts w:ascii="Times New Roman" w:eastAsia="Cambria" w:hAnsi="Times New Roman" w:cs="Calibri"/>
          <w:color w:val="000000"/>
          <w:sz w:val="24"/>
          <w:szCs w:val="24"/>
          <w:lang w:eastAsia="es-EC"/>
        </w:rPr>
        <w:t xml:space="preserve">), esto se ha dado por la falta de conocimiento técnico de los fabricantes y </w:t>
      </w:r>
      <w:r w:rsidR="00425DDF" w:rsidRPr="00F439BF">
        <w:rPr>
          <w:rFonts w:ascii="Times New Roman" w:eastAsia="Cambria" w:hAnsi="Times New Roman" w:cs="Calibri"/>
          <w:color w:val="000000"/>
          <w:sz w:val="24"/>
          <w:szCs w:val="24"/>
          <w:lang w:eastAsia="es-EC"/>
        </w:rPr>
        <w:t>la falta de</w:t>
      </w:r>
      <w:r w:rsidRPr="00F439BF">
        <w:rPr>
          <w:rFonts w:ascii="Times New Roman" w:eastAsia="Cambria" w:hAnsi="Times New Roman" w:cs="Calibri"/>
          <w:color w:val="000000"/>
          <w:sz w:val="24"/>
          <w:szCs w:val="24"/>
          <w:lang w:eastAsia="es-EC"/>
        </w:rPr>
        <w:t xml:space="preserve"> involucramiento de las instituciones públicas y privadas a nivel nacional de llevar un control de calidad de los materiales utilizados en la construcción. </w:t>
      </w:r>
    </w:p>
    <w:p w14:paraId="0AB126A5" w14:textId="223F8AAA"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F439BF">
        <w:rPr>
          <w:rFonts w:ascii="Times New Roman" w:eastAsia="Cambria" w:hAnsi="Times New Roman" w:cs="Calibri"/>
          <w:color w:val="000000"/>
          <w:sz w:val="24"/>
          <w:szCs w:val="24"/>
          <w:lang w:eastAsia="es-EC"/>
        </w:rPr>
        <w:t xml:space="preserve">     </w:t>
      </w:r>
      <w:r w:rsidR="00FD45A9" w:rsidRPr="00F439BF">
        <w:rPr>
          <w:rFonts w:ascii="Times New Roman" w:eastAsia="Cambria" w:hAnsi="Times New Roman" w:cs="Calibri"/>
          <w:color w:val="000000"/>
          <w:sz w:val="24"/>
          <w:szCs w:val="24"/>
          <w:lang w:eastAsia="es-EC"/>
        </w:rPr>
        <w:tab/>
      </w:r>
      <w:r w:rsidRPr="00F439BF">
        <w:rPr>
          <w:rFonts w:ascii="Times New Roman" w:eastAsia="Cambria" w:hAnsi="Times New Roman" w:cs="Calibri"/>
          <w:color w:val="000000"/>
          <w:sz w:val="24"/>
          <w:szCs w:val="24"/>
          <w:lang w:eastAsia="es-EC"/>
        </w:rPr>
        <w:t>Los bloques al ser parte principal de la envolvent</w:t>
      </w:r>
      <w:r w:rsidR="00491A2F" w:rsidRPr="00F439BF">
        <w:rPr>
          <w:rFonts w:ascii="Times New Roman" w:eastAsia="Cambria" w:hAnsi="Times New Roman" w:cs="Calibri"/>
          <w:color w:val="000000"/>
          <w:sz w:val="24"/>
          <w:szCs w:val="24"/>
          <w:lang w:eastAsia="es-EC"/>
        </w:rPr>
        <w:t>e vertical deben asegurar una mí</w:t>
      </w:r>
      <w:r w:rsidRPr="00F439BF">
        <w:rPr>
          <w:rFonts w:ascii="Times New Roman" w:eastAsia="Cambria" w:hAnsi="Times New Roman" w:cs="Calibri"/>
          <w:color w:val="000000"/>
          <w:sz w:val="24"/>
          <w:szCs w:val="24"/>
          <w:lang w:eastAsia="es-EC"/>
        </w:rPr>
        <w:t>nima transferencia térmica, el cual no ha sido considerado como una variante técnica de calidad del bloque dentro de la Norma Técnica Ecuatoriana INEN</w:t>
      </w:r>
      <w:r w:rsidR="000A6994" w:rsidRPr="00F439BF">
        <w:rPr>
          <w:rFonts w:ascii="Times New Roman" w:eastAsia="Cambria" w:hAnsi="Times New Roman" w:cs="Calibri"/>
          <w:color w:val="000000"/>
          <w:sz w:val="24"/>
          <w:szCs w:val="24"/>
          <w:lang w:eastAsia="es-EC"/>
        </w:rPr>
        <w:t xml:space="preserve"> 3066.</w:t>
      </w:r>
      <w:r w:rsidRPr="00F439BF">
        <w:rPr>
          <w:rFonts w:ascii="Times New Roman" w:eastAsia="Cambria" w:hAnsi="Times New Roman" w:cs="Calibri"/>
          <w:color w:val="000000"/>
          <w:sz w:val="24"/>
          <w:szCs w:val="24"/>
          <w:lang w:eastAsia="es-EC"/>
        </w:rPr>
        <w:t xml:space="preserve"> </w:t>
      </w:r>
      <w:r w:rsidR="000A6994" w:rsidRPr="00F439BF">
        <w:rPr>
          <w:rFonts w:ascii="Times New Roman" w:eastAsia="Cambria" w:hAnsi="Times New Roman" w:cs="Calibri"/>
          <w:color w:val="000000"/>
          <w:sz w:val="24"/>
          <w:szCs w:val="24"/>
          <w:lang w:eastAsia="es-EC"/>
        </w:rPr>
        <w:t>L</w:t>
      </w:r>
      <w:r w:rsidR="00425DDF" w:rsidRPr="00F439BF">
        <w:rPr>
          <w:rFonts w:ascii="Times New Roman" w:eastAsia="Cambria" w:hAnsi="Times New Roman" w:cs="Calibri"/>
          <w:color w:val="000000"/>
          <w:sz w:val="24"/>
          <w:szCs w:val="24"/>
          <w:lang w:eastAsia="es-EC"/>
        </w:rPr>
        <w:t>a introducción de tecnología y nuevos conocimientos técnicos</w:t>
      </w:r>
      <w:r w:rsidR="007F31BC" w:rsidRPr="00F439BF">
        <w:rPr>
          <w:rFonts w:ascii="Times New Roman" w:eastAsia="Cambria" w:hAnsi="Times New Roman" w:cs="Calibri"/>
          <w:color w:val="000000"/>
          <w:sz w:val="24"/>
          <w:szCs w:val="24"/>
          <w:lang w:eastAsia="es-EC"/>
        </w:rPr>
        <w:t>-sostenibles</w:t>
      </w:r>
      <w:r w:rsidR="00425DDF" w:rsidRPr="00F439BF">
        <w:rPr>
          <w:rFonts w:ascii="Times New Roman" w:eastAsia="Cambria" w:hAnsi="Times New Roman" w:cs="Calibri"/>
          <w:color w:val="000000"/>
          <w:sz w:val="24"/>
          <w:szCs w:val="24"/>
          <w:lang w:eastAsia="es-EC"/>
        </w:rPr>
        <w:t xml:space="preserve"> </w:t>
      </w:r>
      <w:r w:rsidR="000A6994" w:rsidRPr="00F439BF">
        <w:rPr>
          <w:rFonts w:ascii="Times New Roman" w:eastAsia="Cambria" w:hAnsi="Times New Roman" w:cs="Calibri"/>
          <w:color w:val="000000"/>
          <w:sz w:val="24"/>
          <w:szCs w:val="24"/>
          <w:lang w:eastAsia="es-EC"/>
        </w:rPr>
        <w:t>ha</w:t>
      </w:r>
      <w:r w:rsidR="007F31BC" w:rsidRPr="00F439BF">
        <w:rPr>
          <w:rFonts w:ascii="Times New Roman" w:eastAsia="Cambria" w:hAnsi="Times New Roman" w:cs="Calibri"/>
          <w:color w:val="000000"/>
          <w:sz w:val="24"/>
          <w:szCs w:val="24"/>
          <w:lang w:eastAsia="es-EC"/>
        </w:rPr>
        <w:t>n</w:t>
      </w:r>
      <w:r w:rsidR="000A6994" w:rsidRPr="00F439BF">
        <w:rPr>
          <w:rFonts w:ascii="Times New Roman" w:eastAsia="Cambria" w:hAnsi="Times New Roman" w:cs="Calibri"/>
          <w:color w:val="000000"/>
          <w:sz w:val="24"/>
          <w:szCs w:val="24"/>
          <w:lang w:eastAsia="es-EC"/>
        </w:rPr>
        <w:t xml:space="preserve"> influido</w:t>
      </w:r>
      <w:r w:rsidR="00425DDF" w:rsidRPr="00F439BF">
        <w:rPr>
          <w:rFonts w:ascii="Times New Roman" w:eastAsia="Cambria" w:hAnsi="Times New Roman" w:cs="Calibri"/>
          <w:color w:val="000000"/>
          <w:sz w:val="24"/>
          <w:szCs w:val="24"/>
          <w:lang w:eastAsia="es-EC"/>
        </w:rPr>
        <w:t xml:space="preserve"> </w:t>
      </w:r>
      <w:r w:rsidR="00E46ECD" w:rsidRPr="00F439BF">
        <w:rPr>
          <w:rFonts w:ascii="Times New Roman" w:eastAsia="Cambria" w:hAnsi="Times New Roman" w:cs="Calibri"/>
          <w:color w:val="000000"/>
          <w:sz w:val="24"/>
          <w:szCs w:val="24"/>
          <w:lang w:eastAsia="es-EC"/>
        </w:rPr>
        <w:t xml:space="preserve">que </w:t>
      </w:r>
      <w:r w:rsidR="00425DDF" w:rsidRPr="00F439BF">
        <w:rPr>
          <w:rFonts w:ascii="Times New Roman" w:eastAsia="Cambria" w:hAnsi="Times New Roman" w:cs="Calibri"/>
          <w:color w:val="000000"/>
          <w:sz w:val="24"/>
          <w:szCs w:val="24"/>
          <w:lang w:eastAsia="es-EC"/>
        </w:rPr>
        <w:t xml:space="preserve">el Ecuador </w:t>
      </w:r>
      <w:r w:rsidR="00E46ECD" w:rsidRPr="00F439BF">
        <w:rPr>
          <w:rFonts w:ascii="Times New Roman" w:eastAsia="Cambria" w:hAnsi="Times New Roman" w:cs="Calibri"/>
          <w:color w:val="000000"/>
          <w:sz w:val="24"/>
          <w:szCs w:val="24"/>
          <w:lang w:eastAsia="es-EC"/>
        </w:rPr>
        <w:t xml:space="preserve">necesite </w:t>
      </w:r>
      <w:r w:rsidR="00425DDF" w:rsidRPr="00F439BF">
        <w:rPr>
          <w:rFonts w:ascii="Times New Roman" w:eastAsia="Cambria" w:hAnsi="Times New Roman" w:cs="Calibri"/>
          <w:color w:val="000000"/>
          <w:sz w:val="24"/>
          <w:szCs w:val="24"/>
          <w:lang w:eastAsia="es-EC"/>
        </w:rPr>
        <w:t>un valor t</w:t>
      </w:r>
      <w:r w:rsidR="00E46ECD" w:rsidRPr="00F439BF">
        <w:rPr>
          <w:rFonts w:ascii="Times New Roman" w:eastAsia="Cambria" w:hAnsi="Times New Roman" w:cs="Calibri"/>
          <w:color w:val="000000"/>
          <w:sz w:val="24"/>
          <w:szCs w:val="24"/>
          <w:lang w:eastAsia="es-EC"/>
        </w:rPr>
        <w:t>érmico que ayude a futuro</w:t>
      </w:r>
      <w:r w:rsidR="00425DDF" w:rsidRPr="00F439BF">
        <w:rPr>
          <w:rFonts w:ascii="Times New Roman" w:eastAsia="Cambria" w:hAnsi="Times New Roman" w:cs="Calibri"/>
          <w:color w:val="000000"/>
          <w:sz w:val="24"/>
          <w:szCs w:val="24"/>
          <w:lang w:eastAsia="es-EC"/>
        </w:rPr>
        <w:t xml:space="preserve">s </w:t>
      </w:r>
      <w:r w:rsidR="00E46ECD" w:rsidRPr="00F439BF">
        <w:rPr>
          <w:rFonts w:ascii="Times New Roman" w:eastAsia="Cambria" w:hAnsi="Times New Roman" w:cs="Calibri"/>
          <w:color w:val="000000"/>
          <w:sz w:val="24"/>
          <w:szCs w:val="24"/>
          <w:lang w:eastAsia="es-EC"/>
        </w:rPr>
        <w:t>cálculos de las</w:t>
      </w:r>
      <w:r w:rsidR="00425DDF" w:rsidRPr="00F439BF">
        <w:rPr>
          <w:rFonts w:ascii="Times New Roman" w:eastAsia="Cambria" w:hAnsi="Times New Roman" w:cs="Calibri"/>
          <w:color w:val="000000"/>
          <w:sz w:val="24"/>
          <w:szCs w:val="24"/>
          <w:lang w:eastAsia="es-EC"/>
        </w:rPr>
        <w:t xml:space="preserve"> características térmicas de la envolvente</w:t>
      </w:r>
      <w:r w:rsidR="00E46ECD" w:rsidRPr="00F439BF">
        <w:rPr>
          <w:rFonts w:ascii="Times New Roman" w:eastAsia="Cambria" w:hAnsi="Times New Roman" w:cs="Calibri"/>
          <w:color w:val="000000"/>
          <w:sz w:val="24"/>
          <w:szCs w:val="24"/>
          <w:lang w:eastAsia="es-EC"/>
        </w:rPr>
        <w:t xml:space="preserve"> en edificaciones</w:t>
      </w:r>
      <w:r w:rsidR="00425DDF" w:rsidRPr="008778FF">
        <w:rPr>
          <w:rFonts w:ascii="Times New Roman" w:eastAsia="Cambria" w:hAnsi="Times New Roman" w:cs="Calibri"/>
          <w:color w:val="000000"/>
          <w:sz w:val="24"/>
          <w:szCs w:val="24"/>
          <w:lang w:eastAsia="es-EC"/>
        </w:rPr>
        <w:t>.</w:t>
      </w:r>
      <w:r w:rsidR="00425DDF">
        <w:rPr>
          <w:rFonts w:ascii="Times New Roman" w:eastAsia="Cambria" w:hAnsi="Times New Roman" w:cs="Calibri"/>
          <w:color w:val="000000"/>
          <w:sz w:val="24"/>
          <w:szCs w:val="24"/>
          <w:lang w:eastAsia="es-EC"/>
        </w:rPr>
        <w:t xml:space="preserve"> </w:t>
      </w:r>
    </w:p>
    <w:p w14:paraId="2750A101" w14:textId="22989DC6" w:rsidR="00425DDF"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Este estudio desea aportar con un estudio técnico que ayude a mejorar las características físicas </w:t>
      </w:r>
      <w:r w:rsidR="00425DDF">
        <w:rPr>
          <w:rFonts w:ascii="Times New Roman" w:eastAsia="Cambria" w:hAnsi="Times New Roman" w:cs="Calibri"/>
          <w:color w:val="000000"/>
          <w:sz w:val="24"/>
          <w:szCs w:val="24"/>
          <w:lang w:eastAsia="es-EC"/>
        </w:rPr>
        <w:t xml:space="preserve">y durables del bloque de Latacunga dentro de un contexto artesanal, debido </w:t>
      </w:r>
      <w:r w:rsidR="00E46ECD">
        <w:rPr>
          <w:rFonts w:ascii="Times New Roman" w:eastAsia="Cambria" w:hAnsi="Times New Roman" w:cs="Calibri"/>
          <w:color w:val="000000"/>
          <w:sz w:val="24"/>
          <w:szCs w:val="24"/>
          <w:lang w:eastAsia="es-EC"/>
        </w:rPr>
        <w:t>a</w:t>
      </w:r>
      <w:r w:rsidR="00425DDF">
        <w:rPr>
          <w:rFonts w:ascii="Times New Roman" w:eastAsia="Cambria" w:hAnsi="Times New Roman" w:cs="Calibri"/>
          <w:color w:val="000000"/>
          <w:sz w:val="24"/>
          <w:szCs w:val="24"/>
          <w:lang w:eastAsia="es-EC"/>
        </w:rPr>
        <w:t xml:space="preserve">l </w:t>
      </w:r>
      <w:r w:rsidR="00E46ECD">
        <w:rPr>
          <w:rFonts w:ascii="Times New Roman" w:eastAsia="Cambria" w:hAnsi="Times New Roman" w:cs="Calibri"/>
          <w:color w:val="000000"/>
          <w:sz w:val="24"/>
          <w:szCs w:val="24"/>
          <w:lang w:eastAsia="es-EC"/>
        </w:rPr>
        <w:t xml:space="preserve">gran </w:t>
      </w:r>
      <w:r w:rsidR="00425DDF">
        <w:rPr>
          <w:rFonts w:ascii="Times New Roman" w:eastAsia="Cambria" w:hAnsi="Times New Roman" w:cs="Calibri"/>
          <w:color w:val="000000"/>
          <w:sz w:val="24"/>
          <w:szCs w:val="24"/>
          <w:lang w:eastAsia="es-EC"/>
        </w:rPr>
        <w:t xml:space="preserve">impacto económico social </w:t>
      </w:r>
      <w:r w:rsidR="00E46ECD">
        <w:rPr>
          <w:rFonts w:ascii="Times New Roman" w:eastAsia="Cambria" w:hAnsi="Times New Roman" w:cs="Calibri"/>
          <w:color w:val="000000"/>
          <w:sz w:val="24"/>
          <w:szCs w:val="24"/>
          <w:lang w:eastAsia="es-EC"/>
        </w:rPr>
        <w:t>que se puede alcanzar.</w:t>
      </w:r>
      <w:r w:rsidR="00425DDF">
        <w:rPr>
          <w:rFonts w:ascii="Times New Roman" w:eastAsia="Cambria" w:hAnsi="Times New Roman" w:cs="Calibri"/>
          <w:color w:val="000000"/>
          <w:sz w:val="24"/>
          <w:szCs w:val="24"/>
          <w:lang w:eastAsia="es-EC"/>
        </w:rPr>
        <w:t xml:space="preserve"> </w:t>
      </w:r>
    </w:p>
    <w:p w14:paraId="4A57FEFD" w14:textId="520D2D7F" w:rsidR="00425DDF" w:rsidRDefault="00E46ECD" w:rsidP="007F31BC">
      <w:pPr>
        <w:overflowPunct w:val="0"/>
        <w:spacing w:line="480" w:lineRule="auto"/>
        <w:ind w:firstLine="708"/>
        <w:jc w:val="both"/>
        <w:rPr>
          <w:rFonts w:ascii="Times New Roman" w:eastAsia="Cambria" w:hAnsi="Times New Roman" w:cs="Calibri"/>
          <w:color w:val="000000"/>
          <w:sz w:val="24"/>
          <w:szCs w:val="24"/>
          <w:lang w:eastAsia="es-EC"/>
        </w:rPr>
      </w:pPr>
      <w:r w:rsidRPr="008778FF">
        <w:rPr>
          <w:rFonts w:ascii="Times New Roman" w:eastAsia="Cambria" w:hAnsi="Times New Roman" w:cs="Calibri"/>
          <w:color w:val="000000"/>
          <w:sz w:val="24"/>
          <w:szCs w:val="24"/>
          <w:lang w:eastAsia="es-EC"/>
        </w:rPr>
        <w:lastRenderedPageBreak/>
        <w:t>Esta investigación desea encontrar los procesos idóneos para fabricar un bloque de mejores características</w:t>
      </w:r>
      <w:r w:rsidR="000A6994" w:rsidRPr="008778FF">
        <w:rPr>
          <w:rFonts w:ascii="Times New Roman" w:eastAsia="Cambria" w:hAnsi="Times New Roman" w:cs="Calibri"/>
          <w:color w:val="000000"/>
          <w:sz w:val="24"/>
          <w:szCs w:val="24"/>
          <w:lang w:eastAsia="es-EC"/>
        </w:rPr>
        <w:t xml:space="preserve"> físicas</w:t>
      </w:r>
      <w:r w:rsidRPr="008778FF">
        <w:rPr>
          <w:rFonts w:ascii="Times New Roman" w:eastAsia="Cambria" w:hAnsi="Times New Roman" w:cs="Calibri"/>
          <w:color w:val="000000"/>
          <w:sz w:val="24"/>
          <w:szCs w:val="24"/>
          <w:lang w:eastAsia="es-EC"/>
        </w:rPr>
        <w:t>, que cumpla la norma INEN 3066, con un precio competitivo dentro del mercado demandante y aportando al mejoramiento económico y calidad de vida de su productor</w:t>
      </w:r>
      <w:r w:rsidR="00596FA1" w:rsidRPr="008778FF">
        <w:rPr>
          <w:rFonts w:ascii="Times New Roman" w:eastAsia="Cambria" w:hAnsi="Times New Roman" w:cs="Calibri"/>
          <w:color w:val="000000"/>
          <w:sz w:val="24"/>
          <w:szCs w:val="24"/>
          <w:lang w:eastAsia="es-EC"/>
        </w:rPr>
        <w:t>, en este caso el artesano.</w:t>
      </w:r>
      <w:r w:rsidR="00596FA1">
        <w:rPr>
          <w:rFonts w:ascii="Times New Roman" w:eastAsia="Cambria" w:hAnsi="Times New Roman" w:cs="Calibri"/>
          <w:color w:val="000000"/>
          <w:sz w:val="24"/>
          <w:szCs w:val="24"/>
          <w:lang w:eastAsia="es-EC"/>
        </w:rPr>
        <w:t xml:space="preserve"> </w:t>
      </w:r>
    </w:p>
    <w:p w14:paraId="4924307A" w14:textId="25083516" w:rsidR="00763D96" w:rsidRPr="008778FF" w:rsidRDefault="00137855" w:rsidP="00596FA1">
      <w:pPr>
        <w:overflowPunct w:val="0"/>
        <w:spacing w:line="480" w:lineRule="auto"/>
        <w:ind w:firstLine="576"/>
        <w:jc w:val="both"/>
        <w:rPr>
          <w:rFonts w:ascii="Times New Roman" w:eastAsia="Cambria" w:hAnsi="Times New Roman" w:cs="Calibri"/>
          <w:color w:val="000000"/>
          <w:sz w:val="24"/>
          <w:szCs w:val="24"/>
          <w:lang w:eastAsia="es-EC"/>
        </w:rPr>
      </w:pPr>
      <w:r w:rsidRPr="008778FF">
        <w:rPr>
          <w:rFonts w:ascii="Times New Roman" w:eastAsia="Cambria" w:hAnsi="Times New Roman" w:cs="Calibri"/>
          <w:color w:val="000000"/>
          <w:sz w:val="24"/>
          <w:szCs w:val="24"/>
          <w:lang w:eastAsia="es-EC"/>
        </w:rPr>
        <w:t>A</w:t>
      </w:r>
      <w:r w:rsidR="00763D96" w:rsidRPr="008778FF">
        <w:rPr>
          <w:rFonts w:ascii="Times New Roman" w:eastAsia="Cambria" w:hAnsi="Times New Roman" w:cs="Calibri"/>
          <w:color w:val="000000"/>
          <w:sz w:val="24"/>
          <w:szCs w:val="24"/>
          <w:lang w:eastAsia="es-EC"/>
        </w:rPr>
        <w:t xml:space="preserve">nalizar los procesos de su fabricación para evaluar </w:t>
      </w:r>
      <w:r w:rsidRPr="008778FF">
        <w:rPr>
          <w:rFonts w:ascii="Times New Roman" w:eastAsia="Cambria" w:hAnsi="Times New Roman" w:cs="Calibri"/>
          <w:color w:val="000000"/>
          <w:sz w:val="24"/>
          <w:szCs w:val="24"/>
          <w:lang w:eastAsia="es-EC"/>
        </w:rPr>
        <w:t>el impacto</w:t>
      </w:r>
      <w:r w:rsidR="00763D96" w:rsidRPr="008778FF">
        <w:rPr>
          <w:rFonts w:ascii="Times New Roman" w:eastAsia="Cambria" w:hAnsi="Times New Roman" w:cs="Calibri"/>
          <w:color w:val="000000"/>
          <w:sz w:val="24"/>
          <w:szCs w:val="24"/>
          <w:lang w:eastAsia="es-EC"/>
        </w:rPr>
        <w:t xml:space="preserve"> ambiental y social que genera su producción</w:t>
      </w:r>
      <w:r w:rsidR="00596FA1" w:rsidRPr="008778FF">
        <w:rPr>
          <w:rFonts w:ascii="Times New Roman" w:eastAsia="Cambria" w:hAnsi="Times New Roman" w:cs="Calibri"/>
          <w:color w:val="000000"/>
          <w:sz w:val="24"/>
          <w:szCs w:val="24"/>
          <w:lang w:eastAsia="es-EC"/>
        </w:rPr>
        <w:t xml:space="preserve"> artesanal</w:t>
      </w:r>
      <w:r w:rsidR="00913D4E" w:rsidRPr="008778FF">
        <w:rPr>
          <w:rFonts w:ascii="Times New Roman" w:eastAsia="Cambria" w:hAnsi="Times New Roman" w:cs="Calibri"/>
          <w:color w:val="000000"/>
          <w:sz w:val="24"/>
          <w:szCs w:val="24"/>
          <w:lang w:eastAsia="es-EC"/>
        </w:rPr>
        <w:t xml:space="preserve"> es otro objetivo, c</w:t>
      </w:r>
      <w:r w:rsidRPr="008778FF">
        <w:rPr>
          <w:rFonts w:ascii="Times New Roman" w:eastAsia="Cambria" w:hAnsi="Times New Roman" w:cs="Calibri"/>
          <w:color w:val="000000"/>
          <w:sz w:val="24"/>
          <w:szCs w:val="24"/>
          <w:lang w:eastAsia="es-EC"/>
        </w:rPr>
        <w:t>on el fin de proponer un manejo de recursos naturales y human</w:t>
      </w:r>
      <w:r w:rsidR="00596FA1" w:rsidRPr="008778FF">
        <w:rPr>
          <w:rFonts w:ascii="Times New Roman" w:eastAsia="Cambria" w:hAnsi="Times New Roman" w:cs="Calibri"/>
          <w:color w:val="000000"/>
          <w:sz w:val="24"/>
          <w:szCs w:val="24"/>
          <w:lang w:eastAsia="es-EC"/>
        </w:rPr>
        <w:t>o más eficiente y sustentable.</w:t>
      </w:r>
    </w:p>
    <w:p w14:paraId="18B7ACE0" w14:textId="581FB541" w:rsidR="00596FA1" w:rsidRPr="00763D96" w:rsidRDefault="00596FA1" w:rsidP="00596FA1">
      <w:pPr>
        <w:overflowPunct w:val="0"/>
        <w:spacing w:line="480" w:lineRule="auto"/>
        <w:ind w:firstLine="576"/>
        <w:jc w:val="both"/>
        <w:rPr>
          <w:rFonts w:ascii="Times New Roman" w:eastAsia="Cambria" w:hAnsi="Times New Roman" w:cs="Calibri"/>
          <w:color w:val="000000"/>
          <w:sz w:val="24"/>
          <w:szCs w:val="24"/>
          <w:lang w:eastAsia="es-EC"/>
        </w:rPr>
      </w:pPr>
      <w:r w:rsidRPr="008778FF">
        <w:rPr>
          <w:rFonts w:ascii="Times New Roman" w:eastAsia="Cambria" w:hAnsi="Times New Roman" w:cs="Calibri"/>
          <w:color w:val="000000"/>
          <w:sz w:val="24"/>
          <w:szCs w:val="24"/>
          <w:lang w:eastAsia="es-EC"/>
        </w:rPr>
        <w:t>Por medio de este estudio se busca “contagiar” a más bloqueras, con el fin que la producción del bloque de Latacunga mejore, apoyado por un mercado demandante de un bloque con mejores características físicas y con productores preocupados en manejar una producción más eficiente y sostenible.</w:t>
      </w:r>
    </w:p>
    <w:p w14:paraId="747AC6C7" w14:textId="3C3180D7" w:rsidR="002C3CDD" w:rsidRPr="00F12B21" w:rsidRDefault="00763D96" w:rsidP="006E5745">
      <w:pPr>
        <w:keepNext/>
        <w:keepLines/>
        <w:numPr>
          <w:ilvl w:val="1"/>
          <w:numId w:val="1"/>
        </w:numPr>
        <w:overflowPunct w:val="0"/>
        <w:spacing w:after="0" w:line="480" w:lineRule="auto"/>
        <w:jc w:val="both"/>
        <w:outlineLvl w:val="1"/>
        <w:rPr>
          <w:rFonts w:ascii="Times New Roman" w:eastAsia="Calibri" w:hAnsi="Times New Roman" w:cs="Calibri"/>
          <w:b/>
          <w:bCs/>
          <w:color w:val="000000"/>
          <w:sz w:val="24"/>
          <w:szCs w:val="24"/>
          <w:lang w:eastAsia="es-EC"/>
        </w:rPr>
      </w:pPr>
      <w:bookmarkStart w:id="11" w:name="_Toc531786480"/>
      <w:r w:rsidRPr="00763D96">
        <w:rPr>
          <w:rFonts w:ascii="Times New Roman" w:eastAsia="Calibri" w:hAnsi="Times New Roman" w:cs="Calibri"/>
          <w:b/>
          <w:bCs/>
          <w:color w:val="000000"/>
          <w:sz w:val="24"/>
          <w:szCs w:val="24"/>
          <w:lang w:eastAsia="es-EC"/>
        </w:rPr>
        <w:t>Hipótesis</w:t>
      </w:r>
      <w:bookmarkEnd w:id="11"/>
      <w:r w:rsidR="002C3CDD" w:rsidRPr="002C3CDD">
        <w:rPr>
          <w:rFonts w:ascii="Times New Roman" w:eastAsia="Calibri" w:hAnsi="Times New Roman" w:cs="Calibri"/>
          <w:b/>
          <w:bCs/>
          <w:color w:val="000000"/>
          <w:sz w:val="24"/>
          <w:szCs w:val="24"/>
          <w:lang w:eastAsia="es-EC"/>
        </w:rPr>
        <w:t xml:space="preserve"> </w:t>
      </w:r>
    </w:p>
    <w:p w14:paraId="0AD1CEDA" w14:textId="2E324513" w:rsidR="00763D96" w:rsidRPr="00763D96" w:rsidRDefault="002C3CDD" w:rsidP="002C3CDD">
      <w:pPr>
        <w:overflowPunct w:val="0"/>
        <w:spacing w:line="480" w:lineRule="auto"/>
        <w:ind w:firstLine="576"/>
        <w:jc w:val="both"/>
        <w:rPr>
          <w:rFonts w:ascii="Times New Roman" w:eastAsia="Cambria" w:hAnsi="Times New Roman" w:cs="Calibri"/>
          <w:i/>
          <w:color w:val="000000"/>
          <w:sz w:val="24"/>
          <w:szCs w:val="24"/>
          <w:u w:val="single"/>
          <w:lang w:eastAsia="es-EC"/>
        </w:rPr>
      </w:pPr>
      <w:r w:rsidRPr="008778FF">
        <w:rPr>
          <w:rFonts w:ascii="Times New Roman" w:eastAsia="Cambria" w:hAnsi="Times New Roman" w:cs="Calibri"/>
          <w:i/>
          <w:color w:val="000000"/>
          <w:sz w:val="24"/>
          <w:szCs w:val="24"/>
          <w:u w:val="single"/>
          <w:lang w:eastAsia="es-EC"/>
        </w:rPr>
        <w:t>El correcto uso de materiales, procesos y medidas determinar</w:t>
      </w:r>
      <w:r w:rsidR="00913D4E" w:rsidRPr="008778FF">
        <w:rPr>
          <w:rFonts w:ascii="Times New Roman" w:eastAsia="Cambria" w:hAnsi="Times New Roman" w:cs="Calibri"/>
          <w:i/>
          <w:color w:val="000000"/>
          <w:sz w:val="24"/>
          <w:szCs w:val="24"/>
          <w:u w:val="single"/>
          <w:lang w:eastAsia="es-EC"/>
        </w:rPr>
        <w:t>a</w:t>
      </w:r>
      <w:r w:rsidRPr="008778FF">
        <w:rPr>
          <w:rFonts w:ascii="Times New Roman" w:eastAsia="Cambria" w:hAnsi="Times New Roman" w:cs="Calibri"/>
          <w:i/>
          <w:color w:val="000000"/>
          <w:sz w:val="24"/>
          <w:szCs w:val="24"/>
          <w:u w:val="single"/>
          <w:lang w:eastAsia="es-EC"/>
        </w:rPr>
        <w:t xml:space="preserve"> un bloque de hormigón</w:t>
      </w:r>
      <w:r w:rsidR="00904C51" w:rsidRPr="008778FF">
        <w:rPr>
          <w:rFonts w:ascii="Times New Roman" w:eastAsia="Cambria" w:hAnsi="Times New Roman" w:cs="Calibri"/>
          <w:i/>
          <w:color w:val="000000"/>
          <w:sz w:val="24"/>
          <w:szCs w:val="24"/>
          <w:u w:val="single"/>
          <w:lang w:eastAsia="es-EC"/>
        </w:rPr>
        <w:t xml:space="preserve"> típico</w:t>
      </w:r>
      <w:r w:rsidRPr="008778FF">
        <w:rPr>
          <w:rFonts w:ascii="Times New Roman" w:eastAsia="Cambria" w:hAnsi="Times New Roman" w:cs="Calibri"/>
          <w:i/>
          <w:color w:val="000000"/>
          <w:sz w:val="24"/>
          <w:szCs w:val="24"/>
          <w:u w:val="single"/>
          <w:lang w:eastAsia="es-EC"/>
        </w:rPr>
        <w:t xml:space="preserve"> de Latacunga </w:t>
      </w:r>
      <w:r w:rsidR="00913D4E" w:rsidRPr="008778FF">
        <w:rPr>
          <w:rFonts w:ascii="Times New Roman" w:eastAsia="Cambria" w:hAnsi="Times New Roman" w:cs="Calibri"/>
          <w:i/>
          <w:color w:val="000000"/>
          <w:sz w:val="24"/>
          <w:szCs w:val="24"/>
          <w:u w:val="single"/>
          <w:lang w:eastAsia="es-EC"/>
        </w:rPr>
        <w:t xml:space="preserve">fabricado con un proceso artesanal </w:t>
      </w:r>
      <w:r w:rsidRPr="008778FF">
        <w:rPr>
          <w:rFonts w:ascii="Times New Roman" w:eastAsia="Cambria" w:hAnsi="Times New Roman" w:cs="Calibri"/>
          <w:i/>
          <w:color w:val="000000"/>
          <w:sz w:val="24"/>
          <w:szCs w:val="24"/>
          <w:u w:val="single"/>
          <w:lang w:eastAsia="es-EC"/>
        </w:rPr>
        <w:t xml:space="preserve">que cumpla con las características físicas </w:t>
      </w:r>
      <w:r w:rsidR="00904C51" w:rsidRPr="008778FF">
        <w:rPr>
          <w:rFonts w:ascii="Times New Roman" w:eastAsia="Cambria" w:hAnsi="Times New Roman" w:cs="Calibri"/>
          <w:i/>
          <w:color w:val="000000"/>
          <w:sz w:val="24"/>
          <w:szCs w:val="24"/>
          <w:u w:val="single"/>
          <w:lang w:eastAsia="es-EC"/>
        </w:rPr>
        <w:t xml:space="preserve">requeridas en </w:t>
      </w:r>
      <w:r w:rsidR="00B82F18" w:rsidRPr="008778FF">
        <w:rPr>
          <w:rFonts w:ascii="Times New Roman" w:eastAsia="Cambria" w:hAnsi="Times New Roman" w:cs="Calibri"/>
          <w:i/>
          <w:color w:val="000000"/>
          <w:sz w:val="24"/>
          <w:szCs w:val="24"/>
          <w:u w:val="single"/>
          <w:lang w:eastAsia="es-EC"/>
        </w:rPr>
        <w:t>la NTE</w:t>
      </w:r>
      <w:r w:rsidR="00904C51" w:rsidRPr="008778FF">
        <w:rPr>
          <w:rFonts w:ascii="Times New Roman" w:eastAsia="Cambria" w:hAnsi="Times New Roman" w:cs="Calibri"/>
          <w:i/>
          <w:color w:val="000000"/>
          <w:sz w:val="24"/>
          <w:szCs w:val="24"/>
          <w:u w:val="single"/>
          <w:lang w:eastAsia="es-EC"/>
        </w:rPr>
        <w:t xml:space="preserve"> INEN </w:t>
      </w:r>
      <w:r w:rsidR="00B82F18" w:rsidRPr="008778FF">
        <w:rPr>
          <w:rFonts w:ascii="Times New Roman" w:eastAsia="Cambria" w:hAnsi="Times New Roman" w:cs="Calibri"/>
          <w:i/>
          <w:color w:val="000000"/>
          <w:sz w:val="24"/>
          <w:szCs w:val="24"/>
          <w:u w:val="single"/>
          <w:lang w:eastAsia="es-EC"/>
        </w:rPr>
        <w:t>3066 del Ecuador</w:t>
      </w:r>
      <w:r w:rsidR="00DD6F51">
        <w:rPr>
          <w:rFonts w:ascii="Times New Roman" w:eastAsia="Cambria" w:hAnsi="Times New Roman" w:cs="Calibri"/>
          <w:i/>
          <w:color w:val="000000"/>
          <w:sz w:val="24"/>
          <w:szCs w:val="24"/>
          <w:u w:val="single"/>
          <w:lang w:eastAsia="es-EC"/>
        </w:rPr>
        <w:t xml:space="preserve"> que</w:t>
      </w:r>
      <w:r w:rsidRPr="008778FF">
        <w:rPr>
          <w:rFonts w:ascii="Times New Roman" w:eastAsia="Cambria" w:hAnsi="Times New Roman" w:cs="Calibri"/>
          <w:i/>
          <w:color w:val="000000"/>
          <w:sz w:val="24"/>
          <w:szCs w:val="24"/>
          <w:u w:val="single"/>
          <w:lang w:eastAsia="es-EC"/>
        </w:rPr>
        <w:t xml:space="preserve"> participe </w:t>
      </w:r>
      <w:r w:rsidR="00B82F18" w:rsidRPr="008778FF">
        <w:rPr>
          <w:rFonts w:ascii="Times New Roman" w:eastAsia="Cambria" w:hAnsi="Times New Roman" w:cs="Calibri"/>
          <w:i/>
          <w:color w:val="000000"/>
          <w:sz w:val="24"/>
          <w:szCs w:val="24"/>
          <w:u w:val="single"/>
          <w:lang w:eastAsia="es-EC"/>
        </w:rPr>
        <w:t>con cifras para futuros cálculos térmico</w:t>
      </w:r>
      <w:r w:rsidRPr="008778FF">
        <w:rPr>
          <w:rFonts w:ascii="Times New Roman" w:eastAsia="Cambria" w:hAnsi="Times New Roman" w:cs="Calibri"/>
          <w:i/>
          <w:color w:val="000000"/>
          <w:sz w:val="24"/>
          <w:szCs w:val="24"/>
          <w:u w:val="single"/>
          <w:lang w:eastAsia="es-EC"/>
        </w:rPr>
        <w:t xml:space="preserve">s </w:t>
      </w:r>
      <w:r w:rsidR="00B82F18" w:rsidRPr="008778FF">
        <w:rPr>
          <w:rFonts w:ascii="Times New Roman" w:eastAsia="Cambria" w:hAnsi="Times New Roman" w:cs="Calibri"/>
          <w:i/>
          <w:color w:val="000000"/>
          <w:sz w:val="24"/>
          <w:szCs w:val="24"/>
          <w:u w:val="single"/>
          <w:lang w:eastAsia="es-EC"/>
        </w:rPr>
        <w:t>en</w:t>
      </w:r>
      <w:r w:rsidRPr="008778FF">
        <w:rPr>
          <w:rFonts w:ascii="Times New Roman" w:eastAsia="Cambria" w:hAnsi="Times New Roman" w:cs="Calibri"/>
          <w:i/>
          <w:color w:val="000000"/>
          <w:sz w:val="24"/>
          <w:szCs w:val="24"/>
          <w:u w:val="single"/>
          <w:lang w:eastAsia="es-EC"/>
        </w:rPr>
        <w:t xml:space="preserve"> una edificación ecuatoriana</w:t>
      </w:r>
      <w:r w:rsidR="00913D4E" w:rsidRPr="008778FF">
        <w:rPr>
          <w:rFonts w:ascii="Times New Roman" w:eastAsia="Cambria" w:hAnsi="Times New Roman" w:cs="Calibri"/>
          <w:i/>
          <w:color w:val="000000"/>
          <w:sz w:val="24"/>
          <w:szCs w:val="24"/>
          <w:u w:val="single"/>
          <w:lang w:eastAsia="es-EC"/>
        </w:rPr>
        <w:t xml:space="preserve"> y</w:t>
      </w:r>
      <w:r w:rsidRPr="008778FF">
        <w:rPr>
          <w:rFonts w:ascii="Times New Roman" w:eastAsia="Cambria" w:hAnsi="Times New Roman" w:cs="Calibri"/>
          <w:i/>
          <w:color w:val="000000"/>
          <w:sz w:val="24"/>
          <w:szCs w:val="24"/>
          <w:u w:val="single"/>
          <w:lang w:eastAsia="es-EC"/>
        </w:rPr>
        <w:t xml:space="preserve"> </w:t>
      </w:r>
      <w:r w:rsidR="00913D4E" w:rsidRPr="008778FF">
        <w:rPr>
          <w:rFonts w:ascii="Times New Roman" w:eastAsia="Cambria" w:hAnsi="Times New Roman" w:cs="Calibri"/>
          <w:i/>
          <w:color w:val="000000"/>
          <w:sz w:val="24"/>
          <w:szCs w:val="24"/>
          <w:u w:val="single"/>
          <w:lang w:eastAsia="es-EC"/>
        </w:rPr>
        <w:t xml:space="preserve">asegure </w:t>
      </w:r>
      <w:r w:rsidRPr="008778FF">
        <w:rPr>
          <w:rFonts w:ascii="Times New Roman" w:eastAsia="Cambria" w:hAnsi="Times New Roman" w:cs="Calibri"/>
          <w:i/>
          <w:color w:val="000000"/>
          <w:sz w:val="24"/>
          <w:szCs w:val="24"/>
          <w:u w:val="single"/>
          <w:lang w:eastAsia="es-EC"/>
        </w:rPr>
        <w:t>un proceso sostenible durante su fabricación.</w:t>
      </w:r>
      <w:r>
        <w:rPr>
          <w:rFonts w:ascii="Times New Roman" w:eastAsia="Cambria" w:hAnsi="Times New Roman" w:cs="Calibri"/>
          <w:i/>
          <w:color w:val="000000"/>
          <w:sz w:val="24"/>
          <w:szCs w:val="24"/>
          <w:u w:val="single"/>
          <w:lang w:eastAsia="es-EC"/>
        </w:rPr>
        <w:t xml:space="preserve">  </w:t>
      </w:r>
      <w:r w:rsidR="006F71D0">
        <w:rPr>
          <w:rFonts w:ascii="Times New Roman" w:eastAsia="Cambria" w:hAnsi="Times New Roman" w:cs="Calibri"/>
          <w:i/>
          <w:color w:val="000000"/>
          <w:sz w:val="24"/>
          <w:szCs w:val="24"/>
          <w:u w:val="single"/>
          <w:lang w:eastAsia="es-EC"/>
        </w:rPr>
        <w:t xml:space="preserve"> </w:t>
      </w:r>
    </w:p>
    <w:p w14:paraId="2DF93F16" w14:textId="4FED8F37" w:rsidR="00763D96" w:rsidRPr="00763D96" w:rsidRDefault="00131BEF" w:rsidP="006E5745">
      <w:pPr>
        <w:keepNext/>
        <w:keepLines/>
        <w:numPr>
          <w:ilvl w:val="1"/>
          <w:numId w:val="0"/>
        </w:numPr>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2" w:name="_Toc531786481"/>
      <w:r>
        <w:rPr>
          <w:rFonts w:ascii="Times New Roman" w:eastAsia="Calibri" w:hAnsi="Times New Roman" w:cs="Times New Roman"/>
          <w:b/>
          <w:sz w:val="24"/>
          <w:szCs w:val="24"/>
          <w:lang w:eastAsia="es-EC"/>
        </w:rPr>
        <w:t>1.3</w:t>
      </w:r>
      <w:r w:rsidR="00763D96" w:rsidRPr="00763D96">
        <w:rPr>
          <w:rFonts w:ascii="Times New Roman" w:eastAsia="Calibri" w:hAnsi="Times New Roman" w:cs="Times New Roman"/>
          <w:b/>
          <w:sz w:val="24"/>
          <w:szCs w:val="24"/>
          <w:lang w:eastAsia="es-EC"/>
        </w:rPr>
        <w:t xml:space="preserve"> Objetivos</w:t>
      </w:r>
      <w:bookmarkEnd w:id="12"/>
      <w:r w:rsidR="00763D96" w:rsidRPr="00763D96">
        <w:rPr>
          <w:rFonts w:ascii="Times New Roman" w:eastAsia="Calibri" w:hAnsi="Times New Roman" w:cs="Times New Roman"/>
          <w:b/>
          <w:sz w:val="24"/>
          <w:szCs w:val="24"/>
          <w:lang w:eastAsia="es-EC"/>
        </w:rPr>
        <w:t xml:space="preserve"> </w:t>
      </w:r>
    </w:p>
    <w:p w14:paraId="72F162B8" w14:textId="3E626356" w:rsidR="00763D96" w:rsidRPr="00904C51" w:rsidRDefault="000A0E31" w:rsidP="00904C51">
      <w:pPr>
        <w:keepNext/>
        <w:keepLines/>
        <w:numPr>
          <w:ilvl w:val="2"/>
          <w:numId w:val="0"/>
        </w:numPr>
        <w:overflowPunct w:val="0"/>
        <w:spacing w:after="0" w:line="480" w:lineRule="auto"/>
        <w:ind w:left="720" w:hanging="720"/>
        <w:jc w:val="both"/>
        <w:outlineLvl w:val="2"/>
        <w:rPr>
          <w:rFonts w:ascii="Times New Roman" w:eastAsia="Calibri" w:hAnsi="Times New Roman" w:cs="Calibri"/>
          <w:b/>
          <w:bCs/>
          <w:color w:val="000000"/>
          <w:sz w:val="24"/>
          <w:szCs w:val="24"/>
          <w:lang w:eastAsia="es-EC"/>
        </w:rPr>
      </w:pPr>
      <w:bookmarkStart w:id="13" w:name="_Toc531786482"/>
      <w:r>
        <w:rPr>
          <w:rFonts w:ascii="Times New Roman" w:eastAsia="Calibri" w:hAnsi="Times New Roman" w:cs="Calibri"/>
          <w:b/>
          <w:bCs/>
          <w:color w:val="000000"/>
          <w:sz w:val="24"/>
          <w:szCs w:val="24"/>
          <w:lang w:eastAsia="es-EC"/>
        </w:rPr>
        <w:t xml:space="preserve">1.3.1 </w:t>
      </w:r>
      <w:r w:rsidR="00763D96" w:rsidRPr="00763D96">
        <w:rPr>
          <w:rFonts w:ascii="Times New Roman" w:eastAsia="Calibri" w:hAnsi="Times New Roman" w:cs="Calibri"/>
          <w:b/>
          <w:bCs/>
          <w:color w:val="000000"/>
          <w:sz w:val="24"/>
          <w:szCs w:val="24"/>
          <w:lang w:eastAsia="es-EC"/>
        </w:rPr>
        <w:t>Objetivo general</w:t>
      </w:r>
      <w:bookmarkEnd w:id="13"/>
      <w:r w:rsidR="00763D96" w:rsidRPr="00763D96">
        <w:rPr>
          <w:rFonts w:ascii="Times New Roman" w:eastAsia="Calibri" w:hAnsi="Times New Roman" w:cs="Calibri"/>
          <w:b/>
          <w:bCs/>
          <w:color w:val="000000"/>
          <w:sz w:val="24"/>
          <w:szCs w:val="24"/>
          <w:lang w:eastAsia="es-EC"/>
        </w:rPr>
        <w:t xml:space="preserve">  </w:t>
      </w:r>
    </w:p>
    <w:p w14:paraId="5D70FDC7" w14:textId="2402EB81" w:rsidR="00B41D97" w:rsidRPr="00763D96" w:rsidRDefault="00B41D97" w:rsidP="00B41D97">
      <w:pPr>
        <w:overflowPunct w:val="0"/>
        <w:spacing w:line="480" w:lineRule="auto"/>
        <w:ind w:firstLine="708"/>
        <w:jc w:val="both"/>
        <w:rPr>
          <w:rFonts w:ascii="Times New Roman" w:eastAsia="Cambria" w:hAnsi="Times New Roman" w:cs="Cambria"/>
          <w:color w:val="000000"/>
          <w:sz w:val="24"/>
          <w:szCs w:val="24"/>
          <w:lang w:eastAsia="es-EC"/>
        </w:rPr>
      </w:pPr>
      <w:r w:rsidRPr="008778FF">
        <w:rPr>
          <w:rFonts w:ascii="Times New Roman" w:eastAsia="Cambria" w:hAnsi="Times New Roman" w:cs="Calibri"/>
          <w:color w:val="000000"/>
          <w:sz w:val="24"/>
          <w:szCs w:val="24"/>
          <w:lang w:eastAsia="es-EC"/>
        </w:rPr>
        <w:t>Optimizar procesos productivos y composiciones del bloque tradicional de Latacunga para cumplir los requisitos de la norma INEN 3066</w:t>
      </w:r>
      <w:r w:rsidR="0034253F" w:rsidRPr="008778FF">
        <w:rPr>
          <w:rFonts w:ascii="Times New Roman" w:eastAsia="Cambria" w:hAnsi="Times New Roman" w:cs="Calibri"/>
          <w:color w:val="000000"/>
          <w:sz w:val="24"/>
          <w:szCs w:val="24"/>
          <w:lang w:eastAsia="es-EC"/>
        </w:rPr>
        <w:t>-2016</w:t>
      </w:r>
      <w:r w:rsidRPr="008778FF">
        <w:rPr>
          <w:rFonts w:ascii="Times New Roman" w:eastAsia="Cambria" w:hAnsi="Times New Roman" w:cs="Calibri"/>
          <w:color w:val="000000"/>
          <w:sz w:val="24"/>
          <w:szCs w:val="24"/>
          <w:lang w:eastAsia="es-EC"/>
        </w:rPr>
        <w:t>, considerando un uso eficiente de recursos humanos y naturales disponibles de la zona, dentro del contexto artesanal.</w:t>
      </w:r>
    </w:p>
    <w:p w14:paraId="31652F25" w14:textId="7FFA38C9" w:rsidR="00763D96" w:rsidRPr="00763D96" w:rsidRDefault="000A0E31" w:rsidP="006E5745">
      <w:pPr>
        <w:keepNext/>
        <w:keepLines/>
        <w:numPr>
          <w:ilvl w:val="2"/>
          <w:numId w:val="0"/>
        </w:numPr>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14" w:name="_Toc513586454"/>
      <w:bookmarkStart w:id="15" w:name="_Toc513586722"/>
      <w:bookmarkStart w:id="16" w:name="_Toc513586778"/>
      <w:bookmarkStart w:id="17" w:name="_Toc513587584"/>
      <w:bookmarkStart w:id="18" w:name="_Toc513666452"/>
      <w:bookmarkStart w:id="19" w:name="_Toc513667765"/>
      <w:bookmarkStart w:id="20" w:name="_Toc513668846"/>
      <w:bookmarkStart w:id="21" w:name="_Toc513670844"/>
      <w:bookmarkStart w:id="22" w:name="_Toc515138568"/>
      <w:bookmarkStart w:id="23" w:name="_Toc515213522"/>
      <w:bookmarkStart w:id="24" w:name="_3dy6vkm"/>
      <w:bookmarkStart w:id="25" w:name="_Toc531786483"/>
      <w:bookmarkEnd w:id="14"/>
      <w:bookmarkEnd w:id="15"/>
      <w:bookmarkEnd w:id="16"/>
      <w:bookmarkEnd w:id="17"/>
      <w:bookmarkEnd w:id="18"/>
      <w:bookmarkEnd w:id="19"/>
      <w:bookmarkEnd w:id="20"/>
      <w:bookmarkEnd w:id="21"/>
      <w:bookmarkEnd w:id="22"/>
      <w:bookmarkEnd w:id="23"/>
      <w:bookmarkEnd w:id="24"/>
      <w:r>
        <w:rPr>
          <w:rFonts w:ascii="Times New Roman" w:eastAsia="Calibri" w:hAnsi="Times New Roman" w:cs="Calibri"/>
          <w:b/>
          <w:bCs/>
          <w:sz w:val="24"/>
          <w:szCs w:val="24"/>
          <w:lang w:eastAsia="es-EC"/>
        </w:rPr>
        <w:lastRenderedPageBreak/>
        <w:t>1.3.2</w:t>
      </w:r>
      <w:r w:rsidR="00131BEF">
        <w:rPr>
          <w:rFonts w:ascii="Times New Roman" w:eastAsia="Calibri" w:hAnsi="Times New Roman" w:cs="Calibri"/>
          <w:b/>
          <w:bCs/>
          <w:sz w:val="24"/>
          <w:szCs w:val="24"/>
          <w:lang w:eastAsia="es-EC"/>
        </w:rPr>
        <w:t xml:space="preserve"> </w:t>
      </w:r>
      <w:r w:rsidR="00763D96" w:rsidRPr="00763D96">
        <w:rPr>
          <w:rFonts w:ascii="Times New Roman" w:eastAsia="Calibri" w:hAnsi="Times New Roman" w:cs="Calibri"/>
          <w:b/>
          <w:bCs/>
          <w:sz w:val="24"/>
          <w:szCs w:val="24"/>
          <w:lang w:eastAsia="es-EC"/>
        </w:rPr>
        <w:t>Objetivos específicos</w:t>
      </w:r>
      <w:bookmarkEnd w:id="25"/>
      <w:r w:rsidR="00763D96" w:rsidRPr="00763D96">
        <w:rPr>
          <w:rFonts w:ascii="Times New Roman" w:eastAsia="Calibri" w:hAnsi="Times New Roman" w:cs="Calibri"/>
          <w:b/>
          <w:bCs/>
          <w:sz w:val="24"/>
          <w:szCs w:val="24"/>
          <w:lang w:eastAsia="es-EC"/>
        </w:rPr>
        <w:t xml:space="preserve"> </w:t>
      </w:r>
    </w:p>
    <w:p w14:paraId="11CE737D" w14:textId="77777777" w:rsidR="00763D96" w:rsidRPr="00763D96" w:rsidRDefault="00763D96" w:rsidP="006E5745">
      <w:pPr>
        <w:numPr>
          <w:ilvl w:val="0"/>
          <w:numId w:val="3"/>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Conocer y analizar las características físicas de los elementos que constituyen el bloque artesanal fabricado con cemento y ag</w:t>
      </w:r>
      <w:r w:rsidR="00491A2F">
        <w:rPr>
          <w:rFonts w:ascii="Times New Roman" w:eastAsia="Cambria" w:hAnsi="Times New Roman" w:cs="Calibri"/>
          <w:color w:val="000000"/>
          <w:sz w:val="24"/>
          <w:szCs w:val="24"/>
          <w:lang w:eastAsia="es-EC"/>
        </w:rPr>
        <w:t>regado de la zona de Latacunga.</w:t>
      </w:r>
      <w:r w:rsidRPr="00763D96">
        <w:rPr>
          <w:rFonts w:ascii="Times New Roman" w:eastAsia="Cambria" w:hAnsi="Times New Roman" w:cs="Calibri"/>
          <w:color w:val="000000"/>
          <w:sz w:val="24"/>
          <w:szCs w:val="24"/>
          <w:lang w:eastAsia="es-EC"/>
        </w:rPr>
        <w:tab/>
      </w:r>
    </w:p>
    <w:p w14:paraId="38313C1B" w14:textId="771CF9EB" w:rsidR="00763D96" w:rsidRPr="008778FF" w:rsidRDefault="00763D96" w:rsidP="006E5745">
      <w:pPr>
        <w:numPr>
          <w:ilvl w:val="0"/>
          <w:numId w:val="3"/>
        </w:numPr>
        <w:overflowPunct w:val="0"/>
        <w:spacing w:line="480" w:lineRule="auto"/>
        <w:jc w:val="both"/>
        <w:rPr>
          <w:rFonts w:ascii="Times New Roman" w:eastAsia="Cambria" w:hAnsi="Times New Roman" w:cs="Calibri"/>
          <w:color w:val="000000"/>
          <w:sz w:val="24"/>
          <w:szCs w:val="24"/>
          <w:lang w:eastAsia="es-EC"/>
        </w:rPr>
      </w:pPr>
      <w:r w:rsidRPr="008778FF">
        <w:rPr>
          <w:rFonts w:ascii="Times New Roman" w:eastAsia="Cambria" w:hAnsi="Times New Roman" w:cs="Calibri"/>
          <w:color w:val="000000"/>
          <w:sz w:val="24"/>
          <w:szCs w:val="24"/>
          <w:lang w:eastAsia="es-EC"/>
        </w:rPr>
        <w:t xml:space="preserve">Definir un proceso </w:t>
      </w:r>
      <w:r w:rsidR="00F0704C" w:rsidRPr="008778FF">
        <w:rPr>
          <w:rFonts w:ascii="Times New Roman" w:eastAsia="Cambria" w:hAnsi="Times New Roman" w:cs="Calibri"/>
          <w:color w:val="000000"/>
          <w:sz w:val="24"/>
          <w:szCs w:val="24"/>
          <w:lang w:eastAsia="es-EC"/>
        </w:rPr>
        <w:t>sostenible y eficiente para la</w:t>
      </w:r>
      <w:r w:rsidRPr="008778FF">
        <w:rPr>
          <w:rFonts w:ascii="Times New Roman" w:eastAsia="Cambria" w:hAnsi="Times New Roman" w:cs="Calibri"/>
          <w:color w:val="000000"/>
          <w:sz w:val="24"/>
          <w:szCs w:val="24"/>
          <w:lang w:eastAsia="es-EC"/>
        </w:rPr>
        <w:t xml:space="preserve"> elaboración del bloque artesanal de Latacunga que cumpla con los requisitos de la NTE INEN 3066-2016</w:t>
      </w:r>
    </w:p>
    <w:p w14:paraId="2D71C808" w14:textId="7CFD96E1" w:rsidR="00763D96" w:rsidRDefault="00763D96" w:rsidP="006E5745">
      <w:pPr>
        <w:numPr>
          <w:ilvl w:val="0"/>
          <w:numId w:val="3"/>
        </w:numPr>
        <w:overflowPunct w:val="0"/>
        <w:spacing w:line="480" w:lineRule="auto"/>
        <w:contextualSpacing/>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Mejorar los procesos de producción</w:t>
      </w:r>
      <w:r w:rsidR="00F0704C">
        <w:rPr>
          <w:rFonts w:ascii="Times New Roman" w:eastAsia="Cambria" w:hAnsi="Times New Roman" w:cs="Calibri"/>
          <w:color w:val="000000"/>
          <w:sz w:val="24"/>
          <w:szCs w:val="24"/>
          <w:lang w:eastAsia="es-EC"/>
        </w:rPr>
        <w:t xml:space="preserve"> con un eje</w:t>
      </w:r>
      <w:r w:rsidRPr="00763D96">
        <w:rPr>
          <w:rFonts w:ascii="Times New Roman" w:eastAsia="Cambria" w:hAnsi="Times New Roman" w:cs="Calibri"/>
          <w:color w:val="000000"/>
          <w:sz w:val="24"/>
          <w:szCs w:val="24"/>
          <w:lang w:eastAsia="es-EC"/>
        </w:rPr>
        <w:t xml:space="preserve"> del bloque artesanal de Latacunga acorde a las características del clima, geografía y materiales de la zona. </w:t>
      </w:r>
    </w:p>
    <w:p w14:paraId="485FCA17" w14:textId="61A86930" w:rsidR="00904C51" w:rsidRPr="001136F1" w:rsidRDefault="00904C51" w:rsidP="006E5745">
      <w:pPr>
        <w:numPr>
          <w:ilvl w:val="0"/>
          <w:numId w:val="3"/>
        </w:numPr>
        <w:overflowPunct w:val="0"/>
        <w:spacing w:line="480" w:lineRule="auto"/>
        <w:contextualSpacing/>
        <w:jc w:val="both"/>
        <w:rPr>
          <w:rFonts w:ascii="Times New Roman" w:eastAsia="Cambria" w:hAnsi="Times New Roman" w:cs="Calibri"/>
          <w:color w:val="000000"/>
          <w:sz w:val="24"/>
          <w:szCs w:val="24"/>
          <w:lang w:eastAsia="es-EC"/>
        </w:rPr>
      </w:pPr>
      <w:r w:rsidRPr="001136F1">
        <w:rPr>
          <w:rFonts w:ascii="Times New Roman" w:eastAsia="Cambria" w:hAnsi="Times New Roman" w:cs="Calibri"/>
          <w:color w:val="000000"/>
          <w:sz w:val="24"/>
          <w:szCs w:val="24"/>
          <w:lang w:eastAsia="es-EC"/>
        </w:rPr>
        <w:t>Elaborar un listado de procesos que ayuden a realizar un uso eficiente</w:t>
      </w:r>
      <w:r w:rsidR="00F0704C" w:rsidRPr="001136F1">
        <w:rPr>
          <w:rFonts w:ascii="Times New Roman" w:eastAsia="Cambria" w:hAnsi="Times New Roman" w:cs="Calibri"/>
          <w:color w:val="000000"/>
          <w:sz w:val="24"/>
          <w:szCs w:val="24"/>
          <w:lang w:eastAsia="es-EC"/>
        </w:rPr>
        <w:t xml:space="preserve"> y sostenible</w:t>
      </w:r>
      <w:r w:rsidRPr="001136F1">
        <w:rPr>
          <w:rFonts w:ascii="Times New Roman" w:eastAsia="Cambria" w:hAnsi="Times New Roman" w:cs="Calibri"/>
          <w:color w:val="000000"/>
          <w:sz w:val="24"/>
          <w:szCs w:val="24"/>
          <w:lang w:eastAsia="es-EC"/>
        </w:rPr>
        <w:t xml:space="preserve"> de los recursos naturales involucrados en la fabricación del bloque</w:t>
      </w:r>
      <w:r w:rsidR="00016FE5" w:rsidRPr="001136F1">
        <w:rPr>
          <w:rFonts w:ascii="Times New Roman" w:eastAsia="Cambria" w:hAnsi="Times New Roman" w:cs="Calibri"/>
          <w:color w:val="000000"/>
          <w:sz w:val="24"/>
          <w:szCs w:val="24"/>
          <w:lang w:eastAsia="es-EC"/>
        </w:rPr>
        <w:t xml:space="preserve"> artesanal</w:t>
      </w:r>
      <w:r w:rsidRPr="001136F1">
        <w:rPr>
          <w:rFonts w:ascii="Times New Roman" w:eastAsia="Cambria" w:hAnsi="Times New Roman" w:cs="Calibri"/>
          <w:color w:val="000000"/>
          <w:sz w:val="24"/>
          <w:szCs w:val="24"/>
          <w:lang w:eastAsia="es-EC"/>
        </w:rPr>
        <w:t xml:space="preserve"> de Latacunga.</w:t>
      </w:r>
    </w:p>
    <w:p w14:paraId="0113A1DE" w14:textId="3F031F62" w:rsidR="00763D96" w:rsidRPr="001136F1" w:rsidRDefault="00763D96" w:rsidP="006E5745">
      <w:pPr>
        <w:numPr>
          <w:ilvl w:val="0"/>
          <w:numId w:val="3"/>
        </w:numPr>
        <w:overflowPunct w:val="0"/>
        <w:spacing w:line="480" w:lineRule="auto"/>
        <w:jc w:val="both"/>
        <w:rPr>
          <w:rFonts w:ascii="Times New Roman" w:eastAsia="Cambria" w:hAnsi="Times New Roman" w:cs="Calibri"/>
          <w:color w:val="000000"/>
          <w:sz w:val="24"/>
          <w:szCs w:val="24"/>
          <w:lang w:eastAsia="es-EC"/>
        </w:rPr>
      </w:pPr>
      <w:r w:rsidRPr="008778FF">
        <w:rPr>
          <w:rFonts w:ascii="Times New Roman" w:eastAsia="Cambria" w:hAnsi="Times New Roman" w:cs="Calibri"/>
          <w:color w:val="000000"/>
          <w:sz w:val="24"/>
          <w:szCs w:val="24"/>
          <w:lang w:eastAsia="es-EC"/>
        </w:rPr>
        <w:t xml:space="preserve">Analizar las causas y buscar mejoras para la durabilidad del bloque </w:t>
      </w:r>
      <w:r w:rsidR="00942F11" w:rsidRPr="008778FF">
        <w:rPr>
          <w:rFonts w:ascii="Times New Roman" w:eastAsia="Cambria" w:hAnsi="Times New Roman" w:cs="Calibri"/>
          <w:color w:val="000000"/>
          <w:sz w:val="24"/>
          <w:szCs w:val="24"/>
          <w:lang w:eastAsia="es-EC"/>
        </w:rPr>
        <w:t xml:space="preserve">artesanal </w:t>
      </w:r>
      <w:r w:rsidRPr="008778FF">
        <w:rPr>
          <w:rFonts w:ascii="Times New Roman" w:eastAsia="Cambria" w:hAnsi="Times New Roman" w:cs="Calibri"/>
          <w:color w:val="000000"/>
          <w:sz w:val="24"/>
          <w:szCs w:val="24"/>
          <w:lang w:eastAsia="es-EC"/>
        </w:rPr>
        <w:t>de hormigón en relación a ataques químicos, especialmente carbonatación.</w:t>
      </w:r>
    </w:p>
    <w:p w14:paraId="6F1313B2" w14:textId="0D1A1C9E" w:rsidR="00763D96" w:rsidRPr="001136F1" w:rsidRDefault="00763D96" w:rsidP="00674C56">
      <w:pPr>
        <w:numPr>
          <w:ilvl w:val="0"/>
          <w:numId w:val="3"/>
        </w:numPr>
        <w:overflowPunct w:val="0"/>
        <w:spacing w:line="480" w:lineRule="auto"/>
        <w:jc w:val="both"/>
        <w:rPr>
          <w:rFonts w:ascii="Times New Roman" w:eastAsia="Cambria" w:hAnsi="Times New Roman" w:cs="Calibri"/>
          <w:color w:val="000000"/>
          <w:sz w:val="24"/>
          <w:szCs w:val="24"/>
          <w:lang w:eastAsia="es-EC"/>
        </w:rPr>
      </w:pPr>
      <w:r w:rsidRPr="001136F1">
        <w:rPr>
          <w:rFonts w:ascii="Times New Roman" w:eastAsia="Cambria" w:hAnsi="Times New Roman" w:cs="Calibri"/>
          <w:color w:val="000000"/>
          <w:sz w:val="24"/>
          <w:szCs w:val="24"/>
          <w:lang w:eastAsia="es-EC"/>
        </w:rPr>
        <w:t xml:space="preserve">Conocer y analizar brevemente el impacto ambiental y social de la fabricación del bloque </w:t>
      </w:r>
      <w:r w:rsidR="00942F11" w:rsidRPr="001136F1">
        <w:rPr>
          <w:rFonts w:ascii="Times New Roman" w:eastAsia="Cambria" w:hAnsi="Times New Roman" w:cs="Calibri"/>
          <w:color w:val="000000"/>
          <w:sz w:val="24"/>
          <w:szCs w:val="24"/>
          <w:lang w:eastAsia="es-EC"/>
        </w:rPr>
        <w:t xml:space="preserve">artesanal </w:t>
      </w:r>
      <w:r w:rsidRPr="001136F1">
        <w:rPr>
          <w:rFonts w:ascii="Times New Roman" w:eastAsia="Cambria" w:hAnsi="Times New Roman" w:cs="Calibri"/>
          <w:color w:val="000000"/>
          <w:sz w:val="24"/>
          <w:szCs w:val="24"/>
          <w:lang w:eastAsia="es-EC"/>
        </w:rPr>
        <w:t>en el cantón Latacunga.</w:t>
      </w:r>
    </w:p>
    <w:p w14:paraId="49E782DB" w14:textId="6C1455D3" w:rsidR="00763D96" w:rsidRPr="001136F1" w:rsidRDefault="00763D96" w:rsidP="006E5745">
      <w:pPr>
        <w:keepNext/>
        <w:keepLines/>
        <w:numPr>
          <w:ilvl w:val="2"/>
          <w:numId w:val="0"/>
        </w:numPr>
        <w:overflowPunct w:val="0"/>
        <w:spacing w:after="0" w:line="480" w:lineRule="auto"/>
        <w:ind w:left="720" w:hanging="720"/>
        <w:jc w:val="both"/>
        <w:outlineLvl w:val="2"/>
        <w:rPr>
          <w:rFonts w:ascii="Times New Roman" w:eastAsia="Calibri" w:hAnsi="Times New Roman" w:cs="Calibri"/>
          <w:b/>
          <w:bCs/>
          <w:sz w:val="24"/>
          <w:szCs w:val="24"/>
          <w:lang w:eastAsia="es-EC"/>
        </w:rPr>
      </w:pPr>
      <w:r w:rsidRPr="008778FF">
        <w:rPr>
          <w:rFonts w:ascii="Times New Roman" w:eastAsia="Calibri" w:hAnsi="Times New Roman" w:cs="Calibri"/>
          <w:b/>
          <w:bCs/>
          <w:sz w:val="24"/>
          <w:szCs w:val="24"/>
          <w:lang w:eastAsia="es-EC"/>
        </w:rPr>
        <w:t xml:space="preserve"> </w:t>
      </w:r>
      <w:bookmarkStart w:id="26" w:name="_Toc531786484"/>
      <w:r w:rsidR="000A0E31" w:rsidRPr="008778FF">
        <w:rPr>
          <w:rFonts w:ascii="Times New Roman" w:eastAsia="Calibri" w:hAnsi="Times New Roman" w:cs="Calibri"/>
          <w:b/>
          <w:bCs/>
          <w:sz w:val="24"/>
          <w:szCs w:val="24"/>
          <w:lang w:eastAsia="es-EC"/>
        </w:rPr>
        <w:t>1.3.3</w:t>
      </w:r>
      <w:r w:rsidR="003943C5" w:rsidRPr="008778FF">
        <w:rPr>
          <w:rFonts w:ascii="Times New Roman" w:eastAsia="Calibri" w:hAnsi="Times New Roman" w:cs="Calibri"/>
          <w:b/>
          <w:bCs/>
          <w:sz w:val="24"/>
          <w:szCs w:val="24"/>
          <w:lang w:eastAsia="es-EC"/>
        </w:rPr>
        <w:t xml:space="preserve"> </w:t>
      </w:r>
      <w:r w:rsidRPr="008778FF">
        <w:rPr>
          <w:rFonts w:ascii="Times New Roman" w:eastAsia="Calibri" w:hAnsi="Times New Roman" w:cs="Calibri"/>
          <w:b/>
          <w:bCs/>
          <w:sz w:val="24"/>
          <w:szCs w:val="24"/>
          <w:lang w:eastAsia="es-EC"/>
        </w:rPr>
        <w:t>Productos y resultados esperados de la investigación</w:t>
      </w:r>
      <w:bookmarkEnd w:id="26"/>
    </w:p>
    <w:p w14:paraId="5193FAAD" w14:textId="04DB80D9" w:rsidR="00763D96" w:rsidRPr="001136F1" w:rsidRDefault="00763D96" w:rsidP="007202F8">
      <w:pPr>
        <w:numPr>
          <w:ilvl w:val="1"/>
          <w:numId w:val="4"/>
        </w:numPr>
        <w:tabs>
          <w:tab w:val="clear" w:pos="1080"/>
          <w:tab w:val="num" w:pos="720"/>
        </w:tabs>
        <w:overflowPunct w:val="0"/>
        <w:spacing w:line="480" w:lineRule="auto"/>
        <w:ind w:left="709" w:hanging="283"/>
        <w:contextualSpacing/>
        <w:jc w:val="both"/>
        <w:rPr>
          <w:rFonts w:ascii="Times New Roman" w:eastAsia="Cambria" w:hAnsi="Times New Roman" w:cs="Calibri"/>
          <w:b/>
          <w:bCs/>
          <w:color w:val="000000"/>
          <w:sz w:val="24"/>
          <w:szCs w:val="24"/>
          <w:lang w:eastAsia="es-EC"/>
        </w:rPr>
      </w:pPr>
      <w:r w:rsidRPr="001136F1">
        <w:rPr>
          <w:rFonts w:ascii="Times New Roman" w:eastAsia="Cambria" w:hAnsi="Times New Roman" w:cs="Calibri"/>
          <w:bCs/>
          <w:color w:val="000000"/>
          <w:sz w:val="24"/>
          <w:szCs w:val="24"/>
          <w:lang w:eastAsia="es-EC"/>
        </w:rPr>
        <w:t xml:space="preserve">Listado de procesos </w:t>
      </w:r>
      <w:r w:rsidR="007B07E7" w:rsidRPr="001136F1">
        <w:rPr>
          <w:rFonts w:ascii="Times New Roman" w:eastAsia="Cambria" w:hAnsi="Times New Roman" w:cs="Calibri"/>
          <w:bCs/>
          <w:color w:val="000000"/>
          <w:sz w:val="24"/>
          <w:szCs w:val="24"/>
          <w:lang w:eastAsia="es-EC"/>
        </w:rPr>
        <w:t>sustentables</w:t>
      </w:r>
      <w:r w:rsidRPr="001136F1">
        <w:rPr>
          <w:rFonts w:ascii="Times New Roman" w:eastAsia="Cambria" w:hAnsi="Times New Roman" w:cs="Calibri"/>
          <w:bCs/>
          <w:color w:val="000000"/>
          <w:sz w:val="24"/>
          <w:szCs w:val="24"/>
          <w:lang w:eastAsia="es-EC"/>
        </w:rPr>
        <w:t xml:space="preserve"> para la elaboración ideal de bloque de Latacunga que cumpla los requisitos de la </w:t>
      </w:r>
      <w:r w:rsidR="0033052C" w:rsidRPr="001136F1">
        <w:rPr>
          <w:rFonts w:ascii="Times New Roman" w:eastAsia="Cambria" w:hAnsi="Times New Roman" w:cs="Calibri"/>
          <w:bCs/>
          <w:color w:val="000000"/>
          <w:sz w:val="24"/>
          <w:szCs w:val="24"/>
          <w:lang w:eastAsia="es-EC"/>
        </w:rPr>
        <w:t>NTE INEN 3066</w:t>
      </w:r>
      <w:r w:rsidRPr="001136F1">
        <w:rPr>
          <w:rFonts w:ascii="Times New Roman" w:eastAsia="Cambria" w:hAnsi="Times New Roman" w:cs="Calibri"/>
          <w:bCs/>
          <w:color w:val="000000"/>
          <w:sz w:val="24"/>
          <w:szCs w:val="24"/>
          <w:lang w:eastAsia="es-EC"/>
        </w:rPr>
        <w:t>.</w:t>
      </w:r>
    </w:p>
    <w:p w14:paraId="3504A700" w14:textId="77777777" w:rsidR="00763D96" w:rsidRPr="00763D96" w:rsidRDefault="00763D96" w:rsidP="006E5745">
      <w:pPr>
        <w:numPr>
          <w:ilvl w:val="0"/>
          <w:numId w:val="4"/>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Valores que definan características físicas en relación a la resistencia a la compresión (NTE INEN 3066-2016)</w:t>
      </w:r>
    </w:p>
    <w:p w14:paraId="0E8770E9" w14:textId="77777777" w:rsidR="00763D96" w:rsidRPr="00763D96" w:rsidRDefault="00763D96" w:rsidP="006E5745">
      <w:pPr>
        <w:numPr>
          <w:ilvl w:val="0"/>
          <w:numId w:val="4"/>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Estimación de impactos ambientales y sociales generados en la elaboración de bloque.</w:t>
      </w:r>
    </w:p>
    <w:p w14:paraId="7D03602D" w14:textId="043764B6" w:rsidR="00763D96" w:rsidRPr="001136F1" w:rsidRDefault="00763D96" w:rsidP="006E5745">
      <w:pPr>
        <w:numPr>
          <w:ilvl w:val="0"/>
          <w:numId w:val="4"/>
        </w:numPr>
        <w:overflowPunct w:val="0"/>
        <w:spacing w:line="480" w:lineRule="auto"/>
        <w:jc w:val="both"/>
        <w:rPr>
          <w:rFonts w:ascii="Times New Roman" w:eastAsia="Cambria" w:hAnsi="Times New Roman" w:cs="Calibri"/>
          <w:color w:val="000000"/>
          <w:sz w:val="24"/>
          <w:szCs w:val="24"/>
          <w:lang w:eastAsia="es-EC"/>
        </w:rPr>
      </w:pPr>
      <w:r w:rsidRPr="001136F1">
        <w:rPr>
          <w:rFonts w:ascii="Times New Roman" w:eastAsia="Cambria" w:hAnsi="Times New Roman" w:cs="Calibri"/>
          <w:color w:val="000000"/>
          <w:sz w:val="24"/>
          <w:szCs w:val="24"/>
          <w:lang w:eastAsia="es-EC"/>
        </w:rPr>
        <w:t xml:space="preserve">Valores de comportamiento térmico del bloque </w:t>
      </w:r>
      <w:r w:rsidR="00016FE5" w:rsidRPr="001136F1">
        <w:rPr>
          <w:rFonts w:ascii="Times New Roman" w:eastAsia="Cambria" w:hAnsi="Times New Roman" w:cs="Calibri"/>
          <w:color w:val="000000"/>
          <w:sz w:val="24"/>
          <w:szCs w:val="24"/>
          <w:lang w:eastAsia="es-EC"/>
        </w:rPr>
        <w:t>de Latacunga dentro de un laboratorio acreditado.</w:t>
      </w:r>
    </w:p>
    <w:p w14:paraId="058D8DC5" w14:textId="7422B8F0" w:rsidR="00763D96" w:rsidRPr="001136F1" w:rsidRDefault="00763D96" w:rsidP="00223269">
      <w:pPr>
        <w:numPr>
          <w:ilvl w:val="0"/>
          <w:numId w:val="4"/>
        </w:numPr>
        <w:overflowPunct w:val="0"/>
        <w:spacing w:line="480" w:lineRule="auto"/>
        <w:jc w:val="both"/>
        <w:rPr>
          <w:rFonts w:ascii="Times New Roman" w:eastAsia="Cambria" w:hAnsi="Times New Roman" w:cs="Calibri"/>
          <w:sz w:val="24"/>
          <w:szCs w:val="24"/>
          <w:lang w:eastAsia="es-EC"/>
        </w:rPr>
      </w:pPr>
      <w:r w:rsidRPr="001136F1">
        <w:rPr>
          <w:rFonts w:ascii="Times New Roman" w:eastAsia="Cambria" w:hAnsi="Times New Roman" w:cs="Calibri"/>
          <w:sz w:val="24"/>
          <w:szCs w:val="24"/>
          <w:lang w:eastAsia="es-EC"/>
        </w:rPr>
        <w:lastRenderedPageBreak/>
        <w:t>Definición de riesgos y peligros encontrados en los procesos de la fabricación de bloque de Latacunga.</w:t>
      </w:r>
      <w:r w:rsidR="00223269" w:rsidRPr="001136F1">
        <w:rPr>
          <w:rFonts w:ascii="Times New Roman" w:eastAsia="Cambria" w:hAnsi="Times New Roman" w:cs="Calibri"/>
          <w:sz w:val="24"/>
          <w:szCs w:val="24"/>
          <w:lang w:eastAsia="es-EC"/>
        </w:rPr>
        <w:t xml:space="preserve"> </w:t>
      </w:r>
      <w:r w:rsidR="00223269" w:rsidRPr="001136F1">
        <w:rPr>
          <w:rFonts w:ascii="Times New Roman" w:eastAsia="Cambria" w:hAnsi="Times New Roman" w:cs="Times New Roman"/>
          <w:color w:val="000000"/>
          <w:sz w:val="24"/>
          <w:szCs w:val="24"/>
          <w:lang w:eastAsia="es-EC"/>
        </w:rPr>
        <w:t>(ver anexo no.1)</w:t>
      </w:r>
    </w:p>
    <w:p w14:paraId="6CA9060A" w14:textId="60E93B02" w:rsidR="00B84059" w:rsidRDefault="00B84059" w:rsidP="001B4719">
      <w:pPr>
        <w:rPr>
          <w:rFonts w:ascii="Times New Roman" w:eastAsia="Cambria" w:hAnsi="Times New Roman" w:cs="Times New Roman"/>
          <w:b/>
          <w:bCs/>
          <w:smallCaps/>
          <w:color w:val="000000"/>
          <w:sz w:val="24"/>
          <w:szCs w:val="24"/>
          <w:lang w:eastAsia="es-EC"/>
        </w:rPr>
      </w:pPr>
    </w:p>
    <w:p w14:paraId="6E89A021" w14:textId="5891DC61" w:rsidR="001B4719" w:rsidRDefault="001B4719" w:rsidP="001B4719">
      <w:pPr>
        <w:rPr>
          <w:rFonts w:ascii="Times New Roman" w:eastAsia="Cambria" w:hAnsi="Times New Roman" w:cs="Times New Roman"/>
          <w:b/>
          <w:bCs/>
          <w:smallCaps/>
          <w:color w:val="000000"/>
          <w:sz w:val="24"/>
          <w:szCs w:val="24"/>
          <w:lang w:eastAsia="es-EC"/>
        </w:rPr>
      </w:pPr>
    </w:p>
    <w:p w14:paraId="6EC0584A" w14:textId="62101DC1"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1F52527A" w14:textId="5CDE9C57" w:rsidR="001B4719" w:rsidRDefault="001B4719" w:rsidP="001B4719">
      <w:pPr>
        <w:rPr>
          <w:rFonts w:ascii="Times New Roman" w:eastAsia="Cambria" w:hAnsi="Times New Roman" w:cs="Times New Roman"/>
          <w:b/>
          <w:bCs/>
          <w:smallCaps/>
          <w:color w:val="000000"/>
          <w:sz w:val="24"/>
          <w:szCs w:val="24"/>
          <w:lang w:eastAsia="es-EC"/>
        </w:rPr>
      </w:pPr>
    </w:p>
    <w:p w14:paraId="001A4795" w14:textId="364305A7"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135CC6CA" w14:textId="20AA2858"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3ADA73E9" w14:textId="11A4BCD6" w:rsidR="001B4719" w:rsidRDefault="001B4719" w:rsidP="001B4719">
      <w:pPr>
        <w:rPr>
          <w:rFonts w:ascii="Times New Roman" w:eastAsia="Cambria" w:hAnsi="Times New Roman" w:cs="Times New Roman"/>
          <w:b/>
          <w:bCs/>
          <w:smallCaps/>
          <w:color w:val="000000"/>
          <w:sz w:val="24"/>
          <w:szCs w:val="24"/>
          <w:lang w:eastAsia="es-EC"/>
        </w:rPr>
      </w:pPr>
    </w:p>
    <w:p w14:paraId="77ED1C28" w14:textId="6C6FEC7E"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1CD085A0" w14:textId="12F17FD9" w:rsidR="001B4719" w:rsidRDefault="001B4719" w:rsidP="001B4719">
      <w:pPr>
        <w:rPr>
          <w:rFonts w:ascii="Times New Roman" w:eastAsia="Cambria" w:hAnsi="Times New Roman" w:cs="Times New Roman"/>
          <w:b/>
          <w:bCs/>
          <w:smallCaps/>
          <w:color w:val="000000"/>
          <w:sz w:val="24"/>
          <w:szCs w:val="24"/>
          <w:lang w:eastAsia="es-EC"/>
        </w:rPr>
      </w:pPr>
    </w:p>
    <w:p w14:paraId="55C271EF" w14:textId="4E5DA265"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792BC97D" w14:textId="61E5473A"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33EA5F5A" w14:textId="4132DB78"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571A6555" w14:textId="16A3D9A6"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26E1657C" w14:textId="0828AC85"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1B6F2DD4" w14:textId="1B7AC935" w:rsidR="001B4719" w:rsidRDefault="001B4719" w:rsidP="00693304">
      <w:pPr>
        <w:keepNext/>
        <w:keepLines/>
        <w:overflowPunct w:val="0"/>
        <w:spacing w:before="360" w:after="240" w:line="480" w:lineRule="auto"/>
        <w:ind w:right="144"/>
        <w:contextualSpacing/>
        <w:outlineLvl w:val="0"/>
        <w:rPr>
          <w:rFonts w:ascii="Times New Roman" w:eastAsia="Cambria" w:hAnsi="Times New Roman" w:cs="Times New Roman"/>
          <w:b/>
          <w:bCs/>
          <w:smallCaps/>
          <w:color w:val="000000"/>
          <w:sz w:val="24"/>
          <w:szCs w:val="24"/>
          <w:lang w:eastAsia="es-EC"/>
        </w:rPr>
      </w:pPr>
    </w:p>
    <w:p w14:paraId="5085C83A" w14:textId="660452C3" w:rsidR="001B4719" w:rsidRDefault="001B4719" w:rsidP="001B4719">
      <w:pPr>
        <w:rPr>
          <w:rFonts w:ascii="Times New Roman" w:eastAsia="Cambria" w:hAnsi="Times New Roman" w:cs="Times New Roman"/>
          <w:b/>
          <w:bCs/>
          <w:smallCaps/>
          <w:color w:val="000000"/>
          <w:sz w:val="24"/>
          <w:szCs w:val="24"/>
          <w:lang w:eastAsia="es-EC"/>
        </w:rPr>
      </w:pPr>
    </w:p>
    <w:p w14:paraId="4EE7F541" w14:textId="057A07E2" w:rsidR="001B4719" w:rsidRDefault="001B4719" w:rsidP="001B4719">
      <w:pPr>
        <w:rPr>
          <w:rFonts w:ascii="Times New Roman" w:eastAsia="Cambria" w:hAnsi="Times New Roman" w:cs="Times New Roman"/>
          <w:b/>
          <w:bCs/>
          <w:smallCaps/>
          <w:color w:val="000000"/>
          <w:sz w:val="24"/>
          <w:szCs w:val="24"/>
          <w:lang w:eastAsia="es-EC"/>
        </w:rPr>
      </w:pPr>
    </w:p>
    <w:p w14:paraId="358D275E" w14:textId="32F43C85" w:rsidR="001B4719" w:rsidRDefault="001B4719" w:rsidP="001B4719">
      <w:pPr>
        <w:rPr>
          <w:rFonts w:ascii="Times New Roman" w:eastAsia="Cambria" w:hAnsi="Times New Roman" w:cs="Times New Roman"/>
          <w:b/>
          <w:bCs/>
          <w:smallCaps/>
          <w:color w:val="000000"/>
          <w:sz w:val="24"/>
          <w:szCs w:val="24"/>
          <w:lang w:eastAsia="es-EC"/>
        </w:rPr>
      </w:pPr>
    </w:p>
    <w:p w14:paraId="5EC29B92" w14:textId="67CEDB02" w:rsidR="001B4719" w:rsidRDefault="001B4719" w:rsidP="001B4719">
      <w:pPr>
        <w:rPr>
          <w:rFonts w:ascii="Times New Roman" w:eastAsia="Cambria" w:hAnsi="Times New Roman" w:cs="Times New Roman"/>
          <w:b/>
          <w:bCs/>
          <w:smallCaps/>
          <w:color w:val="000000"/>
          <w:sz w:val="24"/>
          <w:szCs w:val="24"/>
          <w:lang w:eastAsia="es-EC"/>
        </w:rPr>
      </w:pPr>
    </w:p>
    <w:p w14:paraId="05B4C1EF" w14:textId="77777777" w:rsidR="001B4719" w:rsidRDefault="001B4719" w:rsidP="001B4719">
      <w:pPr>
        <w:rPr>
          <w:rFonts w:ascii="Times New Roman" w:eastAsia="Cambria" w:hAnsi="Times New Roman" w:cs="Times New Roman"/>
          <w:b/>
          <w:bCs/>
          <w:smallCaps/>
          <w:color w:val="000000"/>
          <w:sz w:val="24"/>
          <w:szCs w:val="24"/>
          <w:lang w:eastAsia="es-EC"/>
        </w:rPr>
      </w:pPr>
    </w:p>
    <w:p w14:paraId="4EAD5AF1" w14:textId="40AFF5E4" w:rsidR="00763D96" w:rsidRPr="00763D96" w:rsidRDefault="00EC2329" w:rsidP="00F32B87">
      <w:pPr>
        <w:keepNext/>
        <w:keepLines/>
        <w:overflowPunct w:val="0"/>
        <w:spacing w:before="360" w:after="240" w:line="480" w:lineRule="auto"/>
        <w:ind w:right="144"/>
        <w:contextualSpacing/>
        <w:jc w:val="center"/>
        <w:outlineLvl w:val="0"/>
        <w:rPr>
          <w:rFonts w:ascii="Times New Roman" w:eastAsia="Cambria" w:hAnsi="Times New Roman" w:cs="Times New Roman"/>
          <w:b/>
          <w:bCs/>
          <w:smallCaps/>
          <w:color w:val="000000"/>
          <w:sz w:val="24"/>
          <w:szCs w:val="24"/>
          <w:lang w:eastAsia="es-EC"/>
        </w:rPr>
      </w:pPr>
      <w:bookmarkStart w:id="27" w:name="_Toc531786485"/>
      <w:r>
        <w:rPr>
          <w:rFonts w:ascii="Times New Roman" w:eastAsia="Cambria" w:hAnsi="Times New Roman" w:cs="Times New Roman"/>
          <w:b/>
          <w:bCs/>
          <w:smallCaps/>
          <w:color w:val="000000"/>
          <w:sz w:val="24"/>
          <w:szCs w:val="24"/>
          <w:lang w:eastAsia="es-EC"/>
        </w:rPr>
        <w:lastRenderedPageBreak/>
        <w:t>CAPÍ</w:t>
      </w:r>
      <w:r w:rsidR="00763D96" w:rsidRPr="00763D96">
        <w:rPr>
          <w:rFonts w:ascii="Times New Roman" w:eastAsia="Cambria" w:hAnsi="Times New Roman" w:cs="Times New Roman"/>
          <w:b/>
          <w:bCs/>
          <w:smallCaps/>
          <w:color w:val="000000"/>
          <w:sz w:val="24"/>
          <w:szCs w:val="24"/>
          <w:lang w:eastAsia="es-EC"/>
        </w:rPr>
        <w:t xml:space="preserve">TULO  </w:t>
      </w:r>
      <w:r w:rsidR="009112B7" w:rsidRPr="00763D96">
        <w:rPr>
          <w:rFonts w:ascii="Times New Roman" w:eastAsia="Cambria" w:hAnsi="Times New Roman" w:cs="Times New Roman"/>
          <w:b/>
          <w:bCs/>
          <w:smallCaps/>
          <w:color w:val="000000"/>
          <w:sz w:val="24"/>
          <w:szCs w:val="24"/>
          <w:lang w:eastAsia="es-EC"/>
        </w:rPr>
        <w:t>2.</w:t>
      </w:r>
      <w:r w:rsidR="00763D96" w:rsidRPr="00763D96">
        <w:rPr>
          <w:rFonts w:ascii="Times New Roman" w:eastAsia="Cambria" w:hAnsi="Times New Roman" w:cs="Times New Roman"/>
          <w:b/>
          <w:bCs/>
          <w:smallCaps/>
          <w:color w:val="000000"/>
          <w:sz w:val="24"/>
          <w:szCs w:val="24"/>
          <w:lang w:eastAsia="es-EC"/>
        </w:rPr>
        <w:t xml:space="preserve">  </w:t>
      </w:r>
      <w:proofErr w:type="gramStart"/>
      <w:r w:rsidR="001E70B0">
        <w:rPr>
          <w:rFonts w:ascii="Times New Roman" w:eastAsia="Cambria" w:hAnsi="Times New Roman" w:cs="Times New Roman"/>
          <w:b/>
          <w:bCs/>
          <w:smallCaps/>
          <w:color w:val="000000"/>
          <w:sz w:val="28"/>
          <w:szCs w:val="28"/>
          <w:lang w:eastAsia="es-EC"/>
        </w:rPr>
        <w:t xml:space="preserve">El </w:t>
      </w:r>
      <w:r w:rsidR="00763D96" w:rsidRPr="00763D96">
        <w:rPr>
          <w:rFonts w:ascii="Times New Roman" w:eastAsia="Cambria" w:hAnsi="Times New Roman" w:cs="Times New Roman"/>
          <w:b/>
          <w:bCs/>
          <w:smallCaps/>
          <w:color w:val="000000"/>
          <w:sz w:val="24"/>
          <w:szCs w:val="24"/>
          <w:lang w:eastAsia="es-EC"/>
        </w:rPr>
        <w:t xml:space="preserve"> BLOQUE</w:t>
      </w:r>
      <w:proofErr w:type="gramEnd"/>
      <w:r w:rsidR="00763D96" w:rsidRPr="00763D96">
        <w:rPr>
          <w:rFonts w:ascii="Times New Roman" w:eastAsia="Cambria" w:hAnsi="Times New Roman" w:cs="Times New Roman"/>
          <w:b/>
          <w:bCs/>
          <w:smallCaps/>
          <w:color w:val="000000"/>
          <w:sz w:val="24"/>
          <w:szCs w:val="24"/>
          <w:lang w:eastAsia="es-EC"/>
        </w:rPr>
        <w:t xml:space="preserve"> EN EL ECUADOR</w:t>
      </w:r>
      <w:bookmarkEnd w:id="27"/>
    </w:p>
    <w:p w14:paraId="6B86B8D3" w14:textId="1A302982" w:rsidR="00763D96" w:rsidRPr="00763D96" w:rsidRDefault="00763D96" w:rsidP="006E5745">
      <w:pPr>
        <w:keepNext/>
        <w:keepLines/>
        <w:numPr>
          <w:ilvl w:val="1"/>
          <w:numId w:val="11"/>
        </w:numPr>
        <w:overflowPunct w:val="0"/>
        <w:spacing w:after="0" w:line="480" w:lineRule="auto"/>
        <w:jc w:val="both"/>
        <w:outlineLvl w:val="1"/>
        <w:rPr>
          <w:rFonts w:ascii="Times New Roman" w:eastAsia="Calibri" w:hAnsi="Times New Roman" w:cs="Calibri"/>
          <w:color w:val="577188"/>
          <w:sz w:val="24"/>
          <w:szCs w:val="24"/>
          <w:lang w:eastAsia="es-EC"/>
        </w:rPr>
      </w:pPr>
      <w:bookmarkStart w:id="28" w:name="_2et92p0"/>
      <w:bookmarkStart w:id="29" w:name="_Toc531786486"/>
      <w:bookmarkEnd w:id="28"/>
      <w:r w:rsidRPr="00763D96">
        <w:rPr>
          <w:rFonts w:ascii="Times New Roman" w:eastAsia="Calibri" w:hAnsi="Times New Roman" w:cs="Calibri"/>
          <w:b/>
          <w:bCs/>
          <w:color w:val="000000"/>
          <w:sz w:val="24"/>
          <w:szCs w:val="24"/>
          <w:lang w:eastAsia="es-EC"/>
        </w:rPr>
        <w:t>Estado del arte</w:t>
      </w:r>
      <w:bookmarkEnd w:id="29"/>
      <w:r w:rsidRPr="00763D96">
        <w:rPr>
          <w:rFonts w:ascii="Times New Roman" w:eastAsia="Calibri" w:hAnsi="Times New Roman" w:cs="Calibri"/>
          <w:color w:val="577188"/>
          <w:sz w:val="24"/>
          <w:szCs w:val="24"/>
          <w:lang w:eastAsia="es-EC"/>
        </w:rPr>
        <w:t xml:space="preserve"> </w:t>
      </w:r>
    </w:p>
    <w:p w14:paraId="2A6D585C" w14:textId="15AFF0DD" w:rsidR="00763D96" w:rsidRPr="00763D96" w:rsidRDefault="00763D96" w:rsidP="006E5745">
      <w:pPr>
        <w:keepNext/>
        <w:keepLines/>
        <w:overflowPunct w:val="0"/>
        <w:spacing w:after="0" w:line="480" w:lineRule="auto"/>
        <w:ind w:left="720" w:hanging="436"/>
        <w:jc w:val="both"/>
        <w:outlineLvl w:val="2"/>
        <w:rPr>
          <w:rFonts w:ascii="Times New Roman" w:eastAsia="Calibri" w:hAnsi="Times New Roman" w:cs="Times New Roman"/>
          <w:b/>
          <w:sz w:val="24"/>
          <w:szCs w:val="24"/>
          <w:lang w:eastAsia="es-EC"/>
        </w:rPr>
      </w:pPr>
      <w:bookmarkStart w:id="30" w:name="_Toc531786487"/>
      <w:r w:rsidRPr="00763D96">
        <w:rPr>
          <w:rFonts w:ascii="Times New Roman" w:eastAsia="Calibri" w:hAnsi="Times New Roman" w:cs="Times New Roman"/>
          <w:b/>
          <w:sz w:val="24"/>
          <w:szCs w:val="24"/>
          <w:lang w:eastAsia="es-EC"/>
        </w:rPr>
        <w:t>2.1.1. El bloque de hormigón</w:t>
      </w:r>
      <w:bookmarkEnd w:id="30"/>
      <w:r w:rsidRPr="00763D96">
        <w:rPr>
          <w:rFonts w:ascii="Times New Roman" w:eastAsia="Calibri" w:hAnsi="Times New Roman" w:cs="Times New Roman"/>
          <w:b/>
          <w:sz w:val="24"/>
          <w:szCs w:val="24"/>
          <w:lang w:eastAsia="es-EC"/>
        </w:rPr>
        <w:t xml:space="preserve"> </w:t>
      </w:r>
    </w:p>
    <w:p w14:paraId="3FE395DE" w14:textId="566ED294"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El bloque de hormigón en la historia de la arquitectura moderna ha sido parte fundamental de la envolvente vertical, de ahí su importancia dentro de la sustentabilidad, ya que esta vincula con el confort térmico de la edificación hacia su habitante. </w:t>
      </w:r>
      <w:r w:rsidRPr="00956683">
        <w:rPr>
          <w:rFonts w:ascii="Times New Roman" w:eastAsia="Cambria" w:hAnsi="Times New Roman" w:cs="Calibri"/>
          <w:color w:val="000000"/>
          <w:sz w:val="24"/>
          <w:szCs w:val="24"/>
          <w:lang w:eastAsia="es-EC"/>
        </w:rPr>
        <w:t>Su fabricación</w:t>
      </w:r>
      <w:r w:rsidR="00956683">
        <w:rPr>
          <w:rFonts w:ascii="Times New Roman" w:eastAsia="Cambria" w:hAnsi="Times New Roman" w:cs="Calibri"/>
          <w:color w:val="000000"/>
          <w:sz w:val="24"/>
          <w:szCs w:val="24"/>
          <w:lang w:eastAsia="es-EC"/>
        </w:rPr>
        <w:t xml:space="preserve"> debe ser </w:t>
      </w:r>
      <w:r w:rsidRPr="00956683">
        <w:rPr>
          <w:rFonts w:ascii="Times New Roman" w:eastAsia="Cambria" w:hAnsi="Times New Roman" w:cs="Calibri"/>
          <w:color w:val="000000"/>
          <w:sz w:val="24"/>
          <w:szCs w:val="24"/>
          <w:lang w:eastAsia="es-EC"/>
        </w:rPr>
        <w:t>eficiente</w:t>
      </w:r>
      <w:r w:rsidRPr="00763D96">
        <w:rPr>
          <w:rFonts w:ascii="Times New Roman" w:eastAsia="Cambria" w:hAnsi="Times New Roman" w:cs="Calibri"/>
          <w:color w:val="000000"/>
          <w:sz w:val="24"/>
          <w:szCs w:val="24"/>
          <w:lang w:eastAsia="es-EC"/>
        </w:rPr>
        <w:t>, utilizando de manera correcta los recursos ambientales y humanos, abarca</w:t>
      </w:r>
      <w:r w:rsidR="00956683">
        <w:rPr>
          <w:rFonts w:ascii="Times New Roman" w:eastAsia="Cambria" w:hAnsi="Times New Roman" w:cs="Calibri"/>
          <w:color w:val="000000"/>
          <w:sz w:val="24"/>
          <w:szCs w:val="24"/>
          <w:lang w:eastAsia="es-EC"/>
        </w:rPr>
        <w:t>ndo de esta manera</w:t>
      </w:r>
      <w:r w:rsidRPr="00763D96">
        <w:rPr>
          <w:rFonts w:ascii="Times New Roman" w:eastAsia="Cambria" w:hAnsi="Times New Roman" w:cs="Calibri"/>
          <w:color w:val="000000"/>
          <w:sz w:val="24"/>
          <w:szCs w:val="24"/>
          <w:lang w:eastAsia="es-EC"/>
        </w:rPr>
        <w:t xml:space="preserve"> el campo socio-ambiental de la sostenibilidad.</w:t>
      </w:r>
      <w:r w:rsidR="008D6DDD" w:rsidRPr="008D6DDD">
        <w:rPr>
          <w:rFonts w:ascii="Times New Roman" w:eastAsia="Cambria" w:hAnsi="Times New Roman" w:cs="Times New Roman"/>
          <w:color w:val="000000"/>
          <w:sz w:val="24"/>
          <w:szCs w:val="24"/>
          <w:lang w:eastAsia="es-EC"/>
        </w:rPr>
        <w:t xml:space="preserve"> </w:t>
      </w:r>
      <w:r w:rsidR="008D6DDD" w:rsidRPr="00763D96">
        <w:rPr>
          <w:rFonts w:ascii="Times New Roman" w:eastAsia="Cambria" w:hAnsi="Times New Roman" w:cs="Times New Roman"/>
          <w:color w:val="000000"/>
          <w:sz w:val="24"/>
          <w:szCs w:val="24"/>
          <w:lang w:eastAsia="es-EC"/>
        </w:rPr>
        <w:t>(Castellanos,</w:t>
      </w:r>
      <w:r w:rsidR="008D6DDD">
        <w:rPr>
          <w:rFonts w:ascii="Times New Roman" w:eastAsia="Cambria" w:hAnsi="Times New Roman" w:cs="Times New Roman"/>
          <w:color w:val="000000"/>
          <w:sz w:val="24"/>
          <w:szCs w:val="24"/>
          <w:lang w:eastAsia="es-EC"/>
        </w:rPr>
        <w:t xml:space="preserve"> </w:t>
      </w:r>
      <w:r w:rsidR="008D6DDD" w:rsidRPr="00763D96">
        <w:rPr>
          <w:rFonts w:ascii="Times New Roman" w:eastAsia="Cambria" w:hAnsi="Times New Roman" w:cs="Times New Roman"/>
          <w:color w:val="000000"/>
          <w:sz w:val="24"/>
          <w:szCs w:val="24"/>
          <w:lang w:eastAsia="es-EC"/>
        </w:rPr>
        <w:t>2011).</w:t>
      </w:r>
    </w:p>
    <w:p w14:paraId="2B59235A" w14:textId="524BDE0E"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El bloque de hormigón nació con el fin de reemplazar a la piedra, debido a su facilidad de colocación, transporte y peso. En la arquitectura y la construcción ha sid</w:t>
      </w:r>
      <w:r w:rsidR="008D6DDD">
        <w:rPr>
          <w:rFonts w:ascii="Times New Roman" w:eastAsia="Cambria" w:hAnsi="Times New Roman" w:cs="Times New Roman"/>
          <w:color w:val="000000"/>
          <w:sz w:val="24"/>
          <w:szCs w:val="24"/>
          <w:lang w:eastAsia="es-EC"/>
        </w:rPr>
        <w:t>o un elemento muy importante que</w:t>
      </w:r>
      <w:r w:rsidRPr="00763D96">
        <w:rPr>
          <w:rFonts w:ascii="Times New Roman" w:eastAsia="Cambria" w:hAnsi="Times New Roman" w:cs="Times New Roman"/>
          <w:color w:val="000000"/>
          <w:sz w:val="24"/>
          <w:szCs w:val="24"/>
          <w:lang w:eastAsia="es-EC"/>
        </w:rPr>
        <w:t xml:space="preserve"> famosos arquitectos como Fran Lloyd Wright o Louis </w:t>
      </w:r>
      <w:proofErr w:type="spellStart"/>
      <w:r w:rsidRPr="00763D96">
        <w:rPr>
          <w:rFonts w:ascii="Times New Roman" w:eastAsia="Cambria" w:hAnsi="Times New Roman" w:cs="Times New Roman"/>
          <w:color w:val="000000"/>
          <w:sz w:val="24"/>
          <w:szCs w:val="24"/>
          <w:lang w:eastAsia="es-EC"/>
        </w:rPr>
        <w:t>Kahn</w:t>
      </w:r>
      <w:proofErr w:type="spellEnd"/>
      <w:r w:rsidR="00DB73DF">
        <w:rPr>
          <w:rFonts w:ascii="Times New Roman" w:eastAsia="Cambria" w:hAnsi="Times New Roman" w:cs="Times New Roman"/>
          <w:color w:val="000000"/>
          <w:sz w:val="24"/>
          <w:szCs w:val="24"/>
          <w:lang w:eastAsia="es-EC"/>
        </w:rPr>
        <w:t xml:space="preserve">, quienes </w:t>
      </w:r>
      <w:r w:rsidR="00DB73DF" w:rsidRPr="00763D96">
        <w:rPr>
          <w:rFonts w:ascii="Times New Roman" w:eastAsia="Cambria" w:hAnsi="Times New Roman" w:cs="Times New Roman"/>
          <w:color w:val="000000"/>
          <w:sz w:val="24"/>
          <w:szCs w:val="24"/>
          <w:lang w:eastAsia="es-EC"/>
        </w:rPr>
        <w:t>elevaron</w:t>
      </w:r>
      <w:r w:rsidR="008D6DDD">
        <w:rPr>
          <w:rFonts w:ascii="Times New Roman" w:eastAsia="Cambria" w:hAnsi="Times New Roman" w:cs="Times New Roman"/>
          <w:color w:val="000000"/>
          <w:sz w:val="24"/>
          <w:szCs w:val="24"/>
          <w:lang w:eastAsia="es-EC"/>
        </w:rPr>
        <w:t xml:space="preserve"> su</w:t>
      </w:r>
      <w:r w:rsidRPr="00763D96">
        <w:rPr>
          <w:rFonts w:ascii="Times New Roman" w:eastAsia="Cambria" w:hAnsi="Times New Roman" w:cs="Times New Roman"/>
          <w:color w:val="000000"/>
          <w:sz w:val="24"/>
          <w:szCs w:val="24"/>
          <w:lang w:eastAsia="es-EC"/>
        </w:rPr>
        <w:t xml:space="preserve"> nivel de elemento</w:t>
      </w:r>
      <w:r w:rsidR="008D6DDD">
        <w:rPr>
          <w:rFonts w:ascii="Times New Roman" w:eastAsia="Cambria" w:hAnsi="Times New Roman" w:cs="Times New Roman"/>
          <w:color w:val="000000"/>
          <w:sz w:val="24"/>
          <w:szCs w:val="24"/>
          <w:lang w:eastAsia="es-EC"/>
        </w:rPr>
        <w:t xml:space="preserve"> formativo a una parte del</w:t>
      </w:r>
      <w:r w:rsidRPr="00763D96">
        <w:rPr>
          <w:rFonts w:ascii="Times New Roman" w:eastAsia="Cambria" w:hAnsi="Times New Roman" w:cs="Times New Roman"/>
          <w:color w:val="000000"/>
          <w:sz w:val="24"/>
          <w:szCs w:val="24"/>
          <w:lang w:eastAsia="es-EC"/>
        </w:rPr>
        <w:t xml:space="preserve"> </w:t>
      </w:r>
      <w:r w:rsidR="008D6DDD">
        <w:rPr>
          <w:rFonts w:ascii="Times New Roman" w:eastAsia="Cambria" w:hAnsi="Times New Roman" w:cs="Times New Roman"/>
          <w:color w:val="000000"/>
          <w:sz w:val="24"/>
          <w:szCs w:val="24"/>
          <w:lang w:eastAsia="es-EC"/>
        </w:rPr>
        <w:t xml:space="preserve">importante del </w:t>
      </w:r>
      <w:r w:rsidRPr="00763D96">
        <w:rPr>
          <w:rFonts w:ascii="Times New Roman" w:eastAsia="Cambria" w:hAnsi="Times New Roman" w:cs="Times New Roman"/>
          <w:color w:val="000000"/>
          <w:sz w:val="24"/>
          <w:szCs w:val="24"/>
          <w:lang w:eastAsia="es-EC"/>
        </w:rPr>
        <w:t xml:space="preserve">diseño </w:t>
      </w:r>
      <w:r w:rsidR="008D6DDD">
        <w:rPr>
          <w:rFonts w:ascii="Times New Roman" w:eastAsia="Cambria" w:hAnsi="Times New Roman" w:cs="Times New Roman"/>
          <w:color w:val="000000"/>
          <w:sz w:val="24"/>
          <w:szCs w:val="24"/>
          <w:lang w:eastAsia="es-EC"/>
        </w:rPr>
        <w:t xml:space="preserve">y símbolo </w:t>
      </w:r>
      <w:r w:rsidRPr="00763D96">
        <w:rPr>
          <w:rFonts w:ascii="Times New Roman" w:eastAsia="Cambria" w:hAnsi="Times New Roman" w:cs="Times New Roman"/>
          <w:color w:val="000000"/>
          <w:sz w:val="24"/>
          <w:szCs w:val="24"/>
          <w:lang w:eastAsia="es-EC"/>
        </w:rPr>
        <w:t>arquitectónico. (Castellanos,</w:t>
      </w:r>
      <w:r w:rsidR="00C44E6E">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2011).</w:t>
      </w:r>
    </w:p>
    <w:p w14:paraId="15AE0D50" w14:textId="3D577B68"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“A principio de siglo XIX, en Inglaterra, se origina uno de los grandes avances en el campo de la construcción, la fabricación de bloques de concreto. Estos bloques eran sólidos sumamente pesados en los que se utilizaba “CAL” como elemento cementante. La introducción del Cemento Portland y su uso intensivo abrieron nuevos horizontes a este sector de la Industria. A principio de siglo XX aparecieron los primeros Bloques Huecos para muros, su ligereza como así sus múltiples ventajas significaron un gran adelanto en el área de la construcción.”</w:t>
      </w:r>
      <w:sdt>
        <w:sdtPr>
          <w:rPr>
            <w:rFonts w:ascii="Times New Roman" w:eastAsia="Cambria" w:hAnsi="Times New Roman" w:cs="Times New Roman"/>
            <w:color w:val="000000"/>
            <w:sz w:val="24"/>
            <w:szCs w:val="24"/>
            <w:lang w:eastAsia="es-EC"/>
          </w:rPr>
          <w:id w:val="1318690953"/>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Min15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(Minechetti, 2015)</w:t>
          </w:r>
          <w:r w:rsidRPr="00763D96">
            <w:rPr>
              <w:rFonts w:ascii="Times New Roman" w:eastAsia="Cambria" w:hAnsi="Times New Roman" w:cs="Times New Roman"/>
              <w:color w:val="000000"/>
              <w:sz w:val="24"/>
              <w:szCs w:val="24"/>
              <w:lang w:eastAsia="es-EC"/>
            </w:rPr>
            <w:fldChar w:fldCharType="end"/>
          </w:r>
        </w:sdtContent>
      </w:sdt>
    </w:p>
    <w:p w14:paraId="514172D4" w14:textId="23D206B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En la actualidad los bloques están utilizados en muchos países, adaptándose a las formas y tamaños que el mercado y la función solicitan, por esta razón esta necesidad ha creado un gran número de micro empresas dedica</w:t>
      </w:r>
      <w:r w:rsidR="009112B7">
        <w:rPr>
          <w:rFonts w:ascii="Times New Roman" w:eastAsia="Cambria" w:hAnsi="Times New Roman" w:cs="Times New Roman"/>
          <w:color w:val="000000"/>
          <w:sz w:val="24"/>
          <w:szCs w:val="24"/>
          <w:lang w:eastAsia="es-EC"/>
        </w:rPr>
        <w:t xml:space="preserve">das a la producción del bloque. </w:t>
      </w:r>
      <w:r w:rsidRPr="00763D96">
        <w:rPr>
          <w:rFonts w:ascii="Times New Roman" w:eastAsia="Cambria" w:hAnsi="Times New Roman" w:cs="Times New Roman"/>
          <w:color w:val="000000"/>
          <w:sz w:val="24"/>
          <w:szCs w:val="24"/>
          <w:lang w:eastAsia="es-EC"/>
        </w:rPr>
        <w:t>La única característica cambiante de un país o zona a otra ha sido el material con el cual se lo fabrica.</w:t>
      </w:r>
    </w:p>
    <w:p w14:paraId="56DF14C4" w14:textId="0A22E7CE"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Times New Roman"/>
          <w:b/>
          <w:sz w:val="24"/>
          <w:szCs w:val="24"/>
          <w:lang w:eastAsia="es-EC"/>
        </w:rPr>
      </w:pPr>
      <w:bookmarkStart w:id="31" w:name="_Toc531786488"/>
      <w:r w:rsidRPr="00763D96">
        <w:rPr>
          <w:rFonts w:ascii="Times New Roman" w:eastAsia="Calibri" w:hAnsi="Times New Roman" w:cs="Times New Roman"/>
          <w:b/>
          <w:sz w:val="24"/>
          <w:szCs w:val="24"/>
          <w:lang w:eastAsia="es-EC"/>
        </w:rPr>
        <w:lastRenderedPageBreak/>
        <w:t>2.1.2.  Bloque en Ecuador desde el año 2000 en adelante</w:t>
      </w:r>
      <w:bookmarkEnd w:id="31"/>
      <w:r w:rsidRPr="00763D96">
        <w:rPr>
          <w:rFonts w:ascii="Times New Roman" w:eastAsia="Calibri" w:hAnsi="Times New Roman" w:cs="Times New Roman"/>
          <w:b/>
          <w:sz w:val="24"/>
          <w:szCs w:val="24"/>
          <w:lang w:eastAsia="es-EC"/>
        </w:rPr>
        <w:t xml:space="preserve">  </w:t>
      </w:r>
    </w:p>
    <w:p w14:paraId="0A362578" w14:textId="0C449186" w:rsidR="00292942"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00292942" w:rsidRPr="006840C7">
        <w:rPr>
          <w:rFonts w:ascii="Times New Roman" w:eastAsia="Cambria" w:hAnsi="Times New Roman" w:cs="Times New Roman"/>
          <w:color w:val="000000"/>
          <w:sz w:val="24"/>
          <w:szCs w:val="24"/>
          <w:lang w:eastAsia="es-EC"/>
        </w:rPr>
        <w:t xml:space="preserve">Durante la investigación no se encontró mucha información sobre las características físicas o singularidades del bloque artesanal de </w:t>
      </w:r>
      <w:r w:rsidR="003F5FCC" w:rsidRPr="006840C7">
        <w:rPr>
          <w:rFonts w:ascii="Times New Roman" w:eastAsia="Cambria" w:hAnsi="Times New Roman" w:cs="Times New Roman"/>
          <w:color w:val="000000"/>
          <w:sz w:val="24"/>
          <w:szCs w:val="24"/>
          <w:lang w:eastAsia="es-EC"/>
        </w:rPr>
        <w:t>Latacunga, lo único que se encontró fueron</w:t>
      </w:r>
      <w:r w:rsidR="00292942" w:rsidRPr="006840C7">
        <w:rPr>
          <w:rFonts w:ascii="Times New Roman" w:eastAsia="Cambria" w:hAnsi="Times New Roman" w:cs="Times New Roman"/>
          <w:color w:val="000000"/>
          <w:sz w:val="24"/>
          <w:szCs w:val="24"/>
          <w:lang w:eastAsia="es-EC"/>
        </w:rPr>
        <w:t xml:space="preserve"> investigaciones referentes a temas sociales o económicos, esto pudo ser influido por la falta de una facultad de ingeniería civil en la provincia de Cotopaxi.</w:t>
      </w:r>
      <w:r w:rsidR="00292942">
        <w:rPr>
          <w:rFonts w:ascii="Times New Roman" w:eastAsia="Cambria" w:hAnsi="Times New Roman" w:cs="Times New Roman"/>
          <w:color w:val="000000"/>
          <w:sz w:val="24"/>
          <w:szCs w:val="24"/>
          <w:lang w:eastAsia="es-EC"/>
        </w:rPr>
        <w:t xml:space="preserve">  </w:t>
      </w:r>
    </w:p>
    <w:p w14:paraId="46CB4A37" w14:textId="041BE3ED" w:rsidR="00942F11" w:rsidRPr="00763D96" w:rsidRDefault="00763D96" w:rsidP="00292942">
      <w:pPr>
        <w:overflowPunct w:val="0"/>
        <w:spacing w:line="480" w:lineRule="auto"/>
        <w:ind w:firstLine="708"/>
        <w:jc w:val="both"/>
        <w:rPr>
          <w:rFonts w:ascii="Times New Roman" w:eastAsia="Cambria" w:hAnsi="Times New Roman" w:cs="Times New Roman"/>
          <w:color w:val="000000"/>
          <w:sz w:val="24"/>
          <w:szCs w:val="24"/>
          <w:lang w:eastAsia="es-EC"/>
        </w:rPr>
      </w:pPr>
      <w:r w:rsidRPr="006840C7">
        <w:rPr>
          <w:rFonts w:ascii="Times New Roman" w:eastAsia="Cambria" w:hAnsi="Times New Roman" w:cs="Times New Roman"/>
          <w:color w:val="000000"/>
          <w:sz w:val="24"/>
          <w:szCs w:val="24"/>
          <w:lang w:eastAsia="es-EC"/>
        </w:rPr>
        <w:t>Desde inicios del año 2000 se han realizado investigaciones de la fabricación de bloques en las diferentes universidades del Ecuador, la mayoría de estos estudios se han realizado sobre las características físicas del bloque</w:t>
      </w:r>
      <w:r w:rsidR="0002724B" w:rsidRPr="006840C7">
        <w:rPr>
          <w:rFonts w:ascii="Times New Roman" w:eastAsia="Cambria" w:hAnsi="Times New Roman" w:cs="Times New Roman"/>
          <w:color w:val="000000"/>
          <w:sz w:val="24"/>
          <w:szCs w:val="24"/>
          <w:lang w:eastAsia="es-EC"/>
        </w:rPr>
        <w:t xml:space="preserve"> de hormigón </w:t>
      </w:r>
      <w:r w:rsidRPr="006840C7">
        <w:rPr>
          <w:rFonts w:ascii="Times New Roman" w:eastAsia="Cambria" w:hAnsi="Times New Roman" w:cs="Times New Roman"/>
          <w:color w:val="000000"/>
          <w:sz w:val="24"/>
          <w:szCs w:val="24"/>
          <w:lang w:eastAsia="es-EC"/>
        </w:rPr>
        <w:t>en especial del compor</w:t>
      </w:r>
      <w:r w:rsidR="0002724B" w:rsidRPr="006840C7">
        <w:rPr>
          <w:rFonts w:ascii="Times New Roman" w:eastAsia="Cambria" w:hAnsi="Times New Roman" w:cs="Times New Roman"/>
          <w:color w:val="000000"/>
          <w:sz w:val="24"/>
          <w:szCs w:val="24"/>
          <w:lang w:eastAsia="es-EC"/>
        </w:rPr>
        <w:t>tamiento a la compresión física</w:t>
      </w:r>
      <w:r w:rsidR="00913D4E" w:rsidRPr="006840C7">
        <w:rPr>
          <w:rFonts w:ascii="Times New Roman" w:eastAsia="Cambria" w:hAnsi="Times New Roman" w:cs="Times New Roman"/>
          <w:color w:val="000000"/>
          <w:sz w:val="24"/>
          <w:szCs w:val="24"/>
          <w:lang w:eastAsia="es-EC"/>
        </w:rPr>
        <w:t xml:space="preserve">, </w:t>
      </w:r>
      <w:r w:rsidR="0002724B" w:rsidRPr="006840C7">
        <w:rPr>
          <w:rFonts w:ascii="Times New Roman" w:eastAsia="Cambria" w:hAnsi="Times New Roman" w:cs="Times New Roman"/>
          <w:color w:val="000000"/>
          <w:sz w:val="24"/>
          <w:szCs w:val="24"/>
          <w:lang w:eastAsia="es-EC"/>
        </w:rPr>
        <w:t>dentro de un contexto industrial</w:t>
      </w:r>
      <w:r w:rsidR="00913D4E" w:rsidRPr="006840C7">
        <w:rPr>
          <w:rFonts w:ascii="Times New Roman" w:eastAsia="Cambria" w:hAnsi="Times New Roman" w:cs="Times New Roman"/>
          <w:color w:val="000000"/>
          <w:sz w:val="24"/>
          <w:szCs w:val="24"/>
          <w:lang w:eastAsia="es-EC"/>
        </w:rPr>
        <w:t xml:space="preserve"> y no artesanal</w:t>
      </w:r>
      <w:r w:rsidR="0002724B" w:rsidRPr="006840C7">
        <w:rPr>
          <w:rFonts w:ascii="Times New Roman" w:eastAsia="Cambria" w:hAnsi="Times New Roman" w:cs="Times New Roman"/>
          <w:color w:val="000000"/>
          <w:sz w:val="24"/>
          <w:szCs w:val="24"/>
          <w:lang w:eastAsia="es-EC"/>
        </w:rPr>
        <w:t>.</w:t>
      </w:r>
    </w:p>
    <w:p w14:paraId="149CF471" w14:textId="1457E606"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Los estudios se han realizado considerando mayormente el uso de materiales orgánicos e inorgánicos como alternativa sostenible. </w:t>
      </w:r>
      <w:r w:rsidR="007B07E7" w:rsidRPr="006840C7">
        <w:rPr>
          <w:rFonts w:ascii="Times New Roman" w:eastAsia="Cambria" w:hAnsi="Times New Roman" w:cs="Times New Roman"/>
          <w:color w:val="000000"/>
          <w:sz w:val="24"/>
          <w:szCs w:val="24"/>
          <w:lang w:eastAsia="es-EC"/>
        </w:rPr>
        <w:t xml:space="preserve">Se ha </w:t>
      </w:r>
      <w:r w:rsidR="00942F11" w:rsidRPr="006840C7">
        <w:rPr>
          <w:rFonts w:ascii="Times New Roman" w:eastAsia="Cambria" w:hAnsi="Times New Roman" w:cs="Times New Roman"/>
          <w:color w:val="000000"/>
          <w:sz w:val="24"/>
          <w:szCs w:val="24"/>
          <w:lang w:eastAsia="es-EC"/>
        </w:rPr>
        <w:t>investigado</w:t>
      </w:r>
      <w:r w:rsidR="007B07E7" w:rsidRPr="006840C7">
        <w:rPr>
          <w:rFonts w:ascii="Times New Roman" w:eastAsia="Cambria" w:hAnsi="Times New Roman" w:cs="Times New Roman"/>
          <w:color w:val="000000"/>
          <w:sz w:val="24"/>
          <w:szCs w:val="24"/>
          <w:lang w:eastAsia="es-EC"/>
        </w:rPr>
        <w:t xml:space="preserve"> el uso</w:t>
      </w:r>
      <w:r w:rsidR="007B07E7">
        <w:rPr>
          <w:rFonts w:ascii="Times New Roman" w:eastAsia="Cambria" w:hAnsi="Times New Roman" w:cs="Times New Roman"/>
          <w:color w:val="000000"/>
          <w:sz w:val="24"/>
          <w:szCs w:val="24"/>
          <w:lang w:eastAsia="es-EC"/>
        </w:rPr>
        <w:t xml:space="preserve"> de</w:t>
      </w:r>
      <w:r w:rsidRPr="00763D96">
        <w:rPr>
          <w:rFonts w:ascii="Times New Roman" w:eastAsia="Cambria" w:hAnsi="Times New Roman" w:cs="Times New Roman"/>
          <w:color w:val="000000"/>
          <w:sz w:val="24"/>
          <w:szCs w:val="24"/>
          <w:lang w:eastAsia="es-EC"/>
        </w:rPr>
        <w:t xml:space="preserve"> materiales de diferente procedencia con el fin de ayudar a la disminución de la explotación de canteras de minas de material pétreo, y de esta manera contribuir a disminuir el impacto medio ambiental de la región y el país.</w:t>
      </w:r>
    </w:p>
    <w:p w14:paraId="645A501E" w14:textId="4DED5CDA"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En la </w:t>
      </w:r>
      <w:r w:rsidR="006840C7">
        <w:rPr>
          <w:rFonts w:ascii="Times New Roman" w:eastAsia="Cambria" w:hAnsi="Times New Roman" w:cs="Times New Roman"/>
          <w:color w:val="000000"/>
          <w:sz w:val="24"/>
          <w:szCs w:val="24"/>
          <w:lang w:eastAsia="es-EC"/>
        </w:rPr>
        <w:t>U</w:t>
      </w:r>
      <w:r w:rsidRPr="00763D96">
        <w:rPr>
          <w:rFonts w:ascii="Times New Roman" w:eastAsia="Cambria" w:hAnsi="Times New Roman" w:cs="Times New Roman"/>
          <w:color w:val="000000"/>
          <w:sz w:val="24"/>
          <w:szCs w:val="24"/>
          <w:lang w:eastAsia="es-EC"/>
        </w:rPr>
        <w:t xml:space="preserve">niversidad de las Fuerzas Armadas ESPE en el 2015 se realizó </w:t>
      </w:r>
      <w:r w:rsidR="00DB73DF">
        <w:rPr>
          <w:rFonts w:ascii="Times New Roman" w:eastAsia="Cambria" w:hAnsi="Times New Roman" w:cs="Times New Roman"/>
          <w:color w:val="000000"/>
          <w:sz w:val="24"/>
          <w:szCs w:val="24"/>
          <w:lang w:eastAsia="es-EC"/>
        </w:rPr>
        <w:t>l</w:t>
      </w:r>
      <w:r w:rsidRPr="00763D96">
        <w:rPr>
          <w:rFonts w:ascii="Times New Roman" w:eastAsia="Cambria" w:hAnsi="Times New Roman" w:cs="Times New Roman"/>
          <w:color w:val="000000"/>
          <w:sz w:val="24"/>
          <w:szCs w:val="24"/>
          <w:lang w:eastAsia="es-EC"/>
        </w:rPr>
        <w:t>a Maestría de Energías Renovables, en la cual se realizaron investigaciones de fin de carrera sobre el bloque para mampostería fabricados con componentes de materia orgánica</w:t>
      </w:r>
      <w:sdt>
        <w:sdtPr>
          <w:rPr>
            <w:rFonts w:ascii="Times New Roman" w:eastAsia="Cambria" w:hAnsi="Times New Roman" w:cs="Times New Roman"/>
            <w:color w:val="000000"/>
            <w:sz w:val="24"/>
            <w:szCs w:val="24"/>
            <w:lang w:eastAsia="es-EC"/>
          </w:rPr>
          <w:id w:val="1896925471"/>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Car15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(Carlos Francisco Terneus Páez, 2015)</w:t>
          </w:r>
          <w:r w:rsidRPr="00763D96">
            <w:rPr>
              <w:rFonts w:ascii="Times New Roman" w:eastAsia="Cambria" w:hAnsi="Times New Roman" w:cs="Times New Roman"/>
              <w:color w:val="000000"/>
              <w:sz w:val="24"/>
              <w:szCs w:val="24"/>
              <w:lang w:eastAsia="es-EC"/>
            </w:rPr>
            <w:fldChar w:fldCharType="end"/>
          </w:r>
        </w:sdtContent>
      </w:sdt>
      <w:r w:rsidRPr="00763D96">
        <w:rPr>
          <w:rFonts w:ascii="Times New Roman" w:eastAsia="Cambria" w:hAnsi="Times New Roman" w:cs="Times New Roman"/>
          <w:color w:val="000000"/>
          <w:sz w:val="24"/>
          <w:szCs w:val="24"/>
          <w:lang w:eastAsia="es-EC"/>
        </w:rPr>
        <w:t xml:space="preserve">   . Estos estudios profundizaron el comportamiento térmico del bloque acompañado en su fabricación de residuos orgánicos de otras industrias como: cascarilla de cacao, cascarilla de arroz </w:t>
      </w:r>
      <w:r w:rsidR="00356B9F">
        <w:rPr>
          <w:rFonts w:ascii="Times New Roman" w:eastAsia="Cambria" w:hAnsi="Times New Roman" w:cs="Times New Roman"/>
          <w:color w:val="000000"/>
          <w:sz w:val="24"/>
          <w:szCs w:val="24"/>
          <w:lang w:eastAsia="es-EC"/>
        </w:rPr>
        <w:t>y</w:t>
      </w:r>
      <w:r w:rsidRPr="00763D96">
        <w:rPr>
          <w:rFonts w:ascii="Times New Roman" w:eastAsia="Cambria" w:hAnsi="Times New Roman" w:cs="Times New Roman"/>
          <w:color w:val="000000"/>
          <w:sz w:val="24"/>
          <w:szCs w:val="24"/>
          <w:lang w:eastAsia="es-EC"/>
        </w:rPr>
        <w:t xml:space="preserve"> residuos de palma africana.</w:t>
      </w:r>
    </w:p>
    <w:p w14:paraId="77C06A28" w14:textId="1E5B80EC" w:rsidR="00763D96" w:rsidRPr="006840C7"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En estos trabajos de fin de carrera se </w:t>
      </w:r>
      <w:r w:rsidR="0002724B">
        <w:rPr>
          <w:rFonts w:ascii="Times New Roman" w:eastAsia="Cambria" w:hAnsi="Times New Roman" w:cs="Times New Roman"/>
          <w:color w:val="000000"/>
          <w:sz w:val="24"/>
          <w:szCs w:val="24"/>
          <w:lang w:eastAsia="es-EC"/>
        </w:rPr>
        <w:t>demostró</w:t>
      </w:r>
      <w:r w:rsidRPr="00763D96">
        <w:rPr>
          <w:rFonts w:ascii="Times New Roman" w:eastAsia="Cambria" w:hAnsi="Times New Roman" w:cs="Times New Roman"/>
          <w:color w:val="000000"/>
          <w:sz w:val="24"/>
          <w:szCs w:val="24"/>
          <w:lang w:eastAsia="es-EC"/>
        </w:rPr>
        <w:t xml:space="preserve"> que existen algunos residuos de industrias de origen orgánico, </w:t>
      </w:r>
      <w:r w:rsidR="004C1E59" w:rsidRPr="00763D96">
        <w:rPr>
          <w:rFonts w:ascii="Times New Roman" w:eastAsia="Cambria" w:hAnsi="Times New Roman" w:cs="Times New Roman"/>
          <w:color w:val="000000"/>
          <w:sz w:val="24"/>
          <w:szCs w:val="24"/>
          <w:lang w:eastAsia="es-EC"/>
        </w:rPr>
        <w:t>como la</w:t>
      </w:r>
      <w:r w:rsidRPr="00763D96">
        <w:rPr>
          <w:rFonts w:ascii="Times New Roman" w:eastAsia="Cambria" w:hAnsi="Times New Roman" w:cs="Times New Roman"/>
          <w:color w:val="000000"/>
          <w:sz w:val="24"/>
          <w:szCs w:val="24"/>
          <w:lang w:eastAsia="es-EC"/>
        </w:rPr>
        <w:t xml:space="preserve"> palma africana, cascarilla de arroz y cascarilla de </w:t>
      </w:r>
      <w:r w:rsidR="004C1E59" w:rsidRPr="00763D96">
        <w:rPr>
          <w:rFonts w:ascii="Times New Roman" w:eastAsia="Cambria" w:hAnsi="Times New Roman" w:cs="Times New Roman"/>
          <w:color w:val="000000"/>
          <w:sz w:val="24"/>
          <w:szCs w:val="24"/>
          <w:lang w:eastAsia="es-EC"/>
        </w:rPr>
        <w:t xml:space="preserve">cacao; </w:t>
      </w:r>
      <w:r w:rsidRPr="00763D96">
        <w:rPr>
          <w:rFonts w:ascii="Times New Roman" w:eastAsia="Cambria" w:hAnsi="Times New Roman" w:cs="Times New Roman"/>
          <w:color w:val="000000"/>
          <w:sz w:val="24"/>
          <w:szCs w:val="24"/>
          <w:lang w:eastAsia="es-EC"/>
        </w:rPr>
        <w:t>pueden ser utilizados con mortero de cemento</w:t>
      </w:r>
      <w:r w:rsidR="003F5FCC">
        <w:rPr>
          <w:rFonts w:ascii="Times New Roman" w:eastAsia="Cambria" w:hAnsi="Times New Roman" w:cs="Times New Roman"/>
          <w:color w:val="000000"/>
          <w:sz w:val="24"/>
          <w:szCs w:val="24"/>
          <w:lang w:eastAsia="es-EC"/>
        </w:rPr>
        <w:t xml:space="preserve"> para la fabricación de bloques,</w:t>
      </w:r>
      <w:r w:rsidR="0002724B">
        <w:rPr>
          <w:rFonts w:ascii="Times New Roman" w:eastAsia="Cambria" w:hAnsi="Times New Roman" w:cs="Times New Roman"/>
          <w:color w:val="000000"/>
          <w:sz w:val="24"/>
          <w:szCs w:val="24"/>
          <w:lang w:eastAsia="es-EC"/>
        </w:rPr>
        <w:t xml:space="preserve"> </w:t>
      </w:r>
      <w:r w:rsidR="003F5FCC" w:rsidRPr="006840C7">
        <w:rPr>
          <w:rFonts w:ascii="Times New Roman" w:eastAsia="Cambria" w:hAnsi="Times New Roman" w:cs="Times New Roman"/>
          <w:color w:val="000000"/>
          <w:sz w:val="24"/>
          <w:szCs w:val="24"/>
          <w:lang w:eastAsia="es-EC"/>
        </w:rPr>
        <w:t>d</w:t>
      </w:r>
      <w:r w:rsidR="0002724B" w:rsidRPr="006840C7">
        <w:rPr>
          <w:rFonts w:ascii="Times New Roman" w:eastAsia="Cambria" w:hAnsi="Times New Roman" w:cs="Times New Roman"/>
          <w:color w:val="000000"/>
          <w:sz w:val="24"/>
          <w:szCs w:val="24"/>
          <w:lang w:eastAsia="es-EC"/>
        </w:rPr>
        <w:t>e esta manera disminuye</w:t>
      </w:r>
      <w:r w:rsidRPr="006840C7">
        <w:rPr>
          <w:rFonts w:ascii="Times New Roman" w:eastAsia="Cambria" w:hAnsi="Times New Roman" w:cs="Times New Roman"/>
          <w:color w:val="000000"/>
          <w:sz w:val="24"/>
          <w:szCs w:val="24"/>
          <w:lang w:eastAsia="es-EC"/>
        </w:rPr>
        <w:t xml:space="preserve"> el uso de materia prima </w:t>
      </w:r>
      <w:r w:rsidR="00356B9F" w:rsidRPr="006840C7">
        <w:rPr>
          <w:rFonts w:ascii="Times New Roman" w:eastAsia="Cambria" w:hAnsi="Times New Roman" w:cs="Times New Roman"/>
          <w:color w:val="000000"/>
          <w:sz w:val="24"/>
          <w:szCs w:val="24"/>
          <w:lang w:eastAsia="es-EC"/>
        </w:rPr>
        <w:t xml:space="preserve">pétrea en su fabricación. Estos estudios </w:t>
      </w:r>
      <w:r w:rsidRPr="006840C7">
        <w:rPr>
          <w:rFonts w:ascii="Times New Roman" w:eastAsia="Cambria" w:hAnsi="Times New Roman" w:cs="Times New Roman"/>
          <w:color w:val="000000"/>
          <w:sz w:val="24"/>
          <w:szCs w:val="24"/>
          <w:lang w:eastAsia="es-EC"/>
        </w:rPr>
        <w:t>obtuvi</w:t>
      </w:r>
      <w:r w:rsidR="0002724B" w:rsidRPr="006840C7">
        <w:rPr>
          <w:rFonts w:ascii="Times New Roman" w:eastAsia="Cambria" w:hAnsi="Times New Roman" w:cs="Times New Roman"/>
          <w:color w:val="000000"/>
          <w:sz w:val="24"/>
          <w:szCs w:val="24"/>
          <w:lang w:eastAsia="es-EC"/>
        </w:rPr>
        <w:t xml:space="preserve">eron </w:t>
      </w:r>
      <w:r w:rsidR="0002724B" w:rsidRPr="006840C7">
        <w:rPr>
          <w:rFonts w:ascii="Times New Roman" w:eastAsia="Cambria" w:hAnsi="Times New Roman" w:cs="Times New Roman"/>
          <w:color w:val="000000"/>
          <w:sz w:val="24"/>
          <w:szCs w:val="24"/>
          <w:lang w:eastAsia="es-EC"/>
        </w:rPr>
        <w:lastRenderedPageBreak/>
        <w:t>interesantes resultados</w:t>
      </w:r>
      <w:r w:rsidRPr="006840C7">
        <w:rPr>
          <w:rFonts w:ascii="Times New Roman" w:eastAsia="Cambria" w:hAnsi="Times New Roman" w:cs="Times New Roman"/>
          <w:color w:val="000000"/>
          <w:sz w:val="24"/>
          <w:szCs w:val="24"/>
          <w:lang w:eastAsia="es-EC"/>
        </w:rPr>
        <w:t xml:space="preserve"> demostra</w:t>
      </w:r>
      <w:r w:rsidR="0002724B" w:rsidRPr="006840C7">
        <w:rPr>
          <w:rFonts w:ascii="Times New Roman" w:eastAsia="Cambria" w:hAnsi="Times New Roman" w:cs="Times New Roman"/>
          <w:color w:val="000000"/>
          <w:sz w:val="24"/>
          <w:szCs w:val="24"/>
          <w:lang w:eastAsia="es-EC"/>
        </w:rPr>
        <w:t>ndo</w:t>
      </w:r>
      <w:r w:rsidRPr="006840C7">
        <w:rPr>
          <w:rFonts w:ascii="Times New Roman" w:eastAsia="Cambria" w:hAnsi="Times New Roman" w:cs="Times New Roman"/>
          <w:color w:val="000000"/>
          <w:sz w:val="24"/>
          <w:szCs w:val="24"/>
          <w:lang w:eastAsia="es-EC"/>
        </w:rPr>
        <w:t xml:space="preserve"> un mejor comportamiento térmico de</w:t>
      </w:r>
      <w:r w:rsidR="0002724B" w:rsidRPr="006840C7">
        <w:rPr>
          <w:rFonts w:ascii="Times New Roman" w:eastAsia="Cambria" w:hAnsi="Times New Roman" w:cs="Times New Roman"/>
          <w:color w:val="000000"/>
          <w:sz w:val="24"/>
          <w:szCs w:val="24"/>
          <w:lang w:eastAsia="es-EC"/>
        </w:rPr>
        <w:t xml:space="preserve"> los</w:t>
      </w:r>
      <w:r w:rsidRPr="006840C7">
        <w:rPr>
          <w:rFonts w:ascii="Times New Roman" w:eastAsia="Cambria" w:hAnsi="Times New Roman" w:cs="Times New Roman"/>
          <w:color w:val="000000"/>
          <w:sz w:val="24"/>
          <w:szCs w:val="24"/>
          <w:lang w:eastAsia="es-EC"/>
        </w:rPr>
        <w:t xml:space="preserve"> bloques con desechos orgánicos, que los bloques </w:t>
      </w:r>
      <w:r w:rsidR="003F5FCC" w:rsidRPr="006840C7">
        <w:rPr>
          <w:rFonts w:ascii="Times New Roman" w:eastAsia="Cambria" w:hAnsi="Times New Roman" w:cs="Times New Roman"/>
          <w:color w:val="000000"/>
          <w:sz w:val="24"/>
          <w:szCs w:val="24"/>
          <w:lang w:eastAsia="es-EC"/>
        </w:rPr>
        <w:t>de hormigón encontrados en</w:t>
      </w:r>
      <w:r w:rsidRPr="006840C7">
        <w:rPr>
          <w:rFonts w:ascii="Times New Roman" w:eastAsia="Cambria" w:hAnsi="Times New Roman" w:cs="Times New Roman"/>
          <w:color w:val="000000"/>
          <w:sz w:val="24"/>
          <w:szCs w:val="24"/>
          <w:lang w:eastAsia="es-EC"/>
        </w:rPr>
        <w:t xml:space="preserve"> </w:t>
      </w:r>
      <w:r w:rsidR="0002724B" w:rsidRPr="006840C7">
        <w:rPr>
          <w:rFonts w:ascii="Times New Roman" w:eastAsia="Cambria" w:hAnsi="Times New Roman" w:cs="Times New Roman"/>
          <w:color w:val="000000"/>
          <w:sz w:val="24"/>
          <w:szCs w:val="24"/>
          <w:lang w:eastAsia="es-EC"/>
        </w:rPr>
        <w:t>el</w:t>
      </w:r>
      <w:r w:rsidRPr="006840C7">
        <w:rPr>
          <w:rFonts w:ascii="Times New Roman" w:eastAsia="Cambria" w:hAnsi="Times New Roman" w:cs="Times New Roman"/>
          <w:color w:val="000000"/>
          <w:sz w:val="24"/>
          <w:szCs w:val="24"/>
          <w:lang w:eastAsia="es-EC"/>
        </w:rPr>
        <w:t xml:space="preserve"> mercado.</w:t>
      </w:r>
      <w:sdt>
        <w:sdtPr>
          <w:rPr>
            <w:rFonts w:ascii="Times New Roman" w:eastAsia="Cambria" w:hAnsi="Times New Roman" w:cs="Times New Roman"/>
            <w:color w:val="000000"/>
            <w:sz w:val="24"/>
            <w:szCs w:val="24"/>
            <w:lang w:eastAsia="es-EC"/>
          </w:rPr>
          <w:id w:val="1848596858"/>
          <w:citation/>
        </w:sdtPr>
        <w:sdtEndPr/>
        <w:sdtContent>
          <w:r w:rsidRPr="006840C7">
            <w:rPr>
              <w:rFonts w:ascii="Times New Roman" w:eastAsia="Cambria" w:hAnsi="Times New Roman" w:cs="Times New Roman"/>
              <w:color w:val="000000"/>
              <w:sz w:val="24"/>
              <w:szCs w:val="24"/>
              <w:lang w:eastAsia="es-EC"/>
            </w:rPr>
            <w:fldChar w:fldCharType="begin"/>
          </w:r>
          <w:r w:rsidRPr="003419E5">
            <w:rPr>
              <w:rFonts w:ascii="Times New Roman" w:eastAsia="Cambria" w:hAnsi="Times New Roman" w:cs="Times New Roman"/>
              <w:color w:val="000000"/>
              <w:sz w:val="24"/>
              <w:szCs w:val="24"/>
              <w:highlight w:val="yellow"/>
              <w:lang w:eastAsia="es-EC"/>
            </w:rPr>
            <w:instrText xml:space="preserve"> CITATION Alv15 \l 12298 </w:instrText>
          </w:r>
          <w:r w:rsidRPr="006840C7">
            <w:rPr>
              <w:rFonts w:ascii="Times New Roman" w:eastAsia="Cambria" w:hAnsi="Times New Roman" w:cs="Times New Roman"/>
              <w:color w:val="000000"/>
              <w:sz w:val="24"/>
              <w:szCs w:val="24"/>
              <w:lang w:eastAsia="es-EC"/>
            </w:rPr>
            <w:fldChar w:fldCharType="separate"/>
          </w:r>
          <w:r w:rsidR="009260AB" w:rsidRPr="006840C7">
            <w:rPr>
              <w:rFonts w:ascii="Times New Roman" w:eastAsia="Cambria" w:hAnsi="Times New Roman" w:cs="Times New Roman"/>
              <w:noProof/>
              <w:color w:val="000000"/>
              <w:sz w:val="24"/>
              <w:szCs w:val="24"/>
              <w:lang w:eastAsia="es-EC"/>
            </w:rPr>
            <w:t xml:space="preserve"> (Hidalgo, 2015)</w:t>
          </w:r>
          <w:r w:rsidRPr="006840C7">
            <w:rPr>
              <w:rFonts w:ascii="Times New Roman" w:eastAsia="Cambria" w:hAnsi="Times New Roman" w:cs="Times New Roman"/>
              <w:color w:val="000000"/>
              <w:sz w:val="24"/>
              <w:szCs w:val="24"/>
              <w:lang w:eastAsia="es-EC"/>
            </w:rPr>
            <w:fldChar w:fldCharType="end"/>
          </w:r>
        </w:sdtContent>
      </w:sdt>
      <w:r w:rsidRPr="006840C7">
        <w:rPr>
          <w:rFonts w:ascii="Times New Roman" w:eastAsia="Cambria" w:hAnsi="Times New Roman" w:cs="Times New Roman"/>
          <w:color w:val="000000"/>
          <w:sz w:val="24"/>
          <w:szCs w:val="24"/>
          <w:lang w:eastAsia="es-EC"/>
        </w:rPr>
        <w:t xml:space="preserve"> </w:t>
      </w:r>
    </w:p>
    <w:p w14:paraId="2BB589E0" w14:textId="77CCECB2"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6840C7">
        <w:rPr>
          <w:rFonts w:ascii="Times New Roman" w:eastAsia="Cambria" w:hAnsi="Times New Roman" w:cs="Times New Roman"/>
          <w:color w:val="000000"/>
          <w:sz w:val="24"/>
          <w:szCs w:val="24"/>
          <w:lang w:eastAsia="es-EC"/>
        </w:rPr>
        <w:t xml:space="preserve">     </w:t>
      </w:r>
      <w:r w:rsidR="00FD45A9" w:rsidRPr="006840C7">
        <w:rPr>
          <w:rFonts w:ascii="Times New Roman" w:eastAsia="Cambria" w:hAnsi="Times New Roman" w:cs="Times New Roman"/>
          <w:color w:val="000000"/>
          <w:sz w:val="24"/>
          <w:szCs w:val="24"/>
          <w:lang w:eastAsia="es-EC"/>
        </w:rPr>
        <w:tab/>
      </w:r>
      <w:r w:rsidRPr="006840C7">
        <w:rPr>
          <w:rFonts w:ascii="Times New Roman" w:eastAsia="Cambria" w:hAnsi="Times New Roman" w:cs="Times New Roman"/>
          <w:color w:val="000000"/>
          <w:sz w:val="24"/>
          <w:szCs w:val="24"/>
          <w:lang w:eastAsia="es-EC"/>
        </w:rPr>
        <w:t xml:space="preserve">Para estas investigaciones se propuso un </w:t>
      </w:r>
      <w:r w:rsidR="0002724B" w:rsidRPr="006840C7">
        <w:rPr>
          <w:rFonts w:ascii="Times New Roman" w:eastAsia="Cambria" w:hAnsi="Times New Roman" w:cs="Times New Roman"/>
          <w:color w:val="000000"/>
          <w:sz w:val="24"/>
          <w:szCs w:val="24"/>
          <w:lang w:eastAsia="es-EC"/>
        </w:rPr>
        <w:t>método de ensayo para definir el</w:t>
      </w:r>
      <w:r w:rsidRPr="006840C7">
        <w:rPr>
          <w:rFonts w:ascii="Times New Roman" w:eastAsia="Cambria" w:hAnsi="Times New Roman" w:cs="Times New Roman"/>
          <w:color w:val="000000"/>
          <w:sz w:val="24"/>
          <w:szCs w:val="24"/>
          <w:lang w:eastAsia="es-EC"/>
        </w:rPr>
        <w:t xml:space="preserve"> coeficiente térmico </w:t>
      </w:r>
      <w:r w:rsidR="0002724B" w:rsidRPr="006840C7">
        <w:rPr>
          <w:rFonts w:ascii="Times New Roman" w:eastAsia="Cambria" w:hAnsi="Times New Roman" w:cs="Times New Roman"/>
          <w:color w:val="000000"/>
          <w:sz w:val="24"/>
          <w:szCs w:val="24"/>
          <w:lang w:eastAsia="es-EC"/>
        </w:rPr>
        <w:t xml:space="preserve">del </w:t>
      </w:r>
      <w:r w:rsidRPr="006840C7">
        <w:rPr>
          <w:rFonts w:ascii="Times New Roman" w:eastAsia="Cambria" w:hAnsi="Times New Roman" w:cs="Times New Roman"/>
          <w:color w:val="000000"/>
          <w:sz w:val="24"/>
          <w:szCs w:val="24"/>
          <w:lang w:eastAsia="es-EC"/>
        </w:rPr>
        <w:t>bloque</w:t>
      </w:r>
      <w:r w:rsidR="0002724B" w:rsidRPr="006840C7">
        <w:rPr>
          <w:rFonts w:ascii="Times New Roman" w:eastAsia="Cambria" w:hAnsi="Times New Roman" w:cs="Times New Roman"/>
          <w:color w:val="000000"/>
          <w:sz w:val="24"/>
          <w:szCs w:val="24"/>
          <w:lang w:eastAsia="es-EC"/>
        </w:rPr>
        <w:t>. P</w:t>
      </w:r>
      <w:r w:rsidRPr="006840C7">
        <w:rPr>
          <w:rFonts w:ascii="Times New Roman" w:eastAsia="Cambria" w:hAnsi="Times New Roman" w:cs="Times New Roman"/>
          <w:color w:val="000000"/>
          <w:sz w:val="24"/>
          <w:szCs w:val="24"/>
          <w:lang w:eastAsia="es-EC"/>
        </w:rPr>
        <w:t xml:space="preserve">or medio de un equipo de medición de conductividad térmica llamado de </w:t>
      </w:r>
      <w:r w:rsidR="00651171" w:rsidRPr="006840C7">
        <w:rPr>
          <w:rFonts w:ascii="Times New Roman" w:eastAsia="Cambria" w:hAnsi="Times New Roman" w:cs="Times New Roman"/>
          <w:color w:val="000000"/>
          <w:sz w:val="24"/>
          <w:szCs w:val="24"/>
          <w:lang w:eastAsia="es-EC"/>
        </w:rPr>
        <w:t xml:space="preserve">“sistema de </w:t>
      </w:r>
      <w:r w:rsidRPr="006840C7">
        <w:rPr>
          <w:rFonts w:ascii="Times New Roman" w:eastAsia="Cambria" w:hAnsi="Times New Roman" w:cs="Times New Roman"/>
          <w:color w:val="000000"/>
          <w:sz w:val="24"/>
          <w:szCs w:val="24"/>
          <w:lang w:eastAsia="es-EC"/>
        </w:rPr>
        <w:t>placa caliente</w:t>
      </w:r>
      <w:r w:rsidR="00651171" w:rsidRPr="006840C7">
        <w:rPr>
          <w:rFonts w:ascii="Times New Roman" w:eastAsia="Cambria" w:hAnsi="Times New Roman" w:cs="Times New Roman"/>
          <w:color w:val="000000"/>
          <w:sz w:val="24"/>
          <w:szCs w:val="24"/>
          <w:lang w:eastAsia="es-EC"/>
        </w:rPr>
        <w:t>”</w:t>
      </w:r>
      <w:r w:rsidRPr="006840C7">
        <w:rPr>
          <w:rFonts w:ascii="Times New Roman" w:eastAsia="Cambria" w:hAnsi="Times New Roman" w:cs="Times New Roman"/>
          <w:color w:val="000000"/>
          <w:sz w:val="24"/>
          <w:szCs w:val="24"/>
          <w:lang w:eastAsia="es-EC"/>
        </w:rPr>
        <w:t xml:space="preserve"> propuesta en la norma ASTM-C177-13</w:t>
      </w:r>
      <w:r w:rsidR="0002724B" w:rsidRPr="006840C7">
        <w:rPr>
          <w:rFonts w:ascii="Times New Roman" w:eastAsia="Cambria" w:hAnsi="Times New Roman" w:cs="Times New Roman"/>
          <w:color w:val="000000"/>
          <w:sz w:val="24"/>
          <w:szCs w:val="24"/>
          <w:lang w:eastAsia="es-EC"/>
        </w:rPr>
        <w:t>,</w:t>
      </w:r>
      <w:r w:rsidRPr="006840C7">
        <w:rPr>
          <w:rFonts w:ascii="Times New Roman" w:eastAsia="Cambria" w:hAnsi="Times New Roman" w:cs="Times New Roman"/>
          <w:color w:val="000000"/>
          <w:sz w:val="24"/>
          <w:szCs w:val="24"/>
          <w:lang w:eastAsia="es-EC"/>
        </w:rPr>
        <w:t xml:space="preserve"> </w:t>
      </w:r>
      <w:r w:rsidR="0002724B" w:rsidRPr="006840C7">
        <w:rPr>
          <w:rFonts w:ascii="Times New Roman" w:eastAsia="Cambria" w:hAnsi="Times New Roman" w:cs="Times New Roman"/>
          <w:color w:val="000000"/>
          <w:sz w:val="24"/>
          <w:szCs w:val="24"/>
          <w:lang w:eastAsia="es-EC"/>
        </w:rPr>
        <w:t>se</w:t>
      </w:r>
      <w:r w:rsidRPr="006840C7">
        <w:rPr>
          <w:rFonts w:ascii="Times New Roman" w:eastAsia="Cambria" w:hAnsi="Times New Roman" w:cs="Times New Roman"/>
          <w:color w:val="000000"/>
          <w:sz w:val="24"/>
          <w:szCs w:val="24"/>
          <w:lang w:eastAsia="es-EC"/>
        </w:rPr>
        <w:t xml:space="preserve"> mide el calor “estacionario”</w:t>
      </w:r>
      <w:r w:rsidR="006F4197" w:rsidRPr="006840C7">
        <w:rPr>
          <w:rFonts w:ascii="Times New Roman" w:eastAsia="Cambria" w:hAnsi="Times New Roman" w:cs="Times New Roman"/>
          <w:color w:val="000000"/>
          <w:sz w:val="24"/>
          <w:szCs w:val="24"/>
          <w:lang w:eastAsia="es-EC"/>
        </w:rPr>
        <w:t xml:space="preserve"> </w:t>
      </w:r>
      <w:r w:rsidRPr="006840C7">
        <w:rPr>
          <w:rFonts w:ascii="Times New Roman" w:eastAsia="Cambria" w:hAnsi="Times New Roman" w:cs="Times New Roman"/>
          <w:color w:val="000000"/>
          <w:sz w:val="24"/>
          <w:szCs w:val="24"/>
          <w:lang w:eastAsia="es-EC"/>
        </w:rPr>
        <w:t>donde la temperatura se la monitorea</w:t>
      </w:r>
      <w:r w:rsidR="003F5FCC" w:rsidRPr="006840C7">
        <w:rPr>
          <w:rFonts w:ascii="Times New Roman" w:eastAsia="Cambria" w:hAnsi="Times New Roman" w:cs="Times New Roman"/>
          <w:color w:val="000000"/>
          <w:sz w:val="24"/>
          <w:szCs w:val="24"/>
          <w:lang w:eastAsia="es-EC"/>
        </w:rPr>
        <w:t xml:space="preserve"> mediante termómetros dentro de un </w:t>
      </w:r>
      <w:r w:rsidRPr="006840C7">
        <w:rPr>
          <w:rFonts w:ascii="Times New Roman" w:eastAsia="Cambria" w:hAnsi="Times New Roman" w:cs="Times New Roman"/>
          <w:color w:val="000000"/>
          <w:sz w:val="24"/>
          <w:szCs w:val="24"/>
          <w:lang w:eastAsia="es-EC"/>
        </w:rPr>
        <w:t>sistema de placa</w:t>
      </w:r>
      <w:r w:rsidR="006F4197" w:rsidRPr="006840C7">
        <w:rPr>
          <w:rFonts w:ascii="Times New Roman" w:eastAsia="Cambria" w:hAnsi="Times New Roman" w:cs="Times New Roman"/>
          <w:color w:val="000000"/>
          <w:sz w:val="24"/>
          <w:szCs w:val="24"/>
          <w:lang w:eastAsia="es-EC"/>
        </w:rPr>
        <w:t>s paralelas de aluminio.</w:t>
      </w:r>
      <w:r w:rsidRPr="006840C7">
        <w:rPr>
          <w:rFonts w:ascii="Times New Roman" w:eastAsia="Cambria" w:hAnsi="Times New Roman" w:cs="Times New Roman"/>
          <w:color w:val="000000"/>
          <w:sz w:val="24"/>
          <w:szCs w:val="24"/>
          <w:lang w:eastAsia="es-EC"/>
        </w:rPr>
        <w:t xml:space="preserve"> (Carrera, 2015).</w:t>
      </w:r>
    </w:p>
    <w:p w14:paraId="6E772E43" w14:textId="64E78459"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00F5177C">
        <w:rPr>
          <w:rFonts w:ascii="Times New Roman" w:eastAsia="Cambria" w:hAnsi="Times New Roman" w:cs="Times New Roman"/>
          <w:color w:val="000000"/>
          <w:sz w:val="24"/>
          <w:szCs w:val="24"/>
          <w:lang w:eastAsia="es-EC"/>
        </w:rPr>
        <w:t>En los últimos años l</w:t>
      </w:r>
      <w:r w:rsidR="007B07E7">
        <w:rPr>
          <w:rFonts w:ascii="Times New Roman" w:eastAsia="Cambria" w:hAnsi="Times New Roman" w:cs="Times New Roman"/>
          <w:color w:val="000000"/>
          <w:sz w:val="24"/>
          <w:szCs w:val="24"/>
          <w:lang w:eastAsia="es-EC"/>
        </w:rPr>
        <w:t>a</w:t>
      </w:r>
      <w:r w:rsidRPr="00763D96">
        <w:rPr>
          <w:rFonts w:ascii="Times New Roman" w:eastAsia="Cambria" w:hAnsi="Times New Roman" w:cs="Times New Roman"/>
          <w:color w:val="000000"/>
          <w:sz w:val="24"/>
          <w:szCs w:val="24"/>
          <w:lang w:eastAsia="es-EC"/>
        </w:rPr>
        <w:t xml:space="preserve"> preocupación ambiental ha influido en estudios técnicos de la fabricación del bloque</w:t>
      </w:r>
      <w:r w:rsidR="00F5177C">
        <w:rPr>
          <w:rFonts w:ascii="Times New Roman" w:eastAsia="Cambria" w:hAnsi="Times New Roman" w:cs="Times New Roman"/>
          <w:color w:val="000000"/>
          <w:sz w:val="24"/>
          <w:szCs w:val="24"/>
          <w:lang w:eastAsia="es-EC"/>
        </w:rPr>
        <w:t>.</w:t>
      </w:r>
      <w:r w:rsidR="00913D4E">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Por ejemplo, en la Escuela Politécnica Nacional</w:t>
      </w:r>
      <w:sdt>
        <w:sdtPr>
          <w:rPr>
            <w:rFonts w:ascii="Times New Roman" w:eastAsia="Cambria" w:hAnsi="Times New Roman" w:cs="Times New Roman"/>
            <w:color w:val="000000"/>
            <w:sz w:val="24"/>
            <w:szCs w:val="24"/>
            <w:lang w:eastAsia="es-EC"/>
          </w:rPr>
          <w:id w:val="-912156920"/>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Sar08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(Nicolalde, 2008)</w:t>
          </w:r>
          <w:r w:rsidRPr="00763D96">
            <w:rPr>
              <w:rFonts w:ascii="Times New Roman" w:eastAsia="Cambria" w:hAnsi="Times New Roman" w:cs="Times New Roman"/>
              <w:color w:val="000000"/>
              <w:sz w:val="24"/>
              <w:szCs w:val="24"/>
              <w:lang w:eastAsia="es-EC"/>
            </w:rPr>
            <w:fldChar w:fldCharType="end"/>
          </w:r>
        </w:sdtContent>
      </w:sdt>
      <w:r w:rsidR="00651171">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 xml:space="preserve">se ha investigado el comportamiento del bloque y el adoquín con residuos de la industria de la acería, específicamente con la escoria de alto horno, en la cual se define que las características de resistencia a la compresión mejoran considerablemente cumpliendo la norma vigente en el 2008; pero el alto nivel de zinc, cromo y plomo encontrados en el residuo provocan un producto altamente contaminante para el medio ambiente definido en el Test TCLP (procedimiento de </w:t>
      </w:r>
      <w:r w:rsidR="00C44E6E" w:rsidRPr="00763D96">
        <w:rPr>
          <w:rFonts w:ascii="Times New Roman" w:eastAsia="Cambria" w:hAnsi="Times New Roman" w:cs="Times New Roman"/>
          <w:color w:val="000000"/>
          <w:sz w:val="24"/>
          <w:szCs w:val="24"/>
          <w:lang w:eastAsia="es-EC"/>
        </w:rPr>
        <w:t>lixiviación</w:t>
      </w:r>
      <w:r w:rsidRPr="00763D96">
        <w:rPr>
          <w:rFonts w:ascii="Times New Roman" w:eastAsia="Cambria" w:hAnsi="Times New Roman" w:cs="Times New Roman"/>
          <w:color w:val="000000"/>
          <w:sz w:val="24"/>
          <w:szCs w:val="24"/>
          <w:lang w:eastAsia="es-EC"/>
        </w:rPr>
        <w:t xml:space="preserve"> característico de toxicidad) y lectura de absorción atómica definidos en la normativa del Ministerio del Ambiente del Ecuador.</w:t>
      </w:r>
      <w:sdt>
        <w:sdtPr>
          <w:rPr>
            <w:rFonts w:ascii="Times New Roman" w:eastAsia="Cambria" w:hAnsi="Times New Roman" w:cs="Times New Roman"/>
            <w:color w:val="000000"/>
            <w:sz w:val="24"/>
            <w:szCs w:val="24"/>
            <w:lang w:eastAsia="es-EC"/>
          </w:rPr>
          <w:id w:val="1584106370"/>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CITATION Sar08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(Nicolalde, 2008)</w:t>
          </w:r>
          <w:r w:rsidRPr="00763D96">
            <w:rPr>
              <w:rFonts w:ascii="Times New Roman" w:eastAsia="Cambria" w:hAnsi="Times New Roman" w:cs="Times New Roman"/>
              <w:color w:val="000000"/>
              <w:sz w:val="24"/>
              <w:szCs w:val="24"/>
              <w:lang w:eastAsia="es-EC"/>
            </w:rPr>
            <w:fldChar w:fldCharType="end"/>
          </w:r>
        </w:sdtContent>
      </w:sdt>
    </w:p>
    <w:p w14:paraId="6D36C303" w14:textId="3126FC35"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En la provincia de Manabí</w:t>
      </w:r>
      <w:r w:rsidR="00F5177C">
        <w:rPr>
          <w:rFonts w:ascii="Times New Roman" w:eastAsia="Cambria" w:hAnsi="Times New Roman" w:cs="Times New Roman"/>
          <w:color w:val="000000"/>
          <w:sz w:val="24"/>
          <w:szCs w:val="24"/>
          <w:lang w:eastAsia="es-EC"/>
        </w:rPr>
        <w:t>, en la ciudad de Portoviejo,</w:t>
      </w:r>
      <w:r w:rsidRPr="00763D96">
        <w:rPr>
          <w:rFonts w:ascii="Times New Roman" w:eastAsia="Cambria" w:hAnsi="Times New Roman" w:cs="Times New Roman"/>
          <w:color w:val="000000"/>
          <w:sz w:val="24"/>
          <w:szCs w:val="24"/>
          <w:lang w:eastAsia="es-EC"/>
        </w:rPr>
        <w:t xml:space="preserve"> la Universidad Técnica de Manabí realizó un trabajo de fin de carrera </w:t>
      </w:r>
      <w:sdt>
        <w:sdtPr>
          <w:rPr>
            <w:rFonts w:ascii="Times New Roman" w:eastAsia="Cambria" w:hAnsi="Times New Roman" w:cs="Times New Roman"/>
            <w:color w:val="000000"/>
            <w:sz w:val="24"/>
            <w:szCs w:val="24"/>
            <w:lang w:eastAsia="es-EC"/>
          </w:rPr>
          <w:id w:val="1802413168"/>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Jos13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(José Fabian Veliz, 2013)</w:t>
          </w:r>
          <w:r w:rsidRPr="00763D96">
            <w:rPr>
              <w:rFonts w:ascii="Times New Roman" w:eastAsia="Cambria" w:hAnsi="Times New Roman" w:cs="Times New Roman"/>
              <w:color w:val="000000"/>
              <w:sz w:val="24"/>
              <w:szCs w:val="24"/>
              <w:lang w:eastAsia="es-EC"/>
            </w:rPr>
            <w:fldChar w:fldCharType="end"/>
          </w:r>
        </w:sdtContent>
      </w:sdt>
      <w:r w:rsidRPr="00763D96">
        <w:rPr>
          <w:rFonts w:ascii="Times New Roman" w:eastAsia="Cambria" w:hAnsi="Times New Roman" w:cs="Times New Roman"/>
          <w:color w:val="000000"/>
          <w:sz w:val="24"/>
          <w:szCs w:val="24"/>
          <w:lang w:eastAsia="es-EC"/>
        </w:rPr>
        <w:t xml:space="preserve">sobre bloques fabricados con residuos de la construcción, como </w:t>
      </w:r>
      <w:r w:rsidR="00F5177C">
        <w:rPr>
          <w:rFonts w:ascii="Times New Roman" w:eastAsia="Cambria" w:hAnsi="Times New Roman" w:cs="Times New Roman"/>
          <w:color w:val="000000"/>
          <w:sz w:val="24"/>
          <w:szCs w:val="24"/>
          <w:lang w:eastAsia="es-EC"/>
        </w:rPr>
        <w:t>ladrillo, hormigón y asfalto, donde se demostró</w:t>
      </w:r>
      <w:r w:rsidRPr="00763D96">
        <w:rPr>
          <w:rFonts w:ascii="Times New Roman" w:eastAsia="Cambria" w:hAnsi="Times New Roman" w:cs="Times New Roman"/>
          <w:color w:val="000000"/>
          <w:sz w:val="24"/>
          <w:szCs w:val="24"/>
          <w:lang w:eastAsia="es-EC"/>
        </w:rPr>
        <w:t xml:space="preserve"> que el comportamiento del bloque cambia en relación a la cantidad y características del materi</w:t>
      </w:r>
      <w:r w:rsidR="004461BE">
        <w:rPr>
          <w:rFonts w:ascii="Times New Roman" w:eastAsia="Cambria" w:hAnsi="Times New Roman" w:cs="Times New Roman"/>
          <w:color w:val="000000"/>
          <w:sz w:val="24"/>
          <w:szCs w:val="24"/>
          <w:lang w:eastAsia="es-EC"/>
        </w:rPr>
        <w:t>al con el cual está constituido. S</w:t>
      </w:r>
      <w:r w:rsidRPr="00763D96">
        <w:rPr>
          <w:rFonts w:ascii="Times New Roman" w:eastAsia="Cambria" w:hAnsi="Times New Roman" w:cs="Times New Roman"/>
          <w:color w:val="000000"/>
          <w:sz w:val="24"/>
          <w:szCs w:val="24"/>
          <w:lang w:eastAsia="es-EC"/>
        </w:rPr>
        <w:t>e demuestra que los cambios a la resistencia a la compresión se mantienen con los residuos propuestos</w:t>
      </w:r>
      <w:r w:rsidR="004461BE">
        <w:rPr>
          <w:rFonts w:ascii="Times New Roman" w:eastAsia="Cambria" w:hAnsi="Times New Roman" w:cs="Times New Roman"/>
          <w:color w:val="000000"/>
          <w:sz w:val="24"/>
          <w:szCs w:val="24"/>
          <w:lang w:eastAsia="es-EC"/>
        </w:rPr>
        <w:t xml:space="preserve"> en este estudio</w:t>
      </w:r>
      <w:r w:rsidRPr="00763D96">
        <w:rPr>
          <w:rFonts w:ascii="Times New Roman" w:eastAsia="Cambria" w:hAnsi="Times New Roman" w:cs="Times New Roman"/>
          <w:color w:val="000000"/>
          <w:sz w:val="24"/>
          <w:szCs w:val="24"/>
          <w:lang w:eastAsia="es-EC"/>
        </w:rPr>
        <w:t xml:space="preserve">. Menos el ladrillo, el cual cuando sobrepasa un 40% en </w:t>
      </w:r>
      <w:r w:rsidR="00651171">
        <w:rPr>
          <w:rFonts w:ascii="Times New Roman" w:eastAsia="Cambria" w:hAnsi="Times New Roman" w:cs="Times New Roman"/>
          <w:color w:val="000000"/>
          <w:sz w:val="24"/>
          <w:szCs w:val="24"/>
          <w:lang w:eastAsia="es-EC"/>
        </w:rPr>
        <w:t xml:space="preserve">relación al otro material, </w:t>
      </w:r>
      <w:r w:rsidRPr="00763D96">
        <w:rPr>
          <w:rFonts w:ascii="Times New Roman" w:eastAsia="Cambria" w:hAnsi="Times New Roman" w:cs="Times New Roman"/>
          <w:color w:val="000000"/>
          <w:sz w:val="24"/>
          <w:szCs w:val="24"/>
          <w:lang w:eastAsia="es-EC"/>
        </w:rPr>
        <w:t>la resistencia</w:t>
      </w:r>
      <w:r w:rsidR="00651171">
        <w:rPr>
          <w:rFonts w:ascii="Times New Roman" w:eastAsia="Cambria" w:hAnsi="Times New Roman" w:cs="Times New Roman"/>
          <w:color w:val="000000"/>
          <w:sz w:val="24"/>
          <w:szCs w:val="24"/>
          <w:lang w:eastAsia="es-EC"/>
        </w:rPr>
        <w:t xml:space="preserve"> a la compresión</w:t>
      </w:r>
      <w:r w:rsidRPr="00763D96">
        <w:rPr>
          <w:rFonts w:ascii="Times New Roman" w:eastAsia="Cambria" w:hAnsi="Times New Roman" w:cs="Times New Roman"/>
          <w:color w:val="000000"/>
          <w:sz w:val="24"/>
          <w:szCs w:val="24"/>
          <w:lang w:eastAsia="es-EC"/>
        </w:rPr>
        <w:t xml:space="preserve"> </w:t>
      </w:r>
      <w:r w:rsidR="004461BE">
        <w:rPr>
          <w:rFonts w:ascii="Times New Roman" w:eastAsia="Cambria" w:hAnsi="Times New Roman" w:cs="Times New Roman"/>
          <w:color w:val="000000"/>
          <w:sz w:val="24"/>
          <w:szCs w:val="24"/>
          <w:lang w:eastAsia="es-EC"/>
        </w:rPr>
        <w:t>disminuyó</w:t>
      </w:r>
      <w:r w:rsidR="00651171">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 xml:space="preserve">hasta </w:t>
      </w:r>
      <w:r w:rsidRPr="00763D96">
        <w:rPr>
          <w:rFonts w:ascii="Times New Roman" w:eastAsia="Cambria" w:hAnsi="Times New Roman" w:cs="Times New Roman"/>
          <w:color w:val="000000"/>
          <w:sz w:val="24"/>
          <w:szCs w:val="24"/>
          <w:lang w:eastAsia="es-EC"/>
        </w:rPr>
        <w:lastRenderedPageBreak/>
        <w:t>el pu</w:t>
      </w:r>
      <w:r w:rsidR="00651171">
        <w:rPr>
          <w:rFonts w:ascii="Times New Roman" w:eastAsia="Cambria" w:hAnsi="Times New Roman" w:cs="Times New Roman"/>
          <w:color w:val="000000"/>
          <w:sz w:val="24"/>
          <w:szCs w:val="24"/>
          <w:lang w:eastAsia="es-EC"/>
        </w:rPr>
        <w:t>nto de no cumplir la norma (INEN</w:t>
      </w:r>
      <w:r w:rsidRPr="00763D96">
        <w:rPr>
          <w:rFonts w:ascii="Times New Roman" w:eastAsia="Cambria" w:hAnsi="Times New Roman" w:cs="Times New Roman"/>
          <w:color w:val="000000"/>
          <w:sz w:val="24"/>
          <w:szCs w:val="24"/>
          <w:lang w:eastAsia="es-EC"/>
        </w:rPr>
        <w:t>, 2012</w:t>
      </w:r>
      <w:r w:rsidR="004C1E59" w:rsidRPr="00763D96">
        <w:rPr>
          <w:rFonts w:ascii="Times New Roman" w:eastAsia="Cambria" w:hAnsi="Times New Roman" w:cs="Times New Roman"/>
          <w:color w:val="000000"/>
          <w:sz w:val="24"/>
          <w:szCs w:val="24"/>
          <w:lang w:eastAsia="es-EC"/>
        </w:rPr>
        <w:t>) vigente</w:t>
      </w:r>
      <w:r w:rsidRPr="00763D96">
        <w:rPr>
          <w:rFonts w:ascii="Times New Roman" w:eastAsia="Cambria" w:hAnsi="Times New Roman" w:cs="Times New Roman"/>
          <w:color w:val="000000"/>
          <w:sz w:val="24"/>
          <w:szCs w:val="24"/>
          <w:lang w:eastAsia="es-EC"/>
        </w:rPr>
        <w:t xml:space="preserve"> en el 2013, fecha de elaboración de la investigación. </w:t>
      </w:r>
      <w:sdt>
        <w:sdtPr>
          <w:rPr>
            <w:rFonts w:ascii="Times New Roman" w:eastAsia="Cambria" w:hAnsi="Times New Roman" w:cs="Times New Roman"/>
            <w:color w:val="000000"/>
            <w:sz w:val="24"/>
            <w:szCs w:val="24"/>
            <w:lang w:eastAsia="es-EC"/>
          </w:rPr>
          <w:id w:val="2006774670"/>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Jos13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(José Fabian Veliz, 2013)</w:t>
          </w:r>
          <w:r w:rsidRPr="00763D96">
            <w:rPr>
              <w:rFonts w:ascii="Times New Roman" w:eastAsia="Cambria" w:hAnsi="Times New Roman" w:cs="Times New Roman"/>
              <w:color w:val="000000"/>
              <w:sz w:val="24"/>
              <w:szCs w:val="24"/>
              <w:lang w:eastAsia="es-EC"/>
            </w:rPr>
            <w:fldChar w:fldCharType="end"/>
          </w:r>
        </w:sdtContent>
      </w:sdt>
    </w:p>
    <w:p w14:paraId="68E441E6" w14:textId="16E70076" w:rsidR="00763D96" w:rsidRPr="00763D96" w:rsidRDefault="000A0E31" w:rsidP="006E5745">
      <w:pPr>
        <w:keepNext/>
        <w:keepLines/>
        <w:overflowPunct w:val="0"/>
        <w:spacing w:after="0" w:line="480" w:lineRule="auto"/>
        <w:ind w:left="720" w:hanging="720"/>
        <w:jc w:val="both"/>
        <w:outlineLvl w:val="2"/>
        <w:rPr>
          <w:rFonts w:ascii="Times New Roman" w:eastAsia="Calibri" w:hAnsi="Times New Roman" w:cs="Times New Roman"/>
          <w:b/>
          <w:sz w:val="24"/>
          <w:szCs w:val="24"/>
          <w:lang w:eastAsia="es-EC"/>
        </w:rPr>
      </w:pPr>
      <w:bookmarkStart w:id="32" w:name="_Toc531786489"/>
      <w:r>
        <w:rPr>
          <w:rFonts w:ascii="Times New Roman" w:eastAsia="Calibri" w:hAnsi="Times New Roman" w:cs="Times New Roman"/>
          <w:b/>
          <w:sz w:val="24"/>
          <w:szCs w:val="24"/>
          <w:lang w:eastAsia="es-EC"/>
        </w:rPr>
        <w:t>2.1.3. Realidad del bloque en la p</w:t>
      </w:r>
      <w:r w:rsidR="00763D96" w:rsidRPr="00763D96">
        <w:rPr>
          <w:rFonts w:ascii="Times New Roman" w:eastAsia="Calibri" w:hAnsi="Times New Roman" w:cs="Times New Roman"/>
          <w:b/>
          <w:sz w:val="24"/>
          <w:szCs w:val="24"/>
          <w:lang w:eastAsia="es-EC"/>
        </w:rPr>
        <w:t>rovincia de Cotopaxi</w:t>
      </w:r>
      <w:bookmarkEnd w:id="32"/>
    </w:p>
    <w:p w14:paraId="17C0FF7B" w14:textId="10C55AA2"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En la provincia de Cotopaxi, especialmente en el cantó</w:t>
      </w:r>
      <w:r w:rsidR="004461BE">
        <w:rPr>
          <w:rFonts w:ascii="Times New Roman" w:eastAsia="Cambria" w:hAnsi="Times New Roman" w:cs="Times New Roman"/>
          <w:color w:val="000000"/>
          <w:sz w:val="24"/>
          <w:szCs w:val="24"/>
          <w:lang w:eastAsia="es-EC"/>
        </w:rPr>
        <w:t>n Latacunga, las “bloqueras” han sido</w:t>
      </w:r>
      <w:r w:rsidRPr="00763D96">
        <w:rPr>
          <w:rFonts w:ascii="Times New Roman" w:eastAsia="Cambria" w:hAnsi="Times New Roman" w:cs="Times New Roman"/>
          <w:color w:val="000000"/>
          <w:sz w:val="24"/>
          <w:szCs w:val="24"/>
          <w:lang w:eastAsia="es-EC"/>
        </w:rPr>
        <w:t xml:space="preserve"> un negocio que ha procreado mucho en los últimos años, la mayoría de estos negocios son de carácter familiar, donde en muchas ocasiones trabajan todo</w:t>
      </w:r>
      <w:r w:rsidR="004461BE">
        <w:rPr>
          <w:rFonts w:ascii="Times New Roman" w:eastAsia="Cambria" w:hAnsi="Times New Roman" w:cs="Times New Roman"/>
          <w:color w:val="000000"/>
          <w:sz w:val="24"/>
          <w:szCs w:val="24"/>
          <w:lang w:eastAsia="es-EC"/>
        </w:rPr>
        <w:t xml:space="preserve">s los integrantes de la familia. </w:t>
      </w:r>
      <w:r w:rsidR="004461BE" w:rsidRPr="00E047BC">
        <w:rPr>
          <w:rFonts w:ascii="Times New Roman" w:eastAsia="Cambria" w:hAnsi="Times New Roman" w:cs="Times New Roman"/>
          <w:color w:val="000000"/>
          <w:sz w:val="24"/>
          <w:szCs w:val="24"/>
          <w:lang w:eastAsia="es-EC"/>
        </w:rPr>
        <w:t>Este negocio ha asumido una gran parte de</w:t>
      </w:r>
      <w:r w:rsidRPr="00E047BC">
        <w:rPr>
          <w:rFonts w:ascii="Times New Roman" w:eastAsia="Cambria" w:hAnsi="Times New Roman" w:cs="Times New Roman"/>
          <w:color w:val="000000"/>
          <w:sz w:val="24"/>
          <w:szCs w:val="24"/>
          <w:lang w:eastAsia="es-EC"/>
        </w:rPr>
        <w:t xml:space="preserve"> la migración interna</w:t>
      </w:r>
      <w:r w:rsidRPr="00763D96">
        <w:rPr>
          <w:rFonts w:ascii="Times New Roman" w:eastAsia="Cambria" w:hAnsi="Times New Roman" w:cs="Times New Roman"/>
          <w:color w:val="000000"/>
          <w:sz w:val="24"/>
          <w:szCs w:val="24"/>
          <w:lang w:eastAsia="es-EC"/>
        </w:rPr>
        <w:t xml:space="preserve"> de la provincia de Cotopaxi, ya que da trabajo a personas provenientes de zonas alejadas de los centros urbanos de bajos rec</w:t>
      </w:r>
      <w:r w:rsidR="004461BE">
        <w:rPr>
          <w:rFonts w:ascii="Times New Roman" w:eastAsia="Cambria" w:hAnsi="Times New Roman" w:cs="Times New Roman"/>
          <w:color w:val="000000"/>
          <w:sz w:val="24"/>
          <w:szCs w:val="24"/>
          <w:lang w:eastAsia="es-EC"/>
        </w:rPr>
        <w:t xml:space="preserve">ursos económicos, como </w:t>
      </w:r>
      <w:proofErr w:type="spellStart"/>
      <w:r w:rsidR="00E047BC">
        <w:rPr>
          <w:rFonts w:ascii="Times New Roman" w:eastAsia="Cambria" w:hAnsi="Times New Roman" w:cs="Times New Roman"/>
          <w:color w:val="000000"/>
          <w:sz w:val="24"/>
          <w:szCs w:val="24"/>
          <w:lang w:eastAsia="es-EC"/>
        </w:rPr>
        <w:t>Zumbagua</w:t>
      </w:r>
      <w:proofErr w:type="spellEnd"/>
      <w:r w:rsidR="00E047BC">
        <w:rPr>
          <w:rFonts w:ascii="Times New Roman" w:eastAsia="Cambria" w:hAnsi="Times New Roman" w:cs="Times New Roman"/>
          <w:color w:val="000000"/>
          <w:sz w:val="24"/>
          <w:szCs w:val="24"/>
          <w:lang w:eastAsia="es-EC"/>
        </w:rPr>
        <w:t>,</w:t>
      </w:r>
      <w:r w:rsidR="004461BE">
        <w:rPr>
          <w:rFonts w:ascii="Times New Roman" w:eastAsia="Cambria" w:hAnsi="Times New Roman" w:cs="Times New Roman"/>
          <w:color w:val="000000"/>
          <w:sz w:val="24"/>
          <w:szCs w:val="24"/>
          <w:lang w:eastAsia="es-EC"/>
        </w:rPr>
        <w:t xml:space="preserve"> </w:t>
      </w:r>
      <w:proofErr w:type="spellStart"/>
      <w:r w:rsidR="004461BE" w:rsidRPr="00E047BC">
        <w:rPr>
          <w:rFonts w:ascii="Times New Roman" w:eastAsia="Cambria" w:hAnsi="Times New Roman" w:cs="Times New Roman"/>
          <w:color w:val="000000"/>
          <w:sz w:val="24"/>
          <w:szCs w:val="24"/>
          <w:lang w:eastAsia="es-EC"/>
        </w:rPr>
        <w:t>Tilipulo</w:t>
      </w:r>
      <w:proofErr w:type="spellEnd"/>
      <w:r w:rsidR="004461BE" w:rsidRPr="00E047BC">
        <w:rPr>
          <w:rFonts w:ascii="Times New Roman" w:eastAsia="Cambria" w:hAnsi="Times New Roman" w:cs="Times New Roman"/>
          <w:color w:val="000000"/>
          <w:sz w:val="24"/>
          <w:szCs w:val="24"/>
          <w:lang w:eastAsia="es-EC"/>
        </w:rPr>
        <w:t xml:space="preserve"> entre otras</w:t>
      </w:r>
      <w:r w:rsidRPr="00763D96">
        <w:rPr>
          <w:rFonts w:ascii="Times New Roman" w:eastAsia="Cambria" w:hAnsi="Times New Roman" w:cs="Times New Roman"/>
          <w:color w:val="000000"/>
          <w:sz w:val="24"/>
          <w:szCs w:val="24"/>
          <w:lang w:eastAsia="es-EC"/>
        </w:rPr>
        <w:t>. (Telégrafo,</w:t>
      </w:r>
      <w:r w:rsidR="00C44E6E">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2015)</w:t>
      </w:r>
    </w:p>
    <w:p w14:paraId="6215CCE0" w14:textId="3BD404A5"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La totalidad de estas bloqueras trabaja de manera artesanal sin ningún control de procesos de calidad, ambiental y seguridad. La fabricación artesanal consiste en un trabajo manual, sin ningún conocimiento técnico de procesos de control de calidad, trabajando con máquinas poco tecnificadas, sin seguro laboral y social de su personal. La mayoría de sus operarios tienen educación primaria. El conocimiento de fabricación del bloque se lo ha transmitido verbalmente por generaciones bajo el sistema de “prueba-error”.</w:t>
      </w:r>
      <w:sdt>
        <w:sdtPr>
          <w:rPr>
            <w:rFonts w:ascii="Times New Roman" w:eastAsia="Cambria" w:hAnsi="Times New Roman" w:cs="Times New Roman"/>
            <w:color w:val="000000"/>
            <w:sz w:val="24"/>
            <w:szCs w:val="24"/>
            <w:lang w:eastAsia="es-EC"/>
          </w:rPr>
          <w:id w:val="-1010907810"/>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Elb17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(Barahona, 2017)</w:t>
          </w:r>
          <w:r w:rsidRPr="00763D96">
            <w:rPr>
              <w:rFonts w:ascii="Times New Roman" w:eastAsia="Cambria" w:hAnsi="Times New Roman" w:cs="Times New Roman"/>
              <w:color w:val="000000"/>
              <w:sz w:val="24"/>
              <w:szCs w:val="24"/>
              <w:lang w:eastAsia="es-EC"/>
            </w:rPr>
            <w:fldChar w:fldCharType="end"/>
          </w:r>
        </w:sdtContent>
      </w:sdt>
      <w:r w:rsidRPr="00763D96">
        <w:rPr>
          <w:rFonts w:ascii="Times New Roman" w:eastAsia="Cambria" w:hAnsi="Times New Roman" w:cs="Times New Roman"/>
          <w:color w:val="000000"/>
          <w:sz w:val="24"/>
          <w:szCs w:val="24"/>
          <w:lang w:eastAsia="es-EC"/>
        </w:rPr>
        <w:t xml:space="preserve"> </w:t>
      </w:r>
      <w:r w:rsidR="004461BE">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En estas condiciones los trabajadores fabrican un promedio de 1</w:t>
      </w:r>
      <w:r w:rsidR="00EB0CD6">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500 a 2</w:t>
      </w:r>
      <w:r w:rsidR="00EB0CD6">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000 bloques diarios a diferencia de la producción industrial donde la tecnificación logra realizar de </w:t>
      </w:r>
      <w:r w:rsidR="004461BE">
        <w:rPr>
          <w:rFonts w:ascii="Times New Roman" w:eastAsia="Cambria" w:hAnsi="Times New Roman" w:cs="Times New Roman"/>
          <w:color w:val="000000"/>
          <w:sz w:val="24"/>
          <w:szCs w:val="24"/>
          <w:lang w:eastAsia="es-EC"/>
        </w:rPr>
        <w:t>10.000 a 50.000 bloques diarios.</w:t>
      </w:r>
      <w:r w:rsidRPr="00763D96">
        <w:rPr>
          <w:rFonts w:ascii="Times New Roman" w:eastAsia="Cambria" w:hAnsi="Times New Roman" w:cs="Times New Roman"/>
          <w:color w:val="000000"/>
          <w:sz w:val="24"/>
          <w:szCs w:val="24"/>
          <w:lang w:eastAsia="es-EC"/>
        </w:rPr>
        <w:t xml:space="preserve"> Se estima una cantidad de más de 400 bloqueras funcionando normalmente, los barrios que más abarcan este tipo de negocio son: San Felipe, Tilipulo, La Calera y El Boliche. (Disensa</w:t>
      </w:r>
      <w:r w:rsidR="009112B7" w:rsidRPr="00763D96">
        <w:rPr>
          <w:rFonts w:ascii="Times New Roman" w:eastAsia="Cambria" w:hAnsi="Times New Roman" w:cs="Times New Roman"/>
          <w:color w:val="000000"/>
          <w:sz w:val="24"/>
          <w:szCs w:val="24"/>
          <w:lang w:eastAsia="es-EC"/>
        </w:rPr>
        <w:t>, 2015</w:t>
      </w:r>
      <w:r w:rsidRPr="00763D96">
        <w:rPr>
          <w:rFonts w:ascii="Times New Roman" w:eastAsia="Cambria" w:hAnsi="Times New Roman" w:cs="Times New Roman"/>
          <w:color w:val="000000"/>
          <w:sz w:val="24"/>
          <w:szCs w:val="24"/>
          <w:lang w:eastAsia="es-EC"/>
        </w:rPr>
        <w:t xml:space="preserve">)      </w:t>
      </w:r>
    </w:p>
    <w:p w14:paraId="79619A3E" w14:textId="4A22045C" w:rsidR="00763D96" w:rsidRPr="00763D96" w:rsidRDefault="00763D96" w:rsidP="00F32B87">
      <w:pPr>
        <w:tabs>
          <w:tab w:val="left" w:pos="567"/>
        </w:tabs>
        <w:overflowPunct w:val="0"/>
        <w:spacing w:line="480" w:lineRule="auto"/>
        <w:jc w:val="center"/>
        <w:rPr>
          <w:rFonts w:ascii="Cambria" w:eastAsia="Cambria" w:hAnsi="Cambria" w:cs="Cambria"/>
          <w:noProof/>
          <w:color w:val="000000"/>
          <w:sz w:val="20"/>
          <w:szCs w:val="20"/>
          <w:lang w:eastAsia="es-EC"/>
        </w:rPr>
      </w:pPr>
      <w:r w:rsidRPr="00763D96">
        <w:rPr>
          <w:rFonts w:ascii="Cambria" w:eastAsia="Cambria" w:hAnsi="Cambria" w:cs="Cambria"/>
          <w:noProof/>
          <w:color w:val="000000"/>
          <w:sz w:val="20"/>
          <w:szCs w:val="20"/>
          <w:lang w:eastAsia="es-EC"/>
        </w:rPr>
        <w:lastRenderedPageBreak/>
        <w:drawing>
          <wp:inline distT="0" distB="0" distL="0" distR="0" wp14:anchorId="73256584" wp14:editId="3B8D9FD4">
            <wp:extent cx="2647155" cy="1539240"/>
            <wp:effectExtent l="0" t="0" r="127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96780" cy="1568095"/>
                    </a:xfrm>
                    <a:prstGeom prst="rect">
                      <a:avLst/>
                    </a:prstGeom>
                  </pic:spPr>
                </pic:pic>
              </a:graphicData>
            </a:graphic>
          </wp:inline>
        </w:drawing>
      </w:r>
    </w:p>
    <w:p w14:paraId="4EB7C6E1" w14:textId="160E0B80" w:rsidR="000306AA" w:rsidRDefault="00763D96" w:rsidP="00F32B87">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4A3A0A02" wp14:editId="505AFCEB">
            <wp:extent cx="1701597" cy="2278363"/>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940" b="4966"/>
                    <a:stretch/>
                  </pic:blipFill>
                  <pic:spPr bwMode="auto">
                    <a:xfrm>
                      <a:off x="0" y="0"/>
                      <a:ext cx="1730225" cy="2316694"/>
                    </a:xfrm>
                    <a:prstGeom prst="rect">
                      <a:avLst/>
                    </a:prstGeom>
                    <a:ln>
                      <a:noFill/>
                    </a:ln>
                    <a:extLst>
                      <a:ext uri="{53640926-AAD7-44D8-BBD7-CCE9431645EC}">
                        <a14:shadowObscured xmlns:a14="http://schemas.microsoft.com/office/drawing/2010/main"/>
                      </a:ext>
                    </a:extLst>
                  </pic:spPr>
                </pic:pic>
              </a:graphicData>
            </a:graphic>
          </wp:inline>
        </w:drawing>
      </w:r>
    </w:p>
    <w:p w14:paraId="306739CE" w14:textId="0AAED99F" w:rsidR="00763D96" w:rsidRPr="00E248E8" w:rsidRDefault="000306AA" w:rsidP="00F32B87">
      <w:pPr>
        <w:pStyle w:val="Descripcin"/>
        <w:jc w:val="center"/>
        <w:rPr>
          <w:rFonts w:ascii="Arial" w:hAnsi="Arial" w:cs="Arial"/>
          <w:i w:val="0"/>
          <w:sz w:val="20"/>
          <w:szCs w:val="20"/>
        </w:rPr>
      </w:pPr>
      <w:bookmarkStart w:id="33" w:name="_Toc518233421"/>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2</w:t>
      </w:r>
      <w:r w:rsidRPr="00E248E8">
        <w:rPr>
          <w:rFonts w:ascii="Arial" w:hAnsi="Arial" w:cs="Arial"/>
          <w:i w:val="0"/>
          <w:sz w:val="20"/>
          <w:szCs w:val="20"/>
        </w:rPr>
        <w:fldChar w:fldCharType="end"/>
      </w:r>
      <w:r w:rsidRPr="00E248E8">
        <w:rPr>
          <w:rFonts w:ascii="Arial" w:hAnsi="Arial" w:cs="Arial"/>
          <w:i w:val="0"/>
          <w:sz w:val="20"/>
          <w:szCs w:val="20"/>
        </w:rPr>
        <w:t>.Elaboración de bloque artesanal en Cotopaxi</w:t>
      </w:r>
      <w:bookmarkEnd w:id="33"/>
    </w:p>
    <w:p w14:paraId="32C46B2E" w14:textId="6EF36677" w:rsidR="00763D96" w:rsidRPr="00E248E8" w:rsidRDefault="00763D96" w:rsidP="00F32B87">
      <w:pPr>
        <w:overflowPunct w:val="0"/>
        <w:spacing w:line="480" w:lineRule="auto"/>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Elaboración propia</w:t>
      </w:r>
    </w:p>
    <w:p w14:paraId="34508354" w14:textId="125C206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4565B4">
        <w:rPr>
          <w:rFonts w:ascii="Times New Roman" w:eastAsia="Cambria" w:hAnsi="Times New Roman" w:cs="Times New Roman"/>
          <w:color w:val="000000"/>
          <w:sz w:val="24"/>
          <w:szCs w:val="24"/>
          <w:lang w:eastAsia="es-EC"/>
        </w:rPr>
        <w:t>Se estima una producción de 12´000.000 bloques trabajados mensualmente,</w:t>
      </w:r>
      <w:r w:rsidR="001B427D">
        <w:rPr>
          <w:rFonts w:ascii="Times New Roman" w:eastAsia="Cambria" w:hAnsi="Times New Roman" w:cs="Times New Roman"/>
          <w:color w:val="000000"/>
          <w:sz w:val="24"/>
          <w:szCs w:val="24"/>
          <w:lang w:eastAsia="es-EC"/>
        </w:rPr>
        <w:t xml:space="preserve"> equivalentes a 4</w:t>
      </w:r>
      <w:r w:rsidRPr="00763D96">
        <w:rPr>
          <w:rFonts w:ascii="Times New Roman" w:eastAsia="Cambria" w:hAnsi="Times New Roman" w:cs="Times New Roman"/>
          <w:color w:val="000000"/>
          <w:sz w:val="24"/>
          <w:szCs w:val="24"/>
          <w:lang w:eastAsia="es-EC"/>
        </w:rPr>
        <w:t xml:space="preserve">5.000 toneladas de cemento al año, </w:t>
      </w:r>
      <w:r w:rsidR="00C54088">
        <w:rPr>
          <w:rFonts w:ascii="Times New Roman" w:eastAsia="Cambria" w:hAnsi="Times New Roman" w:cs="Times New Roman"/>
          <w:color w:val="000000"/>
          <w:sz w:val="24"/>
          <w:szCs w:val="24"/>
          <w:lang w:eastAsia="es-EC"/>
        </w:rPr>
        <w:t>420.000</w:t>
      </w:r>
      <w:r w:rsidRPr="00763D96">
        <w:rPr>
          <w:rFonts w:ascii="Times New Roman" w:eastAsia="Cambria" w:hAnsi="Times New Roman" w:cs="Times New Roman"/>
          <w:color w:val="000000"/>
          <w:sz w:val="24"/>
          <w:szCs w:val="24"/>
          <w:lang w:eastAsia="es-EC"/>
        </w:rPr>
        <w:t xml:space="preserve"> toneladas aproximadamente de chas</w:t>
      </w:r>
      <w:r w:rsidR="00C54088">
        <w:rPr>
          <w:rFonts w:ascii="Times New Roman" w:eastAsia="Cambria" w:hAnsi="Times New Roman" w:cs="Times New Roman"/>
          <w:color w:val="000000"/>
          <w:sz w:val="24"/>
          <w:szCs w:val="24"/>
          <w:lang w:eastAsia="es-EC"/>
        </w:rPr>
        <w:t>qui (pumita) de la zona, 202.500</w:t>
      </w:r>
      <w:r w:rsidRPr="00763D96">
        <w:rPr>
          <w:rFonts w:ascii="Times New Roman" w:eastAsia="Cambria" w:hAnsi="Times New Roman" w:cs="Times New Roman"/>
          <w:color w:val="000000"/>
          <w:sz w:val="24"/>
          <w:szCs w:val="24"/>
          <w:lang w:eastAsia="es-EC"/>
        </w:rPr>
        <w:t xml:space="preserve"> toneladas de polvo blanco o puzolana y 126´000.000 litros de agua solo en el proceso de la mezcla. Estas cantidades nos demuestran el gran consumo de recursos mineros de la zona, así como de cemento portland y agua para esta actividad. De aquí la importancia de crear un bloque de excelentes características de resistencia y durabilidad para reducir y optimizar este gran consumo de recursos y asegurar un extenso ciclo de vida del producto. </w:t>
      </w:r>
    </w:p>
    <w:p w14:paraId="0FCB002A" w14:textId="13A108A5"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La mayor parte de la venta de este bloque se realiza en las ciudades de la costa, en especial en Guayaquil. </w:t>
      </w:r>
      <w:r w:rsidR="004D44C1">
        <w:rPr>
          <w:rFonts w:ascii="Times New Roman" w:eastAsia="Cambria" w:hAnsi="Times New Roman" w:cs="Times New Roman"/>
          <w:color w:val="000000"/>
          <w:sz w:val="24"/>
          <w:szCs w:val="24"/>
          <w:lang w:eastAsia="es-EC"/>
        </w:rPr>
        <w:t>Otra</w:t>
      </w:r>
      <w:r w:rsidRPr="00763D96">
        <w:rPr>
          <w:rFonts w:ascii="Times New Roman" w:eastAsia="Cambria" w:hAnsi="Times New Roman" w:cs="Times New Roman"/>
          <w:color w:val="000000"/>
          <w:sz w:val="24"/>
          <w:szCs w:val="24"/>
          <w:lang w:eastAsia="es-EC"/>
        </w:rPr>
        <w:t xml:space="preserve"> parte de este bloque también llega a la ciudad de Quito, </w:t>
      </w:r>
      <w:r w:rsidRPr="00763D96">
        <w:rPr>
          <w:rFonts w:ascii="Times New Roman" w:eastAsia="Cambria" w:hAnsi="Times New Roman" w:cs="Times New Roman"/>
          <w:color w:val="000000"/>
          <w:sz w:val="24"/>
          <w:szCs w:val="24"/>
          <w:lang w:eastAsia="es-EC"/>
        </w:rPr>
        <w:lastRenderedPageBreak/>
        <w:t>específicamente al sur de la ciudad y periferias. Aproximadamente un 60% del bloque va hacia la costa del Ecuador, el 30% va hacia sierra y un 10 % hacia el oriente ecuatoriano. (Disensa, 2015).</w:t>
      </w:r>
    </w:p>
    <w:p w14:paraId="5EC90039" w14:textId="33DBEB51" w:rsidR="000306AA" w:rsidRDefault="00763D96" w:rsidP="00F32B87">
      <w:pPr>
        <w:keepNext/>
        <w:tabs>
          <w:tab w:val="left" w:pos="567"/>
        </w:tabs>
        <w:overflowPunct w:val="0"/>
        <w:spacing w:line="480" w:lineRule="auto"/>
        <w:jc w:val="center"/>
      </w:pPr>
      <w:r w:rsidRPr="00763D96">
        <w:rPr>
          <w:rFonts w:ascii="Times New Roman" w:eastAsia="Cambria" w:hAnsi="Times New Roman" w:cs="Times New Roman"/>
          <w:noProof/>
          <w:color w:val="000000"/>
          <w:sz w:val="24"/>
          <w:szCs w:val="24"/>
          <w:lang w:eastAsia="es-EC"/>
        </w:rPr>
        <w:drawing>
          <wp:inline distT="0" distB="0" distL="0" distR="0" wp14:anchorId="0A9F3F95" wp14:editId="5F4422F0">
            <wp:extent cx="4876800" cy="2736412"/>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4612" cy="2780073"/>
                    </a:xfrm>
                    <a:prstGeom prst="rect">
                      <a:avLst/>
                    </a:prstGeom>
                    <a:noFill/>
                  </pic:spPr>
                </pic:pic>
              </a:graphicData>
            </a:graphic>
          </wp:inline>
        </w:drawing>
      </w:r>
    </w:p>
    <w:p w14:paraId="79D20C24" w14:textId="6E388476" w:rsidR="00763D96" w:rsidRPr="00E248E8" w:rsidRDefault="000306AA" w:rsidP="00F32B87">
      <w:pPr>
        <w:pStyle w:val="Descripcin"/>
        <w:ind w:firstLine="708"/>
        <w:jc w:val="center"/>
        <w:rPr>
          <w:rFonts w:ascii="Arial" w:hAnsi="Arial" w:cs="Arial"/>
          <w:i w:val="0"/>
          <w:sz w:val="20"/>
          <w:szCs w:val="20"/>
        </w:rPr>
      </w:pPr>
      <w:bookmarkStart w:id="34" w:name="_Toc518233422"/>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3</w:t>
      </w:r>
      <w:r w:rsidRPr="00E248E8">
        <w:rPr>
          <w:rFonts w:ascii="Arial" w:hAnsi="Arial" w:cs="Arial"/>
          <w:i w:val="0"/>
          <w:sz w:val="20"/>
          <w:szCs w:val="20"/>
        </w:rPr>
        <w:fldChar w:fldCharType="end"/>
      </w:r>
      <w:r w:rsidRPr="00E248E8">
        <w:rPr>
          <w:rFonts w:ascii="Arial" w:hAnsi="Arial" w:cs="Arial"/>
          <w:i w:val="0"/>
          <w:sz w:val="20"/>
          <w:szCs w:val="20"/>
        </w:rPr>
        <w:t>.Ubicación de bloqueras en Cotopaxi</w:t>
      </w:r>
      <w:bookmarkEnd w:id="34"/>
    </w:p>
    <w:p w14:paraId="0A28CCD3" w14:textId="0AF9B883" w:rsidR="00763D96" w:rsidRPr="00E248E8" w:rsidRDefault="004C1E59" w:rsidP="00F32B87">
      <w:pPr>
        <w:overflowPunct w:val="0"/>
        <w:spacing w:line="480" w:lineRule="auto"/>
        <w:ind w:firstLine="708"/>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w:t>
      </w:r>
      <w:r w:rsidR="00763D96" w:rsidRPr="00E248E8">
        <w:rPr>
          <w:rFonts w:ascii="Arial" w:eastAsia="Cambria" w:hAnsi="Arial" w:cs="Arial"/>
          <w:color w:val="000000"/>
          <w:sz w:val="20"/>
          <w:szCs w:val="20"/>
          <w:lang w:eastAsia="es-EC"/>
        </w:rPr>
        <w:t xml:space="preserve"> http://www.espanito.com</w:t>
      </w:r>
    </w:p>
    <w:p w14:paraId="5A4664FC" w14:textId="7E837564"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La ubicación de las “bloqueras” en la provincia de C</w:t>
      </w:r>
      <w:r w:rsidR="00C02040">
        <w:rPr>
          <w:rFonts w:ascii="Times New Roman" w:eastAsia="Cambria" w:hAnsi="Times New Roman" w:cs="Times New Roman"/>
          <w:color w:val="000000"/>
          <w:sz w:val="24"/>
          <w:szCs w:val="24"/>
          <w:lang w:eastAsia="es-EC"/>
        </w:rPr>
        <w:t>otopaxi ha correspondido por la</w:t>
      </w:r>
      <w:r w:rsidRPr="00763D96">
        <w:rPr>
          <w:rFonts w:ascii="Times New Roman" w:eastAsia="Cambria" w:hAnsi="Times New Roman" w:cs="Times New Roman"/>
          <w:color w:val="000000"/>
          <w:sz w:val="24"/>
          <w:szCs w:val="24"/>
          <w:lang w:eastAsia="es-EC"/>
        </w:rPr>
        <w:t xml:space="preserve"> cercanía a las diferentes minas asentadas en esta provincia, especialmente en el cantón Latacunga.</w:t>
      </w:r>
    </w:p>
    <w:p w14:paraId="599D0970" w14:textId="7777777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Las minas de material para la fabricación de bloque son:</w:t>
      </w:r>
    </w:p>
    <w:p w14:paraId="787FEB1F" w14:textId="18622BA2" w:rsidR="00763D96" w:rsidRPr="00763D96" w:rsidRDefault="00763D96" w:rsidP="00693370">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Minas del Chasqui, ubicada en las faldas del volcán Cotopaxi,</w:t>
      </w:r>
      <w:r w:rsidR="004223F4">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limita con el cantón Mejía de la provincia de Pichincha. (Chasqui Tipo 1, 2, 3 y 4)</w:t>
      </w:r>
    </w:p>
    <w:p w14:paraId="5E6BF181" w14:textId="50101DB9" w:rsidR="00763D96" w:rsidRPr="00763D96" w:rsidRDefault="00763D96" w:rsidP="006E5745">
      <w:pPr>
        <w:numPr>
          <w:ilvl w:val="0"/>
          <w:numId w:val="18"/>
        </w:num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Minas de Puzolana, ubicadas en las parroquias rurales de San Felipe</w:t>
      </w:r>
      <w:r w:rsidR="004223F4">
        <w:rPr>
          <w:rFonts w:ascii="Times New Roman" w:eastAsia="Cambria" w:hAnsi="Times New Roman" w:cs="Times New Roman"/>
          <w:color w:val="000000"/>
          <w:sz w:val="24"/>
          <w:szCs w:val="24"/>
          <w:lang w:eastAsia="es-EC"/>
        </w:rPr>
        <w:t xml:space="preserve">, </w:t>
      </w:r>
      <w:r w:rsidR="003419E5">
        <w:rPr>
          <w:rFonts w:ascii="Times New Roman" w:eastAsia="Cambria" w:hAnsi="Times New Roman" w:cs="Times New Roman"/>
          <w:color w:val="000000"/>
          <w:sz w:val="24"/>
          <w:szCs w:val="24"/>
          <w:lang w:eastAsia="es-EC"/>
        </w:rPr>
        <w:t xml:space="preserve">Pitihua </w:t>
      </w:r>
      <w:r w:rsidR="003419E5" w:rsidRPr="00763D96">
        <w:rPr>
          <w:rFonts w:ascii="Times New Roman" w:eastAsia="Cambria" w:hAnsi="Times New Roman" w:cs="Times New Roman"/>
          <w:color w:val="000000"/>
          <w:sz w:val="24"/>
          <w:szCs w:val="24"/>
          <w:lang w:eastAsia="es-EC"/>
        </w:rPr>
        <w:t>y</w:t>
      </w:r>
      <w:r w:rsidRPr="00763D96">
        <w:rPr>
          <w:rFonts w:ascii="Times New Roman" w:eastAsia="Cambria" w:hAnsi="Times New Roman" w:cs="Times New Roman"/>
          <w:color w:val="000000"/>
          <w:sz w:val="24"/>
          <w:szCs w:val="24"/>
          <w:lang w:eastAsia="es-EC"/>
        </w:rPr>
        <w:t xml:space="preserve"> San Rafael, en la ciudad de Latacunga. (Puzolana Gris y rosada)</w:t>
      </w:r>
    </w:p>
    <w:p w14:paraId="6E1CDBC5" w14:textId="77777777" w:rsidR="00763D96" w:rsidRPr="00763D96" w:rsidRDefault="00763D96" w:rsidP="006E5745">
      <w:pPr>
        <w:numPr>
          <w:ilvl w:val="0"/>
          <w:numId w:val="18"/>
        </w:num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lastRenderedPageBreak/>
        <w:t>Minas de Polvo de piedra y ripio, ubicadas en las afueras de la ciudad de Salcedo y en la ciudad de Latacunga en el Km. 4 vía a Quito. (Chispa y arena de piedra)</w:t>
      </w:r>
    </w:p>
    <w:p w14:paraId="642802B6" w14:textId="70255F2E" w:rsidR="00763D96" w:rsidRPr="00763D96" w:rsidRDefault="00763D96" w:rsidP="006E5745">
      <w:pPr>
        <w:numPr>
          <w:ilvl w:val="0"/>
          <w:numId w:val="18"/>
        </w:num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Minas de Polvo de piedra y ripio, ubicadas en la parte sur-oriental del volcán Cotopaxi en el Sector de </w:t>
      </w:r>
      <w:r w:rsidR="003419E5" w:rsidRPr="00763D96">
        <w:rPr>
          <w:rFonts w:ascii="Times New Roman" w:eastAsia="Cambria" w:hAnsi="Times New Roman" w:cs="Times New Roman"/>
          <w:color w:val="000000"/>
          <w:sz w:val="24"/>
          <w:szCs w:val="24"/>
          <w:lang w:eastAsia="es-EC"/>
        </w:rPr>
        <w:t>Mulaló</w:t>
      </w:r>
      <w:r w:rsidRPr="00763D96">
        <w:rPr>
          <w:rFonts w:ascii="Times New Roman" w:eastAsia="Cambria" w:hAnsi="Times New Roman" w:cs="Times New Roman"/>
          <w:color w:val="000000"/>
          <w:sz w:val="24"/>
          <w:szCs w:val="24"/>
          <w:lang w:eastAsia="es-EC"/>
        </w:rPr>
        <w:t xml:space="preserve"> y San Ramón. (Chispa y arena de piedra)</w:t>
      </w:r>
    </w:p>
    <w:p w14:paraId="6DFCDA8E" w14:textId="10C06194"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Los dos primeros sectores de minas son las más utilizadas por los “bloqueros”, las demás minas son utilizadas para la construcción en toda la provincia.</w:t>
      </w:r>
      <w:r w:rsidR="005860D2">
        <w:rPr>
          <w:rFonts w:ascii="Times New Roman" w:eastAsia="Cambria" w:hAnsi="Times New Roman" w:cs="Times New Roman"/>
          <w:color w:val="000000"/>
          <w:sz w:val="24"/>
          <w:szCs w:val="24"/>
          <w:lang w:eastAsia="es-EC"/>
        </w:rPr>
        <w:fldChar w:fldCharType="begin" w:fldLock="1"/>
      </w:r>
      <w:r w:rsidR="005860D2">
        <w:rPr>
          <w:rFonts w:ascii="Times New Roman" w:eastAsia="Cambria" w:hAnsi="Times New Roman" w:cs="Times New Roman"/>
          <w:color w:val="000000"/>
          <w:sz w:val="24"/>
          <w:szCs w:val="24"/>
          <w:lang w:eastAsia="es-EC"/>
        </w:rPr>
        <w:instrText>ADDIN CSL_CITATION {"citationItems":[{"id":"ITEM-1","itemData":{"ISBN":"0502842032","author":[{"dropping-particle":"","family":"Travez","given":"Mario","non-dropping-particle":"","parse-names":false,"suffix":""},{"dropping-particle":"","family":"Artos","given":"Diego","non-dropping-particle":"","parse-names":false,"suffix":""}],"container-title":"7","id":"ITEM-1","issued":{"date-parts":[["2013"]]},"title":"La Contaminación Y Erosión Del Suelo a Causa De La Explotación Minera En El Barrio Pitigua, Parroquia Eloy Alfaro, Cantón Latacunga, Provincia De Cotopaxi","type":"book"},"uris":["http://www.mendeley.com/documents/?uuid=d363b0a7-f668-4811-8396-74278306db9d"]}],"mendeley":{"formattedCitation":"(Travez &amp; Artos, 2013)","plainTextFormattedCitation":"(Travez &amp; Artos, 2013)"},"properties":{"noteIndex":0},"schema":"https://github.com/citation-style-language/schema/raw/master/csl-citation.json"}</w:instrText>
      </w:r>
      <w:r w:rsidR="005860D2">
        <w:rPr>
          <w:rFonts w:ascii="Times New Roman" w:eastAsia="Cambria" w:hAnsi="Times New Roman" w:cs="Times New Roman"/>
          <w:color w:val="000000"/>
          <w:sz w:val="24"/>
          <w:szCs w:val="24"/>
          <w:lang w:eastAsia="es-EC"/>
        </w:rPr>
        <w:fldChar w:fldCharType="separate"/>
      </w:r>
      <w:r w:rsidR="005860D2" w:rsidRPr="005860D2">
        <w:rPr>
          <w:rFonts w:ascii="Times New Roman" w:eastAsia="Cambria" w:hAnsi="Times New Roman" w:cs="Times New Roman"/>
          <w:noProof/>
          <w:color w:val="000000"/>
          <w:sz w:val="24"/>
          <w:szCs w:val="24"/>
          <w:lang w:eastAsia="es-EC"/>
        </w:rPr>
        <w:t>(Travez &amp; Artos, 2013)</w:t>
      </w:r>
      <w:r w:rsidR="005860D2">
        <w:rPr>
          <w:rFonts w:ascii="Times New Roman" w:eastAsia="Cambria" w:hAnsi="Times New Roman" w:cs="Times New Roman"/>
          <w:color w:val="000000"/>
          <w:sz w:val="24"/>
          <w:szCs w:val="24"/>
          <w:lang w:eastAsia="es-EC"/>
        </w:rPr>
        <w:fldChar w:fldCharType="end"/>
      </w:r>
    </w:p>
    <w:p w14:paraId="31036E0F" w14:textId="16DF56A6" w:rsidR="008823E9" w:rsidRDefault="00763D96" w:rsidP="00F32B87">
      <w:pPr>
        <w:keepNext/>
        <w:tabs>
          <w:tab w:val="left" w:pos="567"/>
        </w:tabs>
        <w:overflowPunct w:val="0"/>
        <w:spacing w:line="480" w:lineRule="auto"/>
        <w:jc w:val="center"/>
      </w:pPr>
      <w:r w:rsidRPr="00763D96">
        <w:rPr>
          <w:rFonts w:ascii="Times New Roman" w:eastAsia="Cambria" w:hAnsi="Times New Roman" w:cs="Times New Roman"/>
          <w:noProof/>
          <w:color w:val="000000"/>
          <w:sz w:val="24"/>
          <w:szCs w:val="24"/>
          <w:lang w:eastAsia="es-EC"/>
        </w:rPr>
        <w:drawing>
          <wp:inline distT="0" distB="0" distL="0" distR="0" wp14:anchorId="1125C87F" wp14:editId="1ACD0907">
            <wp:extent cx="4503420" cy="2945130"/>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49781" cy="2975449"/>
                    </a:xfrm>
                    <a:prstGeom prst="rect">
                      <a:avLst/>
                    </a:prstGeom>
                    <a:noFill/>
                  </pic:spPr>
                </pic:pic>
              </a:graphicData>
            </a:graphic>
          </wp:inline>
        </w:drawing>
      </w:r>
    </w:p>
    <w:p w14:paraId="3743DE83" w14:textId="110BD814" w:rsidR="00763D96" w:rsidRPr="00E248E8" w:rsidRDefault="008823E9" w:rsidP="00F32B87">
      <w:pPr>
        <w:pStyle w:val="Descripcin"/>
        <w:ind w:firstLine="708"/>
        <w:jc w:val="center"/>
        <w:rPr>
          <w:rFonts w:ascii="Arial" w:hAnsi="Arial" w:cs="Arial"/>
          <w:i w:val="0"/>
          <w:sz w:val="20"/>
          <w:szCs w:val="20"/>
        </w:rPr>
      </w:pPr>
      <w:bookmarkStart w:id="35" w:name="_Toc518233423"/>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4</w:t>
      </w:r>
      <w:r w:rsidRPr="00E248E8">
        <w:rPr>
          <w:rFonts w:ascii="Arial" w:hAnsi="Arial" w:cs="Arial"/>
          <w:i w:val="0"/>
          <w:sz w:val="20"/>
          <w:szCs w:val="20"/>
        </w:rPr>
        <w:fldChar w:fldCharType="end"/>
      </w:r>
      <w:r w:rsidRPr="00E248E8">
        <w:rPr>
          <w:rFonts w:ascii="Arial" w:hAnsi="Arial" w:cs="Arial"/>
          <w:i w:val="0"/>
          <w:sz w:val="20"/>
          <w:szCs w:val="20"/>
        </w:rPr>
        <w:t>.Minas en la provincia de Cotopaxi</w:t>
      </w:r>
      <w:bookmarkEnd w:id="35"/>
    </w:p>
    <w:p w14:paraId="41BC26C0" w14:textId="393F0757" w:rsidR="00763D96" w:rsidRPr="00E248E8" w:rsidRDefault="00EA7289" w:rsidP="00F32B87">
      <w:pPr>
        <w:overflowPunct w:val="0"/>
        <w:spacing w:line="480" w:lineRule="auto"/>
        <w:jc w:val="center"/>
        <w:rPr>
          <w:rFonts w:ascii="Arial" w:eastAsia="Cambria" w:hAnsi="Arial" w:cs="Arial"/>
          <w:color w:val="000000"/>
          <w:sz w:val="20"/>
          <w:szCs w:val="20"/>
          <w:lang w:eastAsia="es-EC"/>
        </w:rPr>
      </w:pPr>
      <w:r>
        <w:rPr>
          <w:rFonts w:ascii="Arial" w:eastAsia="Cambria" w:hAnsi="Arial" w:cs="Arial"/>
          <w:color w:val="000000"/>
          <w:sz w:val="20"/>
          <w:szCs w:val="20"/>
          <w:lang w:eastAsia="es-EC"/>
        </w:rPr>
        <w:t xml:space="preserve">      </w:t>
      </w:r>
      <w:r w:rsidR="00763D96" w:rsidRPr="00E248E8">
        <w:rPr>
          <w:rFonts w:ascii="Arial" w:eastAsia="Cambria" w:hAnsi="Arial" w:cs="Arial"/>
          <w:color w:val="000000"/>
          <w:sz w:val="20"/>
          <w:szCs w:val="20"/>
          <w:lang w:eastAsia="es-EC"/>
        </w:rPr>
        <w:t>Fuente</w:t>
      </w:r>
      <w:r w:rsidR="00763D96" w:rsidRPr="00E248E8">
        <w:rPr>
          <w:rFonts w:ascii="Arial" w:eastAsia="Cambria" w:hAnsi="Arial" w:cs="Arial"/>
          <w:sz w:val="20"/>
          <w:szCs w:val="20"/>
          <w:lang w:eastAsia="es-EC"/>
        </w:rPr>
        <w:t xml:space="preserve">: </w:t>
      </w:r>
      <w:hyperlink r:id="rId17" w:history="1">
        <w:r w:rsidR="00763D96" w:rsidRPr="00E248E8">
          <w:rPr>
            <w:rFonts w:ascii="Arial" w:eastAsia="Cambria" w:hAnsi="Arial" w:cs="Arial"/>
            <w:sz w:val="20"/>
            <w:szCs w:val="20"/>
            <w:u w:val="single"/>
            <w:lang w:eastAsia="es-EC"/>
          </w:rPr>
          <w:t>http://gobernacioncotopaxi.gob.ec</w:t>
        </w:r>
      </w:hyperlink>
    </w:p>
    <w:p w14:paraId="6A276173" w14:textId="22D18E99"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Esta actividad minera contamina los suelos, el agua, y el aire provocando problemas de salud a las personas cercanas a esta actividad. La erosión en estos suelos influye directamente en la pérdida de suelos agrícolas, debilitan a la vegetación de los páramos y bosques. </w:t>
      </w:r>
      <w:r w:rsidR="00DB0253">
        <w:rPr>
          <w:rFonts w:ascii="Times New Roman" w:eastAsia="Cambria" w:hAnsi="Times New Roman" w:cs="Times New Roman"/>
          <w:color w:val="000000"/>
          <w:sz w:val="24"/>
          <w:szCs w:val="24"/>
          <w:lang w:eastAsia="es-EC"/>
        </w:rPr>
        <w:t xml:space="preserve">La explotación minera ha generado problemas de salud a los habitantes cercanos de este sector. </w:t>
      </w:r>
      <w:sdt>
        <w:sdtPr>
          <w:rPr>
            <w:rFonts w:ascii="Times New Roman" w:eastAsia="Cambria" w:hAnsi="Times New Roman" w:cs="Times New Roman"/>
            <w:color w:val="000000"/>
            <w:sz w:val="24"/>
            <w:szCs w:val="24"/>
            <w:lang w:eastAsia="es-EC"/>
          </w:rPr>
          <w:id w:val="-566187158"/>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Mar13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(Artos, 2013)</w:t>
          </w:r>
          <w:r w:rsidRPr="00763D96">
            <w:rPr>
              <w:rFonts w:ascii="Times New Roman" w:eastAsia="Cambria" w:hAnsi="Times New Roman" w:cs="Times New Roman"/>
              <w:color w:val="000000"/>
              <w:sz w:val="24"/>
              <w:szCs w:val="24"/>
              <w:lang w:eastAsia="es-EC"/>
            </w:rPr>
            <w:fldChar w:fldCharType="end"/>
          </w:r>
        </w:sdtContent>
      </w:sdt>
    </w:p>
    <w:p w14:paraId="03D2607B" w14:textId="09DB77ED"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lastRenderedPageBreak/>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La mayoría de minas no tienen control ambiental, ni permisos por parte del Ministerio de Minas y Petróleos. En muchas ocasiones son adyacentes al terreno de fabricación del bloque, a diferencia de las minas de roca más comunes en Pichincha y el resto de provincias del país, el material de las minas se encuentra por finas capas geológicas producidas por las diferentes erupciones de los volcanes cercanos como el Cotopaxi y el Chalupas. </w:t>
      </w:r>
    </w:p>
    <w:p w14:paraId="21A49D0F" w14:textId="0D4FA9B9" w:rsidR="008823E9" w:rsidRDefault="00763D96" w:rsidP="00F32B87">
      <w:pPr>
        <w:keepNext/>
        <w:overflowPunct w:val="0"/>
        <w:spacing w:line="480" w:lineRule="auto"/>
        <w:jc w:val="center"/>
      </w:pPr>
      <w:r w:rsidRPr="00763D96">
        <w:rPr>
          <w:rFonts w:ascii="Times New Roman" w:eastAsia="Cambria" w:hAnsi="Times New Roman" w:cs="Times New Roman"/>
          <w:noProof/>
          <w:color w:val="000000"/>
          <w:sz w:val="24"/>
          <w:szCs w:val="24"/>
          <w:lang w:eastAsia="es-EC"/>
        </w:rPr>
        <w:drawing>
          <wp:inline distT="0" distB="0" distL="0" distR="0" wp14:anchorId="3ECDAF10" wp14:editId="224BEAC3">
            <wp:extent cx="3451860" cy="367030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r="37301"/>
                    <a:stretch/>
                  </pic:blipFill>
                  <pic:spPr bwMode="auto">
                    <a:xfrm>
                      <a:off x="0" y="0"/>
                      <a:ext cx="3451860" cy="3670300"/>
                    </a:xfrm>
                    <a:prstGeom prst="rect">
                      <a:avLst/>
                    </a:prstGeom>
                    <a:noFill/>
                    <a:ln>
                      <a:noFill/>
                    </a:ln>
                    <a:extLst>
                      <a:ext uri="{53640926-AAD7-44D8-BBD7-CCE9431645EC}">
                        <a14:shadowObscured xmlns:a14="http://schemas.microsoft.com/office/drawing/2010/main"/>
                      </a:ext>
                    </a:extLst>
                  </pic:spPr>
                </pic:pic>
              </a:graphicData>
            </a:graphic>
          </wp:inline>
        </w:drawing>
      </w:r>
    </w:p>
    <w:p w14:paraId="4329FB07" w14:textId="37E3DFC5" w:rsidR="008823E9" w:rsidRPr="00E248E8" w:rsidRDefault="008823E9" w:rsidP="00F32B87">
      <w:pPr>
        <w:pStyle w:val="Descripcin"/>
        <w:jc w:val="center"/>
        <w:rPr>
          <w:rFonts w:ascii="Arial" w:hAnsi="Arial" w:cs="Arial"/>
          <w:i w:val="0"/>
          <w:sz w:val="20"/>
          <w:szCs w:val="20"/>
        </w:rPr>
      </w:pPr>
      <w:bookmarkStart w:id="36" w:name="_Toc518233424"/>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5</w:t>
      </w:r>
      <w:r w:rsidRPr="00E248E8">
        <w:rPr>
          <w:rFonts w:ascii="Arial" w:hAnsi="Arial" w:cs="Arial"/>
          <w:i w:val="0"/>
          <w:sz w:val="20"/>
          <w:szCs w:val="20"/>
        </w:rPr>
        <w:fldChar w:fldCharType="end"/>
      </w:r>
      <w:r w:rsidRPr="00E248E8">
        <w:rPr>
          <w:rFonts w:ascii="Arial" w:hAnsi="Arial" w:cs="Arial"/>
          <w:i w:val="0"/>
          <w:sz w:val="20"/>
          <w:szCs w:val="20"/>
        </w:rPr>
        <w:t>. Minas de Chasqui y Puzolana en la provincia de Cotopaxi</w:t>
      </w:r>
      <w:bookmarkEnd w:id="36"/>
    </w:p>
    <w:p w14:paraId="1C343E33" w14:textId="442EE58A" w:rsidR="00763D96" w:rsidRPr="00E248E8" w:rsidRDefault="00763D96" w:rsidP="00F32B87">
      <w:pPr>
        <w:overflowPunct w:val="0"/>
        <w:spacing w:line="480" w:lineRule="auto"/>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Propia</w:t>
      </w:r>
    </w:p>
    <w:p w14:paraId="1B42F6F5" w14:textId="5967C5C5"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Así como la contaminación minera, la fabricación de bloques utiliza grandes extensiones de tierras las cuales dejan de ser agrícolas </w:t>
      </w:r>
      <w:r w:rsidR="004C1E59" w:rsidRPr="00763D96">
        <w:rPr>
          <w:rFonts w:ascii="Times New Roman" w:eastAsia="Cambria" w:hAnsi="Times New Roman" w:cs="Times New Roman"/>
          <w:color w:val="000000"/>
          <w:sz w:val="24"/>
          <w:szCs w:val="24"/>
          <w:lang w:eastAsia="es-EC"/>
        </w:rPr>
        <w:t>para convertirse</w:t>
      </w:r>
      <w:r w:rsidRPr="00763D96">
        <w:rPr>
          <w:rFonts w:ascii="Times New Roman" w:eastAsia="Cambria" w:hAnsi="Times New Roman" w:cs="Times New Roman"/>
          <w:color w:val="000000"/>
          <w:sz w:val="24"/>
          <w:szCs w:val="24"/>
          <w:lang w:eastAsia="es-EC"/>
        </w:rPr>
        <w:t xml:space="preserve"> en espacio para secado del bloque. Cambiando el paisaje, erosionando los suelos y perjudicando a la salud de los </w:t>
      </w:r>
      <w:r w:rsidRPr="00763D96">
        <w:rPr>
          <w:rFonts w:ascii="Times New Roman" w:eastAsia="Cambria" w:hAnsi="Times New Roman" w:cs="Times New Roman"/>
          <w:color w:val="000000"/>
          <w:sz w:val="24"/>
          <w:szCs w:val="24"/>
          <w:lang w:eastAsia="es-EC"/>
        </w:rPr>
        <w:lastRenderedPageBreak/>
        <w:t>pobladores por el ruido</w:t>
      </w:r>
      <w:r w:rsidRPr="00763D96">
        <w:rPr>
          <w:rFonts w:ascii="Times New Roman" w:eastAsia="Cambria" w:hAnsi="Times New Roman" w:cs="Times New Roman"/>
          <w:color w:val="000000"/>
          <w:sz w:val="24"/>
          <w:szCs w:val="24"/>
          <w:vertAlign w:val="superscript"/>
          <w:lang w:eastAsia="es-EC"/>
        </w:rPr>
        <w:footnoteReference w:id="3"/>
      </w:r>
      <w:r w:rsidRPr="00763D96">
        <w:rPr>
          <w:rFonts w:ascii="Times New Roman" w:eastAsia="Cambria" w:hAnsi="Times New Roman" w:cs="Times New Roman"/>
          <w:color w:val="000000"/>
          <w:sz w:val="24"/>
          <w:szCs w:val="24"/>
          <w:lang w:eastAsia="es-EC"/>
        </w:rPr>
        <w:t xml:space="preserve"> </w:t>
      </w:r>
      <w:r w:rsidRPr="00A80574">
        <w:rPr>
          <w:rFonts w:ascii="Times New Roman" w:eastAsia="Cambria" w:hAnsi="Times New Roman" w:cs="Times New Roman"/>
          <w:color w:val="000000"/>
          <w:sz w:val="24"/>
          <w:szCs w:val="24"/>
          <w:lang w:eastAsia="es-EC"/>
        </w:rPr>
        <w:t>(</w:t>
      </w:r>
      <w:r w:rsidR="008678E4">
        <w:rPr>
          <w:rFonts w:ascii="Times New Roman" w:eastAsia="Cambria" w:hAnsi="Times New Roman" w:cs="Times New Roman"/>
          <w:color w:val="000000"/>
          <w:sz w:val="24"/>
          <w:szCs w:val="24"/>
          <w:lang w:eastAsia="es-EC"/>
        </w:rPr>
        <w:t>ver a</w:t>
      </w:r>
      <w:r w:rsidRPr="00A80574">
        <w:rPr>
          <w:rFonts w:ascii="Times New Roman" w:eastAsia="Cambria" w:hAnsi="Times New Roman" w:cs="Times New Roman"/>
          <w:color w:val="000000"/>
          <w:sz w:val="24"/>
          <w:szCs w:val="24"/>
          <w:lang w:eastAsia="es-EC"/>
        </w:rPr>
        <w:t xml:space="preserve">nexo </w:t>
      </w:r>
      <w:r w:rsidR="00491A2F">
        <w:rPr>
          <w:rFonts w:ascii="Times New Roman" w:eastAsia="Cambria" w:hAnsi="Times New Roman" w:cs="Times New Roman"/>
          <w:color w:val="000000"/>
          <w:sz w:val="24"/>
          <w:szCs w:val="24"/>
          <w:lang w:eastAsia="es-EC"/>
        </w:rPr>
        <w:t>no.</w:t>
      </w:r>
      <w:r w:rsidR="00223269">
        <w:rPr>
          <w:rFonts w:ascii="Times New Roman" w:eastAsia="Cambria" w:hAnsi="Times New Roman" w:cs="Times New Roman"/>
          <w:color w:val="000000"/>
          <w:sz w:val="24"/>
          <w:szCs w:val="24"/>
          <w:lang w:eastAsia="es-EC"/>
        </w:rPr>
        <w:t>2</w:t>
      </w:r>
      <w:r w:rsidRPr="00A80574">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 y las partículas volátiles en el aire provocadas por el polvo de los materiales para la fabricación del bloque.</w:t>
      </w:r>
    </w:p>
    <w:p w14:paraId="7308D2F8" w14:textId="482A7955"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Times New Roman"/>
          <w:sz w:val="24"/>
          <w:szCs w:val="24"/>
          <w:lang w:eastAsia="es-EC"/>
        </w:rPr>
      </w:pPr>
      <w:bookmarkStart w:id="37" w:name="_Toc531786490"/>
      <w:r w:rsidRPr="00763D96">
        <w:rPr>
          <w:rFonts w:ascii="Times New Roman" w:eastAsia="Calibri" w:hAnsi="Times New Roman" w:cs="Times New Roman"/>
          <w:b/>
          <w:sz w:val="24"/>
          <w:szCs w:val="24"/>
          <w:lang w:eastAsia="es-EC"/>
        </w:rPr>
        <w:t>2.1.4</w:t>
      </w:r>
      <w:r w:rsidRPr="00763D96">
        <w:rPr>
          <w:rFonts w:ascii="Times New Roman" w:eastAsia="Calibri" w:hAnsi="Times New Roman" w:cs="Times New Roman"/>
          <w:sz w:val="24"/>
          <w:szCs w:val="24"/>
          <w:lang w:eastAsia="es-EC"/>
        </w:rPr>
        <w:t xml:space="preserve"> </w:t>
      </w:r>
      <w:r w:rsidR="000A0E31">
        <w:rPr>
          <w:rFonts w:ascii="Times New Roman" w:eastAsia="Calibri" w:hAnsi="Times New Roman" w:cs="Times New Roman"/>
          <w:b/>
          <w:sz w:val="24"/>
          <w:szCs w:val="24"/>
          <w:lang w:eastAsia="es-EC"/>
        </w:rPr>
        <w:t>Requerimientos del mercado de b</w:t>
      </w:r>
      <w:r w:rsidRPr="00763D96">
        <w:rPr>
          <w:rFonts w:ascii="Times New Roman" w:eastAsia="Calibri" w:hAnsi="Times New Roman" w:cs="Times New Roman"/>
          <w:b/>
          <w:sz w:val="24"/>
          <w:szCs w:val="24"/>
          <w:lang w:eastAsia="es-EC"/>
        </w:rPr>
        <w:t>loques</w:t>
      </w:r>
      <w:bookmarkEnd w:id="37"/>
      <w:r w:rsidRPr="00763D96">
        <w:rPr>
          <w:rFonts w:ascii="Times New Roman" w:eastAsia="Calibri" w:hAnsi="Times New Roman" w:cs="Times New Roman"/>
          <w:sz w:val="24"/>
          <w:szCs w:val="24"/>
          <w:lang w:eastAsia="es-EC"/>
        </w:rPr>
        <w:t xml:space="preserve"> </w:t>
      </w:r>
    </w:p>
    <w:p w14:paraId="34925640" w14:textId="652AFB91"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El mercado de bloques de Latacunga está definido por los comerciantes y constructores de las diferentes provincias del país en especial las de la costa del Ecuador. Este gran consumidor de bloques requiere que el bloque de Latacunga cumpla los siguientes parámetros:</w:t>
      </w:r>
    </w:p>
    <w:p w14:paraId="6D03AD4A"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Reducir el número de bloques rotos durante el transporte y bodegaje. </w:t>
      </w:r>
    </w:p>
    <w:p w14:paraId="411BDA22"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Mejorar la percepción de calidad del bloque en clientes finales.</w:t>
      </w:r>
    </w:p>
    <w:p w14:paraId="648C13B4"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Mejorar el desempeño del bloque en relación a la resistencia a la compresión.</w:t>
      </w:r>
    </w:p>
    <w:p w14:paraId="6CDCD9EC" w14:textId="41F5445C"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Cumplir normas técnicas ecuatorianas, INEN 3066</w:t>
      </w:r>
      <w:r w:rsidR="00025C2E">
        <w:rPr>
          <w:rFonts w:ascii="Times New Roman" w:eastAsia="Cambria" w:hAnsi="Times New Roman" w:cs="Cambria"/>
          <w:color w:val="000000"/>
          <w:sz w:val="24"/>
          <w:szCs w:val="24"/>
          <w:lang w:eastAsia="es-EC"/>
        </w:rPr>
        <w:t xml:space="preserve"> y en consecuencia a la NEC 2013</w:t>
      </w:r>
      <w:r w:rsidRPr="00763D96">
        <w:rPr>
          <w:rFonts w:ascii="Times New Roman" w:eastAsia="Cambria" w:hAnsi="Times New Roman" w:cs="Cambria"/>
          <w:color w:val="000000"/>
          <w:sz w:val="24"/>
          <w:szCs w:val="24"/>
          <w:lang w:eastAsia="es-EC"/>
        </w:rPr>
        <w:t xml:space="preserve"> (2016).</w:t>
      </w:r>
    </w:p>
    <w:p w14:paraId="6FA12466"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La fabricación del bloque debe ser más inclusiva, orientada a mejorar la calidad de vida de los operarios y dueño de la “bloquera”.</w:t>
      </w:r>
    </w:p>
    <w:p w14:paraId="13FE4C07"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Mejorar la eficiencia en el consumo de recursos en la fabricación de bloques.</w:t>
      </w:r>
    </w:p>
    <w:p w14:paraId="1DB75C78" w14:textId="77777777" w:rsidR="00763D96" w:rsidRPr="00763D96" w:rsidRDefault="00763D96" w:rsidP="006E5745">
      <w:pPr>
        <w:numPr>
          <w:ilvl w:val="0"/>
          <w:numId w:val="6"/>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Mejorar la durabilidad del producto, durante su permanencia en bodegas y obras en las diferentes regiones del país.</w:t>
      </w:r>
    </w:p>
    <w:p w14:paraId="1E633CB7" w14:textId="59EF5B99"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Times New Roman"/>
          <w:b/>
          <w:sz w:val="24"/>
          <w:szCs w:val="24"/>
          <w:lang w:eastAsia="es-EC"/>
        </w:rPr>
      </w:pPr>
      <w:bookmarkStart w:id="38" w:name="_Toc531786491"/>
      <w:r w:rsidRPr="00763D96">
        <w:rPr>
          <w:rFonts w:ascii="Times New Roman" w:eastAsia="Calibri" w:hAnsi="Times New Roman" w:cs="Times New Roman"/>
          <w:b/>
          <w:sz w:val="24"/>
          <w:szCs w:val="24"/>
          <w:lang w:eastAsia="es-EC"/>
        </w:rPr>
        <w:t>2.1.5 Estudios de bloque de hormigón en otras regiones del mundo</w:t>
      </w:r>
      <w:bookmarkEnd w:id="38"/>
    </w:p>
    <w:p w14:paraId="601CF924" w14:textId="19943110"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Internacionalmente el bloque ha demostrado un excelente comportamiento al momento de utilizarlo como un elemento constructivo. Su forma y adaptabilidad, aparte de su costo en la construcción, han hecho que este sea utilizado en muchos países como un elemento eficaz al momento de la edificar.</w:t>
      </w:r>
    </w:p>
    <w:p w14:paraId="528ED0EA" w14:textId="4B441169"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lastRenderedPageBreak/>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La mayoría de normas americanas y e</w:t>
      </w:r>
      <w:r w:rsidR="00426927">
        <w:rPr>
          <w:rFonts w:ascii="Times New Roman" w:eastAsia="Cambria" w:hAnsi="Times New Roman" w:cs="Times New Roman"/>
          <w:color w:val="000000"/>
          <w:sz w:val="24"/>
          <w:szCs w:val="24"/>
          <w:lang w:eastAsia="es-EC"/>
        </w:rPr>
        <w:t xml:space="preserve">uropeas brindan características a </w:t>
      </w:r>
      <w:r w:rsidRPr="00763D96">
        <w:rPr>
          <w:rFonts w:ascii="Times New Roman" w:eastAsia="Cambria" w:hAnsi="Times New Roman" w:cs="Times New Roman"/>
          <w:color w:val="000000"/>
          <w:sz w:val="24"/>
          <w:szCs w:val="24"/>
          <w:lang w:eastAsia="es-EC"/>
        </w:rPr>
        <w:t xml:space="preserve">cumplir de comportamientos físicos y mecánicos del bloque normal. En la mayoría de estos países la característica más observada y estudiada está relacionada </w:t>
      </w:r>
      <w:r w:rsidR="004C1E59" w:rsidRPr="00763D96">
        <w:rPr>
          <w:rFonts w:ascii="Times New Roman" w:eastAsia="Cambria" w:hAnsi="Times New Roman" w:cs="Times New Roman"/>
          <w:color w:val="000000"/>
          <w:sz w:val="24"/>
          <w:szCs w:val="24"/>
          <w:lang w:eastAsia="es-EC"/>
        </w:rPr>
        <w:t>con la</w:t>
      </w:r>
      <w:r w:rsidRPr="00763D96">
        <w:rPr>
          <w:rFonts w:ascii="Times New Roman" w:eastAsia="Cambria" w:hAnsi="Times New Roman" w:cs="Times New Roman"/>
          <w:color w:val="000000"/>
          <w:sz w:val="24"/>
          <w:szCs w:val="24"/>
          <w:lang w:eastAsia="es-EC"/>
        </w:rPr>
        <w:t xml:space="preserve"> resistencia a la compresión del bloque, pero desde</w:t>
      </w:r>
      <w:r w:rsidR="00F135CF">
        <w:rPr>
          <w:rFonts w:ascii="Times New Roman" w:eastAsia="Cambria" w:hAnsi="Times New Roman" w:cs="Times New Roman"/>
          <w:color w:val="000000"/>
          <w:sz w:val="24"/>
          <w:szCs w:val="24"/>
          <w:lang w:eastAsia="es-EC"/>
        </w:rPr>
        <w:t xml:space="preserve"> </w:t>
      </w:r>
      <w:r w:rsidRPr="00763D96">
        <w:rPr>
          <w:rFonts w:ascii="Times New Roman" w:eastAsia="Cambria" w:hAnsi="Times New Roman" w:cs="Times New Roman"/>
          <w:color w:val="000000"/>
          <w:sz w:val="24"/>
          <w:szCs w:val="24"/>
          <w:lang w:eastAsia="es-EC"/>
        </w:rPr>
        <w:t>el año 2000 en adelante se pueden encontrar investigaciones concernientes al comportamiento térmico del bloque, especialmente el comportamiento hacia el aislamiento térmico del elemento “bloque”, justamente por la preocupación del confort térmico y su importancia dentro de la Arquitectura Sustentable.</w:t>
      </w:r>
    </w:p>
    <w:p w14:paraId="4BF17DFE" w14:textId="71BDEFC3"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00237386">
        <w:rPr>
          <w:rFonts w:ascii="Times New Roman" w:eastAsia="Cambria" w:hAnsi="Times New Roman" w:cs="Times New Roman"/>
          <w:color w:val="000000"/>
          <w:sz w:val="24"/>
          <w:szCs w:val="24"/>
          <w:lang w:eastAsia="es-EC"/>
        </w:rPr>
        <w:t xml:space="preserve">Considerando la sustentabilidad como eje en </w:t>
      </w:r>
      <w:r w:rsidRPr="00763D96">
        <w:rPr>
          <w:rFonts w:ascii="Times New Roman" w:eastAsia="Cambria" w:hAnsi="Times New Roman" w:cs="Times New Roman"/>
          <w:color w:val="000000"/>
          <w:sz w:val="24"/>
          <w:szCs w:val="24"/>
          <w:lang w:eastAsia="es-EC"/>
        </w:rPr>
        <w:t>varios países se estudia la manera de utilizar ot</w:t>
      </w:r>
      <w:r w:rsidR="00426927">
        <w:rPr>
          <w:rFonts w:ascii="Times New Roman" w:eastAsia="Cambria" w:hAnsi="Times New Roman" w:cs="Times New Roman"/>
          <w:color w:val="000000"/>
          <w:sz w:val="24"/>
          <w:szCs w:val="24"/>
          <w:lang w:eastAsia="es-EC"/>
        </w:rPr>
        <w:t xml:space="preserve">ros materiales constitutivos para el </w:t>
      </w:r>
      <w:r w:rsidR="00426927" w:rsidRPr="00763D96">
        <w:rPr>
          <w:rFonts w:ascii="Times New Roman" w:eastAsia="Cambria" w:hAnsi="Times New Roman" w:cs="Times New Roman"/>
          <w:color w:val="000000"/>
          <w:sz w:val="24"/>
          <w:szCs w:val="24"/>
          <w:lang w:eastAsia="es-EC"/>
        </w:rPr>
        <w:t>bloque</w:t>
      </w:r>
      <w:r w:rsidRPr="00763D96">
        <w:rPr>
          <w:rFonts w:ascii="Times New Roman" w:eastAsia="Cambria" w:hAnsi="Times New Roman" w:cs="Times New Roman"/>
          <w:color w:val="000000"/>
          <w:sz w:val="24"/>
          <w:szCs w:val="24"/>
          <w:lang w:eastAsia="es-EC"/>
        </w:rPr>
        <w:t xml:space="preserve">, con el fin de </w:t>
      </w:r>
      <w:r w:rsidR="00237386">
        <w:rPr>
          <w:rFonts w:ascii="Times New Roman" w:eastAsia="Cambria" w:hAnsi="Times New Roman" w:cs="Times New Roman"/>
          <w:color w:val="000000"/>
          <w:sz w:val="24"/>
          <w:szCs w:val="24"/>
          <w:lang w:eastAsia="es-EC"/>
        </w:rPr>
        <w:t>mitigar</w:t>
      </w:r>
      <w:r w:rsidRPr="00763D96">
        <w:rPr>
          <w:rFonts w:ascii="Times New Roman" w:eastAsia="Cambria" w:hAnsi="Times New Roman" w:cs="Times New Roman"/>
          <w:color w:val="000000"/>
          <w:sz w:val="24"/>
          <w:szCs w:val="24"/>
          <w:lang w:eastAsia="es-EC"/>
        </w:rPr>
        <w:t xml:space="preserve"> el impacto ambiental producido por el uso de agregados pétreos, normalmente explotados de minas. Estos parámetros son estudiados con el fin de satisfacer la necesidad de conocer sobre las propiedades sustentables del bloque y poder mejorarlas.</w:t>
      </w:r>
      <w:sdt>
        <w:sdtPr>
          <w:rPr>
            <w:rFonts w:ascii="Times New Roman" w:eastAsia="Cambria" w:hAnsi="Times New Roman" w:cs="Times New Roman"/>
            <w:color w:val="000000"/>
            <w:sz w:val="24"/>
            <w:szCs w:val="24"/>
            <w:lang w:eastAsia="es-EC"/>
          </w:rPr>
          <w:id w:val="-142892098"/>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Cha16 \l 12298 </w:instrText>
          </w:r>
          <w:r w:rsidRPr="00763D96">
            <w:rPr>
              <w:rFonts w:ascii="Times New Roman" w:eastAsia="Cambria" w:hAnsi="Times New Roman" w:cs="Times New Roman"/>
              <w:color w:val="000000"/>
              <w:sz w:val="24"/>
              <w:szCs w:val="24"/>
              <w:lang w:eastAsia="es-EC"/>
            </w:rPr>
            <w:fldChar w:fldCharType="separate"/>
          </w:r>
          <w:r w:rsidR="009260AB">
            <w:rPr>
              <w:rFonts w:ascii="Times New Roman" w:eastAsia="Cambria" w:hAnsi="Times New Roman" w:cs="Times New Roman"/>
              <w:noProof/>
              <w:color w:val="000000"/>
              <w:sz w:val="24"/>
              <w:szCs w:val="24"/>
              <w:lang w:eastAsia="es-EC"/>
            </w:rPr>
            <w:t xml:space="preserve"> </w:t>
          </w:r>
          <w:r w:rsidR="009260AB" w:rsidRPr="009260AB">
            <w:rPr>
              <w:rFonts w:ascii="Times New Roman" w:eastAsia="Cambria" w:hAnsi="Times New Roman" w:cs="Times New Roman"/>
              <w:noProof/>
              <w:color w:val="000000"/>
              <w:sz w:val="24"/>
              <w:szCs w:val="24"/>
              <w:lang w:eastAsia="es-EC"/>
            </w:rPr>
            <w:t>(Chandro Eduardo Rojí, varios autores, 2016)</w:t>
          </w:r>
          <w:r w:rsidRPr="00763D96">
            <w:rPr>
              <w:rFonts w:ascii="Times New Roman" w:eastAsia="Cambria" w:hAnsi="Times New Roman" w:cs="Times New Roman"/>
              <w:color w:val="000000"/>
              <w:sz w:val="24"/>
              <w:szCs w:val="24"/>
              <w:lang w:eastAsia="es-EC"/>
            </w:rPr>
            <w:fldChar w:fldCharType="end"/>
          </w:r>
        </w:sdtContent>
      </w:sdt>
    </w:p>
    <w:p w14:paraId="0A7B6313" w14:textId="3DE28E50"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En países como en Brasil en la revista Ambiente Construido de Porto Alegre, República Dominicana en el Instituto Tecnológico de Santo Domingo y Argentina en la Universidad de San Juan se han realizado diferentes investigaciones sobre el comportamiento del bloque a la compresión y a la absorción, cambiando los materiales</w:t>
      </w:r>
      <w:r w:rsidR="00426927">
        <w:rPr>
          <w:rFonts w:ascii="Times New Roman" w:eastAsia="Cambria" w:hAnsi="Times New Roman" w:cs="Times New Roman"/>
          <w:color w:val="000000"/>
          <w:sz w:val="24"/>
          <w:szCs w:val="24"/>
          <w:lang w:eastAsia="es-EC"/>
        </w:rPr>
        <w:t xml:space="preserve"> de su fabricación, por ejemplo: e</w:t>
      </w:r>
      <w:r w:rsidRPr="00763D96">
        <w:rPr>
          <w:rFonts w:ascii="Times New Roman" w:eastAsia="Cambria" w:hAnsi="Times New Roman" w:cs="Times New Roman"/>
          <w:color w:val="000000"/>
          <w:sz w:val="24"/>
          <w:szCs w:val="24"/>
          <w:lang w:eastAsia="es-EC"/>
        </w:rPr>
        <w:t xml:space="preserve">n la revista Ambiente Construido de Porto Alegre de Brasil se publicó una investigación de la Ing. Marcia Lana </w:t>
      </w:r>
      <w:proofErr w:type="spellStart"/>
      <w:r w:rsidR="00C02040" w:rsidRPr="00763D96">
        <w:rPr>
          <w:rFonts w:ascii="Times New Roman" w:eastAsia="Cambria" w:hAnsi="Times New Roman" w:cs="Times New Roman"/>
          <w:color w:val="000000"/>
          <w:sz w:val="24"/>
          <w:szCs w:val="24"/>
          <w:lang w:eastAsia="es-EC"/>
        </w:rPr>
        <w:t>Pinheiro</w:t>
      </w:r>
      <w:proofErr w:type="spellEnd"/>
      <w:r w:rsidR="00C02040">
        <w:rPr>
          <w:rFonts w:ascii="Times New Roman" w:eastAsia="Cambria" w:hAnsi="Times New Roman" w:cs="Times New Roman"/>
          <w:color w:val="000000"/>
          <w:sz w:val="24"/>
          <w:szCs w:val="24"/>
          <w:lang w:eastAsia="es-EC"/>
        </w:rPr>
        <w:t>,</w:t>
      </w:r>
      <w:r w:rsidR="00C02040" w:rsidRPr="00763D96">
        <w:rPr>
          <w:rFonts w:ascii="Times New Roman" w:eastAsia="Cambria" w:hAnsi="Times New Roman" w:cs="Times New Roman"/>
          <w:color w:val="000000"/>
          <w:sz w:val="24"/>
          <w:szCs w:val="24"/>
          <w:lang w:eastAsia="es-EC"/>
        </w:rPr>
        <w:t xml:space="preserve"> en</w:t>
      </w:r>
      <w:r w:rsidRPr="00763D96">
        <w:rPr>
          <w:rFonts w:ascii="Times New Roman" w:eastAsia="Cambria" w:hAnsi="Times New Roman" w:cs="Times New Roman"/>
          <w:color w:val="000000"/>
          <w:sz w:val="24"/>
          <w:szCs w:val="24"/>
          <w:lang w:eastAsia="es-EC"/>
        </w:rPr>
        <w:t xml:space="preserve"> la cual se realizan ensayos de bloque de hormigón utilizando residuos de la industria papelera, donde se pudo evidenciar que el bloque puede cumplir con las características solicitadas en la norma de construcción brasilera y a su vez bajar el costo ambiental del producto y</w:t>
      </w:r>
      <w:r w:rsidR="00426927">
        <w:rPr>
          <w:rFonts w:ascii="Times New Roman" w:eastAsia="Cambria" w:hAnsi="Times New Roman" w:cs="Times New Roman"/>
          <w:color w:val="000000"/>
          <w:sz w:val="24"/>
          <w:szCs w:val="24"/>
          <w:lang w:eastAsia="es-EC"/>
        </w:rPr>
        <w:t xml:space="preserve"> de esta manera </w:t>
      </w:r>
      <w:r w:rsidRPr="00763D96">
        <w:rPr>
          <w:rFonts w:ascii="Times New Roman" w:eastAsia="Cambria" w:hAnsi="Times New Roman" w:cs="Times New Roman"/>
          <w:color w:val="000000"/>
          <w:sz w:val="24"/>
          <w:szCs w:val="24"/>
          <w:lang w:eastAsia="es-EC"/>
        </w:rPr>
        <w:t xml:space="preserve">ayudar con el uso de un material residuo de otra industria. Se demuestra que la influencia del residuo de la papelera influye inversamente proporcional a la resistencia del bloque de hormigón, es decir mientras más residuo se utiliza, menos resistencia a la compresión tiene el bloque. </w:t>
      </w:r>
      <w:sdt>
        <w:sdtPr>
          <w:rPr>
            <w:rFonts w:ascii="Times New Roman" w:eastAsia="Cambria" w:hAnsi="Times New Roman" w:cs="Times New Roman"/>
            <w:color w:val="000000"/>
            <w:sz w:val="24"/>
            <w:szCs w:val="24"/>
            <w:lang w:eastAsia="es-EC"/>
          </w:rPr>
          <w:id w:val="-1203323884"/>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Már13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(Márcia Lana Pinheiro , 2013 )</w:t>
          </w:r>
          <w:r w:rsidRPr="00763D96">
            <w:rPr>
              <w:rFonts w:ascii="Times New Roman" w:eastAsia="Cambria" w:hAnsi="Times New Roman" w:cs="Times New Roman"/>
              <w:color w:val="000000"/>
              <w:sz w:val="24"/>
              <w:szCs w:val="24"/>
              <w:lang w:eastAsia="es-EC"/>
            </w:rPr>
            <w:fldChar w:fldCharType="end"/>
          </w:r>
        </w:sdtContent>
      </w:sdt>
    </w:p>
    <w:p w14:paraId="3A9495A9" w14:textId="3EBEE5BA" w:rsidR="00763D96" w:rsidRPr="00763D96" w:rsidRDefault="00763D96" w:rsidP="00FD45A9">
      <w:pPr>
        <w:overflowPunct w:val="0"/>
        <w:spacing w:line="480" w:lineRule="auto"/>
        <w:ind w:firstLine="708"/>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lastRenderedPageBreak/>
        <w:t>En el Instituto Tecnológico de Santo Domingo de República Dominicana se demostró por medio de ensayos que al momento de introducir residuos de plástico ABS</w:t>
      </w:r>
      <w:r w:rsidRPr="00763D96">
        <w:rPr>
          <w:rFonts w:ascii="Times New Roman" w:eastAsia="Cambria" w:hAnsi="Times New Roman" w:cs="Times New Roman"/>
          <w:color w:val="000000"/>
          <w:sz w:val="24"/>
          <w:szCs w:val="24"/>
          <w:vertAlign w:val="superscript"/>
          <w:lang w:eastAsia="es-EC"/>
        </w:rPr>
        <w:footnoteReference w:id="4"/>
      </w:r>
      <w:r w:rsidRPr="00763D96">
        <w:rPr>
          <w:rFonts w:ascii="Times New Roman" w:eastAsia="Cambria" w:hAnsi="Times New Roman" w:cs="Times New Roman"/>
          <w:color w:val="000000"/>
          <w:sz w:val="24"/>
          <w:szCs w:val="24"/>
          <w:lang w:eastAsia="es-EC"/>
        </w:rPr>
        <w:t xml:space="preserve"> en la mezcla de agregados las características del bloque cumplen los requisitos de las normas ASTM (</w:t>
      </w:r>
      <w:r w:rsidR="003419E5">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American </w:t>
      </w:r>
      <w:proofErr w:type="spellStart"/>
      <w:r w:rsidRPr="00763D96">
        <w:rPr>
          <w:rFonts w:ascii="Times New Roman" w:eastAsia="Cambria" w:hAnsi="Times New Roman" w:cs="Times New Roman"/>
          <w:color w:val="000000"/>
          <w:sz w:val="24"/>
          <w:szCs w:val="24"/>
          <w:lang w:eastAsia="es-EC"/>
        </w:rPr>
        <w:t>Section</w:t>
      </w:r>
      <w:proofErr w:type="spellEnd"/>
      <w:r w:rsidRPr="00763D96">
        <w:rPr>
          <w:rFonts w:ascii="Times New Roman" w:eastAsia="Cambria" w:hAnsi="Times New Roman" w:cs="Times New Roman"/>
          <w:color w:val="000000"/>
          <w:sz w:val="24"/>
          <w:szCs w:val="24"/>
          <w:lang w:eastAsia="es-EC"/>
        </w:rPr>
        <w:t xml:space="preserve"> of </w:t>
      </w:r>
      <w:proofErr w:type="spellStart"/>
      <w:r w:rsidRPr="00763D96">
        <w:rPr>
          <w:rFonts w:ascii="Times New Roman" w:eastAsia="Cambria" w:hAnsi="Times New Roman" w:cs="Times New Roman"/>
          <w:color w:val="000000"/>
          <w:sz w:val="24"/>
          <w:szCs w:val="24"/>
          <w:lang w:eastAsia="es-EC"/>
        </w:rPr>
        <w:t>the</w:t>
      </w:r>
      <w:proofErr w:type="spellEnd"/>
      <w:r w:rsidRPr="00763D96">
        <w:rPr>
          <w:rFonts w:ascii="Times New Roman" w:eastAsia="Cambria" w:hAnsi="Times New Roman" w:cs="Times New Roman"/>
          <w:color w:val="000000"/>
          <w:sz w:val="24"/>
          <w:szCs w:val="24"/>
          <w:lang w:eastAsia="es-EC"/>
        </w:rPr>
        <w:t xml:space="preserve"> International </w:t>
      </w:r>
      <w:proofErr w:type="spellStart"/>
      <w:r w:rsidRPr="00763D96">
        <w:rPr>
          <w:rFonts w:ascii="Times New Roman" w:eastAsia="Cambria" w:hAnsi="Times New Roman" w:cs="Times New Roman"/>
          <w:color w:val="000000"/>
          <w:sz w:val="24"/>
          <w:szCs w:val="24"/>
          <w:lang w:eastAsia="es-EC"/>
        </w:rPr>
        <w:t>Association</w:t>
      </w:r>
      <w:proofErr w:type="spellEnd"/>
      <w:r w:rsidRPr="00763D96">
        <w:rPr>
          <w:rFonts w:ascii="Times New Roman" w:eastAsia="Cambria" w:hAnsi="Times New Roman" w:cs="Times New Roman"/>
          <w:color w:val="000000"/>
          <w:sz w:val="24"/>
          <w:szCs w:val="24"/>
          <w:lang w:eastAsia="es-EC"/>
        </w:rPr>
        <w:t xml:space="preserve"> </w:t>
      </w:r>
      <w:proofErr w:type="spellStart"/>
      <w:r w:rsidRPr="00763D96">
        <w:rPr>
          <w:rFonts w:ascii="Times New Roman" w:eastAsia="Cambria" w:hAnsi="Times New Roman" w:cs="Times New Roman"/>
          <w:color w:val="000000"/>
          <w:sz w:val="24"/>
          <w:szCs w:val="24"/>
          <w:lang w:eastAsia="es-EC"/>
        </w:rPr>
        <w:t>for</w:t>
      </w:r>
      <w:proofErr w:type="spellEnd"/>
      <w:r w:rsidRPr="00763D96">
        <w:rPr>
          <w:rFonts w:ascii="Times New Roman" w:eastAsia="Cambria" w:hAnsi="Times New Roman" w:cs="Times New Roman"/>
          <w:color w:val="000000"/>
          <w:sz w:val="24"/>
          <w:szCs w:val="24"/>
          <w:lang w:eastAsia="es-EC"/>
        </w:rPr>
        <w:t xml:space="preserve"> </w:t>
      </w:r>
      <w:proofErr w:type="spellStart"/>
      <w:r w:rsidRPr="00763D96">
        <w:rPr>
          <w:rFonts w:ascii="Times New Roman" w:eastAsia="Cambria" w:hAnsi="Times New Roman" w:cs="Times New Roman"/>
          <w:color w:val="000000"/>
          <w:sz w:val="24"/>
          <w:szCs w:val="24"/>
          <w:lang w:eastAsia="es-EC"/>
        </w:rPr>
        <w:t>Testing</w:t>
      </w:r>
      <w:proofErr w:type="spellEnd"/>
      <w:r w:rsidRPr="00763D96">
        <w:rPr>
          <w:rFonts w:ascii="Times New Roman" w:eastAsia="Cambria" w:hAnsi="Times New Roman" w:cs="Times New Roman"/>
          <w:color w:val="000000"/>
          <w:sz w:val="24"/>
          <w:szCs w:val="24"/>
          <w:lang w:eastAsia="es-EC"/>
        </w:rPr>
        <w:t xml:space="preserve"> </w:t>
      </w:r>
      <w:proofErr w:type="spellStart"/>
      <w:r w:rsidRPr="00763D96">
        <w:rPr>
          <w:rFonts w:ascii="Times New Roman" w:eastAsia="Cambria" w:hAnsi="Times New Roman" w:cs="Times New Roman"/>
          <w:color w:val="000000"/>
          <w:sz w:val="24"/>
          <w:szCs w:val="24"/>
          <w:lang w:eastAsia="es-EC"/>
        </w:rPr>
        <w:t>Materials</w:t>
      </w:r>
      <w:proofErr w:type="spellEnd"/>
      <w:r w:rsidR="003419E5">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 y además se mejora el comportamiento a la compresión y disminuye la absorción del elemento, </w:t>
      </w:r>
      <w:r w:rsidR="00426927" w:rsidRPr="000400C1">
        <w:rPr>
          <w:rFonts w:ascii="Times New Roman" w:eastAsia="Cambria" w:hAnsi="Times New Roman" w:cs="Times New Roman"/>
          <w:color w:val="000000"/>
          <w:sz w:val="24"/>
          <w:szCs w:val="24"/>
          <w:lang w:eastAsia="es-EC"/>
        </w:rPr>
        <w:t xml:space="preserve">de esta manera aumenta las </w:t>
      </w:r>
      <w:r w:rsidRPr="000400C1">
        <w:rPr>
          <w:rFonts w:ascii="Times New Roman" w:eastAsia="Cambria" w:hAnsi="Times New Roman" w:cs="Times New Roman"/>
          <w:color w:val="000000"/>
          <w:sz w:val="24"/>
          <w:szCs w:val="24"/>
          <w:lang w:eastAsia="es-EC"/>
        </w:rPr>
        <w:t>características físicas del elemento</w:t>
      </w:r>
      <w:r w:rsidR="00426927" w:rsidRPr="000400C1">
        <w:rPr>
          <w:rFonts w:ascii="Times New Roman" w:eastAsia="Cambria" w:hAnsi="Times New Roman" w:cs="Times New Roman"/>
          <w:color w:val="000000"/>
          <w:sz w:val="24"/>
          <w:szCs w:val="24"/>
          <w:lang w:eastAsia="es-EC"/>
        </w:rPr>
        <w:t xml:space="preserve"> y  utiliza</w:t>
      </w:r>
      <w:r w:rsidRPr="000400C1">
        <w:rPr>
          <w:rFonts w:ascii="Times New Roman" w:eastAsia="Cambria" w:hAnsi="Times New Roman" w:cs="Times New Roman"/>
          <w:color w:val="000000"/>
          <w:sz w:val="24"/>
          <w:szCs w:val="24"/>
          <w:lang w:eastAsia="es-EC"/>
        </w:rPr>
        <w:t xml:space="preserve"> un residuo</w:t>
      </w:r>
      <w:r w:rsidRPr="00763D96">
        <w:rPr>
          <w:rFonts w:ascii="Times New Roman" w:eastAsia="Cambria" w:hAnsi="Times New Roman" w:cs="Times New Roman"/>
          <w:color w:val="000000"/>
          <w:sz w:val="24"/>
          <w:szCs w:val="24"/>
          <w:lang w:eastAsia="es-EC"/>
        </w:rPr>
        <w:t xml:space="preserve"> muy poco reciclado en los botaderos de basura urbanos de Santo Domingo. </w:t>
      </w:r>
      <w:sdt>
        <w:sdtPr>
          <w:rPr>
            <w:rFonts w:ascii="Times New Roman" w:eastAsia="Cambria" w:hAnsi="Times New Roman" w:cs="Times New Roman"/>
            <w:color w:val="000000"/>
            <w:sz w:val="24"/>
            <w:szCs w:val="24"/>
            <w:lang w:eastAsia="es-EC"/>
          </w:rPr>
          <w:id w:val="294567154"/>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Emm13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(Santos, 2013)</w:t>
          </w:r>
          <w:r w:rsidRPr="00763D96">
            <w:rPr>
              <w:rFonts w:ascii="Times New Roman" w:eastAsia="Cambria" w:hAnsi="Times New Roman" w:cs="Times New Roman"/>
              <w:color w:val="000000"/>
              <w:sz w:val="24"/>
              <w:szCs w:val="24"/>
              <w:lang w:eastAsia="es-EC"/>
            </w:rPr>
            <w:fldChar w:fldCharType="end"/>
          </w:r>
        </w:sdtContent>
      </w:sdt>
    </w:p>
    <w:p w14:paraId="713E525A" w14:textId="555B0190"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En la revista </w:t>
      </w:r>
      <w:r w:rsidR="00426927">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Hábitat Sustentable</w:t>
      </w:r>
      <w:r w:rsidR="00426927">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 de Argentina y el X Congreso de Proyectos de Ingeniería de Valencia en España se encontró los primeros ensayos del comportamiento térmico del bloque</w:t>
      </w:r>
      <w:r w:rsidR="00426927">
        <w:rPr>
          <w:rFonts w:ascii="Times New Roman" w:eastAsia="Cambria" w:hAnsi="Times New Roman" w:cs="Times New Roman"/>
          <w:color w:val="000000"/>
          <w:sz w:val="24"/>
          <w:szCs w:val="24"/>
          <w:lang w:eastAsia="es-EC"/>
        </w:rPr>
        <w:t xml:space="preserve"> hispanoamericanos</w:t>
      </w:r>
      <w:r w:rsidRPr="00763D96">
        <w:rPr>
          <w:rFonts w:ascii="Times New Roman" w:eastAsia="Cambria" w:hAnsi="Times New Roman" w:cs="Times New Roman"/>
          <w:color w:val="000000"/>
          <w:sz w:val="24"/>
          <w:szCs w:val="24"/>
          <w:lang w:eastAsia="es-EC"/>
        </w:rPr>
        <w:t xml:space="preserve">. </w:t>
      </w:r>
      <w:r w:rsidR="004C1E59" w:rsidRPr="00763D96">
        <w:rPr>
          <w:rFonts w:ascii="Times New Roman" w:eastAsia="Cambria" w:hAnsi="Times New Roman" w:cs="Times New Roman"/>
          <w:color w:val="000000"/>
          <w:sz w:val="24"/>
          <w:szCs w:val="24"/>
          <w:lang w:eastAsia="es-EC"/>
        </w:rPr>
        <w:t xml:space="preserve">En </w:t>
      </w:r>
      <w:r w:rsidR="00426927">
        <w:rPr>
          <w:rFonts w:ascii="Times New Roman" w:eastAsia="Cambria" w:hAnsi="Times New Roman" w:cs="Times New Roman"/>
          <w:color w:val="000000"/>
          <w:sz w:val="24"/>
          <w:szCs w:val="24"/>
          <w:lang w:eastAsia="es-EC"/>
        </w:rPr>
        <w:t>“</w:t>
      </w:r>
      <w:r w:rsidR="004C1E59" w:rsidRPr="00763D96">
        <w:rPr>
          <w:rFonts w:ascii="Times New Roman" w:eastAsia="Cambria" w:hAnsi="Times New Roman" w:cs="Times New Roman"/>
          <w:color w:val="000000"/>
          <w:sz w:val="24"/>
          <w:szCs w:val="24"/>
          <w:lang w:eastAsia="es-EC"/>
        </w:rPr>
        <w:t>Hábitat</w:t>
      </w:r>
      <w:r w:rsidRPr="00763D96">
        <w:rPr>
          <w:rFonts w:ascii="Times New Roman" w:eastAsia="Cambria" w:hAnsi="Times New Roman" w:cs="Times New Roman"/>
          <w:color w:val="000000"/>
          <w:sz w:val="24"/>
          <w:szCs w:val="24"/>
          <w:lang w:eastAsia="es-EC"/>
        </w:rPr>
        <w:t xml:space="preserve"> Sustentable</w:t>
      </w:r>
      <w:r w:rsidR="00426927">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 el estudio se basa en el comportamiento térmico de la “</w:t>
      </w:r>
      <w:proofErr w:type="spellStart"/>
      <w:r w:rsidRPr="00763D96">
        <w:rPr>
          <w:rFonts w:ascii="Times New Roman" w:eastAsia="Cambria" w:hAnsi="Times New Roman" w:cs="Times New Roman"/>
          <w:color w:val="000000"/>
          <w:sz w:val="24"/>
          <w:szCs w:val="24"/>
          <w:lang w:eastAsia="es-EC"/>
        </w:rPr>
        <w:t>Pomeca</w:t>
      </w:r>
      <w:proofErr w:type="spellEnd"/>
      <w:r w:rsidRPr="00763D96">
        <w:rPr>
          <w:rFonts w:ascii="Times New Roman" w:eastAsia="Cambria" w:hAnsi="Times New Roman" w:cs="Times New Roman"/>
          <w:color w:val="000000"/>
          <w:sz w:val="24"/>
          <w:szCs w:val="24"/>
          <w:lang w:eastAsia="es-EC"/>
        </w:rPr>
        <w:t>” conocida en el Ecuador como Piedra Pómez, en la cual se demuestra su excelente comportamiento termo acústico, debido al material utilizado como agregado. En el estudio argentino se demuestra las caract</w:t>
      </w:r>
      <w:r w:rsidR="00894E7B">
        <w:rPr>
          <w:rFonts w:ascii="Times New Roman" w:eastAsia="Cambria" w:hAnsi="Times New Roman" w:cs="Times New Roman"/>
          <w:color w:val="000000"/>
          <w:sz w:val="24"/>
          <w:szCs w:val="24"/>
          <w:lang w:eastAsia="es-EC"/>
        </w:rPr>
        <w:t>erísticas termoaislantes de la piedra p</w:t>
      </w:r>
      <w:r w:rsidRPr="00763D96">
        <w:rPr>
          <w:rFonts w:ascii="Times New Roman" w:eastAsia="Cambria" w:hAnsi="Times New Roman" w:cs="Times New Roman"/>
          <w:color w:val="000000"/>
          <w:sz w:val="24"/>
          <w:szCs w:val="24"/>
          <w:lang w:eastAsia="es-EC"/>
        </w:rPr>
        <w:t xml:space="preserve">ómez como </w:t>
      </w:r>
      <w:r w:rsidR="00894E7B">
        <w:rPr>
          <w:rFonts w:ascii="Times New Roman" w:eastAsia="Cambria" w:hAnsi="Times New Roman" w:cs="Times New Roman"/>
          <w:color w:val="000000"/>
          <w:sz w:val="24"/>
          <w:szCs w:val="24"/>
          <w:lang w:eastAsia="es-EC"/>
        </w:rPr>
        <w:t>elemento de la fachada vertical. Por sus características térmico aislantes la piedra pómez</w:t>
      </w:r>
      <w:r w:rsidRPr="00763D96">
        <w:rPr>
          <w:rFonts w:ascii="Times New Roman" w:eastAsia="Cambria" w:hAnsi="Times New Roman" w:cs="Times New Roman"/>
          <w:color w:val="000000"/>
          <w:sz w:val="24"/>
          <w:szCs w:val="24"/>
          <w:lang w:eastAsia="es-EC"/>
        </w:rPr>
        <w:t xml:space="preserve"> ayuda a disminuir el consumo de energía para mantener constante la temperatura interna de una edificación</w:t>
      </w:r>
      <w:r w:rsidR="00894E7B">
        <w:rPr>
          <w:rFonts w:ascii="Times New Roman" w:eastAsia="Cambria" w:hAnsi="Times New Roman" w:cs="Times New Roman"/>
          <w:color w:val="000000"/>
          <w:sz w:val="24"/>
          <w:szCs w:val="24"/>
          <w:lang w:eastAsia="es-EC"/>
        </w:rPr>
        <w:t>.</w:t>
      </w:r>
      <w:r w:rsidRPr="00763D96">
        <w:rPr>
          <w:rFonts w:ascii="Times New Roman" w:eastAsia="Cambria" w:hAnsi="Times New Roman" w:cs="Times New Roman"/>
          <w:color w:val="000000"/>
          <w:sz w:val="24"/>
          <w:szCs w:val="24"/>
          <w:lang w:eastAsia="es-EC"/>
        </w:rPr>
        <w:t xml:space="preserve"> </w:t>
      </w:r>
      <w:sdt>
        <w:sdtPr>
          <w:rPr>
            <w:rFonts w:ascii="Times New Roman" w:eastAsia="Cambria" w:hAnsi="Times New Roman" w:cs="Times New Roman"/>
            <w:color w:val="000000"/>
            <w:sz w:val="24"/>
            <w:szCs w:val="24"/>
            <w:lang w:eastAsia="es-EC"/>
          </w:rPr>
          <w:id w:val="1194032488"/>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Art13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(Nollens, 2013)</w:t>
          </w:r>
          <w:r w:rsidRPr="00763D96">
            <w:rPr>
              <w:rFonts w:ascii="Times New Roman" w:eastAsia="Cambria" w:hAnsi="Times New Roman" w:cs="Times New Roman"/>
              <w:color w:val="000000"/>
              <w:sz w:val="24"/>
              <w:szCs w:val="24"/>
              <w:lang w:eastAsia="es-EC"/>
            </w:rPr>
            <w:fldChar w:fldCharType="end"/>
          </w:r>
        </w:sdtContent>
      </w:sdt>
    </w:p>
    <w:p w14:paraId="7EEA3E5A" w14:textId="4DB9904E"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Mientras tanto en España se elaboró un extenso estudio con diferentes variables morfológicas internas y grosor de un bloque, para demostrar la influencia del ancho y el número </w:t>
      </w:r>
      <w:r w:rsidR="00894E7B" w:rsidRPr="000400C1">
        <w:rPr>
          <w:rFonts w:ascii="Times New Roman" w:eastAsia="Cambria" w:hAnsi="Times New Roman" w:cs="Times New Roman"/>
          <w:color w:val="000000"/>
          <w:sz w:val="24"/>
          <w:szCs w:val="24"/>
          <w:lang w:eastAsia="es-EC"/>
        </w:rPr>
        <w:t>de cámaras de aire</w:t>
      </w:r>
      <w:r w:rsidRPr="000400C1">
        <w:rPr>
          <w:rFonts w:ascii="Times New Roman" w:eastAsia="Cambria" w:hAnsi="Times New Roman" w:cs="Times New Roman"/>
          <w:color w:val="000000"/>
          <w:sz w:val="24"/>
          <w:szCs w:val="24"/>
          <w:lang w:eastAsia="es-EC"/>
        </w:rPr>
        <w:t xml:space="preserve"> dentro de las paredes internas de los b</w:t>
      </w:r>
      <w:r w:rsidR="00894E7B" w:rsidRPr="000400C1">
        <w:rPr>
          <w:rFonts w:ascii="Times New Roman" w:eastAsia="Cambria" w:hAnsi="Times New Roman" w:cs="Times New Roman"/>
          <w:color w:val="000000"/>
          <w:sz w:val="24"/>
          <w:szCs w:val="24"/>
          <w:lang w:eastAsia="es-EC"/>
        </w:rPr>
        <w:t xml:space="preserve">loques de hormigón. En esta investigación se demostró </w:t>
      </w:r>
      <w:r w:rsidRPr="000400C1">
        <w:rPr>
          <w:rFonts w:ascii="Times New Roman" w:eastAsia="Cambria" w:hAnsi="Times New Roman" w:cs="Times New Roman"/>
          <w:color w:val="000000"/>
          <w:sz w:val="24"/>
          <w:szCs w:val="24"/>
          <w:lang w:eastAsia="es-EC"/>
        </w:rPr>
        <w:t xml:space="preserve">que la cantidad de estos espacios influye directamente en la capacidad de aislamiento térmico del elemento. </w:t>
      </w:r>
      <w:r w:rsidR="00894E7B" w:rsidRPr="000400C1">
        <w:rPr>
          <w:rFonts w:ascii="Times New Roman" w:eastAsia="Cambria" w:hAnsi="Times New Roman" w:cs="Times New Roman"/>
          <w:color w:val="000000"/>
          <w:sz w:val="24"/>
          <w:szCs w:val="24"/>
          <w:lang w:eastAsia="es-EC"/>
        </w:rPr>
        <w:t>Los</w:t>
      </w:r>
      <w:r w:rsidRPr="000400C1">
        <w:rPr>
          <w:rFonts w:ascii="Times New Roman" w:eastAsia="Cambria" w:hAnsi="Times New Roman" w:cs="Times New Roman"/>
          <w:color w:val="000000"/>
          <w:sz w:val="24"/>
          <w:szCs w:val="24"/>
          <w:lang w:eastAsia="es-EC"/>
        </w:rPr>
        <w:t xml:space="preserve"> autores definen las características</w:t>
      </w:r>
      <w:r w:rsidRPr="00763D96">
        <w:rPr>
          <w:rFonts w:ascii="Times New Roman" w:eastAsia="Cambria" w:hAnsi="Times New Roman" w:cs="Times New Roman"/>
          <w:color w:val="000000"/>
          <w:sz w:val="24"/>
          <w:szCs w:val="24"/>
          <w:lang w:eastAsia="es-EC"/>
        </w:rPr>
        <w:t xml:space="preserve"> del </w:t>
      </w:r>
      <w:r w:rsidRPr="00763D96">
        <w:rPr>
          <w:rFonts w:ascii="Times New Roman" w:eastAsia="Cambria" w:hAnsi="Times New Roman" w:cs="Times New Roman"/>
          <w:color w:val="000000"/>
          <w:sz w:val="24"/>
          <w:szCs w:val="24"/>
          <w:lang w:eastAsia="es-EC"/>
        </w:rPr>
        <w:lastRenderedPageBreak/>
        <w:t xml:space="preserve">bloque como elemento térmico idóneo para el ahorro y control térmico de las viviendas y demuestran por medio de simulación que mientras más grueso es el elemento y más cámaras de aire internas perpendiculares al flujo, el elemento tendrá un comportamiento térmico más eficiente </w:t>
      </w:r>
      <w:sdt>
        <w:sdtPr>
          <w:rPr>
            <w:rFonts w:ascii="Times New Roman" w:eastAsia="Cambria" w:hAnsi="Times New Roman" w:cs="Times New Roman"/>
            <w:color w:val="000000"/>
            <w:sz w:val="24"/>
            <w:szCs w:val="24"/>
            <w:lang w:eastAsia="es-EC"/>
          </w:rPr>
          <w:id w:val="-1444531411"/>
          <w:citation/>
        </w:sdtPr>
        <w:sdtEndPr/>
        <w:sdtContent>
          <w:r w:rsidRPr="00763D96">
            <w:rPr>
              <w:rFonts w:ascii="Times New Roman" w:eastAsia="Cambria" w:hAnsi="Times New Roman" w:cs="Times New Roman"/>
              <w:color w:val="000000"/>
              <w:sz w:val="24"/>
              <w:szCs w:val="24"/>
              <w:lang w:eastAsia="es-EC"/>
            </w:rPr>
            <w:fldChar w:fldCharType="begin"/>
          </w:r>
          <w:r w:rsidR="005B2F1D">
            <w:rPr>
              <w:rFonts w:ascii="Times New Roman" w:eastAsia="Cambria" w:hAnsi="Times New Roman" w:cs="Times New Roman"/>
              <w:color w:val="000000"/>
              <w:sz w:val="24"/>
              <w:szCs w:val="24"/>
              <w:lang w:eastAsia="es-EC"/>
            </w:rPr>
            <w:instrText xml:space="preserve">CITATION Cha16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(Chandro Eduardo Rojí, varios autores, 2016)</w:t>
          </w:r>
          <w:r w:rsidRPr="00763D96">
            <w:rPr>
              <w:rFonts w:ascii="Times New Roman" w:eastAsia="Cambria" w:hAnsi="Times New Roman" w:cs="Times New Roman"/>
              <w:color w:val="000000"/>
              <w:sz w:val="24"/>
              <w:szCs w:val="24"/>
              <w:lang w:eastAsia="es-EC"/>
            </w:rPr>
            <w:fldChar w:fldCharType="end"/>
          </w:r>
        </w:sdtContent>
      </w:sdt>
      <w:r w:rsidR="00AC14EF">
        <w:rPr>
          <w:rFonts w:ascii="Times New Roman" w:eastAsia="Cambria" w:hAnsi="Times New Roman" w:cs="Times New Roman"/>
          <w:color w:val="000000"/>
          <w:sz w:val="24"/>
          <w:szCs w:val="24"/>
          <w:lang w:eastAsia="es-EC"/>
        </w:rPr>
        <w:t>.</w:t>
      </w:r>
    </w:p>
    <w:p w14:paraId="7B67060B" w14:textId="248369E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Hay que indicar que los estudios en los diferentes países son referentes </w:t>
      </w:r>
      <w:r w:rsidR="004C1E59" w:rsidRPr="00763D96">
        <w:rPr>
          <w:rFonts w:ascii="Times New Roman" w:eastAsia="Cambria" w:hAnsi="Times New Roman" w:cs="Times New Roman"/>
          <w:color w:val="000000"/>
          <w:sz w:val="24"/>
          <w:szCs w:val="24"/>
          <w:lang w:eastAsia="es-EC"/>
        </w:rPr>
        <w:t>técnicos,</w:t>
      </w:r>
      <w:r w:rsidRPr="00763D96">
        <w:rPr>
          <w:rFonts w:ascii="Times New Roman" w:eastAsia="Cambria" w:hAnsi="Times New Roman" w:cs="Times New Roman"/>
          <w:color w:val="000000"/>
          <w:sz w:val="24"/>
          <w:szCs w:val="24"/>
          <w:lang w:eastAsia="es-EC"/>
        </w:rPr>
        <w:t xml:space="preserve"> pero diferencian de un factor muy importante al momento de analizar el bloque de Latacunga debido a que los materiales constitutivos son difícilmente comparables, el clima y situación geográfica</w:t>
      </w:r>
      <w:r w:rsidR="00894E7B">
        <w:rPr>
          <w:rFonts w:ascii="Times New Roman" w:eastAsia="Cambria" w:hAnsi="Times New Roman" w:cs="Times New Roman"/>
          <w:color w:val="000000"/>
          <w:sz w:val="24"/>
          <w:szCs w:val="24"/>
          <w:lang w:eastAsia="es-EC"/>
        </w:rPr>
        <w:t xml:space="preserve"> es muy </w:t>
      </w:r>
      <w:r w:rsidR="00894E7B" w:rsidRPr="000400C1">
        <w:rPr>
          <w:rFonts w:ascii="Times New Roman" w:eastAsia="Cambria" w:hAnsi="Times New Roman" w:cs="Times New Roman"/>
          <w:color w:val="000000"/>
          <w:sz w:val="24"/>
          <w:szCs w:val="24"/>
          <w:lang w:eastAsia="es-EC"/>
        </w:rPr>
        <w:t>dispareja. L</w:t>
      </w:r>
      <w:r w:rsidRPr="000400C1">
        <w:rPr>
          <w:rFonts w:ascii="Times New Roman" w:eastAsia="Cambria" w:hAnsi="Times New Roman" w:cs="Times New Roman"/>
          <w:color w:val="000000"/>
          <w:sz w:val="24"/>
          <w:szCs w:val="24"/>
          <w:lang w:eastAsia="es-EC"/>
        </w:rPr>
        <w:t>a diferencia más notoria</w:t>
      </w:r>
      <w:r w:rsidRPr="00763D96">
        <w:rPr>
          <w:rFonts w:ascii="Times New Roman" w:eastAsia="Cambria" w:hAnsi="Times New Roman" w:cs="Times New Roman"/>
          <w:color w:val="000000"/>
          <w:sz w:val="24"/>
          <w:szCs w:val="24"/>
          <w:lang w:eastAsia="es-EC"/>
        </w:rPr>
        <w:t>, es que la fabricación de Latacunga es de índole artesanal, mientras que en los demás países</w:t>
      </w:r>
      <w:r w:rsidR="00894E7B">
        <w:rPr>
          <w:rFonts w:ascii="Times New Roman" w:eastAsia="Cambria" w:hAnsi="Times New Roman" w:cs="Times New Roman"/>
          <w:color w:val="000000"/>
          <w:sz w:val="24"/>
          <w:szCs w:val="24"/>
          <w:lang w:eastAsia="es-EC"/>
        </w:rPr>
        <w:t xml:space="preserve"> estudiados</w:t>
      </w:r>
      <w:r w:rsidRPr="00763D96">
        <w:rPr>
          <w:rFonts w:ascii="Times New Roman" w:eastAsia="Cambria" w:hAnsi="Times New Roman" w:cs="Times New Roman"/>
          <w:color w:val="000000"/>
          <w:sz w:val="24"/>
          <w:szCs w:val="24"/>
          <w:lang w:eastAsia="es-EC"/>
        </w:rPr>
        <w:t xml:space="preserve"> la producción del bloque es industrial o </w:t>
      </w:r>
      <w:proofErr w:type="spellStart"/>
      <w:r w:rsidRPr="00763D96">
        <w:rPr>
          <w:rFonts w:ascii="Times New Roman" w:eastAsia="Cambria" w:hAnsi="Times New Roman" w:cs="Times New Roman"/>
          <w:color w:val="000000"/>
          <w:sz w:val="24"/>
          <w:szCs w:val="24"/>
          <w:lang w:eastAsia="es-EC"/>
        </w:rPr>
        <w:t>semi</w:t>
      </w:r>
      <w:proofErr w:type="spellEnd"/>
      <w:r w:rsidRPr="00763D96">
        <w:rPr>
          <w:rFonts w:ascii="Times New Roman" w:eastAsia="Cambria" w:hAnsi="Times New Roman" w:cs="Times New Roman"/>
          <w:color w:val="000000"/>
          <w:sz w:val="24"/>
          <w:szCs w:val="24"/>
          <w:lang w:eastAsia="es-EC"/>
        </w:rPr>
        <w:t>-industrial.</w:t>
      </w:r>
    </w:p>
    <w:p w14:paraId="3A5FBDDF" w14:textId="1512858B"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FD45A9">
        <w:rPr>
          <w:rFonts w:ascii="Times New Roman" w:eastAsia="Cambria" w:hAnsi="Times New Roman" w:cs="Times New Roman"/>
          <w:color w:val="000000"/>
          <w:sz w:val="24"/>
          <w:szCs w:val="24"/>
          <w:lang w:eastAsia="es-EC"/>
        </w:rPr>
        <w:tab/>
      </w:r>
      <w:r w:rsidR="004C1E59" w:rsidRPr="00763D96">
        <w:rPr>
          <w:rFonts w:ascii="Times New Roman" w:eastAsia="Cambria" w:hAnsi="Times New Roman" w:cs="Times New Roman"/>
          <w:color w:val="000000"/>
          <w:sz w:val="24"/>
          <w:szCs w:val="24"/>
          <w:lang w:eastAsia="es-EC"/>
        </w:rPr>
        <w:t>En la</w:t>
      </w:r>
      <w:r w:rsidRPr="00763D96">
        <w:rPr>
          <w:rFonts w:ascii="Times New Roman" w:eastAsia="Cambria" w:hAnsi="Times New Roman" w:cs="Times New Roman"/>
          <w:color w:val="000000"/>
          <w:sz w:val="24"/>
          <w:szCs w:val="24"/>
          <w:lang w:eastAsia="es-EC"/>
        </w:rPr>
        <w:t xml:space="preserve"> mayoría de casos en los países europeos o norteamericanos el bloque de mampostería está fabricado con agregados con una resistencia alta a la compresión y cementos de alta resistencia inicial con adición de escoria de alto horno, mientras que en Latacunga los agregados son de baja densidad y muy débiles a la resistencia a la compresión además son fabricados con cementos de resistencia inicial alta con adición </w:t>
      </w:r>
      <w:r w:rsidR="00A06F3D">
        <w:rPr>
          <w:rFonts w:ascii="Times New Roman" w:eastAsia="Cambria" w:hAnsi="Times New Roman" w:cs="Times New Roman"/>
          <w:color w:val="000000"/>
          <w:sz w:val="24"/>
          <w:szCs w:val="24"/>
          <w:lang w:eastAsia="es-EC"/>
        </w:rPr>
        <w:t xml:space="preserve">de </w:t>
      </w:r>
      <w:r w:rsidRPr="00763D96">
        <w:rPr>
          <w:rFonts w:ascii="Times New Roman" w:eastAsia="Cambria" w:hAnsi="Times New Roman" w:cs="Times New Roman"/>
          <w:color w:val="000000"/>
          <w:sz w:val="24"/>
          <w:szCs w:val="24"/>
          <w:lang w:eastAsia="es-EC"/>
        </w:rPr>
        <w:t>puzol</w:t>
      </w:r>
      <w:r w:rsidR="00A06F3D">
        <w:rPr>
          <w:rFonts w:ascii="Times New Roman" w:eastAsia="Cambria" w:hAnsi="Times New Roman" w:cs="Times New Roman"/>
          <w:color w:val="000000"/>
          <w:sz w:val="24"/>
          <w:szCs w:val="24"/>
          <w:lang w:eastAsia="es-EC"/>
        </w:rPr>
        <w:t>ana</w:t>
      </w:r>
      <w:r w:rsidRPr="00763D96">
        <w:rPr>
          <w:rFonts w:ascii="Times New Roman" w:eastAsia="Cambria" w:hAnsi="Times New Roman" w:cs="Times New Roman"/>
          <w:color w:val="000000"/>
          <w:sz w:val="24"/>
          <w:szCs w:val="24"/>
          <w:lang w:eastAsia="es-EC"/>
        </w:rPr>
        <w:t xml:space="preserve">. </w:t>
      </w:r>
    </w:p>
    <w:p w14:paraId="0603E0D1" w14:textId="41EA8636" w:rsidR="00763D96" w:rsidRPr="00763D96" w:rsidRDefault="000A0E31" w:rsidP="006E5745">
      <w:pPr>
        <w:keepNext/>
        <w:keepLines/>
        <w:overflowPunct w:val="0"/>
        <w:spacing w:after="0" w:line="480" w:lineRule="auto"/>
        <w:ind w:left="576" w:hanging="576"/>
        <w:jc w:val="both"/>
        <w:outlineLvl w:val="1"/>
        <w:rPr>
          <w:rFonts w:ascii="Times New Roman" w:eastAsia="Calibri" w:hAnsi="Times New Roman" w:cs="Calibri"/>
          <w:b/>
          <w:bCs/>
          <w:color w:val="000000"/>
          <w:sz w:val="24"/>
          <w:szCs w:val="24"/>
          <w:lang w:eastAsia="es-EC"/>
        </w:rPr>
      </w:pPr>
      <w:bookmarkStart w:id="39" w:name="_Toc531786492"/>
      <w:r>
        <w:rPr>
          <w:rFonts w:ascii="Times New Roman" w:eastAsia="Calibri" w:hAnsi="Times New Roman" w:cs="Calibri"/>
          <w:b/>
          <w:bCs/>
          <w:color w:val="000000"/>
          <w:sz w:val="24"/>
          <w:szCs w:val="24"/>
          <w:lang w:eastAsia="es-EC"/>
        </w:rPr>
        <w:t>2.2. Normalización del b</w:t>
      </w:r>
      <w:r w:rsidR="00763D96" w:rsidRPr="00763D96">
        <w:rPr>
          <w:rFonts w:ascii="Times New Roman" w:eastAsia="Calibri" w:hAnsi="Times New Roman" w:cs="Calibri"/>
          <w:b/>
          <w:bCs/>
          <w:color w:val="000000"/>
          <w:sz w:val="24"/>
          <w:szCs w:val="24"/>
          <w:lang w:eastAsia="es-EC"/>
        </w:rPr>
        <w:t>loque en el Ecuador</w:t>
      </w:r>
      <w:bookmarkEnd w:id="39"/>
      <w:r w:rsidR="00763D96" w:rsidRPr="00763D96">
        <w:rPr>
          <w:rFonts w:ascii="Times New Roman" w:eastAsia="Calibri" w:hAnsi="Times New Roman" w:cs="Calibri"/>
          <w:b/>
          <w:bCs/>
          <w:color w:val="000000"/>
          <w:sz w:val="24"/>
          <w:szCs w:val="24"/>
          <w:lang w:eastAsia="es-EC"/>
        </w:rPr>
        <w:t xml:space="preserve"> </w:t>
      </w:r>
    </w:p>
    <w:p w14:paraId="5DD46C5E" w14:textId="00F25472"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Times New Roman"/>
          <w:b/>
          <w:sz w:val="24"/>
          <w:szCs w:val="24"/>
          <w:lang w:eastAsia="es-EC"/>
        </w:rPr>
      </w:pPr>
      <w:bookmarkStart w:id="40" w:name="_Toc531786493"/>
      <w:r w:rsidRPr="00763D96">
        <w:rPr>
          <w:rFonts w:ascii="Times New Roman" w:eastAsia="Calibri" w:hAnsi="Times New Roman" w:cs="Times New Roman"/>
          <w:b/>
          <w:sz w:val="24"/>
          <w:szCs w:val="24"/>
          <w:lang w:eastAsia="es-EC"/>
        </w:rPr>
        <w:t>2.2.1 Norma NTE INEN 638-2012</w:t>
      </w:r>
      <w:bookmarkEnd w:id="40"/>
    </w:p>
    <w:p w14:paraId="394E4610" w14:textId="50B23D12" w:rsidR="00763D96" w:rsidRPr="00763D96" w:rsidRDefault="00763D96" w:rsidP="006E5745">
      <w:pPr>
        <w:overflowPunct w:val="0"/>
        <w:spacing w:line="480" w:lineRule="auto"/>
        <w:jc w:val="both"/>
        <w:rPr>
          <w:rFonts w:ascii="Cambria" w:eastAsia="Cambria" w:hAnsi="Cambria" w:cs="Cambria"/>
          <w:color w:val="000000"/>
          <w:sz w:val="20"/>
          <w:szCs w:val="20"/>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Según la Normas Ecuatorianas de la Construcción, el Bloque</w:t>
      </w:r>
      <w:r w:rsidRPr="00763D96">
        <w:rPr>
          <w:rFonts w:ascii="Times New Roman" w:eastAsia="Cambria" w:hAnsi="Times New Roman" w:cs="Calibri"/>
          <w:color w:val="000000"/>
          <w:sz w:val="24"/>
          <w:szCs w:val="24"/>
          <w:vertAlign w:val="superscript"/>
          <w:lang w:eastAsia="es-EC"/>
        </w:rPr>
        <w:footnoteReference w:id="5"/>
      </w:r>
      <w:r w:rsidRPr="00763D96">
        <w:rPr>
          <w:rFonts w:ascii="Times New Roman" w:eastAsia="Cambria" w:hAnsi="Times New Roman" w:cs="Calibri"/>
          <w:color w:val="000000"/>
          <w:sz w:val="24"/>
          <w:szCs w:val="24"/>
          <w:lang w:eastAsia="es-EC"/>
        </w:rPr>
        <w:t xml:space="preserve"> es “un elemento fabricado con hormigón hidráulico utilizado para la construcción de muros portantes y no portantes, tabiques divisorios, cerramientos y como </w:t>
      </w:r>
      <w:proofErr w:type="spellStart"/>
      <w:r w:rsidRPr="00763D96">
        <w:rPr>
          <w:rFonts w:ascii="Times New Roman" w:eastAsia="Cambria" w:hAnsi="Times New Roman" w:cs="Calibri"/>
          <w:color w:val="000000"/>
          <w:sz w:val="24"/>
          <w:szCs w:val="24"/>
          <w:lang w:eastAsia="es-EC"/>
        </w:rPr>
        <w:t>alivianamiento</w:t>
      </w:r>
      <w:proofErr w:type="spellEnd"/>
      <w:r w:rsidRPr="00763D96">
        <w:rPr>
          <w:rFonts w:ascii="Times New Roman" w:eastAsia="Cambria" w:hAnsi="Times New Roman" w:cs="Calibri"/>
          <w:color w:val="000000"/>
          <w:sz w:val="24"/>
          <w:szCs w:val="24"/>
          <w:lang w:eastAsia="es-EC"/>
        </w:rPr>
        <w:t xml:space="preserve"> en losas de hormigón”.</w:t>
      </w:r>
    </w:p>
    <w:p w14:paraId="0AE2AD95" w14:textId="0D64022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 Norma Técnica Ecuatoriano (NTE) INEN 638-2012 define y clasifica el uso de los bloques huecos de hormigón, fabricados con cemento portland, agua y agregados minerales. Para este estudio se considerará al bloque no portante, utilizado como tabiquería divisoria con el fin de separar espacios y donde aguanta solo su propio peso.</w:t>
      </w:r>
    </w:p>
    <w:p w14:paraId="3529D178" w14:textId="77777777" w:rsidR="00763D96" w:rsidRPr="00763D96" w:rsidRDefault="00763D96" w:rsidP="006E5745">
      <w:pPr>
        <w:overflowPunct w:val="0"/>
        <w:spacing w:line="36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Esta norma clasifica al bloque según su uso, en cinco categorías:</w:t>
      </w:r>
    </w:p>
    <w:tbl>
      <w:tblPr>
        <w:tblW w:w="8224" w:type="dxa"/>
        <w:jc w:val="center"/>
        <w:tblCellMar>
          <w:left w:w="70" w:type="dxa"/>
          <w:right w:w="70" w:type="dxa"/>
        </w:tblCellMar>
        <w:tblLook w:val="04A0" w:firstRow="1" w:lastRow="0" w:firstColumn="1" w:lastColumn="0" w:noHBand="0" w:noVBand="1"/>
      </w:tblPr>
      <w:tblGrid>
        <w:gridCol w:w="1240"/>
        <w:gridCol w:w="6984"/>
      </w:tblGrid>
      <w:tr w:rsidR="00763D96" w:rsidRPr="00763D96" w14:paraId="61016DAB" w14:textId="77777777" w:rsidTr="00F32B87">
        <w:trPr>
          <w:trHeight w:val="288"/>
          <w:jc w:val="center"/>
        </w:trPr>
        <w:tc>
          <w:tcPr>
            <w:tcW w:w="1240" w:type="dxa"/>
            <w:tcBorders>
              <w:top w:val="single" w:sz="4" w:space="0" w:color="auto"/>
              <w:left w:val="single" w:sz="4" w:space="0" w:color="auto"/>
              <w:bottom w:val="nil"/>
              <w:right w:val="nil"/>
            </w:tcBorders>
            <w:shd w:val="clear" w:color="000000" w:fill="D9D9D9"/>
            <w:noWrap/>
            <w:vAlign w:val="bottom"/>
            <w:hideMark/>
          </w:tcPr>
          <w:p w14:paraId="2055C61B"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CLASE</w:t>
            </w:r>
          </w:p>
        </w:tc>
        <w:tc>
          <w:tcPr>
            <w:tcW w:w="6984" w:type="dxa"/>
            <w:tcBorders>
              <w:top w:val="single" w:sz="4" w:space="0" w:color="auto"/>
              <w:left w:val="nil"/>
              <w:bottom w:val="nil"/>
              <w:right w:val="single" w:sz="4" w:space="0" w:color="auto"/>
            </w:tcBorders>
            <w:shd w:val="clear" w:color="000000" w:fill="D9D9D9"/>
            <w:noWrap/>
            <w:vAlign w:val="bottom"/>
            <w:hideMark/>
          </w:tcPr>
          <w:p w14:paraId="159DC7A9"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USO</w:t>
            </w:r>
          </w:p>
        </w:tc>
      </w:tr>
      <w:tr w:rsidR="00763D96" w:rsidRPr="00763D96" w14:paraId="798F482E" w14:textId="77777777" w:rsidTr="00F32B87">
        <w:trPr>
          <w:trHeight w:val="288"/>
          <w:jc w:val="center"/>
        </w:trPr>
        <w:tc>
          <w:tcPr>
            <w:tcW w:w="1240" w:type="dxa"/>
            <w:tcBorders>
              <w:top w:val="nil"/>
              <w:left w:val="single" w:sz="4" w:space="0" w:color="auto"/>
              <w:bottom w:val="nil"/>
              <w:right w:val="nil"/>
            </w:tcBorders>
            <w:shd w:val="clear" w:color="auto" w:fill="auto"/>
            <w:noWrap/>
            <w:vAlign w:val="bottom"/>
            <w:hideMark/>
          </w:tcPr>
          <w:p w14:paraId="0ED919B5"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A</w:t>
            </w:r>
          </w:p>
        </w:tc>
        <w:tc>
          <w:tcPr>
            <w:tcW w:w="6984" w:type="dxa"/>
            <w:tcBorders>
              <w:top w:val="nil"/>
              <w:left w:val="nil"/>
              <w:bottom w:val="nil"/>
              <w:right w:val="single" w:sz="4" w:space="0" w:color="auto"/>
            </w:tcBorders>
            <w:shd w:val="clear" w:color="auto" w:fill="auto"/>
            <w:noWrap/>
            <w:vAlign w:val="bottom"/>
            <w:hideMark/>
          </w:tcPr>
          <w:p w14:paraId="39BBED67" w14:textId="77777777"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EXTERIORES DE CARGA, SIN REVESTIMIENTO</w:t>
            </w:r>
          </w:p>
        </w:tc>
      </w:tr>
      <w:tr w:rsidR="00763D96" w:rsidRPr="00763D96" w14:paraId="536C7011" w14:textId="77777777" w:rsidTr="00F32B87">
        <w:trPr>
          <w:trHeight w:val="288"/>
          <w:jc w:val="center"/>
        </w:trPr>
        <w:tc>
          <w:tcPr>
            <w:tcW w:w="1240" w:type="dxa"/>
            <w:tcBorders>
              <w:top w:val="nil"/>
              <w:left w:val="single" w:sz="4" w:space="0" w:color="auto"/>
              <w:bottom w:val="nil"/>
              <w:right w:val="nil"/>
            </w:tcBorders>
            <w:shd w:val="clear" w:color="000000" w:fill="D9D9D9"/>
            <w:noWrap/>
            <w:vAlign w:val="bottom"/>
            <w:hideMark/>
          </w:tcPr>
          <w:p w14:paraId="08D0FCA8"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B</w:t>
            </w:r>
          </w:p>
        </w:tc>
        <w:tc>
          <w:tcPr>
            <w:tcW w:w="6984" w:type="dxa"/>
            <w:tcBorders>
              <w:top w:val="nil"/>
              <w:left w:val="nil"/>
              <w:bottom w:val="nil"/>
              <w:right w:val="single" w:sz="4" w:space="0" w:color="auto"/>
            </w:tcBorders>
            <w:shd w:val="clear" w:color="000000" w:fill="D9D9D9"/>
            <w:noWrap/>
            <w:vAlign w:val="bottom"/>
            <w:hideMark/>
          </w:tcPr>
          <w:p w14:paraId="54797AE4" w14:textId="77777777"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EXTERIORES DE CARGA, CON REVESTIMIENTO</w:t>
            </w:r>
          </w:p>
        </w:tc>
      </w:tr>
      <w:tr w:rsidR="00763D96" w:rsidRPr="00763D96" w14:paraId="6BFFB9AE" w14:textId="77777777" w:rsidTr="00F32B87">
        <w:trPr>
          <w:trHeight w:val="288"/>
          <w:jc w:val="center"/>
        </w:trPr>
        <w:tc>
          <w:tcPr>
            <w:tcW w:w="1240" w:type="dxa"/>
            <w:tcBorders>
              <w:top w:val="nil"/>
              <w:left w:val="single" w:sz="4" w:space="0" w:color="auto"/>
              <w:bottom w:val="nil"/>
              <w:right w:val="nil"/>
            </w:tcBorders>
            <w:shd w:val="clear" w:color="auto" w:fill="auto"/>
            <w:noWrap/>
            <w:vAlign w:val="bottom"/>
            <w:hideMark/>
          </w:tcPr>
          <w:p w14:paraId="021423F5" w14:textId="026C3FE3"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p>
        </w:tc>
        <w:tc>
          <w:tcPr>
            <w:tcW w:w="6984" w:type="dxa"/>
            <w:tcBorders>
              <w:top w:val="nil"/>
              <w:left w:val="nil"/>
              <w:bottom w:val="nil"/>
              <w:right w:val="single" w:sz="4" w:space="0" w:color="auto"/>
            </w:tcBorders>
            <w:shd w:val="clear" w:color="auto" w:fill="auto"/>
            <w:noWrap/>
            <w:vAlign w:val="bottom"/>
            <w:hideMark/>
          </w:tcPr>
          <w:p w14:paraId="59B41112" w14:textId="0DDB8849"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INTERIORES DE CARGA, CON O SIN REVESTIMIENTO</w:t>
            </w:r>
          </w:p>
        </w:tc>
      </w:tr>
      <w:tr w:rsidR="00763D96" w:rsidRPr="00763D96" w14:paraId="5D97BF9C" w14:textId="77777777" w:rsidTr="00F32B87">
        <w:trPr>
          <w:trHeight w:val="288"/>
          <w:jc w:val="center"/>
        </w:trPr>
        <w:tc>
          <w:tcPr>
            <w:tcW w:w="1240" w:type="dxa"/>
            <w:tcBorders>
              <w:top w:val="nil"/>
              <w:left w:val="single" w:sz="4" w:space="0" w:color="auto"/>
              <w:bottom w:val="nil"/>
              <w:right w:val="nil"/>
            </w:tcBorders>
            <w:shd w:val="clear" w:color="000000" w:fill="D9D9D9"/>
            <w:noWrap/>
            <w:vAlign w:val="bottom"/>
            <w:hideMark/>
          </w:tcPr>
          <w:p w14:paraId="4C832665"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C</w:t>
            </w:r>
          </w:p>
        </w:tc>
        <w:tc>
          <w:tcPr>
            <w:tcW w:w="6984" w:type="dxa"/>
            <w:tcBorders>
              <w:top w:val="nil"/>
              <w:left w:val="nil"/>
              <w:bottom w:val="nil"/>
              <w:right w:val="single" w:sz="4" w:space="0" w:color="auto"/>
            </w:tcBorders>
            <w:shd w:val="clear" w:color="000000" w:fill="D9D9D9"/>
            <w:noWrap/>
            <w:vAlign w:val="bottom"/>
            <w:hideMark/>
          </w:tcPr>
          <w:p w14:paraId="5E64D6F8" w14:textId="77777777"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DIVISORIAS EXTERIORES , SIN REVESTIMIENTO</w:t>
            </w:r>
          </w:p>
        </w:tc>
      </w:tr>
      <w:tr w:rsidR="00763D96" w:rsidRPr="00763D96" w14:paraId="5F6606FB" w14:textId="77777777" w:rsidTr="00F32B87">
        <w:trPr>
          <w:trHeight w:val="288"/>
          <w:jc w:val="center"/>
        </w:trPr>
        <w:tc>
          <w:tcPr>
            <w:tcW w:w="1240" w:type="dxa"/>
            <w:tcBorders>
              <w:top w:val="nil"/>
              <w:left w:val="single" w:sz="4" w:space="0" w:color="auto"/>
              <w:bottom w:val="nil"/>
              <w:right w:val="nil"/>
            </w:tcBorders>
            <w:shd w:val="clear" w:color="auto" w:fill="auto"/>
            <w:noWrap/>
            <w:vAlign w:val="bottom"/>
            <w:hideMark/>
          </w:tcPr>
          <w:p w14:paraId="219EA382"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D</w:t>
            </w:r>
          </w:p>
        </w:tc>
        <w:tc>
          <w:tcPr>
            <w:tcW w:w="6984" w:type="dxa"/>
            <w:tcBorders>
              <w:top w:val="nil"/>
              <w:left w:val="nil"/>
              <w:bottom w:val="nil"/>
              <w:right w:val="single" w:sz="4" w:space="0" w:color="auto"/>
            </w:tcBorders>
            <w:shd w:val="clear" w:color="auto" w:fill="auto"/>
            <w:noWrap/>
            <w:vAlign w:val="bottom"/>
            <w:hideMark/>
          </w:tcPr>
          <w:p w14:paraId="5DF371EA" w14:textId="3A08216E"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DIVISORIAS EXTERIORES, CON REVESTIMIENTO</w:t>
            </w:r>
          </w:p>
        </w:tc>
      </w:tr>
      <w:tr w:rsidR="00763D96" w:rsidRPr="00763D96" w14:paraId="6ADEE3CC" w14:textId="77777777" w:rsidTr="00F32B87">
        <w:trPr>
          <w:trHeight w:val="288"/>
          <w:jc w:val="center"/>
        </w:trPr>
        <w:tc>
          <w:tcPr>
            <w:tcW w:w="1240" w:type="dxa"/>
            <w:tcBorders>
              <w:top w:val="nil"/>
              <w:left w:val="single" w:sz="4" w:space="0" w:color="auto"/>
              <w:bottom w:val="nil"/>
              <w:right w:val="nil"/>
            </w:tcBorders>
            <w:shd w:val="clear" w:color="auto" w:fill="auto"/>
            <w:noWrap/>
            <w:vAlign w:val="bottom"/>
            <w:hideMark/>
          </w:tcPr>
          <w:p w14:paraId="6826B761" w14:textId="64F73953"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p>
        </w:tc>
        <w:tc>
          <w:tcPr>
            <w:tcW w:w="6984" w:type="dxa"/>
            <w:tcBorders>
              <w:top w:val="nil"/>
              <w:left w:val="nil"/>
              <w:bottom w:val="nil"/>
              <w:right w:val="single" w:sz="4" w:space="0" w:color="auto"/>
            </w:tcBorders>
            <w:shd w:val="clear" w:color="auto" w:fill="auto"/>
            <w:noWrap/>
            <w:vAlign w:val="bottom"/>
            <w:hideMark/>
          </w:tcPr>
          <w:p w14:paraId="3055E92B" w14:textId="77777777" w:rsidR="00763D96" w:rsidRPr="00763D96" w:rsidRDefault="00763D96" w:rsidP="00F32B87">
            <w:pPr>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PAREDES DIVISORIAS INTERIORES, CON O SIN REVESTIMIENTO</w:t>
            </w:r>
          </w:p>
        </w:tc>
      </w:tr>
      <w:tr w:rsidR="00763D96" w:rsidRPr="00763D96" w14:paraId="24480B83" w14:textId="77777777" w:rsidTr="00F32B87">
        <w:trPr>
          <w:trHeight w:val="288"/>
          <w:jc w:val="center"/>
        </w:trPr>
        <w:tc>
          <w:tcPr>
            <w:tcW w:w="1240" w:type="dxa"/>
            <w:tcBorders>
              <w:top w:val="nil"/>
              <w:left w:val="single" w:sz="4" w:space="0" w:color="auto"/>
              <w:bottom w:val="single" w:sz="4" w:space="0" w:color="auto"/>
              <w:right w:val="nil"/>
            </w:tcBorders>
            <w:shd w:val="clear" w:color="000000" w:fill="D9D9D9"/>
            <w:noWrap/>
            <w:vAlign w:val="bottom"/>
            <w:hideMark/>
          </w:tcPr>
          <w:p w14:paraId="03D5E666" w14:textId="77777777" w:rsidR="00763D96" w:rsidRPr="00763D96" w:rsidRDefault="00763D96" w:rsidP="00F32B87">
            <w:pPr>
              <w:spacing w:after="0" w:line="36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E</w:t>
            </w:r>
          </w:p>
        </w:tc>
        <w:tc>
          <w:tcPr>
            <w:tcW w:w="6984" w:type="dxa"/>
            <w:tcBorders>
              <w:top w:val="nil"/>
              <w:left w:val="nil"/>
              <w:bottom w:val="single" w:sz="4" w:space="0" w:color="auto"/>
              <w:right w:val="single" w:sz="4" w:space="0" w:color="auto"/>
            </w:tcBorders>
            <w:shd w:val="clear" w:color="000000" w:fill="D9D9D9"/>
            <w:noWrap/>
            <w:vAlign w:val="bottom"/>
            <w:hideMark/>
          </w:tcPr>
          <w:p w14:paraId="3FF49013" w14:textId="7B5F001D" w:rsidR="00763D96" w:rsidRPr="00763D96" w:rsidRDefault="00763D96" w:rsidP="00F32B87">
            <w:pPr>
              <w:keepNext/>
              <w:spacing w:after="0" w:line="36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LOSAS ALIVIANADAS DE HORMIGÓN ARMADO</w:t>
            </w:r>
          </w:p>
        </w:tc>
      </w:tr>
    </w:tbl>
    <w:p w14:paraId="78EEA307" w14:textId="149F4922" w:rsidR="008823E9" w:rsidRPr="00E248E8" w:rsidRDefault="008823E9" w:rsidP="00F32B87">
      <w:pPr>
        <w:pStyle w:val="Descripcin"/>
        <w:jc w:val="center"/>
        <w:rPr>
          <w:rFonts w:ascii="Arial" w:hAnsi="Arial" w:cs="Arial"/>
          <w:i w:val="0"/>
          <w:sz w:val="20"/>
          <w:szCs w:val="20"/>
        </w:rPr>
      </w:pPr>
      <w:bookmarkStart w:id="41" w:name="_Toc531784926"/>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2</w:t>
      </w:r>
      <w:r w:rsidRPr="00E248E8">
        <w:rPr>
          <w:rFonts w:ascii="Arial" w:hAnsi="Arial" w:cs="Arial"/>
          <w:i w:val="0"/>
          <w:sz w:val="20"/>
          <w:szCs w:val="20"/>
        </w:rPr>
        <w:fldChar w:fldCharType="end"/>
      </w:r>
      <w:r w:rsidRPr="00E248E8">
        <w:rPr>
          <w:rFonts w:ascii="Arial" w:hAnsi="Arial" w:cs="Arial"/>
          <w:i w:val="0"/>
          <w:sz w:val="20"/>
          <w:szCs w:val="20"/>
        </w:rPr>
        <w:t xml:space="preserve">. Tipos de bloques </w:t>
      </w:r>
      <w:r w:rsidR="00F32B87">
        <w:rPr>
          <w:rFonts w:ascii="Arial" w:hAnsi="Arial" w:cs="Arial"/>
          <w:i w:val="0"/>
          <w:sz w:val="20"/>
          <w:szCs w:val="20"/>
        </w:rPr>
        <w:t>NTE INEN</w:t>
      </w:r>
      <w:r w:rsidRPr="00E248E8">
        <w:rPr>
          <w:rFonts w:ascii="Arial" w:hAnsi="Arial" w:cs="Arial"/>
          <w:i w:val="0"/>
          <w:sz w:val="20"/>
          <w:szCs w:val="20"/>
        </w:rPr>
        <w:t xml:space="preserve"> 638</w:t>
      </w:r>
      <w:bookmarkEnd w:id="41"/>
    </w:p>
    <w:p w14:paraId="24555F43" w14:textId="75F1452A" w:rsidR="00763D96" w:rsidRPr="00E248E8" w:rsidRDefault="00763D96" w:rsidP="00F32B87">
      <w:pPr>
        <w:pStyle w:val="Descripcin"/>
        <w:jc w:val="center"/>
        <w:rPr>
          <w:rFonts w:ascii="Arial" w:hAnsi="Arial" w:cs="Arial"/>
          <w:i w:val="0"/>
          <w:sz w:val="20"/>
          <w:szCs w:val="20"/>
        </w:rPr>
      </w:pPr>
      <w:r w:rsidRPr="00E248E8">
        <w:rPr>
          <w:rFonts w:ascii="Arial" w:hAnsi="Arial" w:cs="Arial"/>
          <w:i w:val="0"/>
          <w:sz w:val="20"/>
          <w:szCs w:val="20"/>
        </w:rPr>
        <w:t>Fuente: NTE INEN 638</w:t>
      </w:r>
    </w:p>
    <w:p w14:paraId="7A34612E" w14:textId="041C14D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Para este estudio se </w:t>
      </w:r>
      <w:r w:rsidR="004C1E59" w:rsidRPr="00763D96">
        <w:rPr>
          <w:rFonts w:ascii="Times New Roman" w:eastAsia="Cambria" w:hAnsi="Times New Roman" w:cs="Calibri"/>
          <w:color w:val="000000"/>
          <w:sz w:val="24"/>
          <w:szCs w:val="24"/>
          <w:lang w:eastAsia="es-EC"/>
        </w:rPr>
        <w:t>considerará</w:t>
      </w:r>
      <w:r w:rsidRPr="00763D96">
        <w:rPr>
          <w:rFonts w:ascii="Times New Roman" w:eastAsia="Cambria" w:hAnsi="Times New Roman" w:cs="Calibri"/>
          <w:color w:val="000000"/>
          <w:sz w:val="24"/>
          <w:szCs w:val="24"/>
          <w:lang w:eastAsia="es-EC"/>
        </w:rPr>
        <w:t xml:space="preserve"> los bloques tipo C y D dentro de esta clasificación. Las Normas Ecuatorianas de la construcción no están considerando la envolvente térmica como una característica física del elemento bloque, por esta razón no se han realizado estudios que generen valores sobre esta característica física.</w:t>
      </w:r>
    </w:p>
    <w:p w14:paraId="46812BBB" w14:textId="2414D9FE"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En el Ecuador la mayoría de la envolvente vertical </w:t>
      </w:r>
      <w:r w:rsidR="004C1E59" w:rsidRPr="00763D96">
        <w:rPr>
          <w:rFonts w:ascii="Times New Roman" w:eastAsia="Cambria" w:hAnsi="Times New Roman" w:cs="Calibri"/>
          <w:color w:val="000000"/>
          <w:sz w:val="24"/>
          <w:szCs w:val="24"/>
          <w:lang w:eastAsia="es-EC"/>
        </w:rPr>
        <w:t>sólida está</w:t>
      </w:r>
      <w:r w:rsidRPr="00763D96">
        <w:rPr>
          <w:rFonts w:ascii="Times New Roman" w:eastAsia="Cambria" w:hAnsi="Times New Roman" w:cs="Calibri"/>
          <w:color w:val="000000"/>
          <w:sz w:val="24"/>
          <w:szCs w:val="24"/>
          <w:lang w:eastAsia="es-EC"/>
        </w:rPr>
        <w:t xml:space="preserve"> conformada por el bloque tipo C - D y mortero de cemento, siendo el primero el que más influye en el comportamiento térmico de las fachadas de los edificios y viviendas. </w:t>
      </w:r>
    </w:p>
    <w:p w14:paraId="64776EE3" w14:textId="67CCC1A3"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En la mayor parte de las fachadas de edificaciones menores y de vivienda unifamiliar en el Ecuador se utiliza bloque alivianado fabricado en el cantón Latacunga, como elemento separador de espacios.</w:t>
      </w:r>
    </w:p>
    <w:p w14:paraId="54E5DF05" w14:textId="766A858B" w:rsidR="00763D96" w:rsidRPr="00763D96" w:rsidRDefault="000A0E31" w:rsidP="006E5745">
      <w:pPr>
        <w:overflowPunct w:val="0"/>
        <w:spacing w:line="480" w:lineRule="auto"/>
        <w:jc w:val="both"/>
        <w:rPr>
          <w:rFonts w:ascii="Cambria" w:eastAsia="Cambria" w:hAnsi="Cambria" w:cs="Cambria"/>
          <w:color w:val="000000"/>
          <w:sz w:val="20"/>
          <w:szCs w:val="20"/>
          <w:lang w:eastAsia="es-EC"/>
        </w:rPr>
      </w:pPr>
      <w:r>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763D96" w:rsidRPr="00763D96">
        <w:rPr>
          <w:rFonts w:ascii="Times New Roman" w:eastAsia="Cambria" w:hAnsi="Times New Roman" w:cs="Calibri"/>
          <w:color w:val="000000"/>
          <w:sz w:val="24"/>
          <w:szCs w:val="24"/>
          <w:lang w:eastAsia="es-EC"/>
        </w:rPr>
        <w:t>Un bloque tipo C – D debe superar 3,5 MPa.</w:t>
      </w:r>
      <w:r w:rsidR="00763D96" w:rsidRPr="00763D96" w:rsidDel="00B71494">
        <w:rPr>
          <w:rFonts w:ascii="Times New Roman" w:eastAsia="Cambria" w:hAnsi="Times New Roman" w:cs="Calibri"/>
          <w:color w:val="000000"/>
          <w:sz w:val="24"/>
          <w:szCs w:val="24"/>
          <w:lang w:eastAsia="es-EC"/>
        </w:rPr>
        <w:t xml:space="preserve"> </w:t>
      </w:r>
      <w:r w:rsidR="004C1E59" w:rsidRPr="00763D96">
        <w:rPr>
          <w:rFonts w:ascii="Times New Roman" w:eastAsia="Cambria" w:hAnsi="Times New Roman" w:cs="Calibri"/>
          <w:color w:val="000000"/>
          <w:sz w:val="24"/>
          <w:szCs w:val="24"/>
          <w:lang w:eastAsia="es-EC"/>
        </w:rPr>
        <w:t>d</w:t>
      </w:r>
      <w:r w:rsidR="004C1E59">
        <w:rPr>
          <w:rFonts w:ascii="Times New Roman" w:eastAsia="Cambria" w:hAnsi="Times New Roman" w:cs="Calibri"/>
          <w:color w:val="000000"/>
          <w:sz w:val="24"/>
          <w:szCs w:val="24"/>
          <w:lang w:eastAsia="es-EC"/>
        </w:rPr>
        <w:t>e</w:t>
      </w:r>
      <w:r w:rsidR="00763D96" w:rsidRPr="00763D96">
        <w:rPr>
          <w:rFonts w:ascii="Times New Roman" w:eastAsia="Cambria" w:hAnsi="Times New Roman" w:cs="Calibri"/>
          <w:color w:val="000000"/>
          <w:sz w:val="24"/>
          <w:szCs w:val="24"/>
          <w:lang w:eastAsia="es-EC"/>
        </w:rPr>
        <w:t xml:space="preserve"> resistencia a la compresión. Esta norma establece también que la absorción por capilaridad del elemento no debe ser mayor al 15% de su peso.</w:t>
      </w:r>
      <w:r w:rsidR="00990B13">
        <w:rPr>
          <w:rFonts w:ascii="Times New Roman" w:eastAsia="Cambria" w:hAnsi="Times New Roman" w:cs="Calibri"/>
          <w:color w:val="000000"/>
          <w:sz w:val="24"/>
          <w:szCs w:val="24"/>
          <w:lang w:eastAsia="es-EC"/>
        </w:rPr>
        <w:t xml:space="preserve"> </w:t>
      </w:r>
      <w:sdt>
        <w:sdtPr>
          <w:rPr>
            <w:rFonts w:ascii="Times New Roman" w:eastAsia="Cambria" w:hAnsi="Times New Roman" w:cs="Calibri"/>
            <w:color w:val="000000"/>
            <w:sz w:val="24"/>
            <w:szCs w:val="24"/>
            <w:lang w:eastAsia="es-EC"/>
          </w:rPr>
          <w:id w:val="-901522596"/>
          <w:citation/>
        </w:sdtPr>
        <w:sdtEndPr/>
        <w:sdtContent>
          <w:r w:rsidR="00990B13">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Ins93 \l 12298 </w:instrText>
          </w:r>
          <w:r w:rsidR="00990B13">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(Instituto Ecuatoriano de Normalización, INEN, 1993)</w:t>
          </w:r>
          <w:r w:rsidR="00990B13">
            <w:rPr>
              <w:rFonts w:ascii="Times New Roman" w:eastAsia="Cambria" w:hAnsi="Times New Roman" w:cs="Calibri"/>
              <w:color w:val="000000"/>
              <w:sz w:val="24"/>
              <w:szCs w:val="24"/>
              <w:lang w:eastAsia="es-EC"/>
            </w:rPr>
            <w:fldChar w:fldCharType="end"/>
          </w:r>
        </w:sdtContent>
      </w:sdt>
    </w:p>
    <w:p w14:paraId="11A99384" w14:textId="42D58E0D"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Estudios iniciales realizados en 2016 en los laboratorios de Holcim-Quito y la Universidad </w:t>
      </w:r>
      <w:r w:rsidR="00223269">
        <w:rPr>
          <w:rFonts w:ascii="Times New Roman" w:eastAsia="Cambria" w:hAnsi="Times New Roman" w:cs="Calibri"/>
          <w:color w:val="000000"/>
          <w:sz w:val="24"/>
          <w:szCs w:val="24"/>
          <w:lang w:eastAsia="es-EC"/>
        </w:rPr>
        <w:t>Central (Anexo-3</w:t>
      </w:r>
      <w:r w:rsidRPr="00A80574">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 demostraron que el bloque artesanal de Latacunga no cumple ningun</w:t>
      </w:r>
      <w:r w:rsidR="00AC14EF">
        <w:rPr>
          <w:rFonts w:ascii="Times New Roman" w:eastAsia="Cambria" w:hAnsi="Times New Roman" w:cs="Calibri"/>
          <w:color w:val="000000"/>
          <w:sz w:val="24"/>
          <w:szCs w:val="24"/>
          <w:lang w:eastAsia="es-EC"/>
        </w:rPr>
        <w:t>o</w:t>
      </w:r>
      <w:r w:rsidRPr="00763D96">
        <w:rPr>
          <w:rFonts w:ascii="Times New Roman" w:eastAsia="Cambria" w:hAnsi="Times New Roman" w:cs="Calibri"/>
          <w:color w:val="000000"/>
          <w:sz w:val="24"/>
          <w:szCs w:val="24"/>
          <w:lang w:eastAsia="es-EC"/>
        </w:rPr>
        <w:t xml:space="preserve"> de los requerimientos solicitados en la norma NTE INEN 638-2012 como la resistencia a la compresión, la absorción de agua y la geometría del elemento. </w:t>
      </w:r>
    </w:p>
    <w:p w14:paraId="318CFA7B" w14:textId="5C389761"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42" w:name="_Toc531786494"/>
      <w:r w:rsidRPr="0015594D">
        <w:rPr>
          <w:rFonts w:ascii="Times New Roman" w:eastAsia="Calibri" w:hAnsi="Times New Roman" w:cs="Calibri"/>
          <w:b/>
          <w:sz w:val="24"/>
          <w:szCs w:val="24"/>
          <w:lang w:eastAsia="es-EC"/>
        </w:rPr>
        <w:t>2.2.2 Norma NTE INEN 3066 -2016</w:t>
      </w:r>
      <w:bookmarkEnd w:id="42"/>
    </w:p>
    <w:p w14:paraId="08721E1F" w14:textId="2B618E4B"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w:t>
      </w:r>
      <w:r w:rsidR="00990B13">
        <w:rPr>
          <w:rFonts w:ascii="Times New Roman" w:eastAsia="Cambria" w:hAnsi="Times New Roman" w:cs="Calibri"/>
          <w:color w:val="000000"/>
          <w:sz w:val="24"/>
          <w:szCs w:val="24"/>
          <w:lang w:eastAsia="es-EC"/>
        </w:rPr>
        <w:t xml:space="preserve">NTE </w:t>
      </w:r>
      <w:r w:rsidRPr="00763D96">
        <w:rPr>
          <w:rFonts w:ascii="Times New Roman" w:eastAsia="Cambria" w:hAnsi="Times New Roman" w:cs="Calibri"/>
          <w:color w:val="000000"/>
          <w:sz w:val="24"/>
          <w:szCs w:val="24"/>
          <w:lang w:eastAsia="es-EC"/>
        </w:rPr>
        <w:t xml:space="preserve">INEN 3066 de noviembre del 2016 fue creada para unir en una sola norma todas las anteriores normas y requisitos que se aplican al bloque de hormigón, debido a que las anteriores normas generaban confusión al momento de aplicarlas respecto a la resistencia a la compresión y al método de ensayo en laboratorio. </w:t>
      </w:r>
    </w:p>
    <w:p w14:paraId="54C3DCA3" w14:textId="39EF7F46" w:rsidR="008823E9"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Las anteriores normas (NTE INEN 643-1993 y NTE INEN 638-2014) clasificaban a los bloques en cinco categorías. La actual norma NTE INEN </w:t>
      </w:r>
      <w:r w:rsidR="004C1E59" w:rsidRPr="00763D96">
        <w:rPr>
          <w:rFonts w:ascii="Times New Roman" w:eastAsia="Cambria" w:hAnsi="Times New Roman" w:cs="Calibri"/>
          <w:color w:val="000000"/>
          <w:sz w:val="24"/>
          <w:szCs w:val="24"/>
          <w:lang w:eastAsia="es-EC"/>
        </w:rPr>
        <w:t>3066 cataloga</w:t>
      </w:r>
      <w:r w:rsidRPr="00763D96">
        <w:rPr>
          <w:rFonts w:ascii="Times New Roman" w:eastAsia="Cambria" w:hAnsi="Times New Roman" w:cs="Calibri"/>
          <w:color w:val="000000"/>
          <w:sz w:val="24"/>
          <w:szCs w:val="24"/>
          <w:lang w:eastAsia="es-EC"/>
        </w:rPr>
        <w:t xml:space="preserve"> al bloque de acuerdo a su uso y a su densidad.</w:t>
      </w:r>
    </w:p>
    <w:p w14:paraId="4A2E28D6"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Por el uso:</w:t>
      </w:r>
    </w:p>
    <w:tbl>
      <w:tblPr>
        <w:tblW w:w="4360" w:type="dxa"/>
        <w:jc w:val="center"/>
        <w:tblCellMar>
          <w:left w:w="70" w:type="dxa"/>
          <w:right w:w="70" w:type="dxa"/>
        </w:tblCellMar>
        <w:tblLook w:val="04A0" w:firstRow="1" w:lastRow="0" w:firstColumn="1" w:lastColumn="0" w:noHBand="0" w:noVBand="1"/>
      </w:tblPr>
      <w:tblGrid>
        <w:gridCol w:w="1240"/>
        <w:gridCol w:w="3120"/>
      </w:tblGrid>
      <w:tr w:rsidR="00763D96" w:rsidRPr="00763D96" w14:paraId="1AB97692" w14:textId="77777777" w:rsidTr="00F32B87">
        <w:trPr>
          <w:trHeight w:val="288"/>
          <w:jc w:val="center"/>
        </w:trPr>
        <w:tc>
          <w:tcPr>
            <w:tcW w:w="1240" w:type="dxa"/>
            <w:tcBorders>
              <w:top w:val="single" w:sz="4" w:space="0" w:color="auto"/>
              <w:left w:val="single" w:sz="4" w:space="0" w:color="auto"/>
              <w:bottom w:val="nil"/>
              <w:right w:val="nil"/>
            </w:tcBorders>
            <w:shd w:val="clear" w:color="000000" w:fill="D9D9D9"/>
            <w:noWrap/>
            <w:vAlign w:val="center"/>
            <w:hideMark/>
          </w:tcPr>
          <w:p w14:paraId="67E179F3" w14:textId="77777777" w:rsidR="00763D96" w:rsidRPr="00763D96" w:rsidRDefault="00763D96" w:rsidP="00F32B87">
            <w:pPr>
              <w:spacing w:after="0" w:line="240" w:lineRule="auto"/>
              <w:jc w:val="center"/>
              <w:rPr>
                <w:rFonts w:ascii="Arial" w:eastAsia="Times New Roman" w:hAnsi="Arial" w:cs="Arial"/>
                <w:b/>
                <w:bCs/>
                <w:sz w:val="20"/>
                <w:szCs w:val="20"/>
                <w:lang w:eastAsia="es-EC"/>
              </w:rPr>
            </w:pPr>
            <w:r w:rsidRPr="00763D96">
              <w:rPr>
                <w:rFonts w:ascii="Arial" w:eastAsia="Times New Roman" w:hAnsi="Arial" w:cs="Arial"/>
                <w:b/>
                <w:bCs/>
                <w:sz w:val="20"/>
                <w:szCs w:val="20"/>
                <w:lang w:eastAsia="es-EC"/>
              </w:rPr>
              <w:t>Clase</w:t>
            </w:r>
          </w:p>
        </w:tc>
        <w:tc>
          <w:tcPr>
            <w:tcW w:w="3120" w:type="dxa"/>
            <w:tcBorders>
              <w:top w:val="single" w:sz="4" w:space="0" w:color="auto"/>
              <w:left w:val="nil"/>
              <w:bottom w:val="nil"/>
              <w:right w:val="single" w:sz="4" w:space="0" w:color="auto"/>
            </w:tcBorders>
            <w:shd w:val="clear" w:color="000000" w:fill="D9D9D9"/>
            <w:noWrap/>
            <w:vAlign w:val="center"/>
            <w:hideMark/>
          </w:tcPr>
          <w:p w14:paraId="501041CF" w14:textId="77777777" w:rsidR="00763D96" w:rsidRPr="00763D96" w:rsidRDefault="00763D96" w:rsidP="00F32B87">
            <w:pPr>
              <w:spacing w:after="0" w:line="240" w:lineRule="auto"/>
              <w:jc w:val="center"/>
              <w:rPr>
                <w:rFonts w:ascii="Arial" w:eastAsia="Times New Roman" w:hAnsi="Arial" w:cs="Arial"/>
                <w:b/>
                <w:bCs/>
                <w:sz w:val="20"/>
                <w:szCs w:val="20"/>
                <w:lang w:eastAsia="es-EC"/>
              </w:rPr>
            </w:pPr>
            <w:r w:rsidRPr="00763D96">
              <w:rPr>
                <w:rFonts w:ascii="Arial" w:eastAsia="Times New Roman" w:hAnsi="Arial" w:cs="Arial"/>
                <w:b/>
                <w:bCs/>
                <w:sz w:val="20"/>
                <w:szCs w:val="20"/>
                <w:lang w:eastAsia="es-EC"/>
              </w:rPr>
              <w:t>Uso</w:t>
            </w:r>
          </w:p>
        </w:tc>
      </w:tr>
      <w:tr w:rsidR="00763D96" w:rsidRPr="00763D96" w14:paraId="082F98FF" w14:textId="77777777" w:rsidTr="00F32B87">
        <w:trPr>
          <w:trHeight w:val="288"/>
          <w:jc w:val="center"/>
        </w:trPr>
        <w:tc>
          <w:tcPr>
            <w:tcW w:w="1240" w:type="dxa"/>
            <w:tcBorders>
              <w:top w:val="nil"/>
              <w:left w:val="single" w:sz="4" w:space="0" w:color="auto"/>
              <w:bottom w:val="nil"/>
              <w:right w:val="nil"/>
            </w:tcBorders>
            <w:shd w:val="clear" w:color="auto" w:fill="auto"/>
            <w:noWrap/>
            <w:vAlign w:val="center"/>
            <w:hideMark/>
          </w:tcPr>
          <w:p w14:paraId="580686BF" w14:textId="77777777" w:rsidR="00763D96" w:rsidRPr="00763D96" w:rsidRDefault="00763D96" w:rsidP="00F32B87">
            <w:pPr>
              <w:spacing w:after="0" w:line="240" w:lineRule="auto"/>
              <w:jc w:val="center"/>
              <w:rPr>
                <w:rFonts w:ascii="Arial" w:eastAsia="Times New Roman" w:hAnsi="Arial" w:cs="Arial"/>
                <w:b/>
                <w:bCs/>
                <w:sz w:val="20"/>
                <w:szCs w:val="20"/>
                <w:lang w:eastAsia="es-EC"/>
              </w:rPr>
            </w:pPr>
            <w:r w:rsidRPr="00763D96">
              <w:rPr>
                <w:rFonts w:ascii="Arial" w:eastAsia="Times New Roman" w:hAnsi="Arial" w:cs="Arial"/>
                <w:b/>
                <w:bCs/>
                <w:sz w:val="20"/>
                <w:szCs w:val="20"/>
                <w:lang w:eastAsia="es-EC"/>
              </w:rPr>
              <w:t>A</w:t>
            </w:r>
          </w:p>
        </w:tc>
        <w:tc>
          <w:tcPr>
            <w:tcW w:w="3120" w:type="dxa"/>
            <w:tcBorders>
              <w:top w:val="nil"/>
              <w:left w:val="nil"/>
              <w:bottom w:val="nil"/>
              <w:right w:val="single" w:sz="4" w:space="0" w:color="auto"/>
            </w:tcBorders>
            <w:shd w:val="clear" w:color="auto" w:fill="auto"/>
            <w:noWrap/>
            <w:vAlign w:val="center"/>
            <w:hideMark/>
          </w:tcPr>
          <w:p w14:paraId="0D6C20B6" w14:textId="11EDB67F" w:rsidR="00763D96" w:rsidRPr="00763D96" w:rsidRDefault="00763D96" w:rsidP="00F32B87">
            <w:pPr>
              <w:spacing w:after="0" w:line="240" w:lineRule="auto"/>
              <w:jc w:val="center"/>
              <w:rPr>
                <w:rFonts w:ascii="Arial" w:eastAsia="Times New Roman" w:hAnsi="Arial" w:cs="Arial"/>
                <w:sz w:val="20"/>
                <w:szCs w:val="20"/>
                <w:lang w:eastAsia="es-EC"/>
              </w:rPr>
            </w:pPr>
            <w:r w:rsidRPr="00763D96">
              <w:rPr>
                <w:rFonts w:ascii="Arial" w:eastAsia="Times New Roman" w:hAnsi="Arial" w:cs="Arial"/>
                <w:sz w:val="20"/>
                <w:szCs w:val="20"/>
                <w:lang w:eastAsia="es-EC"/>
              </w:rPr>
              <w:t>Mampostería Estructural</w:t>
            </w:r>
          </w:p>
        </w:tc>
      </w:tr>
      <w:tr w:rsidR="00763D96" w:rsidRPr="00763D96" w14:paraId="4CFF79F2" w14:textId="77777777" w:rsidTr="00F32B87">
        <w:trPr>
          <w:trHeight w:val="288"/>
          <w:jc w:val="center"/>
        </w:trPr>
        <w:tc>
          <w:tcPr>
            <w:tcW w:w="1240" w:type="dxa"/>
            <w:tcBorders>
              <w:top w:val="nil"/>
              <w:left w:val="single" w:sz="4" w:space="0" w:color="auto"/>
              <w:bottom w:val="nil"/>
              <w:right w:val="nil"/>
            </w:tcBorders>
            <w:shd w:val="clear" w:color="000000" w:fill="D9D9D9"/>
            <w:noWrap/>
            <w:vAlign w:val="center"/>
            <w:hideMark/>
          </w:tcPr>
          <w:p w14:paraId="250D2EED" w14:textId="77777777" w:rsidR="00763D96" w:rsidRPr="00763D96" w:rsidRDefault="00763D96" w:rsidP="00F32B87">
            <w:pPr>
              <w:spacing w:after="0" w:line="240" w:lineRule="auto"/>
              <w:jc w:val="center"/>
              <w:rPr>
                <w:rFonts w:ascii="Arial" w:eastAsia="Times New Roman" w:hAnsi="Arial" w:cs="Arial"/>
                <w:b/>
                <w:bCs/>
                <w:sz w:val="20"/>
                <w:szCs w:val="20"/>
                <w:lang w:eastAsia="es-EC"/>
              </w:rPr>
            </w:pPr>
            <w:r w:rsidRPr="00763D96">
              <w:rPr>
                <w:rFonts w:ascii="Arial" w:eastAsia="Times New Roman" w:hAnsi="Arial" w:cs="Arial"/>
                <w:b/>
                <w:bCs/>
                <w:sz w:val="20"/>
                <w:szCs w:val="20"/>
                <w:lang w:eastAsia="es-EC"/>
              </w:rPr>
              <w:t>B</w:t>
            </w:r>
          </w:p>
        </w:tc>
        <w:tc>
          <w:tcPr>
            <w:tcW w:w="3120" w:type="dxa"/>
            <w:tcBorders>
              <w:top w:val="nil"/>
              <w:left w:val="nil"/>
              <w:bottom w:val="nil"/>
              <w:right w:val="single" w:sz="4" w:space="0" w:color="auto"/>
            </w:tcBorders>
            <w:shd w:val="clear" w:color="000000" w:fill="D9D9D9"/>
            <w:noWrap/>
            <w:vAlign w:val="center"/>
            <w:hideMark/>
          </w:tcPr>
          <w:p w14:paraId="05CE0E19" w14:textId="677ED56A" w:rsidR="00763D96" w:rsidRPr="00763D96" w:rsidRDefault="00763D96" w:rsidP="00F32B87">
            <w:pPr>
              <w:spacing w:after="0" w:line="240" w:lineRule="auto"/>
              <w:jc w:val="center"/>
              <w:rPr>
                <w:rFonts w:ascii="Arial" w:eastAsia="Times New Roman" w:hAnsi="Arial" w:cs="Arial"/>
                <w:sz w:val="20"/>
                <w:szCs w:val="20"/>
                <w:lang w:eastAsia="es-EC"/>
              </w:rPr>
            </w:pPr>
            <w:r w:rsidRPr="00763D96">
              <w:rPr>
                <w:rFonts w:ascii="Arial" w:eastAsia="Times New Roman" w:hAnsi="Arial" w:cs="Arial"/>
                <w:sz w:val="20"/>
                <w:szCs w:val="20"/>
                <w:lang w:eastAsia="es-EC"/>
              </w:rPr>
              <w:t>Mampostería no estructural</w:t>
            </w:r>
          </w:p>
        </w:tc>
      </w:tr>
      <w:tr w:rsidR="00763D96" w:rsidRPr="00763D96" w14:paraId="38968701" w14:textId="77777777" w:rsidTr="00F32B87">
        <w:trPr>
          <w:trHeight w:val="288"/>
          <w:jc w:val="center"/>
        </w:trPr>
        <w:tc>
          <w:tcPr>
            <w:tcW w:w="1240" w:type="dxa"/>
            <w:tcBorders>
              <w:top w:val="nil"/>
              <w:left w:val="single" w:sz="4" w:space="0" w:color="auto"/>
              <w:bottom w:val="single" w:sz="4" w:space="0" w:color="auto"/>
              <w:right w:val="nil"/>
            </w:tcBorders>
            <w:shd w:val="clear" w:color="auto" w:fill="auto"/>
            <w:noWrap/>
            <w:vAlign w:val="center"/>
            <w:hideMark/>
          </w:tcPr>
          <w:p w14:paraId="7FF620D6" w14:textId="77777777" w:rsidR="00763D96" w:rsidRPr="00763D96" w:rsidRDefault="00763D96" w:rsidP="00F32B87">
            <w:pPr>
              <w:spacing w:after="0" w:line="240" w:lineRule="auto"/>
              <w:jc w:val="center"/>
              <w:rPr>
                <w:rFonts w:ascii="Arial" w:eastAsia="Times New Roman" w:hAnsi="Arial" w:cs="Arial"/>
                <w:b/>
                <w:bCs/>
                <w:sz w:val="20"/>
                <w:szCs w:val="20"/>
                <w:lang w:eastAsia="es-EC"/>
              </w:rPr>
            </w:pPr>
            <w:r w:rsidRPr="00763D96">
              <w:rPr>
                <w:rFonts w:ascii="Arial" w:eastAsia="Times New Roman" w:hAnsi="Arial" w:cs="Arial"/>
                <w:b/>
                <w:bCs/>
                <w:sz w:val="20"/>
                <w:szCs w:val="20"/>
                <w:lang w:eastAsia="es-EC"/>
              </w:rPr>
              <w:t>C</w:t>
            </w:r>
          </w:p>
        </w:tc>
        <w:tc>
          <w:tcPr>
            <w:tcW w:w="3120" w:type="dxa"/>
            <w:tcBorders>
              <w:top w:val="nil"/>
              <w:left w:val="nil"/>
              <w:bottom w:val="single" w:sz="4" w:space="0" w:color="auto"/>
              <w:right w:val="single" w:sz="4" w:space="0" w:color="auto"/>
            </w:tcBorders>
            <w:shd w:val="clear" w:color="auto" w:fill="auto"/>
            <w:noWrap/>
            <w:vAlign w:val="center"/>
            <w:hideMark/>
          </w:tcPr>
          <w:p w14:paraId="2056AF79" w14:textId="77777777" w:rsidR="00763D96" w:rsidRPr="00763D96" w:rsidRDefault="00763D96" w:rsidP="00F32B87">
            <w:pPr>
              <w:keepNext/>
              <w:spacing w:after="0" w:line="240" w:lineRule="auto"/>
              <w:jc w:val="center"/>
              <w:rPr>
                <w:rFonts w:ascii="Arial" w:eastAsia="Times New Roman" w:hAnsi="Arial" w:cs="Arial"/>
                <w:sz w:val="20"/>
                <w:szCs w:val="20"/>
                <w:lang w:eastAsia="es-EC"/>
              </w:rPr>
            </w:pPr>
            <w:proofErr w:type="spellStart"/>
            <w:r w:rsidRPr="00763D96">
              <w:rPr>
                <w:rFonts w:ascii="Arial" w:eastAsia="Times New Roman" w:hAnsi="Arial" w:cs="Arial"/>
                <w:sz w:val="20"/>
                <w:szCs w:val="20"/>
                <w:lang w:eastAsia="es-EC"/>
              </w:rPr>
              <w:t>Alivianamientos</w:t>
            </w:r>
            <w:proofErr w:type="spellEnd"/>
            <w:r w:rsidRPr="00763D96">
              <w:rPr>
                <w:rFonts w:ascii="Arial" w:eastAsia="Times New Roman" w:hAnsi="Arial" w:cs="Arial"/>
                <w:sz w:val="20"/>
                <w:szCs w:val="20"/>
                <w:lang w:eastAsia="es-EC"/>
              </w:rPr>
              <w:t xml:space="preserve"> de Losa</w:t>
            </w:r>
          </w:p>
        </w:tc>
      </w:tr>
    </w:tbl>
    <w:p w14:paraId="7E5C7192" w14:textId="5E984190" w:rsidR="0066421D" w:rsidRPr="00E248E8" w:rsidRDefault="0066421D" w:rsidP="00F32B87">
      <w:pPr>
        <w:pStyle w:val="Descripcin"/>
        <w:jc w:val="center"/>
        <w:rPr>
          <w:rFonts w:ascii="Arial" w:hAnsi="Arial" w:cs="Arial"/>
          <w:i w:val="0"/>
          <w:sz w:val="20"/>
          <w:szCs w:val="20"/>
        </w:rPr>
      </w:pPr>
      <w:bookmarkStart w:id="43" w:name="_Toc531784927"/>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3</w:t>
      </w:r>
      <w:r w:rsidRPr="00E248E8">
        <w:rPr>
          <w:rFonts w:ascii="Arial" w:hAnsi="Arial" w:cs="Arial"/>
          <w:i w:val="0"/>
          <w:sz w:val="20"/>
          <w:szCs w:val="20"/>
        </w:rPr>
        <w:fldChar w:fldCharType="end"/>
      </w:r>
      <w:r w:rsidRPr="00E248E8">
        <w:rPr>
          <w:rFonts w:ascii="Arial" w:hAnsi="Arial" w:cs="Arial"/>
          <w:i w:val="0"/>
          <w:sz w:val="20"/>
          <w:szCs w:val="20"/>
        </w:rPr>
        <w:t>. Tipos de Bloque por uso</w:t>
      </w:r>
      <w:bookmarkEnd w:id="43"/>
    </w:p>
    <w:p w14:paraId="2510426B" w14:textId="6BC65BF1" w:rsidR="00A80574" w:rsidRPr="00E248E8" w:rsidRDefault="00763D96" w:rsidP="00F32B87">
      <w:pPr>
        <w:spacing w:line="360" w:lineRule="auto"/>
        <w:jc w:val="center"/>
        <w:rPr>
          <w:rFonts w:ascii="Arial" w:hAnsi="Arial" w:cs="Arial"/>
          <w:sz w:val="20"/>
          <w:szCs w:val="20"/>
        </w:rPr>
      </w:pPr>
      <w:r w:rsidRPr="00E248E8">
        <w:rPr>
          <w:rFonts w:ascii="Arial" w:eastAsia="Cambria" w:hAnsi="Arial" w:cs="Arial"/>
          <w:color w:val="000000"/>
          <w:sz w:val="20"/>
          <w:szCs w:val="20"/>
          <w:lang w:eastAsia="es-EC"/>
        </w:rPr>
        <w:t xml:space="preserve">Fuente </w:t>
      </w:r>
      <w:r w:rsidRPr="00E248E8">
        <w:rPr>
          <w:rFonts w:ascii="Arial" w:hAnsi="Arial" w:cs="Arial"/>
          <w:sz w:val="20"/>
          <w:szCs w:val="20"/>
        </w:rPr>
        <w:t>NTE INEN 3066</w:t>
      </w:r>
    </w:p>
    <w:p w14:paraId="7BD0D07F" w14:textId="77777777" w:rsidR="00763D96" w:rsidRPr="00763D96" w:rsidRDefault="00763D96" w:rsidP="00F32B87">
      <w:pPr>
        <w:overflowPunct w:val="0"/>
        <w:spacing w:line="360" w:lineRule="auto"/>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Por densidad:</w:t>
      </w:r>
    </w:p>
    <w:tbl>
      <w:tblPr>
        <w:tblW w:w="4580" w:type="dxa"/>
        <w:jc w:val="center"/>
        <w:tblCellMar>
          <w:left w:w="70" w:type="dxa"/>
          <w:right w:w="70" w:type="dxa"/>
        </w:tblCellMar>
        <w:tblLook w:val="04A0" w:firstRow="1" w:lastRow="0" w:firstColumn="1" w:lastColumn="0" w:noHBand="0" w:noVBand="1"/>
      </w:tblPr>
      <w:tblGrid>
        <w:gridCol w:w="1240"/>
        <w:gridCol w:w="3340"/>
      </w:tblGrid>
      <w:tr w:rsidR="00763D96" w:rsidRPr="00763D96" w14:paraId="04916648" w14:textId="77777777" w:rsidTr="00F32B87">
        <w:trPr>
          <w:trHeight w:val="288"/>
          <w:jc w:val="center"/>
        </w:trPr>
        <w:tc>
          <w:tcPr>
            <w:tcW w:w="1240" w:type="dxa"/>
            <w:tcBorders>
              <w:top w:val="single" w:sz="4" w:space="0" w:color="auto"/>
              <w:left w:val="single" w:sz="4" w:space="0" w:color="auto"/>
              <w:bottom w:val="nil"/>
              <w:right w:val="nil"/>
            </w:tcBorders>
            <w:shd w:val="clear" w:color="000000" w:fill="D9D9D9"/>
            <w:noWrap/>
            <w:vAlign w:val="center"/>
            <w:hideMark/>
          </w:tcPr>
          <w:p w14:paraId="14DB8FE0" w14:textId="07CE34F4" w:rsidR="00763D96" w:rsidRPr="00763D96" w:rsidRDefault="00763D96" w:rsidP="00F32B87">
            <w:pPr>
              <w:spacing w:after="0" w:line="24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Tipo</w:t>
            </w:r>
          </w:p>
        </w:tc>
        <w:tc>
          <w:tcPr>
            <w:tcW w:w="3340" w:type="dxa"/>
            <w:tcBorders>
              <w:top w:val="single" w:sz="4" w:space="0" w:color="auto"/>
              <w:left w:val="nil"/>
              <w:bottom w:val="nil"/>
              <w:right w:val="single" w:sz="4" w:space="0" w:color="auto"/>
            </w:tcBorders>
            <w:shd w:val="clear" w:color="000000" w:fill="D9D9D9"/>
            <w:noWrap/>
            <w:vAlign w:val="center"/>
            <w:hideMark/>
          </w:tcPr>
          <w:p w14:paraId="462B420A" w14:textId="77777777" w:rsidR="00763D96" w:rsidRPr="00763D96" w:rsidRDefault="00763D96" w:rsidP="00F32B87">
            <w:pPr>
              <w:spacing w:after="0" w:line="240" w:lineRule="auto"/>
              <w:jc w:val="center"/>
              <w:rPr>
                <w:rFonts w:ascii="Arial" w:eastAsia="Times New Roman" w:hAnsi="Arial" w:cs="Arial"/>
                <w:b/>
                <w:bCs/>
                <w:color w:val="000000"/>
                <w:sz w:val="20"/>
                <w:szCs w:val="20"/>
                <w:lang w:eastAsia="es-EC"/>
              </w:rPr>
            </w:pPr>
            <w:r w:rsidRPr="00763D96">
              <w:rPr>
                <w:rFonts w:ascii="Arial" w:eastAsia="Times New Roman" w:hAnsi="Arial" w:cs="Arial"/>
                <w:b/>
                <w:bCs/>
                <w:color w:val="000000"/>
                <w:sz w:val="20"/>
                <w:szCs w:val="20"/>
                <w:lang w:eastAsia="es-EC"/>
              </w:rPr>
              <w:t>Densidad del Hormigón (kg/m3)</w:t>
            </w:r>
          </w:p>
        </w:tc>
      </w:tr>
      <w:tr w:rsidR="00763D96" w:rsidRPr="00763D96" w14:paraId="2AC807DC" w14:textId="77777777" w:rsidTr="00F32B87">
        <w:trPr>
          <w:trHeight w:val="288"/>
          <w:jc w:val="center"/>
        </w:trPr>
        <w:tc>
          <w:tcPr>
            <w:tcW w:w="1240" w:type="dxa"/>
            <w:tcBorders>
              <w:top w:val="nil"/>
              <w:left w:val="single" w:sz="4" w:space="0" w:color="auto"/>
              <w:bottom w:val="nil"/>
              <w:right w:val="nil"/>
            </w:tcBorders>
            <w:shd w:val="clear" w:color="auto" w:fill="auto"/>
            <w:noWrap/>
            <w:vAlign w:val="center"/>
            <w:hideMark/>
          </w:tcPr>
          <w:p w14:paraId="590D9A2B" w14:textId="77777777" w:rsidR="00763D96" w:rsidRPr="00763D96" w:rsidRDefault="00763D96" w:rsidP="00F32B87">
            <w:pPr>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Liviano</w:t>
            </w:r>
          </w:p>
        </w:tc>
        <w:tc>
          <w:tcPr>
            <w:tcW w:w="3340" w:type="dxa"/>
            <w:tcBorders>
              <w:top w:val="nil"/>
              <w:left w:val="nil"/>
              <w:bottom w:val="nil"/>
              <w:right w:val="single" w:sz="4" w:space="0" w:color="auto"/>
            </w:tcBorders>
            <w:shd w:val="clear" w:color="auto" w:fill="auto"/>
            <w:noWrap/>
            <w:vAlign w:val="center"/>
            <w:hideMark/>
          </w:tcPr>
          <w:p w14:paraId="79E03E6E" w14:textId="77777777" w:rsidR="00763D96" w:rsidRPr="00763D96" w:rsidRDefault="00763D96" w:rsidP="00F32B87">
            <w:pPr>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&lt; 1.680</w:t>
            </w:r>
          </w:p>
        </w:tc>
      </w:tr>
      <w:tr w:rsidR="00763D96" w:rsidRPr="00763D96" w14:paraId="17524FB9" w14:textId="77777777" w:rsidTr="00F32B87">
        <w:trPr>
          <w:trHeight w:val="288"/>
          <w:jc w:val="center"/>
        </w:trPr>
        <w:tc>
          <w:tcPr>
            <w:tcW w:w="1240" w:type="dxa"/>
            <w:tcBorders>
              <w:top w:val="nil"/>
              <w:left w:val="single" w:sz="4" w:space="0" w:color="auto"/>
              <w:bottom w:val="nil"/>
              <w:right w:val="nil"/>
            </w:tcBorders>
            <w:shd w:val="clear" w:color="000000" w:fill="D9D9D9"/>
            <w:noWrap/>
            <w:vAlign w:val="center"/>
            <w:hideMark/>
          </w:tcPr>
          <w:p w14:paraId="56E24D2D" w14:textId="0CD22845" w:rsidR="00763D96" w:rsidRPr="00763D96" w:rsidRDefault="00763D96" w:rsidP="00F32B87">
            <w:pPr>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Mediano</w:t>
            </w:r>
          </w:p>
        </w:tc>
        <w:tc>
          <w:tcPr>
            <w:tcW w:w="3340" w:type="dxa"/>
            <w:tcBorders>
              <w:top w:val="nil"/>
              <w:left w:val="nil"/>
              <w:bottom w:val="nil"/>
              <w:right w:val="single" w:sz="4" w:space="0" w:color="auto"/>
            </w:tcBorders>
            <w:shd w:val="clear" w:color="000000" w:fill="D9D9D9"/>
            <w:noWrap/>
            <w:vAlign w:val="center"/>
            <w:hideMark/>
          </w:tcPr>
          <w:p w14:paraId="42B79169" w14:textId="77777777" w:rsidR="00763D96" w:rsidRPr="00763D96" w:rsidRDefault="00763D96" w:rsidP="00F32B87">
            <w:pPr>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1.680 a 2.000</w:t>
            </w:r>
          </w:p>
        </w:tc>
      </w:tr>
      <w:tr w:rsidR="00763D96" w:rsidRPr="00763D96" w14:paraId="457EACFE" w14:textId="77777777" w:rsidTr="00F32B87">
        <w:trPr>
          <w:trHeight w:val="288"/>
          <w:jc w:val="center"/>
        </w:trPr>
        <w:tc>
          <w:tcPr>
            <w:tcW w:w="1240" w:type="dxa"/>
            <w:tcBorders>
              <w:top w:val="nil"/>
              <w:left w:val="single" w:sz="4" w:space="0" w:color="auto"/>
              <w:bottom w:val="single" w:sz="4" w:space="0" w:color="auto"/>
              <w:right w:val="nil"/>
            </w:tcBorders>
            <w:shd w:val="clear" w:color="auto" w:fill="auto"/>
            <w:noWrap/>
            <w:vAlign w:val="center"/>
            <w:hideMark/>
          </w:tcPr>
          <w:p w14:paraId="4BC9393C" w14:textId="77777777" w:rsidR="00763D96" w:rsidRPr="00763D96" w:rsidRDefault="00763D96" w:rsidP="00F32B87">
            <w:pPr>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Normal</w:t>
            </w:r>
          </w:p>
        </w:tc>
        <w:tc>
          <w:tcPr>
            <w:tcW w:w="3340" w:type="dxa"/>
            <w:tcBorders>
              <w:top w:val="nil"/>
              <w:left w:val="nil"/>
              <w:bottom w:val="single" w:sz="4" w:space="0" w:color="auto"/>
              <w:right w:val="single" w:sz="4" w:space="0" w:color="auto"/>
            </w:tcBorders>
            <w:shd w:val="clear" w:color="auto" w:fill="auto"/>
            <w:noWrap/>
            <w:vAlign w:val="center"/>
            <w:hideMark/>
          </w:tcPr>
          <w:p w14:paraId="01A58226" w14:textId="77777777" w:rsidR="00763D96" w:rsidRPr="00763D96" w:rsidRDefault="00763D96" w:rsidP="00F32B87">
            <w:pPr>
              <w:keepNext/>
              <w:spacing w:after="0" w:line="240" w:lineRule="auto"/>
              <w:jc w:val="center"/>
              <w:rPr>
                <w:rFonts w:ascii="Arial" w:eastAsia="Times New Roman" w:hAnsi="Arial" w:cs="Arial"/>
                <w:color w:val="000000"/>
                <w:sz w:val="20"/>
                <w:szCs w:val="20"/>
                <w:lang w:eastAsia="es-EC"/>
              </w:rPr>
            </w:pPr>
            <w:r w:rsidRPr="00763D96">
              <w:rPr>
                <w:rFonts w:ascii="Arial" w:eastAsia="Times New Roman" w:hAnsi="Arial" w:cs="Arial"/>
                <w:color w:val="000000"/>
                <w:sz w:val="20"/>
                <w:szCs w:val="20"/>
                <w:lang w:eastAsia="es-EC"/>
              </w:rPr>
              <w:t>&gt; 2.000</w:t>
            </w:r>
          </w:p>
        </w:tc>
      </w:tr>
    </w:tbl>
    <w:p w14:paraId="2764FEE4" w14:textId="509E4F1B" w:rsidR="0066421D" w:rsidRPr="00E248E8" w:rsidRDefault="0066421D" w:rsidP="00F32B87">
      <w:pPr>
        <w:pStyle w:val="Descripcin"/>
        <w:jc w:val="center"/>
        <w:rPr>
          <w:rFonts w:ascii="Arial" w:hAnsi="Arial" w:cs="Arial"/>
          <w:i w:val="0"/>
          <w:sz w:val="20"/>
          <w:szCs w:val="20"/>
        </w:rPr>
      </w:pPr>
      <w:bookmarkStart w:id="44" w:name="_Toc531784928"/>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4</w:t>
      </w:r>
      <w:r w:rsidRPr="00E248E8">
        <w:rPr>
          <w:rFonts w:ascii="Arial" w:hAnsi="Arial" w:cs="Arial"/>
          <w:i w:val="0"/>
          <w:sz w:val="20"/>
          <w:szCs w:val="20"/>
        </w:rPr>
        <w:fldChar w:fldCharType="end"/>
      </w:r>
      <w:r w:rsidRPr="00E248E8">
        <w:rPr>
          <w:rFonts w:ascii="Arial" w:hAnsi="Arial" w:cs="Arial"/>
          <w:i w:val="0"/>
          <w:sz w:val="20"/>
          <w:szCs w:val="20"/>
        </w:rPr>
        <w:t>. Tipos de bloque por densidad</w:t>
      </w:r>
      <w:bookmarkEnd w:id="44"/>
    </w:p>
    <w:p w14:paraId="74E581DC" w14:textId="77777777" w:rsidR="00763D96" w:rsidRPr="00E248E8" w:rsidRDefault="00763D96" w:rsidP="00F32B87">
      <w:pPr>
        <w:overflowPunct w:val="0"/>
        <w:spacing w:line="360" w:lineRule="auto"/>
        <w:jc w:val="center"/>
        <w:rPr>
          <w:rFonts w:ascii="Arial" w:eastAsia="Cambria" w:hAnsi="Arial" w:cs="Arial"/>
          <w:color w:val="000000"/>
          <w:sz w:val="20"/>
          <w:szCs w:val="20"/>
          <w:lang w:val="es-ES" w:eastAsia="es-EC"/>
        </w:rPr>
      </w:pPr>
      <w:r w:rsidRPr="00E248E8">
        <w:rPr>
          <w:rFonts w:ascii="Arial" w:eastAsia="Cambria" w:hAnsi="Arial" w:cs="Arial"/>
          <w:color w:val="000000"/>
          <w:sz w:val="20"/>
          <w:szCs w:val="20"/>
          <w:lang w:eastAsia="es-EC"/>
        </w:rPr>
        <w:t xml:space="preserve">Fuente: </w:t>
      </w:r>
      <w:r w:rsidRPr="00E248E8">
        <w:rPr>
          <w:rFonts w:ascii="Arial" w:hAnsi="Arial" w:cs="Arial"/>
          <w:sz w:val="20"/>
          <w:szCs w:val="20"/>
        </w:rPr>
        <w:t>NTE INEN 3066</w:t>
      </w:r>
    </w:p>
    <w:p w14:paraId="23B3B954" w14:textId="7E860C1A" w:rsidR="00763D96" w:rsidRPr="00763D96"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val="es-ES" w:eastAsia="es-EC"/>
        </w:rPr>
      </w:pPr>
      <w:r w:rsidRPr="00763D96">
        <w:rPr>
          <w:rFonts w:ascii="Times New Roman" w:eastAsia="Calibri" w:hAnsi="Times New Roman" w:cs="Calibri"/>
          <w:b/>
          <w:sz w:val="24"/>
          <w:szCs w:val="24"/>
          <w:lang w:val="es-ES" w:eastAsia="es-EC"/>
        </w:rPr>
        <w:t>2.2.2.1 Definiciones de bloque por su uso NTE INEN 3066</w:t>
      </w:r>
    </w:p>
    <w:p w14:paraId="40D98E47" w14:textId="0A990500" w:rsidR="00763D96" w:rsidRPr="00763D96" w:rsidRDefault="00763D96" w:rsidP="006E5745">
      <w:pPr>
        <w:overflowPunct w:val="0"/>
        <w:spacing w:line="480" w:lineRule="auto"/>
        <w:jc w:val="both"/>
        <w:rPr>
          <w:rFonts w:ascii="Times New Roman" w:eastAsia="Cambria" w:hAnsi="Times New Roman" w:cs="Calibri"/>
          <w:color w:val="000000"/>
          <w:sz w:val="24"/>
          <w:szCs w:val="24"/>
          <w:lang w:val="es-ES" w:eastAsia="es-EC"/>
        </w:rPr>
      </w:pPr>
      <w:r w:rsidRPr="00763D96">
        <w:rPr>
          <w:rFonts w:ascii="Times New Roman" w:eastAsia="Cambria" w:hAnsi="Times New Roman" w:cs="Calibri"/>
          <w:color w:val="000000"/>
          <w:sz w:val="24"/>
          <w:szCs w:val="24"/>
          <w:lang w:val="es-ES" w:eastAsia="es-EC"/>
        </w:rPr>
        <w:t xml:space="preserve">     </w:t>
      </w:r>
      <w:r w:rsidR="00FD45A9">
        <w:rPr>
          <w:rFonts w:ascii="Times New Roman" w:eastAsia="Cambria" w:hAnsi="Times New Roman" w:cs="Calibri"/>
          <w:color w:val="000000"/>
          <w:sz w:val="24"/>
          <w:szCs w:val="24"/>
          <w:lang w:val="es-ES" w:eastAsia="es-EC"/>
        </w:rPr>
        <w:tab/>
      </w:r>
      <w:r w:rsidRPr="00763D96">
        <w:rPr>
          <w:rFonts w:ascii="Times New Roman" w:eastAsia="Cambria" w:hAnsi="Times New Roman" w:cs="Calibri"/>
          <w:color w:val="000000"/>
          <w:sz w:val="24"/>
          <w:szCs w:val="24"/>
          <w:lang w:val="es-ES" w:eastAsia="es-EC"/>
        </w:rPr>
        <w:t>La NTE INEN 3066 define a un bloque hueco de hormigón siempre y cuando su área neta de la superficie de carga, sea menor al 75%. El bloque solido debe superar esta cifra.</w:t>
      </w:r>
    </w:p>
    <w:p w14:paraId="75340D8F" w14:textId="1FE0B553" w:rsidR="00763D96" w:rsidRPr="00763D96" w:rsidRDefault="00763D96" w:rsidP="006E5745">
      <w:pPr>
        <w:overflowPunct w:val="0"/>
        <w:spacing w:line="480" w:lineRule="auto"/>
        <w:jc w:val="both"/>
        <w:rPr>
          <w:rFonts w:ascii="Times New Roman" w:eastAsia="Cambria" w:hAnsi="Times New Roman" w:cs="Calibri"/>
          <w:color w:val="000000"/>
          <w:sz w:val="24"/>
          <w:szCs w:val="24"/>
          <w:lang w:val="es-ES" w:eastAsia="es-EC"/>
        </w:rPr>
      </w:pPr>
      <w:r w:rsidRPr="00763D96">
        <w:rPr>
          <w:rFonts w:ascii="Times New Roman" w:eastAsia="Cambria" w:hAnsi="Times New Roman" w:cs="Calibri"/>
          <w:color w:val="000000"/>
          <w:sz w:val="24"/>
          <w:szCs w:val="24"/>
          <w:lang w:val="es-ES" w:eastAsia="es-EC"/>
        </w:rPr>
        <w:t xml:space="preserve">    </w:t>
      </w:r>
      <w:r w:rsidR="00FD45A9">
        <w:rPr>
          <w:rFonts w:ascii="Times New Roman" w:eastAsia="Cambria" w:hAnsi="Times New Roman" w:cs="Calibri"/>
          <w:color w:val="000000"/>
          <w:sz w:val="24"/>
          <w:szCs w:val="24"/>
          <w:lang w:val="es-ES" w:eastAsia="es-EC"/>
        </w:rPr>
        <w:tab/>
      </w:r>
      <w:r w:rsidRPr="00763D96">
        <w:rPr>
          <w:rFonts w:ascii="Times New Roman" w:eastAsia="Cambria" w:hAnsi="Times New Roman" w:cs="Calibri"/>
          <w:color w:val="000000"/>
          <w:sz w:val="24"/>
          <w:szCs w:val="24"/>
          <w:lang w:val="es-ES" w:eastAsia="es-EC"/>
        </w:rPr>
        <w:t xml:space="preserve"> El bloque estructural o clase A, es aquel que funcionará como elemento estructural, bajo el criterio de pared portante; mientras que el bloque no estructural o clase B se lo utilizará para separar espacios y deberá soportar solo la carga de su mismo peso, si esta clase de bloque es utilizada en exteriores o intemperie, debe estar protegida por morteros cementantes con el fin de mejorar su comportamiento a la durabilidad. (Norma INEN 3066, 2016)</w:t>
      </w:r>
    </w:p>
    <w:p w14:paraId="68F929FF" w14:textId="020FE443" w:rsidR="00763D96" w:rsidRPr="00FC75F5"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val="es-ES" w:eastAsia="es-EC"/>
        </w:rPr>
      </w:pPr>
      <w:r w:rsidRPr="00FC75F5">
        <w:rPr>
          <w:rFonts w:ascii="Times New Roman" w:eastAsia="Calibri" w:hAnsi="Times New Roman" w:cs="Calibri"/>
          <w:b/>
          <w:sz w:val="24"/>
          <w:szCs w:val="24"/>
          <w:lang w:val="es-ES" w:eastAsia="es-EC"/>
        </w:rPr>
        <w:t xml:space="preserve">2.2.2.2 Materiales NTE INEN 3066 </w:t>
      </w:r>
    </w:p>
    <w:p w14:paraId="39CD1000"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Los componentes del bloque de hormigón deben ser: </w:t>
      </w:r>
    </w:p>
    <w:p w14:paraId="0AEBAD37" w14:textId="7AEF7D05" w:rsidR="00763D96" w:rsidRPr="00763D96" w:rsidRDefault="00763D96" w:rsidP="006E5745">
      <w:pPr>
        <w:numPr>
          <w:ilvl w:val="0"/>
          <w:numId w:val="15"/>
        </w:numPr>
        <w:overflowPunct w:val="0"/>
        <w:spacing w:line="480" w:lineRule="auto"/>
        <w:contextualSpacing/>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Cemento hidráulico NTE INEN 490, NTE INEN 2380 </w:t>
      </w:r>
      <w:r w:rsidR="00223269">
        <w:rPr>
          <w:rFonts w:ascii="Times New Roman" w:eastAsia="Cambria" w:hAnsi="Times New Roman" w:cs="Calibri"/>
          <w:color w:val="000000"/>
          <w:sz w:val="24"/>
          <w:szCs w:val="24"/>
          <w:lang w:eastAsia="es-EC"/>
        </w:rPr>
        <w:t>(Anexo 4</w:t>
      </w:r>
      <w:r w:rsidRPr="00A80574">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 </w:t>
      </w:r>
    </w:p>
    <w:p w14:paraId="0E60C8F6" w14:textId="4C2C7584" w:rsidR="00763D96" w:rsidRPr="00763D96" w:rsidRDefault="00763D96" w:rsidP="006E5745">
      <w:pPr>
        <w:numPr>
          <w:ilvl w:val="0"/>
          <w:numId w:val="15"/>
        </w:numPr>
        <w:overflowPunct w:val="0"/>
        <w:spacing w:line="480" w:lineRule="auto"/>
        <w:contextualSpacing/>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Agregados (arena, grava, pómez, piedras, puzolanas, escorias u otros materiales solidos inorgánicos, los agregados de origen mineral deben cumplir la norma NTE INEN 872-1982</w:t>
      </w:r>
      <w:r w:rsidR="00223269">
        <w:rPr>
          <w:rFonts w:ascii="Times New Roman" w:eastAsia="Cambria" w:hAnsi="Times New Roman" w:cs="Calibri"/>
          <w:color w:val="000000"/>
          <w:sz w:val="24"/>
          <w:szCs w:val="24"/>
          <w:lang w:eastAsia="es-EC"/>
        </w:rPr>
        <w:t>) (Anexo 5</w:t>
      </w:r>
      <w:r w:rsidRPr="00A80574">
        <w:rPr>
          <w:rFonts w:ascii="Times New Roman" w:eastAsia="Cambria" w:hAnsi="Times New Roman" w:cs="Calibri"/>
          <w:color w:val="000000"/>
          <w:sz w:val="24"/>
          <w:szCs w:val="24"/>
          <w:lang w:eastAsia="es-EC"/>
        </w:rPr>
        <w:t>)</w:t>
      </w:r>
    </w:p>
    <w:p w14:paraId="320A3EC3" w14:textId="77777777" w:rsidR="00763D96" w:rsidRPr="00763D96" w:rsidRDefault="00763D96" w:rsidP="006E5745">
      <w:pPr>
        <w:numPr>
          <w:ilvl w:val="0"/>
          <w:numId w:val="15"/>
        </w:numPr>
        <w:overflowPunct w:val="0"/>
        <w:spacing w:line="480" w:lineRule="auto"/>
        <w:contextualSpacing/>
        <w:jc w:val="both"/>
        <w:rPr>
          <w:rFonts w:ascii="Times New Roman" w:eastAsia="Cambria" w:hAnsi="Times New Roman" w:cs="Calibri"/>
          <w:color w:val="000000"/>
          <w:sz w:val="24"/>
          <w:szCs w:val="24"/>
          <w:lang w:val="es-ES" w:eastAsia="es-EC"/>
        </w:rPr>
      </w:pPr>
      <w:r w:rsidRPr="00763D96">
        <w:rPr>
          <w:rFonts w:ascii="Times New Roman" w:eastAsia="Cambria" w:hAnsi="Times New Roman" w:cs="Calibri"/>
          <w:color w:val="000000"/>
          <w:sz w:val="24"/>
          <w:szCs w:val="24"/>
          <w:lang w:eastAsia="es-EC"/>
        </w:rPr>
        <w:t xml:space="preserve">Agua de lo posible potable, libre de impurezas orgánicas y de preferencia con bajo contenido de sales, álcalis y ácidos. </w:t>
      </w:r>
      <w:r w:rsidRPr="00763D96">
        <w:rPr>
          <w:rFonts w:ascii="Times New Roman" w:eastAsia="Cambria" w:hAnsi="Times New Roman" w:cs="Calibri"/>
          <w:color w:val="000000"/>
          <w:sz w:val="24"/>
          <w:szCs w:val="24"/>
          <w:lang w:val="es-ES" w:eastAsia="es-EC"/>
        </w:rPr>
        <w:t>(Norma INEN 3066, 2016)</w:t>
      </w:r>
    </w:p>
    <w:p w14:paraId="4E169DEC" w14:textId="41DEB749" w:rsidR="00763D96" w:rsidRPr="00763D96"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sidRPr="00763D96">
        <w:rPr>
          <w:rFonts w:ascii="Times New Roman" w:eastAsia="Calibri" w:hAnsi="Times New Roman" w:cs="Calibri"/>
          <w:b/>
          <w:sz w:val="24"/>
          <w:szCs w:val="24"/>
          <w:lang w:eastAsia="es-EC"/>
        </w:rPr>
        <w:lastRenderedPageBreak/>
        <w:t xml:space="preserve">2.2.2.3 Dimensiones </w:t>
      </w:r>
      <w:r w:rsidRPr="00763D96">
        <w:rPr>
          <w:rFonts w:ascii="Times New Roman" w:eastAsia="Calibri" w:hAnsi="Times New Roman" w:cs="Calibri"/>
          <w:b/>
          <w:sz w:val="24"/>
          <w:szCs w:val="24"/>
          <w:lang w:val="es-ES" w:eastAsia="es-EC"/>
        </w:rPr>
        <w:t>NTE INEN 3066</w:t>
      </w:r>
    </w:p>
    <w:p w14:paraId="54B553D4" w14:textId="2729C9E4"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Existirán dos tipos de dimensiones para el bloque de hormigón, con tolerancia </w:t>
      </w:r>
      <w:r w:rsidR="004C1E59" w:rsidRPr="00763D96">
        <w:rPr>
          <w:rFonts w:ascii="Times New Roman" w:eastAsia="Cambria" w:hAnsi="Times New Roman" w:cs="Calibri"/>
          <w:color w:val="000000"/>
          <w:sz w:val="24"/>
          <w:szCs w:val="24"/>
          <w:lang w:eastAsia="es-EC"/>
        </w:rPr>
        <w:t>de ±</w:t>
      </w:r>
      <w:r w:rsidRPr="00763D96">
        <w:rPr>
          <w:rFonts w:ascii="Times New Roman" w:eastAsia="Cambria" w:hAnsi="Times New Roman" w:cs="Calibri"/>
          <w:color w:val="000000"/>
          <w:sz w:val="24"/>
          <w:szCs w:val="24"/>
          <w:lang w:eastAsia="es-EC"/>
        </w:rPr>
        <w:t>3 mm dentro de las medidas geométricas del bloque. El espesor mínimo de las paredes externas, internas o tabiques no puede ser menor a 13 mm para los bloques clase B y C.</w:t>
      </w:r>
      <w:sdt>
        <w:sdtPr>
          <w:rPr>
            <w:rFonts w:ascii="Times New Roman" w:eastAsia="Cambria" w:hAnsi="Times New Roman" w:cs="Calibri"/>
            <w:color w:val="000000"/>
            <w:sz w:val="24"/>
            <w:szCs w:val="24"/>
            <w:lang w:eastAsia="es-EC"/>
          </w:rPr>
          <w:id w:val="-1487013019"/>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Ins16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(Instituto Ecuatoriano de Normalización, 2016)</w:t>
          </w:r>
          <w:r w:rsidRPr="00763D96">
            <w:rPr>
              <w:rFonts w:ascii="Times New Roman" w:eastAsia="Cambria" w:hAnsi="Times New Roman" w:cs="Calibri"/>
              <w:color w:val="000000"/>
              <w:sz w:val="24"/>
              <w:szCs w:val="24"/>
              <w:lang w:eastAsia="es-EC"/>
            </w:rPr>
            <w:fldChar w:fldCharType="end"/>
          </w:r>
        </w:sdtContent>
      </w:sdt>
    </w:p>
    <w:p w14:paraId="4B5DD7D6"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Las dimensiones modulares se indican en la siguiente tabla:</w:t>
      </w:r>
    </w:p>
    <w:p w14:paraId="516D0011" w14:textId="77777777" w:rsidR="0066421D" w:rsidRDefault="00763D96" w:rsidP="00F32B87">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6A96468C" wp14:editId="1B0299AA">
            <wp:extent cx="5219700" cy="219630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9700" cy="2196305"/>
                    </a:xfrm>
                    <a:prstGeom prst="rect">
                      <a:avLst/>
                    </a:prstGeom>
                    <a:noFill/>
                    <a:ln>
                      <a:noFill/>
                    </a:ln>
                  </pic:spPr>
                </pic:pic>
              </a:graphicData>
            </a:graphic>
          </wp:inline>
        </w:drawing>
      </w:r>
    </w:p>
    <w:p w14:paraId="6A2E1531" w14:textId="2C2419D9" w:rsidR="00763D96" w:rsidRPr="00E248E8" w:rsidRDefault="0066421D" w:rsidP="00F32B87">
      <w:pPr>
        <w:pStyle w:val="Descripcin"/>
        <w:jc w:val="center"/>
        <w:rPr>
          <w:rFonts w:ascii="Arial" w:hAnsi="Arial" w:cs="Arial"/>
          <w:i w:val="0"/>
          <w:sz w:val="20"/>
          <w:szCs w:val="20"/>
        </w:rPr>
      </w:pPr>
      <w:bookmarkStart w:id="45" w:name="_Toc531784929"/>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5</w:t>
      </w:r>
      <w:r w:rsidRPr="00E248E8">
        <w:rPr>
          <w:rFonts w:ascii="Arial" w:hAnsi="Arial" w:cs="Arial"/>
          <w:i w:val="0"/>
          <w:sz w:val="20"/>
          <w:szCs w:val="20"/>
        </w:rPr>
        <w:fldChar w:fldCharType="end"/>
      </w:r>
      <w:r w:rsidRPr="00E248E8">
        <w:rPr>
          <w:rFonts w:ascii="Arial" w:hAnsi="Arial" w:cs="Arial"/>
          <w:i w:val="0"/>
          <w:sz w:val="20"/>
          <w:szCs w:val="20"/>
        </w:rPr>
        <w:t>. Dimensiones modulares NTE 3066</w:t>
      </w:r>
      <w:bookmarkEnd w:id="45"/>
    </w:p>
    <w:p w14:paraId="00A1618C" w14:textId="77777777" w:rsidR="00763D96" w:rsidRPr="00E248E8" w:rsidRDefault="00763D96" w:rsidP="00F32B87">
      <w:pPr>
        <w:spacing w:line="480" w:lineRule="auto"/>
        <w:jc w:val="center"/>
        <w:rPr>
          <w:rFonts w:ascii="Arial" w:hAnsi="Arial" w:cs="Arial"/>
          <w:sz w:val="20"/>
          <w:szCs w:val="20"/>
        </w:rPr>
      </w:pPr>
      <w:r w:rsidRPr="00E248E8">
        <w:rPr>
          <w:rFonts w:ascii="Arial" w:eastAsia="Cambria" w:hAnsi="Arial" w:cs="Arial"/>
          <w:color w:val="000000"/>
          <w:sz w:val="20"/>
          <w:szCs w:val="20"/>
          <w:lang w:eastAsia="es-EC"/>
        </w:rPr>
        <w:t xml:space="preserve">Fuente: </w:t>
      </w:r>
      <w:r w:rsidRPr="00E248E8">
        <w:rPr>
          <w:rFonts w:ascii="Arial" w:hAnsi="Arial" w:cs="Arial"/>
          <w:sz w:val="20"/>
          <w:szCs w:val="20"/>
        </w:rPr>
        <w:t>NTE INEN 3066</w:t>
      </w:r>
    </w:p>
    <w:p w14:paraId="4A27DC0D"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Los valores pueden ser intercambiables entre columnas.</w:t>
      </w:r>
    </w:p>
    <w:p w14:paraId="7631AE4B" w14:textId="4FF538D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Las medidas influyen directamente en la geometría del bloque, siendo esta influyente directa de la resistencia a la compresión del bloque, además </w:t>
      </w:r>
      <w:r w:rsidR="004C1E59" w:rsidRPr="00763D96">
        <w:rPr>
          <w:rFonts w:ascii="Times New Roman" w:eastAsia="Cambria" w:hAnsi="Times New Roman" w:cs="Calibri"/>
          <w:color w:val="000000"/>
          <w:sz w:val="24"/>
          <w:szCs w:val="24"/>
          <w:lang w:eastAsia="es-EC"/>
        </w:rPr>
        <w:t>un elemento de medidas correctas siempre ayudará</w:t>
      </w:r>
      <w:r w:rsidRPr="00763D96">
        <w:rPr>
          <w:rFonts w:ascii="Times New Roman" w:eastAsia="Cambria" w:hAnsi="Times New Roman" w:cs="Calibri"/>
          <w:color w:val="000000"/>
          <w:sz w:val="24"/>
          <w:szCs w:val="24"/>
          <w:lang w:eastAsia="es-EC"/>
        </w:rPr>
        <w:t xml:space="preserve"> a un mejor rendimiento en mano de obra y menor desperdicio de materiales en la construcción.</w:t>
      </w:r>
    </w:p>
    <w:p w14:paraId="6AF87B2A" w14:textId="30208CA1" w:rsidR="00763D96" w:rsidRPr="00763D96" w:rsidRDefault="000A0E31"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Pr>
          <w:rFonts w:ascii="Times New Roman" w:eastAsia="Calibri" w:hAnsi="Times New Roman" w:cs="Calibri"/>
          <w:b/>
          <w:sz w:val="24"/>
          <w:szCs w:val="24"/>
          <w:lang w:eastAsia="es-EC"/>
        </w:rPr>
        <w:t>2.2.2.4 Aspectos v</w:t>
      </w:r>
      <w:r w:rsidR="00763D96" w:rsidRPr="00763D96">
        <w:rPr>
          <w:rFonts w:ascii="Times New Roman" w:eastAsia="Calibri" w:hAnsi="Times New Roman" w:cs="Calibri"/>
          <w:b/>
          <w:sz w:val="24"/>
          <w:szCs w:val="24"/>
          <w:lang w:eastAsia="es-EC"/>
        </w:rPr>
        <w:t xml:space="preserve">isuales y marcas </w:t>
      </w:r>
      <w:r w:rsidR="00763D96" w:rsidRPr="00763D96">
        <w:rPr>
          <w:rFonts w:ascii="Times New Roman" w:eastAsia="Calibri" w:hAnsi="Times New Roman" w:cs="Calibri"/>
          <w:b/>
          <w:sz w:val="24"/>
          <w:szCs w:val="24"/>
          <w:lang w:val="es-ES" w:eastAsia="es-EC"/>
        </w:rPr>
        <w:t>NTE INEN 3066</w:t>
      </w:r>
    </w:p>
    <w:p w14:paraId="5999E747" w14:textId="7F9CC4B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norma NTE INEN 3066 a diferencia de las anteriores normas, solicita que cada productor deba diferenciar de alguna manera el bloque, pudiendo ser colocando una marca o un instintivo que la diferencie de los demás productores de bloque, ayudando a la fácil </w:t>
      </w:r>
      <w:r w:rsidRPr="00763D96">
        <w:rPr>
          <w:rFonts w:ascii="Times New Roman" w:eastAsia="Cambria" w:hAnsi="Times New Roman" w:cs="Calibri"/>
          <w:color w:val="000000"/>
          <w:sz w:val="24"/>
          <w:szCs w:val="24"/>
          <w:lang w:eastAsia="es-EC"/>
        </w:rPr>
        <w:lastRenderedPageBreak/>
        <w:t>localización dentro de una obra donde  por cuestiones constructivas puede haber dos o más proveedores.</w:t>
      </w:r>
      <w:sdt>
        <w:sdtPr>
          <w:rPr>
            <w:rFonts w:ascii="Times New Roman" w:eastAsia="Cambria" w:hAnsi="Times New Roman" w:cs="Calibri"/>
            <w:color w:val="000000"/>
            <w:sz w:val="24"/>
            <w:szCs w:val="24"/>
            <w:lang w:eastAsia="es-EC"/>
          </w:rPr>
          <w:id w:val="2006397290"/>
          <w:citation/>
        </w:sdtPr>
        <w:sdtEndPr/>
        <w:sdtContent>
          <w:r w:rsidR="00FC75F5">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Ins16 \l 12298 </w:instrText>
          </w:r>
          <w:r w:rsidR="00FC75F5">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(Instituto Ecuatoriano de Normalización, 2016)</w:t>
          </w:r>
          <w:r w:rsidR="00FC75F5">
            <w:rPr>
              <w:rFonts w:ascii="Times New Roman" w:eastAsia="Cambria" w:hAnsi="Times New Roman" w:cs="Calibri"/>
              <w:color w:val="000000"/>
              <w:sz w:val="24"/>
              <w:szCs w:val="24"/>
              <w:lang w:eastAsia="es-EC"/>
            </w:rPr>
            <w:fldChar w:fldCharType="end"/>
          </w:r>
        </w:sdtContent>
      </w:sdt>
    </w:p>
    <w:p w14:paraId="004A73BA" w14:textId="55598B3E"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C02040">
        <w:rPr>
          <w:rFonts w:ascii="Times New Roman" w:eastAsia="Cambria" w:hAnsi="Times New Roman" w:cs="Calibri"/>
          <w:color w:val="000000"/>
          <w:sz w:val="24"/>
          <w:szCs w:val="24"/>
          <w:lang w:eastAsia="es-EC"/>
        </w:rPr>
        <w:t xml:space="preserve">Esta norma </w:t>
      </w:r>
      <w:r w:rsidRPr="00763D96">
        <w:rPr>
          <w:rFonts w:ascii="Times New Roman" w:eastAsia="Cambria" w:hAnsi="Times New Roman" w:cs="Calibri"/>
          <w:color w:val="000000"/>
          <w:sz w:val="24"/>
          <w:szCs w:val="24"/>
          <w:lang w:eastAsia="es-EC"/>
        </w:rPr>
        <w:t xml:space="preserve">indica </w:t>
      </w:r>
      <w:r w:rsidR="00C02040" w:rsidRPr="00763D96">
        <w:rPr>
          <w:rFonts w:ascii="Times New Roman" w:eastAsia="Cambria" w:hAnsi="Times New Roman" w:cs="Calibri"/>
          <w:color w:val="000000"/>
          <w:sz w:val="24"/>
          <w:szCs w:val="24"/>
          <w:lang w:eastAsia="es-EC"/>
        </w:rPr>
        <w:t>que,</w:t>
      </w:r>
      <w:r w:rsidR="00C02040">
        <w:rPr>
          <w:rFonts w:ascii="Times New Roman" w:eastAsia="Cambria" w:hAnsi="Times New Roman" w:cs="Calibri"/>
          <w:color w:val="000000"/>
          <w:sz w:val="24"/>
          <w:szCs w:val="24"/>
          <w:lang w:eastAsia="es-EC"/>
        </w:rPr>
        <w:t xml:space="preserve"> para la entrega en obra;</w:t>
      </w:r>
      <w:r w:rsidRPr="00763D96">
        <w:rPr>
          <w:rFonts w:ascii="Times New Roman" w:eastAsia="Cambria" w:hAnsi="Times New Roman" w:cs="Calibri"/>
          <w:color w:val="000000"/>
          <w:sz w:val="24"/>
          <w:szCs w:val="24"/>
          <w:lang w:eastAsia="es-EC"/>
        </w:rPr>
        <w:t xml:space="preserve"> los bloques deben mantener el mismo color, textura y acabado que la entregada al inicio como muestra del</w:t>
      </w:r>
      <w:r w:rsidR="00C02040">
        <w:rPr>
          <w:rFonts w:ascii="Times New Roman" w:eastAsia="Cambria" w:hAnsi="Times New Roman" w:cs="Calibri"/>
          <w:color w:val="000000"/>
          <w:sz w:val="24"/>
          <w:szCs w:val="24"/>
          <w:lang w:eastAsia="es-EC"/>
        </w:rPr>
        <w:t xml:space="preserve"> producto. En la guía de remisión</w:t>
      </w:r>
      <w:r w:rsidRPr="00763D96">
        <w:rPr>
          <w:rFonts w:ascii="Times New Roman" w:eastAsia="Cambria" w:hAnsi="Times New Roman" w:cs="Calibri"/>
          <w:color w:val="000000"/>
          <w:sz w:val="24"/>
          <w:szCs w:val="24"/>
          <w:lang w:eastAsia="es-EC"/>
        </w:rPr>
        <w:t>, se debe identificar la fecha de producción del bloque.</w:t>
      </w:r>
    </w:p>
    <w:p w14:paraId="43464D62" w14:textId="2485F83B"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 textura de los bloques está dada por los agregados y la vibración utilizada en la mezcla, está influye directamente en el acabado final de la pared, mientras más rugosa la textura, más probabilidad de fisuras y fallas en el acabado de la pared.</w:t>
      </w:r>
    </w:p>
    <w:p w14:paraId="7B1385E3"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Los lotes para ser aceptados deben cumplir los siguientes requisitos:</w:t>
      </w:r>
    </w:p>
    <w:p w14:paraId="37044329" w14:textId="77777777" w:rsidR="00763D96" w:rsidRPr="00763D96" w:rsidRDefault="00763D96" w:rsidP="006E5745">
      <w:pPr>
        <w:numPr>
          <w:ilvl w:val="0"/>
          <w:numId w:val="5"/>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Dimensiones de acuerdo de las medidas modulares, con un rango de diferencia no mayor a las medidas nominales.</w:t>
      </w:r>
    </w:p>
    <w:p w14:paraId="399152BD" w14:textId="77777777" w:rsidR="00763D96" w:rsidRPr="00763D96" w:rsidRDefault="00763D96" w:rsidP="006E5745">
      <w:pPr>
        <w:numPr>
          <w:ilvl w:val="0"/>
          <w:numId w:val="5"/>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No tener despostillados de diámetro mayor a 25 </w:t>
      </w:r>
      <w:proofErr w:type="spellStart"/>
      <w:r w:rsidRPr="00763D96">
        <w:rPr>
          <w:rFonts w:ascii="Times New Roman" w:eastAsia="Cambria" w:hAnsi="Times New Roman" w:cs="Calibri"/>
          <w:color w:val="000000"/>
          <w:sz w:val="24"/>
          <w:szCs w:val="24"/>
          <w:lang w:eastAsia="es-EC"/>
        </w:rPr>
        <w:t>mm.</w:t>
      </w:r>
      <w:proofErr w:type="spellEnd"/>
    </w:p>
    <w:p w14:paraId="171FE425" w14:textId="77777777" w:rsidR="00763D96" w:rsidRPr="00763D96" w:rsidRDefault="00763D96" w:rsidP="006E5745">
      <w:pPr>
        <w:numPr>
          <w:ilvl w:val="0"/>
          <w:numId w:val="5"/>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Fisuras no mayores a 0,5 mm en espesor y que no superen el 25% del bloque en longitud en relación al bloque.</w:t>
      </w:r>
    </w:p>
    <w:p w14:paraId="3D801DDB" w14:textId="24B598F0" w:rsidR="00763D96" w:rsidRPr="00763D96" w:rsidRDefault="00763D96" w:rsidP="006E5745">
      <w:pPr>
        <w:numPr>
          <w:ilvl w:val="0"/>
          <w:numId w:val="5"/>
        </w:num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Las unidades rotas no se </w:t>
      </w:r>
      <w:r w:rsidR="004C1E59" w:rsidRPr="00763D96">
        <w:rPr>
          <w:rFonts w:ascii="Times New Roman" w:eastAsia="Cambria" w:hAnsi="Times New Roman" w:cs="Calibri"/>
          <w:color w:val="000000"/>
          <w:sz w:val="24"/>
          <w:szCs w:val="24"/>
          <w:lang w:eastAsia="es-EC"/>
        </w:rPr>
        <w:t>aceptarán</w:t>
      </w:r>
      <w:r w:rsidRPr="00763D96">
        <w:rPr>
          <w:rFonts w:ascii="Times New Roman" w:eastAsia="Cambria" w:hAnsi="Times New Roman" w:cs="Calibri"/>
          <w:color w:val="000000"/>
          <w:sz w:val="24"/>
          <w:szCs w:val="24"/>
          <w:lang w:eastAsia="es-EC"/>
        </w:rPr>
        <w:t>.   (</w:t>
      </w:r>
      <w:r w:rsidRPr="00763D96">
        <w:rPr>
          <w:rFonts w:ascii="Times New Roman" w:eastAsia="Cambria" w:hAnsi="Times New Roman" w:cs="Calibri"/>
          <w:color w:val="000000"/>
          <w:sz w:val="24"/>
          <w:szCs w:val="24"/>
          <w:lang w:val="es-ES" w:eastAsia="es-EC"/>
        </w:rPr>
        <w:t>Norma INEN 3066, 2016)</w:t>
      </w:r>
    </w:p>
    <w:p w14:paraId="77064029" w14:textId="30039AEE" w:rsidR="00763D96" w:rsidRPr="00763D96"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sidRPr="00763D96">
        <w:rPr>
          <w:rFonts w:ascii="Times New Roman" w:eastAsia="Calibri" w:hAnsi="Times New Roman" w:cs="Calibri"/>
          <w:b/>
          <w:sz w:val="24"/>
          <w:szCs w:val="24"/>
          <w:lang w:eastAsia="es-EC"/>
        </w:rPr>
        <w:t xml:space="preserve">2.2.2.5 Absorción del agua según NTE INEN 639, 643, 3066 </w:t>
      </w:r>
    </w:p>
    <w:p w14:paraId="45D84A6C" w14:textId="22E7D348" w:rsid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 diferencia de la norma NTE INEN 639 y 643 que dan un valor máximo de absorción del 15% del volumen saturado de agua, la norma NTE INEN 3066 propone valores en relación con su densidad que se describen en la siguiente tabla, para los bloques clase A, (para los bloques clase B y C se mantendrá al valor máxima de la norma NTE INEN 643).</w:t>
      </w:r>
    </w:p>
    <w:p w14:paraId="32A13C3C" w14:textId="77777777" w:rsidR="001B4719" w:rsidRPr="00763D96" w:rsidRDefault="001B4719" w:rsidP="006E5745">
      <w:pPr>
        <w:overflowPunct w:val="0"/>
        <w:spacing w:line="480" w:lineRule="auto"/>
        <w:jc w:val="both"/>
        <w:rPr>
          <w:rFonts w:ascii="Times New Roman" w:eastAsia="Cambria" w:hAnsi="Times New Roman" w:cs="Calibri"/>
          <w:color w:val="000000"/>
          <w:sz w:val="24"/>
          <w:szCs w:val="24"/>
          <w:lang w:eastAsia="es-EC"/>
        </w:rPr>
      </w:pPr>
    </w:p>
    <w:tbl>
      <w:tblPr>
        <w:tblW w:w="8364" w:type="dxa"/>
        <w:jc w:val="center"/>
        <w:tblCellMar>
          <w:left w:w="70" w:type="dxa"/>
          <w:right w:w="70" w:type="dxa"/>
        </w:tblCellMar>
        <w:tblLook w:val="04A0" w:firstRow="1" w:lastRow="0" w:firstColumn="1" w:lastColumn="0" w:noHBand="0" w:noVBand="1"/>
      </w:tblPr>
      <w:tblGrid>
        <w:gridCol w:w="887"/>
        <w:gridCol w:w="2446"/>
        <w:gridCol w:w="2894"/>
        <w:gridCol w:w="2137"/>
      </w:tblGrid>
      <w:tr w:rsidR="00763D96" w:rsidRPr="00763D96" w14:paraId="5959C431" w14:textId="77777777" w:rsidTr="00F32B87">
        <w:trPr>
          <w:trHeight w:val="936"/>
          <w:jc w:val="center"/>
        </w:trPr>
        <w:tc>
          <w:tcPr>
            <w:tcW w:w="887" w:type="dxa"/>
            <w:tcBorders>
              <w:top w:val="single" w:sz="4" w:space="0" w:color="auto"/>
              <w:left w:val="single" w:sz="4" w:space="0" w:color="auto"/>
              <w:bottom w:val="nil"/>
              <w:right w:val="nil"/>
            </w:tcBorders>
            <w:shd w:val="clear" w:color="000000" w:fill="D9D9D9"/>
            <w:noWrap/>
            <w:vAlign w:val="center"/>
            <w:hideMark/>
          </w:tcPr>
          <w:p w14:paraId="15ABEFDF" w14:textId="77777777" w:rsidR="00763D96" w:rsidRPr="00763D96" w:rsidRDefault="00763D96" w:rsidP="006E5745">
            <w:pPr>
              <w:spacing w:after="0" w:line="240" w:lineRule="auto"/>
              <w:jc w:val="both"/>
              <w:rPr>
                <w:rFonts w:ascii="Times New Roman" w:eastAsia="Times New Roman" w:hAnsi="Times New Roman" w:cs="Times New Roman"/>
                <w:b/>
                <w:bCs/>
                <w:sz w:val="24"/>
                <w:szCs w:val="24"/>
                <w:lang w:eastAsia="es-EC"/>
              </w:rPr>
            </w:pPr>
            <w:r w:rsidRPr="00763D96">
              <w:rPr>
                <w:rFonts w:ascii="Times New Roman" w:eastAsia="Times New Roman" w:hAnsi="Times New Roman" w:cs="Times New Roman"/>
                <w:b/>
                <w:bCs/>
                <w:sz w:val="24"/>
                <w:szCs w:val="24"/>
                <w:lang w:eastAsia="es-EC"/>
              </w:rPr>
              <w:lastRenderedPageBreak/>
              <w:t>Tipo</w:t>
            </w:r>
          </w:p>
        </w:tc>
        <w:tc>
          <w:tcPr>
            <w:tcW w:w="2446" w:type="dxa"/>
            <w:tcBorders>
              <w:top w:val="single" w:sz="4" w:space="0" w:color="auto"/>
              <w:left w:val="nil"/>
              <w:bottom w:val="nil"/>
              <w:right w:val="nil"/>
            </w:tcBorders>
            <w:shd w:val="clear" w:color="000000" w:fill="D9D9D9"/>
            <w:vAlign w:val="center"/>
            <w:hideMark/>
          </w:tcPr>
          <w:p w14:paraId="001E014D" w14:textId="77777777" w:rsidR="00763D96" w:rsidRPr="00763D96" w:rsidRDefault="00763D96" w:rsidP="006E5745">
            <w:pPr>
              <w:spacing w:after="0" w:line="240" w:lineRule="auto"/>
              <w:jc w:val="both"/>
              <w:rPr>
                <w:rFonts w:ascii="Times New Roman" w:eastAsia="Times New Roman" w:hAnsi="Times New Roman" w:cs="Times New Roman"/>
                <w:b/>
                <w:bCs/>
                <w:sz w:val="24"/>
                <w:szCs w:val="24"/>
                <w:lang w:eastAsia="es-EC"/>
              </w:rPr>
            </w:pPr>
            <w:r w:rsidRPr="00763D96">
              <w:rPr>
                <w:rFonts w:ascii="Times New Roman" w:eastAsia="Times New Roman" w:hAnsi="Times New Roman" w:cs="Times New Roman"/>
                <w:b/>
                <w:bCs/>
                <w:sz w:val="24"/>
                <w:szCs w:val="24"/>
                <w:lang w:eastAsia="es-EC"/>
              </w:rPr>
              <w:t>Densidad (Kg/m3)</w:t>
            </w:r>
          </w:p>
        </w:tc>
        <w:tc>
          <w:tcPr>
            <w:tcW w:w="2894" w:type="dxa"/>
            <w:tcBorders>
              <w:top w:val="single" w:sz="4" w:space="0" w:color="auto"/>
              <w:left w:val="nil"/>
              <w:bottom w:val="nil"/>
              <w:right w:val="nil"/>
            </w:tcBorders>
            <w:shd w:val="clear" w:color="000000" w:fill="D9D9D9"/>
            <w:vAlign w:val="center"/>
            <w:hideMark/>
          </w:tcPr>
          <w:p w14:paraId="1A249ECC" w14:textId="77777777" w:rsidR="00763D96" w:rsidRPr="00763D96" w:rsidRDefault="00763D96" w:rsidP="006E5745">
            <w:pPr>
              <w:spacing w:after="0" w:line="240" w:lineRule="auto"/>
              <w:jc w:val="both"/>
              <w:rPr>
                <w:rFonts w:ascii="Times New Roman" w:eastAsia="Times New Roman" w:hAnsi="Times New Roman" w:cs="Times New Roman"/>
                <w:b/>
                <w:bCs/>
                <w:sz w:val="24"/>
                <w:szCs w:val="24"/>
                <w:lang w:eastAsia="es-EC"/>
              </w:rPr>
            </w:pPr>
            <w:r w:rsidRPr="00763D96">
              <w:rPr>
                <w:rFonts w:ascii="Times New Roman" w:eastAsia="Times New Roman" w:hAnsi="Times New Roman" w:cs="Times New Roman"/>
                <w:b/>
                <w:bCs/>
                <w:sz w:val="24"/>
                <w:szCs w:val="24"/>
                <w:lang w:eastAsia="es-EC"/>
              </w:rPr>
              <w:t>Absorción del Agua máxima promedio (kg/m3)</w:t>
            </w:r>
          </w:p>
        </w:tc>
        <w:tc>
          <w:tcPr>
            <w:tcW w:w="2137" w:type="dxa"/>
            <w:tcBorders>
              <w:top w:val="single" w:sz="4" w:space="0" w:color="auto"/>
              <w:left w:val="nil"/>
              <w:bottom w:val="nil"/>
              <w:right w:val="single" w:sz="4" w:space="0" w:color="auto"/>
            </w:tcBorders>
            <w:shd w:val="clear" w:color="000000" w:fill="D9D9D9"/>
            <w:vAlign w:val="center"/>
            <w:hideMark/>
          </w:tcPr>
          <w:p w14:paraId="09ECB7F4" w14:textId="77777777" w:rsidR="00763D96" w:rsidRPr="00763D96" w:rsidRDefault="00763D96" w:rsidP="006E5745">
            <w:pPr>
              <w:spacing w:after="0" w:line="240" w:lineRule="auto"/>
              <w:jc w:val="both"/>
              <w:rPr>
                <w:rFonts w:ascii="Times New Roman" w:eastAsia="Times New Roman" w:hAnsi="Times New Roman" w:cs="Times New Roman"/>
                <w:b/>
                <w:bCs/>
                <w:sz w:val="24"/>
                <w:szCs w:val="24"/>
                <w:lang w:eastAsia="es-EC"/>
              </w:rPr>
            </w:pPr>
            <w:r w:rsidRPr="00763D96">
              <w:rPr>
                <w:rFonts w:ascii="Times New Roman" w:eastAsia="Times New Roman" w:hAnsi="Times New Roman" w:cs="Times New Roman"/>
                <w:b/>
                <w:bCs/>
                <w:sz w:val="24"/>
                <w:szCs w:val="24"/>
                <w:lang w:eastAsia="es-EC"/>
              </w:rPr>
              <w:t>Absorción del agua máxima por unidad (kg/m3)</w:t>
            </w:r>
          </w:p>
        </w:tc>
      </w:tr>
      <w:tr w:rsidR="00763D96" w:rsidRPr="00763D96" w14:paraId="0C1334BE" w14:textId="77777777" w:rsidTr="00F32B87">
        <w:trPr>
          <w:trHeight w:val="312"/>
          <w:jc w:val="center"/>
        </w:trPr>
        <w:tc>
          <w:tcPr>
            <w:tcW w:w="887" w:type="dxa"/>
            <w:tcBorders>
              <w:top w:val="nil"/>
              <w:left w:val="single" w:sz="4" w:space="0" w:color="auto"/>
              <w:bottom w:val="nil"/>
              <w:right w:val="nil"/>
            </w:tcBorders>
            <w:shd w:val="clear" w:color="auto" w:fill="auto"/>
            <w:noWrap/>
            <w:vAlign w:val="center"/>
            <w:hideMark/>
          </w:tcPr>
          <w:p w14:paraId="63C872CE"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Liviano</w:t>
            </w:r>
          </w:p>
        </w:tc>
        <w:tc>
          <w:tcPr>
            <w:tcW w:w="2446" w:type="dxa"/>
            <w:tcBorders>
              <w:top w:val="nil"/>
              <w:left w:val="nil"/>
              <w:bottom w:val="nil"/>
              <w:right w:val="nil"/>
            </w:tcBorders>
            <w:shd w:val="clear" w:color="auto" w:fill="auto"/>
            <w:noWrap/>
            <w:vAlign w:val="center"/>
            <w:hideMark/>
          </w:tcPr>
          <w:p w14:paraId="1BE9478B"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&lt; 1680</w:t>
            </w:r>
          </w:p>
        </w:tc>
        <w:tc>
          <w:tcPr>
            <w:tcW w:w="2894" w:type="dxa"/>
            <w:tcBorders>
              <w:top w:val="nil"/>
              <w:left w:val="nil"/>
              <w:bottom w:val="nil"/>
              <w:right w:val="nil"/>
            </w:tcBorders>
            <w:shd w:val="clear" w:color="auto" w:fill="auto"/>
            <w:noWrap/>
            <w:vAlign w:val="center"/>
            <w:hideMark/>
          </w:tcPr>
          <w:p w14:paraId="5F6A58E4"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288</w:t>
            </w:r>
          </w:p>
        </w:tc>
        <w:tc>
          <w:tcPr>
            <w:tcW w:w="2137" w:type="dxa"/>
            <w:tcBorders>
              <w:top w:val="nil"/>
              <w:left w:val="nil"/>
              <w:bottom w:val="nil"/>
              <w:right w:val="single" w:sz="4" w:space="0" w:color="auto"/>
            </w:tcBorders>
            <w:shd w:val="clear" w:color="auto" w:fill="auto"/>
            <w:noWrap/>
            <w:vAlign w:val="center"/>
            <w:hideMark/>
          </w:tcPr>
          <w:p w14:paraId="0DE101EA"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320</w:t>
            </w:r>
          </w:p>
        </w:tc>
      </w:tr>
      <w:tr w:rsidR="00763D96" w:rsidRPr="00763D96" w14:paraId="049A2FC3" w14:textId="77777777" w:rsidTr="00F32B87">
        <w:trPr>
          <w:trHeight w:val="312"/>
          <w:jc w:val="center"/>
        </w:trPr>
        <w:tc>
          <w:tcPr>
            <w:tcW w:w="887" w:type="dxa"/>
            <w:tcBorders>
              <w:top w:val="nil"/>
              <w:left w:val="single" w:sz="4" w:space="0" w:color="auto"/>
              <w:bottom w:val="nil"/>
              <w:right w:val="nil"/>
            </w:tcBorders>
            <w:shd w:val="clear" w:color="000000" w:fill="D9D9D9"/>
            <w:noWrap/>
            <w:vAlign w:val="center"/>
            <w:hideMark/>
          </w:tcPr>
          <w:p w14:paraId="57DB227B"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Medio</w:t>
            </w:r>
          </w:p>
        </w:tc>
        <w:tc>
          <w:tcPr>
            <w:tcW w:w="2446" w:type="dxa"/>
            <w:tcBorders>
              <w:top w:val="nil"/>
              <w:left w:val="nil"/>
              <w:bottom w:val="nil"/>
              <w:right w:val="nil"/>
            </w:tcBorders>
            <w:shd w:val="clear" w:color="000000" w:fill="D9D9D9"/>
            <w:noWrap/>
            <w:vAlign w:val="center"/>
            <w:hideMark/>
          </w:tcPr>
          <w:p w14:paraId="0CC6B123"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1680 a 2000</w:t>
            </w:r>
          </w:p>
        </w:tc>
        <w:tc>
          <w:tcPr>
            <w:tcW w:w="2894" w:type="dxa"/>
            <w:tcBorders>
              <w:top w:val="nil"/>
              <w:left w:val="nil"/>
              <w:bottom w:val="nil"/>
              <w:right w:val="nil"/>
            </w:tcBorders>
            <w:shd w:val="clear" w:color="000000" w:fill="D9D9D9"/>
            <w:noWrap/>
            <w:vAlign w:val="center"/>
            <w:hideMark/>
          </w:tcPr>
          <w:p w14:paraId="3D864722"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240</w:t>
            </w:r>
          </w:p>
        </w:tc>
        <w:tc>
          <w:tcPr>
            <w:tcW w:w="2137" w:type="dxa"/>
            <w:tcBorders>
              <w:top w:val="nil"/>
              <w:left w:val="nil"/>
              <w:bottom w:val="nil"/>
              <w:right w:val="single" w:sz="4" w:space="0" w:color="auto"/>
            </w:tcBorders>
            <w:shd w:val="clear" w:color="000000" w:fill="D9D9D9"/>
            <w:noWrap/>
            <w:vAlign w:val="center"/>
            <w:hideMark/>
          </w:tcPr>
          <w:p w14:paraId="6363BEC3"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272</w:t>
            </w:r>
          </w:p>
        </w:tc>
      </w:tr>
      <w:tr w:rsidR="00763D96" w:rsidRPr="00763D96" w14:paraId="59711546" w14:textId="77777777" w:rsidTr="00F32B87">
        <w:trPr>
          <w:trHeight w:val="312"/>
          <w:jc w:val="center"/>
        </w:trPr>
        <w:tc>
          <w:tcPr>
            <w:tcW w:w="887" w:type="dxa"/>
            <w:tcBorders>
              <w:top w:val="nil"/>
              <w:left w:val="single" w:sz="4" w:space="0" w:color="auto"/>
              <w:bottom w:val="single" w:sz="4" w:space="0" w:color="auto"/>
              <w:right w:val="nil"/>
            </w:tcBorders>
            <w:shd w:val="clear" w:color="auto" w:fill="auto"/>
            <w:noWrap/>
            <w:vAlign w:val="center"/>
            <w:hideMark/>
          </w:tcPr>
          <w:p w14:paraId="2A26F50D"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Normal</w:t>
            </w:r>
          </w:p>
        </w:tc>
        <w:tc>
          <w:tcPr>
            <w:tcW w:w="2446" w:type="dxa"/>
            <w:tcBorders>
              <w:top w:val="nil"/>
              <w:left w:val="nil"/>
              <w:bottom w:val="single" w:sz="4" w:space="0" w:color="auto"/>
              <w:right w:val="nil"/>
            </w:tcBorders>
            <w:shd w:val="clear" w:color="auto" w:fill="auto"/>
            <w:noWrap/>
            <w:vAlign w:val="center"/>
            <w:hideMark/>
          </w:tcPr>
          <w:p w14:paraId="3393C9D1"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&gt; 2000</w:t>
            </w:r>
          </w:p>
        </w:tc>
        <w:tc>
          <w:tcPr>
            <w:tcW w:w="2894" w:type="dxa"/>
            <w:tcBorders>
              <w:top w:val="nil"/>
              <w:left w:val="nil"/>
              <w:bottom w:val="single" w:sz="4" w:space="0" w:color="auto"/>
              <w:right w:val="nil"/>
            </w:tcBorders>
            <w:shd w:val="clear" w:color="auto" w:fill="auto"/>
            <w:noWrap/>
            <w:vAlign w:val="center"/>
            <w:hideMark/>
          </w:tcPr>
          <w:p w14:paraId="47B22573" w14:textId="77777777" w:rsidR="00763D96" w:rsidRPr="00763D96" w:rsidRDefault="00763D96" w:rsidP="0066421D">
            <w:pPr>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208</w:t>
            </w:r>
          </w:p>
        </w:tc>
        <w:tc>
          <w:tcPr>
            <w:tcW w:w="2137" w:type="dxa"/>
            <w:tcBorders>
              <w:top w:val="nil"/>
              <w:left w:val="nil"/>
              <w:bottom w:val="single" w:sz="4" w:space="0" w:color="auto"/>
              <w:right w:val="single" w:sz="4" w:space="0" w:color="auto"/>
            </w:tcBorders>
            <w:shd w:val="clear" w:color="auto" w:fill="auto"/>
            <w:noWrap/>
            <w:vAlign w:val="center"/>
            <w:hideMark/>
          </w:tcPr>
          <w:p w14:paraId="18539468" w14:textId="77777777" w:rsidR="00763D96" w:rsidRPr="00763D96" w:rsidRDefault="00763D96" w:rsidP="0066421D">
            <w:pPr>
              <w:keepNext/>
              <w:spacing w:after="0" w:line="240" w:lineRule="auto"/>
              <w:jc w:val="center"/>
              <w:rPr>
                <w:rFonts w:ascii="Times New Roman" w:eastAsia="Times New Roman" w:hAnsi="Times New Roman" w:cs="Times New Roman"/>
                <w:sz w:val="24"/>
                <w:szCs w:val="24"/>
                <w:lang w:eastAsia="es-EC"/>
              </w:rPr>
            </w:pPr>
            <w:r w:rsidRPr="00763D96">
              <w:rPr>
                <w:rFonts w:ascii="Times New Roman" w:eastAsia="Times New Roman" w:hAnsi="Times New Roman" w:cs="Times New Roman"/>
                <w:sz w:val="24"/>
                <w:szCs w:val="24"/>
                <w:lang w:eastAsia="es-EC"/>
              </w:rPr>
              <w:t>240</w:t>
            </w:r>
          </w:p>
        </w:tc>
      </w:tr>
    </w:tbl>
    <w:p w14:paraId="1127AFA8" w14:textId="01A762CF" w:rsidR="0066421D" w:rsidRPr="00F32B87" w:rsidRDefault="0066421D" w:rsidP="00F32B87">
      <w:pPr>
        <w:pStyle w:val="Listaconvietas"/>
        <w:numPr>
          <w:ilvl w:val="0"/>
          <w:numId w:val="0"/>
        </w:numPr>
        <w:ind w:left="360"/>
        <w:jc w:val="center"/>
        <w:rPr>
          <w:rFonts w:ascii="Arial" w:hAnsi="Arial" w:cs="Arial"/>
          <w:sz w:val="20"/>
          <w:szCs w:val="20"/>
        </w:rPr>
      </w:pPr>
      <w:bookmarkStart w:id="46" w:name="_Toc531784930"/>
      <w:r w:rsidRPr="00F32B87">
        <w:rPr>
          <w:rFonts w:ascii="Arial" w:hAnsi="Arial" w:cs="Arial"/>
          <w:sz w:val="20"/>
          <w:szCs w:val="20"/>
        </w:rPr>
        <w:t xml:space="preserve">Tabla </w:t>
      </w:r>
      <w:r w:rsidRPr="00F32B87">
        <w:rPr>
          <w:rFonts w:ascii="Arial" w:hAnsi="Arial" w:cs="Arial"/>
          <w:sz w:val="20"/>
          <w:szCs w:val="20"/>
        </w:rPr>
        <w:fldChar w:fldCharType="begin"/>
      </w:r>
      <w:r w:rsidRPr="00F32B87">
        <w:rPr>
          <w:rFonts w:ascii="Arial" w:hAnsi="Arial" w:cs="Arial"/>
          <w:sz w:val="20"/>
          <w:szCs w:val="20"/>
        </w:rPr>
        <w:instrText xml:space="preserve"> SEQ Tabla \* ARABIC </w:instrText>
      </w:r>
      <w:r w:rsidRPr="00F32B87">
        <w:rPr>
          <w:rFonts w:ascii="Arial" w:hAnsi="Arial" w:cs="Arial"/>
          <w:sz w:val="20"/>
          <w:szCs w:val="20"/>
        </w:rPr>
        <w:fldChar w:fldCharType="separate"/>
      </w:r>
      <w:r w:rsidR="00486663">
        <w:rPr>
          <w:rFonts w:ascii="Arial" w:hAnsi="Arial" w:cs="Arial"/>
          <w:noProof/>
          <w:sz w:val="20"/>
          <w:szCs w:val="20"/>
        </w:rPr>
        <w:t>6</w:t>
      </w:r>
      <w:r w:rsidRPr="00F32B87">
        <w:rPr>
          <w:rFonts w:ascii="Arial" w:hAnsi="Arial" w:cs="Arial"/>
          <w:sz w:val="20"/>
          <w:szCs w:val="20"/>
        </w:rPr>
        <w:fldChar w:fldCharType="end"/>
      </w:r>
      <w:r w:rsidRPr="00F32B87">
        <w:rPr>
          <w:rFonts w:ascii="Arial" w:hAnsi="Arial" w:cs="Arial"/>
          <w:sz w:val="20"/>
          <w:szCs w:val="20"/>
        </w:rPr>
        <w:t>. Niveles to</w:t>
      </w:r>
      <w:r w:rsidR="00F32B87" w:rsidRPr="00F32B87">
        <w:rPr>
          <w:rFonts w:ascii="Arial" w:hAnsi="Arial" w:cs="Arial"/>
          <w:sz w:val="20"/>
          <w:szCs w:val="20"/>
        </w:rPr>
        <w:t xml:space="preserve">lerables de absorción según NTE INEN </w:t>
      </w:r>
      <w:r w:rsidRPr="00F32B87">
        <w:rPr>
          <w:rFonts w:ascii="Arial" w:hAnsi="Arial" w:cs="Arial"/>
          <w:sz w:val="20"/>
          <w:szCs w:val="20"/>
        </w:rPr>
        <w:t>3066</w:t>
      </w:r>
      <w:bookmarkEnd w:id="46"/>
    </w:p>
    <w:p w14:paraId="4C0DF1FF" w14:textId="7D669D9E" w:rsidR="00763D96" w:rsidRPr="00E248E8" w:rsidRDefault="00763D96" w:rsidP="00F32B87">
      <w:pPr>
        <w:spacing w:line="360" w:lineRule="auto"/>
        <w:jc w:val="center"/>
        <w:rPr>
          <w:rFonts w:ascii="Arial" w:hAnsi="Arial" w:cs="Arial"/>
          <w:sz w:val="20"/>
          <w:szCs w:val="20"/>
        </w:rPr>
      </w:pPr>
      <w:r w:rsidRPr="00E248E8">
        <w:rPr>
          <w:rFonts w:ascii="Arial" w:eastAsia="Cambria" w:hAnsi="Arial" w:cs="Arial"/>
          <w:color w:val="000000"/>
          <w:sz w:val="20"/>
          <w:szCs w:val="20"/>
          <w:lang w:eastAsia="es-EC"/>
        </w:rPr>
        <w:t>Fuente</w:t>
      </w:r>
      <w:r w:rsidR="0066421D" w:rsidRPr="00E248E8">
        <w:rPr>
          <w:rFonts w:ascii="Arial" w:eastAsia="Cambria" w:hAnsi="Arial" w:cs="Arial"/>
          <w:color w:val="000000"/>
          <w:sz w:val="20"/>
          <w:szCs w:val="20"/>
          <w:lang w:eastAsia="es-EC"/>
        </w:rPr>
        <w:t xml:space="preserve">. </w:t>
      </w:r>
      <w:r w:rsidRPr="00E248E8">
        <w:rPr>
          <w:rFonts w:ascii="Arial" w:eastAsia="Cambria" w:hAnsi="Arial" w:cs="Arial"/>
          <w:color w:val="000000"/>
          <w:sz w:val="20"/>
          <w:szCs w:val="20"/>
          <w:lang w:eastAsia="es-EC"/>
        </w:rPr>
        <w:t xml:space="preserve"> </w:t>
      </w:r>
      <w:r w:rsidRPr="00E248E8">
        <w:rPr>
          <w:rFonts w:ascii="Arial" w:hAnsi="Arial" w:cs="Arial"/>
          <w:sz w:val="20"/>
          <w:szCs w:val="20"/>
        </w:rPr>
        <w:t>NTE INEN 3066</w:t>
      </w:r>
    </w:p>
    <w:p w14:paraId="4E099396" w14:textId="761AAA7C"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El lote para este ensayo no debe ser menor a 3 unidades. Y se deberá realizar de la manera indicada según </w:t>
      </w:r>
      <w:r w:rsidR="004C1E59">
        <w:rPr>
          <w:rFonts w:ascii="Times New Roman" w:eastAsia="Cambria" w:hAnsi="Times New Roman" w:cs="Calibri"/>
          <w:color w:val="000000"/>
          <w:sz w:val="24"/>
          <w:szCs w:val="24"/>
          <w:lang w:eastAsia="es-EC"/>
        </w:rPr>
        <w:t>el</w:t>
      </w:r>
      <w:r w:rsidRPr="00763D96">
        <w:rPr>
          <w:rFonts w:ascii="Times New Roman" w:eastAsia="Cambria" w:hAnsi="Times New Roman" w:cs="Calibri"/>
          <w:color w:val="000000"/>
          <w:sz w:val="24"/>
          <w:szCs w:val="24"/>
          <w:lang w:eastAsia="es-EC"/>
        </w:rPr>
        <w:t xml:space="preserve"> anexo D de la NTE INEN 3066.</w:t>
      </w:r>
    </w:p>
    <w:p w14:paraId="606FB410" w14:textId="02BB637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absorción es una característica que influye directamente en la calidad del acabado de la obra, debido a que de la absorción dependerá la cantidad de agua que “absorberá” el bloque al momento de su enlucido; si el material tiene una alta absorción, existe la </w:t>
      </w:r>
      <w:r w:rsidR="006E2695">
        <w:rPr>
          <w:rFonts w:ascii="Times New Roman" w:eastAsia="Cambria" w:hAnsi="Times New Roman" w:cs="Calibri"/>
          <w:color w:val="000000"/>
          <w:sz w:val="24"/>
          <w:szCs w:val="24"/>
          <w:lang w:eastAsia="es-EC"/>
        </w:rPr>
        <w:t xml:space="preserve">posibilidad </w:t>
      </w:r>
      <w:r w:rsidRPr="00763D96">
        <w:rPr>
          <w:rFonts w:ascii="Times New Roman" w:eastAsia="Cambria" w:hAnsi="Times New Roman" w:cs="Calibri"/>
          <w:color w:val="000000"/>
          <w:sz w:val="24"/>
          <w:szCs w:val="24"/>
          <w:lang w:eastAsia="es-EC"/>
        </w:rPr>
        <w:t>que esta provoque la aparición de fisuras y micro fisuras en el mortero de enlucido y en el acabado final de la pared. La absorción también podrá perjudicar en la aparición de patologías propias del hormigón.</w:t>
      </w:r>
    </w:p>
    <w:p w14:paraId="385BAA19" w14:textId="3DEDE45D" w:rsidR="00763D96" w:rsidRPr="00763D96"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sidRPr="00763D96">
        <w:rPr>
          <w:rFonts w:ascii="Times New Roman" w:eastAsia="Calibri" w:hAnsi="Times New Roman" w:cs="Calibri"/>
          <w:b/>
          <w:sz w:val="24"/>
          <w:szCs w:val="24"/>
          <w:lang w:eastAsia="es-EC"/>
        </w:rPr>
        <w:t xml:space="preserve">2.2.2.6 Resistencia a la compresión simple </w:t>
      </w:r>
      <w:r w:rsidRPr="00763D96">
        <w:rPr>
          <w:rFonts w:ascii="Times New Roman" w:eastAsia="Calibri" w:hAnsi="Times New Roman" w:cs="Calibri"/>
          <w:b/>
          <w:sz w:val="24"/>
          <w:szCs w:val="24"/>
          <w:lang w:val="es-ES" w:eastAsia="es-EC"/>
        </w:rPr>
        <w:t>NTE INEN 3066</w:t>
      </w:r>
    </w:p>
    <w:p w14:paraId="2F994438" w14:textId="35630532" w:rsid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 norma NTE INEN 3066 a diferencia de las anteriores es muy clara en indicar que se deben cumplir resistencias netas a la compresión simple establecidas en la siguiente tabla.</w:t>
      </w:r>
    </w:p>
    <w:p w14:paraId="3C59F015" w14:textId="77777777" w:rsidR="006511AB" w:rsidRDefault="006511AB" w:rsidP="00F32B87">
      <w:pPr>
        <w:keepNext/>
        <w:overflowPunct w:val="0"/>
        <w:spacing w:line="480" w:lineRule="auto"/>
        <w:jc w:val="center"/>
      </w:pPr>
      <w:r>
        <w:rPr>
          <w:noProof/>
          <w:lang w:eastAsia="es-EC"/>
        </w:rPr>
        <w:drawing>
          <wp:inline distT="0" distB="0" distL="0" distR="0" wp14:anchorId="2BB7C0B1" wp14:editId="223EEB81">
            <wp:extent cx="4968240" cy="1490345"/>
            <wp:effectExtent l="0" t="0" r="381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68240" cy="1490345"/>
                    </a:xfrm>
                    <a:prstGeom prst="rect">
                      <a:avLst/>
                    </a:prstGeom>
                  </pic:spPr>
                </pic:pic>
              </a:graphicData>
            </a:graphic>
          </wp:inline>
        </w:drawing>
      </w:r>
    </w:p>
    <w:p w14:paraId="0287B6EB" w14:textId="1477B10F" w:rsidR="006511AB" w:rsidRPr="00E248E8" w:rsidRDefault="006511AB" w:rsidP="00F32B87">
      <w:pPr>
        <w:pStyle w:val="Descripcin"/>
        <w:jc w:val="center"/>
        <w:rPr>
          <w:rFonts w:ascii="Arial" w:hAnsi="Arial" w:cs="Arial"/>
          <w:i w:val="0"/>
          <w:sz w:val="20"/>
          <w:szCs w:val="20"/>
        </w:rPr>
      </w:pPr>
      <w:bookmarkStart w:id="47" w:name="_Toc531784931"/>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7</w:t>
      </w:r>
      <w:r w:rsidRPr="00E248E8">
        <w:rPr>
          <w:rFonts w:ascii="Arial" w:hAnsi="Arial" w:cs="Arial"/>
          <w:i w:val="0"/>
          <w:sz w:val="20"/>
          <w:szCs w:val="20"/>
        </w:rPr>
        <w:fldChar w:fldCharType="end"/>
      </w:r>
      <w:r w:rsidRPr="00E248E8">
        <w:rPr>
          <w:rFonts w:ascii="Arial" w:hAnsi="Arial" w:cs="Arial"/>
          <w:i w:val="0"/>
          <w:sz w:val="20"/>
          <w:szCs w:val="20"/>
        </w:rPr>
        <w:t>. Resistencia mínima a la compresión del bloque</w:t>
      </w:r>
      <w:bookmarkEnd w:id="47"/>
    </w:p>
    <w:p w14:paraId="7F3F2093" w14:textId="55ED2787" w:rsidR="00763D96" w:rsidRPr="00E248E8" w:rsidRDefault="00763D96" w:rsidP="00F32B87">
      <w:pPr>
        <w:spacing w:line="360" w:lineRule="auto"/>
        <w:jc w:val="center"/>
        <w:rPr>
          <w:rFonts w:ascii="Arial" w:hAnsi="Arial" w:cs="Arial"/>
          <w:sz w:val="20"/>
          <w:szCs w:val="20"/>
        </w:rPr>
      </w:pPr>
      <w:r w:rsidRPr="00E248E8">
        <w:rPr>
          <w:rFonts w:ascii="Arial" w:eastAsia="Cambria" w:hAnsi="Arial" w:cs="Arial"/>
          <w:color w:val="000000"/>
          <w:sz w:val="20"/>
          <w:szCs w:val="20"/>
          <w:lang w:eastAsia="es-EC"/>
        </w:rPr>
        <w:t xml:space="preserve">Fuente: </w:t>
      </w:r>
      <w:r w:rsidRPr="00E248E8">
        <w:rPr>
          <w:rFonts w:ascii="Arial" w:hAnsi="Arial" w:cs="Arial"/>
          <w:sz w:val="20"/>
          <w:szCs w:val="20"/>
        </w:rPr>
        <w:t>NTE INEN 3066</w:t>
      </w:r>
    </w:p>
    <w:p w14:paraId="33D1A309" w14:textId="359BF1B2" w:rsidR="00763D96" w:rsidRPr="00763D96" w:rsidRDefault="004C1E59"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Los ensayos se </w:t>
      </w:r>
      <w:r>
        <w:rPr>
          <w:rFonts w:ascii="Times New Roman" w:eastAsia="Cambria" w:hAnsi="Times New Roman" w:cs="Calibri"/>
          <w:color w:val="000000"/>
          <w:sz w:val="24"/>
          <w:szCs w:val="24"/>
          <w:lang w:eastAsia="es-EC"/>
        </w:rPr>
        <w:t>deben</w:t>
      </w:r>
      <w:r w:rsidRPr="00763D96">
        <w:rPr>
          <w:rFonts w:ascii="Times New Roman" w:eastAsia="Cambria" w:hAnsi="Times New Roman" w:cs="Calibri"/>
          <w:color w:val="000000"/>
          <w:sz w:val="24"/>
          <w:szCs w:val="24"/>
          <w:lang w:eastAsia="es-EC"/>
        </w:rPr>
        <w:t xml:space="preserve"> realizar</w:t>
      </w:r>
      <w:r w:rsidR="00763D96" w:rsidRPr="00763D96">
        <w:rPr>
          <w:rFonts w:ascii="Times New Roman" w:eastAsia="Cambria" w:hAnsi="Times New Roman" w:cs="Calibri"/>
          <w:color w:val="000000"/>
          <w:sz w:val="24"/>
          <w:szCs w:val="24"/>
          <w:lang w:eastAsia="es-EC"/>
        </w:rPr>
        <w:t xml:space="preserve"> considerando el anexo E de la NTE INEN 3066.</w:t>
      </w:r>
    </w:p>
    <w:p w14:paraId="0C685F06" w14:textId="223CD8BB"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resistencia a la compresión neta es una de las propiedades más importantes dentro de </w:t>
      </w:r>
      <w:r w:rsidR="004C1E59" w:rsidRPr="00763D96">
        <w:rPr>
          <w:rFonts w:ascii="Times New Roman" w:eastAsia="Cambria" w:hAnsi="Times New Roman" w:cs="Calibri"/>
          <w:color w:val="000000"/>
          <w:sz w:val="24"/>
          <w:szCs w:val="24"/>
          <w:lang w:eastAsia="es-EC"/>
        </w:rPr>
        <w:t>la construcción</w:t>
      </w:r>
      <w:r w:rsidRPr="00763D96">
        <w:rPr>
          <w:rFonts w:ascii="Times New Roman" w:eastAsia="Cambria" w:hAnsi="Times New Roman" w:cs="Calibri"/>
          <w:color w:val="000000"/>
          <w:sz w:val="24"/>
          <w:szCs w:val="24"/>
          <w:lang w:eastAsia="es-EC"/>
        </w:rPr>
        <w:t xml:space="preserve"> de viviendas y edificios, ya que el bloque por sí mismo debe soportar la carga de los otros bloques incluidos dentro del elemento pared. Históricamente este ha sido la característica que han buscado los diferentes constructores para definir su preferencia al momento de la compra y uso de los bloques en la mampostería. </w:t>
      </w:r>
    </w:p>
    <w:p w14:paraId="1B1218FD" w14:textId="7CA3192A" w:rsidR="00763D96" w:rsidRPr="00763D96" w:rsidRDefault="00763D96" w:rsidP="006E5745">
      <w:pPr>
        <w:keepNext/>
        <w:keepLines/>
        <w:overflowPunct w:val="0"/>
        <w:spacing w:after="0" w:line="480" w:lineRule="auto"/>
        <w:ind w:left="864" w:hanging="864"/>
        <w:jc w:val="both"/>
        <w:outlineLvl w:val="3"/>
        <w:rPr>
          <w:rFonts w:ascii="Times New Roman" w:eastAsia="Calibri" w:hAnsi="Times New Roman" w:cs="Calibri"/>
          <w:b/>
          <w:sz w:val="24"/>
          <w:szCs w:val="24"/>
          <w:lang w:val="es-ES" w:eastAsia="es-EC"/>
        </w:rPr>
      </w:pPr>
      <w:r w:rsidRPr="00763D96">
        <w:rPr>
          <w:rFonts w:ascii="Times New Roman" w:eastAsia="Calibri" w:hAnsi="Times New Roman" w:cs="Calibri"/>
          <w:b/>
          <w:sz w:val="24"/>
          <w:szCs w:val="24"/>
          <w:lang w:eastAsia="es-EC"/>
        </w:rPr>
        <w:t xml:space="preserve">2.2.2.7 Resistencia al fuego </w:t>
      </w:r>
      <w:r w:rsidRPr="00763D96">
        <w:rPr>
          <w:rFonts w:ascii="Times New Roman" w:eastAsia="Calibri" w:hAnsi="Times New Roman" w:cs="Calibri"/>
          <w:b/>
          <w:sz w:val="24"/>
          <w:szCs w:val="24"/>
          <w:lang w:val="es-ES" w:eastAsia="es-EC"/>
        </w:rPr>
        <w:t>NTE INEN 3066</w:t>
      </w:r>
    </w:p>
    <w:p w14:paraId="2055510B" w14:textId="7233E52D" w:rsidR="00763D96" w:rsidRPr="00763D96" w:rsidRDefault="00763D96" w:rsidP="006E5745">
      <w:pPr>
        <w:overflowPunct w:val="0"/>
        <w:spacing w:line="480" w:lineRule="auto"/>
        <w:jc w:val="both"/>
        <w:rPr>
          <w:rFonts w:ascii="Times New Roman" w:eastAsia="Cambria" w:hAnsi="Times New Roman" w:cs="Cambria"/>
          <w:b/>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Esta norma incorpora el primer criterio de “seguridad” cuando el bloque sea sometido a altas temperaturas debido a un incendio, siendo aplicado para los bloques clase A y clase B, teniendo que cumplir la resistencia especificada en el diseño, considerando con los requerimientos del proyecto, aplicando el método en ASTM E119 o ACI 216.1</w:t>
      </w:r>
    </w:p>
    <w:p w14:paraId="0412D024" w14:textId="2EDB0083"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48" w:name="_Toc531786495"/>
      <w:r w:rsidRPr="00353CE5">
        <w:rPr>
          <w:rFonts w:ascii="Times New Roman" w:eastAsia="Calibri" w:hAnsi="Times New Roman" w:cs="Calibri"/>
          <w:b/>
          <w:sz w:val="24"/>
          <w:szCs w:val="24"/>
          <w:lang w:eastAsia="es-EC"/>
        </w:rPr>
        <w:t>2.3 Durabilidad del bloque</w:t>
      </w:r>
      <w:bookmarkEnd w:id="48"/>
      <w:r w:rsidRPr="00763D96">
        <w:rPr>
          <w:rFonts w:ascii="Times New Roman" w:eastAsia="Calibri" w:hAnsi="Times New Roman" w:cs="Calibri"/>
          <w:b/>
          <w:sz w:val="24"/>
          <w:szCs w:val="24"/>
          <w:lang w:eastAsia="es-EC"/>
        </w:rPr>
        <w:t xml:space="preserve"> </w:t>
      </w:r>
    </w:p>
    <w:p w14:paraId="60C7B0F2" w14:textId="53F492AD"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00770931" w:rsidRPr="000400C1">
        <w:rPr>
          <w:rFonts w:ascii="Times New Roman" w:eastAsia="Cambria" w:hAnsi="Times New Roman" w:cs="Cambria"/>
          <w:color w:val="000000"/>
          <w:sz w:val="24"/>
          <w:szCs w:val="24"/>
          <w:lang w:eastAsia="es-EC"/>
        </w:rPr>
        <w:t xml:space="preserve">La NTE INEN no considera una </w:t>
      </w:r>
      <w:r w:rsidRPr="000400C1">
        <w:rPr>
          <w:rFonts w:ascii="Times New Roman" w:eastAsia="Cambria" w:hAnsi="Times New Roman" w:cs="Cambria"/>
          <w:color w:val="000000"/>
          <w:sz w:val="24"/>
          <w:szCs w:val="24"/>
          <w:lang w:eastAsia="es-EC"/>
        </w:rPr>
        <w:t>me</w:t>
      </w:r>
      <w:r w:rsidR="0039264D" w:rsidRPr="000400C1">
        <w:rPr>
          <w:rFonts w:ascii="Times New Roman" w:eastAsia="Cambria" w:hAnsi="Times New Roman" w:cs="Cambria"/>
          <w:color w:val="000000"/>
          <w:sz w:val="24"/>
          <w:szCs w:val="24"/>
          <w:lang w:eastAsia="es-EC"/>
        </w:rPr>
        <w:t>dida mínima que debería aprobar</w:t>
      </w:r>
      <w:r w:rsidRPr="000400C1">
        <w:rPr>
          <w:rFonts w:ascii="Times New Roman" w:eastAsia="Cambria" w:hAnsi="Times New Roman" w:cs="Cambria"/>
          <w:color w:val="000000"/>
          <w:sz w:val="24"/>
          <w:szCs w:val="24"/>
          <w:lang w:eastAsia="es-EC"/>
        </w:rPr>
        <w:t xml:space="preserve"> un bloque de hormigón frente a agentes</w:t>
      </w:r>
      <w:r w:rsidR="00770931" w:rsidRPr="000400C1">
        <w:rPr>
          <w:rFonts w:ascii="Times New Roman" w:eastAsia="Cambria" w:hAnsi="Times New Roman" w:cs="Cambria"/>
          <w:color w:val="000000"/>
          <w:sz w:val="24"/>
          <w:szCs w:val="24"/>
          <w:lang w:eastAsia="es-EC"/>
        </w:rPr>
        <w:t xml:space="preserve"> físicos-químicos que deterioren </w:t>
      </w:r>
      <w:r w:rsidRPr="000400C1">
        <w:rPr>
          <w:rFonts w:ascii="Times New Roman" w:eastAsia="Cambria" w:hAnsi="Times New Roman" w:cs="Cambria"/>
          <w:color w:val="000000"/>
          <w:sz w:val="24"/>
          <w:szCs w:val="24"/>
          <w:lang w:eastAsia="es-EC"/>
        </w:rPr>
        <w:t xml:space="preserve">el material; por esta razón </w:t>
      </w:r>
      <w:r w:rsidR="0039264D" w:rsidRPr="000400C1">
        <w:rPr>
          <w:rFonts w:ascii="Times New Roman" w:eastAsia="Cambria" w:hAnsi="Times New Roman" w:cs="Cambria"/>
          <w:color w:val="000000"/>
          <w:sz w:val="24"/>
          <w:szCs w:val="24"/>
          <w:lang w:eastAsia="es-EC"/>
        </w:rPr>
        <w:t xml:space="preserve">en esta investigación </w:t>
      </w:r>
      <w:r w:rsidRPr="000400C1">
        <w:rPr>
          <w:rFonts w:ascii="Times New Roman" w:eastAsia="Cambria" w:hAnsi="Times New Roman" w:cs="Cambria"/>
          <w:color w:val="000000"/>
          <w:sz w:val="24"/>
          <w:szCs w:val="24"/>
          <w:lang w:eastAsia="es-EC"/>
        </w:rPr>
        <w:t>se incluyen algunos conceptos sobre esta característica.</w:t>
      </w:r>
    </w:p>
    <w:p w14:paraId="67DC12C5" w14:textId="00B5C71F" w:rsidR="00763D96" w:rsidRPr="00763D96" w:rsidRDefault="00763D96" w:rsidP="00770931">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La durabilidad del bloque de hormigón es la capacidad de comportarse satisfactoriamente frente a las accione</w:t>
      </w:r>
      <w:r w:rsidR="00770931">
        <w:rPr>
          <w:rFonts w:ascii="Times New Roman" w:eastAsia="Cambria" w:hAnsi="Times New Roman" w:cs="Cambria"/>
          <w:color w:val="000000"/>
          <w:sz w:val="24"/>
          <w:szCs w:val="24"/>
          <w:lang w:eastAsia="es-EC"/>
        </w:rPr>
        <w:t>s físicas o químicas agresivas,</w:t>
      </w:r>
      <w:r w:rsidRPr="00763D96">
        <w:rPr>
          <w:rFonts w:ascii="Times New Roman" w:eastAsia="Cambria" w:hAnsi="Times New Roman" w:cs="Cambria"/>
          <w:color w:val="000000"/>
          <w:sz w:val="24"/>
          <w:szCs w:val="24"/>
          <w:lang w:eastAsia="es-EC"/>
        </w:rPr>
        <w:t xml:space="preserve"> manteniendo las características iniciales a lo largo del tiempo. </w:t>
      </w:r>
      <w:sdt>
        <w:sdtPr>
          <w:rPr>
            <w:rFonts w:ascii="Times New Roman" w:eastAsia="Cambria" w:hAnsi="Times New Roman" w:cs="Cambria"/>
            <w:color w:val="000000"/>
            <w:sz w:val="24"/>
            <w:szCs w:val="24"/>
            <w:lang w:eastAsia="es-EC"/>
          </w:rPr>
          <w:id w:val="1219246787"/>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Fra16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(Pérez, 2016)</w:t>
          </w:r>
          <w:r w:rsidRPr="00763D96">
            <w:rPr>
              <w:rFonts w:ascii="Times New Roman" w:eastAsia="Cambria" w:hAnsi="Times New Roman" w:cs="Cambria"/>
              <w:color w:val="000000"/>
              <w:sz w:val="24"/>
              <w:szCs w:val="24"/>
              <w:lang w:eastAsia="es-EC"/>
            </w:rPr>
            <w:fldChar w:fldCharType="end"/>
          </w:r>
        </w:sdtContent>
      </w:sdt>
    </w:p>
    <w:p w14:paraId="00C90E20" w14:textId="15D018D0"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007B63CC" w:rsidRPr="000400C1">
        <w:rPr>
          <w:rFonts w:ascii="Times New Roman" w:eastAsia="Cambria" w:hAnsi="Times New Roman" w:cs="Cambria"/>
          <w:color w:val="000000"/>
          <w:sz w:val="24"/>
          <w:szCs w:val="24"/>
          <w:lang w:eastAsia="es-EC"/>
        </w:rPr>
        <w:t>La aparición de manchas blancas</w:t>
      </w:r>
      <w:r w:rsidRPr="000400C1">
        <w:rPr>
          <w:rFonts w:ascii="Times New Roman" w:eastAsia="Cambria" w:hAnsi="Times New Roman" w:cs="Cambria"/>
          <w:color w:val="000000"/>
          <w:sz w:val="24"/>
          <w:szCs w:val="24"/>
          <w:lang w:eastAsia="es-EC"/>
        </w:rPr>
        <w:t xml:space="preserve"> en la superficie del bloque o carbonataciones es una de l</w:t>
      </w:r>
      <w:r w:rsidR="007B63CC" w:rsidRPr="000400C1">
        <w:rPr>
          <w:rFonts w:ascii="Times New Roman" w:eastAsia="Cambria" w:hAnsi="Times New Roman" w:cs="Cambria"/>
          <w:color w:val="000000"/>
          <w:sz w:val="24"/>
          <w:szCs w:val="24"/>
          <w:lang w:eastAsia="es-EC"/>
        </w:rPr>
        <w:t>as patologías que se manifiestan</w:t>
      </w:r>
      <w:r w:rsidRPr="000400C1">
        <w:rPr>
          <w:rFonts w:ascii="Times New Roman" w:eastAsia="Cambria" w:hAnsi="Times New Roman" w:cs="Cambria"/>
          <w:color w:val="000000"/>
          <w:sz w:val="24"/>
          <w:szCs w:val="24"/>
          <w:lang w:eastAsia="es-EC"/>
        </w:rPr>
        <w:t xml:space="preserve"> </w:t>
      </w:r>
      <w:r w:rsidR="0039264D" w:rsidRPr="000400C1">
        <w:rPr>
          <w:rFonts w:ascii="Times New Roman" w:eastAsia="Cambria" w:hAnsi="Times New Roman" w:cs="Cambria"/>
          <w:color w:val="000000"/>
          <w:sz w:val="24"/>
          <w:szCs w:val="24"/>
          <w:lang w:eastAsia="es-EC"/>
        </w:rPr>
        <w:t>en el bloque con el paso del tiempo</w:t>
      </w:r>
      <w:r w:rsidRPr="00763D96">
        <w:rPr>
          <w:rFonts w:ascii="Times New Roman" w:eastAsia="Cambria" w:hAnsi="Times New Roman" w:cs="Cambria"/>
          <w:color w:val="000000"/>
          <w:sz w:val="24"/>
          <w:szCs w:val="24"/>
          <w:lang w:eastAsia="es-EC"/>
        </w:rPr>
        <w:t>. La carbonatación es el proceso en el cual el mortero de horm</w:t>
      </w:r>
      <w:r w:rsidR="0039264D">
        <w:rPr>
          <w:rFonts w:ascii="Times New Roman" w:eastAsia="Cambria" w:hAnsi="Times New Roman" w:cs="Cambria"/>
          <w:color w:val="000000"/>
          <w:sz w:val="24"/>
          <w:szCs w:val="24"/>
          <w:lang w:eastAsia="es-EC"/>
        </w:rPr>
        <w:t>igón pasa de un pH de 12,5 a un pH</w:t>
      </w:r>
      <w:r w:rsidRPr="00763D96">
        <w:rPr>
          <w:rFonts w:ascii="Times New Roman" w:eastAsia="Cambria" w:hAnsi="Times New Roman" w:cs="Cambria"/>
          <w:color w:val="000000"/>
          <w:sz w:val="24"/>
          <w:szCs w:val="24"/>
          <w:lang w:eastAsia="es-EC"/>
        </w:rPr>
        <w:t xml:space="preserve"> de 9; durante este proceso el CO2 del ambiente reacciona con las CO libre presente en el cemento y con las sales o sulfatos presentes en los agregados creando “carbonatación”, la cual es llamada “eflorescencia”. </w:t>
      </w:r>
      <w:r w:rsidRPr="00763D96">
        <w:rPr>
          <w:rFonts w:ascii="Cambria" w:eastAsia="Cambria" w:hAnsi="Cambria" w:cs="Cambria"/>
          <w:color w:val="000000"/>
          <w:sz w:val="20"/>
          <w:szCs w:val="20"/>
          <w:lang w:eastAsia="es-EC"/>
        </w:rPr>
        <w:t xml:space="preserve"> </w:t>
      </w:r>
      <w:sdt>
        <w:sdtPr>
          <w:rPr>
            <w:rFonts w:ascii="Times New Roman" w:eastAsia="Cambria" w:hAnsi="Times New Roman" w:cs="Times New Roman"/>
            <w:color w:val="000000"/>
            <w:sz w:val="24"/>
            <w:szCs w:val="24"/>
            <w:lang w:eastAsia="es-EC"/>
          </w:rPr>
          <w:id w:val="-1410382534"/>
          <w:citation/>
        </w:sdtPr>
        <w:sdtEndPr/>
        <w:sdtContent>
          <w:r w:rsidRPr="00763D96">
            <w:rPr>
              <w:rFonts w:ascii="Times New Roman" w:eastAsia="Cambria" w:hAnsi="Times New Roman" w:cs="Times New Roman"/>
              <w:color w:val="000000"/>
              <w:sz w:val="24"/>
              <w:szCs w:val="24"/>
              <w:lang w:eastAsia="es-EC"/>
            </w:rPr>
            <w:fldChar w:fldCharType="begin"/>
          </w:r>
          <w:r w:rsidRPr="00763D96">
            <w:rPr>
              <w:rFonts w:ascii="Times New Roman" w:eastAsia="Cambria" w:hAnsi="Times New Roman" w:cs="Times New Roman"/>
              <w:color w:val="000000"/>
              <w:sz w:val="24"/>
              <w:szCs w:val="24"/>
              <w:lang w:eastAsia="es-EC"/>
            </w:rPr>
            <w:instrText xml:space="preserve"> CITATION Fra16 \l 12298 </w:instrText>
          </w:r>
          <w:r w:rsidRPr="00763D96">
            <w:rPr>
              <w:rFonts w:ascii="Times New Roman" w:eastAsia="Cambria" w:hAnsi="Times New Roman" w:cs="Times New Roman"/>
              <w:color w:val="000000"/>
              <w:sz w:val="24"/>
              <w:szCs w:val="24"/>
              <w:lang w:eastAsia="es-EC"/>
            </w:rPr>
            <w:fldChar w:fldCharType="separate"/>
          </w:r>
          <w:r w:rsidR="009260AB" w:rsidRPr="009260AB">
            <w:rPr>
              <w:rFonts w:ascii="Times New Roman" w:eastAsia="Cambria" w:hAnsi="Times New Roman" w:cs="Times New Roman"/>
              <w:noProof/>
              <w:color w:val="000000"/>
              <w:sz w:val="24"/>
              <w:szCs w:val="24"/>
              <w:lang w:eastAsia="es-EC"/>
            </w:rPr>
            <w:t>(Pérez, 2016)</w:t>
          </w:r>
          <w:r w:rsidRPr="00763D96">
            <w:rPr>
              <w:rFonts w:ascii="Times New Roman" w:eastAsia="Cambria" w:hAnsi="Times New Roman" w:cs="Times New Roman"/>
              <w:color w:val="000000"/>
              <w:sz w:val="24"/>
              <w:szCs w:val="24"/>
              <w:lang w:eastAsia="es-EC"/>
            </w:rPr>
            <w:fldChar w:fldCharType="end"/>
          </w:r>
        </w:sdtContent>
      </w:sdt>
    </w:p>
    <w:p w14:paraId="5B1EC7BD" w14:textId="77777777" w:rsidR="007B63CC"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lastRenderedPageBreak/>
        <w:t xml:space="preserve">    </w:t>
      </w:r>
      <w:r w:rsidR="00FD45A9">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Para mejorar las característi</w:t>
      </w:r>
      <w:r w:rsidR="007B63CC">
        <w:rPr>
          <w:rFonts w:ascii="Times New Roman" w:eastAsia="Cambria" w:hAnsi="Times New Roman" w:cs="Times New Roman"/>
          <w:color w:val="000000"/>
          <w:sz w:val="24"/>
          <w:szCs w:val="24"/>
          <w:lang w:eastAsia="es-EC"/>
        </w:rPr>
        <w:t>cas del mortero de hormigón para</w:t>
      </w:r>
      <w:r w:rsidRPr="00763D96">
        <w:rPr>
          <w:rFonts w:ascii="Times New Roman" w:eastAsia="Cambria" w:hAnsi="Times New Roman" w:cs="Times New Roman"/>
          <w:color w:val="000000"/>
          <w:sz w:val="24"/>
          <w:szCs w:val="24"/>
          <w:lang w:eastAsia="es-EC"/>
        </w:rPr>
        <w:t xml:space="preserve"> bloques es recomendable el u</w:t>
      </w:r>
      <w:r w:rsidR="007B63CC">
        <w:rPr>
          <w:rFonts w:ascii="Times New Roman" w:eastAsia="Cambria" w:hAnsi="Times New Roman" w:cs="Times New Roman"/>
          <w:color w:val="000000"/>
          <w:sz w:val="24"/>
          <w:szCs w:val="24"/>
          <w:lang w:eastAsia="es-EC"/>
        </w:rPr>
        <w:t>so de cementos puzolánicos</w:t>
      </w:r>
      <w:r w:rsidRPr="00763D96">
        <w:rPr>
          <w:rFonts w:ascii="Times New Roman" w:eastAsia="Cambria" w:hAnsi="Times New Roman" w:cs="Times New Roman"/>
          <w:color w:val="000000"/>
          <w:sz w:val="24"/>
          <w:szCs w:val="24"/>
          <w:lang w:eastAsia="es-EC"/>
        </w:rPr>
        <w:t>,</w:t>
      </w:r>
      <w:r w:rsidR="007B63CC">
        <w:rPr>
          <w:rFonts w:ascii="Times New Roman" w:eastAsia="Cambria" w:hAnsi="Times New Roman" w:cs="Times New Roman"/>
          <w:color w:val="000000"/>
          <w:sz w:val="24"/>
          <w:szCs w:val="24"/>
          <w:lang w:eastAsia="es-EC"/>
        </w:rPr>
        <w:t xml:space="preserve"> debido a que este tipo de cemento mitiga la reacción química de los sulfatos y sales encontrados en los agregados.</w:t>
      </w:r>
    </w:p>
    <w:p w14:paraId="3C2F8D15" w14:textId="4485874E" w:rsidR="00763D96" w:rsidRDefault="00763D96" w:rsidP="007B63CC">
      <w:pPr>
        <w:overflowPunct w:val="0"/>
        <w:spacing w:line="480" w:lineRule="auto"/>
        <w:ind w:firstLine="576"/>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7B63CC" w:rsidRPr="000400C1">
        <w:rPr>
          <w:rFonts w:ascii="Times New Roman" w:eastAsia="Cambria" w:hAnsi="Times New Roman" w:cs="Times New Roman"/>
          <w:color w:val="000000"/>
          <w:sz w:val="24"/>
          <w:szCs w:val="24"/>
          <w:lang w:eastAsia="es-EC"/>
        </w:rPr>
        <w:t>El uso de agua potable</w:t>
      </w:r>
      <w:r w:rsidR="00110E6A" w:rsidRPr="000400C1">
        <w:rPr>
          <w:rFonts w:ascii="Times New Roman" w:eastAsia="Cambria" w:hAnsi="Times New Roman" w:cs="Times New Roman"/>
          <w:color w:val="000000"/>
          <w:sz w:val="24"/>
          <w:szCs w:val="24"/>
          <w:lang w:eastAsia="es-EC"/>
        </w:rPr>
        <w:t xml:space="preserve"> durante la mezcla</w:t>
      </w:r>
      <w:r w:rsidR="007B63CC" w:rsidRPr="000400C1">
        <w:rPr>
          <w:rFonts w:ascii="Times New Roman" w:eastAsia="Cambria" w:hAnsi="Times New Roman" w:cs="Times New Roman"/>
          <w:color w:val="000000"/>
          <w:sz w:val="24"/>
          <w:szCs w:val="24"/>
          <w:lang w:eastAsia="es-EC"/>
        </w:rPr>
        <w:t xml:space="preserve"> y la protección</w:t>
      </w:r>
      <w:r w:rsidR="00110E6A" w:rsidRPr="000400C1">
        <w:rPr>
          <w:rFonts w:ascii="Times New Roman" w:eastAsia="Cambria" w:hAnsi="Times New Roman" w:cs="Times New Roman"/>
          <w:color w:val="000000"/>
          <w:sz w:val="24"/>
          <w:szCs w:val="24"/>
          <w:lang w:eastAsia="es-EC"/>
        </w:rPr>
        <w:t xml:space="preserve"> de los bloques al agua lluvia, mejora </w:t>
      </w:r>
      <w:r w:rsidRPr="000400C1">
        <w:rPr>
          <w:rFonts w:ascii="Times New Roman" w:eastAsia="Cambria" w:hAnsi="Times New Roman" w:cs="Times New Roman"/>
          <w:color w:val="000000"/>
          <w:sz w:val="24"/>
          <w:szCs w:val="24"/>
          <w:lang w:eastAsia="es-EC"/>
        </w:rPr>
        <w:t>el comportamiento del mortero</w:t>
      </w:r>
      <w:r w:rsidR="00110E6A" w:rsidRPr="000400C1">
        <w:rPr>
          <w:rFonts w:ascii="Times New Roman" w:eastAsia="Cambria" w:hAnsi="Times New Roman" w:cs="Times New Roman"/>
          <w:color w:val="000000"/>
          <w:sz w:val="24"/>
          <w:szCs w:val="24"/>
          <w:lang w:eastAsia="es-EC"/>
        </w:rPr>
        <w:t xml:space="preserve"> de hormigón</w:t>
      </w:r>
      <w:r w:rsidRPr="000400C1">
        <w:rPr>
          <w:rFonts w:ascii="Times New Roman" w:eastAsia="Cambria" w:hAnsi="Times New Roman" w:cs="Times New Roman"/>
          <w:color w:val="000000"/>
          <w:sz w:val="24"/>
          <w:szCs w:val="24"/>
          <w:lang w:eastAsia="es-EC"/>
        </w:rPr>
        <w:t xml:space="preserve"> al paso del tiempo</w:t>
      </w:r>
      <w:r w:rsidR="00110E6A" w:rsidRPr="000400C1">
        <w:rPr>
          <w:rFonts w:ascii="Times New Roman" w:eastAsia="Cambria" w:hAnsi="Times New Roman" w:cs="Times New Roman"/>
          <w:color w:val="000000"/>
          <w:sz w:val="24"/>
          <w:szCs w:val="24"/>
          <w:lang w:eastAsia="es-EC"/>
        </w:rPr>
        <w:t>, además de</w:t>
      </w:r>
      <w:r w:rsidRPr="000400C1">
        <w:rPr>
          <w:rFonts w:ascii="Times New Roman" w:eastAsia="Cambria" w:hAnsi="Times New Roman" w:cs="Times New Roman"/>
          <w:color w:val="000000"/>
          <w:sz w:val="24"/>
          <w:szCs w:val="24"/>
          <w:lang w:eastAsia="es-EC"/>
        </w:rPr>
        <w:t xml:space="preserve"> </w:t>
      </w:r>
      <w:r w:rsidR="00110E6A" w:rsidRPr="000400C1">
        <w:rPr>
          <w:rFonts w:ascii="Times New Roman" w:eastAsia="Cambria" w:hAnsi="Times New Roman" w:cs="Times New Roman"/>
          <w:color w:val="000000"/>
          <w:sz w:val="24"/>
          <w:szCs w:val="24"/>
          <w:lang w:eastAsia="es-EC"/>
        </w:rPr>
        <w:t>controlar las</w:t>
      </w:r>
      <w:r w:rsidRPr="000400C1">
        <w:rPr>
          <w:rFonts w:ascii="Times New Roman" w:eastAsia="Cambria" w:hAnsi="Times New Roman" w:cs="Times New Roman"/>
          <w:color w:val="000000"/>
          <w:sz w:val="24"/>
          <w:szCs w:val="24"/>
          <w:lang w:eastAsia="es-EC"/>
        </w:rPr>
        <w:t xml:space="preserve"> agresiones físico-químicas</w:t>
      </w:r>
      <w:r w:rsidR="00110E6A" w:rsidRPr="000400C1">
        <w:rPr>
          <w:rFonts w:ascii="Times New Roman" w:eastAsia="Cambria" w:hAnsi="Times New Roman" w:cs="Times New Roman"/>
          <w:color w:val="000000"/>
          <w:sz w:val="24"/>
          <w:szCs w:val="24"/>
          <w:lang w:eastAsia="es-EC"/>
        </w:rPr>
        <w:t xml:space="preserve"> de los agregados</w:t>
      </w:r>
      <w:r w:rsidRPr="000400C1">
        <w:rPr>
          <w:rFonts w:ascii="Times New Roman" w:eastAsia="Cambria" w:hAnsi="Times New Roman" w:cs="Times New Roman"/>
          <w:color w:val="000000"/>
          <w:sz w:val="24"/>
          <w:szCs w:val="24"/>
          <w:lang w:eastAsia="es-EC"/>
        </w:rPr>
        <w:t>.</w:t>
      </w:r>
      <w:sdt>
        <w:sdtPr>
          <w:rPr>
            <w:rFonts w:ascii="Times New Roman" w:eastAsia="Cambria" w:hAnsi="Times New Roman" w:cs="Times New Roman"/>
            <w:color w:val="000000"/>
            <w:sz w:val="24"/>
            <w:szCs w:val="24"/>
            <w:lang w:eastAsia="es-EC"/>
          </w:rPr>
          <w:id w:val="1203289453"/>
          <w:citation/>
        </w:sdtPr>
        <w:sdtEndPr/>
        <w:sdtContent>
          <w:r w:rsidR="00AB3C7C" w:rsidRPr="000400C1">
            <w:rPr>
              <w:rFonts w:ascii="Times New Roman" w:eastAsia="Cambria" w:hAnsi="Times New Roman" w:cs="Times New Roman"/>
              <w:color w:val="000000"/>
              <w:sz w:val="24"/>
              <w:szCs w:val="24"/>
              <w:lang w:eastAsia="es-EC"/>
            </w:rPr>
            <w:fldChar w:fldCharType="begin"/>
          </w:r>
          <w:r w:rsidR="00AB3C7C" w:rsidRPr="003419E5">
            <w:rPr>
              <w:rFonts w:ascii="Times New Roman" w:eastAsia="Cambria" w:hAnsi="Times New Roman" w:cs="Times New Roman"/>
              <w:color w:val="000000"/>
              <w:sz w:val="24"/>
              <w:szCs w:val="24"/>
              <w:highlight w:val="yellow"/>
              <w:lang w:eastAsia="es-EC"/>
            </w:rPr>
            <w:instrText xml:space="preserve"> CITATION Hol13 \l 12298 </w:instrText>
          </w:r>
          <w:r w:rsidR="00AB3C7C" w:rsidRPr="000400C1">
            <w:rPr>
              <w:rFonts w:ascii="Times New Roman" w:eastAsia="Cambria" w:hAnsi="Times New Roman" w:cs="Times New Roman"/>
              <w:color w:val="000000"/>
              <w:sz w:val="24"/>
              <w:szCs w:val="24"/>
              <w:lang w:eastAsia="es-EC"/>
            </w:rPr>
            <w:fldChar w:fldCharType="separate"/>
          </w:r>
          <w:r w:rsidR="000400C1">
            <w:rPr>
              <w:rFonts w:ascii="Times New Roman" w:eastAsia="Cambria" w:hAnsi="Times New Roman" w:cs="Times New Roman"/>
              <w:noProof/>
              <w:color w:val="000000"/>
              <w:sz w:val="24"/>
              <w:szCs w:val="24"/>
              <w:lang w:eastAsia="es-EC"/>
            </w:rPr>
            <w:t xml:space="preserve"> </w:t>
          </w:r>
          <w:r w:rsidR="000400C1" w:rsidRPr="003419E5">
            <w:rPr>
              <w:rFonts w:ascii="Times New Roman" w:eastAsia="Cambria" w:hAnsi="Times New Roman" w:cs="Times New Roman"/>
              <w:noProof/>
              <w:color w:val="000000"/>
              <w:sz w:val="24"/>
              <w:szCs w:val="24"/>
              <w:lang w:eastAsia="es-EC"/>
            </w:rPr>
            <w:t>(Holcim Ecuador S.A., 2013)</w:t>
          </w:r>
          <w:r w:rsidR="00AB3C7C" w:rsidRPr="000400C1">
            <w:rPr>
              <w:rFonts w:ascii="Times New Roman" w:eastAsia="Cambria" w:hAnsi="Times New Roman" w:cs="Times New Roman"/>
              <w:color w:val="000000"/>
              <w:sz w:val="24"/>
              <w:szCs w:val="24"/>
              <w:lang w:eastAsia="es-EC"/>
            </w:rPr>
            <w:fldChar w:fldCharType="end"/>
          </w:r>
        </w:sdtContent>
      </w:sdt>
    </w:p>
    <w:p w14:paraId="2D73922F" w14:textId="5EA05302" w:rsidR="001127A1" w:rsidRPr="000400C1" w:rsidRDefault="001127A1" w:rsidP="001127A1">
      <w:pPr>
        <w:overflowPunct w:val="0"/>
        <w:spacing w:line="480" w:lineRule="auto"/>
        <w:jc w:val="both"/>
        <w:rPr>
          <w:rFonts w:ascii="Times New Roman" w:eastAsia="Cambria" w:hAnsi="Times New Roman" w:cs="Times New Roman"/>
          <w:b/>
          <w:color w:val="000000"/>
          <w:sz w:val="24"/>
          <w:szCs w:val="24"/>
          <w:lang w:eastAsia="es-EC"/>
        </w:rPr>
      </w:pPr>
      <w:r w:rsidRPr="000400C1">
        <w:rPr>
          <w:rFonts w:ascii="Times New Roman" w:eastAsia="Cambria" w:hAnsi="Times New Roman" w:cs="Times New Roman"/>
          <w:b/>
          <w:color w:val="000000"/>
          <w:sz w:val="24"/>
          <w:szCs w:val="24"/>
          <w:lang w:eastAsia="es-EC"/>
        </w:rPr>
        <w:t>2.4 Observaciones a la NTE INEN 3066</w:t>
      </w:r>
    </w:p>
    <w:p w14:paraId="479D5C67" w14:textId="0D69924B" w:rsidR="001127A1" w:rsidRPr="000400C1" w:rsidRDefault="001127A1" w:rsidP="001127A1">
      <w:pPr>
        <w:overflowPunct w:val="0"/>
        <w:spacing w:line="480" w:lineRule="auto"/>
        <w:jc w:val="both"/>
        <w:rPr>
          <w:rFonts w:ascii="Times New Roman" w:eastAsia="Cambria" w:hAnsi="Times New Roman" w:cs="Times New Roman"/>
          <w:color w:val="000000"/>
          <w:sz w:val="24"/>
          <w:szCs w:val="24"/>
          <w:lang w:eastAsia="es-EC"/>
        </w:rPr>
      </w:pPr>
      <w:r w:rsidRPr="000400C1">
        <w:rPr>
          <w:rFonts w:ascii="Times New Roman" w:eastAsia="Cambria" w:hAnsi="Times New Roman" w:cs="Times New Roman"/>
          <w:b/>
          <w:color w:val="000000"/>
          <w:sz w:val="24"/>
          <w:szCs w:val="24"/>
          <w:lang w:eastAsia="es-EC"/>
        </w:rPr>
        <w:tab/>
      </w:r>
      <w:r w:rsidRPr="000400C1">
        <w:rPr>
          <w:rFonts w:ascii="Times New Roman" w:eastAsia="Cambria" w:hAnsi="Times New Roman" w:cs="Times New Roman"/>
          <w:color w:val="000000"/>
          <w:sz w:val="24"/>
          <w:szCs w:val="24"/>
          <w:lang w:eastAsia="es-EC"/>
        </w:rPr>
        <w:t>La NTE INEN 3066 absorbe a todas las anteriores normas</w:t>
      </w:r>
      <w:r w:rsidR="009B6A31" w:rsidRPr="000400C1">
        <w:rPr>
          <w:rFonts w:ascii="Times New Roman" w:eastAsia="Cambria" w:hAnsi="Times New Roman" w:cs="Times New Roman"/>
          <w:color w:val="000000"/>
          <w:sz w:val="24"/>
          <w:szCs w:val="24"/>
          <w:lang w:eastAsia="es-EC"/>
        </w:rPr>
        <w:t xml:space="preserve"> ecuatorianas</w:t>
      </w:r>
      <w:r w:rsidRPr="000400C1">
        <w:rPr>
          <w:rFonts w:ascii="Times New Roman" w:eastAsia="Cambria" w:hAnsi="Times New Roman" w:cs="Times New Roman"/>
          <w:color w:val="000000"/>
          <w:sz w:val="24"/>
          <w:szCs w:val="24"/>
          <w:lang w:eastAsia="es-EC"/>
        </w:rPr>
        <w:t xml:space="preserve"> de bloque de hormig</w:t>
      </w:r>
      <w:r w:rsidR="009B6A31" w:rsidRPr="000400C1">
        <w:rPr>
          <w:rFonts w:ascii="Times New Roman" w:eastAsia="Cambria" w:hAnsi="Times New Roman" w:cs="Times New Roman"/>
          <w:color w:val="000000"/>
          <w:sz w:val="24"/>
          <w:szCs w:val="24"/>
          <w:lang w:eastAsia="es-EC"/>
        </w:rPr>
        <w:t xml:space="preserve">ón. Esta norma identifica claramente los tipos de bloques que existen para la construcción. Es muy clara en definir medidas y características físicas del bloque, aunque todavía no considera el coeficiente de conductividad térmica como una variable de desempeño del bloque. </w:t>
      </w:r>
    </w:p>
    <w:p w14:paraId="261DEDD6" w14:textId="6A5C5F2D" w:rsidR="00CD7663" w:rsidRPr="001127A1" w:rsidRDefault="00CD7663" w:rsidP="001127A1">
      <w:pPr>
        <w:overflowPunct w:val="0"/>
        <w:spacing w:line="480" w:lineRule="auto"/>
        <w:jc w:val="both"/>
        <w:rPr>
          <w:rFonts w:ascii="Times New Roman" w:eastAsia="Cambria" w:hAnsi="Times New Roman" w:cs="Times New Roman"/>
          <w:color w:val="000000"/>
          <w:sz w:val="24"/>
          <w:szCs w:val="24"/>
          <w:lang w:eastAsia="es-EC"/>
        </w:rPr>
      </w:pPr>
      <w:r w:rsidRPr="000400C1">
        <w:rPr>
          <w:rFonts w:ascii="Times New Roman" w:eastAsia="Cambria" w:hAnsi="Times New Roman" w:cs="Times New Roman"/>
          <w:color w:val="000000"/>
          <w:sz w:val="24"/>
          <w:szCs w:val="24"/>
          <w:lang w:eastAsia="es-EC"/>
        </w:rPr>
        <w:tab/>
        <w:t xml:space="preserve">Los criterios evaluadores de esta norma están dirigidos hacia un bloque de tipo industrial. A mi criterio personal pienso que debe haber un involucramiento de los artesanos del bloque de Latacunga, ya que este bloque se encuentra en la mayoría de las edificaciones del Ecuador. Al momento de realizar esta norma, se debió investigar </w:t>
      </w:r>
      <w:r w:rsidR="00493308" w:rsidRPr="000400C1">
        <w:rPr>
          <w:rFonts w:ascii="Times New Roman" w:eastAsia="Cambria" w:hAnsi="Times New Roman" w:cs="Times New Roman"/>
          <w:color w:val="000000"/>
          <w:sz w:val="24"/>
          <w:szCs w:val="24"/>
          <w:lang w:eastAsia="es-EC"/>
        </w:rPr>
        <w:t xml:space="preserve">más a fondo </w:t>
      </w:r>
      <w:r w:rsidRPr="000400C1">
        <w:rPr>
          <w:rFonts w:ascii="Times New Roman" w:eastAsia="Cambria" w:hAnsi="Times New Roman" w:cs="Times New Roman"/>
          <w:color w:val="000000"/>
          <w:sz w:val="24"/>
          <w:szCs w:val="24"/>
          <w:lang w:eastAsia="es-EC"/>
        </w:rPr>
        <w:t>los materiales de fabricación, para que los datos a cumplir en la norma estén acorde a</w:t>
      </w:r>
      <w:r w:rsidR="00230573" w:rsidRPr="000400C1">
        <w:rPr>
          <w:rFonts w:ascii="Times New Roman" w:eastAsia="Cambria" w:hAnsi="Times New Roman" w:cs="Times New Roman"/>
          <w:color w:val="000000"/>
          <w:sz w:val="24"/>
          <w:szCs w:val="24"/>
          <w:lang w:eastAsia="es-EC"/>
        </w:rPr>
        <w:t xml:space="preserve"> la materia prima encontrada en la zona.</w:t>
      </w:r>
    </w:p>
    <w:p w14:paraId="074445F6" w14:textId="6726E4A5" w:rsidR="00763D96" w:rsidRPr="000A0E31" w:rsidRDefault="001127A1"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49" w:name="_Toc531786496"/>
      <w:r>
        <w:rPr>
          <w:rFonts w:ascii="Times New Roman" w:eastAsia="Calibri" w:hAnsi="Times New Roman" w:cs="Times New Roman"/>
          <w:b/>
          <w:sz w:val="24"/>
          <w:szCs w:val="24"/>
          <w:lang w:eastAsia="es-EC"/>
        </w:rPr>
        <w:t>2.5</w:t>
      </w:r>
      <w:r w:rsidR="00763D96" w:rsidRPr="000A0E31">
        <w:rPr>
          <w:rFonts w:ascii="Times New Roman" w:eastAsia="Calibri" w:hAnsi="Times New Roman" w:cs="Times New Roman"/>
          <w:b/>
          <w:sz w:val="24"/>
          <w:szCs w:val="24"/>
          <w:lang w:eastAsia="es-EC"/>
        </w:rPr>
        <w:t xml:space="preserve"> Fenómenos térmicos en el bloque</w:t>
      </w:r>
      <w:bookmarkEnd w:id="49"/>
    </w:p>
    <w:p w14:paraId="613C9973" w14:textId="6BC29A88"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50" w:name="_Toc531786497"/>
      <w:r>
        <w:rPr>
          <w:rFonts w:ascii="Times New Roman" w:eastAsia="Calibri" w:hAnsi="Times New Roman" w:cs="Calibri"/>
          <w:b/>
          <w:sz w:val="24"/>
          <w:szCs w:val="24"/>
          <w:lang w:eastAsia="es-EC"/>
        </w:rPr>
        <w:t>2.5</w:t>
      </w:r>
      <w:r w:rsidR="000A0E31">
        <w:rPr>
          <w:rFonts w:ascii="Times New Roman" w:eastAsia="Calibri" w:hAnsi="Times New Roman" w:cs="Calibri"/>
          <w:b/>
          <w:sz w:val="24"/>
          <w:szCs w:val="24"/>
          <w:lang w:eastAsia="es-EC"/>
        </w:rPr>
        <w:t>.1 Aislamiento térmico de e</w:t>
      </w:r>
      <w:r w:rsidR="00763D96" w:rsidRPr="00763D96">
        <w:rPr>
          <w:rFonts w:ascii="Times New Roman" w:eastAsia="Calibri" w:hAnsi="Times New Roman" w:cs="Calibri"/>
          <w:b/>
          <w:sz w:val="24"/>
          <w:szCs w:val="24"/>
          <w:lang w:eastAsia="es-EC"/>
        </w:rPr>
        <w:t>dificios</w:t>
      </w:r>
      <w:bookmarkEnd w:id="50"/>
    </w:p>
    <w:p w14:paraId="6CD7BB9F" w14:textId="426EE9D2"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b/>
          <w:color w:val="000000"/>
          <w:sz w:val="24"/>
          <w:szCs w:val="24"/>
          <w:lang w:eastAsia="es-EC"/>
        </w:rPr>
        <w:t xml:space="preserve">    </w:t>
      </w:r>
      <w:r w:rsidRPr="00763D96">
        <w:rPr>
          <w:rFonts w:ascii="Times New Roman" w:eastAsia="Cambria" w:hAnsi="Times New Roman" w:cs="Calibri"/>
          <w:color w:val="000000"/>
          <w:sz w:val="24"/>
          <w:szCs w:val="24"/>
          <w:lang w:eastAsia="es-EC"/>
        </w:rPr>
        <w:t xml:space="preserve">“La piel de un edificio actúa como filtro entre las condiciones externas e internas para controlar la entrada del aire, el calor, el frío, la luz, los ruidos y los olores.” </w:t>
      </w:r>
      <w:sdt>
        <w:sdtPr>
          <w:rPr>
            <w:rFonts w:ascii="Times New Roman" w:eastAsia="Cambria" w:hAnsi="Times New Roman" w:cs="Calibri"/>
            <w:color w:val="000000"/>
            <w:sz w:val="24"/>
            <w:szCs w:val="24"/>
            <w:lang w:eastAsia="es-EC"/>
          </w:rPr>
          <w:id w:val="356933413"/>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Vic98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(Olgyay, 1998)</w:t>
          </w:r>
          <w:r w:rsidRPr="00763D96">
            <w:rPr>
              <w:rFonts w:ascii="Times New Roman" w:eastAsia="Cambria" w:hAnsi="Times New Roman" w:cs="Calibri"/>
              <w:color w:val="000000"/>
              <w:sz w:val="24"/>
              <w:szCs w:val="24"/>
              <w:lang w:eastAsia="es-EC"/>
            </w:rPr>
            <w:fldChar w:fldCharType="end"/>
          </w:r>
        </w:sdtContent>
      </w:sdt>
    </w:p>
    <w:p w14:paraId="2B45C3B7" w14:textId="45C659AD"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w:t>
      </w:r>
      <w:r w:rsidR="00FD45A9">
        <w:rPr>
          <w:rFonts w:ascii="Times New Roman" w:eastAsia="Cambria" w:hAnsi="Times New Roman" w:cs="Calibri"/>
          <w:color w:val="000000"/>
          <w:sz w:val="24"/>
          <w:szCs w:val="24"/>
          <w:lang w:eastAsia="es-EC"/>
        </w:rPr>
        <w:tab/>
      </w:r>
      <w:r w:rsidR="00E5140F" w:rsidRPr="000400C1">
        <w:rPr>
          <w:rFonts w:ascii="Times New Roman" w:eastAsia="Cambria" w:hAnsi="Times New Roman" w:cs="Calibri"/>
          <w:color w:val="000000"/>
          <w:sz w:val="24"/>
          <w:szCs w:val="24"/>
          <w:lang w:eastAsia="es-EC"/>
        </w:rPr>
        <w:t>L</w:t>
      </w:r>
      <w:r w:rsidRPr="000400C1">
        <w:rPr>
          <w:rFonts w:ascii="Times New Roman" w:eastAsia="Cambria" w:hAnsi="Times New Roman" w:cs="Calibri"/>
          <w:color w:val="000000"/>
          <w:sz w:val="24"/>
          <w:szCs w:val="24"/>
          <w:lang w:eastAsia="es-EC"/>
        </w:rPr>
        <w:t xml:space="preserve">a envolvente vertical de las edificaciones es un factor importante </w:t>
      </w:r>
      <w:r w:rsidR="00E5140F" w:rsidRPr="000400C1">
        <w:rPr>
          <w:rFonts w:ascii="Times New Roman" w:eastAsia="Cambria" w:hAnsi="Times New Roman" w:cs="Calibri"/>
          <w:color w:val="000000"/>
          <w:sz w:val="24"/>
          <w:szCs w:val="24"/>
          <w:lang w:eastAsia="es-EC"/>
        </w:rPr>
        <w:t>en el campo de la eficiencia energética,</w:t>
      </w:r>
      <w:r w:rsidRPr="000400C1">
        <w:rPr>
          <w:rFonts w:ascii="Times New Roman" w:eastAsia="Cambria" w:hAnsi="Times New Roman" w:cs="Calibri"/>
          <w:color w:val="000000"/>
          <w:sz w:val="24"/>
          <w:szCs w:val="24"/>
          <w:lang w:eastAsia="es-EC"/>
        </w:rPr>
        <w:t xml:space="preserve"> debido a que este elemento constructivo está vinculado directamente con el confort térmico de los ocupantes, protegiendo al espacio interior de las condiciones adversas del clima exterior</w:t>
      </w:r>
      <w:r w:rsidRPr="00763D96">
        <w:rPr>
          <w:rFonts w:ascii="Times New Roman" w:eastAsia="Cambria" w:hAnsi="Times New Roman" w:cs="Calibri"/>
          <w:color w:val="000000"/>
          <w:sz w:val="24"/>
          <w:szCs w:val="24"/>
          <w:lang w:eastAsia="es-EC"/>
        </w:rPr>
        <w:t>.</w:t>
      </w:r>
      <w:sdt>
        <w:sdtPr>
          <w:rPr>
            <w:rFonts w:ascii="Times New Roman" w:eastAsia="Cambria" w:hAnsi="Times New Roman" w:cs="Calibri"/>
            <w:color w:val="000000"/>
            <w:sz w:val="24"/>
            <w:szCs w:val="24"/>
            <w:lang w:eastAsia="es-EC"/>
          </w:rPr>
          <w:id w:val="-911544013"/>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Cha16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(Chandro Eduardo Rojí, varios autores, 2016)</w:t>
          </w:r>
          <w:r w:rsidRPr="00763D96">
            <w:rPr>
              <w:rFonts w:ascii="Times New Roman" w:eastAsia="Cambria" w:hAnsi="Times New Roman" w:cs="Calibri"/>
              <w:color w:val="000000"/>
              <w:sz w:val="24"/>
              <w:szCs w:val="24"/>
              <w:lang w:eastAsia="es-EC"/>
            </w:rPr>
            <w:fldChar w:fldCharType="end"/>
          </w:r>
        </w:sdtContent>
      </w:sdt>
    </w:p>
    <w:p w14:paraId="2E720E2F" w14:textId="26F14B7C"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E5140F">
        <w:rPr>
          <w:rFonts w:ascii="Times New Roman" w:eastAsia="Cambria" w:hAnsi="Times New Roman" w:cs="Calibri"/>
          <w:color w:val="000000"/>
          <w:sz w:val="24"/>
          <w:szCs w:val="24"/>
          <w:lang w:eastAsia="es-EC"/>
        </w:rPr>
        <w:t>La</w:t>
      </w:r>
      <w:r w:rsidRPr="00763D96">
        <w:rPr>
          <w:rFonts w:ascii="Times New Roman" w:eastAsia="Cambria" w:hAnsi="Times New Roman" w:cs="Calibri"/>
          <w:color w:val="000000"/>
          <w:sz w:val="24"/>
          <w:szCs w:val="24"/>
          <w:lang w:eastAsia="es-EC"/>
        </w:rPr>
        <w:t xml:space="preserve"> transferencia térmica se da por conducción desde el exterior hacia el interior o viceversa. El aislamiento térmico limita esta conducción sin permitir que esta transferencia sea muy alta  y perjudique al control térmico del espacio interior.</w:t>
      </w:r>
      <w:sdt>
        <w:sdtPr>
          <w:rPr>
            <w:rFonts w:ascii="Times New Roman" w:eastAsia="Cambria" w:hAnsi="Times New Roman" w:cs="Calibri"/>
            <w:color w:val="000000"/>
            <w:sz w:val="24"/>
            <w:szCs w:val="24"/>
            <w:lang w:eastAsia="es-EC"/>
          </w:rPr>
          <w:id w:val="372276203"/>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Jai15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(Torres, 2015)</w:t>
          </w:r>
          <w:r w:rsidRPr="00763D96">
            <w:rPr>
              <w:rFonts w:ascii="Times New Roman" w:eastAsia="Cambria" w:hAnsi="Times New Roman" w:cs="Calibri"/>
              <w:color w:val="000000"/>
              <w:sz w:val="24"/>
              <w:szCs w:val="24"/>
              <w:lang w:eastAsia="es-EC"/>
            </w:rPr>
            <w:fldChar w:fldCharType="end"/>
          </w:r>
        </w:sdtContent>
      </w:sdt>
    </w:p>
    <w:p w14:paraId="6896FE95" w14:textId="74B809F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El buen manejo de esta propiedad de los materiales en la envolvente vertical ahorra consumo energético de climatización y evitará condensaciones en los muros. Su meta es impedir la transferencia de calor del exterior hacia el interior cuando existen temperaturas altas a fuera de la edificación y no dejar perder temperatura cuando las temperaturas externas son bajas como en la noche o invierno.</w:t>
      </w:r>
      <w:sdt>
        <w:sdtPr>
          <w:rPr>
            <w:rFonts w:ascii="Times New Roman" w:eastAsia="Cambria" w:hAnsi="Times New Roman" w:cs="Calibri"/>
            <w:color w:val="000000"/>
            <w:sz w:val="24"/>
            <w:szCs w:val="24"/>
            <w:lang w:eastAsia="es-EC"/>
          </w:rPr>
          <w:id w:val="715778948"/>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Cha16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(Chandro Eduardo Rojí, varios autores, 2016)</w:t>
          </w:r>
          <w:r w:rsidRPr="00763D96">
            <w:rPr>
              <w:rFonts w:ascii="Times New Roman" w:eastAsia="Cambria" w:hAnsi="Times New Roman" w:cs="Calibri"/>
              <w:color w:val="000000"/>
              <w:sz w:val="24"/>
              <w:szCs w:val="24"/>
              <w:lang w:eastAsia="es-EC"/>
            </w:rPr>
            <w:fldChar w:fldCharType="end"/>
          </w:r>
        </w:sdtContent>
      </w:sdt>
    </w:p>
    <w:p w14:paraId="03B18E59" w14:textId="06915AEC"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1" w:name="_Toc531786498"/>
      <w:r>
        <w:rPr>
          <w:rFonts w:ascii="Times New Roman" w:eastAsia="Calibri" w:hAnsi="Times New Roman" w:cs="Calibri"/>
          <w:b/>
          <w:bCs/>
          <w:sz w:val="24"/>
          <w:szCs w:val="24"/>
          <w:lang w:eastAsia="es-EC"/>
        </w:rPr>
        <w:t>2.5</w:t>
      </w:r>
      <w:r w:rsidR="00763D96" w:rsidRPr="00763D96">
        <w:rPr>
          <w:rFonts w:ascii="Times New Roman" w:eastAsia="Calibri" w:hAnsi="Times New Roman" w:cs="Calibri"/>
          <w:b/>
          <w:bCs/>
          <w:sz w:val="24"/>
          <w:szCs w:val="24"/>
          <w:lang w:eastAsia="es-EC"/>
        </w:rPr>
        <w:t>.2 Efectos térmicos de los materiales</w:t>
      </w:r>
      <w:bookmarkEnd w:id="51"/>
      <w:r w:rsidR="00763D96" w:rsidRPr="00763D96">
        <w:rPr>
          <w:rFonts w:ascii="Times New Roman" w:eastAsia="Calibri" w:hAnsi="Times New Roman" w:cs="Calibri"/>
          <w:b/>
          <w:bCs/>
          <w:sz w:val="24"/>
          <w:szCs w:val="24"/>
          <w:lang w:eastAsia="es-EC"/>
        </w:rPr>
        <w:t xml:space="preserve"> </w:t>
      </w:r>
    </w:p>
    <w:p w14:paraId="4DAE953E" w14:textId="2CBA994E"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Las ondas caloríficas provenientes del exterior deben traspasar la piel de la edificación para poder cambiar las condiciones de temperatura del interior. La temperatura se va acumulando en las múltiples capas del material de la fachada hasta el momento de saturarse y pasar hacia el interior.</w:t>
      </w:r>
      <w:sdt>
        <w:sdtPr>
          <w:rPr>
            <w:rFonts w:ascii="Times New Roman" w:eastAsia="Cambria" w:hAnsi="Times New Roman" w:cs="Calibri"/>
            <w:color w:val="000000"/>
            <w:sz w:val="24"/>
            <w:szCs w:val="24"/>
            <w:lang w:eastAsia="es-EC"/>
          </w:rPr>
          <w:id w:val="660431473"/>
          <w:citation/>
        </w:sdtPr>
        <w:sdtEndPr/>
        <w:sdtContent>
          <w:r w:rsidR="00FE5633">
            <w:rPr>
              <w:rFonts w:ascii="Times New Roman" w:eastAsia="Cambria" w:hAnsi="Times New Roman" w:cs="Calibri"/>
              <w:color w:val="000000"/>
              <w:sz w:val="24"/>
              <w:szCs w:val="24"/>
              <w:lang w:eastAsia="es-EC"/>
            </w:rPr>
            <w:fldChar w:fldCharType="begin"/>
          </w:r>
          <w:r w:rsidR="00FE5633">
            <w:rPr>
              <w:rFonts w:ascii="Times New Roman" w:eastAsia="Cambria" w:hAnsi="Times New Roman" w:cs="Calibri"/>
              <w:color w:val="000000"/>
              <w:sz w:val="24"/>
              <w:szCs w:val="24"/>
              <w:lang w:eastAsia="es-EC"/>
            </w:rPr>
            <w:instrText xml:space="preserve"> CITATION Vic98 \l 12298 </w:instrText>
          </w:r>
          <w:r w:rsidR="00FE5633">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(Olgyay, 1998)</w:t>
          </w:r>
          <w:r w:rsidR="00FE5633">
            <w:rPr>
              <w:rFonts w:ascii="Times New Roman" w:eastAsia="Cambria" w:hAnsi="Times New Roman" w:cs="Calibri"/>
              <w:color w:val="000000"/>
              <w:sz w:val="24"/>
              <w:szCs w:val="24"/>
              <w:lang w:eastAsia="es-EC"/>
            </w:rPr>
            <w:fldChar w:fldCharType="end"/>
          </w:r>
        </w:sdtContent>
      </w:sdt>
    </w:p>
    <w:p w14:paraId="3DA04C1B" w14:textId="5CE9666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Un ejemplo claro de este efecto se da cuando se ingresa en un día muy soleado y caluroso a una iglesia antigua, el espesor de las paredes amortigua la trasmisión térmica, haciendo que en el interior de esta se sienta una temperatura agradable, diferente a la te</w:t>
      </w:r>
      <w:r w:rsidR="00FE5633">
        <w:rPr>
          <w:rFonts w:ascii="Times New Roman" w:eastAsia="Cambria" w:hAnsi="Times New Roman" w:cs="Calibri"/>
          <w:color w:val="000000"/>
          <w:sz w:val="24"/>
          <w:szCs w:val="24"/>
          <w:lang w:eastAsia="es-EC"/>
        </w:rPr>
        <w:t>mperatura exterior. (</w:t>
      </w:r>
      <w:proofErr w:type="spellStart"/>
      <w:r w:rsidR="00FE5633">
        <w:rPr>
          <w:rFonts w:ascii="Times New Roman" w:eastAsia="Cambria" w:hAnsi="Times New Roman" w:cs="Calibri"/>
          <w:color w:val="000000"/>
          <w:sz w:val="24"/>
          <w:szCs w:val="24"/>
          <w:lang w:eastAsia="es-EC"/>
        </w:rPr>
        <w:t>Olgyay</w:t>
      </w:r>
      <w:proofErr w:type="spellEnd"/>
      <w:r w:rsidR="00FE5633">
        <w:rPr>
          <w:rFonts w:ascii="Times New Roman" w:eastAsia="Cambria" w:hAnsi="Times New Roman" w:cs="Calibri"/>
          <w:color w:val="000000"/>
          <w:sz w:val="24"/>
          <w:szCs w:val="24"/>
          <w:lang w:eastAsia="es-EC"/>
        </w:rPr>
        <w:t>, 199</w:t>
      </w:r>
      <w:r w:rsidRPr="00763D96">
        <w:rPr>
          <w:rFonts w:ascii="Times New Roman" w:eastAsia="Cambria" w:hAnsi="Times New Roman" w:cs="Calibri"/>
          <w:color w:val="000000"/>
          <w:sz w:val="24"/>
          <w:szCs w:val="24"/>
          <w:lang w:eastAsia="es-EC"/>
        </w:rPr>
        <w:t>8)</w:t>
      </w:r>
    </w:p>
    <w:p w14:paraId="499486D1" w14:textId="1391CE8B"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2" w:name="_Toc531786499"/>
      <w:r>
        <w:rPr>
          <w:rFonts w:ascii="Times New Roman" w:eastAsia="Calibri" w:hAnsi="Times New Roman" w:cs="Calibri"/>
          <w:b/>
          <w:bCs/>
          <w:sz w:val="24"/>
          <w:szCs w:val="24"/>
          <w:lang w:eastAsia="es-EC"/>
        </w:rPr>
        <w:lastRenderedPageBreak/>
        <w:t>2.5</w:t>
      </w:r>
      <w:r w:rsidR="00763D96" w:rsidRPr="00763D96">
        <w:rPr>
          <w:rFonts w:ascii="Times New Roman" w:eastAsia="Calibri" w:hAnsi="Times New Roman" w:cs="Calibri"/>
          <w:b/>
          <w:bCs/>
          <w:sz w:val="24"/>
          <w:szCs w:val="24"/>
          <w:lang w:eastAsia="es-EC"/>
        </w:rPr>
        <w:t>.3 Mecanismos de transferencia de calor</w:t>
      </w:r>
      <w:bookmarkEnd w:id="52"/>
      <w:r w:rsidR="00763D96" w:rsidRPr="00763D96">
        <w:rPr>
          <w:rFonts w:ascii="Times New Roman" w:eastAsia="Calibri" w:hAnsi="Times New Roman" w:cs="Calibri"/>
          <w:b/>
          <w:bCs/>
          <w:sz w:val="24"/>
          <w:szCs w:val="24"/>
          <w:lang w:eastAsia="es-EC"/>
        </w:rPr>
        <w:t xml:space="preserve"> </w:t>
      </w:r>
    </w:p>
    <w:p w14:paraId="6204E60D" w14:textId="4377974A" w:rsidR="00763D96" w:rsidRPr="00763D96" w:rsidRDefault="00763D96" w:rsidP="006E5745">
      <w:pPr>
        <w:overflowPunct w:val="0"/>
        <w:spacing w:line="480" w:lineRule="auto"/>
        <w:jc w:val="both"/>
        <w:rPr>
          <w:rFonts w:ascii="Times New Roman" w:eastAsia="Cambria" w:hAnsi="Times New Roman" w:cs="Calibri"/>
          <w:b/>
          <w:bCs/>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Este criterio está ligado al Principio Cero de la Termodinámica “establece que si un sistema A está en equilibrio térmico con un sistema B, y este sistema B está en equilibrio térmico con otro sistema C, entonces los sistemas A y C están en equilibrio térmico; en pocas palabras, la energía de dos cuerpos se intercambia hasta que su temperatura sea igual a la ambiental”, quiere decir que entre dos cuerpos o espacios en contacto intercambian energía hasta que su temperatura se equilibre la una con la otra. </w:t>
      </w:r>
      <w:sdt>
        <w:sdtPr>
          <w:rPr>
            <w:rFonts w:ascii="Times New Roman" w:eastAsia="Cambria" w:hAnsi="Times New Roman" w:cs="Calibri"/>
            <w:color w:val="000000"/>
            <w:sz w:val="24"/>
            <w:szCs w:val="24"/>
            <w:lang w:eastAsia="es-EC"/>
          </w:rPr>
          <w:id w:val="-2020140059"/>
          <w:citation/>
        </w:sdtPr>
        <w:sdtEndPr/>
        <w:sdtContent>
          <w:r w:rsidRPr="00763D96">
            <w:rPr>
              <w:rFonts w:ascii="Times New Roman" w:eastAsia="Cambria" w:hAnsi="Times New Roman" w:cs="Calibri"/>
              <w:color w:val="000000"/>
              <w:sz w:val="24"/>
              <w:szCs w:val="24"/>
              <w:lang w:eastAsia="es-EC"/>
            </w:rPr>
            <w:fldChar w:fldCharType="begin"/>
          </w:r>
          <w:r w:rsidRPr="00763D96">
            <w:rPr>
              <w:rFonts w:ascii="Times New Roman" w:eastAsia="Cambria" w:hAnsi="Times New Roman" w:cs="Calibri"/>
              <w:color w:val="000000"/>
              <w:sz w:val="24"/>
              <w:szCs w:val="24"/>
              <w:lang w:eastAsia="es-EC"/>
            </w:rPr>
            <w:instrText xml:space="preserve"> CITATION Car12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(Maravilla, 2012)</w:t>
          </w:r>
          <w:r w:rsidRPr="00763D96">
            <w:rPr>
              <w:rFonts w:ascii="Times New Roman" w:eastAsia="Cambria" w:hAnsi="Times New Roman" w:cs="Calibri"/>
              <w:color w:val="000000"/>
              <w:sz w:val="24"/>
              <w:szCs w:val="24"/>
              <w:lang w:eastAsia="es-EC"/>
            </w:rPr>
            <w:fldChar w:fldCharType="end"/>
          </w:r>
        </w:sdtContent>
      </w:sdt>
    </w:p>
    <w:p w14:paraId="70FA70AA" w14:textId="484B2021"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En la envolvente vertical de un edificio siempre habrá un intercambio de temperatura con el exterior debido al clima, la textura y su orientación hacia el sol. Mientras </w:t>
      </w:r>
      <w:r w:rsidR="00B52CF4">
        <w:rPr>
          <w:rFonts w:ascii="Times New Roman" w:eastAsia="Cambria" w:hAnsi="Times New Roman" w:cs="Calibri"/>
          <w:color w:val="000000"/>
          <w:sz w:val="24"/>
          <w:szCs w:val="24"/>
          <w:lang w:eastAsia="es-EC"/>
        </w:rPr>
        <w:t xml:space="preserve">ocurre esto, </w:t>
      </w:r>
      <w:r w:rsidRPr="00763D96">
        <w:rPr>
          <w:rFonts w:ascii="Times New Roman" w:eastAsia="Cambria" w:hAnsi="Times New Roman" w:cs="Calibri"/>
          <w:color w:val="000000"/>
          <w:sz w:val="24"/>
          <w:szCs w:val="24"/>
          <w:lang w:eastAsia="es-EC"/>
        </w:rPr>
        <w:t>la temperatura interior debe ser confortable y preferiblemente constante ya que normalmente este espacio está habitado por personas.</w:t>
      </w:r>
      <w:sdt>
        <w:sdtPr>
          <w:rPr>
            <w:rFonts w:ascii="Times New Roman" w:eastAsia="Cambria" w:hAnsi="Times New Roman" w:cs="Calibri"/>
            <w:color w:val="000000"/>
            <w:sz w:val="24"/>
            <w:szCs w:val="24"/>
            <w:lang w:eastAsia="es-EC"/>
          </w:rPr>
          <w:id w:val="-980217440"/>
          <w:citation/>
        </w:sdtPr>
        <w:sdtEndPr/>
        <w:sdtContent>
          <w:r w:rsidRPr="00763D96">
            <w:rPr>
              <w:rFonts w:ascii="Times New Roman" w:eastAsia="Cambria" w:hAnsi="Times New Roman" w:cs="Calibri"/>
              <w:color w:val="000000"/>
              <w:sz w:val="24"/>
              <w:szCs w:val="24"/>
              <w:lang w:eastAsia="es-EC"/>
            </w:rPr>
            <w:fldChar w:fldCharType="begin"/>
          </w:r>
          <w:r w:rsidRPr="00763D96">
            <w:rPr>
              <w:rFonts w:ascii="Times New Roman" w:eastAsia="Cambria" w:hAnsi="Times New Roman" w:cs="Calibri"/>
              <w:color w:val="000000"/>
              <w:sz w:val="24"/>
              <w:szCs w:val="24"/>
              <w:lang w:eastAsia="es-EC"/>
            </w:rPr>
            <w:instrText xml:space="preserve"> CITATION Car12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(Maravilla, 2012)</w:t>
          </w:r>
          <w:r w:rsidRPr="00763D96">
            <w:rPr>
              <w:rFonts w:ascii="Times New Roman" w:eastAsia="Cambria" w:hAnsi="Times New Roman" w:cs="Calibri"/>
              <w:color w:val="000000"/>
              <w:sz w:val="24"/>
              <w:szCs w:val="24"/>
              <w:lang w:eastAsia="es-EC"/>
            </w:rPr>
            <w:fldChar w:fldCharType="end"/>
          </w:r>
        </w:sdtContent>
      </w:sdt>
    </w:p>
    <w:p w14:paraId="52C111D5" w14:textId="188B7FD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Esta diferencia de temperatura genera una transmisión de calor entre los dos puntos, entre la temperatura mayor a la menor; existen tres procesos de trasmisión de calor que se combinan, pero para un mejor estudio se las divide en:</w:t>
      </w:r>
    </w:p>
    <w:p w14:paraId="53D5FDC2" w14:textId="77777777" w:rsidR="00763D96" w:rsidRPr="00763D96" w:rsidRDefault="00763D96" w:rsidP="006E5745">
      <w:pPr>
        <w:numPr>
          <w:ilvl w:val="0"/>
          <w:numId w:val="16"/>
        </w:numPr>
        <w:overflowPunct w:val="0"/>
        <w:spacing w:line="480" w:lineRule="auto"/>
        <w:jc w:val="both"/>
        <w:rPr>
          <w:rFonts w:ascii="Cambria" w:eastAsia="Cambria" w:hAnsi="Cambria" w:cs="Cambria"/>
          <w:color w:val="000000"/>
          <w:sz w:val="20"/>
          <w:szCs w:val="20"/>
          <w:lang w:eastAsia="es-EC"/>
        </w:rPr>
      </w:pPr>
      <w:r w:rsidRPr="00763D96">
        <w:rPr>
          <w:rFonts w:ascii="Times New Roman" w:eastAsia="Cambria" w:hAnsi="Times New Roman" w:cs="Calibri"/>
          <w:b/>
          <w:bCs/>
          <w:color w:val="000000"/>
          <w:sz w:val="24"/>
          <w:szCs w:val="24"/>
          <w:lang w:eastAsia="es-EC"/>
        </w:rPr>
        <w:t>Conducción térmica</w:t>
      </w:r>
      <w:r w:rsidRPr="00763D96">
        <w:rPr>
          <w:rFonts w:ascii="Times New Roman" w:eastAsia="Cambria" w:hAnsi="Times New Roman" w:cs="Calibri"/>
          <w:color w:val="000000"/>
          <w:sz w:val="24"/>
          <w:szCs w:val="24"/>
          <w:lang w:eastAsia="es-EC"/>
        </w:rPr>
        <w:t>. Es la trasmisión de energía de un cuerpo a otro cuerpo estando en contacto, gracias a la agitación molecular, no existiendo un desplazamiento real de estas.</w:t>
      </w:r>
    </w:p>
    <w:p w14:paraId="5374CC19" w14:textId="77777777" w:rsidR="00763D96" w:rsidRPr="00763D96" w:rsidRDefault="00763D96" w:rsidP="006E5745">
      <w:pPr>
        <w:numPr>
          <w:ilvl w:val="0"/>
          <w:numId w:val="16"/>
        </w:numPr>
        <w:overflowPunct w:val="0"/>
        <w:spacing w:line="480" w:lineRule="auto"/>
        <w:jc w:val="both"/>
        <w:rPr>
          <w:rFonts w:ascii="Cambria" w:eastAsia="Cambria" w:hAnsi="Cambria" w:cs="Cambria"/>
          <w:color w:val="000000"/>
          <w:sz w:val="20"/>
          <w:szCs w:val="20"/>
          <w:lang w:eastAsia="es-EC"/>
        </w:rPr>
      </w:pPr>
      <w:r w:rsidRPr="00763D96">
        <w:rPr>
          <w:rFonts w:ascii="Times New Roman" w:eastAsia="Cambria" w:hAnsi="Times New Roman" w:cs="Calibri"/>
          <w:b/>
          <w:bCs/>
          <w:color w:val="000000"/>
          <w:sz w:val="24"/>
          <w:szCs w:val="24"/>
          <w:lang w:eastAsia="es-EC"/>
        </w:rPr>
        <w:t xml:space="preserve"> Convección térmica</w:t>
      </w:r>
      <w:r w:rsidRPr="00763D96">
        <w:rPr>
          <w:rFonts w:ascii="Times New Roman" w:eastAsia="Cambria" w:hAnsi="Times New Roman" w:cs="Calibri"/>
          <w:color w:val="000000"/>
          <w:sz w:val="24"/>
          <w:szCs w:val="24"/>
          <w:lang w:eastAsia="es-EC"/>
        </w:rPr>
        <w:t xml:space="preserve">. Es la transferencia de calor entre dos zonas de diferentes temperaturas por medio de un fluido, pudiendo ser este gaseoso o líquido. </w:t>
      </w:r>
    </w:p>
    <w:p w14:paraId="42C6C601" w14:textId="52AC347F" w:rsidR="00763D96" w:rsidRPr="00763D96" w:rsidRDefault="00763D96" w:rsidP="006E5745">
      <w:pPr>
        <w:numPr>
          <w:ilvl w:val="0"/>
          <w:numId w:val="16"/>
        </w:numPr>
        <w:overflowPunct w:val="0"/>
        <w:spacing w:line="480" w:lineRule="auto"/>
        <w:jc w:val="both"/>
        <w:rPr>
          <w:rFonts w:ascii="Cambria" w:eastAsia="Cambria" w:hAnsi="Cambria" w:cs="Cambria"/>
          <w:color w:val="000000"/>
          <w:sz w:val="20"/>
          <w:szCs w:val="20"/>
          <w:lang w:eastAsia="es-EC"/>
        </w:rPr>
      </w:pPr>
      <w:r w:rsidRPr="00763D96">
        <w:rPr>
          <w:rFonts w:ascii="Times New Roman" w:eastAsia="Cambria" w:hAnsi="Times New Roman" w:cs="Calibri"/>
          <w:b/>
          <w:bCs/>
          <w:color w:val="000000"/>
          <w:sz w:val="24"/>
          <w:szCs w:val="24"/>
          <w:lang w:eastAsia="es-EC"/>
        </w:rPr>
        <w:t>Radiación</w:t>
      </w:r>
      <w:r w:rsidRPr="00763D96">
        <w:rPr>
          <w:rFonts w:ascii="Times New Roman" w:eastAsia="Cambria" w:hAnsi="Times New Roman" w:cs="Calibri"/>
          <w:color w:val="000000"/>
          <w:sz w:val="24"/>
          <w:szCs w:val="24"/>
          <w:lang w:eastAsia="es-EC"/>
        </w:rPr>
        <w:t xml:space="preserve">. Es la trasmisión de energía entre dos cuerpos dados, por medio de la emisión de energía interna de uno de estos cuerpos por medio de ondas electromagnéticas, sin que entre estos cuerpos exista un elemento sólido conductor, para este caso de estudio la radiación que influirá en las edificaciones es la radiación </w:t>
      </w:r>
      <w:r w:rsidRPr="00763D96">
        <w:rPr>
          <w:rFonts w:ascii="Times New Roman" w:eastAsia="Cambria" w:hAnsi="Times New Roman" w:cs="Calibri"/>
          <w:color w:val="000000"/>
          <w:sz w:val="24"/>
          <w:szCs w:val="24"/>
          <w:lang w:eastAsia="es-EC"/>
        </w:rPr>
        <w:lastRenderedPageBreak/>
        <w:t>solar, la cual es el conjunto de radiaciones electromagnéticas emitidas por el sol.</w:t>
      </w:r>
      <w:sdt>
        <w:sdtPr>
          <w:rPr>
            <w:rFonts w:ascii="Cambria" w:eastAsia="Cambria" w:hAnsi="Cambria" w:cs="Cambria"/>
            <w:color w:val="000000"/>
            <w:sz w:val="20"/>
            <w:szCs w:val="20"/>
            <w:lang w:eastAsia="es-EC"/>
          </w:rPr>
          <w:id w:val="1770276440"/>
          <w:citation/>
        </w:sdtPr>
        <w:sdtEndPr/>
        <w:sdtContent>
          <w:r w:rsidRPr="00763D96">
            <w:rPr>
              <w:rFonts w:ascii="Times New Roman" w:eastAsia="Cambria" w:hAnsi="Times New Roman" w:cs="Calibri"/>
              <w:color w:val="000000"/>
              <w:sz w:val="24"/>
              <w:szCs w:val="24"/>
              <w:lang w:eastAsia="es-EC"/>
            </w:rPr>
            <w:fldChar w:fldCharType="begin"/>
          </w:r>
          <w:r w:rsidRPr="00763D96">
            <w:rPr>
              <w:rFonts w:ascii="Times New Roman" w:eastAsia="Cambria" w:hAnsi="Times New Roman" w:cs="Calibri"/>
              <w:color w:val="000000"/>
              <w:sz w:val="24"/>
              <w:szCs w:val="24"/>
              <w:lang w:eastAsia="es-EC"/>
            </w:rPr>
            <w:instrText xml:space="preserve"> CITATION Car12 \l 12298 </w:instrText>
          </w:r>
          <w:r w:rsidRPr="00763D96">
            <w:rPr>
              <w:rFonts w:ascii="Times New Roman" w:eastAsia="Cambria" w:hAnsi="Times New Roman" w:cs="Calibri"/>
              <w:color w:val="000000"/>
              <w:sz w:val="24"/>
              <w:szCs w:val="24"/>
              <w:lang w:eastAsia="es-EC"/>
            </w:rPr>
            <w:fldChar w:fldCharType="separate"/>
          </w:r>
          <w:r w:rsidR="009260AB">
            <w:rPr>
              <w:rFonts w:ascii="Times New Roman" w:eastAsia="Cambria" w:hAnsi="Times New Roman" w:cs="Calibri"/>
              <w:noProof/>
              <w:color w:val="000000"/>
              <w:sz w:val="24"/>
              <w:szCs w:val="24"/>
              <w:lang w:eastAsia="es-EC"/>
            </w:rPr>
            <w:t xml:space="preserve"> </w:t>
          </w:r>
          <w:r w:rsidR="009260AB" w:rsidRPr="009260AB">
            <w:rPr>
              <w:rFonts w:ascii="Times New Roman" w:eastAsia="Cambria" w:hAnsi="Times New Roman" w:cs="Calibri"/>
              <w:noProof/>
              <w:color w:val="000000"/>
              <w:sz w:val="24"/>
              <w:szCs w:val="24"/>
              <w:lang w:eastAsia="es-EC"/>
            </w:rPr>
            <w:t>(Maravilla, 2012)</w:t>
          </w:r>
          <w:r w:rsidRPr="00763D96">
            <w:rPr>
              <w:rFonts w:ascii="Times New Roman" w:eastAsia="Cambria" w:hAnsi="Times New Roman" w:cs="Calibri"/>
              <w:color w:val="000000"/>
              <w:sz w:val="24"/>
              <w:szCs w:val="24"/>
              <w:lang w:eastAsia="es-EC"/>
            </w:rPr>
            <w:fldChar w:fldCharType="end"/>
          </w:r>
        </w:sdtContent>
      </w:sdt>
    </w:p>
    <w:p w14:paraId="5EA6F5EB" w14:textId="7C50F81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 Las fuerzas térmicas que influyen en la envolvente vertical de un edificio son la combinación de convección por el aire del entorno y radiación por la incidencia de las ondas electromagnéticas del sol en la fachada. En condiciones calurosas habrá ganancias térmicas hacia el interior, mientras </w:t>
      </w:r>
      <w:r w:rsidR="00C02040" w:rsidRPr="00763D96">
        <w:rPr>
          <w:rFonts w:ascii="Times New Roman" w:eastAsia="Cambria" w:hAnsi="Times New Roman" w:cs="Calibri"/>
          <w:color w:val="000000"/>
          <w:sz w:val="24"/>
          <w:szCs w:val="24"/>
          <w:lang w:eastAsia="es-EC"/>
        </w:rPr>
        <w:t>que,</w:t>
      </w:r>
      <w:r w:rsidRPr="00763D96">
        <w:rPr>
          <w:rFonts w:ascii="Times New Roman" w:eastAsia="Cambria" w:hAnsi="Times New Roman" w:cs="Calibri"/>
          <w:color w:val="000000"/>
          <w:sz w:val="24"/>
          <w:szCs w:val="24"/>
          <w:lang w:eastAsia="es-EC"/>
        </w:rPr>
        <w:t xml:space="preserve"> en situaciones con temperaturas muy bajas, trabajará negativamente produciendo pérdidas caloríficas en la superficie expuesta. (</w:t>
      </w:r>
      <w:proofErr w:type="spellStart"/>
      <w:r w:rsidRPr="00763D96">
        <w:rPr>
          <w:rFonts w:ascii="Times New Roman" w:eastAsia="Cambria" w:hAnsi="Times New Roman" w:cs="Calibri"/>
          <w:color w:val="000000"/>
          <w:sz w:val="24"/>
          <w:szCs w:val="24"/>
          <w:lang w:eastAsia="es-EC"/>
        </w:rPr>
        <w:t>Olgyay</w:t>
      </w:r>
      <w:proofErr w:type="spellEnd"/>
      <w:r w:rsidRPr="00763D96">
        <w:rPr>
          <w:rFonts w:ascii="Times New Roman" w:eastAsia="Cambria" w:hAnsi="Times New Roman" w:cs="Calibri"/>
          <w:color w:val="000000"/>
          <w:sz w:val="24"/>
          <w:szCs w:val="24"/>
          <w:lang w:eastAsia="es-EC"/>
        </w:rPr>
        <w:t xml:space="preserve">, 2008) </w:t>
      </w:r>
    </w:p>
    <w:p w14:paraId="4635253E" w14:textId="375569DA"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3" w:name="_Toc531786500"/>
      <w:r>
        <w:rPr>
          <w:rFonts w:ascii="Times New Roman" w:eastAsia="Calibri" w:hAnsi="Times New Roman" w:cs="Calibri"/>
          <w:b/>
          <w:bCs/>
          <w:sz w:val="24"/>
          <w:szCs w:val="24"/>
          <w:lang w:eastAsia="es-EC"/>
        </w:rPr>
        <w:t>2.5</w:t>
      </w:r>
      <w:r w:rsidR="00763D96" w:rsidRPr="00763D96">
        <w:rPr>
          <w:rFonts w:ascii="Times New Roman" w:eastAsia="Calibri" w:hAnsi="Times New Roman" w:cs="Calibri"/>
          <w:b/>
          <w:bCs/>
          <w:sz w:val="24"/>
          <w:szCs w:val="24"/>
          <w:lang w:eastAsia="es-EC"/>
        </w:rPr>
        <w:t>.4 Transmisión calorífica de los materiales</w:t>
      </w:r>
      <w:bookmarkEnd w:id="53"/>
    </w:p>
    <w:p w14:paraId="7FE29270" w14:textId="3CAFA64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 característica de la trasmisión calorífica o térmica es la que ayuda al control térmico del elemento y su comportamiento dependerá por el valor aislante del material, caracterizado como factor “U” (coeficiente de transmisión total de calor, expresado en kcal/h/m²). “A menor valor U, mejor efecto aislante”. (</w:t>
      </w:r>
      <w:proofErr w:type="spellStart"/>
      <w:r w:rsidRPr="00763D96">
        <w:rPr>
          <w:rFonts w:ascii="Times New Roman" w:eastAsia="Cambria" w:hAnsi="Times New Roman" w:cs="Calibri"/>
          <w:color w:val="000000"/>
          <w:sz w:val="24"/>
          <w:szCs w:val="24"/>
          <w:lang w:eastAsia="es-EC"/>
        </w:rPr>
        <w:t>Olgyay</w:t>
      </w:r>
      <w:proofErr w:type="spellEnd"/>
      <w:r w:rsidRPr="00763D96">
        <w:rPr>
          <w:rFonts w:ascii="Times New Roman" w:eastAsia="Cambria" w:hAnsi="Times New Roman" w:cs="Calibri"/>
          <w:color w:val="000000"/>
          <w:sz w:val="24"/>
          <w:szCs w:val="24"/>
          <w:lang w:eastAsia="es-EC"/>
        </w:rPr>
        <w:t>, 2008)</w:t>
      </w:r>
    </w:p>
    <w:p w14:paraId="3A54421E" w14:textId="77777777" w:rsidR="00B52CF4"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B52CF4">
        <w:rPr>
          <w:rFonts w:ascii="Times New Roman" w:eastAsia="Cambria" w:hAnsi="Times New Roman" w:cs="Calibri"/>
          <w:color w:val="000000"/>
          <w:sz w:val="24"/>
          <w:szCs w:val="24"/>
          <w:lang w:eastAsia="es-EC"/>
        </w:rPr>
        <w:t>L</w:t>
      </w:r>
      <w:r w:rsidRPr="00763D96">
        <w:rPr>
          <w:rFonts w:ascii="Times New Roman" w:eastAsia="Cambria" w:hAnsi="Times New Roman" w:cs="Calibri"/>
          <w:color w:val="000000"/>
          <w:sz w:val="24"/>
          <w:szCs w:val="24"/>
          <w:lang w:eastAsia="es-EC"/>
        </w:rPr>
        <w:t>a capacidad acumulativa calorífica del material,</w:t>
      </w:r>
      <w:r w:rsidR="00B52CF4">
        <w:rPr>
          <w:rFonts w:ascii="Times New Roman" w:eastAsia="Cambria" w:hAnsi="Times New Roman" w:cs="Calibri"/>
          <w:color w:val="000000"/>
          <w:sz w:val="24"/>
          <w:szCs w:val="24"/>
          <w:lang w:eastAsia="es-EC"/>
        </w:rPr>
        <w:t xml:space="preserve"> está</w:t>
      </w:r>
      <w:r w:rsidRPr="00763D96">
        <w:rPr>
          <w:rFonts w:ascii="Times New Roman" w:eastAsia="Cambria" w:hAnsi="Times New Roman" w:cs="Calibri"/>
          <w:color w:val="000000"/>
          <w:sz w:val="24"/>
          <w:szCs w:val="24"/>
          <w:lang w:eastAsia="es-EC"/>
        </w:rPr>
        <w:t xml:space="preserve"> representada por el calor volumétrico especifico. “A mayor capacidad acumulativa, menor variación de temperatura propagada a través del material”</w:t>
      </w:r>
      <w:r w:rsidR="007E1784">
        <w:rPr>
          <w:rFonts w:ascii="Times New Roman" w:eastAsia="Cambria" w:hAnsi="Times New Roman" w:cs="Calibri"/>
          <w:color w:val="000000"/>
          <w:sz w:val="24"/>
          <w:szCs w:val="24"/>
          <w:lang w:eastAsia="es-EC"/>
        </w:rPr>
        <w:t xml:space="preserve"> </w:t>
      </w:r>
      <w:r w:rsidRPr="00763D96">
        <w:rPr>
          <w:rFonts w:ascii="Times New Roman" w:eastAsia="Cambria" w:hAnsi="Times New Roman" w:cs="Calibri"/>
          <w:color w:val="000000"/>
          <w:sz w:val="24"/>
          <w:szCs w:val="24"/>
          <w:lang w:eastAsia="es-EC"/>
        </w:rPr>
        <w:t>(</w:t>
      </w:r>
      <w:proofErr w:type="spellStart"/>
      <w:r w:rsidRPr="00763D96">
        <w:rPr>
          <w:rFonts w:ascii="Times New Roman" w:eastAsia="Cambria" w:hAnsi="Times New Roman" w:cs="Calibri"/>
          <w:color w:val="000000"/>
          <w:sz w:val="24"/>
          <w:szCs w:val="24"/>
          <w:lang w:eastAsia="es-EC"/>
        </w:rPr>
        <w:t>Olgyay</w:t>
      </w:r>
      <w:proofErr w:type="spellEnd"/>
      <w:r w:rsidRPr="00763D96">
        <w:rPr>
          <w:rFonts w:ascii="Times New Roman" w:eastAsia="Cambria" w:hAnsi="Times New Roman" w:cs="Calibri"/>
          <w:color w:val="000000"/>
          <w:sz w:val="24"/>
          <w:szCs w:val="24"/>
          <w:lang w:eastAsia="es-EC"/>
        </w:rPr>
        <w:t>, 2008), a esta característica se la llama inercia térmica</w:t>
      </w:r>
      <w:r w:rsidRPr="00763D96">
        <w:rPr>
          <w:rFonts w:ascii="Times New Roman" w:eastAsia="Cambria" w:hAnsi="Times New Roman" w:cs="Calibri"/>
          <w:color w:val="000000"/>
          <w:sz w:val="24"/>
          <w:szCs w:val="24"/>
          <w:vertAlign w:val="superscript"/>
          <w:lang w:eastAsia="es-EC"/>
        </w:rPr>
        <w:footnoteReference w:id="6"/>
      </w:r>
      <w:r w:rsidRPr="00763D96">
        <w:rPr>
          <w:rFonts w:ascii="Times New Roman" w:eastAsia="Cambria" w:hAnsi="Times New Roman" w:cs="Calibri"/>
          <w:color w:val="000000"/>
          <w:sz w:val="24"/>
          <w:szCs w:val="24"/>
          <w:lang w:eastAsia="es-EC"/>
        </w:rPr>
        <w:t xml:space="preserve"> . Estas características s</w:t>
      </w:r>
      <w:r w:rsidR="00B52CF4">
        <w:rPr>
          <w:rFonts w:ascii="Times New Roman" w:eastAsia="Cambria" w:hAnsi="Times New Roman" w:cs="Calibri"/>
          <w:color w:val="000000"/>
          <w:sz w:val="24"/>
          <w:szCs w:val="24"/>
          <w:lang w:eastAsia="es-EC"/>
        </w:rPr>
        <w:t xml:space="preserve">e encuentran en los materiales </w:t>
      </w:r>
      <w:r w:rsidRPr="00763D96">
        <w:rPr>
          <w:rFonts w:ascii="Times New Roman" w:eastAsia="Cambria" w:hAnsi="Times New Roman" w:cs="Calibri"/>
          <w:color w:val="000000"/>
          <w:sz w:val="24"/>
          <w:szCs w:val="24"/>
          <w:lang w:eastAsia="es-EC"/>
        </w:rPr>
        <w:t xml:space="preserve">con diferente intensidad dependiendo de su difusión térmica. </w:t>
      </w:r>
    </w:p>
    <w:p w14:paraId="3218C780" w14:textId="782B9085" w:rsidR="00763D96" w:rsidRPr="00763D96" w:rsidRDefault="00B52CF4" w:rsidP="006E5745">
      <w:pPr>
        <w:overflowPunct w:val="0"/>
        <w:spacing w:line="480" w:lineRule="auto"/>
        <w:jc w:val="both"/>
        <w:rPr>
          <w:rFonts w:ascii="Cambria" w:eastAsia="Cambria" w:hAnsi="Cambria" w:cs="Cambria"/>
          <w:color w:val="000000"/>
          <w:sz w:val="20"/>
          <w:szCs w:val="20"/>
          <w:lang w:eastAsia="es-EC"/>
        </w:rPr>
      </w:pPr>
      <w:r>
        <w:rPr>
          <w:rFonts w:ascii="Times New Roman" w:eastAsia="Cambria" w:hAnsi="Times New Roman" w:cs="Calibri"/>
          <w:color w:val="000000"/>
          <w:sz w:val="24"/>
          <w:szCs w:val="24"/>
          <w:lang w:eastAsia="es-EC"/>
        </w:rPr>
        <w:t>La cual s</w:t>
      </w:r>
      <w:r w:rsidR="00763D96" w:rsidRPr="00763D96">
        <w:rPr>
          <w:rFonts w:ascii="Times New Roman" w:eastAsia="Cambria" w:hAnsi="Times New Roman" w:cs="Calibri"/>
          <w:color w:val="000000"/>
          <w:sz w:val="24"/>
          <w:szCs w:val="24"/>
          <w:lang w:eastAsia="es-EC"/>
        </w:rPr>
        <w:t>e define según la siguiente ecuación:</w:t>
      </w:r>
    </w:p>
    <w:p w14:paraId="7BAA5A3B" w14:textId="77777777" w:rsidR="00763D96" w:rsidRPr="00763D96" w:rsidRDefault="00763D96" w:rsidP="006E5745">
      <w:pPr>
        <w:overflowPunct w:val="0"/>
        <w:spacing w:line="480" w:lineRule="auto"/>
        <w:jc w:val="both"/>
        <w:rPr>
          <w:rFonts w:ascii="Times New Roman" w:eastAsia="Cambria" w:hAnsi="Times New Roman" w:cs="Calibri"/>
          <w:b/>
          <w:color w:val="000000"/>
          <w:sz w:val="24"/>
          <w:szCs w:val="24"/>
          <w:lang w:eastAsia="es-EC"/>
        </w:rPr>
      </w:pP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b/>
          <w:color w:val="000000"/>
          <w:sz w:val="24"/>
          <w:szCs w:val="24"/>
          <w:lang w:eastAsia="es-EC"/>
        </w:rPr>
        <w:t>D = k/p c (m²/h)</w:t>
      </w:r>
    </w:p>
    <w:p w14:paraId="51547661" w14:textId="567BAE0B" w:rsidR="00763D96" w:rsidRPr="00763D96" w:rsidRDefault="00AA2174" w:rsidP="006E5745">
      <w:pPr>
        <w:overflowPunct w:val="0"/>
        <w:spacing w:line="480" w:lineRule="auto"/>
        <w:jc w:val="both"/>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lastRenderedPageBreak/>
        <w:tab/>
        <w:t>Dónde</w:t>
      </w:r>
      <w:r w:rsidR="00763D96" w:rsidRPr="00763D96">
        <w:rPr>
          <w:rFonts w:ascii="Times New Roman" w:eastAsia="Cambria" w:hAnsi="Times New Roman" w:cs="Calibri"/>
          <w:color w:val="000000"/>
          <w:sz w:val="24"/>
          <w:szCs w:val="24"/>
          <w:lang w:eastAsia="es-EC"/>
        </w:rPr>
        <w:t>:</w:t>
      </w:r>
      <w:r w:rsidR="00763D96" w:rsidRPr="00763D96">
        <w:rPr>
          <w:rFonts w:ascii="Times New Roman" w:eastAsia="Cambria" w:hAnsi="Times New Roman" w:cs="Calibri"/>
          <w:color w:val="000000"/>
          <w:sz w:val="24"/>
          <w:szCs w:val="24"/>
          <w:lang w:eastAsia="es-EC"/>
        </w:rPr>
        <w:tab/>
      </w:r>
      <w:r w:rsidR="00763D96" w:rsidRPr="00763D96">
        <w:rPr>
          <w:rFonts w:ascii="Times New Roman" w:eastAsia="Cambria" w:hAnsi="Times New Roman" w:cs="Calibri"/>
          <w:color w:val="000000"/>
          <w:sz w:val="24"/>
          <w:szCs w:val="24"/>
          <w:lang w:eastAsia="es-EC"/>
        </w:rPr>
        <w:tab/>
        <w:t>D = difusividad térmica</w:t>
      </w:r>
    </w:p>
    <w:p w14:paraId="304E4546"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t xml:space="preserve">k = conductividad térmica (kcal/m²/h </w:t>
      </w:r>
      <w:proofErr w:type="spellStart"/>
      <w:r w:rsidRPr="00763D96">
        <w:rPr>
          <w:rFonts w:ascii="Times New Roman" w:eastAsia="Cambria" w:hAnsi="Times New Roman" w:cs="Calibri"/>
          <w:color w:val="000000"/>
          <w:sz w:val="24"/>
          <w:szCs w:val="24"/>
          <w:lang w:eastAsia="es-EC"/>
        </w:rPr>
        <w:t>C°</w:t>
      </w:r>
      <w:proofErr w:type="spellEnd"/>
      <w:r w:rsidRPr="00763D96">
        <w:rPr>
          <w:rFonts w:ascii="Times New Roman" w:eastAsia="Cambria" w:hAnsi="Times New Roman" w:cs="Calibri"/>
          <w:color w:val="000000"/>
          <w:sz w:val="24"/>
          <w:szCs w:val="24"/>
          <w:lang w:eastAsia="es-EC"/>
        </w:rPr>
        <w:t>)</w:t>
      </w:r>
    </w:p>
    <w:p w14:paraId="45C466B2"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t>p = densidad (kg/cm3)</w:t>
      </w:r>
    </w:p>
    <w:p w14:paraId="1AA49375"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t xml:space="preserve">c = calor específico (kcal/kg </w:t>
      </w:r>
      <w:proofErr w:type="spellStart"/>
      <w:r w:rsidRPr="00763D96">
        <w:rPr>
          <w:rFonts w:ascii="Times New Roman" w:eastAsia="Cambria" w:hAnsi="Times New Roman" w:cs="Calibri"/>
          <w:color w:val="000000"/>
          <w:sz w:val="24"/>
          <w:szCs w:val="24"/>
          <w:lang w:eastAsia="es-EC"/>
        </w:rPr>
        <w:t>C°</w:t>
      </w:r>
      <w:proofErr w:type="spellEnd"/>
      <w:r w:rsidRPr="00763D96">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ab/>
      </w:r>
    </w:p>
    <w:p w14:paraId="36B9AC59" w14:textId="2FA464D5"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Esto quiere decir que mientras un elemento sea más denso y pesado tendrá mejor inercia térmica, mientras que uno menos denso o con cámaras de aire será un mejor</w:t>
      </w:r>
      <w:r w:rsidR="006511AB">
        <w:rPr>
          <w:rFonts w:ascii="Times New Roman" w:eastAsia="Cambria" w:hAnsi="Times New Roman" w:cs="Calibri"/>
          <w:color w:val="000000"/>
          <w:sz w:val="24"/>
          <w:szCs w:val="24"/>
          <w:lang w:eastAsia="es-EC"/>
        </w:rPr>
        <w:t xml:space="preserve"> aislante térmico. </w:t>
      </w:r>
      <w:r w:rsidRPr="00763D96">
        <w:rPr>
          <w:rFonts w:ascii="Times New Roman" w:eastAsia="Cambria" w:hAnsi="Times New Roman" w:cs="Calibri"/>
          <w:color w:val="000000"/>
          <w:sz w:val="24"/>
          <w:szCs w:val="24"/>
          <w:lang w:eastAsia="es-EC"/>
        </w:rPr>
        <w:t>(</w:t>
      </w:r>
      <w:proofErr w:type="spellStart"/>
      <w:r w:rsidRPr="00763D96">
        <w:rPr>
          <w:rFonts w:ascii="Times New Roman" w:eastAsia="Cambria" w:hAnsi="Times New Roman" w:cs="Calibri"/>
          <w:color w:val="000000"/>
          <w:sz w:val="24"/>
          <w:szCs w:val="24"/>
          <w:lang w:eastAsia="es-EC"/>
        </w:rPr>
        <w:t>Olgyay</w:t>
      </w:r>
      <w:proofErr w:type="spellEnd"/>
      <w:r w:rsidRPr="00763D96">
        <w:rPr>
          <w:rFonts w:ascii="Times New Roman" w:eastAsia="Cambria" w:hAnsi="Times New Roman" w:cs="Calibri"/>
          <w:color w:val="000000"/>
          <w:sz w:val="24"/>
          <w:szCs w:val="24"/>
          <w:lang w:eastAsia="es-EC"/>
        </w:rPr>
        <w:t>, 2008)</w:t>
      </w:r>
    </w:p>
    <w:p w14:paraId="0C1598B1" w14:textId="647976A3"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4" w:name="_Toc531786501"/>
      <w:r>
        <w:rPr>
          <w:rFonts w:ascii="Times New Roman" w:eastAsia="Calibri" w:hAnsi="Times New Roman" w:cs="Calibri"/>
          <w:b/>
          <w:bCs/>
          <w:sz w:val="24"/>
          <w:szCs w:val="24"/>
          <w:lang w:eastAsia="es-EC"/>
        </w:rPr>
        <w:t>2.5</w:t>
      </w:r>
      <w:r w:rsidR="00763D96" w:rsidRPr="00763D96">
        <w:rPr>
          <w:rFonts w:ascii="Times New Roman" w:eastAsia="Calibri" w:hAnsi="Times New Roman" w:cs="Calibri"/>
          <w:b/>
          <w:bCs/>
          <w:sz w:val="24"/>
          <w:szCs w:val="24"/>
          <w:lang w:eastAsia="es-EC"/>
        </w:rPr>
        <w:t>.5 Capacidad de aislamiento o efectos capacidad calorífica</w:t>
      </w:r>
      <w:bookmarkEnd w:id="54"/>
      <w:r w:rsidR="00763D96" w:rsidRPr="00763D96">
        <w:rPr>
          <w:rFonts w:ascii="Times New Roman" w:eastAsia="Calibri" w:hAnsi="Times New Roman" w:cs="Calibri"/>
          <w:b/>
          <w:bCs/>
          <w:sz w:val="24"/>
          <w:szCs w:val="24"/>
          <w:lang w:eastAsia="es-EC"/>
        </w:rPr>
        <w:t xml:space="preserve"> </w:t>
      </w:r>
    </w:p>
    <w:p w14:paraId="338F8748" w14:textId="53D687ED" w:rsidR="00763D96" w:rsidRPr="00763D96" w:rsidRDefault="00763D96" w:rsidP="006E5745">
      <w:pPr>
        <w:overflowPunct w:val="0"/>
        <w:spacing w:line="480" w:lineRule="auto"/>
        <w:jc w:val="both"/>
        <w:rPr>
          <w:rFonts w:ascii="Cambria" w:eastAsia="Cambria" w:hAnsi="Cambria" w:cs="Cambria"/>
          <w:color w:val="000000"/>
          <w:sz w:val="20"/>
          <w:szCs w:val="20"/>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Para determinar las características del comportamiento térmico de los materiales en una región climática específica se debe realizar un estudio de las condiciones térmicas anuales en relación a la zona de confort de la zona. </w:t>
      </w:r>
      <w:r w:rsidR="00B52CF4" w:rsidRPr="000400C1">
        <w:rPr>
          <w:rFonts w:ascii="Times New Roman" w:eastAsia="Cambria" w:hAnsi="Times New Roman" w:cs="Calibri"/>
          <w:color w:val="000000"/>
          <w:sz w:val="24"/>
          <w:szCs w:val="24"/>
          <w:lang w:eastAsia="es-EC"/>
        </w:rPr>
        <w:t>También se debe analizar l</w:t>
      </w:r>
      <w:r w:rsidRPr="000400C1">
        <w:rPr>
          <w:rFonts w:ascii="Times New Roman" w:eastAsia="Cambria" w:hAnsi="Times New Roman" w:cs="Calibri"/>
          <w:color w:val="000000"/>
          <w:sz w:val="24"/>
          <w:szCs w:val="24"/>
          <w:lang w:eastAsia="es-EC"/>
        </w:rPr>
        <w:t xml:space="preserve">as características de los materiales como: peso, densidad, rugosidad, </w:t>
      </w:r>
      <w:r w:rsidR="00B302BA" w:rsidRPr="000400C1">
        <w:rPr>
          <w:rFonts w:ascii="Times New Roman" w:eastAsia="Cambria" w:hAnsi="Times New Roman" w:cs="Calibri"/>
          <w:color w:val="000000"/>
          <w:sz w:val="24"/>
          <w:szCs w:val="24"/>
          <w:lang w:eastAsia="es-EC"/>
        </w:rPr>
        <w:t xml:space="preserve">y </w:t>
      </w:r>
      <w:r w:rsidRPr="000400C1">
        <w:rPr>
          <w:rFonts w:ascii="Times New Roman" w:eastAsia="Cambria" w:hAnsi="Times New Roman" w:cs="Calibri"/>
          <w:color w:val="000000"/>
          <w:sz w:val="24"/>
          <w:szCs w:val="24"/>
          <w:lang w:eastAsia="es-EC"/>
        </w:rPr>
        <w:t>ancho</w:t>
      </w:r>
      <w:r w:rsidR="00B302BA" w:rsidRPr="000400C1">
        <w:rPr>
          <w:rFonts w:ascii="Times New Roman" w:eastAsia="Cambria" w:hAnsi="Times New Roman" w:cs="Calibri"/>
          <w:color w:val="000000"/>
          <w:sz w:val="24"/>
          <w:szCs w:val="24"/>
          <w:lang w:eastAsia="es-EC"/>
        </w:rPr>
        <w:t xml:space="preserve">, las cuales influyen en </w:t>
      </w:r>
      <w:r w:rsidRPr="00763D96">
        <w:rPr>
          <w:rFonts w:ascii="Times New Roman" w:eastAsia="Cambria" w:hAnsi="Times New Roman" w:cs="Calibri"/>
          <w:color w:val="000000"/>
          <w:sz w:val="24"/>
          <w:szCs w:val="24"/>
          <w:lang w:eastAsia="es-EC"/>
        </w:rPr>
        <w:t>cada zona determinada</w:t>
      </w:r>
      <w:r w:rsidR="006511AB">
        <w:rPr>
          <w:rFonts w:ascii="Times New Roman" w:eastAsia="Cambria" w:hAnsi="Times New Roman" w:cs="Calibri"/>
          <w:color w:val="000000"/>
          <w:sz w:val="24"/>
          <w:szCs w:val="24"/>
          <w:lang w:eastAsia="es-EC"/>
        </w:rPr>
        <w:t>. (Olgyay,2008)</w:t>
      </w:r>
    </w:p>
    <w:p w14:paraId="2445ABDA" w14:textId="2EDA72B2"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5" w:name="_Toc531786502"/>
      <w:r>
        <w:rPr>
          <w:rFonts w:ascii="Times New Roman" w:eastAsia="Calibri" w:hAnsi="Times New Roman" w:cs="Calibri"/>
          <w:b/>
          <w:bCs/>
          <w:sz w:val="24"/>
          <w:szCs w:val="24"/>
          <w:lang w:eastAsia="es-EC"/>
        </w:rPr>
        <w:t>2.5</w:t>
      </w:r>
      <w:r w:rsidR="00763D96" w:rsidRPr="00763D96">
        <w:rPr>
          <w:rFonts w:ascii="Times New Roman" w:eastAsia="Calibri" w:hAnsi="Times New Roman" w:cs="Calibri"/>
          <w:b/>
          <w:bCs/>
          <w:sz w:val="24"/>
          <w:szCs w:val="24"/>
          <w:lang w:eastAsia="es-EC"/>
        </w:rPr>
        <w:t>.6 El coeficiente de transmisión térmica del cerramiento (U)</w:t>
      </w:r>
      <w:bookmarkEnd w:id="55"/>
      <w:r w:rsidR="00763D96" w:rsidRPr="00763D96">
        <w:rPr>
          <w:rFonts w:ascii="Times New Roman" w:eastAsia="Calibri" w:hAnsi="Times New Roman" w:cs="Calibri"/>
          <w:b/>
          <w:bCs/>
          <w:sz w:val="24"/>
          <w:szCs w:val="24"/>
          <w:lang w:eastAsia="es-EC"/>
        </w:rPr>
        <w:t xml:space="preserve"> </w:t>
      </w:r>
    </w:p>
    <w:p w14:paraId="1FDE83BE" w14:textId="102A3ABD"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Las capas de materiales en el cerramiento de un edificio se encuentran con valores diferentes de transmisión térmica, todos ellos componen un tipo de cerramiento concreto, donde es necesario realizar una media ponderada de los diversos valores de transmisión térmica de cada uno, obteniendo el coeficiente de transmisión térmica de la tipología de cerramiento, que no debe superar un valor máximo definido en norma. De esta forma se obtiene </w:t>
      </w:r>
    </w:p>
    <w:p w14:paraId="3670D6AF" w14:textId="2FB1AEDC"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U = ∑</w:t>
      </w:r>
      <w:r w:rsidR="004C1E59">
        <w:rPr>
          <w:rFonts w:ascii="Times New Roman" w:eastAsia="Cambria" w:hAnsi="Times New Roman" w:cs="Calibri"/>
          <w:color w:val="000000"/>
          <w:sz w:val="24"/>
          <w:szCs w:val="24"/>
          <w:lang w:eastAsia="es-EC"/>
        </w:rPr>
        <w:t xml:space="preserve"> </w:t>
      </w:r>
      <w:r w:rsidRPr="00763D96">
        <w:rPr>
          <w:rFonts w:ascii="Times New Roman" w:eastAsia="Cambria" w:hAnsi="Times New Roman" w:cs="Calibri"/>
          <w:color w:val="000000"/>
          <w:sz w:val="24"/>
          <w:szCs w:val="24"/>
          <w:lang w:eastAsia="es-EC"/>
        </w:rPr>
        <w:t>(</w:t>
      </w:r>
      <w:proofErr w:type="spellStart"/>
      <w:r w:rsidRPr="00763D96">
        <w:rPr>
          <w:rFonts w:ascii="Times New Roman" w:eastAsia="Cambria" w:hAnsi="Times New Roman" w:cs="Calibri"/>
          <w:color w:val="000000"/>
          <w:sz w:val="24"/>
          <w:szCs w:val="24"/>
          <w:lang w:eastAsia="es-EC"/>
        </w:rPr>
        <w:t>Ui</w:t>
      </w:r>
      <w:proofErr w:type="spellEnd"/>
      <w:r w:rsidRPr="00763D96">
        <w:rPr>
          <w:rFonts w:ascii="Cambria Math" w:eastAsia="Cambria" w:hAnsi="Cambria Math" w:cs="Cambria Math"/>
          <w:color w:val="000000"/>
          <w:sz w:val="24"/>
          <w:szCs w:val="24"/>
          <w:lang w:eastAsia="es-EC"/>
        </w:rPr>
        <w:t>⋅</w:t>
      </w:r>
      <w:r w:rsidRPr="00763D96">
        <w:rPr>
          <w:rFonts w:ascii="Times New Roman" w:eastAsia="Cambria" w:hAnsi="Times New Roman" w:cs="Calibri"/>
          <w:color w:val="000000"/>
          <w:sz w:val="24"/>
          <w:szCs w:val="24"/>
          <w:lang w:eastAsia="es-EC"/>
        </w:rPr>
        <w:t xml:space="preserve"> </w:t>
      </w:r>
      <w:proofErr w:type="spellStart"/>
      <w:proofErr w:type="gramStart"/>
      <w:r w:rsidRPr="00763D96">
        <w:rPr>
          <w:rFonts w:ascii="Times New Roman" w:eastAsia="Cambria" w:hAnsi="Times New Roman" w:cs="Calibri"/>
          <w:color w:val="000000"/>
          <w:sz w:val="24"/>
          <w:szCs w:val="24"/>
          <w:lang w:eastAsia="es-EC"/>
        </w:rPr>
        <w:t>Ai</w:t>
      </w:r>
      <w:proofErr w:type="spellEnd"/>
      <w:r w:rsidRPr="00763D96">
        <w:rPr>
          <w:rFonts w:ascii="Times New Roman" w:eastAsia="Cambria" w:hAnsi="Times New Roman" w:cs="Calibri"/>
          <w:color w:val="000000"/>
          <w:sz w:val="24"/>
          <w:szCs w:val="24"/>
          <w:lang w:eastAsia="es-EC"/>
        </w:rPr>
        <w:t>)/</w:t>
      </w:r>
      <w:proofErr w:type="gramEnd"/>
      <w:r w:rsidRPr="00763D96">
        <w:rPr>
          <w:rFonts w:ascii="Times New Roman" w:eastAsia="Cambria" w:hAnsi="Times New Roman" w:cs="Calibri"/>
          <w:color w:val="000000"/>
          <w:sz w:val="24"/>
          <w:szCs w:val="24"/>
          <w:lang w:eastAsia="es-EC"/>
        </w:rPr>
        <w:t xml:space="preserve"> </w:t>
      </w:r>
      <w:r w:rsidRPr="00763D96">
        <w:rPr>
          <w:rFonts w:ascii="Times New Roman" w:eastAsia="Cambria" w:hAnsi="Times New Roman" w:cs="Times New Roman"/>
          <w:color w:val="000000"/>
          <w:sz w:val="24"/>
          <w:szCs w:val="24"/>
          <w:lang w:eastAsia="es-EC"/>
        </w:rPr>
        <w:t>∑</w:t>
      </w:r>
      <w:proofErr w:type="spellStart"/>
      <w:r w:rsidRPr="00763D96">
        <w:rPr>
          <w:rFonts w:ascii="Times New Roman" w:eastAsia="Cambria" w:hAnsi="Times New Roman" w:cs="Calibri"/>
          <w:color w:val="000000"/>
          <w:sz w:val="24"/>
          <w:szCs w:val="24"/>
          <w:lang w:eastAsia="es-EC"/>
        </w:rPr>
        <w:t>Ai</w:t>
      </w:r>
      <w:proofErr w:type="spellEnd"/>
      <w:r w:rsidRPr="00763D96">
        <w:rPr>
          <w:rFonts w:ascii="Times New Roman" w:eastAsia="Cambria" w:hAnsi="Times New Roman" w:cs="Calibri"/>
          <w:color w:val="000000"/>
          <w:sz w:val="24"/>
          <w:szCs w:val="24"/>
          <w:lang w:eastAsia="es-EC"/>
        </w:rPr>
        <w:t xml:space="preserve"> </w:t>
      </w:r>
      <w:r w:rsidRPr="00763D96">
        <w:rPr>
          <w:rFonts w:ascii="Times New Roman" w:eastAsia="Cambria" w:hAnsi="Times New Roman" w:cs="Times New Roman"/>
          <w:color w:val="000000"/>
          <w:sz w:val="24"/>
          <w:szCs w:val="24"/>
          <w:lang w:eastAsia="es-EC"/>
        </w:rPr>
        <w:t>≤</w:t>
      </w:r>
      <w:r w:rsidRPr="00763D96">
        <w:rPr>
          <w:rFonts w:ascii="Times New Roman" w:eastAsia="Cambria" w:hAnsi="Times New Roman" w:cs="Calibri"/>
          <w:color w:val="000000"/>
          <w:sz w:val="24"/>
          <w:szCs w:val="24"/>
          <w:lang w:eastAsia="es-EC"/>
        </w:rPr>
        <w:t xml:space="preserve"> </w:t>
      </w:r>
      <w:proofErr w:type="spellStart"/>
      <w:r w:rsidRPr="00763D96">
        <w:rPr>
          <w:rFonts w:ascii="Times New Roman" w:eastAsia="Cambria" w:hAnsi="Times New Roman" w:cs="Calibri"/>
          <w:color w:val="000000"/>
          <w:sz w:val="24"/>
          <w:szCs w:val="24"/>
          <w:lang w:eastAsia="es-EC"/>
        </w:rPr>
        <w:t>Umax</w:t>
      </w:r>
      <w:proofErr w:type="spellEnd"/>
      <w:r w:rsidRPr="00763D96">
        <w:rPr>
          <w:rFonts w:ascii="Times New Roman" w:eastAsia="Cambria" w:hAnsi="Times New Roman" w:cs="Calibri"/>
          <w:color w:val="000000"/>
          <w:sz w:val="24"/>
          <w:szCs w:val="24"/>
          <w:lang w:eastAsia="es-EC"/>
        </w:rPr>
        <w:t xml:space="preserve">.  </w:t>
      </w:r>
    </w:p>
    <w:p w14:paraId="21E8B611"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Donde: </w:t>
      </w:r>
    </w:p>
    <w:p w14:paraId="779D7061"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U: Coeficiente de transmisión térmica del cerramiento. </w:t>
      </w:r>
    </w:p>
    <w:p w14:paraId="6DED4102"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proofErr w:type="spellStart"/>
      <w:r w:rsidRPr="00763D96">
        <w:rPr>
          <w:rFonts w:ascii="Times New Roman" w:eastAsia="Cambria" w:hAnsi="Times New Roman" w:cs="Calibri"/>
          <w:color w:val="000000"/>
          <w:sz w:val="24"/>
          <w:szCs w:val="24"/>
          <w:lang w:eastAsia="es-EC"/>
        </w:rPr>
        <w:lastRenderedPageBreak/>
        <w:t>Ui</w:t>
      </w:r>
      <w:proofErr w:type="spellEnd"/>
      <w:r w:rsidRPr="00763D96">
        <w:rPr>
          <w:rFonts w:ascii="Times New Roman" w:eastAsia="Cambria" w:hAnsi="Times New Roman" w:cs="Calibri"/>
          <w:color w:val="000000"/>
          <w:sz w:val="24"/>
          <w:szCs w:val="24"/>
          <w:lang w:eastAsia="es-EC"/>
        </w:rPr>
        <w:t xml:space="preserve">: Coeficiente de transmisión térmica de una parte de cerramiento que pertenece a una tipología de cerramiento concreto (calculado según el apéndice F de la norma CTE: DB-HE1, o utilizando los valores que indica el fabricante de los cerramientos). </w:t>
      </w:r>
    </w:p>
    <w:p w14:paraId="5A95DAA1" w14:textId="0E878A9A"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proofErr w:type="spellStart"/>
      <w:r w:rsidRPr="00763D96">
        <w:rPr>
          <w:rFonts w:ascii="Times New Roman" w:eastAsia="Cambria" w:hAnsi="Times New Roman" w:cs="Calibri"/>
          <w:color w:val="000000"/>
          <w:sz w:val="24"/>
          <w:szCs w:val="24"/>
          <w:lang w:eastAsia="es-EC"/>
        </w:rPr>
        <w:t>Ai</w:t>
      </w:r>
      <w:proofErr w:type="spellEnd"/>
      <w:r w:rsidRPr="00763D96">
        <w:rPr>
          <w:rFonts w:ascii="Times New Roman" w:eastAsia="Cambria" w:hAnsi="Times New Roman" w:cs="Calibri"/>
          <w:color w:val="000000"/>
          <w:sz w:val="24"/>
          <w:szCs w:val="24"/>
          <w:lang w:eastAsia="es-EC"/>
        </w:rPr>
        <w:t>: Superficie de una parte de cerramiento que pertenece a una tipo</w:t>
      </w:r>
      <w:r w:rsidR="00B302BA">
        <w:rPr>
          <w:rFonts w:ascii="Times New Roman" w:eastAsia="Cambria" w:hAnsi="Times New Roman" w:cs="Calibri"/>
          <w:color w:val="000000"/>
          <w:sz w:val="24"/>
          <w:szCs w:val="24"/>
          <w:lang w:eastAsia="es-EC"/>
        </w:rPr>
        <w:t xml:space="preserve">logía de cerramiento concreto. </w:t>
      </w:r>
      <w:r w:rsidRPr="00763D96">
        <w:rPr>
          <w:rFonts w:ascii="Times New Roman" w:eastAsia="Cambria" w:hAnsi="Times New Roman" w:cs="Calibri"/>
          <w:color w:val="000000"/>
          <w:sz w:val="24"/>
          <w:szCs w:val="24"/>
          <w:lang w:eastAsia="es-EC"/>
        </w:rPr>
        <w:t>(X CONGRESO INTERNACIONAL DE INGENIERÍA DE PROYECTO, 2006)</w:t>
      </w:r>
    </w:p>
    <w:p w14:paraId="41F12728" w14:textId="7452B8F8"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bCs/>
          <w:sz w:val="24"/>
          <w:szCs w:val="24"/>
          <w:lang w:eastAsia="es-EC"/>
        </w:rPr>
      </w:pPr>
      <w:bookmarkStart w:id="56" w:name="_Toc531786503"/>
      <w:r>
        <w:rPr>
          <w:rFonts w:ascii="Times New Roman" w:eastAsia="Calibri" w:hAnsi="Times New Roman" w:cs="Calibri"/>
          <w:b/>
          <w:bCs/>
          <w:sz w:val="24"/>
          <w:szCs w:val="24"/>
          <w:lang w:eastAsia="es-EC"/>
        </w:rPr>
        <w:t>2.5</w:t>
      </w:r>
      <w:r w:rsidR="00763D96" w:rsidRPr="00763D96">
        <w:rPr>
          <w:rFonts w:ascii="Times New Roman" w:eastAsia="Calibri" w:hAnsi="Times New Roman" w:cs="Calibri"/>
          <w:b/>
          <w:bCs/>
          <w:sz w:val="24"/>
          <w:szCs w:val="24"/>
          <w:lang w:eastAsia="es-EC"/>
        </w:rPr>
        <w:t>.</w:t>
      </w:r>
      <w:r w:rsidR="00763D96" w:rsidRPr="001E3EA1">
        <w:rPr>
          <w:rFonts w:ascii="Times New Roman" w:eastAsia="Calibri" w:hAnsi="Times New Roman" w:cs="Calibri"/>
          <w:b/>
          <w:bCs/>
          <w:sz w:val="24"/>
          <w:szCs w:val="24"/>
          <w:lang w:eastAsia="es-EC"/>
        </w:rPr>
        <w:t>7 Los límites marcados al coeficiente de transmisión térmica (U).</w:t>
      </w:r>
      <w:bookmarkEnd w:id="56"/>
    </w:p>
    <w:p w14:paraId="5B780D1C" w14:textId="78953BF6"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El valor máximo del coeficiente de transmisión térmica (</w:t>
      </w:r>
      <w:proofErr w:type="spellStart"/>
      <w:r w:rsidRPr="00763D96">
        <w:rPr>
          <w:rFonts w:ascii="Times New Roman" w:eastAsia="Cambria" w:hAnsi="Times New Roman" w:cs="Calibri"/>
          <w:color w:val="000000"/>
          <w:sz w:val="24"/>
          <w:szCs w:val="24"/>
          <w:lang w:eastAsia="es-EC"/>
        </w:rPr>
        <w:t>Umax</w:t>
      </w:r>
      <w:proofErr w:type="spellEnd"/>
      <w:r w:rsidRPr="00763D96">
        <w:rPr>
          <w:rFonts w:ascii="Times New Roman" w:eastAsia="Cambria" w:hAnsi="Times New Roman" w:cs="Calibri"/>
          <w:color w:val="000000"/>
          <w:sz w:val="24"/>
          <w:szCs w:val="24"/>
          <w:lang w:eastAsia="es-EC"/>
        </w:rPr>
        <w:t xml:space="preserve">) que proporciona el código técnico para los cerramientos depende de la tipología de cerramiento y de la zona climática donde esté ubicado el edificio. </w:t>
      </w:r>
    </w:p>
    <w:p w14:paraId="279BD45F"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Se consideran las siguientes tipologías de cerramientos verticales: </w:t>
      </w:r>
    </w:p>
    <w:p w14:paraId="202F1B41"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1) Medianerías 2) Particiones interiores 3) Fachadas a) Muros en contacto con el aire b) Muros en contacto con espacios no habitables c) Puentes térmicos (contorno de huecos &gt; 0,5 m2) d) Puentes térmicos (pilares en fachada &gt; 0,5 m2) e) Puentes térmicos (caja de persianas &gt; 0,5 m2)  </w:t>
      </w:r>
    </w:p>
    <w:p w14:paraId="4A353ED1" w14:textId="41BAEFE2" w:rsidR="00763D96" w:rsidRPr="00763D96" w:rsidRDefault="00763D96" w:rsidP="00FD45A9">
      <w:pPr>
        <w:overflowPunct w:val="0"/>
        <w:spacing w:line="480" w:lineRule="auto"/>
        <w:ind w:firstLine="708"/>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Los cerramientos de un espacio habitable que sean medianerías tendrán un coeficiente de transmisión térmica (U) no superior a 1 W/m2K. Se entiende como medianerías aquellos cerramientos que lindan con otros edificios ya construidos o que se construyan a la vez y que conformen una división común. Si el edificio se construye con posterioridad el cerramiento se considerará, a efectos t</w:t>
      </w:r>
      <w:r w:rsidR="00B302BA">
        <w:rPr>
          <w:rFonts w:ascii="Times New Roman" w:eastAsia="Cambria" w:hAnsi="Times New Roman" w:cs="Calibri"/>
          <w:color w:val="000000"/>
          <w:sz w:val="24"/>
          <w:szCs w:val="24"/>
          <w:lang w:eastAsia="es-EC"/>
        </w:rPr>
        <w:t>érmicos.</w:t>
      </w:r>
      <w:r w:rsidRPr="00763D96">
        <w:rPr>
          <w:rFonts w:ascii="Times New Roman" w:eastAsia="Cambria" w:hAnsi="Times New Roman" w:cs="Calibri"/>
          <w:color w:val="000000"/>
          <w:sz w:val="24"/>
          <w:szCs w:val="24"/>
          <w:lang w:eastAsia="es-EC"/>
        </w:rPr>
        <w:t xml:space="preserve">  (X CONGRESO INTERNACIONAL DE INGENIERÍA DE PROYECTO, 2006)</w:t>
      </w:r>
    </w:p>
    <w:p w14:paraId="77B7A639" w14:textId="3EF325FB"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En edificios de </w:t>
      </w:r>
      <w:r w:rsidR="004C1E59" w:rsidRPr="00763D96">
        <w:rPr>
          <w:rFonts w:ascii="Times New Roman" w:eastAsia="Cambria" w:hAnsi="Times New Roman" w:cs="Calibri"/>
          <w:color w:val="000000"/>
          <w:sz w:val="24"/>
          <w:szCs w:val="24"/>
          <w:lang w:eastAsia="es-EC"/>
        </w:rPr>
        <w:t>viviendas, las</w:t>
      </w:r>
      <w:r w:rsidRPr="00763D96">
        <w:rPr>
          <w:rFonts w:ascii="Times New Roman" w:eastAsia="Cambria" w:hAnsi="Times New Roman" w:cs="Calibri"/>
          <w:color w:val="000000"/>
          <w:sz w:val="24"/>
          <w:szCs w:val="24"/>
          <w:lang w:eastAsia="es-EC"/>
        </w:rPr>
        <w:t xml:space="preserve"> particiones interiores que delimitan cada unidad de uso tendrán un coeficiente de transmisión térmica (U) no superior a 1,2 W/m2K. Se entiende como </w:t>
      </w:r>
      <w:r w:rsidRPr="00763D96">
        <w:rPr>
          <w:rFonts w:ascii="Times New Roman" w:eastAsia="Cambria" w:hAnsi="Times New Roman" w:cs="Calibri"/>
          <w:color w:val="000000"/>
          <w:sz w:val="24"/>
          <w:szCs w:val="24"/>
          <w:lang w:eastAsia="es-EC"/>
        </w:rPr>
        <w:lastRenderedPageBreak/>
        <w:t xml:space="preserve">particiones interiores aquellos elementos constructivos horizontales o verticales que separan el interior del edificio en diferentes recintos.  </w:t>
      </w:r>
    </w:p>
    <w:p w14:paraId="5B70D1CA"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El valor máximo del coeficiente de transmisión térmica (</w:t>
      </w:r>
      <w:proofErr w:type="spellStart"/>
      <w:r w:rsidRPr="00763D96">
        <w:rPr>
          <w:rFonts w:ascii="Times New Roman" w:eastAsia="Cambria" w:hAnsi="Times New Roman" w:cs="Calibri"/>
          <w:color w:val="000000"/>
          <w:sz w:val="24"/>
          <w:szCs w:val="24"/>
          <w:lang w:eastAsia="es-EC"/>
        </w:rPr>
        <w:t>Umax</w:t>
      </w:r>
      <w:proofErr w:type="spellEnd"/>
      <w:r w:rsidRPr="00763D96">
        <w:rPr>
          <w:rFonts w:ascii="Times New Roman" w:eastAsia="Cambria" w:hAnsi="Times New Roman" w:cs="Calibri"/>
          <w:color w:val="000000"/>
          <w:sz w:val="24"/>
          <w:szCs w:val="24"/>
          <w:lang w:eastAsia="es-EC"/>
        </w:rPr>
        <w:t>) que se permite en muros de fachada depende de la zona climática donde esté ubicado el edificio.</w:t>
      </w:r>
    </w:p>
    <w:p w14:paraId="122D209B" w14:textId="77F22E6F"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57" w:name="_Toc531786504"/>
      <w:r>
        <w:rPr>
          <w:rFonts w:ascii="Times New Roman" w:eastAsia="Calibri" w:hAnsi="Times New Roman" w:cs="Calibri"/>
          <w:b/>
          <w:sz w:val="24"/>
          <w:szCs w:val="24"/>
          <w:lang w:eastAsia="es-EC"/>
        </w:rPr>
        <w:t>2.5</w:t>
      </w:r>
      <w:r w:rsidR="00763D96" w:rsidRPr="00763D96">
        <w:rPr>
          <w:rFonts w:ascii="Times New Roman" w:eastAsia="Calibri" w:hAnsi="Times New Roman" w:cs="Calibri"/>
          <w:b/>
          <w:sz w:val="24"/>
          <w:szCs w:val="24"/>
          <w:lang w:eastAsia="es-EC"/>
        </w:rPr>
        <w:t xml:space="preserve">.8 </w:t>
      </w:r>
      <w:r w:rsidR="00763D96" w:rsidRPr="00F65883">
        <w:rPr>
          <w:rFonts w:ascii="Times New Roman" w:eastAsia="Calibri" w:hAnsi="Times New Roman" w:cs="Calibri"/>
          <w:b/>
          <w:sz w:val="24"/>
          <w:szCs w:val="24"/>
          <w:lang w:eastAsia="es-EC"/>
        </w:rPr>
        <w:t>Conductividad del Material del Bloque</w:t>
      </w:r>
      <w:bookmarkEnd w:id="57"/>
    </w:p>
    <w:p w14:paraId="68489533" w14:textId="5FE5518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Para ser más eficientes en el comportamiento térmico de una envolvente se debe mantener los valores de conductividad más bajos posibles, esto se lo consigue con materiales de densidad baja y con grandes grosores de los materiales. </w:t>
      </w:r>
      <w:sdt>
        <w:sdtPr>
          <w:rPr>
            <w:rFonts w:ascii="Times New Roman" w:eastAsia="Cambria" w:hAnsi="Times New Roman" w:cs="Calibri"/>
            <w:color w:val="000000"/>
            <w:sz w:val="24"/>
            <w:szCs w:val="24"/>
            <w:lang w:eastAsia="es-EC"/>
          </w:rPr>
          <w:id w:val="1470933350"/>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Cha16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(Chandro Eduardo Rojí, varios autores, 2016)</w:t>
          </w:r>
          <w:r w:rsidRPr="00763D96">
            <w:rPr>
              <w:rFonts w:ascii="Times New Roman" w:eastAsia="Cambria" w:hAnsi="Times New Roman" w:cs="Calibri"/>
              <w:color w:val="000000"/>
              <w:sz w:val="24"/>
              <w:szCs w:val="24"/>
              <w:lang w:eastAsia="es-EC"/>
            </w:rPr>
            <w:fldChar w:fldCharType="end"/>
          </w:r>
        </w:sdtContent>
      </w:sdt>
    </w:p>
    <w:p w14:paraId="4390BCE3" w14:textId="4584ED37" w:rsidR="00763D96" w:rsidRPr="00763D96" w:rsidRDefault="00763D96" w:rsidP="006E5745">
      <w:pPr>
        <w:overflowPunct w:val="0"/>
        <w:spacing w:line="480" w:lineRule="auto"/>
        <w:jc w:val="both"/>
        <w:rPr>
          <w:rFonts w:ascii="Times New Roman" w:hAnsi="Times New Roman" w:cs="Times New Roman"/>
          <w:b/>
          <w:sz w:val="24"/>
          <w:szCs w:val="24"/>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 Se puede expresar que la conductividad térmica es directamente proporcional al coeficiente de trasmisión térmica del bloque (U). Si la conductividad del material baja la trasmisión térmica del material también lo hará. </w:t>
      </w:r>
      <w:sdt>
        <w:sdtPr>
          <w:rPr>
            <w:rFonts w:ascii="Times New Roman" w:hAnsi="Times New Roman" w:cs="Times New Roman"/>
            <w:b/>
            <w:sz w:val="24"/>
            <w:szCs w:val="24"/>
          </w:rPr>
          <w:id w:val="885834308"/>
          <w:citation/>
        </w:sdtPr>
        <w:sdtEndPr/>
        <w:sdtContent>
          <w:r w:rsidRPr="00763D96">
            <w:rPr>
              <w:rFonts w:ascii="Times New Roman" w:hAnsi="Times New Roman" w:cs="Times New Roman"/>
              <w:b/>
              <w:sz w:val="24"/>
              <w:szCs w:val="24"/>
            </w:rPr>
            <w:fldChar w:fldCharType="begin"/>
          </w:r>
          <w:r w:rsidR="005B2F1D">
            <w:rPr>
              <w:rFonts w:ascii="Times New Roman" w:hAnsi="Times New Roman" w:cs="Times New Roman"/>
              <w:b/>
              <w:sz w:val="24"/>
              <w:szCs w:val="24"/>
            </w:rPr>
            <w:instrText xml:space="preserve">CITATION Cha16 \l 12298 </w:instrText>
          </w:r>
          <w:r w:rsidRPr="00763D96">
            <w:rPr>
              <w:rFonts w:ascii="Times New Roman" w:hAnsi="Times New Roman" w:cs="Times New Roman"/>
              <w:b/>
              <w:sz w:val="24"/>
              <w:szCs w:val="24"/>
            </w:rPr>
            <w:fldChar w:fldCharType="separate"/>
          </w:r>
          <w:r w:rsidR="009260AB" w:rsidRPr="009260AB">
            <w:rPr>
              <w:rFonts w:ascii="Times New Roman" w:hAnsi="Times New Roman" w:cs="Times New Roman"/>
              <w:noProof/>
              <w:sz w:val="24"/>
              <w:szCs w:val="24"/>
            </w:rPr>
            <w:t>(Chandro Eduardo Rojí, varios autores, 2016)</w:t>
          </w:r>
          <w:r w:rsidRPr="00763D96">
            <w:rPr>
              <w:rFonts w:ascii="Times New Roman" w:hAnsi="Times New Roman" w:cs="Times New Roman"/>
              <w:b/>
              <w:sz w:val="24"/>
              <w:szCs w:val="24"/>
            </w:rPr>
            <w:fldChar w:fldCharType="end"/>
          </w:r>
        </w:sdtContent>
      </w:sdt>
      <w:bookmarkStart w:id="58" w:name="_tyjcwt"/>
      <w:bookmarkEnd w:id="58"/>
    </w:p>
    <w:p w14:paraId="22AB37DE" w14:textId="24CDDFA3" w:rsidR="00763D96" w:rsidRPr="00763D96" w:rsidRDefault="001127A1" w:rsidP="006E5745">
      <w:pPr>
        <w:keepNext/>
        <w:keepLines/>
        <w:overflowPunct w:val="0"/>
        <w:spacing w:after="0" w:line="480" w:lineRule="auto"/>
        <w:ind w:left="720" w:hanging="720"/>
        <w:jc w:val="both"/>
        <w:outlineLvl w:val="2"/>
        <w:rPr>
          <w:rFonts w:ascii="Times New Roman" w:hAnsi="Times New Roman" w:cs="Times New Roman"/>
          <w:b/>
          <w:sz w:val="24"/>
          <w:szCs w:val="24"/>
        </w:rPr>
      </w:pPr>
      <w:bookmarkStart w:id="59" w:name="_Toc531786505"/>
      <w:r>
        <w:rPr>
          <w:rFonts w:ascii="Times New Roman" w:hAnsi="Times New Roman" w:cs="Times New Roman"/>
          <w:b/>
          <w:sz w:val="24"/>
          <w:szCs w:val="24"/>
        </w:rPr>
        <w:t>2.5</w:t>
      </w:r>
      <w:r w:rsidR="000A0E31">
        <w:rPr>
          <w:rFonts w:ascii="Times New Roman" w:hAnsi="Times New Roman" w:cs="Times New Roman"/>
          <w:b/>
          <w:sz w:val="24"/>
          <w:szCs w:val="24"/>
        </w:rPr>
        <w:t>.9 Transmitancia t</w:t>
      </w:r>
      <w:r w:rsidR="00763D96" w:rsidRPr="00763D96">
        <w:rPr>
          <w:rFonts w:ascii="Times New Roman" w:hAnsi="Times New Roman" w:cs="Times New Roman"/>
          <w:b/>
          <w:sz w:val="24"/>
          <w:szCs w:val="24"/>
        </w:rPr>
        <w:t>érmica en el Ecuador</w:t>
      </w:r>
      <w:bookmarkEnd w:id="59"/>
      <w:r w:rsidR="00763D96" w:rsidRPr="00763D96">
        <w:rPr>
          <w:rFonts w:ascii="Times New Roman" w:hAnsi="Times New Roman" w:cs="Times New Roman"/>
          <w:b/>
          <w:sz w:val="24"/>
          <w:szCs w:val="24"/>
        </w:rPr>
        <w:t xml:space="preserve"> </w:t>
      </w:r>
    </w:p>
    <w:p w14:paraId="1D8B0C9A" w14:textId="04B1161D"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La primera referencia técnica sobre tra</w:t>
      </w:r>
      <w:r w:rsidR="007E1784">
        <w:rPr>
          <w:rFonts w:ascii="Times New Roman" w:eastAsia="Cambria" w:hAnsi="Times New Roman" w:cs="Calibri"/>
          <w:color w:val="000000"/>
          <w:sz w:val="24"/>
          <w:szCs w:val="24"/>
          <w:lang w:eastAsia="es-EC"/>
        </w:rPr>
        <w:t>n</w:t>
      </w:r>
      <w:r w:rsidRPr="00763D96">
        <w:rPr>
          <w:rFonts w:ascii="Times New Roman" w:eastAsia="Cambria" w:hAnsi="Times New Roman" w:cs="Calibri"/>
          <w:color w:val="000000"/>
          <w:sz w:val="24"/>
          <w:szCs w:val="24"/>
          <w:lang w:eastAsia="es-EC"/>
        </w:rPr>
        <w:t>smitan</w:t>
      </w:r>
      <w:r w:rsidR="00A80574">
        <w:rPr>
          <w:rFonts w:ascii="Times New Roman" w:eastAsia="Cambria" w:hAnsi="Times New Roman" w:cs="Calibri"/>
          <w:color w:val="000000"/>
          <w:sz w:val="24"/>
          <w:szCs w:val="24"/>
          <w:lang w:eastAsia="es-EC"/>
        </w:rPr>
        <w:t>ci</w:t>
      </w:r>
      <w:r w:rsidRPr="00763D96">
        <w:rPr>
          <w:rFonts w:ascii="Times New Roman" w:eastAsia="Cambria" w:hAnsi="Times New Roman" w:cs="Calibri"/>
          <w:color w:val="000000"/>
          <w:sz w:val="24"/>
          <w:szCs w:val="24"/>
          <w:lang w:eastAsia="es-EC"/>
        </w:rPr>
        <w:t>a térmica en el Ecuador está en la NEC-2011 (Normas Ecuatorianas de la Construcción), donde se dan valores máximos del coeficiente de transmitancia térmica según las zonas térmicas donde se halle la edificación. Las Zonas térmicas ecuatorianas son definidas por el INAMI en razón a los datos climáticos obtenidos a lo largo de más de 30 años en el Ecuador.</w:t>
      </w:r>
    </w:p>
    <w:p w14:paraId="3039D954" w14:textId="4B3DE3A5" w:rsidR="00940881" w:rsidRDefault="00763D96" w:rsidP="00F32B87">
      <w:pPr>
        <w:keepNext/>
        <w:overflowPunct w:val="0"/>
        <w:spacing w:line="48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5DBBD7D4" wp14:editId="0A53BE81">
            <wp:extent cx="4346296" cy="351331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1187" cy="3517266"/>
                    </a:xfrm>
                    <a:prstGeom prst="rect">
                      <a:avLst/>
                    </a:prstGeom>
                    <a:noFill/>
                    <a:ln>
                      <a:noFill/>
                    </a:ln>
                  </pic:spPr>
                </pic:pic>
              </a:graphicData>
            </a:graphic>
          </wp:inline>
        </w:drawing>
      </w:r>
    </w:p>
    <w:p w14:paraId="7A6F3853" w14:textId="1EC0D670" w:rsidR="00763D96" w:rsidRPr="00E248E8" w:rsidRDefault="00940881" w:rsidP="00F32B87">
      <w:pPr>
        <w:pStyle w:val="Descripcin"/>
        <w:ind w:firstLine="708"/>
        <w:jc w:val="center"/>
        <w:rPr>
          <w:rFonts w:ascii="Arial" w:hAnsi="Arial" w:cs="Arial"/>
          <w:i w:val="0"/>
          <w:sz w:val="20"/>
          <w:szCs w:val="20"/>
        </w:rPr>
      </w:pPr>
      <w:bookmarkStart w:id="60" w:name="_Toc518233425"/>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6</w:t>
      </w:r>
      <w:r w:rsidRPr="00E248E8">
        <w:rPr>
          <w:rFonts w:ascii="Arial" w:hAnsi="Arial" w:cs="Arial"/>
          <w:i w:val="0"/>
          <w:sz w:val="20"/>
          <w:szCs w:val="20"/>
        </w:rPr>
        <w:fldChar w:fldCharType="end"/>
      </w:r>
      <w:r w:rsidRPr="00E248E8">
        <w:rPr>
          <w:rFonts w:ascii="Arial" w:hAnsi="Arial" w:cs="Arial"/>
          <w:i w:val="0"/>
          <w:sz w:val="20"/>
          <w:szCs w:val="20"/>
        </w:rPr>
        <w:t>. Mapa de Isotermas del Ecuador</w:t>
      </w:r>
      <w:bookmarkEnd w:id="60"/>
    </w:p>
    <w:p w14:paraId="68379526" w14:textId="20531785" w:rsidR="00763D96" w:rsidRPr="00E248E8" w:rsidRDefault="00AA2174" w:rsidP="00F32B87">
      <w:pPr>
        <w:overflowPunct w:val="0"/>
        <w:spacing w:line="480" w:lineRule="auto"/>
        <w:ind w:firstLine="708"/>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NEC 2011</w:t>
      </w:r>
    </w:p>
    <w:p w14:paraId="168F9DAD" w14:textId="2EBA1658" w:rsidR="00940881" w:rsidRDefault="00763D96" w:rsidP="00F32B87">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49C01036" wp14:editId="683ACE0B">
            <wp:extent cx="2545080" cy="1607820"/>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5080" cy="1607820"/>
                    </a:xfrm>
                    <a:prstGeom prst="rect">
                      <a:avLst/>
                    </a:prstGeom>
                    <a:noFill/>
                    <a:ln>
                      <a:noFill/>
                    </a:ln>
                  </pic:spPr>
                </pic:pic>
              </a:graphicData>
            </a:graphic>
          </wp:inline>
        </w:drawing>
      </w:r>
    </w:p>
    <w:p w14:paraId="3761CFB6" w14:textId="4ABCC203" w:rsidR="00763D96" w:rsidRPr="00E248E8" w:rsidRDefault="00940881" w:rsidP="00F32B87">
      <w:pPr>
        <w:pStyle w:val="Descripcin"/>
        <w:ind w:firstLine="708"/>
        <w:jc w:val="center"/>
        <w:rPr>
          <w:rFonts w:ascii="Arial" w:hAnsi="Arial" w:cs="Arial"/>
          <w:i w:val="0"/>
          <w:sz w:val="20"/>
          <w:szCs w:val="20"/>
        </w:rPr>
      </w:pPr>
      <w:bookmarkStart w:id="61" w:name="_Toc531784932"/>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8</w:t>
      </w:r>
      <w:r w:rsidRPr="00E248E8">
        <w:rPr>
          <w:rFonts w:ascii="Arial" w:hAnsi="Arial" w:cs="Arial"/>
          <w:i w:val="0"/>
          <w:sz w:val="20"/>
          <w:szCs w:val="20"/>
        </w:rPr>
        <w:fldChar w:fldCharType="end"/>
      </w:r>
      <w:r w:rsidRPr="00E248E8">
        <w:rPr>
          <w:rFonts w:ascii="Arial" w:hAnsi="Arial" w:cs="Arial"/>
          <w:i w:val="0"/>
          <w:sz w:val="20"/>
          <w:szCs w:val="20"/>
        </w:rPr>
        <w:t>. Rango de temperaturas de acuerdo a las zonas climáticas según INAMI</w:t>
      </w:r>
      <w:bookmarkEnd w:id="61"/>
    </w:p>
    <w:p w14:paraId="0ECF8042" w14:textId="33F7FD52" w:rsidR="00763D96" w:rsidRPr="00E248E8" w:rsidRDefault="00763D96" w:rsidP="00F32B87">
      <w:pPr>
        <w:overflowPunct w:val="0"/>
        <w:spacing w:line="480" w:lineRule="auto"/>
        <w:ind w:firstLine="708"/>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NEC 2011</w:t>
      </w:r>
    </w:p>
    <w:p w14:paraId="497821B8" w14:textId="3C52538E"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62" w:name="_Toc531786506"/>
      <w:r>
        <w:rPr>
          <w:rFonts w:ascii="Times New Roman" w:eastAsia="Calibri" w:hAnsi="Times New Roman" w:cs="Calibri"/>
          <w:b/>
          <w:sz w:val="24"/>
          <w:szCs w:val="24"/>
          <w:lang w:eastAsia="es-EC"/>
        </w:rPr>
        <w:t>2.5</w:t>
      </w:r>
      <w:r w:rsidR="00763D96" w:rsidRPr="00763D96">
        <w:rPr>
          <w:rFonts w:ascii="Times New Roman" w:eastAsia="Calibri" w:hAnsi="Times New Roman" w:cs="Calibri"/>
          <w:b/>
          <w:sz w:val="24"/>
          <w:szCs w:val="24"/>
          <w:lang w:eastAsia="es-EC"/>
        </w:rPr>
        <w:t>.10 Coeficiente de conductividad térmica</w:t>
      </w:r>
      <w:bookmarkEnd w:id="62"/>
      <w:r w:rsidR="00763D96" w:rsidRPr="00763D96">
        <w:rPr>
          <w:rFonts w:ascii="Times New Roman" w:eastAsia="Calibri" w:hAnsi="Times New Roman" w:cs="Calibri"/>
          <w:b/>
          <w:sz w:val="24"/>
          <w:szCs w:val="24"/>
          <w:lang w:eastAsia="es-EC"/>
        </w:rPr>
        <w:t xml:space="preserve"> </w:t>
      </w:r>
    </w:p>
    <w:p w14:paraId="20B25D19" w14:textId="4EBB5B7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El coeficiente de conductividad térmica es el parámetro de conducción térmico cedido por la superficie de un material. Se lo representa con el símbolo </w:t>
      </w:r>
      <w:r w:rsidRPr="00763D96">
        <w:rPr>
          <w:rFonts w:ascii="Cambria" w:eastAsia="Cambria" w:hAnsi="Cambria" w:cs="Cambria"/>
          <w:noProof/>
          <w:color w:val="000000"/>
          <w:sz w:val="20"/>
          <w:szCs w:val="20"/>
          <w:lang w:eastAsia="es-EC"/>
        </w:rPr>
        <w:drawing>
          <wp:inline distT="0" distB="0" distL="0" distR="0" wp14:anchorId="32FF6173" wp14:editId="0A4A505F">
            <wp:extent cx="91440" cy="144780"/>
            <wp:effectExtent l="0" t="0" r="381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 cy="144780"/>
                    </a:xfrm>
                    <a:prstGeom prst="rect">
                      <a:avLst/>
                    </a:prstGeom>
                    <a:noFill/>
                    <a:ln>
                      <a:noFill/>
                    </a:ln>
                  </pic:spPr>
                </pic:pic>
              </a:graphicData>
            </a:graphic>
          </wp:inline>
        </w:drawing>
      </w:r>
      <w:r w:rsidRPr="00763D96">
        <w:rPr>
          <w:rFonts w:ascii="Times New Roman" w:eastAsia="Cambria" w:hAnsi="Times New Roman" w:cs="Calibri"/>
          <w:color w:val="000000"/>
          <w:sz w:val="24"/>
          <w:szCs w:val="24"/>
          <w:lang w:eastAsia="es-EC"/>
        </w:rPr>
        <w:t xml:space="preserve">  (lambda) con su unidad (W/m*</w:t>
      </w:r>
      <w:r w:rsidRPr="00763D96">
        <w:rPr>
          <w:rFonts w:ascii="Algerian" w:eastAsia="Cambria" w:hAnsi="Algeri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K). </w:t>
      </w:r>
    </w:p>
    <w:p w14:paraId="75AA45F8" w14:textId="11C1186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lastRenderedPageBreak/>
        <w:t xml:space="preserve">     “En el caso de edificaciones como las diferencias de temperatura varían lentamente durante el día las ecuaciones de conductividad térmica se pueden considerar bajo un flujo constante. La conductividad térmica es independiente del espesor de un </w:t>
      </w:r>
      <w:r w:rsidR="004C1E59" w:rsidRPr="00763D96">
        <w:rPr>
          <w:rFonts w:ascii="Times New Roman" w:eastAsia="Cambria" w:hAnsi="Times New Roman" w:cs="Calibri"/>
          <w:color w:val="000000"/>
          <w:sz w:val="24"/>
          <w:szCs w:val="24"/>
          <w:lang w:eastAsia="es-EC"/>
        </w:rPr>
        <w:t>material,</w:t>
      </w:r>
      <w:r w:rsidRPr="00763D96">
        <w:rPr>
          <w:rFonts w:ascii="Times New Roman" w:eastAsia="Cambria" w:hAnsi="Times New Roman" w:cs="Calibri"/>
          <w:color w:val="000000"/>
          <w:sz w:val="24"/>
          <w:szCs w:val="24"/>
          <w:lang w:eastAsia="es-EC"/>
        </w:rPr>
        <w:t xml:space="preserve"> pero debe incluir variables dadas por conducción de materiales sólidos, convección a través del aire en espacios vacíos e intercambio de radiación entre las superficies de la matriz sólida.” </w:t>
      </w:r>
      <w:sdt>
        <w:sdtPr>
          <w:rPr>
            <w:rFonts w:ascii="Times New Roman" w:eastAsia="Cambria" w:hAnsi="Times New Roman" w:cs="Calibri"/>
            <w:color w:val="000000"/>
            <w:sz w:val="24"/>
            <w:szCs w:val="24"/>
            <w:lang w:eastAsia="es-EC"/>
          </w:rPr>
          <w:id w:val="652422436"/>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Jai15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(Torres, 2015)</w:t>
          </w:r>
          <w:r w:rsidRPr="00763D96">
            <w:rPr>
              <w:rFonts w:ascii="Times New Roman" w:eastAsia="Cambria" w:hAnsi="Times New Roman" w:cs="Calibri"/>
              <w:color w:val="000000"/>
              <w:sz w:val="24"/>
              <w:szCs w:val="24"/>
              <w:lang w:eastAsia="es-EC"/>
            </w:rPr>
            <w:fldChar w:fldCharType="end"/>
          </w:r>
        </w:sdtContent>
      </w:sdt>
    </w:p>
    <w:p w14:paraId="204B3CA6" w14:textId="57C51F12"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63" w:name="_Toc531786507"/>
      <w:r>
        <w:rPr>
          <w:rFonts w:ascii="Times New Roman" w:eastAsia="Calibri" w:hAnsi="Times New Roman" w:cs="Calibri"/>
          <w:b/>
          <w:sz w:val="24"/>
          <w:szCs w:val="24"/>
          <w:lang w:eastAsia="es-EC"/>
        </w:rPr>
        <w:t>2.5</w:t>
      </w:r>
      <w:r w:rsidR="00763D96" w:rsidRPr="00763D96">
        <w:rPr>
          <w:rFonts w:ascii="Times New Roman" w:eastAsia="Calibri" w:hAnsi="Times New Roman" w:cs="Calibri"/>
          <w:b/>
          <w:sz w:val="24"/>
          <w:szCs w:val="24"/>
          <w:lang w:eastAsia="es-EC"/>
        </w:rPr>
        <w:t>.11 Medición del coeficiente de conductividad térmica</w:t>
      </w:r>
      <w:bookmarkEnd w:id="63"/>
    </w:p>
    <w:p w14:paraId="01626208" w14:textId="64F3E671"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Para medir la conducción térmica del bloque en este estudio se utilizará el método de placa caliente bajo la norma norteamericana </w:t>
      </w:r>
      <w:r w:rsidR="00C02040" w:rsidRPr="00763D96">
        <w:rPr>
          <w:rFonts w:ascii="Times New Roman" w:eastAsia="Cambria" w:hAnsi="Times New Roman" w:cs="Calibri"/>
          <w:color w:val="000000"/>
          <w:sz w:val="24"/>
          <w:szCs w:val="24"/>
          <w:lang w:eastAsia="es-EC"/>
        </w:rPr>
        <w:t>ASTM C</w:t>
      </w:r>
      <w:r w:rsidRPr="00763D96">
        <w:rPr>
          <w:rFonts w:ascii="Times New Roman" w:eastAsia="Cambria" w:hAnsi="Times New Roman" w:cs="Calibri"/>
          <w:color w:val="000000"/>
          <w:sz w:val="24"/>
          <w:szCs w:val="24"/>
          <w:lang w:eastAsia="es-EC"/>
        </w:rPr>
        <w:t xml:space="preserve">177-13. </w:t>
      </w:r>
    </w:p>
    <w:p w14:paraId="36578973" w14:textId="019C4A81"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La trasmisión por conducción térmica de un </w:t>
      </w:r>
      <w:r w:rsidRPr="001E3EA1">
        <w:rPr>
          <w:rFonts w:ascii="Times New Roman" w:eastAsia="Cambria" w:hAnsi="Times New Roman" w:cs="Calibri"/>
          <w:color w:val="000000"/>
          <w:sz w:val="24"/>
          <w:szCs w:val="24"/>
          <w:lang w:eastAsia="es-EC"/>
        </w:rPr>
        <w:t>material se</w:t>
      </w:r>
      <w:r w:rsidR="001E3EA1">
        <w:rPr>
          <w:rFonts w:ascii="Times New Roman" w:eastAsia="Cambria" w:hAnsi="Times New Roman" w:cs="Calibri"/>
          <w:color w:val="000000"/>
          <w:sz w:val="24"/>
          <w:szCs w:val="24"/>
          <w:lang w:eastAsia="es-EC"/>
        </w:rPr>
        <w:t xml:space="preserve"> da</w:t>
      </w:r>
      <w:r w:rsidRPr="001E3EA1">
        <w:rPr>
          <w:rFonts w:ascii="Times New Roman" w:eastAsia="Cambria" w:hAnsi="Times New Roman" w:cs="Calibri"/>
          <w:color w:val="000000"/>
          <w:sz w:val="24"/>
          <w:szCs w:val="24"/>
          <w:lang w:eastAsia="es-EC"/>
        </w:rPr>
        <w:t xml:space="preserve"> por el simple flujo</w:t>
      </w:r>
      <w:r w:rsidRPr="00763D96">
        <w:rPr>
          <w:rFonts w:ascii="Times New Roman" w:eastAsia="Cambria" w:hAnsi="Times New Roman" w:cs="Calibri"/>
          <w:color w:val="000000"/>
          <w:sz w:val="24"/>
          <w:szCs w:val="24"/>
          <w:lang w:eastAsia="es-EC"/>
        </w:rPr>
        <w:t xml:space="preserve"> de temperatura de una superficie de mayor temperatura hacía una con menor temperatura, por el simple contacto molecular. </w:t>
      </w:r>
      <w:sdt>
        <w:sdtPr>
          <w:rPr>
            <w:rFonts w:ascii="Times New Roman" w:eastAsia="Cambria" w:hAnsi="Times New Roman" w:cs="Calibri"/>
            <w:color w:val="000000"/>
            <w:sz w:val="24"/>
            <w:szCs w:val="24"/>
            <w:lang w:eastAsia="es-EC"/>
          </w:rPr>
          <w:id w:val="-1877767748"/>
          <w:citation/>
        </w:sdtPr>
        <w:sdtEndPr/>
        <w:sdtContent>
          <w:r w:rsidRPr="00763D96">
            <w:rPr>
              <w:rFonts w:ascii="Times New Roman" w:eastAsia="Cambria" w:hAnsi="Times New Roman" w:cs="Calibri"/>
              <w:color w:val="000000"/>
              <w:sz w:val="24"/>
              <w:szCs w:val="24"/>
              <w:lang w:eastAsia="es-EC"/>
            </w:rPr>
            <w:fldChar w:fldCharType="begin"/>
          </w:r>
          <w:r w:rsidR="005B2F1D">
            <w:rPr>
              <w:rFonts w:ascii="Times New Roman" w:eastAsia="Cambria" w:hAnsi="Times New Roman" w:cs="Calibri"/>
              <w:color w:val="000000"/>
              <w:sz w:val="24"/>
              <w:szCs w:val="24"/>
              <w:lang w:eastAsia="es-EC"/>
            </w:rPr>
            <w:instrText xml:space="preserve">CITATION Car15 \l 12298 </w:instrText>
          </w:r>
          <w:r w:rsidRPr="00763D96">
            <w:rPr>
              <w:rFonts w:ascii="Times New Roman" w:eastAsia="Cambria" w:hAnsi="Times New Roman" w:cs="Calibri"/>
              <w:color w:val="000000"/>
              <w:sz w:val="24"/>
              <w:szCs w:val="24"/>
              <w:lang w:eastAsia="es-EC"/>
            </w:rPr>
            <w:fldChar w:fldCharType="separate"/>
          </w:r>
          <w:r w:rsidR="009260AB" w:rsidRPr="009260AB">
            <w:rPr>
              <w:rFonts w:ascii="Times New Roman" w:eastAsia="Cambria" w:hAnsi="Times New Roman" w:cs="Calibri"/>
              <w:noProof/>
              <w:color w:val="000000"/>
              <w:sz w:val="24"/>
              <w:szCs w:val="24"/>
              <w:lang w:eastAsia="es-EC"/>
            </w:rPr>
            <w:t>(Carlos Francisco Terneus Páez, 2015)</w:t>
          </w:r>
          <w:r w:rsidRPr="00763D96">
            <w:rPr>
              <w:rFonts w:ascii="Times New Roman" w:eastAsia="Cambria" w:hAnsi="Times New Roman" w:cs="Calibri"/>
              <w:color w:val="000000"/>
              <w:sz w:val="24"/>
              <w:szCs w:val="24"/>
              <w:lang w:eastAsia="es-EC"/>
            </w:rPr>
            <w:fldChar w:fldCharType="end"/>
          </w:r>
        </w:sdtContent>
      </w:sdt>
    </w:p>
    <w:p w14:paraId="5740D1A0" w14:textId="13B677B3"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El método de placa caliente consiste en utilizar un aparato que mide el flujo de temperatura transmitido por un material. Para esto se coloca un flujo constante de temperatura por medio de una fuente térmica (placa caliente interna) calentada por 4 conductores eléctricos. Estos conductores son alimentados por dos resistencias eléctricas que alimentan a este sistema. Este sistema eléctrico será medido constantemente tensión y corriente. Esta placa será monitoreada térmicamente por medio de unas termocuplas. Después se coloca el elemento a medición</w:t>
      </w:r>
      <w:r w:rsidR="00B55241">
        <w:rPr>
          <w:rFonts w:ascii="Times New Roman" w:eastAsia="Cambria" w:hAnsi="Times New Roman" w:cs="Calibri"/>
          <w:color w:val="000000"/>
          <w:sz w:val="24"/>
          <w:szCs w:val="24"/>
          <w:lang w:eastAsia="es-EC"/>
        </w:rPr>
        <w:t>,</w:t>
      </w:r>
      <w:r w:rsidRPr="00763D96">
        <w:rPr>
          <w:rFonts w:ascii="Times New Roman" w:eastAsia="Cambria" w:hAnsi="Times New Roman" w:cs="Calibri"/>
          <w:color w:val="000000"/>
          <w:sz w:val="24"/>
          <w:szCs w:val="24"/>
          <w:lang w:eastAsia="es-EC"/>
        </w:rPr>
        <w:t xml:space="preserve"> en este caso los bloques de hormigón, para luego colocar las placas externas que funcionan como fuente fría, la cual siempre está en contacto con </w:t>
      </w:r>
      <w:r w:rsidR="004C1E59" w:rsidRPr="00763D96">
        <w:rPr>
          <w:rFonts w:ascii="Times New Roman" w:eastAsia="Cambria" w:hAnsi="Times New Roman" w:cs="Calibri"/>
          <w:color w:val="000000"/>
          <w:sz w:val="24"/>
          <w:szCs w:val="24"/>
          <w:lang w:eastAsia="es-EC"/>
        </w:rPr>
        <w:t>un serpentín</w:t>
      </w:r>
      <w:r w:rsidR="00B55241">
        <w:rPr>
          <w:rFonts w:ascii="Times New Roman" w:eastAsia="Cambria" w:hAnsi="Times New Roman" w:cs="Calibri"/>
          <w:color w:val="000000"/>
          <w:sz w:val="24"/>
          <w:szCs w:val="24"/>
          <w:lang w:eastAsia="es-EC"/>
        </w:rPr>
        <w:t xml:space="preserve"> donde circula </w:t>
      </w:r>
      <w:r w:rsidR="00B55241" w:rsidRPr="00763D96">
        <w:rPr>
          <w:rFonts w:ascii="Times New Roman" w:eastAsia="Cambria" w:hAnsi="Times New Roman" w:cs="Calibri"/>
          <w:color w:val="000000"/>
          <w:sz w:val="24"/>
          <w:szCs w:val="24"/>
          <w:lang w:eastAsia="es-EC"/>
        </w:rPr>
        <w:t>agua</w:t>
      </w:r>
      <w:r w:rsidRPr="00763D96">
        <w:rPr>
          <w:rFonts w:ascii="Times New Roman" w:eastAsia="Cambria" w:hAnsi="Times New Roman" w:cs="Calibri"/>
          <w:color w:val="000000"/>
          <w:sz w:val="24"/>
          <w:szCs w:val="24"/>
          <w:lang w:eastAsia="es-EC"/>
        </w:rPr>
        <w:t xml:space="preserve"> con el fin que la temperatura sea constante. En estas placas también se colocan termocuplas para recoger los datos de los cambios de temperatura. </w:t>
      </w:r>
    </w:p>
    <w:p w14:paraId="6CB6CC0D" w14:textId="0E2797AB"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Durante el proceso se debe medir que la temperatura de la guarda y de la fuente sea muy simi</w:t>
      </w:r>
      <w:r w:rsidR="004C1E59">
        <w:rPr>
          <w:rFonts w:ascii="Times New Roman" w:eastAsia="Cambria" w:hAnsi="Times New Roman" w:cs="Calibri"/>
          <w:color w:val="000000"/>
          <w:sz w:val="24"/>
          <w:szCs w:val="24"/>
          <w:lang w:eastAsia="es-EC"/>
        </w:rPr>
        <w:t>lar o igual, para luego medir en</w:t>
      </w:r>
      <w:r w:rsidRPr="00763D96">
        <w:rPr>
          <w:rFonts w:ascii="Times New Roman" w:eastAsia="Cambria" w:hAnsi="Times New Roman" w:cs="Calibri"/>
          <w:color w:val="000000"/>
          <w:sz w:val="24"/>
          <w:szCs w:val="24"/>
          <w:lang w:eastAsia="es-EC"/>
        </w:rPr>
        <w:t xml:space="preserve"> los cambios de temperatura de la placa caliente hacia </w:t>
      </w:r>
      <w:r w:rsidRPr="00763D96">
        <w:rPr>
          <w:rFonts w:ascii="Times New Roman" w:eastAsia="Cambria" w:hAnsi="Times New Roman" w:cs="Calibri"/>
          <w:color w:val="000000"/>
          <w:sz w:val="24"/>
          <w:szCs w:val="24"/>
          <w:lang w:eastAsia="es-EC"/>
        </w:rPr>
        <w:lastRenderedPageBreak/>
        <w:t>la placa fría en tiempos definidos de una hora. Es preferible envolver el sistema con algún tipo de aislante para que no existan pérdidas laterales importantes.</w:t>
      </w:r>
    </w:p>
    <w:p w14:paraId="3BBF0243" w14:textId="169312D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En el Ecuador este instrumento de medición solo se encuentra en el laboratorio de “Energías Renovables” de la Escuela Politécnica Nacional del Ejercito (ESPE), la cual brindó apoyo incondicio</w:t>
      </w:r>
      <w:r w:rsidR="004C1E59">
        <w:rPr>
          <w:rFonts w:ascii="Times New Roman" w:eastAsia="Cambria" w:hAnsi="Times New Roman" w:cs="Calibri"/>
          <w:color w:val="000000"/>
          <w:sz w:val="24"/>
          <w:szCs w:val="24"/>
          <w:lang w:eastAsia="es-EC"/>
        </w:rPr>
        <w:t>nal para la realización de este</w:t>
      </w:r>
      <w:r w:rsidRPr="00763D96">
        <w:rPr>
          <w:rFonts w:ascii="Times New Roman" w:eastAsia="Cambria" w:hAnsi="Times New Roman" w:cs="Calibri"/>
          <w:color w:val="000000"/>
          <w:sz w:val="24"/>
          <w:szCs w:val="24"/>
          <w:lang w:eastAsia="es-EC"/>
        </w:rPr>
        <w:t xml:space="preserve"> ensayo.</w:t>
      </w:r>
    </w:p>
    <w:p w14:paraId="29C6A1C7" w14:textId="46F21FF1"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Con las medidas tomadas se calcula el coeficiente de conductividad térmica </w:t>
      </w:r>
      <w:r w:rsidRPr="00763D96">
        <w:rPr>
          <w:rFonts w:ascii="Cambria" w:eastAsia="Cambria" w:hAnsi="Cambria" w:cs="Cambria"/>
          <w:noProof/>
          <w:color w:val="000000"/>
          <w:sz w:val="20"/>
          <w:szCs w:val="20"/>
          <w:lang w:eastAsia="es-EC"/>
        </w:rPr>
        <w:drawing>
          <wp:inline distT="0" distB="0" distL="0" distR="0" wp14:anchorId="5FFA0CF3" wp14:editId="16CFA836">
            <wp:extent cx="91440" cy="144780"/>
            <wp:effectExtent l="0" t="0" r="381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1440" cy="144780"/>
                    </a:xfrm>
                    <a:prstGeom prst="rect">
                      <a:avLst/>
                    </a:prstGeom>
                    <a:noFill/>
                    <a:ln>
                      <a:noFill/>
                    </a:ln>
                  </pic:spPr>
                </pic:pic>
              </a:graphicData>
            </a:graphic>
          </wp:inline>
        </w:drawing>
      </w:r>
      <w:r w:rsidRPr="00763D96">
        <w:rPr>
          <w:rFonts w:ascii="Times New Roman" w:eastAsia="Cambria" w:hAnsi="Times New Roman" w:cs="Calibri"/>
          <w:color w:val="000000"/>
          <w:sz w:val="24"/>
          <w:szCs w:val="24"/>
          <w:lang w:eastAsia="es-EC"/>
        </w:rPr>
        <w:t xml:space="preserve"> usando la ecuación según la norma ASTM C1045.</w:t>
      </w:r>
    </w:p>
    <w:p w14:paraId="4439162D"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ab/>
      </w:r>
      <w:r w:rsidRPr="00763D96">
        <w:rPr>
          <w:rFonts w:ascii="Cambria" w:eastAsia="Cambria" w:hAnsi="Cambria" w:cs="Cambria"/>
          <w:noProof/>
          <w:color w:val="000000"/>
          <w:sz w:val="20"/>
          <w:szCs w:val="20"/>
          <w:lang w:eastAsia="es-EC"/>
        </w:rPr>
        <w:drawing>
          <wp:inline distT="0" distB="0" distL="0" distR="0" wp14:anchorId="3774E29B" wp14:editId="1A26169F">
            <wp:extent cx="1272540" cy="640080"/>
            <wp:effectExtent l="0" t="0" r="381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72540" cy="640080"/>
                    </a:xfrm>
                    <a:prstGeom prst="rect">
                      <a:avLst/>
                    </a:prstGeom>
                    <a:noFill/>
                    <a:ln>
                      <a:noFill/>
                    </a:ln>
                  </pic:spPr>
                </pic:pic>
              </a:graphicData>
            </a:graphic>
          </wp:inline>
        </w:drawing>
      </w:r>
    </w:p>
    <w:p w14:paraId="5D148FBE" w14:textId="77777777"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Donde:</w:t>
      </w:r>
    </w:p>
    <w:p w14:paraId="78DB4C3A" w14:textId="77777777" w:rsidR="00763D96" w:rsidRPr="00763D96" w:rsidRDefault="00763D96" w:rsidP="006E5745">
      <w:pPr>
        <w:numPr>
          <w:ilvl w:val="0"/>
          <w:numId w:val="17"/>
        </w:numPr>
        <w:overflowPunct w:val="0"/>
        <w:spacing w:line="480" w:lineRule="auto"/>
        <w:contextualSpacing/>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coeficiente de conductividad térmica (W/m*</w:t>
      </w:r>
      <w:r w:rsidRPr="00763D96">
        <w:rPr>
          <w:rFonts w:ascii="Algerian" w:eastAsia="Cambria" w:hAnsi="Algerian" w:cs="Calibri"/>
          <w:color w:val="000000"/>
          <w:sz w:val="24"/>
          <w:szCs w:val="24"/>
          <w:lang w:eastAsia="es-EC"/>
        </w:rPr>
        <w:t>°</w:t>
      </w:r>
      <w:r w:rsidRPr="00763D96">
        <w:rPr>
          <w:rFonts w:ascii="Times New Roman" w:eastAsia="Cambria" w:hAnsi="Times New Roman" w:cs="Calibri"/>
          <w:color w:val="000000"/>
          <w:sz w:val="24"/>
          <w:szCs w:val="24"/>
          <w:lang w:eastAsia="es-EC"/>
        </w:rPr>
        <w:t>K)</w:t>
      </w:r>
    </w:p>
    <w:p w14:paraId="100855F8" w14:textId="77777777" w:rsidR="00763D96" w:rsidRPr="00763D96" w:rsidRDefault="00763D96" w:rsidP="006E5745">
      <w:pPr>
        <w:overflowPunct w:val="0"/>
        <w:spacing w:line="480" w:lineRule="auto"/>
        <w:ind w:left="360"/>
        <w:jc w:val="both"/>
        <w:rPr>
          <w:rFonts w:ascii="Arial" w:eastAsia="Cambria" w:hAnsi="Arial" w:cs="Arial"/>
          <w:color w:val="000000"/>
          <w:sz w:val="24"/>
          <w:szCs w:val="24"/>
          <w:lang w:eastAsia="es-EC"/>
        </w:rPr>
      </w:pPr>
      <w:r w:rsidRPr="00763D96">
        <w:rPr>
          <w:rFonts w:ascii="Times New Roman" w:eastAsia="Cambria" w:hAnsi="Times New Roman" w:cs="Calibri"/>
          <w:color w:val="000000"/>
          <w:sz w:val="24"/>
          <w:szCs w:val="24"/>
          <w:lang w:eastAsia="es-EC"/>
        </w:rPr>
        <w:t>A: área normal de la dirección de flujo (m</w:t>
      </w:r>
      <w:r w:rsidRPr="00763D96">
        <w:rPr>
          <w:rFonts w:ascii="Arial" w:eastAsia="Cambria" w:hAnsi="Arial" w:cs="Arial"/>
          <w:color w:val="000000"/>
          <w:sz w:val="24"/>
          <w:szCs w:val="24"/>
          <w:lang w:eastAsia="es-EC"/>
        </w:rPr>
        <w:t>²)</w:t>
      </w:r>
    </w:p>
    <w:p w14:paraId="2AD6B92D" w14:textId="77777777" w:rsidR="00763D96" w:rsidRPr="00763D96" w:rsidRDefault="00763D96" w:rsidP="006E5745">
      <w:pPr>
        <w:overflowPunct w:val="0"/>
        <w:spacing w:line="480" w:lineRule="auto"/>
        <w:ind w:left="360"/>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L: espesor de la placa (m)</w:t>
      </w:r>
    </w:p>
    <w:p w14:paraId="0A8AC207" w14:textId="77777777" w:rsidR="00763D96" w:rsidRPr="00763D96" w:rsidRDefault="00763D96" w:rsidP="006E5745">
      <w:pPr>
        <w:overflowPunct w:val="0"/>
        <w:spacing w:line="480" w:lineRule="auto"/>
        <w:ind w:left="360"/>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Q: flujo de calor a través del área medida (W)</w:t>
      </w:r>
    </w:p>
    <w:p w14:paraId="08422F62" w14:textId="77777777" w:rsidR="00763D96" w:rsidRPr="00763D96" w:rsidRDefault="00763D96" w:rsidP="006E5745">
      <w:pPr>
        <w:overflowPunct w:val="0"/>
        <w:spacing w:line="480" w:lineRule="auto"/>
        <w:ind w:left="360"/>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Tc: Temperatura de la placa caliente (</w:t>
      </w:r>
      <w:r w:rsidRPr="00763D96">
        <w:rPr>
          <w:rFonts w:ascii="Algerian" w:eastAsia="Cambria" w:hAnsi="Algerian" w:cs="Calibri"/>
          <w:color w:val="000000"/>
          <w:sz w:val="24"/>
          <w:szCs w:val="24"/>
          <w:lang w:eastAsia="es-EC"/>
        </w:rPr>
        <w:t>°</w:t>
      </w:r>
      <w:r w:rsidRPr="00763D96">
        <w:rPr>
          <w:rFonts w:ascii="Times New Roman" w:eastAsia="Cambria" w:hAnsi="Times New Roman" w:cs="Calibri"/>
          <w:color w:val="000000"/>
          <w:sz w:val="24"/>
          <w:szCs w:val="24"/>
          <w:lang w:eastAsia="es-EC"/>
        </w:rPr>
        <w:t>K)</w:t>
      </w:r>
    </w:p>
    <w:p w14:paraId="6E2075DA" w14:textId="77777777" w:rsidR="00763D96" w:rsidRPr="00763D96" w:rsidRDefault="00763D96" w:rsidP="006E5745">
      <w:pPr>
        <w:overflowPunct w:val="0"/>
        <w:spacing w:line="480" w:lineRule="auto"/>
        <w:ind w:left="360"/>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Tf: Temperatura de la placa fría (</w:t>
      </w:r>
      <w:r w:rsidRPr="00763D96">
        <w:rPr>
          <w:rFonts w:ascii="Algerian" w:eastAsia="Cambria" w:hAnsi="Algerian" w:cs="Calibri"/>
          <w:color w:val="000000"/>
          <w:sz w:val="24"/>
          <w:szCs w:val="24"/>
          <w:lang w:eastAsia="es-EC"/>
        </w:rPr>
        <w:t>°</w:t>
      </w:r>
      <w:r w:rsidRPr="00763D96">
        <w:rPr>
          <w:rFonts w:ascii="Times New Roman" w:eastAsia="Cambria" w:hAnsi="Times New Roman" w:cs="Calibri"/>
          <w:color w:val="000000"/>
          <w:sz w:val="24"/>
          <w:szCs w:val="24"/>
          <w:lang w:eastAsia="es-EC"/>
        </w:rPr>
        <w:t>K)</w:t>
      </w:r>
    </w:p>
    <w:p w14:paraId="5D05B270" w14:textId="43E00DFF" w:rsidR="00940881" w:rsidRDefault="00F32B87" w:rsidP="00940881">
      <w:pPr>
        <w:keepNext/>
        <w:overflowPunct w:val="0"/>
        <w:spacing w:line="480" w:lineRule="auto"/>
        <w:jc w:val="both"/>
      </w:pPr>
      <w:r>
        <w:rPr>
          <w:rFonts w:ascii="Cambria" w:eastAsia="Cambria" w:hAnsi="Cambria" w:cs="Cambria"/>
          <w:noProof/>
          <w:color w:val="000000"/>
          <w:sz w:val="20"/>
          <w:szCs w:val="20"/>
          <w:lang w:eastAsia="es-EC"/>
        </w:rPr>
        <w:lastRenderedPageBreak/>
        <w:t xml:space="preserve">    </w:t>
      </w:r>
      <w:r w:rsidR="00763D96" w:rsidRPr="00763D96">
        <w:rPr>
          <w:rFonts w:ascii="Cambria" w:eastAsia="Cambria" w:hAnsi="Cambria" w:cs="Cambria"/>
          <w:noProof/>
          <w:color w:val="000000"/>
          <w:sz w:val="20"/>
          <w:szCs w:val="20"/>
          <w:lang w:eastAsia="es-EC"/>
        </w:rPr>
        <w:drawing>
          <wp:inline distT="0" distB="0" distL="0" distR="0" wp14:anchorId="423EA216" wp14:editId="77DCF50A">
            <wp:extent cx="3113409" cy="20802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7620" cy="2083074"/>
                    </a:xfrm>
                    <a:prstGeom prst="rect">
                      <a:avLst/>
                    </a:prstGeom>
                    <a:noFill/>
                    <a:ln>
                      <a:noFill/>
                    </a:ln>
                  </pic:spPr>
                </pic:pic>
              </a:graphicData>
            </a:graphic>
          </wp:inline>
        </w:drawing>
      </w:r>
      <w:r w:rsidR="00763D96" w:rsidRPr="00763D96">
        <w:rPr>
          <w:rFonts w:ascii="Cambria" w:eastAsia="Cambria" w:hAnsi="Cambria" w:cs="Cambria"/>
          <w:noProof/>
          <w:color w:val="000000"/>
          <w:sz w:val="20"/>
          <w:szCs w:val="20"/>
          <w:lang w:eastAsia="es-EC"/>
        </w:rPr>
        <w:t xml:space="preserve">      </w:t>
      </w:r>
      <w:r>
        <w:rPr>
          <w:rFonts w:ascii="Cambria" w:eastAsia="Cambria" w:hAnsi="Cambria" w:cs="Cambria"/>
          <w:noProof/>
          <w:color w:val="000000"/>
          <w:sz w:val="20"/>
          <w:szCs w:val="20"/>
          <w:lang w:eastAsia="es-EC"/>
        </w:rPr>
        <w:t xml:space="preserve">      </w:t>
      </w:r>
      <w:r w:rsidR="00763D96" w:rsidRPr="00763D96">
        <w:rPr>
          <w:rFonts w:ascii="Cambria" w:eastAsia="Cambria" w:hAnsi="Cambria" w:cs="Cambria"/>
          <w:noProof/>
          <w:color w:val="000000"/>
          <w:sz w:val="20"/>
          <w:szCs w:val="20"/>
          <w:lang w:eastAsia="es-EC"/>
        </w:rPr>
        <w:drawing>
          <wp:inline distT="0" distB="0" distL="0" distR="0" wp14:anchorId="72B172AC" wp14:editId="1C891C02">
            <wp:extent cx="1767840" cy="2069332"/>
            <wp:effectExtent l="0" t="0" r="381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4035" cy="2076584"/>
                    </a:xfrm>
                    <a:prstGeom prst="rect">
                      <a:avLst/>
                    </a:prstGeom>
                    <a:noFill/>
                    <a:ln>
                      <a:noFill/>
                    </a:ln>
                  </pic:spPr>
                </pic:pic>
              </a:graphicData>
            </a:graphic>
          </wp:inline>
        </w:drawing>
      </w:r>
    </w:p>
    <w:p w14:paraId="6E560F53" w14:textId="3E5569F0" w:rsidR="00763D96" w:rsidRPr="00E248E8" w:rsidRDefault="00940881" w:rsidP="00F32B87">
      <w:pPr>
        <w:pStyle w:val="Descripcin"/>
        <w:jc w:val="center"/>
        <w:rPr>
          <w:rFonts w:ascii="Arial" w:hAnsi="Arial" w:cs="Arial"/>
          <w:i w:val="0"/>
          <w:noProof/>
          <w:sz w:val="20"/>
          <w:szCs w:val="20"/>
        </w:rPr>
      </w:pPr>
      <w:bookmarkStart w:id="64" w:name="_Toc518233426"/>
      <w:r w:rsidRPr="00E248E8">
        <w:rPr>
          <w:rFonts w:ascii="Arial" w:hAnsi="Arial" w:cs="Arial"/>
          <w:i w:val="0"/>
          <w:sz w:val="20"/>
          <w:szCs w:val="20"/>
        </w:rPr>
        <w:t xml:space="preserve">Ilustración </w:t>
      </w:r>
      <w:r w:rsidRPr="00E248E8">
        <w:rPr>
          <w:rFonts w:ascii="Arial" w:hAnsi="Arial" w:cs="Arial"/>
          <w:i w:val="0"/>
          <w:sz w:val="20"/>
          <w:szCs w:val="20"/>
        </w:rPr>
        <w:fldChar w:fldCharType="begin"/>
      </w:r>
      <w:r w:rsidRPr="00E248E8">
        <w:rPr>
          <w:rFonts w:ascii="Arial" w:hAnsi="Arial" w:cs="Arial"/>
          <w:i w:val="0"/>
          <w:sz w:val="20"/>
          <w:szCs w:val="20"/>
        </w:rPr>
        <w:instrText xml:space="preserve"> SEQ Ilustración \* ARABIC </w:instrText>
      </w:r>
      <w:r w:rsidRPr="00E248E8">
        <w:rPr>
          <w:rFonts w:ascii="Arial" w:hAnsi="Arial" w:cs="Arial"/>
          <w:i w:val="0"/>
          <w:sz w:val="20"/>
          <w:szCs w:val="20"/>
        </w:rPr>
        <w:fldChar w:fldCharType="separate"/>
      </w:r>
      <w:r w:rsidR="00852743" w:rsidRPr="00E248E8">
        <w:rPr>
          <w:rFonts w:ascii="Arial" w:hAnsi="Arial" w:cs="Arial"/>
          <w:i w:val="0"/>
          <w:noProof/>
          <w:sz w:val="20"/>
          <w:szCs w:val="20"/>
        </w:rPr>
        <w:t>7</w:t>
      </w:r>
      <w:r w:rsidRPr="00E248E8">
        <w:rPr>
          <w:rFonts w:ascii="Arial" w:hAnsi="Arial" w:cs="Arial"/>
          <w:i w:val="0"/>
          <w:sz w:val="20"/>
          <w:szCs w:val="20"/>
        </w:rPr>
        <w:fldChar w:fldCharType="end"/>
      </w:r>
      <w:r w:rsidRPr="00E248E8">
        <w:rPr>
          <w:rFonts w:ascii="Arial" w:hAnsi="Arial" w:cs="Arial"/>
          <w:i w:val="0"/>
          <w:sz w:val="20"/>
          <w:szCs w:val="20"/>
        </w:rPr>
        <w:t>. Equipo de Medición de conductividad térmica y sistema de resistencias</w:t>
      </w:r>
      <w:bookmarkEnd w:id="64"/>
    </w:p>
    <w:p w14:paraId="11A91955" w14:textId="17E5A20C" w:rsidR="00763D96" w:rsidRPr="00E248E8" w:rsidRDefault="00763D96" w:rsidP="00F32B87">
      <w:pPr>
        <w:overflowPunct w:val="0"/>
        <w:spacing w:line="480" w:lineRule="auto"/>
        <w:jc w:val="center"/>
        <w:rPr>
          <w:rFonts w:ascii="Arial" w:eastAsia="Cambria" w:hAnsi="Arial" w:cs="Arial"/>
          <w:b/>
          <w:color w:val="000000"/>
          <w:sz w:val="20"/>
          <w:szCs w:val="20"/>
          <w:lang w:eastAsia="es-EC"/>
        </w:rPr>
      </w:pPr>
      <w:r w:rsidRPr="00E248E8">
        <w:rPr>
          <w:rFonts w:ascii="Arial" w:eastAsia="Cambria" w:hAnsi="Arial" w:cs="Arial"/>
          <w:color w:val="000000"/>
          <w:sz w:val="20"/>
          <w:szCs w:val="20"/>
          <w:lang w:eastAsia="es-EC"/>
        </w:rPr>
        <w:t>Fuente: Elaboración propia</w:t>
      </w:r>
    </w:p>
    <w:p w14:paraId="1F3D84C2" w14:textId="0BB0F625" w:rsidR="00763D96" w:rsidRPr="00763D96" w:rsidRDefault="001127A1"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65" w:name="_Toc531786508"/>
      <w:r>
        <w:rPr>
          <w:rFonts w:ascii="Times New Roman" w:eastAsia="Calibri" w:hAnsi="Times New Roman" w:cs="Calibri"/>
          <w:b/>
          <w:sz w:val="24"/>
          <w:szCs w:val="24"/>
          <w:lang w:eastAsia="es-EC"/>
        </w:rPr>
        <w:t>2.5</w:t>
      </w:r>
      <w:r w:rsidR="00763D96" w:rsidRPr="00763D96">
        <w:rPr>
          <w:rFonts w:ascii="Times New Roman" w:eastAsia="Calibri" w:hAnsi="Times New Roman" w:cs="Calibri"/>
          <w:b/>
          <w:sz w:val="24"/>
          <w:szCs w:val="24"/>
          <w:lang w:eastAsia="es-EC"/>
        </w:rPr>
        <w:t xml:space="preserve">.12 Coeficiente de conductividad térmica de los materiales </w:t>
      </w:r>
      <w:r w:rsidR="004C1E59" w:rsidRPr="00763D96">
        <w:rPr>
          <w:rFonts w:ascii="Times New Roman" w:eastAsia="Calibri" w:hAnsi="Times New Roman" w:cs="Calibri"/>
          <w:b/>
          <w:sz w:val="24"/>
          <w:szCs w:val="24"/>
          <w:lang w:eastAsia="es-EC"/>
        </w:rPr>
        <w:t>y bloques</w:t>
      </w:r>
      <w:r w:rsidR="00763D96" w:rsidRPr="00763D96">
        <w:rPr>
          <w:rFonts w:ascii="Times New Roman" w:eastAsia="Calibri" w:hAnsi="Times New Roman" w:cs="Calibri"/>
          <w:b/>
          <w:sz w:val="24"/>
          <w:szCs w:val="24"/>
          <w:lang w:eastAsia="es-EC"/>
        </w:rPr>
        <w:t>.</w:t>
      </w:r>
      <w:bookmarkEnd w:id="65"/>
    </w:p>
    <w:p w14:paraId="161AC6C5" w14:textId="1C5AFF1F"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El coeficiente de conductividad térmica mide la cantidad de calor que se transmite al pasar por estos en un m2 en una unidad de tiempo. Este coeficiente es muy alto en los metales, por </w:t>
      </w:r>
      <w:r w:rsidR="004C1E59" w:rsidRPr="00763D96">
        <w:rPr>
          <w:rFonts w:ascii="Times New Roman" w:eastAsia="Cambria" w:hAnsi="Times New Roman" w:cs="Calibri"/>
          <w:color w:val="000000"/>
          <w:sz w:val="24"/>
          <w:szCs w:val="24"/>
          <w:lang w:eastAsia="es-EC"/>
        </w:rPr>
        <w:t>ejemplo,</w:t>
      </w:r>
      <w:r w:rsidRPr="00763D96">
        <w:rPr>
          <w:rFonts w:ascii="Times New Roman" w:eastAsia="Cambria" w:hAnsi="Times New Roman" w:cs="Calibri"/>
          <w:color w:val="000000"/>
          <w:sz w:val="24"/>
          <w:szCs w:val="24"/>
          <w:lang w:eastAsia="es-EC"/>
        </w:rPr>
        <w:t xml:space="preserve"> el cobre varía entre 372 -375 W/K.m, mientras que la de los aislantes como el corcho de </w:t>
      </w:r>
      <w:r w:rsidR="004C1E59" w:rsidRPr="00763D96">
        <w:rPr>
          <w:rFonts w:ascii="Times New Roman" w:eastAsia="Cambria" w:hAnsi="Times New Roman" w:cs="Calibri"/>
          <w:color w:val="000000"/>
          <w:sz w:val="24"/>
          <w:szCs w:val="24"/>
          <w:lang w:eastAsia="es-EC"/>
        </w:rPr>
        <w:t>madera varía</w:t>
      </w:r>
      <w:r w:rsidR="00B55241">
        <w:rPr>
          <w:rFonts w:ascii="Times New Roman" w:eastAsia="Cambria" w:hAnsi="Times New Roman" w:cs="Calibri"/>
          <w:color w:val="000000"/>
          <w:sz w:val="24"/>
          <w:szCs w:val="24"/>
          <w:lang w:eastAsia="es-EC"/>
        </w:rPr>
        <w:t xml:space="preserve"> entre 0,03-0,</w:t>
      </w:r>
      <w:r w:rsidRPr="00763D96">
        <w:rPr>
          <w:rFonts w:ascii="Times New Roman" w:eastAsia="Cambria" w:hAnsi="Times New Roman" w:cs="Calibri"/>
          <w:color w:val="000000"/>
          <w:sz w:val="24"/>
          <w:szCs w:val="24"/>
          <w:lang w:eastAsia="es-EC"/>
        </w:rPr>
        <w:t>04 W/K.m.</w:t>
      </w:r>
      <w:r w:rsidRPr="00763D96">
        <w:rPr>
          <w:rFonts w:ascii="Cambria" w:eastAsia="Cambria" w:hAnsi="Cambria" w:cs="Cambria"/>
          <w:color w:val="000000"/>
          <w:sz w:val="20"/>
          <w:szCs w:val="20"/>
          <w:lang w:eastAsia="es-EC"/>
        </w:rPr>
        <w:t xml:space="preserve"> (</w:t>
      </w:r>
      <w:r w:rsidRPr="00763D96">
        <w:rPr>
          <w:rFonts w:ascii="Times New Roman" w:eastAsia="Cambria" w:hAnsi="Times New Roman" w:cs="Calibri"/>
          <w:color w:val="000000"/>
          <w:sz w:val="24"/>
          <w:szCs w:val="24"/>
          <w:lang w:eastAsia="es-EC"/>
        </w:rPr>
        <w:t>Chapman, Alan J. 3ª, ed. Transmisión del calor)</w:t>
      </w:r>
    </w:p>
    <w:p w14:paraId="1C482133" w14:textId="783D2A58" w:rsidR="00763D96" w:rsidRPr="00763D96" w:rsidRDefault="001E3EA1" w:rsidP="006E5745">
      <w:pPr>
        <w:overflowPunct w:val="0"/>
        <w:spacing w:line="480" w:lineRule="auto"/>
        <w:jc w:val="both"/>
        <w:rPr>
          <w:rFonts w:ascii="Times New Roman" w:eastAsia="Cambria" w:hAnsi="Times New Roman" w:cs="Calibri"/>
          <w:color w:val="000000"/>
          <w:sz w:val="24"/>
          <w:szCs w:val="24"/>
          <w:lang w:eastAsia="es-EC"/>
        </w:rPr>
      </w:pPr>
      <w:r>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763D96" w:rsidRPr="00763D96">
        <w:rPr>
          <w:rFonts w:ascii="Times New Roman" w:eastAsia="Cambria" w:hAnsi="Times New Roman" w:cs="Calibri"/>
          <w:color w:val="000000"/>
          <w:sz w:val="24"/>
          <w:szCs w:val="24"/>
          <w:lang w:eastAsia="es-EC"/>
        </w:rPr>
        <w:t>En el caso de los bloques el coeficiente de conductividad térmica disminuye por la presencia de cámaras internas de aire, además de la heterogeneidad interna del material.</w:t>
      </w:r>
      <w:r w:rsidR="00763D96" w:rsidRPr="00763D96">
        <w:rPr>
          <w:rFonts w:ascii="Cambria" w:eastAsia="Cambria" w:hAnsi="Cambria" w:cs="Cambria"/>
          <w:color w:val="000000"/>
          <w:sz w:val="20"/>
          <w:szCs w:val="20"/>
          <w:lang w:eastAsia="es-EC"/>
        </w:rPr>
        <w:t xml:space="preserve"> </w:t>
      </w:r>
      <w:r w:rsidR="00763D96" w:rsidRPr="00763D96">
        <w:rPr>
          <w:rFonts w:ascii="Times New Roman" w:eastAsia="Cambria" w:hAnsi="Times New Roman" w:cs="Calibri"/>
          <w:color w:val="000000"/>
          <w:sz w:val="24"/>
          <w:szCs w:val="24"/>
          <w:lang w:eastAsia="es-EC"/>
        </w:rPr>
        <w:t>(Chapman, Alan J. 3ª, ed. Transmisión del calor)</w:t>
      </w:r>
    </w:p>
    <w:p w14:paraId="162E6CC2" w14:textId="20A442E0"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B55241">
        <w:rPr>
          <w:rFonts w:ascii="Times New Roman" w:eastAsia="Cambria" w:hAnsi="Times New Roman" w:cs="Calibri"/>
          <w:color w:val="000000"/>
          <w:sz w:val="24"/>
          <w:szCs w:val="24"/>
          <w:lang w:eastAsia="es-EC"/>
        </w:rPr>
        <w:t xml:space="preserve">Para esta investigación se consideró </w:t>
      </w:r>
      <w:r w:rsidR="007C31C7">
        <w:rPr>
          <w:rFonts w:ascii="Times New Roman" w:eastAsia="Cambria" w:hAnsi="Times New Roman" w:cs="Calibri"/>
          <w:color w:val="000000"/>
          <w:sz w:val="24"/>
          <w:szCs w:val="24"/>
          <w:lang w:eastAsia="es-EC"/>
        </w:rPr>
        <w:t xml:space="preserve">como referente </w:t>
      </w:r>
      <w:r w:rsidR="00B55241">
        <w:rPr>
          <w:rFonts w:ascii="Times New Roman" w:eastAsia="Cambria" w:hAnsi="Times New Roman" w:cs="Calibri"/>
          <w:color w:val="000000"/>
          <w:sz w:val="24"/>
          <w:szCs w:val="24"/>
          <w:lang w:eastAsia="es-EC"/>
        </w:rPr>
        <w:t>l</w:t>
      </w:r>
      <w:r w:rsidRPr="00763D96">
        <w:rPr>
          <w:rFonts w:ascii="Times New Roman" w:eastAsia="Cambria" w:hAnsi="Times New Roman" w:cs="Calibri"/>
          <w:color w:val="000000"/>
          <w:sz w:val="24"/>
          <w:szCs w:val="24"/>
          <w:lang w:eastAsia="es-EC"/>
        </w:rPr>
        <w:t>a norma española NBT-CT-79</w:t>
      </w:r>
      <w:r w:rsidR="0058335F">
        <w:rPr>
          <w:rFonts w:ascii="Times New Roman" w:eastAsia="Cambria" w:hAnsi="Times New Roman" w:cs="Calibri"/>
          <w:color w:val="000000"/>
          <w:sz w:val="24"/>
          <w:szCs w:val="24"/>
          <w:lang w:eastAsia="es-EC"/>
        </w:rPr>
        <w:t>,</w:t>
      </w:r>
      <w:r w:rsidR="00B55241">
        <w:rPr>
          <w:rFonts w:ascii="Times New Roman" w:eastAsia="Cambria" w:hAnsi="Times New Roman" w:cs="Calibri"/>
          <w:color w:val="000000"/>
          <w:sz w:val="24"/>
          <w:szCs w:val="24"/>
          <w:lang w:eastAsia="es-EC"/>
        </w:rPr>
        <w:t xml:space="preserve"> la cual </w:t>
      </w:r>
      <w:r w:rsidRPr="00763D96">
        <w:rPr>
          <w:rFonts w:ascii="Times New Roman" w:eastAsia="Cambria" w:hAnsi="Times New Roman" w:cs="Calibri"/>
          <w:color w:val="000000"/>
          <w:sz w:val="24"/>
          <w:szCs w:val="24"/>
          <w:lang w:eastAsia="es-EC"/>
        </w:rPr>
        <w:t>muestra los valores de conductividad té</w:t>
      </w:r>
      <w:r w:rsidR="0058335F">
        <w:rPr>
          <w:rFonts w:ascii="Times New Roman" w:eastAsia="Cambria" w:hAnsi="Times New Roman" w:cs="Calibri"/>
          <w:color w:val="000000"/>
          <w:sz w:val="24"/>
          <w:szCs w:val="24"/>
          <w:lang w:eastAsia="es-EC"/>
        </w:rPr>
        <w:t>rmica por familia de materiales. E</w:t>
      </w:r>
      <w:r w:rsidRPr="00763D96">
        <w:rPr>
          <w:rFonts w:ascii="Times New Roman" w:eastAsia="Cambria" w:hAnsi="Times New Roman" w:cs="Calibri"/>
          <w:color w:val="000000"/>
          <w:sz w:val="24"/>
          <w:szCs w:val="24"/>
          <w:lang w:eastAsia="es-EC"/>
        </w:rPr>
        <w:t>stos</w:t>
      </w:r>
      <w:r w:rsidR="0058335F">
        <w:rPr>
          <w:rFonts w:ascii="Times New Roman" w:eastAsia="Cambria" w:hAnsi="Times New Roman" w:cs="Calibri"/>
          <w:color w:val="000000"/>
          <w:sz w:val="24"/>
          <w:szCs w:val="24"/>
          <w:lang w:eastAsia="es-EC"/>
        </w:rPr>
        <w:t xml:space="preserve"> datos</w:t>
      </w:r>
      <w:r w:rsidRPr="00763D96">
        <w:rPr>
          <w:rFonts w:ascii="Times New Roman" w:eastAsia="Cambria" w:hAnsi="Times New Roman" w:cs="Calibri"/>
          <w:color w:val="000000"/>
          <w:sz w:val="24"/>
          <w:szCs w:val="24"/>
          <w:lang w:eastAsia="es-EC"/>
        </w:rPr>
        <w:t xml:space="preserve"> nos </w:t>
      </w:r>
      <w:r w:rsidR="0058335F">
        <w:rPr>
          <w:rFonts w:ascii="Times New Roman" w:eastAsia="Cambria" w:hAnsi="Times New Roman" w:cs="Calibri"/>
          <w:color w:val="000000"/>
          <w:sz w:val="24"/>
          <w:szCs w:val="24"/>
          <w:lang w:eastAsia="es-EC"/>
        </w:rPr>
        <w:t xml:space="preserve">ayudarán con datos </w:t>
      </w:r>
      <w:r w:rsidRPr="00763D96">
        <w:rPr>
          <w:rFonts w:ascii="Times New Roman" w:eastAsia="Cambria" w:hAnsi="Times New Roman" w:cs="Calibri"/>
          <w:color w:val="000000"/>
          <w:sz w:val="24"/>
          <w:szCs w:val="24"/>
          <w:lang w:eastAsia="es-EC"/>
        </w:rPr>
        <w:t>comparativos en la investigación.</w:t>
      </w:r>
    </w:p>
    <w:p w14:paraId="36DA21A0" w14:textId="77777777" w:rsidR="006E0371" w:rsidRDefault="00763D96" w:rsidP="00F32B87">
      <w:pPr>
        <w:keepNext/>
        <w:overflowPunct w:val="0"/>
        <w:spacing w:line="48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53044561" wp14:editId="65E66D1B">
            <wp:extent cx="5353050" cy="2201870"/>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8296" cy="2212255"/>
                    </a:xfrm>
                    <a:prstGeom prst="rect">
                      <a:avLst/>
                    </a:prstGeom>
                    <a:noFill/>
                    <a:ln>
                      <a:noFill/>
                    </a:ln>
                  </pic:spPr>
                </pic:pic>
              </a:graphicData>
            </a:graphic>
          </wp:inline>
        </w:drawing>
      </w:r>
    </w:p>
    <w:p w14:paraId="0E0F100B" w14:textId="3DE1814F" w:rsidR="00763D96" w:rsidRPr="00E248E8" w:rsidRDefault="006E0371" w:rsidP="00F32B87">
      <w:pPr>
        <w:pStyle w:val="Descripcin"/>
        <w:jc w:val="center"/>
        <w:rPr>
          <w:rFonts w:ascii="Arial" w:hAnsi="Arial" w:cs="Arial"/>
          <w:b/>
          <w:i w:val="0"/>
          <w:sz w:val="20"/>
          <w:szCs w:val="20"/>
        </w:rPr>
      </w:pPr>
      <w:bookmarkStart w:id="66" w:name="_Toc531784933"/>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9</w:t>
      </w:r>
      <w:r w:rsidRPr="00E248E8">
        <w:rPr>
          <w:rFonts w:ascii="Arial" w:hAnsi="Arial" w:cs="Arial"/>
          <w:i w:val="0"/>
          <w:sz w:val="20"/>
          <w:szCs w:val="20"/>
        </w:rPr>
        <w:fldChar w:fldCharType="end"/>
      </w:r>
      <w:r w:rsidRPr="00E248E8">
        <w:rPr>
          <w:rFonts w:ascii="Arial" w:hAnsi="Arial" w:cs="Arial"/>
          <w:i w:val="0"/>
          <w:sz w:val="20"/>
          <w:szCs w:val="20"/>
        </w:rPr>
        <w:t>. Conductividad en función de fábrica de bloque y ladrillo</w:t>
      </w:r>
      <w:bookmarkEnd w:id="66"/>
    </w:p>
    <w:p w14:paraId="28CFFCE6" w14:textId="77777777" w:rsidR="00763D96" w:rsidRPr="00E248E8" w:rsidRDefault="00763D96" w:rsidP="00F32B87">
      <w:pPr>
        <w:overflowPunct w:val="0"/>
        <w:spacing w:line="480" w:lineRule="auto"/>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Fuente: editorial.cda.ulpgc.es</w:t>
      </w:r>
    </w:p>
    <w:p w14:paraId="4E25CB8F" w14:textId="421294E4"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Cabe indicar que la densidad de los materiales y la humedad pueden afectar los valores de conductividad térmica, por esta razón se puede decir que estos valores son promedios de investigaciones realizadas en laboratorio. La norma española NBT-CT-79 nos da valores considerando materiales similares con densidades diferentes como se lo indica en el siguiente cuadro.</w:t>
      </w:r>
    </w:p>
    <w:p w14:paraId="0A5981F9" w14:textId="77777777" w:rsidR="006E0371" w:rsidRDefault="00763D96" w:rsidP="00F32B87">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53F4A0F7" wp14:editId="77B56C42">
            <wp:extent cx="5143500" cy="269438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46026" cy="2695712"/>
                    </a:xfrm>
                    <a:prstGeom prst="rect">
                      <a:avLst/>
                    </a:prstGeom>
                  </pic:spPr>
                </pic:pic>
              </a:graphicData>
            </a:graphic>
          </wp:inline>
        </w:drawing>
      </w:r>
    </w:p>
    <w:p w14:paraId="47E78032" w14:textId="07EC6FC8" w:rsidR="00763D96" w:rsidRPr="00E248E8" w:rsidRDefault="006E0371" w:rsidP="00F32B87">
      <w:pPr>
        <w:pStyle w:val="Descripcin"/>
        <w:jc w:val="center"/>
        <w:rPr>
          <w:rFonts w:ascii="Arial" w:hAnsi="Arial" w:cs="Arial"/>
          <w:i w:val="0"/>
          <w:sz w:val="20"/>
          <w:szCs w:val="20"/>
        </w:rPr>
      </w:pPr>
      <w:bookmarkStart w:id="67" w:name="_Toc531784934"/>
      <w:r w:rsidRPr="00E248E8">
        <w:rPr>
          <w:rFonts w:ascii="Arial" w:hAnsi="Arial" w:cs="Arial"/>
          <w:i w:val="0"/>
          <w:sz w:val="20"/>
          <w:szCs w:val="20"/>
        </w:rPr>
        <w:t xml:space="preserve">Tabla </w:t>
      </w:r>
      <w:r w:rsidRPr="00E248E8">
        <w:rPr>
          <w:rFonts w:ascii="Arial" w:hAnsi="Arial" w:cs="Arial"/>
          <w:i w:val="0"/>
          <w:sz w:val="20"/>
          <w:szCs w:val="20"/>
        </w:rPr>
        <w:fldChar w:fldCharType="begin"/>
      </w:r>
      <w:r w:rsidRPr="00E248E8">
        <w:rPr>
          <w:rFonts w:ascii="Arial" w:hAnsi="Arial" w:cs="Arial"/>
          <w:i w:val="0"/>
          <w:sz w:val="20"/>
          <w:szCs w:val="20"/>
        </w:rPr>
        <w:instrText xml:space="preserve"> SEQ Tabla \* ARABIC </w:instrText>
      </w:r>
      <w:r w:rsidRPr="00E248E8">
        <w:rPr>
          <w:rFonts w:ascii="Arial" w:hAnsi="Arial" w:cs="Arial"/>
          <w:i w:val="0"/>
          <w:sz w:val="20"/>
          <w:szCs w:val="20"/>
        </w:rPr>
        <w:fldChar w:fldCharType="separate"/>
      </w:r>
      <w:r w:rsidR="00486663">
        <w:rPr>
          <w:rFonts w:ascii="Arial" w:hAnsi="Arial" w:cs="Arial"/>
          <w:i w:val="0"/>
          <w:noProof/>
          <w:sz w:val="20"/>
          <w:szCs w:val="20"/>
        </w:rPr>
        <w:t>10</w:t>
      </w:r>
      <w:r w:rsidRPr="00E248E8">
        <w:rPr>
          <w:rFonts w:ascii="Arial" w:hAnsi="Arial" w:cs="Arial"/>
          <w:i w:val="0"/>
          <w:sz w:val="20"/>
          <w:szCs w:val="20"/>
        </w:rPr>
        <w:fldChar w:fldCharType="end"/>
      </w:r>
      <w:r w:rsidRPr="00E248E8">
        <w:rPr>
          <w:rFonts w:ascii="Arial" w:hAnsi="Arial" w:cs="Arial"/>
          <w:i w:val="0"/>
          <w:sz w:val="20"/>
          <w:szCs w:val="20"/>
        </w:rPr>
        <w:t>. Conductividad en función de la densidad de pastas y hormigones.</w:t>
      </w:r>
      <w:bookmarkEnd w:id="67"/>
    </w:p>
    <w:p w14:paraId="56E97755" w14:textId="4BFC6B50" w:rsidR="0054367F" w:rsidRDefault="00763D96" w:rsidP="00F32B87">
      <w:pPr>
        <w:overflowPunct w:val="0"/>
        <w:spacing w:line="480" w:lineRule="auto"/>
        <w:jc w:val="center"/>
        <w:rPr>
          <w:rFonts w:ascii="Arial" w:eastAsia="Cambria" w:hAnsi="Arial" w:cs="Arial"/>
          <w:color w:val="000000"/>
          <w:sz w:val="20"/>
          <w:szCs w:val="20"/>
          <w:lang w:eastAsia="es-EC"/>
        </w:rPr>
      </w:pPr>
      <w:r w:rsidRPr="00E248E8">
        <w:rPr>
          <w:rFonts w:ascii="Arial" w:eastAsia="Cambria" w:hAnsi="Arial" w:cs="Arial"/>
          <w:color w:val="000000"/>
          <w:sz w:val="20"/>
          <w:szCs w:val="20"/>
          <w:lang w:eastAsia="es-EC"/>
        </w:rPr>
        <w:t xml:space="preserve">Fuente: </w:t>
      </w:r>
      <w:hyperlink r:id="rId29" w:history="1">
        <w:r w:rsidR="000D315F" w:rsidRPr="00A83824">
          <w:rPr>
            <w:rStyle w:val="Hipervnculo"/>
            <w:rFonts w:ascii="Arial" w:eastAsia="Cambria" w:hAnsi="Arial" w:cs="Arial"/>
            <w:color w:val="auto"/>
            <w:sz w:val="20"/>
            <w:szCs w:val="20"/>
            <w:lang w:eastAsia="es-EC"/>
          </w:rPr>
          <w:t>www.editorial.cda.ulpgc.es</w:t>
        </w:r>
      </w:hyperlink>
    </w:p>
    <w:p w14:paraId="3566B776" w14:textId="7165AB77" w:rsidR="000D315F" w:rsidRDefault="001127A1" w:rsidP="000D315F">
      <w:pPr>
        <w:overflowPunct w:val="0"/>
        <w:spacing w:line="480" w:lineRule="auto"/>
        <w:rPr>
          <w:rFonts w:ascii="Times New Roman" w:eastAsia="Cambria" w:hAnsi="Times New Roman" w:cs="Times New Roman"/>
          <w:b/>
          <w:color w:val="000000"/>
          <w:sz w:val="24"/>
          <w:szCs w:val="24"/>
          <w:lang w:eastAsia="es-EC"/>
        </w:rPr>
      </w:pPr>
      <w:r>
        <w:rPr>
          <w:rFonts w:ascii="Times New Roman" w:eastAsia="Cambria" w:hAnsi="Times New Roman" w:cs="Times New Roman"/>
          <w:b/>
          <w:color w:val="000000"/>
          <w:sz w:val="24"/>
          <w:szCs w:val="24"/>
          <w:lang w:eastAsia="es-EC"/>
        </w:rPr>
        <w:lastRenderedPageBreak/>
        <w:t>2.6</w:t>
      </w:r>
      <w:r w:rsidR="000D315F" w:rsidRPr="007C31C7">
        <w:rPr>
          <w:rFonts w:ascii="Times New Roman" w:eastAsia="Cambria" w:hAnsi="Times New Roman" w:cs="Times New Roman"/>
          <w:b/>
          <w:color w:val="000000"/>
          <w:sz w:val="24"/>
          <w:szCs w:val="24"/>
          <w:lang w:eastAsia="es-EC"/>
        </w:rPr>
        <w:t xml:space="preserve"> </w:t>
      </w:r>
      <w:r w:rsidR="00BC76A4">
        <w:rPr>
          <w:rFonts w:ascii="Times New Roman" w:eastAsia="Cambria" w:hAnsi="Times New Roman" w:cs="Times New Roman"/>
          <w:b/>
          <w:color w:val="000000"/>
          <w:sz w:val="24"/>
          <w:szCs w:val="24"/>
          <w:lang w:eastAsia="es-EC"/>
        </w:rPr>
        <w:t>Valores de referencia</w:t>
      </w:r>
      <w:r w:rsidR="00514043">
        <w:rPr>
          <w:rFonts w:ascii="Times New Roman" w:eastAsia="Cambria" w:hAnsi="Times New Roman" w:cs="Times New Roman"/>
          <w:b/>
          <w:color w:val="000000"/>
          <w:sz w:val="24"/>
          <w:szCs w:val="24"/>
          <w:lang w:eastAsia="es-EC"/>
        </w:rPr>
        <w:t xml:space="preserve"> para validación</w:t>
      </w:r>
      <w:r w:rsidR="000D315F" w:rsidRPr="007C31C7">
        <w:rPr>
          <w:rFonts w:ascii="Times New Roman" w:eastAsia="Cambria" w:hAnsi="Times New Roman" w:cs="Times New Roman"/>
          <w:b/>
          <w:color w:val="000000"/>
          <w:sz w:val="24"/>
          <w:szCs w:val="24"/>
          <w:lang w:eastAsia="es-EC"/>
        </w:rPr>
        <w:t xml:space="preserve"> del bloque de Latacunga</w:t>
      </w:r>
    </w:p>
    <w:p w14:paraId="443E6E3A" w14:textId="5558A679" w:rsidR="00514043" w:rsidRDefault="00BC76A4" w:rsidP="000D315F">
      <w:pPr>
        <w:overflowPunct w:val="0"/>
        <w:spacing w:line="480" w:lineRule="auto"/>
        <w:rPr>
          <w:rFonts w:ascii="Times New Roman" w:eastAsia="Cambria" w:hAnsi="Times New Roman" w:cs="Times New Roman"/>
          <w:color w:val="000000"/>
          <w:sz w:val="24"/>
          <w:szCs w:val="24"/>
          <w:lang w:eastAsia="es-EC"/>
        </w:rPr>
      </w:pPr>
      <w:r>
        <w:rPr>
          <w:rFonts w:ascii="Times New Roman" w:eastAsia="Cambria" w:hAnsi="Times New Roman" w:cs="Times New Roman"/>
          <w:b/>
          <w:color w:val="000000"/>
          <w:sz w:val="24"/>
          <w:szCs w:val="24"/>
          <w:lang w:eastAsia="es-EC"/>
        </w:rPr>
        <w:tab/>
      </w:r>
      <w:r w:rsidRPr="00BC76A4">
        <w:rPr>
          <w:rFonts w:ascii="Times New Roman" w:eastAsia="Cambria" w:hAnsi="Times New Roman" w:cs="Times New Roman"/>
          <w:color w:val="000000"/>
          <w:sz w:val="24"/>
          <w:szCs w:val="24"/>
          <w:lang w:eastAsia="es-EC"/>
        </w:rPr>
        <w:t xml:space="preserve">El bloque de </w:t>
      </w:r>
      <w:r w:rsidR="006A593E" w:rsidRPr="00BC76A4">
        <w:rPr>
          <w:rFonts w:ascii="Times New Roman" w:eastAsia="Cambria" w:hAnsi="Times New Roman" w:cs="Times New Roman"/>
          <w:color w:val="000000"/>
          <w:sz w:val="24"/>
          <w:szCs w:val="24"/>
          <w:lang w:eastAsia="es-EC"/>
        </w:rPr>
        <w:t xml:space="preserve">Latacunga </w:t>
      </w:r>
      <w:r w:rsidR="006A593E">
        <w:rPr>
          <w:rFonts w:ascii="Times New Roman" w:eastAsia="Cambria" w:hAnsi="Times New Roman" w:cs="Times New Roman"/>
          <w:color w:val="000000"/>
          <w:sz w:val="24"/>
          <w:szCs w:val="24"/>
          <w:lang w:eastAsia="es-EC"/>
        </w:rPr>
        <w:t xml:space="preserve">difiere de los demás bloques fabricados en el Ecuador, esto se debe a los recursos minerales </w:t>
      </w:r>
      <w:r w:rsidR="00514043">
        <w:rPr>
          <w:rFonts w:ascii="Times New Roman" w:eastAsia="Cambria" w:hAnsi="Times New Roman" w:cs="Times New Roman"/>
          <w:color w:val="000000"/>
          <w:sz w:val="24"/>
          <w:szCs w:val="24"/>
          <w:lang w:eastAsia="es-EC"/>
        </w:rPr>
        <w:t xml:space="preserve">y forma de fabricación </w:t>
      </w:r>
      <w:r w:rsidR="006A593E">
        <w:rPr>
          <w:rFonts w:ascii="Times New Roman" w:eastAsia="Cambria" w:hAnsi="Times New Roman" w:cs="Times New Roman"/>
          <w:color w:val="000000"/>
          <w:sz w:val="24"/>
          <w:szCs w:val="24"/>
          <w:lang w:eastAsia="es-EC"/>
        </w:rPr>
        <w:t>únicos de esta región del país</w:t>
      </w:r>
      <w:r w:rsidR="00514043">
        <w:rPr>
          <w:rFonts w:ascii="Times New Roman" w:eastAsia="Cambria" w:hAnsi="Times New Roman" w:cs="Times New Roman"/>
          <w:color w:val="000000"/>
          <w:sz w:val="24"/>
          <w:szCs w:val="24"/>
          <w:lang w:eastAsia="es-EC"/>
        </w:rPr>
        <w:t xml:space="preserve">. </w:t>
      </w:r>
      <w:r w:rsidR="001C326D">
        <w:rPr>
          <w:rFonts w:ascii="Times New Roman" w:eastAsia="Cambria" w:hAnsi="Times New Roman" w:cs="Times New Roman"/>
          <w:color w:val="000000"/>
          <w:sz w:val="24"/>
          <w:szCs w:val="24"/>
          <w:lang w:eastAsia="es-EC"/>
        </w:rPr>
        <w:t>Por esta razón es prioritario realizar los estudios con los materiales encontrados en la región.</w:t>
      </w:r>
    </w:p>
    <w:p w14:paraId="171FF5E9" w14:textId="0FFD4620" w:rsidR="00514043" w:rsidRDefault="00514043" w:rsidP="000D315F">
      <w:pPr>
        <w:overflowPunct w:val="0"/>
        <w:spacing w:line="480" w:lineRule="auto"/>
        <w:rPr>
          <w:rFonts w:ascii="Times New Roman" w:eastAsia="Cambria" w:hAnsi="Times New Roman" w:cs="Times New Roman"/>
          <w:color w:val="000000"/>
          <w:sz w:val="24"/>
          <w:szCs w:val="24"/>
          <w:lang w:eastAsia="es-EC"/>
        </w:rPr>
      </w:pPr>
      <w:r>
        <w:rPr>
          <w:rFonts w:ascii="Times New Roman" w:eastAsia="Cambria" w:hAnsi="Times New Roman" w:cs="Times New Roman"/>
          <w:color w:val="000000"/>
          <w:sz w:val="24"/>
          <w:szCs w:val="24"/>
          <w:lang w:eastAsia="es-EC"/>
        </w:rPr>
        <w:tab/>
        <w:t xml:space="preserve">Esta investigación </w:t>
      </w:r>
      <w:r w:rsidR="00F12B21">
        <w:rPr>
          <w:rFonts w:ascii="Times New Roman" w:eastAsia="Cambria" w:hAnsi="Times New Roman" w:cs="Times New Roman"/>
          <w:color w:val="000000"/>
          <w:sz w:val="24"/>
          <w:szCs w:val="24"/>
          <w:lang w:eastAsia="es-EC"/>
        </w:rPr>
        <w:t>to</w:t>
      </w:r>
      <w:r>
        <w:rPr>
          <w:rFonts w:ascii="Times New Roman" w:eastAsia="Cambria" w:hAnsi="Times New Roman" w:cs="Times New Roman"/>
          <w:color w:val="000000"/>
          <w:sz w:val="24"/>
          <w:szCs w:val="24"/>
          <w:lang w:eastAsia="es-EC"/>
        </w:rPr>
        <w:t xml:space="preserve"> como referente la Norma INEN 3066-2016 en los siguientes parámetros:</w:t>
      </w:r>
    </w:p>
    <w:p w14:paraId="636E537E" w14:textId="52565F7F" w:rsidR="00514043" w:rsidRPr="00514043" w:rsidRDefault="00514043"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Tipo de bloque: bloque no estructural para mampostería.</w:t>
      </w:r>
    </w:p>
    <w:p w14:paraId="651695BC" w14:textId="2413A50E" w:rsidR="00BC76A4" w:rsidRDefault="00514043"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 xml:space="preserve">Resistencia a la compresión: mínima de 3,5 </w:t>
      </w:r>
      <w:proofErr w:type="spellStart"/>
      <w:r>
        <w:rPr>
          <w:rFonts w:ascii="Times New Roman" w:hAnsi="Times New Roman" w:cs="Times New Roman"/>
          <w:sz w:val="24"/>
          <w:szCs w:val="24"/>
        </w:rPr>
        <w:t>Mpa</w:t>
      </w:r>
      <w:proofErr w:type="spellEnd"/>
      <w:r>
        <w:rPr>
          <w:rFonts w:ascii="Times New Roman" w:hAnsi="Times New Roman" w:cs="Times New Roman"/>
          <w:sz w:val="24"/>
          <w:szCs w:val="24"/>
        </w:rPr>
        <w:t xml:space="preserve">.  </w:t>
      </w:r>
      <w:r w:rsidR="006A593E" w:rsidRPr="00514043">
        <w:rPr>
          <w:rFonts w:ascii="Times New Roman" w:hAnsi="Times New Roman" w:cs="Times New Roman"/>
          <w:sz w:val="24"/>
          <w:szCs w:val="24"/>
        </w:rPr>
        <w:t xml:space="preserve"> </w:t>
      </w:r>
    </w:p>
    <w:p w14:paraId="20AFD8EA" w14:textId="1B618DA5" w:rsidR="00514043" w:rsidRDefault="00514043"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 xml:space="preserve">Dimensiones: Bloque de 10 (390x190x90) </w:t>
      </w:r>
      <w:proofErr w:type="spellStart"/>
      <w:r>
        <w:rPr>
          <w:rFonts w:ascii="Times New Roman" w:hAnsi="Times New Roman" w:cs="Times New Roman"/>
          <w:sz w:val="24"/>
          <w:szCs w:val="24"/>
        </w:rPr>
        <w:t>mm.</w:t>
      </w:r>
      <w:proofErr w:type="spellEnd"/>
    </w:p>
    <w:p w14:paraId="2699528A" w14:textId="77777777" w:rsidR="001C326D" w:rsidRDefault="00A46501"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Bloque con densidad mayor a 2000 kg/m3 con absorción máxima de 240 kg/m3</w:t>
      </w:r>
      <w:r w:rsidR="001C326D">
        <w:rPr>
          <w:rFonts w:ascii="Times New Roman" w:hAnsi="Times New Roman" w:cs="Times New Roman"/>
          <w:sz w:val="24"/>
          <w:szCs w:val="24"/>
        </w:rPr>
        <w:t>.</w:t>
      </w:r>
    </w:p>
    <w:p w14:paraId="6568F1A7" w14:textId="484EE861" w:rsidR="00514043" w:rsidRDefault="001C326D"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Resistencia al fuego según norma ASTM E119</w:t>
      </w:r>
      <w:r w:rsidR="00A46501">
        <w:rPr>
          <w:rFonts w:ascii="Times New Roman" w:hAnsi="Times New Roman" w:cs="Times New Roman"/>
          <w:sz w:val="24"/>
          <w:szCs w:val="24"/>
        </w:rPr>
        <w:t xml:space="preserve"> </w:t>
      </w:r>
    </w:p>
    <w:p w14:paraId="1635AB3B" w14:textId="67F5B64F" w:rsidR="001C326D" w:rsidRPr="00F12B21" w:rsidRDefault="001C326D" w:rsidP="00514043">
      <w:pPr>
        <w:pStyle w:val="Prrafodelista"/>
        <w:numPr>
          <w:ilvl w:val="0"/>
          <w:numId w:val="44"/>
        </w:numPr>
        <w:rPr>
          <w:rFonts w:ascii="Times New Roman" w:hAnsi="Times New Roman" w:cs="Times New Roman"/>
          <w:sz w:val="24"/>
          <w:szCs w:val="24"/>
        </w:rPr>
      </w:pPr>
      <w:r>
        <w:rPr>
          <w:rFonts w:ascii="Times New Roman" w:hAnsi="Times New Roman" w:cs="Times New Roman"/>
          <w:sz w:val="24"/>
          <w:szCs w:val="24"/>
        </w:rPr>
        <w:t xml:space="preserve">El coeficiente de conductividad térmica (K) no está considerado en ninguna norma ecuatoriana de construcción, para este estudio se comparará con los datos entregados por la </w:t>
      </w:r>
      <w:r w:rsidRPr="00763D96">
        <w:rPr>
          <w:rFonts w:ascii="Times New Roman" w:hAnsi="Times New Roman" w:cs="Calibri"/>
          <w:sz w:val="24"/>
          <w:szCs w:val="24"/>
        </w:rPr>
        <w:t>norma española NBT-CT-</w:t>
      </w:r>
      <w:r>
        <w:rPr>
          <w:rFonts w:ascii="Times New Roman" w:hAnsi="Times New Roman" w:cs="Calibri"/>
          <w:sz w:val="24"/>
          <w:szCs w:val="24"/>
        </w:rPr>
        <w:t>79.</w:t>
      </w:r>
    </w:p>
    <w:p w14:paraId="585FEE9B" w14:textId="4A2F6BA0" w:rsidR="00F12B21" w:rsidRPr="00F12B21" w:rsidRDefault="00F12B21" w:rsidP="001256AC">
      <w:pPr>
        <w:spacing w:line="480" w:lineRule="auto"/>
        <w:ind w:left="360" w:firstLine="348"/>
        <w:rPr>
          <w:rFonts w:ascii="Times New Roman" w:hAnsi="Times New Roman" w:cs="Times New Roman"/>
          <w:sz w:val="24"/>
          <w:szCs w:val="24"/>
        </w:rPr>
      </w:pPr>
      <w:r>
        <w:rPr>
          <w:rFonts w:ascii="Times New Roman" w:hAnsi="Times New Roman" w:cs="Times New Roman"/>
          <w:sz w:val="24"/>
          <w:szCs w:val="24"/>
        </w:rPr>
        <w:t xml:space="preserve">Para esta investigación es importante mejorar y mitigar el uso de los recursos naturales involucrados en la elaboración como: recursos minerales, agua, cemento y recurso humano. Los usos correctos de todos estos elementos definirán una fabricación del bloque más sostenible. </w:t>
      </w:r>
    </w:p>
    <w:p w14:paraId="5E58C70A" w14:textId="5386DD86" w:rsidR="007C31C7" w:rsidRDefault="007C31C7" w:rsidP="000D315F">
      <w:pPr>
        <w:overflowPunct w:val="0"/>
        <w:spacing w:line="480" w:lineRule="auto"/>
        <w:rPr>
          <w:rFonts w:ascii="Times New Roman" w:eastAsia="Cambria" w:hAnsi="Times New Roman" w:cs="Times New Roman"/>
          <w:b/>
          <w:color w:val="000000"/>
          <w:sz w:val="24"/>
          <w:szCs w:val="24"/>
          <w:lang w:eastAsia="es-EC"/>
        </w:rPr>
      </w:pPr>
    </w:p>
    <w:p w14:paraId="77ED51BE" w14:textId="15F38065" w:rsidR="001256AC" w:rsidRDefault="001256AC" w:rsidP="000D315F">
      <w:pPr>
        <w:overflowPunct w:val="0"/>
        <w:spacing w:line="480" w:lineRule="auto"/>
        <w:rPr>
          <w:rFonts w:ascii="Times New Roman" w:eastAsia="Cambria" w:hAnsi="Times New Roman" w:cs="Times New Roman"/>
          <w:b/>
          <w:color w:val="000000"/>
          <w:sz w:val="24"/>
          <w:szCs w:val="24"/>
          <w:lang w:eastAsia="es-EC"/>
        </w:rPr>
      </w:pPr>
    </w:p>
    <w:p w14:paraId="3991514C" w14:textId="634F9F12" w:rsidR="001256AC" w:rsidRDefault="001256AC" w:rsidP="000D315F">
      <w:pPr>
        <w:overflowPunct w:val="0"/>
        <w:spacing w:line="480" w:lineRule="auto"/>
        <w:rPr>
          <w:rFonts w:ascii="Times New Roman" w:eastAsia="Cambria" w:hAnsi="Times New Roman" w:cs="Times New Roman"/>
          <w:b/>
          <w:color w:val="000000"/>
          <w:sz w:val="24"/>
          <w:szCs w:val="24"/>
          <w:lang w:eastAsia="es-EC"/>
        </w:rPr>
      </w:pPr>
    </w:p>
    <w:p w14:paraId="4111F844" w14:textId="1ABDB107" w:rsidR="001256AC" w:rsidRDefault="001256AC" w:rsidP="000D315F">
      <w:pPr>
        <w:overflowPunct w:val="0"/>
        <w:spacing w:line="480" w:lineRule="auto"/>
        <w:rPr>
          <w:rFonts w:ascii="Times New Roman" w:eastAsia="Cambria" w:hAnsi="Times New Roman" w:cs="Times New Roman"/>
          <w:b/>
          <w:color w:val="000000"/>
          <w:sz w:val="24"/>
          <w:szCs w:val="24"/>
          <w:lang w:eastAsia="es-EC"/>
        </w:rPr>
      </w:pPr>
    </w:p>
    <w:p w14:paraId="5593E3C6" w14:textId="6E6235EE" w:rsidR="00763D96" w:rsidRPr="00763D96" w:rsidRDefault="00EC2329" w:rsidP="00693907">
      <w:pPr>
        <w:keepNext/>
        <w:keepLines/>
        <w:overflowPunct w:val="0"/>
        <w:spacing w:before="360" w:after="240" w:line="480" w:lineRule="auto"/>
        <w:ind w:right="144"/>
        <w:contextualSpacing/>
        <w:outlineLvl w:val="0"/>
        <w:rPr>
          <w:rFonts w:ascii="Times New Roman" w:eastAsia="Cambria" w:hAnsi="Times New Roman" w:cs="Calibri"/>
          <w:b/>
          <w:smallCaps/>
          <w:color w:val="000000"/>
          <w:sz w:val="24"/>
          <w:szCs w:val="24"/>
          <w:lang w:eastAsia="es-EC"/>
        </w:rPr>
      </w:pPr>
      <w:bookmarkStart w:id="68" w:name="_Toc531786509"/>
      <w:r>
        <w:rPr>
          <w:rFonts w:ascii="Times New Roman" w:eastAsia="Cambria" w:hAnsi="Times New Roman" w:cs="Calibri"/>
          <w:b/>
          <w:smallCaps/>
          <w:color w:val="000000"/>
          <w:sz w:val="24"/>
          <w:szCs w:val="24"/>
          <w:lang w:eastAsia="es-EC"/>
        </w:rPr>
        <w:lastRenderedPageBreak/>
        <w:t>CAPÍ</w:t>
      </w:r>
      <w:r w:rsidR="00763D96" w:rsidRPr="00763D96">
        <w:rPr>
          <w:rFonts w:ascii="Times New Roman" w:eastAsia="Cambria" w:hAnsi="Times New Roman" w:cs="Calibri"/>
          <w:b/>
          <w:smallCaps/>
          <w:color w:val="000000"/>
          <w:sz w:val="24"/>
          <w:szCs w:val="24"/>
          <w:lang w:eastAsia="es-EC"/>
        </w:rPr>
        <w:t>TULO 3:</w:t>
      </w:r>
      <w:bookmarkEnd w:id="68"/>
    </w:p>
    <w:p w14:paraId="2596125A" w14:textId="1E854CAC" w:rsidR="00763D96" w:rsidRPr="00763D96" w:rsidRDefault="00763D96" w:rsidP="00693907">
      <w:pPr>
        <w:keepNext/>
        <w:keepLines/>
        <w:overflowPunct w:val="0"/>
        <w:spacing w:before="360" w:after="240" w:line="480" w:lineRule="auto"/>
        <w:ind w:right="144"/>
        <w:contextualSpacing/>
        <w:jc w:val="center"/>
        <w:outlineLvl w:val="0"/>
        <w:rPr>
          <w:rFonts w:ascii="Times New Roman" w:eastAsia="Cambria" w:hAnsi="Times New Roman" w:cs="Calibri"/>
          <w:b/>
          <w:smallCaps/>
          <w:color w:val="000000"/>
          <w:sz w:val="24"/>
          <w:szCs w:val="24"/>
          <w:lang w:eastAsia="es-EC"/>
        </w:rPr>
      </w:pPr>
      <w:bookmarkStart w:id="69" w:name="_Toc531786510"/>
      <w:r w:rsidRPr="00763D96">
        <w:rPr>
          <w:rFonts w:ascii="Times New Roman" w:eastAsia="Cambria" w:hAnsi="Times New Roman" w:cs="Calibri"/>
          <w:b/>
          <w:smallCaps/>
          <w:color w:val="000000"/>
          <w:sz w:val="24"/>
          <w:szCs w:val="24"/>
          <w:lang w:eastAsia="es-EC"/>
        </w:rPr>
        <w:t>CARACTERÍSTICAS Y PROCESOS DE FABRICACIÓN DEL BLOQUE DE LATACUNGA</w:t>
      </w:r>
      <w:bookmarkEnd w:id="69"/>
    </w:p>
    <w:p w14:paraId="094ABDFF" w14:textId="38077199" w:rsidR="00763D96" w:rsidRPr="00763D96" w:rsidRDefault="00763D96" w:rsidP="006E5745">
      <w:pPr>
        <w:overflowPunct w:val="0"/>
        <w:spacing w:line="480" w:lineRule="auto"/>
        <w:jc w:val="both"/>
        <w:rPr>
          <w:rFonts w:ascii="Times New Roman" w:eastAsia="Cambria" w:hAnsi="Times New Roman" w:cs="Calibri"/>
          <w:color w:val="000000"/>
          <w:sz w:val="24"/>
          <w:szCs w:val="24"/>
          <w:lang w:eastAsia="es-EC"/>
        </w:rPr>
      </w:pPr>
      <w:r w:rsidRPr="00763D96">
        <w:rPr>
          <w:rFonts w:ascii="Times New Roman" w:eastAsia="Cambria" w:hAnsi="Times New Roman" w:cs="Calibri"/>
          <w:color w:val="000000"/>
          <w:sz w:val="24"/>
          <w:szCs w:val="24"/>
          <w:lang w:eastAsia="es-EC"/>
        </w:rPr>
        <w:t xml:space="preserve">   </w:t>
      </w:r>
      <w:r w:rsidR="00FD45A9">
        <w:rPr>
          <w:rFonts w:ascii="Times New Roman" w:eastAsia="Cambria" w:hAnsi="Times New Roman" w:cs="Calibri"/>
          <w:color w:val="000000"/>
          <w:sz w:val="24"/>
          <w:szCs w:val="24"/>
          <w:lang w:eastAsia="es-EC"/>
        </w:rPr>
        <w:tab/>
      </w:r>
      <w:r w:rsidR="0058335F">
        <w:rPr>
          <w:rFonts w:ascii="Times New Roman" w:eastAsia="Cambria" w:hAnsi="Times New Roman" w:cs="Calibri"/>
          <w:color w:val="000000"/>
          <w:sz w:val="24"/>
          <w:szCs w:val="24"/>
          <w:lang w:eastAsia="es-EC"/>
        </w:rPr>
        <w:t>Este capítulo nos</w:t>
      </w:r>
      <w:r w:rsidRPr="00763D96">
        <w:rPr>
          <w:rFonts w:ascii="Times New Roman" w:eastAsia="Cambria" w:hAnsi="Times New Roman" w:cs="Calibri"/>
          <w:color w:val="000000"/>
          <w:sz w:val="24"/>
          <w:szCs w:val="24"/>
          <w:lang w:eastAsia="es-EC"/>
        </w:rPr>
        <w:t xml:space="preserve"> introduce en las características intrínsecas de los materiales, procesos de trabajo, clima,</w:t>
      </w:r>
      <w:r w:rsidR="0058335F">
        <w:rPr>
          <w:rFonts w:ascii="Times New Roman" w:eastAsia="Cambria" w:hAnsi="Times New Roman" w:cs="Calibri"/>
          <w:color w:val="000000"/>
          <w:sz w:val="24"/>
          <w:szCs w:val="24"/>
          <w:lang w:eastAsia="es-EC"/>
        </w:rPr>
        <w:t xml:space="preserve"> y</w:t>
      </w:r>
      <w:r w:rsidRPr="00763D96">
        <w:rPr>
          <w:rFonts w:ascii="Times New Roman" w:eastAsia="Cambria" w:hAnsi="Times New Roman" w:cs="Calibri"/>
          <w:color w:val="000000"/>
          <w:sz w:val="24"/>
          <w:szCs w:val="24"/>
          <w:lang w:eastAsia="es-EC"/>
        </w:rPr>
        <w:t xml:space="preserve"> tecnología con la que trabajan los artesanos del bloque del cantón Latacunga. Se investiga cada elemento conformante en la fabricación del elemento, con el fin de definir un listado de parámetros que ayuden a mejorar las características físicas del bloque de Latacunga.</w:t>
      </w:r>
    </w:p>
    <w:p w14:paraId="13679510" w14:textId="71B5980A" w:rsidR="00763D96" w:rsidRPr="00763D96" w:rsidRDefault="00763D96" w:rsidP="006E5745">
      <w:pPr>
        <w:keepNext/>
        <w:keepLines/>
        <w:overflowPunct w:val="0"/>
        <w:spacing w:after="0" w:line="480" w:lineRule="auto"/>
        <w:ind w:left="576" w:hanging="576"/>
        <w:jc w:val="both"/>
        <w:outlineLvl w:val="1"/>
        <w:rPr>
          <w:rFonts w:ascii="Times New Roman" w:eastAsia="Cambria" w:hAnsi="Times New Roman" w:cs="Cambria"/>
          <w:color w:val="000000"/>
          <w:sz w:val="24"/>
          <w:szCs w:val="24"/>
          <w:lang w:eastAsia="es-EC"/>
        </w:rPr>
      </w:pPr>
      <w:bookmarkStart w:id="70" w:name="_Toc531786511"/>
      <w:r w:rsidRPr="00763D96">
        <w:rPr>
          <w:rFonts w:ascii="Times New Roman" w:eastAsia="Calibri" w:hAnsi="Times New Roman" w:cs="Calibri"/>
          <w:b/>
          <w:sz w:val="24"/>
          <w:szCs w:val="24"/>
          <w:lang w:eastAsia="es-EC"/>
        </w:rPr>
        <w:t>3.1 Estrategias para la investigación</w:t>
      </w:r>
      <w:bookmarkEnd w:id="70"/>
      <w:r w:rsidRPr="00763D96">
        <w:rPr>
          <w:rFonts w:ascii="Times New Roman" w:eastAsia="Calibri" w:hAnsi="Times New Roman" w:cs="Calibri"/>
          <w:b/>
          <w:sz w:val="24"/>
          <w:szCs w:val="24"/>
          <w:lang w:eastAsia="es-EC"/>
        </w:rPr>
        <w:t xml:space="preserve"> </w:t>
      </w:r>
    </w:p>
    <w:p w14:paraId="07CE4DD9" w14:textId="6F54CB09" w:rsidR="00763D96" w:rsidRPr="0099017E" w:rsidRDefault="00763D96" w:rsidP="006E5745">
      <w:pPr>
        <w:overflowPunct w:val="0"/>
        <w:spacing w:line="480" w:lineRule="auto"/>
        <w:jc w:val="both"/>
        <w:rPr>
          <w:rFonts w:ascii="Times New Roman" w:eastAsia="Cambria" w:hAnsi="Times New Roman" w:cs="Cambria"/>
          <w:color w:val="000000"/>
          <w:sz w:val="24"/>
          <w:szCs w:val="24"/>
          <w:highlight w:val="yellow"/>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0400C1">
        <w:rPr>
          <w:rFonts w:ascii="Times New Roman" w:eastAsia="Cambria" w:hAnsi="Times New Roman" w:cs="Cambria"/>
          <w:color w:val="000000"/>
          <w:sz w:val="24"/>
          <w:szCs w:val="24"/>
          <w:lang w:eastAsia="es-EC"/>
        </w:rPr>
        <w:t>La inves</w:t>
      </w:r>
      <w:r w:rsidR="0058335F" w:rsidRPr="000400C1">
        <w:rPr>
          <w:rFonts w:ascii="Times New Roman" w:eastAsia="Cambria" w:hAnsi="Times New Roman" w:cs="Cambria"/>
          <w:color w:val="000000"/>
          <w:sz w:val="24"/>
          <w:szCs w:val="24"/>
          <w:lang w:eastAsia="es-EC"/>
        </w:rPr>
        <w:t>tigación y análisis se realizó</w:t>
      </w:r>
      <w:r w:rsidRPr="000400C1">
        <w:rPr>
          <w:rFonts w:ascii="Times New Roman" w:eastAsia="Cambria" w:hAnsi="Times New Roman" w:cs="Cambria"/>
          <w:color w:val="000000"/>
          <w:sz w:val="24"/>
          <w:szCs w:val="24"/>
          <w:lang w:eastAsia="es-EC"/>
        </w:rPr>
        <w:t xml:space="preserve"> bajo</w:t>
      </w:r>
      <w:r w:rsidRPr="00763D96">
        <w:rPr>
          <w:rFonts w:ascii="Times New Roman" w:eastAsia="Cambria" w:hAnsi="Times New Roman" w:cs="Cambria"/>
          <w:color w:val="000000"/>
          <w:sz w:val="24"/>
          <w:szCs w:val="24"/>
          <w:lang w:eastAsia="es-EC"/>
        </w:rPr>
        <w:t xml:space="preserve"> los parámetros de desempeño </w:t>
      </w:r>
      <w:r w:rsidR="004C1E59" w:rsidRPr="00763D96">
        <w:rPr>
          <w:rFonts w:ascii="Times New Roman" w:eastAsia="Cambria" w:hAnsi="Times New Roman" w:cs="Cambria"/>
          <w:color w:val="000000"/>
          <w:sz w:val="24"/>
          <w:szCs w:val="24"/>
          <w:lang w:eastAsia="es-EC"/>
        </w:rPr>
        <w:t>de las NTE</w:t>
      </w:r>
      <w:r w:rsidRPr="00763D96">
        <w:rPr>
          <w:rFonts w:ascii="Times New Roman" w:eastAsia="Cambria" w:hAnsi="Times New Roman" w:cs="Cambria"/>
          <w:color w:val="000000"/>
          <w:sz w:val="24"/>
          <w:szCs w:val="24"/>
          <w:lang w:eastAsia="es-EC"/>
        </w:rPr>
        <w:t xml:space="preserve"> INEN 3066 - 2016 considerados para la construcción y utilización de mampostería en el Ecuador. </w:t>
      </w:r>
    </w:p>
    <w:p w14:paraId="108D38CE" w14:textId="1ACD1551" w:rsidR="00763D96" w:rsidRPr="000400C1"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0400C1">
        <w:rPr>
          <w:rFonts w:ascii="Times New Roman" w:eastAsia="Cambria" w:hAnsi="Times New Roman" w:cs="Cambria"/>
          <w:color w:val="000000"/>
          <w:sz w:val="24"/>
          <w:szCs w:val="24"/>
          <w:lang w:eastAsia="es-EC"/>
        </w:rPr>
        <w:t xml:space="preserve">Se </w:t>
      </w:r>
      <w:r w:rsidR="0058335F" w:rsidRPr="000400C1">
        <w:rPr>
          <w:rFonts w:ascii="Times New Roman" w:eastAsia="Cambria" w:hAnsi="Times New Roman" w:cs="Cambria"/>
          <w:color w:val="000000"/>
          <w:sz w:val="24"/>
          <w:szCs w:val="24"/>
          <w:lang w:eastAsia="es-EC"/>
        </w:rPr>
        <w:t>evaluó la oferta de bloqueros en el cantón Latacunga</w:t>
      </w:r>
      <w:r w:rsidRPr="000400C1">
        <w:rPr>
          <w:rFonts w:ascii="Times New Roman" w:eastAsia="Cambria" w:hAnsi="Times New Roman" w:cs="Cambria"/>
          <w:color w:val="000000"/>
          <w:sz w:val="24"/>
          <w:szCs w:val="24"/>
          <w:lang w:eastAsia="es-EC"/>
        </w:rPr>
        <w:t xml:space="preserve"> y su influencia en la </w:t>
      </w:r>
      <w:r w:rsidR="0058335F" w:rsidRPr="000400C1">
        <w:rPr>
          <w:rFonts w:ascii="Times New Roman" w:eastAsia="Cambria" w:hAnsi="Times New Roman" w:cs="Cambria"/>
          <w:color w:val="000000"/>
          <w:sz w:val="24"/>
          <w:szCs w:val="24"/>
          <w:lang w:eastAsia="es-EC"/>
        </w:rPr>
        <w:t>producción y comercialización de bloques en el Ecuador.</w:t>
      </w:r>
      <w:r w:rsidRPr="000400C1">
        <w:rPr>
          <w:rFonts w:ascii="Times New Roman" w:eastAsia="Cambria" w:hAnsi="Times New Roman" w:cs="Cambria"/>
          <w:color w:val="000000"/>
          <w:sz w:val="24"/>
          <w:szCs w:val="24"/>
          <w:lang w:eastAsia="es-EC"/>
        </w:rPr>
        <w:t xml:space="preserve"> </w:t>
      </w:r>
    </w:p>
    <w:p w14:paraId="7A89F3F7" w14:textId="7339720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0400C1">
        <w:rPr>
          <w:rFonts w:ascii="Times New Roman" w:eastAsia="Cambria" w:hAnsi="Times New Roman" w:cs="Cambria"/>
          <w:color w:val="000000"/>
          <w:sz w:val="24"/>
          <w:szCs w:val="24"/>
          <w:lang w:eastAsia="es-EC"/>
        </w:rPr>
        <w:t xml:space="preserve">    </w:t>
      </w:r>
      <w:r w:rsidR="00FD45A9" w:rsidRPr="000400C1">
        <w:rPr>
          <w:rFonts w:ascii="Times New Roman" w:eastAsia="Cambria" w:hAnsi="Times New Roman" w:cs="Cambria"/>
          <w:color w:val="000000"/>
          <w:sz w:val="24"/>
          <w:szCs w:val="24"/>
          <w:lang w:eastAsia="es-EC"/>
        </w:rPr>
        <w:tab/>
      </w:r>
      <w:r w:rsidR="0058335F" w:rsidRPr="000400C1">
        <w:rPr>
          <w:rFonts w:ascii="Times New Roman" w:eastAsia="Cambria" w:hAnsi="Times New Roman" w:cs="Cambria"/>
          <w:color w:val="000000"/>
          <w:sz w:val="24"/>
          <w:szCs w:val="24"/>
          <w:lang w:eastAsia="es-EC"/>
        </w:rPr>
        <w:t xml:space="preserve">Se definió como línea </w:t>
      </w:r>
      <w:r w:rsidR="00071DFF" w:rsidRPr="000400C1">
        <w:rPr>
          <w:rFonts w:ascii="Times New Roman" w:eastAsia="Cambria" w:hAnsi="Times New Roman" w:cs="Cambria"/>
          <w:color w:val="000000"/>
          <w:sz w:val="24"/>
          <w:szCs w:val="24"/>
          <w:lang w:eastAsia="es-EC"/>
        </w:rPr>
        <w:t>base, el análisis de 24</w:t>
      </w:r>
      <w:r w:rsidRPr="000400C1">
        <w:rPr>
          <w:rFonts w:ascii="Times New Roman" w:eastAsia="Cambria" w:hAnsi="Times New Roman" w:cs="Cambria"/>
          <w:color w:val="000000"/>
          <w:sz w:val="24"/>
          <w:szCs w:val="24"/>
          <w:lang w:eastAsia="es-EC"/>
        </w:rPr>
        <w:t xml:space="preserve"> bloques de diferente procedencia </w:t>
      </w:r>
      <w:r w:rsidR="00071DFF" w:rsidRPr="000400C1">
        <w:rPr>
          <w:rFonts w:ascii="Times New Roman" w:eastAsia="Cambria" w:hAnsi="Times New Roman" w:cs="Cambria"/>
          <w:color w:val="000000"/>
          <w:sz w:val="24"/>
          <w:szCs w:val="24"/>
          <w:lang w:eastAsia="es-EC"/>
        </w:rPr>
        <w:t xml:space="preserve">del cantón </w:t>
      </w:r>
      <w:r w:rsidRPr="000400C1">
        <w:rPr>
          <w:rFonts w:ascii="Times New Roman" w:eastAsia="Cambria" w:hAnsi="Times New Roman" w:cs="Cambria"/>
          <w:color w:val="000000"/>
          <w:sz w:val="24"/>
          <w:szCs w:val="24"/>
          <w:lang w:eastAsia="es-EC"/>
        </w:rPr>
        <w:t>Latacunga;</w:t>
      </w:r>
      <w:r w:rsidR="001860AC" w:rsidRPr="000400C1">
        <w:rPr>
          <w:rFonts w:ascii="Times New Roman" w:eastAsia="Cambria" w:hAnsi="Times New Roman" w:cs="Cambria"/>
          <w:color w:val="000000"/>
          <w:sz w:val="24"/>
          <w:szCs w:val="24"/>
          <w:lang w:eastAsia="es-EC"/>
        </w:rPr>
        <w:t xml:space="preserve"> de estos bl</w:t>
      </w:r>
      <w:r w:rsidR="00071DFF" w:rsidRPr="000400C1">
        <w:rPr>
          <w:rFonts w:ascii="Times New Roman" w:eastAsia="Cambria" w:hAnsi="Times New Roman" w:cs="Cambria"/>
          <w:color w:val="000000"/>
          <w:sz w:val="24"/>
          <w:szCs w:val="24"/>
          <w:lang w:eastAsia="es-EC"/>
        </w:rPr>
        <w:t>o</w:t>
      </w:r>
      <w:r w:rsidR="001860AC" w:rsidRPr="000400C1">
        <w:rPr>
          <w:rFonts w:ascii="Times New Roman" w:eastAsia="Cambria" w:hAnsi="Times New Roman" w:cs="Cambria"/>
          <w:color w:val="000000"/>
          <w:sz w:val="24"/>
          <w:szCs w:val="24"/>
          <w:lang w:eastAsia="es-EC"/>
        </w:rPr>
        <w:t>q</w:t>
      </w:r>
      <w:r w:rsidR="00071DFF" w:rsidRPr="000400C1">
        <w:rPr>
          <w:rFonts w:ascii="Times New Roman" w:eastAsia="Cambria" w:hAnsi="Times New Roman" w:cs="Cambria"/>
          <w:color w:val="000000"/>
          <w:sz w:val="24"/>
          <w:szCs w:val="24"/>
          <w:lang w:eastAsia="es-EC"/>
        </w:rPr>
        <w:t>ues se caracterizó</w:t>
      </w:r>
      <w:r w:rsidRPr="000400C1">
        <w:rPr>
          <w:rFonts w:ascii="Times New Roman" w:eastAsia="Cambria" w:hAnsi="Times New Roman" w:cs="Cambria"/>
          <w:color w:val="000000"/>
          <w:sz w:val="24"/>
          <w:szCs w:val="24"/>
          <w:lang w:eastAsia="es-EC"/>
        </w:rPr>
        <w:t xml:space="preserve"> el material pétreo mecánicam</w:t>
      </w:r>
      <w:r w:rsidR="001860AC" w:rsidRPr="000400C1">
        <w:rPr>
          <w:rFonts w:ascii="Times New Roman" w:eastAsia="Cambria" w:hAnsi="Times New Roman" w:cs="Cambria"/>
          <w:color w:val="000000"/>
          <w:sz w:val="24"/>
          <w:szCs w:val="24"/>
          <w:lang w:eastAsia="es-EC"/>
        </w:rPr>
        <w:t>ente y físicamente, se analizó</w:t>
      </w:r>
      <w:r w:rsidRPr="000400C1">
        <w:rPr>
          <w:rFonts w:ascii="Times New Roman" w:eastAsia="Cambria" w:hAnsi="Times New Roman" w:cs="Cambria"/>
          <w:color w:val="000000"/>
          <w:sz w:val="24"/>
          <w:szCs w:val="24"/>
          <w:lang w:eastAsia="es-EC"/>
        </w:rPr>
        <w:t xml:space="preserve"> tamaño, forma, absorción y d</w:t>
      </w:r>
      <w:r w:rsidR="001860AC" w:rsidRPr="000400C1">
        <w:rPr>
          <w:rFonts w:ascii="Times New Roman" w:eastAsia="Cambria" w:hAnsi="Times New Roman" w:cs="Cambria"/>
          <w:color w:val="000000"/>
          <w:sz w:val="24"/>
          <w:szCs w:val="24"/>
          <w:lang w:eastAsia="es-EC"/>
        </w:rPr>
        <w:t>esgaste. Se examinó</w:t>
      </w:r>
      <w:r w:rsidRPr="000400C1">
        <w:rPr>
          <w:rFonts w:ascii="Times New Roman" w:eastAsia="Cambria" w:hAnsi="Times New Roman" w:cs="Cambria"/>
          <w:color w:val="000000"/>
          <w:sz w:val="24"/>
          <w:szCs w:val="24"/>
          <w:lang w:eastAsia="es-EC"/>
        </w:rPr>
        <w:t xml:space="preserve"> en </w:t>
      </w:r>
      <w:r w:rsidR="001860AC" w:rsidRPr="000400C1">
        <w:rPr>
          <w:rFonts w:ascii="Times New Roman" w:eastAsia="Cambria" w:hAnsi="Times New Roman" w:cs="Cambria"/>
          <w:color w:val="000000"/>
          <w:sz w:val="24"/>
          <w:szCs w:val="24"/>
          <w:lang w:eastAsia="es-EC"/>
        </w:rPr>
        <w:t xml:space="preserve">el </w:t>
      </w:r>
      <w:r w:rsidRPr="000400C1">
        <w:rPr>
          <w:rFonts w:ascii="Times New Roman" w:eastAsia="Cambria" w:hAnsi="Times New Roman" w:cs="Cambria"/>
          <w:color w:val="000000"/>
          <w:sz w:val="24"/>
          <w:szCs w:val="24"/>
          <w:lang w:eastAsia="es-EC"/>
        </w:rPr>
        <w:t>laboratorio</w:t>
      </w:r>
      <w:r w:rsidR="001860AC" w:rsidRPr="000400C1">
        <w:rPr>
          <w:rFonts w:ascii="Times New Roman" w:eastAsia="Cambria" w:hAnsi="Times New Roman" w:cs="Cambria"/>
          <w:color w:val="000000"/>
          <w:sz w:val="24"/>
          <w:szCs w:val="24"/>
          <w:lang w:eastAsia="es-EC"/>
        </w:rPr>
        <w:t xml:space="preserve"> de mecánica de la Facultad de Ingeniería de la PUCE las</w:t>
      </w:r>
      <w:r w:rsidRPr="000400C1">
        <w:rPr>
          <w:rFonts w:ascii="Times New Roman" w:eastAsia="Cambria" w:hAnsi="Times New Roman" w:cs="Cambria"/>
          <w:color w:val="000000"/>
          <w:sz w:val="24"/>
          <w:szCs w:val="24"/>
          <w:lang w:eastAsia="es-EC"/>
        </w:rPr>
        <w:t xml:space="preserve"> característic</w:t>
      </w:r>
      <w:r w:rsidR="001860AC" w:rsidRPr="000400C1">
        <w:rPr>
          <w:rFonts w:ascii="Times New Roman" w:eastAsia="Cambria" w:hAnsi="Times New Roman" w:cs="Cambria"/>
          <w:color w:val="000000"/>
          <w:sz w:val="24"/>
          <w:szCs w:val="24"/>
          <w:lang w:eastAsia="es-EC"/>
        </w:rPr>
        <w:t>as y comportamientos físicos del bloque</w:t>
      </w:r>
      <w:r w:rsidR="000400C1" w:rsidRPr="000400C1">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w:t>
      </w:r>
    </w:p>
    <w:p w14:paraId="19613E6C" w14:textId="057E6121"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Por medio</w:t>
      </w:r>
      <w:r w:rsidR="001860AC">
        <w:rPr>
          <w:rFonts w:ascii="Times New Roman" w:eastAsia="Cambria" w:hAnsi="Times New Roman" w:cs="Cambria"/>
          <w:color w:val="000000"/>
          <w:sz w:val="24"/>
          <w:szCs w:val="24"/>
          <w:lang w:eastAsia="es-EC"/>
        </w:rPr>
        <w:t xml:space="preserve"> de la observación se describió</w:t>
      </w:r>
      <w:r w:rsidRPr="00763D96">
        <w:rPr>
          <w:rFonts w:ascii="Times New Roman" w:eastAsia="Cambria" w:hAnsi="Times New Roman" w:cs="Cambria"/>
          <w:color w:val="000000"/>
          <w:sz w:val="24"/>
          <w:szCs w:val="24"/>
          <w:lang w:eastAsia="es-EC"/>
        </w:rPr>
        <w:t xml:space="preserve"> los procesos de fabricaci</w:t>
      </w:r>
      <w:r w:rsidR="001860AC">
        <w:rPr>
          <w:rFonts w:ascii="Times New Roman" w:eastAsia="Cambria" w:hAnsi="Times New Roman" w:cs="Cambria"/>
          <w:color w:val="000000"/>
          <w:sz w:val="24"/>
          <w:szCs w:val="24"/>
          <w:lang w:eastAsia="es-EC"/>
        </w:rPr>
        <w:t>ón del bloque</w:t>
      </w:r>
      <w:r w:rsidRPr="00763D96">
        <w:rPr>
          <w:rFonts w:ascii="Times New Roman" w:eastAsia="Cambria" w:hAnsi="Times New Roman" w:cs="Cambria"/>
          <w:color w:val="000000"/>
          <w:sz w:val="24"/>
          <w:szCs w:val="24"/>
          <w:lang w:eastAsia="es-EC"/>
        </w:rPr>
        <w:t xml:space="preserve"> </w:t>
      </w:r>
      <w:r w:rsidR="001860AC">
        <w:rPr>
          <w:rFonts w:ascii="Times New Roman" w:eastAsia="Cambria" w:hAnsi="Times New Roman" w:cs="Cambria"/>
          <w:color w:val="000000"/>
          <w:sz w:val="24"/>
          <w:szCs w:val="24"/>
          <w:lang w:eastAsia="es-EC"/>
        </w:rPr>
        <w:t xml:space="preserve">y </w:t>
      </w:r>
      <w:r w:rsidRPr="00763D96">
        <w:rPr>
          <w:rFonts w:ascii="Times New Roman" w:eastAsia="Cambria" w:hAnsi="Times New Roman" w:cs="Cambria"/>
          <w:color w:val="000000"/>
          <w:sz w:val="24"/>
          <w:szCs w:val="24"/>
          <w:lang w:eastAsia="es-EC"/>
        </w:rPr>
        <w:t>condiciones que perjudican las características del</w:t>
      </w:r>
      <w:r w:rsidR="001860AC">
        <w:rPr>
          <w:rFonts w:ascii="Times New Roman" w:eastAsia="Cambria" w:hAnsi="Times New Roman" w:cs="Cambria"/>
          <w:color w:val="000000"/>
          <w:sz w:val="24"/>
          <w:szCs w:val="24"/>
          <w:lang w:eastAsia="es-EC"/>
        </w:rPr>
        <w:t xml:space="preserve"> bloque en el cantón Latacunga.</w:t>
      </w:r>
      <w:r w:rsidRPr="00763D96">
        <w:rPr>
          <w:rFonts w:ascii="Times New Roman" w:eastAsia="Cambria" w:hAnsi="Times New Roman" w:cs="Cambria"/>
          <w:color w:val="000000"/>
          <w:sz w:val="24"/>
          <w:szCs w:val="24"/>
          <w:lang w:eastAsia="es-EC"/>
        </w:rPr>
        <w:t xml:space="preserve"> </w:t>
      </w:r>
    </w:p>
    <w:p w14:paraId="42A47A18" w14:textId="089A36A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001860AC" w:rsidRPr="000400C1">
        <w:rPr>
          <w:rFonts w:ascii="Times New Roman" w:eastAsia="Cambria" w:hAnsi="Times New Roman" w:cs="Cambria"/>
          <w:color w:val="000000"/>
          <w:sz w:val="24"/>
          <w:szCs w:val="24"/>
          <w:lang w:eastAsia="es-EC"/>
        </w:rPr>
        <w:t>Se investigó</w:t>
      </w:r>
      <w:r w:rsidRPr="00763D96">
        <w:rPr>
          <w:rFonts w:ascii="Times New Roman" w:eastAsia="Cambria" w:hAnsi="Times New Roman" w:cs="Cambria"/>
          <w:color w:val="000000"/>
          <w:sz w:val="24"/>
          <w:szCs w:val="24"/>
          <w:lang w:eastAsia="es-EC"/>
        </w:rPr>
        <w:t xml:space="preserve"> en laboratorio el comportamiento de los elementos que conforman el bloque de hormigón, en relación a su resistencia a la compresión, debido a que esta característica influye directamente en la resistencia del bloque terminado.</w:t>
      </w:r>
    </w:p>
    <w:p w14:paraId="3AECC1C9" w14:textId="72D1A26D"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FD45A9">
        <w:rPr>
          <w:rFonts w:ascii="Times New Roman" w:eastAsia="Cambria" w:hAnsi="Times New Roman" w:cs="Cambria"/>
          <w:color w:val="000000"/>
          <w:sz w:val="24"/>
          <w:szCs w:val="24"/>
          <w:lang w:eastAsia="es-EC"/>
        </w:rPr>
        <w:tab/>
      </w:r>
      <w:r w:rsidRPr="000400C1">
        <w:rPr>
          <w:rFonts w:ascii="Times New Roman" w:eastAsia="Cambria" w:hAnsi="Times New Roman" w:cs="Cambria"/>
          <w:color w:val="000000"/>
          <w:sz w:val="24"/>
          <w:szCs w:val="24"/>
          <w:lang w:eastAsia="es-EC"/>
        </w:rPr>
        <w:t xml:space="preserve">Se </w:t>
      </w:r>
      <w:r w:rsidR="001860AC" w:rsidRPr="000400C1">
        <w:rPr>
          <w:rFonts w:ascii="Times New Roman" w:eastAsia="Cambria" w:hAnsi="Times New Roman" w:cs="Cambria"/>
          <w:color w:val="000000"/>
          <w:sz w:val="24"/>
          <w:szCs w:val="24"/>
          <w:lang w:eastAsia="es-EC"/>
        </w:rPr>
        <w:t>analizó</w:t>
      </w:r>
      <w:r w:rsidRPr="000400C1">
        <w:rPr>
          <w:rFonts w:ascii="Times New Roman" w:eastAsia="Cambria" w:hAnsi="Times New Roman" w:cs="Cambria"/>
          <w:color w:val="000000"/>
          <w:sz w:val="24"/>
          <w:szCs w:val="24"/>
          <w:lang w:eastAsia="es-EC"/>
        </w:rPr>
        <w:t xml:space="preserve"> el</w:t>
      </w:r>
      <w:r w:rsidRPr="00763D96">
        <w:rPr>
          <w:rFonts w:ascii="Times New Roman" w:eastAsia="Cambria" w:hAnsi="Times New Roman" w:cs="Cambria"/>
          <w:color w:val="000000"/>
          <w:sz w:val="24"/>
          <w:szCs w:val="24"/>
          <w:lang w:eastAsia="es-EC"/>
        </w:rPr>
        <w:t xml:space="preserve"> comportamiento térmico del bl</w:t>
      </w:r>
      <w:r w:rsidR="001860AC">
        <w:rPr>
          <w:rFonts w:ascii="Times New Roman" w:eastAsia="Cambria" w:hAnsi="Times New Roman" w:cs="Cambria"/>
          <w:color w:val="000000"/>
          <w:sz w:val="24"/>
          <w:szCs w:val="24"/>
          <w:lang w:eastAsia="es-EC"/>
        </w:rPr>
        <w:t xml:space="preserve">oque de hormigón. Este </w:t>
      </w:r>
      <w:proofErr w:type="spellStart"/>
      <w:r w:rsidR="001860AC">
        <w:rPr>
          <w:rFonts w:ascii="Times New Roman" w:eastAsia="Cambria" w:hAnsi="Times New Roman" w:cs="Cambria"/>
          <w:color w:val="000000"/>
          <w:sz w:val="24"/>
          <w:szCs w:val="24"/>
          <w:lang w:eastAsia="es-EC"/>
        </w:rPr>
        <w:t>estudió</w:t>
      </w:r>
      <w:proofErr w:type="spellEnd"/>
      <w:r w:rsidR="001860AC">
        <w:rPr>
          <w:rFonts w:ascii="Times New Roman" w:eastAsia="Cambria" w:hAnsi="Times New Roman" w:cs="Cambria"/>
          <w:color w:val="000000"/>
          <w:sz w:val="24"/>
          <w:szCs w:val="24"/>
          <w:lang w:eastAsia="es-EC"/>
        </w:rPr>
        <w:t xml:space="preserve"> se realizó con bloques</w:t>
      </w:r>
      <w:r w:rsidRPr="00763D96">
        <w:rPr>
          <w:rFonts w:ascii="Times New Roman" w:eastAsia="Cambria" w:hAnsi="Times New Roman" w:cs="Cambria"/>
          <w:color w:val="000000"/>
          <w:sz w:val="24"/>
          <w:szCs w:val="24"/>
          <w:lang w:eastAsia="es-EC"/>
        </w:rPr>
        <w:t xml:space="preserve"> ordinario</w:t>
      </w:r>
      <w:r w:rsidR="001860AC">
        <w:rPr>
          <w:rFonts w:ascii="Times New Roman" w:eastAsia="Cambria" w:hAnsi="Times New Roman" w:cs="Cambria"/>
          <w:color w:val="000000"/>
          <w:sz w:val="24"/>
          <w:szCs w:val="24"/>
          <w:lang w:eastAsia="es-EC"/>
        </w:rPr>
        <w:t>s</w:t>
      </w:r>
      <w:r w:rsidRPr="00763D96">
        <w:rPr>
          <w:rFonts w:ascii="Times New Roman" w:eastAsia="Cambria" w:hAnsi="Times New Roman" w:cs="Cambria"/>
          <w:color w:val="000000"/>
          <w:sz w:val="24"/>
          <w:szCs w:val="24"/>
          <w:lang w:eastAsia="es-EC"/>
        </w:rPr>
        <w:t xml:space="preserve"> de la zona de Latacunga y otro</w:t>
      </w:r>
      <w:r w:rsidR="001860AC">
        <w:rPr>
          <w:rFonts w:ascii="Times New Roman" w:eastAsia="Cambria" w:hAnsi="Times New Roman" w:cs="Cambria"/>
          <w:color w:val="000000"/>
          <w:sz w:val="24"/>
          <w:szCs w:val="24"/>
          <w:lang w:eastAsia="es-EC"/>
        </w:rPr>
        <w:t>s</w:t>
      </w:r>
      <w:r w:rsidR="009B325D">
        <w:rPr>
          <w:rFonts w:ascii="Times New Roman" w:eastAsia="Cambria" w:hAnsi="Times New Roman" w:cs="Cambria"/>
          <w:color w:val="000000"/>
          <w:sz w:val="24"/>
          <w:szCs w:val="24"/>
          <w:lang w:eastAsia="es-EC"/>
        </w:rPr>
        <w:t xml:space="preserve"> con los bloques recomendados</w:t>
      </w:r>
      <w:r w:rsidRPr="00763D96">
        <w:rPr>
          <w:rFonts w:ascii="Times New Roman" w:eastAsia="Cambria" w:hAnsi="Times New Roman" w:cs="Cambria"/>
          <w:color w:val="000000"/>
          <w:sz w:val="24"/>
          <w:szCs w:val="24"/>
          <w:lang w:eastAsia="es-EC"/>
        </w:rPr>
        <w:t xml:space="preserve"> q</w:t>
      </w:r>
      <w:r w:rsidR="009B325D">
        <w:rPr>
          <w:rFonts w:ascii="Times New Roman" w:eastAsia="Cambria" w:hAnsi="Times New Roman" w:cs="Cambria"/>
          <w:color w:val="000000"/>
          <w:sz w:val="24"/>
          <w:szCs w:val="24"/>
          <w:lang w:eastAsia="es-EC"/>
        </w:rPr>
        <w:t>ue cumplan la norma</w:t>
      </w:r>
      <w:r w:rsidRPr="00763D96">
        <w:rPr>
          <w:rFonts w:ascii="Times New Roman" w:eastAsia="Cambria" w:hAnsi="Times New Roman" w:cs="Cambria"/>
          <w:color w:val="000000"/>
          <w:sz w:val="24"/>
          <w:szCs w:val="24"/>
          <w:lang w:eastAsia="es-EC"/>
        </w:rPr>
        <w:t xml:space="preserve"> NTE INEN 3006-2016, con el fin de determinar un valor base para futuros estudios térmicos del bloque.</w:t>
      </w:r>
    </w:p>
    <w:p w14:paraId="27D31868" w14:textId="3C49343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009B325D" w:rsidRPr="000400C1">
        <w:rPr>
          <w:rFonts w:ascii="Times New Roman" w:eastAsia="Cambria" w:hAnsi="Times New Roman" w:cs="Cambria"/>
          <w:color w:val="000000"/>
          <w:sz w:val="24"/>
          <w:szCs w:val="24"/>
          <w:lang w:eastAsia="es-EC"/>
        </w:rPr>
        <w:t>Se realizó</w:t>
      </w:r>
      <w:r w:rsidRPr="000400C1">
        <w:rPr>
          <w:rFonts w:ascii="Times New Roman" w:eastAsia="Cambria" w:hAnsi="Times New Roman" w:cs="Cambria"/>
          <w:color w:val="000000"/>
          <w:sz w:val="24"/>
          <w:szCs w:val="24"/>
          <w:lang w:eastAsia="es-EC"/>
        </w:rPr>
        <w:t xml:space="preserve"> un breve estudio</w:t>
      </w:r>
      <w:r w:rsidR="0054367F" w:rsidRPr="000400C1">
        <w:rPr>
          <w:rFonts w:ascii="Times New Roman" w:eastAsia="Cambria" w:hAnsi="Times New Roman" w:cs="Cambria"/>
          <w:color w:val="000000"/>
          <w:sz w:val="24"/>
          <w:szCs w:val="24"/>
          <w:lang w:eastAsia="es-EC"/>
        </w:rPr>
        <w:t xml:space="preserve"> de</w:t>
      </w:r>
      <w:r w:rsidRPr="000400C1">
        <w:rPr>
          <w:rFonts w:ascii="Times New Roman" w:eastAsia="Cambria" w:hAnsi="Times New Roman" w:cs="Cambria"/>
          <w:color w:val="000000"/>
          <w:sz w:val="24"/>
          <w:szCs w:val="24"/>
          <w:lang w:eastAsia="es-EC"/>
        </w:rPr>
        <w:t xml:space="preserve"> impacto socio-ambiental para definir la influencia de la actividad de fabricar b</w:t>
      </w:r>
      <w:r w:rsidR="009B325D" w:rsidRPr="000400C1">
        <w:rPr>
          <w:rFonts w:ascii="Times New Roman" w:eastAsia="Cambria" w:hAnsi="Times New Roman" w:cs="Cambria"/>
          <w:color w:val="000000"/>
          <w:sz w:val="24"/>
          <w:szCs w:val="24"/>
          <w:lang w:eastAsia="es-EC"/>
        </w:rPr>
        <w:t xml:space="preserve">loques en el cantón Latacunga, para </w:t>
      </w:r>
      <w:r w:rsidRPr="000400C1">
        <w:rPr>
          <w:rFonts w:ascii="Times New Roman" w:eastAsia="Cambria" w:hAnsi="Times New Roman" w:cs="Cambria"/>
          <w:color w:val="000000"/>
          <w:sz w:val="24"/>
          <w:szCs w:val="24"/>
          <w:lang w:eastAsia="es-EC"/>
        </w:rPr>
        <w:t xml:space="preserve">poder brindar soluciones </w:t>
      </w:r>
      <w:r w:rsidR="009B325D" w:rsidRPr="000400C1">
        <w:rPr>
          <w:rFonts w:ascii="Times New Roman" w:eastAsia="Cambria" w:hAnsi="Times New Roman" w:cs="Cambria"/>
          <w:color w:val="000000"/>
          <w:sz w:val="24"/>
          <w:szCs w:val="24"/>
          <w:lang w:eastAsia="es-EC"/>
        </w:rPr>
        <w:t>en la</w:t>
      </w:r>
      <w:r w:rsidRPr="000400C1">
        <w:rPr>
          <w:rFonts w:ascii="Times New Roman" w:eastAsia="Cambria" w:hAnsi="Times New Roman" w:cs="Cambria"/>
          <w:color w:val="000000"/>
          <w:sz w:val="24"/>
          <w:szCs w:val="24"/>
          <w:lang w:eastAsia="es-EC"/>
        </w:rPr>
        <w:t xml:space="preserve"> calidad de vida de lo</w:t>
      </w:r>
      <w:r w:rsidR="009B325D" w:rsidRPr="000400C1">
        <w:rPr>
          <w:rFonts w:ascii="Times New Roman" w:eastAsia="Cambria" w:hAnsi="Times New Roman" w:cs="Cambria"/>
          <w:color w:val="000000"/>
          <w:sz w:val="24"/>
          <w:szCs w:val="24"/>
          <w:lang w:eastAsia="es-EC"/>
        </w:rPr>
        <w:t>s involucrados y mejorar el uso de los recursos inmersos en esta actividad.</w:t>
      </w:r>
    </w:p>
    <w:p w14:paraId="685C2632" w14:textId="4AD558C8" w:rsidR="00763D96" w:rsidRPr="00763D96" w:rsidRDefault="00763D96" w:rsidP="006E5745">
      <w:pPr>
        <w:keepNext/>
        <w:keepLines/>
        <w:overflowPunct w:val="0"/>
        <w:spacing w:after="0" w:line="480" w:lineRule="auto"/>
        <w:jc w:val="both"/>
        <w:outlineLvl w:val="1"/>
        <w:rPr>
          <w:rFonts w:ascii="Times New Roman" w:eastAsia="Calibri" w:hAnsi="Times New Roman" w:cs="Calibri"/>
          <w:b/>
          <w:sz w:val="24"/>
          <w:szCs w:val="24"/>
          <w:lang w:eastAsia="es-EC"/>
        </w:rPr>
      </w:pPr>
      <w:bookmarkStart w:id="71" w:name="_Toc531786512"/>
      <w:r w:rsidRPr="00763D96">
        <w:rPr>
          <w:rFonts w:ascii="Times New Roman" w:eastAsia="Calibri" w:hAnsi="Times New Roman" w:cs="Calibri"/>
          <w:b/>
          <w:sz w:val="24"/>
          <w:szCs w:val="24"/>
          <w:lang w:eastAsia="es-EC"/>
        </w:rPr>
        <w:t xml:space="preserve">3.2 </w:t>
      </w:r>
      <w:r w:rsidR="00362C12">
        <w:rPr>
          <w:rFonts w:ascii="Times New Roman" w:eastAsia="Calibri" w:hAnsi="Times New Roman" w:cs="Times New Roman"/>
          <w:b/>
          <w:sz w:val="24"/>
          <w:szCs w:val="24"/>
          <w:lang w:eastAsia="es-EC"/>
        </w:rPr>
        <w:t>Caracterización de m</w:t>
      </w:r>
      <w:r w:rsidRPr="00763D96">
        <w:rPr>
          <w:rFonts w:ascii="Times New Roman" w:eastAsia="Calibri" w:hAnsi="Times New Roman" w:cs="Times New Roman"/>
          <w:b/>
          <w:sz w:val="24"/>
          <w:szCs w:val="24"/>
          <w:lang w:eastAsia="es-EC"/>
        </w:rPr>
        <w:t>ateriales</w:t>
      </w:r>
      <w:bookmarkEnd w:id="71"/>
    </w:p>
    <w:p w14:paraId="323232E4" w14:textId="4617C958"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72" w:name="_Toc531786513"/>
      <w:r w:rsidRPr="00763D96">
        <w:rPr>
          <w:rFonts w:ascii="Times New Roman" w:eastAsia="Calibri" w:hAnsi="Times New Roman" w:cs="Calibri"/>
          <w:b/>
          <w:sz w:val="24"/>
          <w:szCs w:val="24"/>
          <w:lang w:eastAsia="es-EC"/>
        </w:rPr>
        <w:t>3.2.1 Agregado</w:t>
      </w:r>
      <w:bookmarkEnd w:id="72"/>
      <w:r w:rsidRPr="00763D96">
        <w:rPr>
          <w:rFonts w:ascii="Times New Roman" w:eastAsia="Calibri" w:hAnsi="Times New Roman" w:cs="Calibri"/>
          <w:b/>
          <w:sz w:val="24"/>
          <w:szCs w:val="24"/>
          <w:lang w:eastAsia="es-EC"/>
        </w:rPr>
        <w:t xml:space="preserve"> </w:t>
      </w:r>
    </w:p>
    <w:p w14:paraId="4AD72FCA" w14:textId="6F15210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9207CA">
        <w:rPr>
          <w:rFonts w:ascii="Times New Roman" w:eastAsia="Cambria" w:hAnsi="Times New Roman" w:cs="Cambria"/>
          <w:color w:val="000000"/>
          <w:sz w:val="24"/>
          <w:szCs w:val="24"/>
          <w:lang w:eastAsia="es-EC"/>
        </w:rPr>
        <w:t xml:space="preserve">En la fabricación del bloque de hormigón la calidad del material es un factor muy importante. </w:t>
      </w:r>
      <w:r w:rsidR="00781FD3" w:rsidRPr="009207CA">
        <w:rPr>
          <w:rFonts w:ascii="Times New Roman" w:eastAsia="Cambria" w:hAnsi="Times New Roman" w:cs="Cambria"/>
          <w:color w:val="000000"/>
          <w:sz w:val="24"/>
          <w:szCs w:val="24"/>
          <w:lang w:eastAsia="es-EC"/>
        </w:rPr>
        <w:t xml:space="preserve">Para </w:t>
      </w:r>
      <w:r w:rsidR="00C80DE9" w:rsidRPr="009207CA">
        <w:rPr>
          <w:rFonts w:ascii="Times New Roman" w:eastAsia="Cambria" w:hAnsi="Times New Roman" w:cs="Cambria"/>
          <w:color w:val="000000"/>
          <w:sz w:val="24"/>
          <w:szCs w:val="24"/>
          <w:lang w:eastAsia="es-EC"/>
        </w:rPr>
        <w:t>el mortero del bloque es necesario</w:t>
      </w:r>
      <w:r w:rsidRPr="009207CA">
        <w:rPr>
          <w:rFonts w:ascii="Times New Roman" w:eastAsia="Cambria" w:hAnsi="Times New Roman" w:cs="Cambria"/>
          <w:color w:val="000000"/>
          <w:sz w:val="24"/>
          <w:szCs w:val="24"/>
          <w:lang w:eastAsia="es-EC"/>
        </w:rPr>
        <w:t xml:space="preserve"> cemento, agregados</w:t>
      </w:r>
      <w:r w:rsidRPr="009207CA">
        <w:rPr>
          <w:rFonts w:ascii="Times New Roman" w:eastAsia="Cambria" w:hAnsi="Times New Roman" w:cs="Cambria"/>
          <w:color w:val="000000"/>
          <w:sz w:val="24"/>
          <w:szCs w:val="24"/>
          <w:vertAlign w:val="superscript"/>
          <w:lang w:eastAsia="es-EC"/>
        </w:rPr>
        <w:footnoteReference w:id="7"/>
      </w:r>
      <w:r w:rsidR="00C80DE9" w:rsidRPr="009207CA">
        <w:rPr>
          <w:rFonts w:ascii="Times New Roman" w:eastAsia="Cambria" w:hAnsi="Times New Roman" w:cs="Cambria"/>
          <w:color w:val="000000"/>
          <w:sz w:val="24"/>
          <w:szCs w:val="24"/>
          <w:lang w:eastAsia="es-EC"/>
        </w:rPr>
        <w:t xml:space="preserve"> y agua.</w:t>
      </w:r>
      <w:r w:rsidRPr="009207CA">
        <w:rPr>
          <w:rFonts w:ascii="Times New Roman" w:eastAsia="Cambria" w:hAnsi="Times New Roman" w:cs="Cambria"/>
          <w:color w:val="000000"/>
          <w:sz w:val="24"/>
          <w:szCs w:val="24"/>
          <w:lang w:eastAsia="es-EC"/>
        </w:rPr>
        <w:t xml:space="preserve"> </w:t>
      </w:r>
      <w:r w:rsidR="00C80DE9" w:rsidRPr="009207CA">
        <w:rPr>
          <w:rFonts w:ascii="Times New Roman" w:eastAsia="Cambria" w:hAnsi="Times New Roman" w:cs="Cambria"/>
          <w:color w:val="000000"/>
          <w:sz w:val="24"/>
          <w:szCs w:val="24"/>
          <w:lang w:eastAsia="es-EC"/>
        </w:rPr>
        <w:t xml:space="preserve">Los  </w:t>
      </w:r>
      <w:r w:rsidRPr="009207CA">
        <w:rPr>
          <w:rFonts w:ascii="Times New Roman" w:eastAsia="Cambria" w:hAnsi="Times New Roman" w:cs="Cambria"/>
          <w:color w:val="000000"/>
          <w:sz w:val="24"/>
          <w:szCs w:val="24"/>
          <w:lang w:eastAsia="es-EC"/>
        </w:rPr>
        <w:t xml:space="preserve"> agregados </w:t>
      </w:r>
      <w:r w:rsidR="00C80DE9" w:rsidRPr="009207CA">
        <w:rPr>
          <w:rFonts w:ascii="Times New Roman" w:eastAsia="Cambria" w:hAnsi="Times New Roman" w:cs="Cambria"/>
          <w:color w:val="000000"/>
          <w:sz w:val="24"/>
          <w:szCs w:val="24"/>
          <w:lang w:eastAsia="es-EC"/>
        </w:rPr>
        <w:t>son el</w:t>
      </w:r>
      <w:r w:rsidRPr="009207CA">
        <w:rPr>
          <w:rFonts w:ascii="Times New Roman" w:eastAsia="Cambria" w:hAnsi="Times New Roman" w:cs="Cambria"/>
          <w:color w:val="000000"/>
          <w:sz w:val="24"/>
          <w:szCs w:val="24"/>
          <w:lang w:eastAsia="es-EC"/>
        </w:rPr>
        <w:t xml:space="preserve"> conjunto de partículas</w:t>
      </w:r>
      <w:r w:rsidRPr="009207CA">
        <w:rPr>
          <w:rFonts w:ascii="Times New Roman" w:eastAsia="Cambria" w:hAnsi="Times New Roman" w:cs="Cambria"/>
          <w:color w:val="000000"/>
          <w:sz w:val="24"/>
          <w:szCs w:val="24"/>
          <w:vertAlign w:val="superscript"/>
          <w:lang w:eastAsia="es-EC"/>
        </w:rPr>
        <w:footnoteReference w:id="8"/>
      </w:r>
      <w:r w:rsidRPr="009207CA">
        <w:rPr>
          <w:rFonts w:ascii="Times New Roman" w:eastAsia="Cambria" w:hAnsi="Times New Roman" w:cs="Cambria"/>
          <w:color w:val="000000"/>
          <w:sz w:val="24"/>
          <w:szCs w:val="24"/>
          <w:lang w:eastAsia="es-EC"/>
        </w:rPr>
        <w:t xml:space="preserve"> que constituye aproximadamente</w:t>
      </w:r>
      <w:r w:rsidR="00C80DE9" w:rsidRPr="009207CA">
        <w:rPr>
          <w:rFonts w:ascii="Times New Roman" w:eastAsia="Cambria" w:hAnsi="Times New Roman" w:cs="Cambria"/>
          <w:color w:val="000000"/>
          <w:sz w:val="24"/>
          <w:szCs w:val="24"/>
          <w:lang w:eastAsia="es-EC"/>
        </w:rPr>
        <w:t xml:space="preserve"> el 93% del hormigón del bloque</w:t>
      </w:r>
      <w:r w:rsidRPr="009207CA">
        <w:rPr>
          <w:rFonts w:ascii="Times New Roman" w:eastAsia="Cambria" w:hAnsi="Times New Roman" w:cs="Cambria"/>
          <w:color w:val="000000"/>
          <w:sz w:val="24"/>
          <w:szCs w:val="24"/>
          <w:lang w:eastAsia="es-EC"/>
        </w:rPr>
        <w:t>.</w:t>
      </w:r>
      <w:sdt>
        <w:sdtPr>
          <w:rPr>
            <w:rFonts w:ascii="Times New Roman" w:eastAsia="Cambria" w:hAnsi="Times New Roman" w:cs="Cambria"/>
            <w:color w:val="000000"/>
            <w:sz w:val="24"/>
            <w:szCs w:val="24"/>
            <w:lang w:eastAsia="es-EC"/>
          </w:rPr>
          <w:id w:val="399102611"/>
          <w:citation/>
        </w:sdtPr>
        <w:sdtEndPr/>
        <w:sdtContent>
          <w:r w:rsidRPr="009207CA">
            <w:rPr>
              <w:rFonts w:ascii="Times New Roman" w:eastAsia="Cambria" w:hAnsi="Times New Roman" w:cs="Cambria"/>
              <w:color w:val="000000"/>
              <w:sz w:val="24"/>
              <w:szCs w:val="24"/>
              <w:lang w:eastAsia="es-EC"/>
            </w:rPr>
            <w:fldChar w:fldCharType="begin"/>
          </w:r>
          <w:r w:rsidRPr="003419E5">
            <w:rPr>
              <w:rFonts w:ascii="Times New Roman" w:eastAsia="Cambria" w:hAnsi="Times New Roman" w:cs="Cambria"/>
              <w:color w:val="000000"/>
              <w:sz w:val="24"/>
              <w:szCs w:val="24"/>
              <w:highlight w:val="yellow"/>
              <w:lang w:eastAsia="es-EC"/>
            </w:rPr>
            <w:instrText xml:space="preserve"> CITATION Min15 \l 12298 </w:instrText>
          </w:r>
          <w:r w:rsidRPr="009207CA">
            <w:rPr>
              <w:rFonts w:ascii="Times New Roman" w:eastAsia="Cambria" w:hAnsi="Times New Roman" w:cs="Cambria"/>
              <w:color w:val="000000"/>
              <w:sz w:val="24"/>
              <w:szCs w:val="24"/>
              <w:lang w:eastAsia="es-EC"/>
            </w:rPr>
            <w:fldChar w:fldCharType="separate"/>
          </w:r>
          <w:r w:rsidR="009260AB" w:rsidRPr="003419E5">
            <w:rPr>
              <w:rFonts w:ascii="Times New Roman" w:eastAsia="Cambria" w:hAnsi="Times New Roman" w:cs="Cambria"/>
              <w:noProof/>
              <w:color w:val="000000"/>
              <w:sz w:val="24"/>
              <w:szCs w:val="24"/>
              <w:lang w:eastAsia="es-EC"/>
            </w:rPr>
            <w:t xml:space="preserve"> (Minechetti, 2015)</w:t>
          </w:r>
          <w:r w:rsidRPr="009207CA">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w:t>
      </w:r>
    </w:p>
    <w:p w14:paraId="3C5145DB" w14:textId="767B990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Las características de l</w:t>
      </w:r>
      <w:r w:rsidR="008D4B69">
        <w:rPr>
          <w:rFonts w:ascii="Times New Roman" w:eastAsia="Cambria" w:hAnsi="Times New Roman" w:cs="Cambria"/>
          <w:color w:val="000000"/>
          <w:sz w:val="24"/>
          <w:szCs w:val="24"/>
          <w:lang w:eastAsia="es-EC"/>
        </w:rPr>
        <w:t>os agregados son un factor clave</w:t>
      </w:r>
      <w:r w:rsidRPr="00763D96">
        <w:rPr>
          <w:rFonts w:ascii="Times New Roman" w:eastAsia="Cambria" w:hAnsi="Times New Roman" w:cs="Cambria"/>
          <w:color w:val="000000"/>
          <w:sz w:val="24"/>
          <w:szCs w:val="24"/>
          <w:lang w:eastAsia="es-EC"/>
        </w:rPr>
        <w:t xml:space="preserve"> para la calidad del hormigón del</w:t>
      </w:r>
      <w:r w:rsidR="008D4B69">
        <w:rPr>
          <w:rFonts w:ascii="Times New Roman" w:eastAsia="Cambria" w:hAnsi="Times New Roman" w:cs="Cambria"/>
          <w:color w:val="000000"/>
          <w:sz w:val="24"/>
          <w:szCs w:val="24"/>
          <w:lang w:eastAsia="es-EC"/>
        </w:rPr>
        <w:t xml:space="preserve"> bloque, ya que de esta influye en</w:t>
      </w:r>
      <w:r w:rsidRPr="00763D96">
        <w:rPr>
          <w:rFonts w:ascii="Times New Roman" w:eastAsia="Cambria" w:hAnsi="Times New Roman" w:cs="Cambria"/>
          <w:color w:val="000000"/>
          <w:sz w:val="24"/>
          <w:szCs w:val="24"/>
          <w:lang w:eastAsia="es-EC"/>
        </w:rPr>
        <w:t xml:space="preserve"> el precio, la trabajabilidad, l</w:t>
      </w:r>
      <w:r w:rsidR="008D4B69">
        <w:rPr>
          <w:rFonts w:ascii="Times New Roman" w:eastAsia="Cambria" w:hAnsi="Times New Roman" w:cs="Cambria"/>
          <w:color w:val="000000"/>
          <w:sz w:val="24"/>
          <w:szCs w:val="24"/>
          <w:lang w:eastAsia="es-EC"/>
        </w:rPr>
        <w:t>a segregación en la etapa inicial del mortero,</w:t>
      </w:r>
      <w:r w:rsidRPr="00763D96">
        <w:rPr>
          <w:rFonts w:ascii="Times New Roman" w:eastAsia="Cambria" w:hAnsi="Times New Roman" w:cs="Cambria"/>
          <w:color w:val="000000"/>
          <w:sz w:val="24"/>
          <w:szCs w:val="24"/>
          <w:lang w:eastAsia="es-EC"/>
        </w:rPr>
        <w:t xml:space="preserve"> en la segregación, durabilidad, densidad, resistencia y permeabilidad en la etapa de mortero seco.</w:t>
      </w:r>
      <w:sdt>
        <w:sdtPr>
          <w:rPr>
            <w:rFonts w:ascii="Times New Roman" w:eastAsia="Cambria" w:hAnsi="Times New Roman" w:cs="Cambria"/>
            <w:color w:val="000000"/>
            <w:sz w:val="24"/>
            <w:szCs w:val="24"/>
            <w:lang w:eastAsia="es-EC"/>
          </w:rPr>
          <w:id w:val="402880025"/>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Mar10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(María León, Fernando Ramírez, 2010)</w:t>
          </w:r>
          <w:r w:rsidRPr="00763D96">
            <w:rPr>
              <w:rFonts w:ascii="Times New Roman" w:eastAsia="Cambria" w:hAnsi="Times New Roman" w:cs="Cambria"/>
              <w:color w:val="000000"/>
              <w:sz w:val="24"/>
              <w:szCs w:val="24"/>
              <w:lang w:eastAsia="es-EC"/>
            </w:rPr>
            <w:fldChar w:fldCharType="end"/>
          </w:r>
        </w:sdtContent>
      </w:sdt>
    </w:p>
    <w:p w14:paraId="14F1A480" w14:textId="4D7C7F46"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 NTE INEN 872:2011 sobre los requisitos de árido para el hormigón establec</w:t>
      </w:r>
      <w:r w:rsidR="0054367F">
        <w:rPr>
          <w:rFonts w:ascii="Times New Roman" w:eastAsia="Cambria" w:hAnsi="Times New Roman" w:cs="Cambria"/>
          <w:color w:val="000000"/>
          <w:sz w:val="24"/>
          <w:szCs w:val="24"/>
          <w:lang w:eastAsia="es-EC"/>
        </w:rPr>
        <w:t>e</w:t>
      </w:r>
      <w:r w:rsidRPr="00763D96">
        <w:rPr>
          <w:rFonts w:ascii="Times New Roman" w:eastAsia="Cambria" w:hAnsi="Times New Roman" w:cs="Cambria"/>
          <w:color w:val="000000"/>
          <w:sz w:val="24"/>
          <w:szCs w:val="24"/>
          <w:lang w:eastAsia="es-EC"/>
        </w:rPr>
        <w:t xml:space="preserve"> las características granulométricas y calidades de los agregados gruesos y finos. El agregado fino no puede pasar de un 45% del tamiz y retenido del consecutivo según la tabla adjunta.</w:t>
      </w:r>
    </w:p>
    <w:p w14:paraId="74BBB2D5" w14:textId="77777777" w:rsidR="006E0371"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481FFD22" wp14:editId="0E3EE1CA">
            <wp:extent cx="2796540" cy="1353387"/>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1528" cy="1370320"/>
                    </a:xfrm>
                    <a:prstGeom prst="rect">
                      <a:avLst/>
                    </a:prstGeom>
                    <a:noFill/>
                    <a:ln>
                      <a:noFill/>
                    </a:ln>
                  </pic:spPr>
                </pic:pic>
              </a:graphicData>
            </a:graphic>
          </wp:inline>
        </w:drawing>
      </w:r>
    </w:p>
    <w:p w14:paraId="15406FFC" w14:textId="35DB90F1" w:rsidR="00763D96" w:rsidRPr="00B26649" w:rsidRDefault="006E0371" w:rsidP="00D91B25">
      <w:pPr>
        <w:pStyle w:val="Descripcin"/>
        <w:jc w:val="center"/>
        <w:rPr>
          <w:rFonts w:ascii="Arial" w:hAnsi="Arial" w:cs="Arial"/>
          <w:i w:val="0"/>
          <w:sz w:val="20"/>
          <w:szCs w:val="20"/>
        </w:rPr>
      </w:pPr>
      <w:bookmarkStart w:id="73" w:name="_Toc531784935"/>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11</w:t>
      </w:r>
      <w:r w:rsidRPr="00B26649">
        <w:rPr>
          <w:rFonts w:ascii="Arial" w:hAnsi="Arial" w:cs="Arial"/>
          <w:i w:val="0"/>
          <w:sz w:val="20"/>
          <w:szCs w:val="20"/>
        </w:rPr>
        <w:fldChar w:fldCharType="end"/>
      </w:r>
      <w:r w:rsidRPr="00B26649">
        <w:rPr>
          <w:rFonts w:ascii="Arial" w:hAnsi="Arial" w:cs="Arial"/>
          <w:i w:val="0"/>
          <w:sz w:val="20"/>
          <w:szCs w:val="20"/>
        </w:rPr>
        <w:t>. Análisis granulométrico de Agregado Fino</w:t>
      </w:r>
      <w:bookmarkEnd w:id="73"/>
    </w:p>
    <w:p w14:paraId="0E0FA8EA" w14:textId="122D561B" w:rsidR="00763D96" w:rsidRPr="00B26649" w:rsidRDefault="00A80574"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w:t>
      </w:r>
      <w:r w:rsidR="00763D96" w:rsidRPr="00B26649">
        <w:rPr>
          <w:rFonts w:ascii="Arial" w:eastAsia="Cambria" w:hAnsi="Arial" w:cs="Arial"/>
          <w:color w:val="000000"/>
          <w:sz w:val="20"/>
          <w:szCs w:val="20"/>
          <w:lang w:eastAsia="es-EC"/>
        </w:rPr>
        <w:t xml:space="preserve">: NTE INEN </w:t>
      </w:r>
      <w:r w:rsidR="00FE5633" w:rsidRPr="00B26649">
        <w:rPr>
          <w:rFonts w:ascii="Arial" w:eastAsia="Cambria" w:hAnsi="Arial" w:cs="Arial"/>
          <w:color w:val="000000"/>
          <w:sz w:val="20"/>
          <w:szCs w:val="20"/>
          <w:lang w:eastAsia="es-EC"/>
        </w:rPr>
        <w:t>872:</w:t>
      </w:r>
      <w:r w:rsidR="00763D96" w:rsidRPr="00B26649">
        <w:rPr>
          <w:rFonts w:ascii="Arial" w:eastAsia="Cambria" w:hAnsi="Arial" w:cs="Arial"/>
          <w:color w:val="000000"/>
          <w:sz w:val="20"/>
          <w:szCs w:val="20"/>
          <w:lang w:eastAsia="es-EC"/>
        </w:rPr>
        <w:t xml:space="preserve"> 2011</w:t>
      </w:r>
    </w:p>
    <w:p w14:paraId="09CFC944" w14:textId="50299DD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agregado fino debe ser libre de impurezas orgánicas y debe procurar tener bajo nivel de reactividad </w:t>
      </w:r>
      <w:r w:rsidR="00A80574" w:rsidRPr="00763D96">
        <w:rPr>
          <w:rFonts w:ascii="Times New Roman" w:eastAsia="Cambria" w:hAnsi="Times New Roman" w:cs="Cambria"/>
          <w:color w:val="000000"/>
          <w:sz w:val="24"/>
          <w:szCs w:val="24"/>
          <w:lang w:eastAsia="es-EC"/>
        </w:rPr>
        <w:t>álcali</w:t>
      </w:r>
      <w:r w:rsidRPr="00763D96">
        <w:rPr>
          <w:rFonts w:ascii="Times New Roman" w:eastAsia="Cambria" w:hAnsi="Times New Roman" w:cs="Cambria"/>
          <w:color w:val="000000"/>
          <w:sz w:val="24"/>
          <w:szCs w:val="24"/>
          <w:lang w:eastAsia="es-EC"/>
        </w:rPr>
        <w:t>-agregado, ya que este puede expandir al elemento y deteriorarlo con el paso de los años.</w:t>
      </w:r>
      <w:sdt>
        <w:sdtPr>
          <w:rPr>
            <w:rFonts w:ascii="Times New Roman" w:eastAsia="Cambria" w:hAnsi="Times New Roman" w:cs="Cambria"/>
            <w:color w:val="000000"/>
            <w:sz w:val="24"/>
            <w:szCs w:val="24"/>
            <w:lang w:eastAsia="es-EC"/>
          </w:rPr>
          <w:id w:val="-984318383"/>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CITATION INE11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(INEN, 2011)</w:t>
          </w:r>
          <w:r w:rsidRPr="00763D96">
            <w:rPr>
              <w:rFonts w:ascii="Times New Roman" w:eastAsia="Cambria" w:hAnsi="Times New Roman" w:cs="Cambria"/>
              <w:color w:val="000000"/>
              <w:sz w:val="24"/>
              <w:szCs w:val="24"/>
              <w:lang w:eastAsia="es-EC"/>
            </w:rPr>
            <w:fldChar w:fldCharType="end"/>
          </w:r>
        </w:sdtContent>
      </w:sdt>
    </w:p>
    <w:p w14:paraId="0368E849" w14:textId="701E172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Mientras que para el agregado grueso la NTE INEN 872:2011 indica que debe componerse de grava o piedras de preferencia trituradas, </w:t>
      </w:r>
      <w:r w:rsidR="008D4B69">
        <w:rPr>
          <w:rFonts w:ascii="Times New Roman" w:eastAsia="Cambria" w:hAnsi="Times New Roman" w:cs="Cambria"/>
          <w:color w:val="000000"/>
          <w:sz w:val="24"/>
          <w:szCs w:val="24"/>
          <w:lang w:eastAsia="es-EC"/>
        </w:rPr>
        <w:t xml:space="preserve">y </w:t>
      </w:r>
      <w:r w:rsidRPr="00763D96">
        <w:rPr>
          <w:rFonts w:ascii="Times New Roman" w:eastAsia="Cambria" w:hAnsi="Times New Roman" w:cs="Cambria"/>
          <w:color w:val="000000"/>
          <w:sz w:val="24"/>
          <w:szCs w:val="24"/>
          <w:lang w:eastAsia="es-EC"/>
        </w:rPr>
        <w:t xml:space="preserve">cumplir </w:t>
      </w:r>
      <w:r w:rsidR="008D4B69">
        <w:rPr>
          <w:rFonts w:ascii="Times New Roman" w:eastAsia="Cambria" w:hAnsi="Times New Roman" w:cs="Cambria"/>
          <w:color w:val="000000"/>
          <w:sz w:val="24"/>
          <w:szCs w:val="24"/>
          <w:lang w:eastAsia="es-EC"/>
        </w:rPr>
        <w:t xml:space="preserve">con </w:t>
      </w:r>
      <w:r w:rsidRPr="00763D96">
        <w:rPr>
          <w:rFonts w:ascii="Times New Roman" w:eastAsia="Cambria" w:hAnsi="Times New Roman" w:cs="Cambria"/>
          <w:color w:val="000000"/>
          <w:sz w:val="24"/>
          <w:szCs w:val="24"/>
          <w:lang w:eastAsia="es-EC"/>
        </w:rPr>
        <w:t xml:space="preserve">los tamaños mínimos </w:t>
      </w:r>
      <w:r w:rsidR="004C1E59" w:rsidRPr="00763D96">
        <w:rPr>
          <w:rFonts w:ascii="Times New Roman" w:eastAsia="Cambria" w:hAnsi="Times New Roman" w:cs="Cambria"/>
          <w:color w:val="000000"/>
          <w:sz w:val="24"/>
          <w:szCs w:val="24"/>
          <w:lang w:eastAsia="es-EC"/>
        </w:rPr>
        <w:t>de la</w:t>
      </w:r>
      <w:r w:rsidRPr="00763D96">
        <w:rPr>
          <w:rFonts w:ascii="Times New Roman" w:eastAsia="Cambria" w:hAnsi="Times New Roman" w:cs="Cambria"/>
          <w:color w:val="000000"/>
          <w:sz w:val="24"/>
          <w:szCs w:val="24"/>
          <w:lang w:eastAsia="es-EC"/>
        </w:rPr>
        <w:t xml:space="preserve"> tabla indicados en </w:t>
      </w:r>
      <w:r w:rsidR="00011F5D" w:rsidRPr="00763D96">
        <w:rPr>
          <w:rFonts w:ascii="Times New Roman" w:eastAsia="Cambria" w:hAnsi="Times New Roman" w:cs="Cambria"/>
          <w:color w:val="000000"/>
          <w:sz w:val="24"/>
          <w:szCs w:val="24"/>
          <w:lang w:eastAsia="es-EC"/>
        </w:rPr>
        <w:t>la NTE</w:t>
      </w:r>
      <w:r w:rsidRPr="00763D96">
        <w:rPr>
          <w:rFonts w:ascii="Times New Roman" w:eastAsia="Cambria" w:hAnsi="Times New Roman" w:cs="Cambria"/>
          <w:color w:val="000000"/>
          <w:sz w:val="24"/>
          <w:szCs w:val="24"/>
          <w:lang w:eastAsia="es-EC"/>
        </w:rPr>
        <w:t xml:space="preserve"> INEN 872.</w:t>
      </w:r>
    </w:p>
    <w:p w14:paraId="6AA3DCEF" w14:textId="04ACE34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 provincia de Cotopaxi es muy rica en agregado de origen volcánico, por esta razón existen grandes yacimientos de piedra pómez o chasqui, puzolanas y arenas. Las cuales son utilizadas como agregado grueso y fino en la fabricación del bloque.</w:t>
      </w:r>
    </w:p>
    <w:p w14:paraId="2B5FA14E" w14:textId="40C4BC4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Este tipo de material tiene una densidad muy baja y gran porosidad provocando que el bloque fabricado tenga características particulares y diferentes al bloque fabricado en el resto del país</w:t>
      </w:r>
      <w:r w:rsidRPr="009207CA">
        <w:rPr>
          <w:rFonts w:ascii="Times New Roman" w:eastAsia="Cambria" w:hAnsi="Times New Roman" w:cs="Cambria"/>
          <w:color w:val="000000"/>
          <w:sz w:val="24"/>
          <w:szCs w:val="24"/>
          <w:lang w:eastAsia="es-EC"/>
        </w:rPr>
        <w:t>. La</w:t>
      </w:r>
      <w:r w:rsidR="008D4B69" w:rsidRPr="009207CA">
        <w:rPr>
          <w:rFonts w:ascii="Times New Roman" w:eastAsia="Cambria" w:hAnsi="Times New Roman" w:cs="Cambria"/>
          <w:color w:val="000000"/>
          <w:sz w:val="24"/>
          <w:szCs w:val="24"/>
          <w:lang w:eastAsia="es-EC"/>
        </w:rPr>
        <w:t>s</w:t>
      </w:r>
      <w:r w:rsidRPr="009207CA">
        <w:rPr>
          <w:rFonts w:ascii="Times New Roman" w:eastAsia="Cambria" w:hAnsi="Times New Roman" w:cs="Cambria"/>
          <w:color w:val="000000"/>
          <w:sz w:val="24"/>
          <w:szCs w:val="24"/>
          <w:lang w:eastAsia="es-EC"/>
        </w:rPr>
        <w:t xml:space="preserve"> </w:t>
      </w:r>
      <w:r w:rsidR="008D4B69" w:rsidRPr="009207CA">
        <w:rPr>
          <w:rFonts w:ascii="Times New Roman" w:eastAsia="Cambria" w:hAnsi="Times New Roman" w:cs="Cambria"/>
          <w:color w:val="000000"/>
          <w:sz w:val="24"/>
          <w:szCs w:val="24"/>
          <w:lang w:eastAsia="es-EC"/>
        </w:rPr>
        <w:t>características más notables</w:t>
      </w:r>
      <w:r w:rsidRPr="009207CA">
        <w:rPr>
          <w:rFonts w:ascii="Times New Roman" w:eastAsia="Cambria" w:hAnsi="Times New Roman" w:cs="Cambria"/>
          <w:color w:val="000000"/>
          <w:sz w:val="24"/>
          <w:szCs w:val="24"/>
          <w:lang w:eastAsia="es-EC"/>
        </w:rPr>
        <w:t xml:space="preserve"> es el </w:t>
      </w:r>
      <w:r w:rsidR="008D4B69" w:rsidRPr="009207CA">
        <w:rPr>
          <w:rFonts w:ascii="Times New Roman" w:eastAsia="Cambria" w:hAnsi="Times New Roman" w:cs="Cambria"/>
          <w:color w:val="000000"/>
          <w:sz w:val="24"/>
          <w:szCs w:val="24"/>
          <w:lang w:eastAsia="es-EC"/>
        </w:rPr>
        <w:t>poco peso de la masa del bloque y alta porosidad</w:t>
      </w:r>
      <w:r w:rsidR="008D4B69" w:rsidRPr="000C5F0D">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w:t>
      </w:r>
    </w:p>
    <w:p w14:paraId="0EBBF712" w14:textId="2044F9B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El material más utilizado para la elaboración de bloques es la piedra pómez o chasqui la cual es una formación de ceniza volcánica que al momento de la erupción es enviada al aire </w:t>
      </w:r>
      <w:r w:rsidRPr="00763D96">
        <w:rPr>
          <w:rFonts w:ascii="Times New Roman" w:eastAsia="Cambria" w:hAnsi="Times New Roman" w:cs="Cambria"/>
          <w:color w:val="000000"/>
          <w:sz w:val="24"/>
          <w:szCs w:val="24"/>
          <w:lang w:eastAsia="es-EC"/>
        </w:rPr>
        <w:lastRenderedPageBreak/>
        <w:t>con espacios de aire internos, rica en trióxido de sílice y trióxido de aluminio. Es una piedra joven de origen terciario de muy poca densidad y muy porosa.</w:t>
      </w:r>
      <w:sdt>
        <w:sdtPr>
          <w:rPr>
            <w:rFonts w:ascii="Times New Roman" w:eastAsia="Cambria" w:hAnsi="Times New Roman" w:cs="Cambria"/>
            <w:color w:val="000000"/>
            <w:sz w:val="24"/>
            <w:szCs w:val="24"/>
            <w:lang w:eastAsia="es-EC"/>
          </w:rPr>
          <w:id w:val="54601423"/>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Art13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(Nollens, 2013)</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En esta zona de la puede encontrar de varios colores como: amarilla, blanca, café, rosada.</w:t>
      </w:r>
      <w:r w:rsidR="00223269">
        <w:rPr>
          <w:rFonts w:ascii="Times New Roman" w:eastAsia="Cambria" w:hAnsi="Times New Roman" w:cs="Cambria"/>
          <w:color w:val="000000"/>
          <w:sz w:val="24"/>
          <w:szCs w:val="24"/>
          <w:lang w:eastAsia="es-EC"/>
        </w:rPr>
        <w:t xml:space="preserve"> (Anexo 6</w:t>
      </w:r>
      <w:r w:rsidR="0008504C">
        <w:rPr>
          <w:rFonts w:ascii="Times New Roman" w:eastAsia="Cambria" w:hAnsi="Times New Roman" w:cs="Cambria"/>
          <w:color w:val="000000"/>
          <w:sz w:val="24"/>
          <w:szCs w:val="24"/>
          <w:lang w:eastAsia="es-EC"/>
        </w:rPr>
        <w:t>)</w:t>
      </w:r>
    </w:p>
    <w:p w14:paraId="5C0216D3" w14:textId="0F0FA3E6"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La cantidad de minas y estratos minerales han derivado en una gran diversidad y </w:t>
      </w:r>
      <w:r w:rsidR="00F54E33">
        <w:rPr>
          <w:rFonts w:ascii="Times New Roman" w:eastAsia="Cambria" w:hAnsi="Times New Roman" w:cs="Cambria"/>
          <w:color w:val="000000"/>
          <w:sz w:val="24"/>
          <w:szCs w:val="24"/>
          <w:lang w:eastAsia="es-EC"/>
        </w:rPr>
        <w:t>mucha dispersión granulométrica. L</w:t>
      </w:r>
      <w:r w:rsidRPr="00763D96">
        <w:rPr>
          <w:rFonts w:ascii="Times New Roman" w:eastAsia="Cambria" w:hAnsi="Times New Roman" w:cs="Cambria"/>
          <w:color w:val="000000"/>
          <w:sz w:val="24"/>
          <w:szCs w:val="24"/>
          <w:lang w:eastAsia="es-EC"/>
        </w:rPr>
        <w:t xml:space="preserve">a siguiente tabla presenta los análisis de módulo de finura, densidad, absorción, masa suelta y masa compacta de los diferentes agregados utilizados para la elaboración de bloque en Latacunga.  </w:t>
      </w:r>
    </w:p>
    <w:p w14:paraId="63E5FF32" w14:textId="77777777" w:rsidR="006E0371"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1D68AD18" wp14:editId="53C539B9">
            <wp:extent cx="5219700" cy="360392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19700" cy="3603928"/>
                    </a:xfrm>
                    <a:prstGeom prst="rect">
                      <a:avLst/>
                    </a:prstGeom>
                    <a:noFill/>
                    <a:ln>
                      <a:noFill/>
                    </a:ln>
                  </pic:spPr>
                </pic:pic>
              </a:graphicData>
            </a:graphic>
          </wp:inline>
        </w:drawing>
      </w:r>
    </w:p>
    <w:p w14:paraId="573279B6" w14:textId="6855EEBA" w:rsidR="00763D96" w:rsidRPr="00B26649" w:rsidRDefault="006E0371" w:rsidP="00D91B25">
      <w:pPr>
        <w:pStyle w:val="Descripcin"/>
        <w:jc w:val="center"/>
        <w:rPr>
          <w:rFonts w:ascii="Arial" w:hAnsi="Arial" w:cs="Arial"/>
          <w:i w:val="0"/>
          <w:sz w:val="20"/>
          <w:szCs w:val="20"/>
        </w:rPr>
      </w:pPr>
      <w:bookmarkStart w:id="74" w:name="_Toc531784936"/>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12</w:t>
      </w:r>
      <w:r w:rsidRPr="00B26649">
        <w:rPr>
          <w:rFonts w:ascii="Arial" w:hAnsi="Arial" w:cs="Arial"/>
          <w:i w:val="0"/>
          <w:sz w:val="20"/>
          <w:szCs w:val="20"/>
        </w:rPr>
        <w:fldChar w:fldCharType="end"/>
      </w:r>
      <w:r w:rsidRPr="00B26649">
        <w:rPr>
          <w:rFonts w:ascii="Arial" w:hAnsi="Arial" w:cs="Arial"/>
          <w:i w:val="0"/>
          <w:sz w:val="20"/>
          <w:szCs w:val="20"/>
        </w:rPr>
        <w:t xml:space="preserve">. Caracterización agregados de Latacunga para fabricación del </w:t>
      </w:r>
      <w:r w:rsidR="004C1E59" w:rsidRPr="00B26649">
        <w:rPr>
          <w:rFonts w:ascii="Arial" w:hAnsi="Arial" w:cs="Arial"/>
          <w:i w:val="0"/>
          <w:sz w:val="20"/>
          <w:szCs w:val="20"/>
        </w:rPr>
        <w:t>bloque bajo</w:t>
      </w:r>
      <w:r w:rsidRPr="00B26649">
        <w:rPr>
          <w:rFonts w:ascii="Arial" w:hAnsi="Arial" w:cs="Arial"/>
          <w:i w:val="0"/>
          <w:sz w:val="20"/>
          <w:szCs w:val="20"/>
        </w:rPr>
        <w:t xml:space="preserve"> NTE INEN 696, ASTM C136</w:t>
      </w:r>
      <w:bookmarkEnd w:id="74"/>
    </w:p>
    <w:p w14:paraId="71C46519" w14:textId="7ADB379A"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Centro Técnico del Hormigón</w:t>
      </w:r>
    </w:p>
    <w:p w14:paraId="467DF114" w14:textId="77777777" w:rsidR="00F54E33"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18"/>
          <w:szCs w:val="18"/>
          <w:lang w:eastAsia="es-EC"/>
        </w:rPr>
        <w:t xml:space="preserve">    </w:t>
      </w:r>
      <w:r w:rsidR="00FD45A9">
        <w:rPr>
          <w:rFonts w:ascii="Times New Roman" w:eastAsia="Cambria" w:hAnsi="Times New Roman" w:cs="Cambria"/>
          <w:color w:val="000000"/>
          <w:sz w:val="18"/>
          <w:szCs w:val="18"/>
          <w:lang w:eastAsia="es-EC"/>
        </w:rPr>
        <w:tab/>
      </w:r>
      <w:r w:rsidRPr="00763D96">
        <w:rPr>
          <w:rFonts w:ascii="Times New Roman" w:eastAsia="Cambria" w:hAnsi="Times New Roman" w:cs="Cambria"/>
          <w:color w:val="000000"/>
          <w:sz w:val="24"/>
          <w:szCs w:val="24"/>
          <w:lang w:eastAsia="es-EC"/>
        </w:rPr>
        <w:t>Como se puede observar en la tabla no.12, hay</w:t>
      </w:r>
      <w:r w:rsidR="00F54E33">
        <w:rPr>
          <w:rFonts w:ascii="Times New Roman" w:eastAsia="Cambria" w:hAnsi="Times New Roman" w:cs="Cambria"/>
          <w:color w:val="000000"/>
          <w:sz w:val="24"/>
          <w:szCs w:val="24"/>
          <w:lang w:eastAsia="es-EC"/>
        </w:rPr>
        <w:t xml:space="preserve"> 5 tipos de agregados</w:t>
      </w:r>
      <w:r w:rsidRPr="00763D96">
        <w:rPr>
          <w:rFonts w:ascii="Times New Roman" w:eastAsia="Cambria" w:hAnsi="Times New Roman" w:cs="Cambria"/>
          <w:color w:val="000000"/>
          <w:sz w:val="24"/>
          <w:szCs w:val="24"/>
          <w:lang w:eastAsia="es-EC"/>
        </w:rPr>
        <w:t xml:space="preserve"> que cumplen la función de agregado fino por granulometría dentro del diseño de mezcla del hormigón del bloque, también se observa 4 tipos </w:t>
      </w:r>
      <w:r w:rsidR="0054367F">
        <w:rPr>
          <w:rFonts w:ascii="Times New Roman" w:eastAsia="Cambria" w:hAnsi="Times New Roman" w:cs="Cambria"/>
          <w:color w:val="000000"/>
          <w:sz w:val="24"/>
          <w:szCs w:val="24"/>
          <w:lang w:eastAsia="es-EC"/>
        </w:rPr>
        <w:t xml:space="preserve">de </w:t>
      </w:r>
      <w:r w:rsidRPr="00763D96">
        <w:rPr>
          <w:rFonts w:ascii="Times New Roman" w:eastAsia="Cambria" w:hAnsi="Times New Roman" w:cs="Cambria"/>
          <w:color w:val="000000"/>
          <w:sz w:val="24"/>
          <w:szCs w:val="24"/>
          <w:lang w:eastAsia="es-EC"/>
        </w:rPr>
        <w:t xml:space="preserve">agregados que cumplen la granulometría como agregado grueso en la mezcla.  </w:t>
      </w:r>
      <w:r w:rsidR="0054367F">
        <w:rPr>
          <w:rFonts w:ascii="Times New Roman" w:eastAsia="Cambria" w:hAnsi="Times New Roman" w:cs="Cambria"/>
          <w:color w:val="000000"/>
          <w:sz w:val="24"/>
          <w:szCs w:val="24"/>
          <w:lang w:eastAsia="es-EC"/>
        </w:rPr>
        <w:t>T</w:t>
      </w:r>
      <w:r w:rsidRPr="00763D96">
        <w:rPr>
          <w:rFonts w:ascii="Times New Roman" w:eastAsia="Cambria" w:hAnsi="Times New Roman" w:cs="Cambria"/>
          <w:color w:val="000000"/>
          <w:sz w:val="24"/>
          <w:szCs w:val="24"/>
          <w:lang w:eastAsia="es-EC"/>
        </w:rPr>
        <w:t xml:space="preserve">odo hormigón debe contener los dos tipos de agregados, ya que de esta </w:t>
      </w:r>
      <w:r w:rsidRPr="00763D96">
        <w:rPr>
          <w:rFonts w:ascii="Times New Roman" w:eastAsia="Cambria" w:hAnsi="Times New Roman" w:cs="Cambria"/>
          <w:color w:val="000000"/>
          <w:sz w:val="24"/>
          <w:szCs w:val="24"/>
          <w:lang w:eastAsia="es-EC"/>
        </w:rPr>
        <w:lastRenderedPageBreak/>
        <w:t>depende la heterogeneidad de la mezcla, la disminución de segregación del material y la resistencia final del elemento.</w:t>
      </w:r>
    </w:p>
    <w:p w14:paraId="166774C8" w14:textId="447BE201" w:rsidR="00763D96" w:rsidRPr="00763D96" w:rsidRDefault="00763D96" w:rsidP="00F54E33">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En relación a la granulometría los problemas pueden darse por el uso de agregados de módulo de finura muy bajos, por ejemplo “polvo café Boliche – módulo de finura de 0,90” o por la alta proporción de agregado fino en la mezcla, debido a que cuando la cantidad de fino en un hormigón es alta es necesario aumentar la cantidad de cemento lo cual no ocurre en la práctica. Aunque no existe un estudio del porcentaje ideal de agregado fino en un bloque de Latacunga en un hormigón el porcentaje de agregado fino bordea entre el 33% al 35%.</w:t>
      </w:r>
      <w:sdt>
        <w:sdtPr>
          <w:rPr>
            <w:rFonts w:ascii="Times New Roman" w:eastAsia="Cambria" w:hAnsi="Times New Roman" w:cs="Cambria"/>
            <w:color w:val="000000"/>
            <w:sz w:val="24"/>
            <w:szCs w:val="24"/>
            <w:lang w:eastAsia="es-EC"/>
          </w:rPr>
          <w:id w:val="155739810"/>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CTH12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(CTH, 2012)</w:t>
          </w:r>
          <w:r w:rsidRPr="00763D96">
            <w:rPr>
              <w:rFonts w:ascii="Times New Roman" w:eastAsia="Cambria" w:hAnsi="Times New Roman" w:cs="Cambria"/>
              <w:color w:val="000000"/>
              <w:sz w:val="24"/>
              <w:szCs w:val="24"/>
              <w:lang w:eastAsia="es-EC"/>
            </w:rPr>
            <w:fldChar w:fldCharType="end"/>
          </w:r>
        </w:sdtContent>
      </w:sdt>
    </w:p>
    <w:p w14:paraId="19F7EA82" w14:textId="7537FFF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Uno de los problemas observados</w:t>
      </w:r>
      <w:r w:rsidR="00F54E33">
        <w:rPr>
          <w:rFonts w:ascii="Times New Roman" w:eastAsia="Cambria" w:hAnsi="Times New Roman" w:cs="Cambria"/>
          <w:color w:val="000000"/>
          <w:sz w:val="24"/>
          <w:szCs w:val="24"/>
          <w:lang w:eastAsia="es-EC"/>
        </w:rPr>
        <w:t xml:space="preserve"> en ese análisis de agregados es él </w:t>
      </w:r>
      <w:r w:rsidRPr="00763D96">
        <w:rPr>
          <w:rFonts w:ascii="Times New Roman" w:eastAsia="Cambria" w:hAnsi="Times New Roman" w:cs="Cambria"/>
          <w:color w:val="000000"/>
          <w:sz w:val="24"/>
          <w:szCs w:val="24"/>
          <w:lang w:eastAsia="es-EC"/>
        </w:rPr>
        <w:t>alto nivel de absorción del agua de 5 tipos de agregados, debido a que la re</w:t>
      </w:r>
      <w:r w:rsidR="00F54E33">
        <w:rPr>
          <w:rFonts w:ascii="Times New Roman" w:eastAsia="Cambria" w:hAnsi="Times New Roman" w:cs="Cambria"/>
          <w:color w:val="000000"/>
          <w:sz w:val="24"/>
          <w:szCs w:val="24"/>
          <w:lang w:eastAsia="es-EC"/>
        </w:rPr>
        <w:t>lación agua-cemento perjudica</w:t>
      </w:r>
      <w:r w:rsidRPr="00763D96">
        <w:rPr>
          <w:rFonts w:ascii="Times New Roman" w:eastAsia="Cambria" w:hAnsi="Times New Roman" w:cs="Cambria"/>
          <w:color w:val="000000"/>
          <w:sz w:val="24"/>
          <w:szCs w:val="24"/>
          <w:lang w:eastAsia="es-EC"/>
        </w:rPr>
        <w:t xml:space="preserve"> a la calidad y resistencia del hormigón.</w:t>
      </w:r>
    </w:p>
    <w:p w14:paraId="56EC4C80" w14:textId="09B6460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Una de las bondades del material analizado, es la heterogeneidad del agregado, ya que posee granos finos, medianos y gruesos, los cuales al mezclarlos de forma correcta forman una pasta compacta y uniforme. </w:t>
      </w:r>
      <w:r w:rsidR="004C1E59" w:rsidRPr="00763D96">
        <w:rPr>
          <w:rFonts w:ascii="Times New Roman" w:eastAsia="Cambria" w:hAnsi="Times New Roman" w:cs="Cambria"/>
          <w:color w:val="000000"/>
          <w:sz w:val="24"/>
          <w:szCs w:val="24"/>
          <w:lang w:eastAsia="es-EC"/>
        </w:rPr>
        <w:t>Además,</w:t>
      </w:r>
      <w:r w:rsidRPr="00763D96">
        <w:rPr>
          <w:rFonts w:ascii="Times New Roman" w:eastAsia="Cambria" w:hAnsi="Times New Roman" w:cs="Cambria"/>
          <w:color w:val="000000"/>
          <w:sz w:val="24"/>
          <w:szCs w:val="24"/>
          <w:lang w:eastAsia="es-EC"/>
        </w:rPr>
        <w:t xml:space="preserve"> la finura de algunas partículas de puzolana puede ayudar a formar un ligante dentro de la mezcla del bloque, las demás funcionaran como parte del agregado, formando la masa del elemento.</w:t>
      </w:r>
    </w:p>
    <w:p w14:paraId="423FAB15" w14:textId="43B58C60"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75" w:name="_Toc531786514"/>
      <w:r w:rsidRPr="00763D96">
        <w:rPr>
          <w:rFonts w:ascii="Times New Roman" w:eastAsia="Calibri" w:hAnsi="Times New Roman" w:cs="Calibri"/>
          <w:b/>
          <w:sz w:val="24"/>
          <w:szCs w:val="24"/>
          <w:lang w:eastAsia="es-EC"/>
        </w:rPr>
        <w:t>3.2.2 Influencia del cemento en el bloque de Latacunga</w:t>
      </w:r>
      <w:bookmarkEnd w:id="75"/>
    </w:p>
    <w:p w14:paraId="1F9323A4" w14:textId="70D026AB" w:rsidR="00763D96" w:rsidRPr="00763D96" w:rsidRDefault="00763D96" w:rsidP="006E5745">
      <w:pPr>
        <w:overflowPunct w:val="0"/>
        <w:spacing w:line="480" w:lineRule="auto"/>
        <w:jc w:val="both"/>
        <w:rPr>
          <w:rFonts w:ascii="Times New Roman" w:eastAsia="Cambria" w:hAnsi="Times New Roman" w:cs="Cambria"/>
          <w:color w:val="000000"/>
          <w:sz w:val="24"/>
          <w:szCs w:val="24"/>
          <w:highlight w:val="yellow"/>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componente infaltable, importante y de mayor costo en la fabricación del bloque es el cemento. En el mercado nacional existen algunos tipos de cemento portland fabricados </w:t>
      </w:r>
      <w:r w:rsidR="00CE7EFE" w:rsidRPr="00763D96">
        <w:rPr>
          <w:rFonts w:ascii="Times New Roman" w:eastAsia="Cambria" w:hAnsi="Times New Roman" w:cs="Cambria"/>
          <w:color w:val="000000"/>
          <w:sz w:val="24"/>
          <w:szCs w:val="24"/>
          <w:lang w:eastAsia="es-EC"/>
        </w:rPr>
        <w:t>según las</w:t>
      </w:r>
      <w:r w:rsidRPr="00763D96">
        <w:rPr>
          <w:rFonts w:ascii="Times New Roman" w:eastAsia="Cambria" w:hAnsi="Times New Roman" w:cs="Cambria"/>
          <w:color w:val="000000"/>
          <w:sz w:val="24"/>
          <w:szCs w:val="24"/>
          <w:lang w:eastAsia="es-EC"/>
        </w:rPr>
        <w:t xml:space="preserve"> normas NTE INEN 490 y NTE INEN 2380.</w:t>
      </w:r>
      <w:r w:rsidRPr="00763D96">
        <w:rPr>
          <w:rFonts w:ascii="Times New Roman" w:eastAsia="Cambria" w:hAnsi="Times New Roman" w:cs="Cambria"/>
          <w:color w:val="000000"/>
          <w:sz w:val="24"/>
          <w:szCs w:val="24"/>
          <w:highlight w:val="yellow"/>
          <w:lang w:eastAsia="es-EC"/>
        </w:rPr>
        <w:t xml:space="preserve"> </w:t>
      </w:r>
    </w:p>
    <w:p w14:paraId="6ACB0A57" w14:textId="1B9FA0E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La NTE INEN 490 establece los requisitos que debe cumplir un cemento portland compuesto, especialmente con relación a sus componentes químicos. En el Ecuador podemos </w:t>
      </w:r>
      <w:r w:rsidRPr="00763D96">
        <w:rPr>
          <w:rFonts w:ascii="Times New Roman" w:eastAsia="Cambria" w:hAnsi="Times New Roman" w:cs="Cambria"/>
          <w:color w:val="000000"/>
          <w:sz w:val="24"/>
          <w:szCs w:val="24"/>
          <w:lang w:eastAsia="es-EC"/>
        </w:rPr>
        <w:lastRenderedPageBreak/>
        <w:t xml:space="preserve">encontrar cementos tipo “IP” (cemento portland </w:t>
      </w:r>
      <w:proofErr w:type="spellStart"/>
      <w:r w:rsidR="000C5F0D" w:rsidRPr="00763D96">
        <w:rPr>
          <w:rFonts w:ascii="Times New Roman" w:eastAsia="Cambria" w:hAnsi="Times New Roman" w:cs="Cambria"/>
          <w:color w:val="000000"/>
          <w:sz w:val="24"/>
          <w:szCs w:val="24"/>
          <w:lang w:eastAsia="es-EC"/>
        </w:rPr>
        <w:t>puzolánico</w:t>
      </w:r>
      <w:proofErr w:type="spellEnd"/>
      <w:r w:rsidRPr="00763D96">
        <w:rPr>
          <w:rFonts w:ascii="Times New Roman" w:eastAsia="Cambria" w:hAnsi="Times New Roman" w:cs="Cambria"/>
          <w:color w:val="000000"/>
          <w:sz w:val="24"/>
          <w:szCs w:val="24"/>
          <w:lang w:eastAsia="es-EC"/>
        </w:rPr>
        <w:t>) bajo esta norma.</w:t>
      </w:r>
      <w:sdt>
        <w:sdtPr>
          <w:rPr>
            <w:rFonts w:ascii="Times New Roman" w:eastAsia="Cambria" w:hAnsi="Times New Roman" w:cs="Cambria"/>
            <w:color w:val="000000"/>
            <w:sz w:val="24"/>
            <w:szCs w:val="24"/>
            <w:lang w:eastAsia="es-EC"/>
          </w:rPr>
          <w:id w:val="-1970047499"/>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Cen12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(Centro técnico del hormigón, 2012)</w:t>
          </w:r>
          <w:r w:rsidRPr="00763D96">
            <w:rPr>
              <w:rFonts w:ascii="Times New Roman" w:eastAsia="Cambria" w:hAnsi="Times New Roman" w:cs="Cambria"/>
              <w:color w:val="000000"/>
              <w:sz w:val="24"/>
              <w:szCs w:val="24"/>
              <w:lang w:eastAsia="es-EC"/>
            </w:rPr>
            <w:fldChar w:fldCharType="end"/>
          </w:r>
        </w:sdtContent>
      </w:sdt>
    </w:p>
    <w:p w14:paraId="0A589B8D" w14:textId="1709C9B1"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La NTE INEN 2380 establece los requisitos por desempeño de los cementos hidráulicos. Este desempeño se lo mide en relación del comportamiento del cemento a la resistencia </w:t>
      </w:r>
      <w:r w:rsidR="00DE38C9">
        <w:rPr>
          <w:rFonts w:ascii="Times New Roman" w:eastAsia="Cambria" w:hAnsi="Times New Roman" w:cs="Cambria"/>
          <w:color w:val="000000"/>
          <w:sz w:val="24"/>
          <w:szCs w:val="24"/>
          <w:lang w:eastAsia="es-EC"/>
        </w:rPr>
        <w:t xml:space="preserve">a la compresión </w:t>
      </w:r>
      <w:r w:rsidRPr="00763D96">
        <w:rPr>
          <w:rFonts w:ascii="Times New Roman" w:eastAsia="Cambria" w:hAnsi="Times New Roman" w:cs="Cambria"/>
          <w:color w:val="000000"/>
          <w:sz w:val="24"/>
          <w:szCs w:val="24"/>
          <w:lang w:eastAsia="es-EC"/>
        </w:rPr>
        <w:t xml:space="preserve">con el paso del tiempo, el comportamiento hacia ataques de sulfatos y </w:t>
      </w:r>
      <w:r w:rsidR="00AB0DA1" w:rsidRPr="00763D96">
        <w:rPr>
          <w:rFonts w:ascii="Times New Roman" w:eastAsia="Cambria" w:hAnsi="Times New Roman" w:cs="Cambria"/>
          <w:color w:val="000000"/>
          <w:sz w:val="24"/>
          <w:szCs w:val="24"/>
          <w:lang w:eastAsia="es-EC"/>
        </w:rPr>
        <w:t>álcali</w:t>
      </w:r>
      <w:r w:rsidRPr="00763D96">
        <w:rPr>
          <w:rFonts w:ascii="Times New Roman" w:eastAsia="Cambria" w:hAnsi="Times New Roman" w:cs="Cambria"/>
          <w:color w:val="000000"/>
          <w:sz w:val="24"/>
          <w:szCs w:val="24"/>
          <w:lang w:eastAsia="es-EC"/>
        </w:rPr>
        <w:t xml:space="preserve"> – sílice, además de tomar en consideraci</w:t>
      </w:r>
      <w:r w:rsidR="00613F8A">
        <w:rPr>
          <w:rFonts w:ascii="Times New Roman" w:eastAsia="Cambria" w:hAnsi="Times New Roman" w:cs="Cambria"/>
          <w:color w:val="000000"/>
          <w:sz w:val="24"/>
          <w:szCs w:val="24"/>
          <w:lang w:eastAsia="es-EC"/>
        </w:rPr>
        <w:t>ón el calor de hidratación. E</w:t>
      </w:r>
      <w:r w:rsidRPr="00763D96">
        <w:rPr>
          <w:rFonts w:ascii="Times New Roman" w:eastAsia="Cambria" w:hAnsi="Times New Roman" w:cs="Cambria"/>
          <w:color w:val="000000"/>
          <w:sz w:val="24"/>
          <w:szCs w:val="24"/>
          <w:lang w:eastAsia="es-EC"/>
        </w:rPr>
        <w:t>sta norma específica la composición química del cemento</w:t>
      </w:r>
      <w:r w:rsidR="00DE38C9">
        <w:rPr>
          <w:rFonts w:ascii="Times New Roman" w:eastAsia="Cambria" w:hAnsi="Times New Roman" w:cs="Cambria"/>
          <w:color w:val="000000"/>
          <w:sz w:val="24"/>
          <w:szCs w:val="24"/>
          <w:lang w:eastAsia="es-EC"/>
        </w:rPr>
        <w:t xml:space="preserve"> sin definir valores mínimos de composición de un mineral componente de cemento</w:t>
      </w:r>
      <w:r w:rsidRPr="00763D96">
        <w:rPr>
          <w:rFonts w:ascii="Times New Roman" w:eastAsia="Cambria" w:hAnsi="Times New Roman" w:cs="Cambria"/>
          <w:color w:val="000000"/>
          <w:sz w:val="24"/>
          <w:szCs w:val="24"/>
          <w:lang w:eastAsia="es-EC"/>
        </w:rPr>
        <w:t>, p</w:t>
      </w:r>
      <w:r w:rsidR="00613F8A">
        <w:rPr>
          <w:rFonts w:ascii="Times New Roman" w:eastAsia="Cambria" w:hAnsi="Times New Roman" w:cs="Cambria"/>
          <w:color w:val="000000"/>
          <w:sz w:val="24"/>
          <w:szCs w:val="24"/>
          <w:lang w:eastAsia="es-EC"/>
        </w:rPr>
        <w:t>udiendo de esta manera integrar adiciones minerales. De esta manera los fabricantes de este cemento buscan</w:t>
      </w:r>
      <w:r w:rsidRPr="00763D96">
        <w:rPr>
          <w:rFonts w:ascii="Times New Roman" w:eastAsia="Cambria" w:hAnsi="Times New Roman" w:cs="Cambria"/>
          <w:color w:val="000000"/>
          <w:sz w:val="24"/>
          <w:szCs w:val="24"/>
          <w:lang w:eastAsia="es-EC"/>
        </w:rPr>
        <w:t xml:space="preserve"> soluciones más sust</w:t>
      </w:r>
      <w:r w:rsidR="00613F8A">
        <w:rPr>
          <w:rFonts w:ascii="Times New Roman" w:eastAsia="Cambria" w:hAnsi="Times New Roman" w:cs="Cambria"/>
          <w:color w:val="000000"/>
          <w:sz w:val="24"/>
          <w:szCs w:val="24"/>
          <w:lang w:eastAsia="es-EC"/>
        </w:rPr>
        <w:t>entables para la fabricación de este tipo de</w:t>
      </w:r>
      <w:r w:rsidRPr="00763D96">
        <w:rPr>
          <w:rFonts w:ascii="Times New Roman" w:eastAsia="Cambria" w:hAnsi="Times New Roman" w:cs="Cambria"/>
          <w:color w:val="000000"/>
          <w:sz w:val="24"/>
          <w:szCs w:val="24"/>
          <w:lang w:eastAsia="es-EC"/>
        </w:rPr>
        <w:t xml:space="preserve"> cemento</w:t>
      </w:r>
      <w:r w:rsidR="00613F8A">
        <w:rPr>
          <w:rFonts w:ascii="Times New Roman" w:eastAsia="Cambria" w:hAnsi="Times New Roman" w:cs="Cambria"/>
          <w:color w:val="000000"/>
          <w:sz w:val="24"/>
          <w:szCs w:val="24"/>
          <w:lang w:eastAsia="es-EC"/>
        </w:rPr>
        <w:t>s</w:t>
      </w:r>
      <w:r w:rsidRPr="00763D96">
        <w:rPr>
          <w:rFonts w:ascii="Times New Roman" w:eastAsia="Cambria" w:hAnsi="Times New Roman" w:cs="Cambria"/>
          <w:color w:val="000000"/>
          <w:sz w:val="24"/>
          <w:szCs w:val="24"/>
          <w:lang w:eastAsia="es-EC"/>
        </w:rPr>
        <w:t xml:space="preserve">. </w:t>
      </w:r>
    </w:p>
    <w:p w14:paraId="04543217" w14:textId="6130C41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Más del  90% de los cementos consumidos en las “bloqueras” de la provincia de Cotopaxi, son cementos portland puzolánicos</w:t>
      </w:r>
      <w:r w:rsidRPr="00763D96">
        <w:rPr>
          <w:rFonts w:ascii="Times New Roman" w:eastAsia="Cambria" w:hAnsi="Times New Roman" w:cs="Cambria"/>
          <w:color w:val="000000"/>
          <w:sz w:val="24"/>
          <w:szCs w:val="24"/>
          <w:vertAlign w:val="superscript"/>
          <w:lang w:eastAsia="es-EC"/>
        </w:rPr>
        <w:footnoteReference w:id="9"/>
      </w:r>
      <w:r w:rsidRPr="00763D96">
        <w:rPr>
          <w:rFonts w:ascii="Times New Roman" w:eastAsia="Cambria" w:hAnsi="Times New Roman" w:cs="Cambria"/>
          <w:color w:val="000000"/>
          <w:sz w:val="24"/>
          <w:szCs w:val="24"/>
          <w:lang w:eastAsia="es-EC"/>
        </w:rPr>
        <w:t xml:space="preserve"> de alta resistencia inicial, con fraguado acelerado y secado rápido. Esto quiere decir, que el cemento </w:t>
      </w:r>
      <w:proofErr w:type="spellStart"/>
      <w:r w:rsidRPr="00763D96">
        <w:rPr>
          <w:rFonts w:ascii="Times New Roman" w:eastAsia="Cambria" w:hAnsi="Times New Roman" w:cs="Cambria"/>
          <w:color w:val="000000"/>
          <w:sz w:val="24"/>
          <w:szCs w:val="24"/>
          <w:lang w:eastAsia="es-EC"/>
        </w:rPr>
        <w:t>puzolánico</w:t>
      </w:r>
      <w:proofErr w:type="spellEnd"/>
      <w:r w:rsidRPr="00763D96">
        <w:rPr>
          <w:rFonts w:ascii="Times New Roman" w:eastAsia="Cambria" w:hAnsi="Times New Roman" w:cs="Cambria"/>
          <w:color w:val="000000"/>
          <w:sz w:val="24"/>
          <w:szCs w:val="24"/>
          <w:lang w:eastAsia="es-EC"/>
        </w:rPr>
        <w:t xml:space="preserve"> de alta resistencia inicial se adapta a las características de producción de un prefabricador, debido a la alta rotación de su producción. Las marcas de cemento </w:t>
      </w:r>
      <w:r w:rsidR="00CE7EFE" w:rsidRPr="00763D96">
        <w:rPr>
          <w:rFonts w:ascii="Times New Roman" w:eastAsia="Cambria" w:hAnsi="Times New Roman" w:cs="Cambria"/>
          <w:color w:val="000000"/>
          <w:sz w:val="24"/>
          <w:szCs w:val="24"/>
          <w:lang w:eastAsia="es-EC"/>
        </w:rPr>
        <w:t>más utilizadas</w:t>
      </w:r>
      <w:r w:rsidR="00CE7EFE">
        <w:rPr>
          <w:rFonts w:ascii="Times New Roman" w:eastAsia="Cambria" w:hAnsi="Times New Roman" w:cs="Cambria"/>
          <w:color w:val="000000"/>
          <w:sz w:val="24"/>
          <w:szCs w:val="24"/>
          <w:lang w:eastAsia="es-EC"/>
        </w:rPr>
        <w:t xml:space="preserve"> son:</w:t>
      </w:r>
      <w:r w:rsidRPr="00763D96">
        <w:rPr>
          <w:rFonts w:ascii="Times New Roman" w:eastAsia="Cambria" w:hAnsi="Times New Roman" w:cs="Cambria"/>
          <w:color w:val="000000"/>
          <w:sz w:val="24"/>
          <w:szCs w:val="24"/>
          <w:lang w:eastAsia="es-EC"/>
        </w:rPr>
        <w:t xml:space="preserve"> </w:t>
      </w:r>
      <w:r w:rsidR="00CE7EFE" w:rsidRPr="00763D96">
        <w:rPr>
          <w:rFonts w:ascii="Times New Roman" w:eastAsia="Cambria" w:hAnsi="Times New Roman" w:cs="Cambria"/>
          <w:color w:val="000000"/>
          <w:sz w:val="24"/>
          <w:szCs w:val="24"/>
          <w:lang w:eastAsia="es-EC"/>
        </w:rPr>
        <w:t>el cemento</w:t>
      </w:r>
      <w:r w:rsidRPr="00763D96">
        <w:rPr>
          <w:rFonts w:ascii="Times New Roman" w:eastAsia="Cambria" w:hAnsi="Times New Roman" w:cs="Cambria"/>
          <w:color w:val="000000"/>
          <w:sz w:val="24"/>
          <w:szCs w:val="24"/>
          <w:lang w:eastAsia="es-EC"/>
        </w:rPr>
        <w:t xml:space="preserve"> Armaduro de </w:t>
      </w:r>
      <w:r w:rsidR="00011F5D" w:rsidRPr="00763D96">
        <w:rPr>
          <w:rFonts w:ascii="Times New Roman" w:eastAsia="Cambria" w:hAnsi="Times New Roman" w:cs="Cambria"/>
          <w:color w:val="000000"/>
          <w:sz w:val="24"/>
          <w:szCs w:val="24"/>
          <w:lang w:eastAsia="es-EC"/>
        </w:rPr>
        <w:t>UNACEM (</w:t>
      </w:r>
      <w:r w:rsidR="001A1C66">
        <w:rPr>
          <w:rFonts w:ascii="Times New Roman" w:eastAsia="Cambria" w:hAnsi="Times New Roman" w:cs="Cambria"/>
          <w:color w:val="000000"/>
          <w:sz w:val="24"/>
          <w:szCs w:val="24"/>
          <w:lang w:eastAsia="es-EC"/>
        </w:rPr>
        <w:t>ver a</w:t>
      </w:r>
      <w:r w:rsidR="00223269">
        <w:rPr>
          <w:rFonts w:ascii="Times New Roman" w:eastAsia="Cambria" w:hAnsi="Times New Roman" w:cs="Cambria"/>
          <w:color w:val="000000"/>
          <w:sz w:val="24"/>
          <w:szCs w:val="24"/>
          <w:lang w:eastAsia="es-EC"/>
        </w:rPr>
        <w:t>nexo 7</w:t>
      </w:r>
      <w:r w:rsidRPr="00A80574">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y el cemento Utka de HOLCIM </w:t>
      </w:r>
      <w:r w:rsidR="0008504C">
        <w:rPr>
          <w:rFonts w:ascii="Times New Roman" w:eastAsia="Cambria" w:hAnsi="Times New Roman" w:cs="Cambria"/>
          <w:color w:val="000000"/>
          <w:sz w:val="24"/>
          <w:szCs w:val="24"/>
          <w:lang w:eastAsia="es-EC"/>
        </w:rPr>
        <w:t>(</w:t>
      </w:r>
      <w:r w:rsidR="001A1C66">
        <w:rPr>
          <w:rFonts w:ascii="Times New Roman" w:eastAsia="Cambria" w:hAnsi="Times New Roman" w:cs="Cambria"/>
          <w:color w:val="000000"/>
          <w:sz w:val="24"/>
          <w:szCs w:val="24"/>
          <w:lang w:eastAsia="es-EC"/>
        </w:rPr>
        <w:t>ver a</w:t>
      </w:r>
      <w:r w:rsidR="00223269">
        <w:rPr>
          <w:rFonts w:ascii="Times New Roman" w:eastAsia="Cambria" w:hAnsi="Times New Roman" w:cs="Cambria"/>
          <w:color w:val="000000"/>
          <w:sz w:val="24"/>
          <w:szCs w:val="24"/>
          <w:lang w:eastAsia="es-EC"/>
        </w:rPr>
        <w:t>nexo 8</w:t>
      </w:r>
      <w:r w:rsidRPr="00A80574">
        <w:rPr>
          <w:rFonts w:ascii="Times New Roman" w:eastAsia="Cambria" w:hAnsi="Times New Roman" w:cs="Cambria"/>
          <w:color w:val="000000"/>
          <w:sz w:val="24"/>
          <w:szCs w:val="24"/>
          <w:lang w:eastAsia="es-EC"/>
        </w:rPr>
        <w:t>).</w:t>
      </w:r>
    </w:p>
    <w:p w14:paraId="5921FE17" w14:textId="453C8B2F" w:rsidR="00E15686" w:rsidRDefault="00763D96" w:rsidP="00E15686">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Los cementos de alta resistencia o tipo He, según norma NTE INEN 2380, superan los 10 MPa</w:t>
      </w:r>
      <w:r w:rsidR="001A1C66">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al primer día, logrando ayudar al desmolde del elemento rápidamente, el cual normalmente se hace al otro día de su fabricación. A la semana de producción este tipo de cemento supera la barrera de los 30 MPa</w:t>
      </w:r>
      <w:r w:rsidR="001A1C66">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lo que los otros cementos del mercado consiguen </w:t>
      </w:r>
      <w:r w:rsidRPr="00763D96">
        <w:rPr>
          <w:rFonts w:ascii="Times New Roman" w:eastAsia="Cambria" w:hAnsi="Times New Roman" w:cs="Cambria"/>
          <w:color w:val="000000"/>
          <w:sz w:val="24"/>
          <w:szCs w:val="24"/>
          <w:lang w:eastAsia="es-EC"/>
        </w:rPr>
        <w:lastRenderedPageBreak/>
        <w:t>normalmente a una edad de 28 días. Esto ayuda considerablemente a los procesos de producción y a la co</w:t>
      </w:r>
      <w:r w:rsidR="00613F8A">
        <w:rPr>
          <w:rFonts w:ascii="Times New Roman" w:eastAsia="Cambria" w:hAnsi="Times New Roman" w:cs="Cambria"/>
          <w:color w:val="000000"/>
          <w:sz w:val="24"/>
          <w:szCs w:val="24"/>
          <w:lang w:eastAsia="es-EC"/>
        </w:rPr>
        <w:t>mercialización, ya que durante estos procesos el bloque a adquirido una resistencia adecuada a su etapa de producción</w:t>
      </w:r>
      <w:r w:rsidRPr="00763D96">
        <w:rPr>
          <w:rFonts w:ascii="Times New Roman" w:eastAsia="Cambria" w:hAnsi="Times New Roman" w:cs="Cambria"/>
          <w:color w:val="000000"/>
          <w:sz w:val="24"/>
          <w:szCs w:val="24"/>
          <w:lang w:eastAsia="es-EC"/>
        </w:rPr>
        <w:t xml:space="preserve">. </w:t>
      </w:r>
      <w:sdt>
        <w:sdtPr>
          <w:rPr>
            <w:rFonts w:ascii="Times New Roman" w:eastAsia="Cambria" w:hAnsi="Times New Roman" w:cs="Cambria"/>
            <w:color w:val="000000"/>
            <w:sz w:val="24"/>
            <w:szCs w:val="24"/>
            <w:lang w:eastAsia="es-EC"/>
          </w:rPr>
          <w:id w:val="934021543"/>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Hol13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(Holcim Ecuador S.A., 2013)</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w:t>
      </w:r>
      <w:bookmarkStart w:id="76" w:name="_Toc516398036"/>
      <w:bookmarkStart w:id="77" w:name="_Toc516605979"/>
      <w:bookmarkStart w:id="78" w:name="_Toc517032463"/>
      <w:bookmarkStart w:id="79" w:name="_Toc517035119"/>
      <w:bookmarkStart w:id="80" w:name="_Toc518209309"/>
      <w:bookmarkStart w:id="81" w:name="_Toc518238116"/>
    </w:p>
    <w:p w14:paraId="309C266D" w14:textId="7FA674B7" w:rsidR="00A80574" w:rsidRDefault="00613F8A" w:rsidP="00E15686">
      <w:pPr>
        <w:overflowPunct w:val="0"/>
        <w:spacing w:line="480" w:lineRule="auto"/>
        <w:ind w:firstLine="708"/>
        <w:jc w:val="both"/>
        <w:rPr>
          <w:rFonts w:ascii="Times New Roman" w:eastAsia="Calibri" w:hAnsi="Times New Roman" w:cs="Calibri"/>
          <w:color w:val="394B5B"/>
          <w:sz w:val="24"/>
          <w:szCs w:val="24"/>
          <w:lang w:eastAsia="es-EC"/>
        </w:rPr>
      </w:pPr>
      <w:r>
        <w:rPr>
          <w:rFonts w:ascii="Times New Roman" w:eastAsia="Calibri" w:hAnsi="Times New Roman" w:cs="Calibri"/>
          <w:sz w:val="24"/>
          <w:szCs w:val="24"/>
          <w:lang w:eastAsia="es-EC"/>
        </w:rPr>
        <w:t>Una</w:t>
      </w:r>
      <w:r w:rsidR="00763D96" w:rsidRPr="00A80574">
        <w:rPr>
          <w:rFonts w:ascii="Times New Roman" w:eastAsia="Calibri" w:hAnsi="Times New Roman" w:cs="Calibri"/>
          <w:sz w:val="24"/>
          <w:szCs w:val="24"/>
          <w:lang w:eastAsia="es-EC"/>
        </w:rPr>
        <w:t xml:space="preserve"> ventaja del cemento </w:t>
      </w:r>
      <w:proofErr w:type="spellStart"/>
      <w:r w:rsidR="00763D96" w:rsidRPr="00A80574">
        <w:rPr>
          <w:rFonts w:ascii="Times New Roman" w:eastAsia="Calibri" w:hAnsi="Times New Roman" w:cs="Calibri"/>
          <w:sz w:val="24"/>
          <w:szCs w:val="24"/>
          <w:lang w:eastAsia="es-EC"/>
        </w:rPr>
        <w:t>puzolánico</w:t>
      </w:r>
      <w:proofErr w:type="spellEnd"/>
      <w:r w:rsidR="00763D96" w:rsidRPr="00A80574">
        <w:rPr>
          <w:rFonts w:ascii="Times New Roman" w:eastAsia="Calibri" w:hAnsi="Times New Roman" w:cs="Calibri"/>
          <w:sz w:val="24"/>
          <w:szCs w:val="24"/>
          <w:lang w:eastAsia="es-EC"/>
        </w:rPr>
        <w:t xml:space="preserve"> en relación a un cemento puro, es que este tipo de cemento tiene un excelente comportamiento frente a los ataques químicos de sales presentes en los agregados o a la reacción </w:t>
      </w:r>
      <w:r w:rsidR="001A1C66">
        <w:rPr>
          <w:rFonts w:ascii="Times New Roman" w:eastAsia="Calibri" w:hAnsi="Times New Roman" w:cs="Calibri"/>
          <w:sz w:val="24"/>
          <w:szCs w:val="24"/>
          <w:lang w:eastAsia="es-EC"/>
        </w:rPr>
        <w:t>álcali</w:t>
      </w:r>
      <w:r w:rsidR="00763D96" w:rsidRPr="00A80574">
        <w:rPr>
          <w:rFonts w:ascii="Times New Roman" w:eastAsia="Calibri" w:hAnsi="Times New Roman" w:cs="Calibri"/>
          <w:sz w:val="24"/>
          <w:szCs w:val="24"/>
          <w:lang w:eastAsia="es-EC"/>
        </w:rPr>
        <w:t>-agregado la cual deteriora al hormigón con el tiempo</w:t>
      </w:r>
      <w:r w:rsidR="00763D96" w:rsidRPr="00763D96">
        <w:rPr>
          <w:rFonts w:ascii="Times New Roman" w:eastAsia="Calibri" w:hAnsi="Times New Roman" w:cs="Calibri"/>
          <w:color w:val="394B5B"/>
          <w:sz w:val="24"/>
          <w:szCs w:val="24"/>
          <w:lang w:eastAsia="es-EC"/>
        </w:rPr>
        <w:t>.</w:t>
      </w:r>
      <w:bookmarkEnd w:id="76"/>
      <w:bookmarkEnd w:id="77"/>
      <w:bookmarkEnd w:id="78"/>
      <w:bookmarkEnd w:id="79"/>
      <w:bookmarkEnd w:id="80"/>
      <w:bookmarkEnd w:id="81"/>
    </w:p>
    <w:p w14:paraId="2FD89302" w14:textId="62EF6F78" w:rsidR="009468D4" w:rsidRPr="00E15686" w:rsidRDefault="009468D4" w:rsidP="009468D4">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En los ensayos realizados en los bloques </w:t>
      </w:r>
      <w:r>
        <w:rPr>
          <w:rFonts w:ascii="Times New Roman" w:eastAsia="Cambria" w:hAnsi="Times New Roman" w:cs="Cambria"/>
          <w:color w:val="000000"/>
          <w:sz w:val="24"/>
          <w:szCs w:val="24"/>
          <w:lang w:eastAsia="es-EC"/>
        </w:rPr>
        <w:t>típicos</w:t>
      </w:r>
      <w:r w:rsidRPr="00763D96">
        <w:rPr>
          <w:rFonts w:ascii="Times New Roman" w:eastAsia="Cambria" w:hAnsi="Times New Roman" w:cs="Cambria"/>
          <w:color w:val="000000"/>
          <w:sz w:val="24"/>
          <w:szCs w:val="24"/>
          <w:lang w:eastAsia="es-EC"/>
        </w:rPr>
        <w:t xml:space="preserve"> de Latacunga se pudo observar que el porcentaje de cemento dentro de la mezcla es bajo, ya que está bordeando del 5.5% al 7% a tal punto que cuando ocurre </w:t>
      </w:r>
      <w:r>
        <w:rPr>
          <w:rFonts w:ascii="Times New Roman" w:eastAsia="Cambria" w:hAnsi="Times New Roman" w:cs="Cambria"/>
          <w:color w:val="000000"/>
          <w:sz w:val="24"/>
          <w:szCs w:val="24"/>
          <w:lang w:eastAsia="es-EC"/>
        </w:rPr>
        <w:t xml:space="preserve">alguna </w:t>
      </w:r>
      <w:r w:rsidRPr="00763D96">
        <w:rPr>
          <w:rFonts w:ascii="Times New Roman" w:eastAsia="Cambria" w:hAnsi="Times New Roman" w:cs="Cambria"/>
          <w:color w:val="000000"/>
          <w:sz w:val="24"/>
          <w:szCs w:val="24"/>
          <w:lang w:eastAsia="es-EC"/>
        </w:rPr>
        <w:t xml:space="preserve">externalidad climática, </w:t>
      </w:r>
      <w:r>
        <w:rPr>
          <w:rFonts w:ascii="Times New Roman" w:eastAsia="Cambria" w:hAnsi="Times New Roman" w:cs="Cambria"/>
          <w:color w:val="000000"/>
          <w:sz w:val="24"/>
          <w:szCs w:val="24"/>
          <w:lang w:eastAsia="es-EC"/>
        </w:rPr>
        <w:t>por ejemplo,</w:t>
      </w:r>
      <w:r w:rsidRPr="00763D96">
        <w:rPr>
          <w:rFonts w:ascii="Times New Roman" w:eastAsia="Cambria" w:hAnsi="Times New Roman" w:cs="Cambria"/>
          <w:color w:val="000000"/>
          <w:sz w:val="24"/>
          <w:szCs w:val="24"/>
          <w:lang w:eastAsia="es-EC"/>
        </w:rPr>
        <w:t xml:space="preserve"> bajas temperaturas (-6 </w:t>
      </w:r>
      <w:r w:rsidRPr="00763D96">
        <w:rPr>
          <w:rFonts w:ascii="Algerian" w:eastAsia="Cambria" w:hAnsi="Algerian" w:cs="Cambria"/>
          <w:color w:val="000000"/>
          <w:sz w:val="24"/>
          <w:szCs w:val="24"/>
          <w:lang w:eastAsia="es-EC"/>
        </w:rPr>
        <w:t>°</w:t>
      </w:r>
      <w:r w:rsidRPr="00763D96">
        <w:rPr>
          <w:rFonts w:ascii="Times New Roman" w:eastAsia="Cambria" w:hAnsi="Times New Roman" w:cs="Cambria"/>
          <w:color w:val="000000"/>
          <w:sz w:val="24"/>
          <w:szCs w:val="24"/>
          <w:lang w:eastAsia="es-EC"/>
        </w:rPr>
        <w:t>C) o incidencia de sol prolongadas, esta afecta al desempeño del cemento dentro del elemento bloque pudiendo fallar o colapsar, provocando grandes pérdidas económicas a su productor.</w:t>
      </w:r>
    </w:p>
    <w:p w14:paraId="717AED06" w14:textId="64843070"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Calibri"/>
          <w:b/>
          <w:color w:val="394B5B"/>
          <w:sz w:val="24"/>
          <w:szCs w:val="24"/>
          <w:lang w:eastAsia="es-EC"/>
        </w:rPr>
      </w:pPr>
      <w:bookmarkStart w:id="82" w:name="_Toc531786515"/>
      <w:r w:rsidRPr="00A80574">
        <w:rPr>
          <w:rFonts w:ascii="Times New Roman" w:eastAsia="Calibri" w:hAnsi="Times New Roman" w:cs="Calibri"/>
          <w:b/>
          <w:sz w:val="24"/>
          <w:szCs w:val="24"/>
          <w:lang w:eastAsia="es-EC"/>
        </w:rPr>
        <w:t xml:space="preserve">3.2.3 </w:t>
      </w:r>
      <w:r w:rsidRPr="00763D96">
        <w:rPr>
          <w:rFonts w:ascii="Times New Roman" w:eastAsia="Calibri" w:hAnsi="Times New Roman" w:cs="Calibri"/>
          <w:b/>
          <w:sz w:val="24"/>
          <w:szCs w:val="24"/>
          <w:lang w:eastAsia="es-EC"/>
        </w:rPr>
        <w:t>Influencia del agua en el bloque de Latacunga</w:t>
      </w:r>
      <w:bookmarkEnd w:id="82"/>
      <w:r w:rsidRPr="00763D96">
        <w:rPr>
          <w:rFonts w:ascii="Times New Roman" w:eastAsia="Calibri" w:hAnsi="Times New Roman" w:cs="Calibri"/>
          <w:b/>
          <w:color w:val="394B5B"/>
          <w:sz w:val="24"/>
          <w:szCs w:val="24"/>
          <w:lang w:eastAsia="es-EC"/>
        </w:rPr>
        <w:t xml:space="preserve"> </w:t>
      </w:r>
    </w:p>
    <w:p w14:paraId="13E3FFAF" w14:textId="4D6D85BB" w:rsidR="00763D96" w:rsidRPr="00763D96" w:rsidRDefault="00763D96" w:rsidP="006E5745">
      <w:pPr>
        <w:overflowPunct w:val="0"/>
        <w:spacing w:line="480" w:lineRule="auto"/>
        <w:jc w:val="both"/>
        <w:rPr>
          <w:rFonts w:ascii="Times New Roman" w:eastAsia="Cambria" w:hAnsi="Times New Roman" w:cs="Cambria"/>
          <w:color w:val="000000"/>
          <w:sz w:val="18"/>
          <w:szCs w:val="18"/>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elemento fundamental </w:t>
      </w:r>
      <w:r w:rsidR="00B5262D" w:rsidRPr="00B5262D">
        <w:rPr>
          <w:rFonts w:ascii="Times New Roman" w:eastAsia="Cambria" w:hAnsi="Times New Roman" w:cs="Cambria"/>
          <w:color w:val="000000"/>
          <w:sz w:val="24"/>
          <w:szCs w:val="24"/>
          <w:lang w:eastAsia="es-EC"/>
        </w:rPr>
        <w:t>en</w:t>
      </w:r>
      <w:r w:rsidRPr="00B5262D">
        <w:rPr>
          <w:rFonts w:ascii="Times New Roman" w:eastAsia="Cambria" w:hAnsi="Times New Roman" w:cs="Cambria"/>
          <w:color w:val="000000"/>
          <w:sz w:val="24"/>
          <w:szCs w:val="24"/>
          <w:lang w:eastAsia="es-EC"/>
        </w:rPr>
        <w:t xml:space="preserve"> l</w:t>
      </w:r>
      <w:r w:rsidRPr="00763D96">
        <w:rPr>
          <w:rFonts w:ascii="Times New Roman" w:eastAsia="Cambria" w:hAnsi="Times New Roman" w:cs="Cambria"/>
          <w:color w:val="000000"/>
          <w:sz w:val="24"/>
          <w:szCs w:val="24"/>
          <w:lang w:eastAsia="es-EC"/>
        </w:rPr>
        <w:t xml:space="preserve">a fabricación </w:t>
      </w:r>
      <w:r w:rsidR="00CE7EFE" w:rsidRPr="00763D96">
        <w:rPr>
          <w:rFonts w:ascii="Times New Roman" w:eastAsia="Cambria" w:hAnsi="Times New Roman" w:cs="Cambria"/>
          <w:color w:val="000000"/>
          <w:sz w:val="24"/>
          <w:szCs w:val="24"/>
          <w:lang w:eastAsia="es-EC"/>
        </w:rPr>
        <w:t>del hormigón</w:t>
      </w:r>
      <w:r w:rsidRPr="00763D96">
        <w:rPr>
          <w:rFonts w:ascii="Times New Roman" w:eastAsia="Cambria" w:hAnsi="Times New Roman" w:cs="Cambria"/>
          <w:color w:val="000000"/>
          <w:sz w:val="24"/>
          <w:szCs w:val="24"/>
          <w:lang w:eastAsia="es-EC"/>
        </w:rPr>
        <w:t xml:space="preserve"> y del mortero es el agua. Gracias a esta el cemento reacciona químicamente, aglutinando las partículas de los áridos y las mantiene unidas en el tiempo.</w:t>
      </w:r>
      <w:sdt>
        <w:sdtPr>
          <w:rPr>
            <w:rFonts w:ascii="Times New Roman" w:eastAsia="Cambria" w:hAnsi="Times New Roman" w:cs="Cambria"/>
            <w:color w:val="000000"/>
            <w:sz w:val="24"/>
            <w:szCs w:val="24"/>
            <w:lang w:eastAsia="es-EC"/>
          </w:rPr>
          <w:id w:val="-2020157568"/>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Oma15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(Calle, 2015)</w:t>
          </w:r>
          <w:r w:rsidRPr="00763D96">
            <w:rPr>
              <w:rFonts w:ascii="Times New Roman" w:eastAsia="Cambria" w:hAnsi="Times New Roman" w:cs="Cambria"/>
              <w:color w:val="000000"/>
              <w:sz w:val="24"/>
              <w:szCs w:val="24"/>
              <w:lang w:eastAsia="es-EC"/>
            </w:rPr>
            <w:fldChar w:fldCharType="end"/>
          </w:r>
        </w:sdtContent>
      </w:sdt>
    </w:p>
    <w:p w14:paraId="2CD4A3D5" w14:textId="6E4CEBE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 NTE INEN 638 define que el agua de mezclado con la que se debe fabricar un bloque, debe se</w:t>
      </w:r>
      <w:r w:rsidR="00DB4075">
        <w:rPr>
          <w:rFonts w:ascii="Times New Roman" w:eastAsia="Cambria" w:hAnsi="Times New Roman" w:cs="Cambria"/>
          <w:color w:val="000000"/>
          <w:sz w:val="24"/>
          <w:szCs w:val="24"/>
          <w:lang w:eastAsia="es-EC"/>
        </w:rPr>
        <w:t>r dulce, de preferencia potable</w:t>
      </w:r>
      <w:r w:rsidRPr="00763D96">
        <w:rPr>
          <w:rFonts w:ascii="Times New Roman" w:eastAsia="Cambria" w:hAnsi="Times New Roman" w:cs="Cambria"/>
          <w:color w:val="000000"/>
          <w:sz w:val="24"/>
          <w:szCs w:val="24"/>
          <w:lang w:eastAsia="es-EC"/>
        </w:rPr>
        <w:t xml:space="preserve">. </w:t>
      </w:r>
      <w:sdt>
        <w:sdtPr>
          <w:rPr>
            <w:rFonts w:ascii="Times New Roman" w:eastAsia="Cambria" w:hAnsi="Times New Roman" w:cs="Cambria"/>
            <w:color w:val="000000"/>
            <w:sz w:val="24"/>
            <w:szCs w:val="24"/>
            <w:lang w:eastAsia="es-EC"/>
          </w:rPr>
          <w:id w:val="360866161"/>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Ins93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(Instituto Ecuatoriano de Normalización, INEN, 1993)</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Es preferible que el agua esté libre de agentes nocivos como ácidos, álcalis, sulfatos o material orgánico, no utilizar aguas por debajo de un PH 4,5 que pueden ser muy ácidas y perjudicar a la resistencia del mortero de cemento.</w:t>
      </w:r>
      <w:sdt>
        <w:sdtPr>
          <w:rPr>
            <w:rFonts w:ascii="Times New Roman" w:eastAsia="Cambria" w:hAnsi="Times New Roman" w:cs="Cambria"/>
            <w:color w:val="000000"/>
            <w:sz w:val="24"/>
            <w:szCs w:val="24"/>
            <w:lang w:eastAsia="es-EC"/>
          </w:rPr>
          <w:id w:val="-23337465"/>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Ing13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(Carrasco, 2013)</w:t>
          </w:r>
          <w:r w:rsidRPr="00763D96">
            <w:rPr>
              <w:rFonts w:ascii="Times New Roman" w:eastAsia="Cambria" w:hAnsi="Times New Roman" w:cs="Cambria"/>
              <w:color w:val="000000"/>
              <w:sz w:val="24"/>
              <w:szCs w:val="24"/>
              <w:lang w:eastAsia="es-EC"/>
            </w:rPr>
            <w:fldChar w:fldCharType="end"/>
          </w:r>
        </w:sdtContent>
      </w:sdt>
    </w:p>
    <w:p w14:paraId="749DF240" w14:textId="024B5854" w:rsidR="00763D96" w:rsidRPr="00763D96" w:rsidRDefault="00763D96" w:rsidP="00FD45A9">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Es muy importante revisar el contenido de sulfatos del agua, debido a que esta genera reac</w:t>
      </w:r>
      <w:r w:rsidR="00DB4075">
        <w:rPr>
          <w:rFonts w:ascii="Times New Roman" w:eastAsia="Cambria" w:hAnsi="Times New Roman" w:cs="Cambria"/>
          <w:color w:val="000000"/>
          <w:sz w:val="24"/>
          <w:szCs w:val="24"/>
          <w:lang w:eastAsia="es-EC"/>
        </w:rPr>
        <w:t>ciones expansivas potenciales</w:t>
      </w:r>
      <w:r w:rsidRPr="00763D96">
        <w:rPr>
          <w:rFonts w:ascii="Times New Roman" w:eastAsia="Cambria" w:hAnsi="Times New Roman" w:cs="Cambria"/>
          <w:color w:val="000000"/>
          <w:sz w:val="24"/>
          <w:szCs w:val="24"/>
          <w:lang w:eastAsia="es-EC"/>
        </w:rPr>
        <w:t xml:space="preserve"> y generan un deterioro prematuro del elemento.</w:t>
      </w:r>
      <w:sdt>
        <w:sdtPr>
          <w:rPr>
            <w:rFonts w:ascii="Times New Roman" w:eastAsia="Cambria" w:hAnsi="Times New Roman" w:cs="Cambria"/>
            <w:color w:val="000000"/>
            <w:sz w:val="24"/>
            <w:szCs w:val="24"/>
            <w:lang w:eastAsia="es-EC"/>
          </w:rPr>
          <w:id w:val="1691332130"/>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Min15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(Minechetti, 2015)</w:t>
          </w:r>
          <w:r w:rsidRPr="00763D96">
            <w:rPr>
              <w:rFonts w:ascii="Times New Roman" w:eastAsia="Cambria" w:hAnsi="Times New Roman" w:cs="Cambria"/>
              <w:color w:val="000000"/>
              <w:sz w:val="24"/>
              <w:szCs w:val="24"/>
              <w:lang w:eastAsia="es-EC"/>
            </w:rPr>
            <w:fldChar w:fldCharType="end"/>
          </w:r>
        </w:sdtContent>
      </w:sdt>
    </w:p>
    <w:p w14:paraId="6A637337" w14:textId="13D164AC"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1A1C66">
        <w:rPr>
          <w:rFonts w:ascii="Times New Roman" w:eastAsia="Cambria" w:hAnsi="Times New Roman" w:cs="Cambria"/>
          <w:color w:val="000000"/>
          <w:sz w:val="24"/>
          <w:szCs w:val="24"/>
          <w:lang w:eastAsia="es-EC"/>
        </w:rPr>
        <w:tab/>
      </w:r>
      <w:r w:rsidR="00DB4075">
        <w:rPr>
          <w:rFonts w:ascii="Times New Roman" w:eastAsia="Cambria" w:hAnsi="Times New Roman" w:cs="Cambria"/>
          <w:color w:val="000000"/>
          <w:sz w:val="24"/>
          <w:szCs w:val="24"/>
          <w:lang w:eastAsia="es-EC"/>
        </w:rPr>
        <w:t>La cantidad de agua en el</w:t>
      </w:r>
      <w:r w:rsidRPr="00763D96">
        <w:rPr>
          <w:rFonts w:ascii="Times New Roman" w:eastAsia="Cambria" w:hAnsi="Times New Roman" w:cs="Cambria"/>
          <w:color w:val="000000"/>
          <w:sz w:val="24"/>
          <w:szCs w:val="24"/>
          <w:lang w:eastAsia="es-EC"/>
        </w:rPr>
        <w:t xml:space="preserve"> hormigón o mortero puede dar diferentes car</w:t>
      </w:r>
      <w:r w:rsidR="00DB4075">
        <w:rPr>
          <w:rFonts w:ascii="Times New Roman" w:eastAsia="Cambria" w:hAnsi="Times New Roman" w:cs="Cambria"/>
          <w:color w:val="000000"/>
          <w:sz w:val="24"/>
          <w:szCs w:val="24"/>
          <w:lang w:eastAsia="es-EC"/>
        </w:rPr>
        <w:t>acterísticas</w:t>
      </w:r>
      <w:r w:rsidRPr="00763D96">
        <w:rPr>
          <w:rFonts w:ascii="Times New Roman" w:eastAsia="Cambria" w:hAnsi="Times New Roman" w:cs="Cambria"/>
          <w:color w:val="000000"/>
          <w:sz w:val="24"/>
          <w:szCs w:val="24"/>
          <w:lang w:eastAsia="es-EC"/>
        </w:rPr>
        <w:t xml:space="preserve">, </w:t>
      </w:r>
      <w:r w:rsidR="00DB4075">
        <w:rPr>
          <w:rFonts w:ascii="Times New Roman" w:eastAsia="Cambria" w:hAnsi="Times New Roman" w:cs="Cambria"/>
          <w:color w:val="000000"/>
          <w:sz w:val="24"/>
          <w:szCs w:val="24"/>
          <w:lang w:eastAsia="es-EC"/>
        </w:rPr>
        <w:t>se puede decir que con una</w:t>
      </w:r>
      <w:r w:rsidRPr="00763D96">
        <w:rPr>
          <w:rFonts w:ascii="Times New Roman" w:eastAsia="Cambria" w:hAnsi="Times New Roman" w:cs="Cambria"/>
          <w:color w:val="000000"/>
          <w:sz w:val="24"/>
          <w:szCs w:val="24"/>
          <w:lang w:eastAsia="es-EC"/>
        </w:rPr>
        <w:t xml:space="preserve"> dosificación </w:t>
      </w:r>
      <w:r w:rsidR="00DB4075">
        <w:rPr>
          <w:rFonts w:ascii="Times New Roman" w:eastAsia="Cambria" w:hAnsi="Times New Roman" w:cs="Cambria"/>
          <w:color w:val="000000"/>
          <w:sz w:val="24"/>
          <w:szCs w:val="24"/>
          <w:lang w:eastAsia="es-EC"/>
        </w:rPr>
        <w:t xml:space="preserve">correcta </w:t>
      </w:r>
      <w:r w:rsidRPr="00763D96">
        <w:rPr>
          <w:rFonts w:ascii="Times New Roman" w:eastAsia="Cambria" w:hAnsi="Times New Roman" w:cs="Cambria"/>
          <w:color w:val="000000"/>
          <w:sz w:val="24"/>
          <w:szCs w:val="24"/>
          <w:lang w:eastAsia="es-EC"/>
        </w:rPr>
        <w:t xml:space="preserve">se puede llegar a obtener: mayor resistencia, mayor durabilidad, menor segregación, mejor comportamiento a agentes abrasivos, mayor impermeabilidad, menor cambio volumétrico, menor segregación, exudación y mayor homogeneidad del hormigón. </w:t>
      </w:r>
      <w:sdt>
        <w:sdtPr>
          <w:rPr>
            <w:rFonts w:ascii="Times New Roman" w:eastAsia="Cambria" w:hAnsi="Times New Roman" w:cs="Cambria"/>
            <w:color w:val="000000"/>
            <w:sz w:val="24"/>
            <w:szCs w:val="24"/>
            <w:lang w:eastAsia="es-EC"/>
          </w:rPr>
          <w:id w:val="-61335545"/>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Min15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(Minechetti, 2015)</w:t>
          </w:r>
          <w:r w:rsidRPr="00763D96">
            <w:rPr>
              <w:rFonts w:ascii="Times New Roman" w:eastAsia="Cambria" w:hAnsi="Times New Roman" w:cs="Cambria"/>
              <w:color w:val="000000"/>
              <w:sz w:val="24"/>
              <w:szCs w:val="24"/>
              <w:lang w:eastAsia="es-EC"/>
            </w:rPr>
            <w:fldChar w:fldCharType="end"/>
          </w:r>
        </w:sdtContent>
      </w:sdt>
    </w:p>
    <w:p w14:paraId="0447E977" w14:textId="10703A00" w:rsid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Aunque la NTE INEN no establece ningún parámetro sobre el agua en el proceso de curado del bloque, se debe considerar un tipo de agua igual o muy similar al agua de mesclado. </w:t>
      </w:r>
      <w:sdt>
        <w:sdtPr>
          <w:rPr>
            <w:rFonts w:ascii="Times New Roman" w:eastAsia="Cambria" w:hAnsi="Times New Roman" w:cs="Cambria"/>
            <w:color w:val="000000"/>
            <w:sz w:val="24"/>
            <w:szCs w:val="24"/>
            <w:lang w:eastAsia="es-EC"/>
          </w:rPr>
          <w:id w:val="2130500609"/>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Ing13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(Carrasco, 2013)</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El agua es indispensable en el proceso de curado ya que con esta el hormigón del cemento llega a tener la resistencia a la compresión y características esperadas del bloque.</w:t>
      </w:r>
    </w:p>
    <w:p w14:paraId="6FB998B4" w14:textId="6123FEDA" w:rsidR="009252ED" w:rsidRDefault="009252ED"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Pr>
          <w:rFonts w:ascii="Times New Roman" w:eastAsia="Cambria" w:hAnsi="Times New Roman" w:cs="Cambria"/>
          <w:color w:val="000000"/>
          <w:sz w:val="24"/>
          <w:szCs w:val="24"/>
          <w:lang w:eastAsia="es-EC"/>
        </w:rPr>
        <w:t xml:space="preserve">En la zona de fabricación de bloques se definió por medio </w:t>
      </w:r>
      <w:r w:rsidR="00DB4075">
        <w:rPr>
          <w:rFonts w:ascii="Times New Roman" w:eastAsia="Cambria" w:hAnsi="Times New Roman" w:cs="Cambria"/>
          <w:color w:val="000000"/>
          <w:sz w:val="24"/>
          <w:szCs w:val="24"/>
          <w:lang w:eastAsia="es-EC"/>
        </w:rPr>
        <w:t>de las cintas indicadoras que el pH del agua utilizada es pH 7, o</w:t>
      </w:r>
      <w:r>
        <w:rPr>
          <w:rFonts w:ascii="Times New Roman" w:eastAsia="Cambria" w:hAnsi="Times New Roman" w:cs="Cambria"/>
          <w:color w:val="000000"/>
          <w:sz w:val="24"/>
          <w:szCs w:val="24"/>
          <w:lang w:eastAsia="es-EC"/>
        </w:rPr>
        <w:t xml:space="preserve"> neutro</w:t>
      </w:r>
      <w:r w:rsidR="0003018E">
        <w:rPr>
          <w:rFonts w:ascii="Times New Roman" w:eastAsia="Cambria" w:hAnsi="Times New Roman" w:cs="Cambria"/>
          <w:color w:val="000000"/>
          <w:sz w:val="24"/>
          <w:szCs w:val="24"/>
          <w:lang w:eastAsia="es-EC"/>
        </w:rPr>
        <w:t xml:space="preserve"> como indica la figura no. 8</w:t>
      </w:r>
    </w:p>
    <w:p w14:paraId="7EBCAFDF" w14:textId="46F0F5F9" w:rsidR="006E0371" w:rsidRDefault="0003018E" w:rsidP="00D91B25">
      <w:pPr>
        <w:keepNext/>
        <w:overflowPunct w:val="0"/>
        <w:spacing w:line="480" w:lineRule="auto"/>
        <w:jc w:val="center"/>
      </w:pPr>
      <w:r>
        <w:rPr>
          <w:noProof/>
          <w:lang w:eastAsia="es-EC"/>
        </w:rPr>
        <w:drawing>
          <wp:inline distT="0" distB="0" distL="0" distR="0" wp14:anchorId="25D4B841" wp14:editId="3F3C6B47">
            <wp:extent cx="3088982" cy="217431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93926" cy="2177793"/>
                    </a:xfrm>
                    <a:prstGeom prst="rect">
                      <a:avLst/>
                    </a:prstGeom>
                  </pic:spPr>
                </pic:pic>
              </a:graphicData>
            </a:graphic>
          </wp:inline>
        </w:drawing>
      </w:r>
    </w:p>
    <w:p w14:paraId="34FD876C" w14:textId="0B923B09" w:rsidR="0003018E" w:rsidRPr="00B26649" w:rsidRDefault="006E0371" w:rsidP="00D91B25">
      <w:pPr>
        <w:pStyle w:val="Descripcin"/>
        <w:ind w:firstLine="708"/>
        <w:jc w:val="center"/>
        <w:rPr>
          <w:rFonts w:ascii="Arial" w:hAnsi="Arial" w:cs="Arial"/>
          <w:i w:val="0"/>
          <w:sz w:val="20"/>
          <w:szCs w:val="20"/>
        </w:rPr>
      </w:pPr>
      <w:bookmarkStart w:id="83" w:name="_Toc518233427"/>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8</w:t>
      </w:r>
      <w:r w:rsidRPr="00B26649">
        <w:rPr>
          <w:rFonts w:ascii="Arial" w:hAnsi="Arial" w:cs="Arial"/>
          <w:i w:val="0"/>
          <w:sz w:val="20"/>
          <w:szCs w:val="20"/>
        </w:rPr>
        <w:fldChar w:fldCharType="end"/>
      </w:r>
      <w:r w:rsidRPr="00B26649">
        <w:rPr>
          <w:rFonts w:ascii="Arial" w:hAnsi="Arial" w:cs="Arial"/>
          <w:i w:val="0"/>
          <w:sz w:val="20"/>
          <w:szCs w:val="20"/>
        </w:rPr>
        <w:t>. pH de agua utilizada en elaboración de bloque</w:t>
      </w:r>
      <w:bookmarkEnd w:id="83"/>
    </w:p>
    <w:p w14:paraId="440AF5D1" w14:textId="503A6451" w:rsidR="0003018E" w:rsidRPr="00B26649" w:rsidRDefault="0003018E" w:rsidP="00D91B25">
      <w:pPr>
        <w:overflowPunct w:val="0"/>
        <w:spacing w:line="480" w:lineRule="auto"/>
        <w:ind w:firstLine="576"/>
        <w:jc w:val="center"/>
        <w:rPr>
          <w:rFonts w:ascii="Arial" w:eastAsia="Cambria" w:hAnsi="Arial" w:cs="Arial"/>
          <w:b/>
          <w:color w:val="000000"/>
          <w:sz w:val="20"/>
          <w:szCs w:val="20"/>
          <w:lang w:eastAsia="es-EC"/>
        </w:rPr>
      </w:pPr>
      <w:r w:rsidRPr="00B26649">
        <w:rPr>
          <w:rFonts w:ascii="Arial" w:eastAsia="Cambria" w:hAnsi="Arial" w:cs="Arial"/>
          <w:color w:val="000000"/>
          <w:sz w:val="20"/>
          <w:szCs w:val="20"/>
          <w:lang w:eastAsia="es-EC"/>
        </w:rPr>
        <w:t>Fuente: Elaboración propia</w:t>
      </w:r>
    </w:p>
    <w:p w14:paraId="55D41D98" w14:textId="7E0A6E0F"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84" w:name="_Toc531786516"/>
      <w:r w:rsidRPr="00763D96">
        <w:rPr>
          <w:rFonts w:ascii="Times New Roman" w:eastAsia="Calibri" w:hAnsi="Times New Roman" w:cs="Calibri"/>
          <w:b/>
          <w:sz w:val="24"/>
          <w:szCs w:val="24"/>
          <w:lang w:eastAsia="es-EC"/>
        </w:rPr>
        <w:t>3.3</w:t>
      </w:r>
      <w:r w:rsidRPr="00763D96">
        <w:rPr>
          <w:rFonts w:ascii="Times New Roman" w:eastAsia="Calibri" w:hAnsi="Times New Roman" w:cs="Calibri"/>
          <w:sz w:val="24"/>
          <w:szCs w:val="24"/>
          <w:lang w:eastAsia="es-EC"/>
        </w:rPr>
        <w:t xml:space="preserve"> </w:t>
      </w:r>
      <w:r w:rsidR="00362C12">
        <w:rPr>
          <w:rFonts w:ascii="Times New Roman" w:eastAsia="Calibri" w:hAnsi="Times New Roman" w:cs="Calibri"/>
          <w:b/>
          <w:sz w:val="24"/>
          <w:szCs w:val="24"/>
          <w:lang w:eastAsia="es-EC"/>
        </w:rPr>
        <w:t>Análisis de procesos de producción del b</w:t>
      </w:r>
      <w:r w:rsidRPr="00763D96">
        <w:rPr>
          <w:rFonts w:ascii="Times New Roman" w:eastAsia="Calibri" w:hAnsi="Times New Roman" w:cs="Calibri"/>
          <w:b/>
          <w:sz w:val="24"/>
          <w:szCs w:val="24"/>
          <w:lang w:eastAsia="es-EC"/>
        </w:rPr>
        <w:t>loque</w:t>
      </w:r>
      <w:bookmarkEnd w:id="84"/>
    </w:p>
    <w:p w14:paraId="4580463B" w14:textId="3B7C1F85"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85" w:name="_Toc531786517"/>
      <w:r>
        <w:rPr>
          <w:rFonts w:ascii="Times New Roman" w:eastAsia="Calibri" w:hAnsi="Times New Roman" w:cs="Calibri"/>
          <w:b/>
          <w:sz w:val="24"/>
          <w:szCs w:val="24"/>
          <w:lang w:eastAsia="es-EC"/>
        </w:rPr>
        <w:t>3.3.1 Horario de p</w:t>
      </w:r>
      <w:r w:rsidR="00763D96" w:rsidRPr="00763D96">
        <w:rPr>
          <w:rFonts w:ascii="Times New Roman" w:eastAsia="Calibri" w:hAnsi="Times New Roman" w:cs="Calibri"/>
          <w:b/>
          <w:sz w:val="24"/>
          <w:szCs w:val="24"/>
          <w:lang w:eastAsia="es-EC"/>
        </w:rPr>
        <w:t>roducción</w:t>
      </w:r>
      <w:r w:rsidR="00362C12">
        <w:rPr>
          <w:rFonts w:ascii="Times New Roman" w:eastAsia="Calibri" w:hAnsi="Times New Roman" w:cs="Calibri"/>
          <w:b/>
          <w:sz w:val="24"/>
          <w:szCs w:val="24"/>
          <w:lang w:eastAsia="es-EC"/>
        </w:rPr>
        <w:t>.</w:t>
      </w:r>
      <w:bookmarkEnd w:id="85"/>
    </w:p>
    <w:p w14:paraId="6513227E" w14:textId="78F2E24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En la provincia de Cotopaxi, existen dos horarios de trabajo. En la zona de San Felipe, La Calera y Zumbalica, los procesos de fabricación inician a las 02H00 y terminan a las 10H00, </w:t>
      </w:r>
      <w:r w:rsidRPr="00763D96">
        <w:rPr>
          <w:rFonts w:ascii="Times New Roman" w:eastAsia="Cambria" w:hAnsi="Times New Roman" w:cs="Cambria"/>
          <w:color w:val="000000"/>
          <w:sz w:val="24"/>
          <w:szCs w:val="24"/>
          <w:lang w:eastAsia="es-EC"/>
        </w:rPr>
        <w:lastRenderedPageBreak/>
        <w:t>mientras que las fábricas de bloques del Boliche y Lasso inician a las 04H00 y terminan a las 12H00. Este particular horario de trabajo se da debido a la costumbre de la población de esa región que prefiere trabajar muy en la mañana, además el operario indica que por lo extenuante y “duro” del trabajo, prefieren trabajar en horas de la madrugada para no soportar los rayos del sol del mediodía.</w:t>
      </w:r>
    </w:p>
    <w:p w14:paraId="3F905784" w14:textId="743EB772" w:rsidR="00FA393E"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Con este horario de producción los bloques trabajados al diario están listos desde las primeras horas de la mañana, </w:t>
      </w:r>
      <w:r w:rsidR="00FA393E">
        <w:rPr>
          <w:rFonts w:ascii="Times New Roman" w:eastAsia="Cambria" w:hAnsi="Times New Roman" w:cs="Cambria"/>
          <w:color w:val="000000"/>
          <w:sz w:val="24"/>
          <w:szCs w:val="24"/>
          <w:lang w:eastAsia="es-EC"/>
        </w:rPr>
        <w:t xml:space="preserve">normalmente </w:t>
      </w:r>
      <w:r w:rsidRPr="00763D96">
        <w:rPr>
          <w:rFonts w:ascii="Times New Roman" w:eastAsia="Cambria" w:hAnsi="Times New Roman" w:cs="Cambria"/>
          <w:color w:val="000000"/>
          <w:sz w:val="24"/>
          <w:szCs w:val="24"/>
          <w:lang w:eastAsia="es-EC"/>
        </w:rPr>
        <w:t xml:space="preserve">el curado </w:t>
      </w:r>
      <w:r w:rsidR="00FA393E">
        <w:rPr>
          <w:rFonts w:ascii="Times New Roman" w:eastAsia="Cambria" w:hAnsi="Times New Roman" w:cs="Cambria"/>
          <w:color w:val="000000"/>
          <w:sz w:val="24"/>
          <w:szCs w:val="24"/>
          <w:lang w:eastAsia="es-EC"/>
        </w:rPr>
        <w:t xml:space="preserve">del bloque se lo inicia </w:t>
      </w:r>
      <w:r w:rsidR="00E4117C">
        <w:rPr>
          <w:rFonts w:ascii="Times New Roman" w:eastAsia="Cambria" w:hAnsi="Times New Roman" w:cs="Cambria"/>
          <w:color w:val="000000"/>
          <w:sz w:val="24"/>
          <w:szCs w:val="24"/>
          <w:lang w:eastAsia="es-EC"/>
        </w:rPr>
        <w:t>un día</w:t>
      </w:r>
      <w:r w:rsidR="00FA393E">
        <w:rPr>
          <w:rFonts w:ascii="Times New Roman" w:eastAsia="Cambria" w:hAnsi="Times New Roman" w:cs="Cambria"/>
          <w:color w:val="000000"/>
          <w:sz w:val="24"/>
          <w:szCs w:val="24"/>
          <w:lang w:eastAsia="es-EC"/>
        </w:rPr>
        <w:t xml:space="preserve"> después del último saco de cemento fabricado. </w:t>
      </w:r>
      <w:r w:rsidR="00FA393E" w:rsidRPr="009207CA">
        <w:rPr>
          <w:rFonts w:ascii="Times New Roman" w:eastAsia="Cambria" w:hAnsi="Times New Roman" w:cs="Cambria"/>
          <w:color w:val="000000"/>
          <w:sz w:val="24"/>
          <w:szCs w:val="24"/>
          <w:lang w:eastAsia="es-EC"/>
        </w:rPr>
        <w:t>El proceso de curado se lo realiza durante los tres siguientes días, el operario moja con agua a los bloques tres veces por día. Después de este proceso el bloque se lo arruma p</w:t>
      </w:r>
      <w:r w:rsidR="00BD2252" w:rsidRPr="009207CA">
        <w:rPr>
          <w:rFonts w:ascii="Times New Roman" w:eastAsia="Cambria" w:hAnsi="Times New Roman" w:cs="Cambria"/>
          <w:color w:val="000000"/>
          <w:sz w:val="24"/>
          <w:szCs w:val="24"/>
          <w:lang w:eastAsia="es-EC"/>
        </w:rPr>
        <w:t>ara su secado y posterior venta</w:t>
      </w:r>
      <w:r w:rsidR="00FA393E" w:rsidRPr="009207CA">
        <w:rPr>
          <w:rFonts w:ascii="Times New Roman" w:eastAsia="Cambria" w:hAnsi="Times New Roman" w:cs="Cambria"/>
          <w:color w:val="000000"/>
          <w:sz w:val="24"/>
          <w:szCs w:val="24"/>
          <w:lang w:eastAsia="es-EC"/>
        </w:rPr>
        <w:t xml:space="preserve">, la </w:t>
      </w:r>
      <w:r w:rsidR="00BD2252" w:rsidRPr="009207CA">
        <w:rPr>
          <w:rFonts w:ascii="Times New Roman" w:eastAsia="Cambria" w:hAnsi="Times New Roman" w:cs="Cambria"/>
          <w:color w:val="000000"/>
          <w:sz w:val="24"/>
          <w:szCs w:val="24"/>
          <w:lang w:eastAsia="es-EC"/>
        </w:rPr>
        <w:t>cual normalmente</w:t>
      </w:r>
      <w:r w:rsidR="00FA393E" w:rsidRPr="009207CA">
        <w:rPr>
          <w:rFonts w:ascii="Times New Roman" w:eastAsia="Cambria" w:hAnsi="Times New Roman" w:cs="Cambria"/>
          <w:color w:val="000000"/>
          <w:sz w:val="24"/>
          <w:szCs w:val="24"/>
          <w:lang w:eastAsia="es-EC"/>
        </w:rPr>
        <w:t xml:space="preserve"> ocurre al octavo día.</w:t>
      </w:r>
    </w:p>
    <w:p w14:paraId="2A1F2C8B" w14:textId="3B6691ED" w:rsidR="00763D96" w:rsidRPr="00763D96" w:rsidRDefault="00763D96" w:rsidP="00FA393E">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El estibaje del bloque hacia los camiones de reparto se lo realiza según la demanda del producto, normalmente existen cuadrillas de personas que realizan esta actividad o realizan una minga colectiva entre las bloqueras cercana</w:t>
      </w:r>
      <w:r w:rsidR="00BD2252">
        <w:rPr>
          <w:rFonts w:ascii="Times New Roman" w:eastAsia="Cambria" w:hAnsi="Times New Roman" w:cs="Cambria"/>
          <w:color w:val="000000"/>
          <w:sz w:val="24"/>
          <w:szCs w:val="24"/>
          <w:lang w:eastAsia="es-EC"/>
        </w:rPr>
        <w:t>s para cargar el bloque en el menor tiempo</w:t>
      </w:r>
      <w:r w:rsidRPr="00763D96">
        <w:rPr>
          <w:rFonts w:ascii="Times New Roman" w:eastAsia="Cambria" w:hAnsi="Times New Roman" w:cs="Cambria"/>
          <w:color w:val="000000"/>
          <w:sz w:val="24"/>
          <w:szCs w:val="24"/>
          <w:lang w:eastAsia="es-EC"/>
        </w:rPr>
        <w:t xml:space="preserve"> posible.</w:t>
      </w:r>
    </w:p>
    <w:p w14:paraId="08FC9223" w14:textId="40CF4DC7"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86" w:name="_Toc531786518"/>
      <w:r>
        <w:rPr>
          <w:rFonts w:ascii="Times New Roman" w:eastAsia="Calibri" w:hAnsi="Times New Roman" w:cs="Calibri"/>
          <w:b/>
          <w:sz w:val="24"/>
          <w:szCs w:val="24"/>
          <w:lang w:eastAsia="es-EC"/>
        </w:rPr>
        <w:t>3.3.2 Realidad del o</w:t>
      </w:r>
      <w:r w:rsidR="00763D96" w:rsidRPr="00763D96">
        <w:rPr>
          <w:rFonts w:ascii="Times New Roman" w:eastAsia="Calibri" w:hAnsi="Times New Roman" w:cs="Calibri"/>
          <w:b/>
          <w:sz w:val="24"/>
          <w:szCs w:val="24"/>
          <w:lang w:eastAsia="es-EC"/>
        </w:rPr>
        <w:t>perario</w:t>
      </w:r>
      <w:bookmarkEnd w:id="86"/>
    </w:p>
    <w:p w14:paraId="5C7F00AF" w14:textId="4645FE80"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personal de las fábricas de bloques tiene una educación básica, la mayoría solo ha terminado la primaria, </w:t>
      </w:r>
      <w:r w:rsidR="00562117">
        <w:rPr>
          <w:rFonts w:ascii="Times New Roman" w:eastAsia="Cambria" w:hAnsi="Times New Roman" w:cs="Cambria"/>
          <w:color w:val="000000"/>
          <w:sz w:val="24"/>
          <w:szCs w:val="24"/>
          <w:lang w:eastAsia="es-EC"/>
        </w:rPr>
        <w:t>dejaron el campo</w:t>
      </w:r>
      <w:r w:rsidRPr="00763D96">
        <w:rPr>
          <w:rFonts w:ascii="Times New Roman" w:eastAsia="Cambria" w:hAnsi="Times New Roman" w:cs="Cambria"/>
          <w:color w:val="000000"/>
          <w:sz w:val="24"/>
          <w:szCs w:val="24"/>
          <w:lang w:eastAsia="es-EC"/>
        </w:rPr>
        <w:t xml:space="preserve"> para dedicarse a trabajar en las bloqueras. El operario tiene un ingreso de $</w:t>
      </w:r>
      <w:r w:rsidR="00562117">
        <w:rPr>
          <w:rFonts w:ascii="Times New Roman" w:eastAsia="Cambria" w:hAnsi="Times New Roman" w:cs="Cambria"/>
          <w:color w:val="000000"/>
          <w:sz w:val="24"/>
          <w:szCs w:val="24"/>
          <w:lang w:eastAsia="es-EC"/>
        </w:rPr>
        <w:t>3,50 por saco de cemento trabajado</w:t>
      </w:r>
      <w:r w:rsidRPr="00763D96">
        <w:rPr>
          <w:rFonts w:ascii="Times New Roman" w:eastAsia="Cambria" w:hAnsi="Times New Roman" w:cs="Cambria"/>
          <w:color w:val="000000"/>
          <w:sz w:val="24"/>
          <w:szCs w:val="24"/>
          <w:lang w:eastAsia="es-EC"/>
        </w:rPr>
        <w:t xml:space="preserve">, pudiendo llegar a percibir hasta unos $400 al mes. La mayoría no están afiliados al IESS (Instituto Ecuatoriano de Seguridad Social), ni tienen ningún beneficio de Ley, como décimo tercero y décimo cuarto. Las condiciones del trabajo son muy inseguras, llena de riesgos laborales, las cuales no han sido identificadas por sus </w:t>
      </w:r>
      <w:r w:rsidR="00566F23" w:rsidRPr="00763D96">
        <w:rPr>
          <w:rFonts w:ascii="Times New Roman" w:eastAsia="Cambria" w:hAnsi="Times New Roman" w:cs="Cambria"/>
          <w:color w:val="000000"/>
          <w:sz w:val="24"/>
          <w:szCs w:val="24"/>
          <w:lang w:eastAsia="es-EC"/>
        </w:rPr>
        <w:t>operarios, además</w:t>
      </w:r>
      <w:r w:rsidRPr="00763D96">
        <w:rPr>
          <w:rFonts w:ascii="Times New Roman" w:eastAsia="Cambria" w:hAnsi="Times New Roman" w:cs="Cambria"/>
          <w:color w:val="000000"/>
          <w:sz w:val="24"/>
          <w:szCs w:val="24"/>
          <w:lang w:eastAsia="es-EC"/>
        </w:rPr>
        <w:t xml:space="preserve"> no utilizan elementos de protección personal en relación a la labor ejecutada, especialmente el uso de protección para oídos por el ruido de la prensadora y mascarilla por el polvo creado por el cemento y los agregados. (Disensa,</w:t>
      </w:r>
      <w:r w:rsidR="008C27E3">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2016)</w:t>
      </w:r>
    </w:p>
    <w:p w14:paraId="0F4A2DB7" w14:textId="4286832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Esto influye en el alto riesgo de accidentes y enfermedades para el trabajador. Por ejemplo contracciones musculares por mal posicionamiento del cuerpo y por la no ergonomía de las herramientas con las que trabajan, además </w:t>
      </w:r>
      <w:r w:rsidR="00562117">
        <w:rPr>
          <w:rFonts w:ascii="Times New Roman" w:eastAsia="Cambria" w:hAnsi="Times New Roman" w:cs="Cambria"/>
          <w:color w:val="000000"/>
          <w:sz w:val="24"/>
          <w:szCs w:val="24"/>
          <w:lang w:eastAsia="es-EC"/>
        </w:rPr>
        <w:t>d</w:t>
      </w:r>
      <w:r w:rsidRPr="00763D96">
        <w:rPr>
          <w:rFonts w:ascii="Times New Roman" w:eastAsia="Cambria" w:hAnsi="Times New Roman" w:cs="Cambria"/>
          <w:color w:val="000000"/>
          <w:sz w:val="24"/>
          <w:szCs w:val="24"/>
          <w:lang w:eastAsia="es-EC"/>
        </w:rPr>
        <w:t>el ambiente saturado de partículas de polvo y cemento que pueden acarrear a enfermedades de origen respiratorio, como la silicosis</w:t>
      </w:r>
      <w:r w:rsidRPr="00763D96">
        <w:rPr>
          <w:rFonts w:ascii="Times New Roman" w:eastAsia="Cambria" w:hAnsi="Times New Roman" w:cs="Cambria"/>
          <w:color w:val="000000"/>
          <w:sz w:val="24"/>
          <w:szCs w:val="24"/>
          <w:vertAlign w:val="superscript"/>
          <w:lang w:eastAsia="es-EC"/>
        </w:rPr>
        <w:footnoteReference w:id="10"/>
      </w:r>
      <w:r w:rsidRPr="00763D96">
        <w:rPr>
          <w:rFonts w:ascii="Times New Roman" w:eastAsia="Cambria" w:hAnsi="Times New Roman" w:cs="Cambria"/>
          <w:color w:val="000000"/>
          <w:sz w:val="24"/>
          <w:szCs w:val="24"/>
          <w:lang w:eastAsia="es-EC"/>
        </w:rPr>
        <w:t>.</w:t>
      </w:r>
    </w:p>
    <w:p w14:paraId="2BC88DCA" w14:textId="5FA9E6DA"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87" w:name="_Toc531786519"/>
      <w:r>
        <w:rPr>
          <w:rFonts w:ascii="Times New Roman" w:eastAsia="Calibri" w:hAnsi="Times New Roman" w:cs="Calibri"/>
          <w:b/>
          <w:sz w:val="24"/>
          <w:szCs w:val="24"/>
          <w:lang w:eastAsia="es-EC"/>
        </w:rPr>
        <w:t>3.3.3 Extracción y m</w:t>
      </w:r>
      <w:r w:rsidR="00763D96" w:rsidRPr="00763D96">
        <w:rPr>
          <w:rFonts w:ascii="Times New Roman" w:eastAsia="Calibri" w:hAnsi="Times New Roman" w:cs="Calibri"/>
          <w:b/>
          <w:sz w:val="24"/>
          <w:szCs w:val="24"/>
          <w:lang w:eastAsia="es-EC"/>
        </w:rPr>
        <w:t>inado</w:t>
      </w:r>
      <w:bookmarkEnd w:id="87"/>
    </w:p>
    <w:p w14:paraId="47F43CB9" w14:textId="60562AE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La provincia de Cotopaxi es una de las provincias más ricas en minas de rocas de origen volcánico o ígneo, la mayoría de las minas están dispersas por las faldas del volcán Cotopaxi especialmente las que contienen “chasqui” o piedra pómez; las minas ricas en material </w:t>
      </w:r>
      <w:proofErr w:type="spellStart"/>
      <w:r w:rsidRPr="00763D96">
        <w:rPr>
          <w:rFonts w:ascii="Times New Roman" w:eastAsia="Cambria" w:hAnsi="Times New Roman" w:cs="Cambria"/>
          <w:color w:val="000000"/>
          <w:sz w:val="24"/>
          <w:szCs w:val="24"/>
          <w:lang w:eastAsia="es-EC"/>
        </w:rPr>
        <w:t>puzolánico</w:t>
      </w:r>
      <w:proofErr w:type="spellEnd"/>
      <w:r w:rsidRPr="00763D96">
        <w:rPr>
          <w:rFonts w:ascii="Times New Roman" w:eastAsia="Cambria" w:hAnsi="Times New Roman" w:cs="Cambria"/>
          <w:color w:val="000000"/>
          <w:sz w:val="24"/>
          <w:szCs w:val="24"/>
          <w:lang w:eastAsia="es-EC"/>
        </w:rPr>
        <w:t xml:space="preserve"> fino se encuentran en las cercanías de la ciudad de Latacunga</w:t>
      </w:r>
      <w:r w:rsidR="00562117">
        <w:rPr>
          <w:rFonts w:ascii="Times New Roman" w:eastAsia="Cambria" w:hAnsi="Times New Roman" w:cs="Cambria"/>
          <w:color w:val="000000"/>
          <w:sz w:val="24"/>
          <w:szCs w:val="24"/>
          <w:lang w:eastAsia="es-EC"/>
        </w:rPr>
        <w:t xml:space="preserve"> en el barrio San Felipe</w:t>
      </w:r>
      <w:r w:rsidRPr="00763D96">
        <w:rPr>
          <w:rFonts w:ascii="Times New Roman" w:eastAsia="Cambria" w:hAnsi="Times New Roman" w:cs="Cambria"/>
          <w:color w:val="000000"/>
          <w:sz w:val="24"/>
          <w:szCs w:val="24"/>
          <w:lang w:eastAsia="es-EC"/>
        </w:rPr>
        <w:t xml:space="preserve"> y las minas que contienen agregados pétreos de mayor densidad y dureza est</w:t>
      </w:r>
      <w:r w:rsidR="001A1C66">
        <w:rPr>
          <w:rFonts w:ascii="Times New Roman" w:eastAsia="Cambria" w:hAnsi="Times New Roman" w:cs="Cambria"/>
          <w:color w:val="000000"/>
          <w:sz w:val="24"/>
          <w:szCs w:val="24"/>
          <w:lang w:eastAsia="es-EC"/>
        </w:rPr>
        <w:t>án ubicadas en la zona de Mulaló</w:t>
      </w:r>
      <w:r w:rsidR="00562117">
        <w:rPr>
          <w:rFonts w:ascii="Times New Roman" w:eastAsia="Cambria" w:hAnsi="Times New Roman" w:cs="Cambria"/>
          <w:color w:val="000000"/>
          <w:sz w:val="24"/>
          <w:szCs w:val="24"/>
          <w:lang w:eastAsia="es-EC"/>
        </w:rPr>
        <w:t xml:space="preserve"> cerca de Lasso. </w:t>
      </w:r>
    </w:p>
    <w:p w14:paraId="7FCA63D7" w14:textId="59C206F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En muchas ocasiones las “bloqueras” ubicadas en las faldas del volcán Cotopaxi, minan su propio terreno para conseguir la materia para sus bloques a un bajo costo, todo esto sin control técnico-ambiental de alguna autoridad estatal o local.  </w:t>
      </w:r>
    </w:p>
    <w:p w14:paraId="126518C2" w14:textId="187CA4F5"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00562117">
        <w:rPr>
          <w:rFonts w:ascii="Times New Roman" w:eastAsia="Cambria" w:hAnsi="Times New Roman" w:cs="Cambria"/>
          <w:color w:val="000000"/>
          <w:sz w:val="24"/>
          <w:szCs w:val="24"/>
          <w:lang w:eastAsia="es-EC"/>
        </w:rPr>
        <w:t>Estas</w:t>
      </w:r>
      <w:r w:rsidRPr="00763D96">
        <w:rPr>
          <w:rFonts w:ascii="Times New Roman" w:eastAsia="Cambria" w:hAnsi="Times New Roman" w:cs="Cambria"/>
          <w:color w:val="000000"/>
          <w:sz w:val="24"/>
          <w:szCs w:val="24"/>
          <w:lang w:eastAsia="es-EC"/>
        </w:rPr>
        <w:t xml:space="preserve"> minas no cuentan con los procesos mínimos de control de calidad del material, influyendo directamente en la calidad final del bloque. Normalmente </w:t>
      </w:r>
      <w:r w:rsidR="00562117">
        <w:rPr>
          <w:rFonts w:ascii="Times New Roman" w:eastAsia="Cambria" w:hAnsi="Times New Roman" w:cs="Cambria"/>
          <w:color w:val="000000"/>
          <w:sz w:val="24"/>
          <w:szCs w:val="24"/>
          <w:lang w:eastAsia="es-EC"/>
        </w:rPr>
        <w:t>los</w:t>
      </w:r>
      <w:r w:rsidRPr="00763D96">
        <w:rPr>
          <w:rFonts w:ascii="Times New Roman" w:eastAsia="Cambria" w:hAnsi="Times New Roman" w:cs="Cambria"/>
          <w:color w:val="000000"/>
          <w:sz w:val="24"/>
          <w:szCs w:val="24"/>
          <w:lang w:eastAsia="es-EC"/>
        </w:rPr>
        <w:t xml:space="preserve"> encargados de </w:t>
      </w:r>
      <w:r w:rsidR="00562117">
        <w:rPr>
          <w:rFonts w:ascii="Times New Roman" w:eastAsia="Cambria" w:hAnsi="Times New Roman" w:cs="Cambria"/>
          <w:color w:val="000000"/>
          <w:sz w:val="24"/>
          <w:szCs w:val="24"/>
          <w:lang w:eastAsia="es-EC"/>
        </w:rPr>
        <w:t>las</w:t>
      </w:r>
      <w:r w:rsidRPr="00763D96">
        <w:rPr>
          <w:rFonts w:ascii="Times New Roman" w:eastAsia="Cambria" w:hAnsi="Times New Roman" w:cs="Cambria"/>
          <w:color w:val="000000"/>
          <w:sz w:val="24"/>
          <w:szCs w:val="24"/>
          <w:lang w:eastAsia="es-EC"/>
        </w:rPr>
        <w:t xml:space="preserve"> minas no controlan el tamaño granulométrico del material, la contaminación orgánica o inorgánica, el grado de humedad de los agregados, la caracterización de los materiales y peor aún no consideran ninguna mitigación ambiental por el daño causado al momento de minar el terreno</w:t>
      </w:r>
      <w:r w:rsidR="00CB0328">
        <w:rPr>
          <w:rFonts w:ascii="Times New Roman" w:eastAsia="Cambria" w:hAnsi="Times New Roman" w:cs="Cambria"/>
          <w:color w:val="000000"/>
          <w:sz w:val="24"/>
          <w:szCs w:val="24"/>
          <w:lang w:eastAsia="es-EC"/>
        </w:rPr>
        <w:t>.</w:t>
      </w:r>
    </w:p>
    <w:p w14:paraId="405B9612" w14:textId="6B275D1A" w:rsidR="006E0371"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lastRenderedPageBreak/>
        <w:drawing>
          <wp:inline distT="0" distB="0" distL="0" distR="0" wp14:anchorId="50445D66" wp14:editId="69C0012C">
            <wp:extent cx="4307892" cy="2423160"/>
            <wp:effectExtent l="0" t="0" r="0" b="0"/>
            <wp:docPr id="23" name="Imagen 23" descr="C:\Users\orpor\Desktop\Taller de Tesis\Procesos Bloque\20170125_14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por\Desktop\Taller de Tesis\Procesos Bloque\20170125_1455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33321" cy="2437464"/>
                    </a:xfrm>
                    <a:prstGeom prst="rect">
                      <a:avLst/>
                    </a:prstGeom>
                    <a:noFill/>
                    <a:ln>
                      <a:noFill/>
                    </a:ln>
                  </pic:spPr>
                </pic:pic>
              </a:graphicData>
            </a:graphic>
          </wp:inline>
        </w:drawing>
      </w:r>
    </w:p>
    <w:p w14:paraId="4B738273" w14:textId="14A088B9" w:rsidR="00763D96" w:rsidRPr="00B26649" w:rsidRDefault="006E0371" w:rsidP="00D91B25">
      <w:pPr>
        <w:pStyle w:val="Descripcin"/>
        <w:ind w:firstLine="708"/>
        <w:jc w:val="center"/>
        <w:rPr>
          <w:rFonts w:ascii="Arial" w:hAnsi="Arial" w:cs="Arial"/>
          <w:i w:val="0"/>
          <w:sz w:val="20"/>
          <w:szCs w:val="20"/>
        </w:rPr>
      </w:pPr>
      <w:bookmarkStart w:id="88" w:name="_Toc518233428"/>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9</w:t>
      </w:r>
      <w:r w:rsidRPr="00B26649">
        <w:rPr>
          <w:rFonts w:ascii="Arial" w:hAnsi="Arial" w:cs="Arial"/>
          <w:i w:val="0"/>
          <w:sz w:val="20"/>
          <w:szCs w:val="20"/>
        </w:rPr>
        <w:fldChar w:fldCharType="end"/>
      </w:r>
      <w:r w:rsidRPr="00B26649">
        <w:rPr>
          <w:rFonts w:ascii="Arial" w:hAnsi="Arial" w:cs="Arial"/>
          <w:i w:val="0"/>
          <w:sz w:val="20"/>
          <w:szCs w:val="20"/>
        </w:rPr>
        <w:t>. Mina artesanal sector El Boliche</w:t>
      </w:r>
      <w:bookmarkEnd w:id="88"/>
    </w:p>
    <w:p w14:paraId="6D0C66E4" w14:textId="602B9AF1" w:rsidR="00763D96" w:rsidRPr="00B26649" w:rsidRDefault="00763D96" w:rsidP="00D91B25">
      <w:pPr>
        <w:overflowPunct w:val="0"/>
        <w:spacing w:line="480" w:lineRule="auto"/>
        <w:ind w:firstLine="708"/>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0FD41D89" w14:textId="54330816"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89" w:name="_Toc531786520"/>
      <w:r>
        <w:rPr>
          <w:rFonts w:ascii="Times New Roman" w:eastAsia="Calibri" w:hAnsi="Times New Roman" w:cs="Calibri"/>
          <w:b/>
          <w:sz w:val="24"/>
          <w:szCs w:val="24"/>
          <w:lang w:eastAsia="es-EC"/>
        </w:rPr>
        <w:t>3.3.4 Dosificación y m</w:t>
      </w:r>
      <w:r w:rsidR="00763D96" w:rsidRPr="00763D96">
        <w:rPr>
          <w:rFonts w:ascii="Times New Roman" w:eastAsia="Calibri" w:hAnsi="Times New Roman" w:cs="Calibri"/>
          <w:b/>
          <w:sz w:val="24"/>
          <w:szCs w:val="24"/>
          <w:lang w:eastAsia="es-EC"/>
        </w:rPr>
        <w:t>ezclado</w:t>
      </w:r>
      <w:bookmarkEnd w:id="89"/>
      <w:r w:rsidR="00763D96" w:rsidRPr="00763D96">
        <w:rPr>
          <w:rFonts w:ascii="Times New Roman" w:eastAsia="Calibri" w:hAnsi="Times New Roman" w:cs="Calibri"/>
          <w:b/>
          <w:sz w:val="24"/>
          <w:szCs w:val="24"/>
          <w:lang w:eastAsia="es-EC"/>
        </w:rPr>
        <w:t xml:space="preserve">   </w:t>
      </w:r>
    </w:p>
    <w:p w14:paraId="577DC90A" w14:textId="1FC48DAB"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En las bloqueras de Latacunga, la dosificación del agregado se </w:t>
      </w:r>
      <w:r w:rsidR="00CB0328">
        <w:rPr>
          <w:rFonts w:ascii="Times New Roman" w:eastAsia="Cambria" w:hAnsi="Times New Roman" w:cs="Cambria"/>
          <w:color w:val="000000"/>
          <w:sz w:val="24"/>
          <w:szCs w:val="24"/>
          <w:lang w:eastAsia="es-EC"/>
        </w:rPr>
        <w:t>realiza</w:t>
      </w:r>
      <w:r w:rsidRPr="00763D96">
        <w:rPr>
          <w:rFonts w:ascii="Times New Roman" w:eastAsia="Cambria" w:hAnsi="Times New Roman" w:cs="Cambria"/>
          <w:color w:val="000000"/>
          <w:sz w:val="24"/>
          <w:szCs w:val="24"/>
          <w:lang w:eastAsia="es-EC"/>
        </w:rPr>
        <w:t xml:space="preserve"> en volumen, siendo su unidad de medida “la carretilla”, la cual viene a ser una carretilla de construcción colmada de material pétreo que tiene un peso aproximado de 150 lb (68,18 Kg.) con polvo de puzolana</w:t>
      </w:r>
      <w:r w:rsidRPr="00763D96">
        <w:rPr>
          <w:rFonts w:ascii="Times New Roman" w:eastAsia="Cambria" w:hAnsi="Times New Roman" w:cs="Cambria"/>
          <w:color w:val="000000"/>
          <w:sz w:val="24"/>
          <w:szCs w:val="24"/>
          <w:vertAlign w:val="superscript"/>
          <w:lang w:eastAsia="es-EC"/>
        </w:rPr>
        <w:footnoteReference w:id="11"/>
      </w:r>
      <w:r w:rsidRPr="00763D96">
        <w:rPr>
          <w:rFonts w:ascii="Times New Roman" w:eastAsia="Cambria" w:hAnsi="Times New Roman" w:cs="Cambria"/>
          <w:color w:val="000000"/>
          <w:sz w:val="24"/>
          <w:szCs w:val="24"/>
          <w:lang w:eastAsia="es-EC"/>
        </w:rPr>
        <w:t xml:space="preserve"> y 190 lb (86,36 Kg.) en Chasqui</w:t>
      </w:r>
      <w:r w:rsidRPr="00763D96">
        <w:rPr>
          <w:rFonts w:ascii="Times New Roman" w:eastAsia="Cambria" w:hAnsi="Times New Roman" w:cs="Cambria"/>
          <w:color w:val="000000"/>
          <w:sz w:val="24"/>
          <w:szCs w:val="24"/>
          <w:vertAlign w:val="superscript"/>
          <w:lang w:eastAsia="es-EC"/>
        </w:rPr>
        <w:footnoteReference w:id="12"/>
      </w:r>
      <w:r w:rsidRPr="00763D96">
        <w:rPr>
          <w:rFonts w:ascii="Times New Roman" w:eastAsia="Cambria" w:hAnsi="Times New Roman" w:cs="Cambria"/>
          <w:color w:val="000000"/>
          <w:sz w:val="24"/>
          <w:szCs w:val="24"/>
          <w:lang w:eastAsia="es-EC"/>
        </w:rPr>
        <w:t xml:space="preserve">. </w:t>
      </w:r>
      <w:r w:rsidR="00CB0328">
        <w:rPr>
          <w:rFonts w:ascii="Times New Roman" w:eastAsia="Cambria" w:hAnsi="Times New Roman" w:cs="Cambria"/>
          <w:color w:val="000000"/>
          <w:sz w:val="24"/>
          <w:szCs w:val="24"/>
          <w:lang w:eastAsia="es-EC"/>
        </w:rPr>
        <w:t xml:space="preserve">En las pruebas realizadas en campo se realizó </w:t>
      </w:r>
      <w:r w:rsidRPr="00763D96">
        <w:rPr>
          <w:rFonts w:ascii="Times New Roman" w:eastAsia="Cambria" w:hAnsi="Times New Roman" w:cs="Cambria"/>
          <w:color w:val="000000"/>
          <w:sz w:val="24"/>
          <w:szCs w:val="24"/>
          <w:lang w:eastAsia="es-EC"/>
        </w:rPr>
        <w:t xml:space="preserve">pruebas </w:t>
      </w:r>
      <w:r w:rsidR="00CB0328">
        <w:rPr>
          <w:rFonts w:ascii="Times New Roman" w:eastAsia="Cambria" w:hAnsi="Times New Roman" w:cs="Cambria"/>
          <w:color w:val="000000"/>
          <w:sz w:val="24"/>
          <w:szCs w:val="24"/>
          <w:lang w:eastAsia="es-EC"/>
        </w:rPr>
        <w:t>con</w:t>
      </w:r>
      <w:r w:rsidRPr="00763D96">
        <w:rPr>
          <w:rFonts w:ascii="Times New Roman" w:eastAsia="Cambria" w:hAnsi="Times New Roman" w:cs="Cambria"/>
          <w:color w:val="000000"/>
          <w:sz w:val="24"/>
          <w:szCs w:val="24"/>
          <w:lang w:eastAsia="es-EC"/>
        </w:rPr>
        <w:t xml:space="preserve"> una carretilla de 155 lb (70,45 Kg.) de arena fina siendo en este caso las 3/4 partes del volumen en relación de las otras carretillas de material.</w:t>
      </w:r>
    </w:p>
    <w:p w14:paraId="46D1908E" w14:textId="77777777" w:rsidR="006E0371" w:rsidRDefault="00763D96" w:rsidP="006E0371">
      <w:pPr>
        <w:keepNext/>
        <w:overflowPunct w:val="0"/>
        <w:spacing w:line="48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05F9DD23" wp14:editId="5DA54D9F">
            <wp:extent cx="4267200" cy="2323094"/>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l="6095" t="6183" r="5832" b="-1"/>
                    <a:stretch/>
                  </pic:blipFill>
                  <pic:spPr bwMode="auto">
                    <a:xfrm>
                      <a:off x="0" y="0"/>
                      <a:ext cx="4342051" cy="2363844"/>
                    </a:xfrm>
                    <a:prstGeom prst="rect">
                      <a:avLst/>
                    </a:prstGeom>
                    <a:ln>
                      <a:noFill/>
                    </a:ln>
                    <a:extLst>
                      <a:ext uri="{53640926-AAD7-44D8-BBD7-CCE9431645EC}">
                        <a14:shadowObscured xmlns:a14="http://schemas.microsoft.com/office/drawing/2010/main"/>
                      </a:ext>
                    </a:extLst>
                  </pic:spPr>
                </pic:pic>
              </a:graphicData>
            </a:graphic>
          </wp:inline>
        </w:drawing>
      </w:r>
    </w:p>
    <w:p w14:paraId="19119E58" w14:textId="7FB587C1" w:rsidR="00763D96" w:rsidRPr="00B26649" w:rsidRDefault="006E0371" w:rsidP="00D91B25">
      <w:pPr>
        <w:pStyle w:val="Descripcin"/>
        <w:ind w:firstLine="708"/>
        <w:jc w:val="center"/>
        <w:rPr>
          <w:rFonts w:ascii="Arial" w:hAnsi="Arial" w:cs="Arial"/>
          <w:i w:val="0"/>
          <w:sz w:val="20"/>
          <w:szCs w:val="20"/>
        </w:rPr>
      </w:pPr>
      <w:bookmarkStart w:id="90" w:name="_Toc518233429"/>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10</w:t>
      </w:r>
      <w:r w:rsidRPr="00B26649">
        <w:rPr>
          <w:rFonts w:ascii="Arial" w:hAnsi="Arial" w:cs="Arial"/>
          <w:i w:val="0"/>
          <w:sz w:val="20"/>
          <w:szCs w:val="20"/>
        </w:rPr>
        <w:fldChar w:fldCharType="end"/>
      </w:r>
      <w:r w:rsidRPr="00B26649">
        <w:rPr>
          <w:rFonts w:ascii="Arial" w:hAnsi="Arial" w:cs="Arial"/>
          <w:i w:val="0"/>
          <w:sz w:val="20"/>
          <w:szCs w:val="20"/>
        </w:rPr>
        <w:t>. Unidad de medida en bloqueras</w:t>
      </w:r>
      <w:bookmarkEnd w:id="90"/>
    </w:p>
    <w:p w14:paraId="53F455CF" w14:textId="03E3E9FE"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5F8CB6BF" w14:textId="1181F07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A pesar de la gran cantidad de dispersión en la colocación de agregados en la etapa de mezclado, se puede considerar la siguiente dosificación como la más común en las “bloqueras” de Latacunga:</w:t>
      </w:r>
    </w:p>
    <w:tbl>
      <w:tblPr>
        <w:tblW w:w="7740" w:type="dxa"/>
        <w:jc w:val="center"/>
        <w:tblCellMar>
          <w:left w:w="70" w:type="dxa"/>
          <w:right w:w="70" w:type="dxa"/>
        </w:tblCellMar>
        <w:tblLook w:val="04A0" w:firstRow="1" w:lastRow="0" w:firstColumn="1" w:lastColumn="0" w:noHBand="0" w:noVBand="1"/>
      </w:tblPr>
      <w:tblGrid>
        <w:gridCol w:w="2660"/>
        <w:gridCol w:w="2020"/>
        <w:gridCol w:w="1240"/>
        <w:gridCol w:w="1820"/>
      </w:tblGrid>
      <w:tr w:rsidR="00020B86" w:rsidRPr="00020B86" w14:paraId="7B16F11A" w14:textId="77777777" w:rsidTr="00020B86">
        <w:trPr>
          <w:trHeight w:val="288"/>
          <w:jc w:val="center"/>
        </w:trPr>
        <w:tc>
          <w:tcPr>
            <w:tcW w:w="2660" w:type="dxa"/>
            <w:tcBorders>
              <w:top w:val="single" w:sz="4" w:space="0" w:color="auto"/>
              <w:left w:val="single" w:sz="4" w:space="0" w:color="auto"/>
              <w:bottom w:val="nil"/>
              <w:right w:val="nil"/>
            </w:tcBorders>
            <w:shd w:val="clear" w:color="000000" w:fill="D9D9D9"/>
            <w:noWrap/>
            <w:vAlign w:val="bottom"/>
            <w:hideMark/>
          </w:tcPr>
          <w:p w14:paraId="491CAE95" w14:textId="77777777" w:rsidR="00020B86" w:rsidRPr="00020B86" w:rsidRDefault="00020B86" w:rsidP="00020B86">
            <w:pPr>
              <w:spacing w:after="0" w:line="240" w:lineRule="auto"/>
              <w:jc w:val="center"/>
              <w:rPr>
                <w:rFonts w:ascii="Arial" w:eastAsia="Times New Roman" w:hAnsi="Arial" w:cs="Arial"/>
                <w:b/>
                <w:bCs/>
                <w:color w:val="000000"/>
                <w:sz w:val="20"/>
                <w:szCs w:val="20"/>
                <w:lang w:eastAsia="es-EC"/>
              </w:rPr>
            </w:pPr>
            <w:r w:rsidRPr="00020B86">
              <w:rPr>
                <w:rFonts w:ascii="Arial" w:eastAsia="Times New Roman" w:hAnsi="Arial" w:cs="Arial"/>
                <w:b/>
                <w:bCs/>
                <w:color w:val="000000"/>
                <w:sz w:val="20"/>
                <w:szCs w:val="20"/>
                <w:lang w:eastAsia="es-EC"/>
              </w:rPr>
              <w:t>Material</w:t>
            </w:r>
          </w:p>
        </w:tc>
        <w:tc>
          <w:tcPr>
            <w:tcW w:w="2020" w:type="dxa"/>
            <w:tcBorders>
              <w:top w:val="single" w:sz="4" w:space="0" w:color="auto"/>
              <w:left w:val="nil"/>
              <w:bottom w:val="nil"/>
              <w:right w:val="nil"/>
            </w:tcBorders>
            <w:shd w:val="clear" w:color="000000" w:fill="D9D9D9"/>
            <w:noWrap/>
            <w:vAlign w:val="bottom"/>
            <w:hideMark/>
          </w:tcPr>
          <w:p w14:paraId="6C627067" w14:textId="77777777" w:rsidR="00020B86" w:rsidRPr="00020B86" w:rsidRDefault="00020B86" w:rsidP="00020B86">
            <w:pPr>
              <w:spacing w:after="0" w:line="240" w:lineRule="auto"/>
              <w:jc w:val="center"/>
              <w:rPr>
                <w:rFonts w:ascii="Arial" w:eastAsia="Times New Roman" w:hAnsi="Arial" w:cs="Arial"/>
                <w:b/>
                <w:bCs/>
                <w:color w:val="000000"/>
                <w:sz w:val="20"/>
                <w:szCs w:val="20"/>
                <w:lang w:eastAsia="es-EC"/>
              </w:rPr>
            </w:pPr>
            <w:proofErr w:type="spellStart"/>
            <w:r w:rsidRPr="00020B86">
              <w:rPr>
                <w:rFonts w:ascii="Arial" w:eastAsia="Times New Roman" w:hAnsi="Arial" w:cs="Arial"/>
                <w:b/>
                <w:bCs/>
                <w:color w:val="000000"/>
                <w:sz w:val="20"/>
                <w:szCs w:val="20"/>
                <w:lang w:eastAsia="es-EC"/>
              </w:rPr>
              <w:t>Cant</w:t>
            </w:r>
            <w:proofErr w:type="spellEnd"/>
            <w:r w:rsidRPr="00020B86">
              <w:rPr>
                <w:rFonts w:ascii="Arial" w:eastAsia="Times New Roman" w:hAnsi="Arial" w:cs="Arial"/>
                <w:b/>
                <w:bCs/>
                <w:color w:val="000000"/>
                <w:sz w:val="20"/>
                <w:szCs w:val="20"/>
                <w:lang w:eastAsia="es-EC"/>
              </w:rPr>
              <w:t xml:space="preserve">. Carretillas </w:t>
            </w:r>
          </w:p>
        </w:tc>
        <w:tc>
          <w:tcPr>
            <w:tcW w:w="1240" w:type="dxa"/>
            <w:tcBorders>
              <w:top w:val="single" w:sz="4" w:space="0" w:color="auto"/>
              <w:left w:val="nil"/>
              <w:bottom w:val="nil"/>
              <w:right w:val="nil"/>
            </w:tcBorders>
            <w:shd w:val="clear" w:color="000000" w:fill="D9D9D9"/>
            <w:noWrap/>
            <w:vAlign w:val="bottom"/>
            <w:hideMark/>
          </w:tcPr>
          <w:p w14:paraId="177F1D4D" w14:textId="77777777" w:rsidR="00020B86" w:rsidRPr="00020B86" w:rsidRDefault="00020B86" w:rsidP="00020B86">
            <w:pPr>
              <w:spacing w:after="0" w:line="240" w:lineRule="auto"/>
              <w:jc w:val="center"/>
              <w:rPr>
                <w:rFonts w:ascii="Arial" w:eastAsia="Times New Roman" w:hAnsi="Arial" w:cs="Arial"/>
                <w:b/>
                <w:bCs/>
                <w:color w:val="000000"/>
                <w:sz w:val="20"/>
                <w:szCs w:val="20"/>
                <w:lang w:eastAsia="es-EC"/>
              </w:rPr>
            </w:pPr>
            <w:r w:rsidRPr="00020B86">
              <w:rPr>
                <w:rFonts w:ascii="Arial" w:eastAsia="Times New Roman" w:hAnsi="Arial" w:cs="Arial"/>
                <w:b/>
                <w:bCs/>
                <w:color w:val="000000"/>
                <w:sz w:val="20"/>
                <w:szCs w:val="20"/>
                <w:lang w:eastAsia="es-EC"/>
              </w:rPr>
              <w:t>Peso (Kg.)</w:t>
            </w:r>
          </w:p>
        </w:tc>
        <w:tc>
          <w:tcPr>
            <w:tcW w:w="1820" w:type="dxa"/>
            <w:tcBorders>
              <w:top w:val="single" w:sz="4" w:space="0" w:color="auto"/>
              <w:left w:val="nil"/>
              <w:bottom w:val="nil"/>
              <w:right w:val="single" w:sz="4" w:space="0" w:color="auto"/>
            </w:tcBorders>
            <w:shd w:val="clear" w:color="000000" w:fill="D9D9D9"/>
            <w:noWrap/>
            <w:vAlign w:val="bottom"/>
            <w:hideMark/>
          </w:tcPr>
          <w:p w14:paraId="0293CC72" w14:textId="77777777" w:rsidR="00020B86" w:rsidRPr="00020B86" w:rsidRDefault="00020B86" w:rsidP="00020B86">
            <w:pPr>
              <w:spacing w:after="0" w:line="240" w:lineRule="auto"/>
              <w:jc w:val="center"/>
              <w:rPr>
                <w:rFonts w:ascii="Arial" w:eastAsia="Times New Roman" w:hAnsi="Arial" w:cs="Arial"/>
                <w:b/>
                <w:bCs/>
                <w:color w:val="000000"/>
                <w:sz w:val="20"/>
                <w:szCs w:val="20"/>
                <w:lang w:eastAsia="es-EC"/>
              </w:rPr>
            </w:pPr>
            <w:r w:rsidRPr="00020B86">
              <w:rPr>
                <w:rFonts w:ascii="Arial" w:eastAsia="Times New Roman" w:hAnsi="Arial" w:cs="Arial"/>
                <w:b/>
                <w:bCs/>
                <w:color w:val="000000"/>
                <w:sz w:val="20"/>
                <w:szCs w:val="20"/>
                <w:lang w:eastAsia="es-EC"/>
              </w:rPr>
              <w:t>Porcentaje</w:t>
            </w:r>
          </w:p>
        </w:tc>
      </w:tr>
      <w:tr w:rsidR="00020B86" w:rsidRPr="00020B86" w14:paraId="263E1415" w14:textId="77777777" w:rsidTr="00020B86">
        <w:trPr>
          <w:trHeight w:val="288"/>
          <w:jc w:val="center"/>
        </w:trPr>
        <w:tc>
          <w:tcPr>
            <w:tcW w:w="2660" w:type="dxa"/>
            <w:tcBorders>
              <w:top w:val="nil"/>
              <w:left w:val="single" w:sz="4" w:space="0" w:color="auto"/>
              <w:bottom w:val="nil"/>
              <w:right w:val="nil"/>
            </w:tcBorders>
            <w:shd w:val="clear" w:color="auto" w:fill="auto"/>
            <w:noWrap/>
            <w:vAlign w:val="bottom"/>
            <w:hideMark/>
          </w:tcPr>
          <w:p w14:paraId="3A2C5B6C" w14:textId="77777777" w:rsidR="00020B86" w:rsidRPr="00020B86" w:rsidRDefault="00020B86" w:rsidP="00020B86">
            <w:pPr>
              <w:spacing w:after="0" w:line="240" w:lineRule="auto"/>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Puzolana o polvo blanco</w:t>
            </w:r>
          </w:p>
        </w:tc>
        <w:tc>
          <w:tcPr>
            <w:tcW w:w="2020" w:type="dxa"/>
            <w:tcBorders>
              <w:top w:val="nil"/>
              <w:left w:val="nil"/>
              <w:bottom w:val="nil"/>
              <w:right w:val="nil"/>
            </w:tcBorders>
            <w:shd w:val="clear" w:color="auto" w:fill="auto"/>
            <w:noWrap/>
            <w:vAlign w:val="center"/>
            <w:hideMark/>
          </w:tcPr>
          <w:p w14:paraId="52BC1B12"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 xml:space="preserve">1 </w:t>
            </w:r>
            <w:r w:rsidRPr="00020B86">
              <w:rPr>
                <w:rFonts w:ascii="Calibri" w:eastAsia="Times New Roman" w:hAnsi="Calibri" w:cs="Calibri"/>
                <w:color w:val="000000"/>
                <w:sz w:val="20"/>
                <w:szCs w:val="20"/>
                <w:lang w:eastAsia="es-EC"/>
              </w:rPr>
              <w:t>½</w:t>
            </w:r>
          </w:p>
        </w:tc>
        <w:tc>
          <w:tcPr>
            <w:tcW w:w="1240" w:type="dxa"/>
            <w:tcBorders>
              <w:top w:val="nil"/>
              <w:left w:val="nil"/>
              <w:bottom w:val="nil"/>
              <w:right w:val="nil"/>
            </w:tcBorders>
            <w:shd w:val="clear" w:color="auto" w:fill="auto"/>
            <w:noWrap/>
            <w:vAlign w:val="center"/>
            <w:hideMark/>
          </w:tcPr>
          <w:p w14:paraId="15675D67"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102,27</w:t>
            </w:r>
          </w:p>
        </w:tc>
        <w:tc>
          <w:tcPr>
            <w:tcW w:w="1820" w:type="dxa"/>
            <w:tcBorders>
              <w:top w:val="nil"/>
              <w:left w:val="nil"/>
              <w:bottom w:val="nil"/>
              <w:right w:val="single" w:sz="4" w:space="0" w:color="auto"/>
            </w:tcBorders>
            <w:shd w:val="clear" w:color="auto" w:fill="auto"/>
            <w:noWrap/>
            <w:vAlign w:val="bottom"/>
            <w:hideMark/>
          </w:tcPr>
          <w:p w14:paraId="3977066B"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27%</w:t>
            </w:r>
          </w:p>
        </w:tc>
      </w:tr>
      <w:tr w:rsidR="00020B86" w:rsidRPr="00020B86" w14:paraId="24C4D84A" w14:textId="77777777" w:rsidTr="00020B86">
        <w:trPr>
          <w:trHeight w:val="288"/>
          <w:jc w:val="center"/>
        </w:trPr>
        <w:tc>
          <w:tcPr>
            <w:tcW w:w="2660" w:type="dxa"/>
            <w:tcBorders>
              <w:top w:val="nil"/>
              <w:left w:val="single" w:sz="4" w:space="0" w:color="auto"/>
              <w:bottom w:val="nil"/>
              <w:right w:val="nil"/>
            </w:tcBorders>
            <w:shd w:val="clear" w:color="000000" w:fill="D9D9D9"/>
            <w:noWrap/>
            <w:vAlign w:val="bottom"/>
            <w:hideMark/>
          </w:tcPr>
          <w:p w14:paraId="369541F8" w14:textId="77777777" w:rsidR="00020B86" w:rsidRPr="00020B86" w:rsidRDefault="00020B86" w:rsidP="00020B86">
            <w:pPr>
              <w:spacing w:after="0" w:line="240" w:lineRule="auto"/>
              <w:rPr>
                <w:rFonts w:ascii="Calibri" w:eastAsia="Times New Roman" w:hAnsi="Calibri" w:cs="Calibri"/>
                <w:color w:val="000000"/>
                <w:lang w:eastAsia="es-EC"/>
              </w:rPr>
            </w:pPr>
            <w:r w:rsidRPr="00020B86">
              <w:rPr>
                <w:rFonts w:ascii="Calibri" w:eastAsia="Times New Roman" w:hAnsi="Calibri" w:cs="Calibri"/>
                <w:color w:val="000000"/>
                <w:lang w:eastAsia="es-EC"/>
              </w:rPr>
              <w:t>Chasqui</w:t>
            </w:r>
          </w:p>
        </w:tc>
        <w:tc>
          <w:tcPr>
            <w:tcW w:w="2020" w:type="dxa"/>
            <w:tcBorders>
              <w:top w:val="nil"/>
              <w:left w:val="nil"/>
              <w:bottom w:val="nil"/>
              <w:right w:val="nil"/>
            </w:tcBorders>
            <w:shd w:val="clear" w:color="000000" w:fill="D9D9D9"/>
            <w:noWrap/>
            <w:vAlign w:val="bottom"/>
            <w:hideMark/>
          </w:tcPr>
          <w:p w14:paraId="1710A6DB"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2 ½</w:t>
            </w:r>
          </w:p>
        </w:tc>
        <w:tc>
          <w:tcPr>
            <w:tcW w:w="1240" w:type="dxa"/>
            <w:tcBorders>
              <w:top w:val="nil"/>
              <w:left w:val="nil"/>
              <w:bottom w:val="nil"/>
              <w:right w:val="nil"/>
            </w:tcBorders>
            <w:shd w:val="clear" w:color="000000" w:fill="D9D9D9"/>
            <w:noWrap/>
            <w:vAlign w:val="center"/>
            <w:hideMark/>
          </w:tcPr>
          <w:p w14:paraId="74DDD847"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215,9</w:t>
            </w:r>
          </w:p>
        </w:tc>
        <w:tc>
          <w:tcPr>
            <w:tcW w:w="1820" w:type="dxa"/>
            <w:tcBorders>
              <w:top w:val="nil"/>
              <w:left w:val="nil"/>
              <w:bottom w:val="nil"/>
              <w:right w:val="single" w:sz="4" w:space="0" w:color="auto"/>
            </w:tcBorders>
            <w:shd w:val="clear" w:color="000000" w:fill="D9D9D9"/>
            <w:noWrap/>
            <w:vAlign w:val="bottom"/>
            <w:hideMark/>
          </w:tcPr>
          <w:p w14:paraId="7DBF08E3"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56%</w:t>
            </w:r>
          </w:p>
        </w:tc>
      </w:tr>
      <w:tr w:rsidR="00020B86" w:rsidRPr="00020B86" w14:paraId="66AC6421" w14:textId="77777777" w:rsidTr="00020B86">
        <w:trPr>
          <w:trHeight w:val="288"/>
          <w:jc w:val="center"/>
        </w:trPr>
        <w:tc>
          <w:tcPr>
            <w:tcW w:w="2660" w:type="dxa"/>
            <w:tcBorders>
              <w:top w:val="nil"/>
              <w:left w:val="single" w:sz="4" w:space="0" w:color="auto"/>
              <w:bottom w:val="nil"/>
              <w:right w:val="nil"/>
            </w:tcBorders>
            <w:shd w:val="clear" w:color="auto" w:fill="auto"/>
            <w:noWrap/>
            <w:vAlign w:val="bottom"/>
            <w:hideMark/>
          </w:tcPr>
          <w:p w14:paraId="2EAA510C" w14:textId="77777777" w:rsidR="00020B86" w:rsidRPr="00020B86" w:rsidRDefault="00020B86" w:rsidP="00020B86">
            <w:pPr>
              <w:spacing w:after="0" w:line="240" w:lineRule="auto"/>
              <w:rPr>
                <w:rFonts w:ascii="Calibri" w:eastAsia="Times New Roman" w:hAnsi="Calibri" w:cs="Calibri"/>
                <w:color w:val="000000"/>
                <w:lang w:eastAsia="es-EC"/>
              </w:rPr>
            </w:pPr>
            <w:r w:rsidRPr="00020B86">
              <w:rPr>
                <w:rFonts w:ascii="Calibri" w:eastAsia="Times New Roman" w:hAnsi="Calibri" w:cs="Calibri"/>
                <w:color w:val="000000"/>
                <w:lang w:eastAsia="es-EC"/>
              </w:rPr>
              <w:t> </w:t>
            </w:r>
          </w:p>
        </w:tc>
        <w:tc>
          <w:tcPr>
            <w:tcW w:w="2020" w:type="dxa"/>
            <w:tcBorders>
              <w:top w:val="nil"/>
              <w:left w:val="nil"/>
              <w:bottom w:val="nil"/>
              <w:right w:val="nil"/>
            </w:tcBorders>
            <w:shd w:val="clear" w:color="auto" w:fill="auto"/>
            <w:noWrap/>
            <w:vAlign w:val="bottom"/>
            <w:hideMark/>
          </w:tcPr>
          <w:p w14:paraId="56F3FBBF" w14:textId="77777777" w:rsidR="00020B86" w:rsidRPr="00020B86" w:rsidRDefault="00020B86" w:rsidP="00020B86">
            <w:pPr>
              <w:spacing w:after="0" w:line="240" w:lineRule="auto"/>
              <w:jc w:val="center"/>
              <w:rPr>
                <w:rFonts w:ascii="Calibri" w:eastAsia="Times New Roman" w:hAnsi="Calibri" w:cs="Calibri"/>
                <w:b/>
                <w:bCs/>
                <w:color w:val="000000"/>
                <w:lang w:eastAsia="es-EC"/>
              </w:rPr>
            </w:pPr>
            <w:r w:rsidRPr="00020B86">
              <w:rPr>
                <w:rFonts w:ascii="Calibri" w:eastAsia="Times New Roman" w:hAnsi="Calibri" w:cs="Calibri"/>
                <w:b/>
                <w:bCs/>
                <w:color w:val="000000"/>
                <w:lang w:eastAsia="es-EC"/>
              </w:rPr>
              <w:t xml:space="preserve">Baldes </w:t>
            </w:r>
          </w:p>
        </w:tc>
        <w:tc>
          <w:tcPr>
            <w:tcW w:w="1240" w:type="dxa"/>
            <w:tcBorders>
              <w:top w:val="nil"/>
              <w:left w:val="nil"/>
              <w:bottom w:val="nil"/>
              <w:right w:val="nil"/>
            </w:tcBorders>
            <w:shd w:val="clear" w:color="auto" w:fill="auto"/>
            <w:noWrap/>
            <w:vAlign w:val="bottom"/>
            <w:hideMark/>
          </w:tcPr>
          <w:p w14:paraId="690DA5AD" w14:textId="77777777" w:rsidR="00020B86" w:rsidRPr="00020B86" w:rsidRDefault="00020B86" w:rsidP="00020B86">
            <w:pPr>
              <w:spacing w:after="0" w:line="240" w:lineRule="auto"/>
              <w:jc w:val="center"/>
              <w:rPr>
                <w:rFonts w:ascii="Calibri" w:eastAsia="Times New Roman" w:hAnsi="Calibri" w:cs="Calibri"/>
                <w:b/>
                <w:bCs/>
                <w:color w:val="000000"/>
                <w:lang w:eastAsia="es-EC"/>
              </w:rPr>
            </w:pPr>
          </w:p>
        </w:tc>
        <w:tc>
          <w:tcPr>
            <w:tcW w:w="1820" w:type="dxa"/>
            <w:tcBorders>
              <w:top w:val="nil"/>
              <w:left w:val="nil"/>
              <w:bottom w:val="nil"/>
              <w:right w:val="single" w:sz="4" w:space="0" w:color="auto"/>
            </w:tcBorders>
            <w:shd w:val="clear" w:color="auto" w:fill="auto"/>
            <w:noWrap/>
            <w:vAlign w:val="bottom"/>
            <w:hideMark/>
          </w:tcPr>
          <w:p w14:paraId="4B99CF24"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 </w:t>
            </w:r>
          </w:p>
        </w:tc>
      </w:tr>
      <w:tr w:rsidR="00020B86" w:rsidRPr="00020B86" w14:paraId="0C2A52AC" w14:textId="77777777" w:rsidTr="00020B86">
        <w:trPr>
          <w:trHeight w:val="288"/>
          <w:jc w:val="center"/>
        </w:trPr>
        <w:tc>
          <w:tcPr>
            <w:tcW w:w="2660" w:type="dxa"/>
            <w:tcBorders>
              <w:top w:val="nil"/>
              <w:left w:val="single" w:sz="4" w:space="0" w:color="auto"/>
              <w:bottom w:val="nil"/>
              <w:right w:val="nil"/>
            </w:tcBorders>
            <w:shd w:val="clear" w:color="000000" w:fill="D9D9D9"/>
            <w:noWrap/>
            <w:vAlign w:val="bottom"/>
            <w:hideMark/>
          </w:tcPr>
          <w:p w14:paraId="7E8A2DD6" w14:textId="77777777" w:rsidR="00020B86" w:rsidRPr="00020B86" w:rsidRDefault="00020B86" w:rsidP="00020B86">
            <w:pPr>
              <w:spacing w:after="0" w:line="240" w:lineRule="auto"/>
              <w:rPr>
                <w:rFonts w:ascii="Calibri" w:eastAsia="Times New Roman" w:hAnsi="Calibri" w:cs="Calibri"/>
                <w:color w:val="000000"/>
                <w:lang w:eastAsia="es-EC"/>
              </w:rPr>
            </w:pPr>
            <w:r w:rsidRPr="00020B86">
              <w:rPr>
                <w:rFonts w:ascii="Calibri" w:eastAsia="Times New Roman" w:hAnsi="Calibri" w:cs="Calibri"/>
                <w:color w:val="000000"/>
                <w:lang w:eastAsia="es-EC"/>
              </w:rPr>
              <w:t>Cemento</w:t>
            </w:r>
          </w:p>
        </w:tc>
        <w:tc>
          <w:tcPr>
            <w:tcW w:w="2020" w:type="dxa"/>
            <w:tcBorders>
              <w:top w:val="nil"/>
              <w:left w:val="nil"/>
              <w:bottom w:val="nil"/>
              <w:right w:val="nil"/>
            </w:tcBorders>
            <w:shd w:val="clear" w:color="000000" w:fill="D9D9D9"/>
            <w:noWrap/>
            <w:vAlign w:val="center"/>
            <w:hideMark/>
          </w:tcPr>
          <w:p w14:paraId="160D6182"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1</w:t>
            </w:r>
          </w:p>
        </w:tc>
        <w:tc>
          <w:tcPr>
            <w:tcW w:w="1240" w:type="dxa"/>
            <w:tcBorders>
              <w:top w:val="nil"/>
              <w:left w:val="nil"/>
              <w:bottom w:val="nil"/>
              <w:right w:val="nil"/>
            </w:tcBorders>
            <w:shd w:val="clear" w:color="000000" w:fill="D9D9D9"/>
            <w:noWrap/>
            <w:vAlign w:val="center"/>
            <w:hideMark/>
          </w:tcPr>
          <w:p w14:paraId="1A6267F5"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22,5</w:t>
            </w:r>
          </w:p>
        </w:tc>
        <w:tc>
          <w:tcPr>
            <w:tcW w:w="1820" w:type="dxa"/>
            <w:tcBorders>
              <w:top w:val="nil"/>
              <w:left w:val="nil"/>
              <w:bottom w:val="nil"/>
              <w:right w:val="single" w:sz="4" w:space="0" w:color="auto"/>
            </w:tcBorders>
            <w:shd w:val="clear" w:color="000000" w:fill="D9D9D9"/>
            <w:noWrap/>
            <w:vAlign w:val="bottom"/>
            <w:hideMark/>
          </w:tcPr>
          <w:p w14:paraId="4C3AF087"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6%</w:t>
            </w:r>
          </w:p>
        </w:tc>
      </w:tr>
      <w:tr w:rsidR="00020B86" w:rsidRPr="00020B86" w14:paraId="682FC904" w14:textId="77777777" w:rsidTr="00020B86">
        <w:trPr>
          <w:trHeight w:val="288"/>
          <w:jc w:val="center"/>
        </w:trPr>
        <w:tc>
          <w:tcPr>
            <w:tcW w:w="2660" w:type="dxa"/>
            <w:tcBorders>
              <w:top w:val="nil"/>
              <w:left w:val="single" w:sz="4" w:space="0" w:color="auto"/>
              <w:bottom w:val="single" w:sz="4" w:space="0" w:color="auto"/>
              <w:right w:val="nil"/>
            </w:tcBorders>
            <w:shd w:val="clear" w:color="auto" w:fill="auto"/>
            <w:noWrap/>
            <w:vAlign w:val="bottom"/>
            <w:hideMark/>
          </w:tcPr>
          <w:p w14:paraId="4EB24BFA" w14:textId="77777777" w:rsidR="00020B86" w:rsidRPr="00020B86" w:rsidRDefault="00020B86" w:rsidP="00020B86">
            <w:pPr>
              <w:spacing w:after="0" w:line="240" w:lineRule="auto"/>
              <w:rPr>
                <w:rFonts w:ascii="Calibri" w:eastAsia="Times New Roman" w:hAnsi="Calibri" w:cs="Calibri"/>
                <w:color w:val="000000"/>
                <w:lang w:eastAsia="es-EC"/>
              </w:rPr>
            </w:pPr>
            <w:r w:rsidRPr="00020B86">
              <w:rPr>
                <w:rFonts w:ascii="Calibri" w:eastAsia="Times New Roman" w:hAnsi="Calibri" w:cs="Calibri"/>
                <w:color w:val="000000"/>
                <w:lang w:eastAsia="es-EC"/>
              </w:rPr>
              <w:t>Agua</w:t>
            </w:r>
          </w:p>
        </w:tc>
        <w:tc>
          <w:tcPr>
            <w:tcW w:w="2020" w:type="dxa"/>
            <w:tcBorders>
              <w:top w:val="nil"/>
              <w:left w:val="nil"/>
              <w:bottom w:val="single" w:sz="4" w:space="0" w:color="auto"/>
              <w:right w:val="nil"/>
            </w:tcBorders>
            <w:shd w:val="clear" w:color="auto" w:fill="auto"/>
            <w:noWrap/>
            <w:vAlign w:val="center"/>
            <w:hideMark/>
          </w:tcPr>
          <w:p w14:paraId="29199834"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2,1</w:t>
            </w:r>
          </w:p>
        </w:tc>
        <w:tc>
          <w:tcPr>
            <w:tcW w:w="1240" w:type="dxa"/>
            <w:tcBorders>
              <w:top w:val="nil"/>
              <w:left w:val="nil"/>
              <w:bottom w:val="single" w:sz="4" w:space="0" w:color="auto"/>
              <w:right w:val="nil"/>
            </w:tcBorders>
            <w:shd w:val="clear" w:color="auto" w:fill="auto"/>
            <w:noWrap/>
            <w:vAlign w:val="center"/>
            <w:hideMark/>
          </w:tcPr>
          <w:p w14:paraId="55F0C952" w14:textId="77777777" w:rsidR="00020B86" w:rsidRPr="00020B86" w:rsidRDefault="00020B86" w:rsidP="00020B86">
            <w:pPr>
              <w:spacing w:after="0" w:line="240" w:lineRule="auto"/>
              <w:jc w:val="center"/>
              <w:rPr>
                <w:rFonts w:ascii="Calibri" w:eastAsia="Times New Roman" w:hAnsi="Calibri" w:cs="Calibri"/>
                <w:color w:val="000000"/>
                <w:lang w:eastAsia="es-EC"/>
              </w:rPr>
            </w:pPr>
            <w:r w:rsidRPr="00020B86">
              <w:rPr>
                <w:rFonts w:ascii="Calibri" w:eastAsia="Times New Roman" w:hAnsi="Calibri" w:cs="Calibri"/>
                <w:color w:val="000000"/>
                <w:lang w:eastAsia="es-EC"/>
              </w:rPr>
              <w:t>42</w:t>
            </w:r>
          </w:p>
        </w:tc>
        <w:tc>
          <w:tcPr>
            <w:tcW w:w="1820" w:type="dxa"/>
            <w:tcBorders>
              <w:top w:val="nil"/>
              <w:left w:val="nil"/>
              <w:bottom w:val="single" w:sz="4" w:space="0" w:color="auto"/>
              <w:right w:val="single" w:sz="4" w:space="0" w:color="auto"/>
            </w:tcBorders>
            <w:shd w:val="clear" w:color="auto" w:fill="auto"/>
            <w:noWrap/>
            <w:vAlign w:val="bottom"/>
            <w:hideMark/>
          </w:tcPr>
          <w:p w14:paraId="1168451B" w14:textId="77777777" w:rsidR="00020B86" w:rsidRPr="00020B86" w:rsidRDefault="00020B86" w:rsidP="00020B86">
            <w:pPr>
              <w:spacing w:after="0" w:line="240" w:lineRule="auto"/>
              <w:jc w:val="center"/>
              <w:rPr>
                <w:rFonts w:ascii="Arial" w:eastAsia="Times New Roman" w:hAnsi="Arial" w:cs="Arial"/>
                <w:color w:val="000000"/>
                <w:sz w:val="20"/>
                <w:szCs w:val="20"/>
                <w:lang w:eastAsia="es-EC"/>
              </w:rPr>
            </w:pPr>
            <w:r w:rsidRPr="00020B86">
              <w:rPr>
                <w:rFonts w:ascii="Arial" w:eastAsia="Times New Roman" w:hAnsi="Arial" w:cs="Arial"/>
                <w:color w:val="000000"/>
                <w:sz w:val="20"/>
                <w:szCs w:val="20"/>
                <w:lang w:eastAsia="es-EC"/>
              </w:rPr>
              <w:t>11%</w:t>
            </w:r>
          </w:p>
        </w:tc>
      </w:tr>
    </w:tbl>
    <w:p w14:paraId="344BA158" w14:textId="7454D04C" w:rsidR="00763D96" w:rsidRPr="00D91B25" w:rsidRDefault="006E0371" w:rsidP="00D91B25">
      <w:pPr>
        <w:pStyle w:val="Descripcin"/>
        <w:jc w:val="center"/>
        <w:rPr>
          <w:rFonts w:ascii="Arial" w:hAnsi="Arial" w:cs="Arial"/>
          <w:i w:val="0"/>
          <w:sz w:val="20"/>
          <w:szCs w:val="20"/>
        </w:rPr>
      </w:pPr>
      <w:bookmarkStart w:id="91" w:name="_Toc531784937"/>
      <w:r w:rsidRPr="00D91B25">
        <w:rPr>
          <w:rFonts w:ascii="Arial" w:hAnsi="Arial" w:cs="Arial"/>
          <w:i w:val="0"/>
          <w:sz w:val="20"/>
          <w:szCs w:val="20"/>
        </w:rPr>
        <w:t xml:space="preserve">Tabla </w:t>
      </w:r>
      <w:r w:rsidRPr="00D91B25">
        <w:rPr>
          <w:rFonts w:ascii="Arial" w:hAnsi="Arial" w:cs="Arial"/>
          <w:i w:val="0"/>
          <w:sz w:val="20"/>
          <w:szCs w:val="20"/>
        </w:rPr>
        <w:fldChar w:fldCharType="begin"/>
      </w:r>
      <w:r w:rsidRPr="00D91B25">
        <w:rPr>
          <w:rFonts w:ascii="Arial" w:hAnsi="Arial" w:cs="Arial"/>
          <w:i w:val="0"/>
          <w:sz w:val="20"/>
          <w:szCs w:val="20"/>
        </w:rPr>
        <w:instrText xml:space="preserve"> SEQ Tabla \* ARABIC </w:instrText>
      </w:r>
      <w:r w:rsidRPr="00D91B25">
        <w:rPr>
          <w:rFonts w:ascii="Arial" w:hAnsi="Arial" w:cs="Arial"/>
          <w:i w:val="0"/>
          <w:sz w:val="20"/>
          <w:szCs w:val="20"/>
        </w:rPr>
        <w:fldChar w:fldCharType="separate"/>
      </w:r>
      <w:r w:rsidR="00486663">
        <w:rPr>
          <w:rFonts w:ascii="Arial" w:hAnsi="Arial" w:cs="Arial"/>
          <w:i w:val="0"/>
          <w:noProof/>
          <w:sz w:val="20"/>
          <w:szCs w:val="20"/>
        </w:rPr>
        <w:t>13</w:t>
      </w:r>
      <w:r w:rsidRPr="00D91B25">
        <w:rPr>
          <w:rFonts w:ascii="Arial" w:hAnsi="Arial" w:cs="Arial"/>
          <w:i w:val="0"/>
          <w:sz w:val="20"/>
          <w:szCs w:val="20"/>
        </w:rPr>
        <w:fldChar w:fldCharType="end"/>
      </w:r>
      <w:r w:rsidRPr="00D91B25">
        <w:rPr>
          <w:rFonts w:ascii="Arial" w:hAnsi="Arial" w:cs="Arial"/>
          <w:i w:val="0"/>
          <w:sz w:val="20"/>
          <w:szCs w:val="20"/>
        </w:rPr>
        <w:t>. Dosificación de mezcla para fabricación de bloques</w:t>
      </w:r>
      <w:bookmarkEnd w:id="91"/>
    </w:p>
    <w:p w14:paraId="513BF2A7" w14:textId="599471F7" w:rsidR="00763D96" w:rsidRPr="00D91B25" w:rsidRDefault="00763D96" w:rsidP="00D91B25">
      <w:pPr>
        <w:overflowPunct w:val="0"/>
        <w:spacing w:line="360" w:lineRule="auto"/>
        <w:jc w:val="center"/>
        <w:rPr>
          <w:rFonts w:ascii="Arial" w:eastAsia="Cambria" w:hAnsi="Arial" w:cs="Arial"/>
          <w:color w:val="000000"/>
          <w:sz w:val="20"/>
          <w:szCs w:val="20"/>
          <w:lang w:eastAsia="es-EC"/>
        </w:rPr>
      </w:pPr>
      <w:r w:rsidRPr="00D91B25">
        <w:rPr>
          <w:rFonts w:ascii="Arial" w:eastAsia="Cambria" w:hAnsi="Arial" w:cs="Arial"/>
          <w:color w:val="000000"/>
          <w:sz w:val="20"/>
          <w:szCs w:val="20"/>
          <w:lang w:eastAsia="es-EC"/>
        </w:rPr>
        <w:t>Fuente: Elaboración propia</w:t>
      </w:r>
    </w:p>
    <w:p w14:paraId="03D8CB1C" w14:textId="13F74E42"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Con esta dosificación se produce aproximadamente la cantidad de 84 bloques de 375 x 185 x 84 mm, pudiendo cambiar la dosificación del agua en relación de la humedad de los agregados (ensayo, 27 enero 2017).</w:t>
      </w:r>
    </w:p>
    <w:p w14:paraId="2EF4ADDD" w14:textId="2F4CE16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w:t>
      </w:r>
      <w:r w:rsidR="00761AD0">
        <w:rPr>
          <w:rFonts w:ascii="Times New Roman" w:eastAsia="Cambria" w:hAnsi="Times New Roman" w:cs="Cambria"/>
          <w:color w:val="000000"/>
          <w:sz w:val="24"/>
          <w:szCs w:val="24"/>
          <w:lang w:eastAsia="es-EC"/>
        </w:rPr>
        <w:t xml:space="preserve"> cantidad de cemento en esta mez</w:t>
      </w:r>
      <w:r w:rsidRPr="00763D96">
        <w:rPr>
          <w:rFonts w:ascii="Times New Roman" w:eastAsia="Cambria" w:hAnsi="Times New Roman" w:cs="Cambria"/>
          <w:color w:val="000000"/>
          <w:sz w:val="24"/>
          <w:szCs w:val="24"/>
          <w:lang w:eastAsia="es-EC"/>
        </w:rPr>
        <w:t xml:space="preserve">cla </w:t>
      </w:r>
      <w:r w:rsidR="00761AD0">
        <w:rPr>
          <w:rFonts w:ascii="Times New Roman" w:eastAsia="Cambria" w:hAnsi="Times New Roman" w:cs="Cambria"/>
          <w:color w:val="000000"/>
          <w:sz w:val="24"/>
          <w:szCs w:val="24"/>
          <w:lang w:eastAsia="es-EC"/>
        </w:rPr>
        <w:t>es aproximadamente el 6% del</w:t>
      </w:r>
      <w:r w:rsidRPr="00763D96">
        <w:rPr>
          <w:rFonts w:ascii="Times New Roman" w:eastAsia="Cambria" w:hAnsi="Times New Roman" w:cs="Cambria"/>
          <w:color w:val="000000"/>
          <w:sz w:val="24"/>
          <w:szCs w:val="24"/>
          <w:lang w:eastAsia="es-EC"/>
        </w:rPr>
        <w:t xml:space="preserve"> total de sus componentes.</w:t>
      </w:r>
    </w:p>
    <w:p w14:paraId="632741C2" w14:textId="021BC59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Fórmula cálculo de porcentaje de cemento:</w:t>
      </w:r>
    </w:p>
    <w:p w14:paraId="7412ABC8" w14:textId="5C60A1C6" w:rsidR="00763D96" w:rsidRPr="00763D96" w:rsidRDefault="00763D96" w:rsidP="00D91B25">
      <w:pPr>
        <w:overflowPunct w:val="0"/>
        <w:spacing w:line="480" w:lineRule="auto"/>
        <w:jc w:val="center"/>
        <w:rPr>
          <w:rFonts w:ascii="Times New Roman" w:eastAsia="Cambria" w:hAnsi="Times New Roman" w:cs="Cambria"/>
          <w:color w:val="000000"/>
          <w:sz w:val="28"/>
          <w:szCs w:val="28"/>
          <w:lang w:eastAsia="es-EC"/>
        </w:rPr>
      </w:pPr>
      <m:oMathPara>
        <m:oMath>
          <m:r>
            <w:rPr>
              <w:rFonts w:ascii="Cambria Math" w:eastAsia="Cambria" w:hAnsi="Cambria Math" w:cs="Cambria"/>
              <w:color w:val="000000"/>
              <w:sz w:val="28"/>
              <w:szCs w:val="28"/>
              <w:lang w:eastAsia="es-EC"/>
            </w:rPr>
            <w:lastRenderedPageBreak/>
            <m:t xml:space="preserve">% </m:t>
          </m:r>
          <m:r>
            <w:rPr>
              <w:rFonts w:ascii="Cambria Math" w:eastAsia="Cambria" w:hAnsi="Cambria Math" w:cs="Cambria Math"/>
              <w:color w:val="000000"/>
              <w:sz w:val="28"/>
              <w:szCs w:val="28"/>
              <w:lang w:eastAsia="es-EC"/>
            </w:rPr>
            <m:t>Cem</m:t>
          </m:r>
          <m:r>
            <m:rPr>
              <m:sty m:val="p"/>
            </m:rPr>
            <w:rPr>
              <w:rFonts w:ascii="Cambria Math" w:eastAsia="Cambria" w:hAnsi="Cambria Math" w:cs="Cambria Math"/>
              <w:color w:val="000000"/>
              <w:sz w:val="28"/>
              <w:szCs w:val="28"/>
              <w:lang w:eastAsia="es-EC"/>
            </w:rPr>
            <m:t>=</m:t>
          </m:r>
          <m:f>
            <m:fPr>
              <m:ctrlPr>
                <w:rPr>
                  <w:rFonts w:ascii="Cambria Math" w:eastAsia="Cambria" w:hAnsi="Cambria Math" w:cs="Cambria"/>
                  <w:color w:val="000000"/>
                  <w:sz w:val="28"/>
                  <w:szCs w:val="28"/>
                  <w:lang w:eastAsia="es-EC"/>
                </w:rPr>
              </m:ctrlPr>
            </m:fPr>
            <m:num>
              <m:r>
                <m:rPr>
                  <m:sty m:val="p"/>
                </m:rPr>
                <w:rPr>
                  <w:rFonts w:ascii="Cambria Math" w:eastAsia="Cambria" w:hAnsi="Cambria Math" w:cs="Cambria Math"/>
                  <w:color w:val="000000"/>
                  <w:sz w:val="28"/>
                  <w:szCs w:val="28"/>
                  <w:lang w:eastAsia="es-EC"/>
                </w:rPr>
                <m:t>m1+m2+m3+H2O+Cem</m:t>
              </m:r>
            </m:num>
            <m:den>
              <m:r>
                <m:rPr>
                  <m:sty m:val="p"/>
                </m:rPr>
                <w:rPr>
                  <w:rFonts w:ascii="Cambria Math" w:eastAsia="Cambria" w:hAnsi="Cambria Math" w:cs="Cambria Math"/>
                  <w:color w:val="000000"/>
                  <w:sz w:val="28"/>
                  <w:szCs w:val="28"/>
                  <w:lang w:eastAsia="es-EC"/>
                </w:rPr>
                <m:t>Cem</m:t>
              </m:r>
            </m:den>
          </m:f>
        </m:oMath>
      </m:oMathPara>
    </w:p>
    <w:p w14:paraId="0B54FE9C" w14:textId="022AFF1A" w:rsidR="00763D96" w:rsidRPr="00763D96" w:rsidRDefault="00763D96" w:rsidP="00D91B25">
      <w:pPr>
        <w:overflowPunct w:val="0"/>
        <w:spacing w:line="480" w:lineRule="auto"/>
        <w:jc w:val="center"/>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m1= Peso de material 1 en Kg.</w:t>
      </w:r>
    </w:p>
    <w:p w14:paraId="56B87053" w14:textId="77777777" w:rsidR="00763D96" w:rsidRPr="00763D96" w:rsidRDefault="00763D96" w:rsidP="00D91B25">
      <w:pPr>
        <w:overflowPunct w:val="0"/>
        <w:spacing w:line="480" w:lineRule="auto"/>
        <w:jc w:val="center"/>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m2= Peso de material 2 en Kg.</w:t>
      </w:r>
    </w:p>
    <w:p w14:paraId="7CBA0F31" w14:textId="46893793" w:rsidR="00763D96" w:rsidRPr="00763D96" w:rsidRDefault="00763D96" w:rsidP="00D91B25">
      <w:pPr>
        <w:overflowPunct w:val="0"/>
        <w:spacing w:line="480" w:lineRule="auto"/>
        <w:jc w:val="center"/>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m3= Peso de material 3 en Kg.</w:t>
      </w:r>
    </w:p>
    <w:p w14:paraId="08E5D25A" w14:textId="77777777" w:rsidR="00763D96" w:rsidRPr="00763D96" w:rsidRDefault="00763D96" w:rsidP="00D91B25">
      <w:pPr>
        <w:overflowPunct w:val="0"/>
        <w:spacing w:line="480" w:lineRule="auto"/>
        <w:jc w:val="center"/>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H2O = peso del agua en Kg.</w:t>
      </w:r>
    </w:p>
    <w:p w14:paraId="73C36A6F" w14:textId="77777777" w:rsidR="00763D96" w:rsidRPr="00763D96" w:rsidRDefault="00763D96" w:rsidP="00D91B25">
      <w:pPr>
        <w:overflowPunct w:val="0"/>
        <w:spacing w:line="480" w:lineRule="auto"/>
        <w:jc w:val="center"/>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Cem = peso del cemento en Kg.</w:t>
      </w:r>
    </w:p>
    <w:p w14:paraId="2AD716D1" w14:textId="23ACA9E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El mezclado se inicia al momento de transportar en carretillas el agregado y el medio</w:t>
      </w:r>
      <w:r w:rsidR="00761AD0">
        <w:rPr>
          <w:rFonts w:ascii="Times New Roman" w:eastAsia="Cambria" w:hAnsi="Times New Roman" w:cs="Cambria"/>
          <w:color w:val="000000"/>
          <w:sz w:val="24"/>
          <w:szCs w:val="24"/>
          <w:lang w:eastAsia="es-EC"/>
        </w:rPr>
        <w:t xml:space="preserve"> saco de</w:t>
      </w:r>
      <w:r w:rsidRPr="00763D96">
        <w:rPr>
          <w:rFonts w:ascii="Times New Roman" w:eastAsia="Cambria" w:hAnsi="Times New Roman" w:cs="Cambria"/>
          <w:color w:val="000000"/>
          <w:sz w:val="24"/>
          <w:szCs w:val="24"/>
          <w:lang w:eastAsia="es-EC"/>
        </w:rPr>
        <w:t xml:space="preserve"> cemento hacia la maquina “mezcladora” donde se los vierte por la parte superior para que se mezcle en seco por varios minutos; para luego ingresar el agua en pequeñas proporciones hasta conseguir la consistencia esperada a la prueba de tacto y referencia visual.  Una vez que el operario está de acuerdo con la mezcla esperada, la descarga por medio de una compuerta manual inferior del tambor de la máquina.</w:t>
      </w:r>
    </w:p>
    <w:p w14:paraId="3EFA5F67" w14:textId="77777777" w:rsidR="00D91B25" w:rsidRDefault="00CA0103"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lastRenderedPageBreak/>
        <w:drawing>
          <wp:inline distT="0" distB="0" distL="0" distR="0" wp14:anchorId="07956377" wp14:editId="09157D9D">
            <wp:extent cx="3467321" cy="195174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791.JPG"/>
                    <pic:cNvPicPr/>
                  </pic:nvPicPr>
                  <pic:blipFill>
                    <a:blip r:embed="rId35" cstate="print">
                      <a:extLst>
                        <a:ext uri="{28A0092B-C50C-407E-A947-70E740481C1C}">
                          <a14:useLocalDpi xmlns:a14="http://schemas.microsoft.com/office/drawing/2010/main"/>
                        </a:ext>
                      </a:extLst>
                    </a:blip>
                    <a:stretch>
                      <a:fillRect/>
                    </a:stretch>
                  </pic:blipFill>
                  <pic:spPr>
                    <a:xfrm>
                      <a:off x="0" y="0"/>
                      <a:ext cx="3518065" cy="1980309"/>
                    </a:xfrm>
                    <a:prstGeom prst="rect">
                      <a:avLst/>
                    </a:prstGeom>
                  </pic:spPr>
                </pic:pic>
              </a:graphicData>
            </a:graphic>
          </wp:inline>
        </w:drawing>
      </w:r>
    </w:p>
    <w:p w14:paraId="24B853A7" w14:textId="262AC42B" w:rsidR="006E0371"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2563C819" wp14:editId="6AB3025A">
            <wp:extent cx="3505520" cy="197181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125_153500.jpg"/>
                    <pic:cNvPicPr/>
                  </pic:nvPicPr>
                  <pic:blipFill>
                    <a:blip r:embed="rId36" cstate="print">
                      <a:extLst>
                        <a:ext uri="{28A0092B-C50C-407E-A947-70E740481C1C}">
                          <a14:useLocalDpi xmlns:a14="http://schemas.microsoft.com/office/drawing/2010/main"/>
                        </a:ext>
                      </a:extLst>
                    </a:blip>
                    <a:stretch>
                      <a:fillRect/>
                    </a:stretch>
                  </pic:blipFill>
                  <pic:spPr>
                    <a:xfrm>
                      <a:off x="0" y="0"/>
                      <a:ext cx="3522136" cy="1981156"/>
                    </a:xfrm>
                    <a:prstGeom prst="rect">
                      <a:avLst/>
                    </a:prstGeom>
                  </pic:spPr>
                </pic:pic>
              </a:graphicData>
            </a:graphic>
          </wp:inline>
        </w:drawing>
      </w:r>
    </w:p>
    <w:p w14:paraId="18931862" w14:textId="23B7803C" w:rsidR="00763D96" w:rsidRPr="00B26649" w:rsidRDefault="006E0371" w:rsidP="00D91B25">
      <w:pPr>
        <w:pStyle w:val="Descripcin"/>
        <w:jc w:val="center"/>
        <w:rPr>
          <w:rFonts w:ascii="Arial" w:hAnsi="Arial" w:cs="Arial"/>
          <w:i w:val="0"/>
          <w:sz w:val="20"/>
          <w:szCs w:val="20"/>
        </w:rPr>
      </w:pPr>
      <w:bookmarkStart w:id="92" w:name="_Toc518233430"/>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11</w:t>
      </w:r>
      <w:r w:rsidRPr="00B26649">
        <w:rPr>
          <w:rFonts w:ascii="Arial" w:hAnsi="Arial" w:cs="Arial"/>
          <w:i w:val="0"/>
          <w:sz w:val="20"/>
          <w:szCs w:val="20"/>
        </w:rPr>
        <w:fldChar w:fldCharType="end"/>
      </w:r>
      <w:r w:rsidRPr="00B26649">
        <w:rPr>
          <w:rFonts w:ascii="Arial" w:hAnsi="Arial" w:cs="Arial"/>
          <w:i w:val="0"/>
          <w:sz w:val="20"/>
          <w:szCs w:val="20"/>
        </w:rPr>
        <w:t>. Medición de material y mezcladora de mortero para bloques</w:t>
      </w:r>
      <w:bookmarkEnd w:id="92"/>
    </w:p>
    <w:p w14:paraId="54A21521" w14:textId="255813BF"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69117D62" w14:textId="347B9E0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FD45A9">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Existen algunas bloqueras de la zona que todavía realizan la mezcla de agregados y cemento a mano, se ha podido observar que esto influye directamente en la resistencia del bloque, lo que ha producido que los fabricantes de bloque que no tienen me</w:t>
      </w:r>
      <w:r w:rsidR="004141CD">
        <w:rPr>
          <w:rFonts w:ascii="Times New Roman" w:eastAsia="Cambria" w:hAnsi="Times New Roman" w:cs="Cambria"/>
          <w:color w:val="000000"/>
          <w:sz w:val="24"/>
          <w:szCs w:val="24"/>
          <w:lang w:eastAsia="es-EC"/>
        </w:rPr>
        <w:t>z</w:t>
      </w:r>
      <w:r w:rsidRPr="00763D96">
        <w:rPr>
          <w:rFonts w:ascii="Times New Roman" w:eastAsia="Cambria" w:hAnsi="Times New Roman" w:cs="Cambria"/>
          <w:color w:val="000000"/>
          <w:sz w:val="24"/>
          <w:szCs w:val="24"/>
          <w:lang w:eastAsia="es-EC"/>
        </w:rPr>
        <w:t xml:space="preserve">cladora mecánica, elaboren menos bloques para equilibrar la resistencia de los bloqueros que la tienen. </w:t>
      </w:r>
      <w:r w:rsidR="00011F5D" w:rsidRPr="00763D96">
        <w:rPr>
          <w:rFonts w:ascii="Times New Roman" w:eastAsia="Cambria" w:hAnsi="Times New Roman" w:cs="Cambria"/>
          <w:color w:val="000000"/>
          <w:sz w:val="24"/>
          <w:szCs w:val="24"/>
          <w:lang w:eastAsia="es-EC"/>
        </w:rPr>
        <w:t>Además,</w:t>
      </w:r>
      <w:r w:rsidRPr="00763D96">
        <w:rPr>
          <w:rFonts w:ascii="Times New Roman" w:eastAsia="Cambria" w:hAnsi="Times New Roman" w:cs="Cambria"/>
          <w:color w:val="000000"/>
          <w:sz w:val="24"/>
          <w:szCs w:val="24"/>
          <w:lang w:eastAsia="es-EC"/>
        </w:rPr>
        <w:t xml:space="preserve"> la cantidad de producción de bloques se ve afectada considerablemente.  </w:t>
      </w:r>
    </w:p>
    <w:p w14:paraId="5F04161B" w14:textId="0A267631"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93" w:name="_Toc531786521"/>
      <w:r>
        <w:rPr>
          <w:rFonts w:ascii="Times New Roman" w:eastAsia="Calibri" w:hAnsi="Times New Roman" w:cs="Calibri"/>
          <w:b/>
          <w:sz w:val="24"/>
          <w:szCs w:val="24"/>
          <w:lang w:eastAsia="es-EC"/>
        </w:rPr>
        <w:t>3.3.5 Compactación y v</w:t>
      </w:r>
      <w:r w:rsidR="00763D96" w:rsidRPr="00763D96">
        <w:rPr>
          <w:rFonts w:ascii="Times New Roman" w:eastAsia="Calibri" w:hAnsi="Times New Roman" w:cs="Calibri"/>
          <w:b/>
          <w:sz w:val="24"/>
          <w:szCs w:val="24"/>
          <w:lang w:eastAsia="es-EC"/>
        </w:rPr>
        <w:t>ibrado</w:t>
      </w:r>
      <w:bookmarkEnd w:id="93"/>
      <w:r w:rsidR="00763D96" w:rsidRPr="00763D96">
        <w:rPr>
          <w:rFonts w:ascii="Times New Roman" w:eastAsia="Calibri" w:hAnsi="Times New Roman" w:cs="Calibri"/>
          <w:b/>
          <w:sz w:val="24"/>
          <w:szCs w:val="24"/>
          <w:lang w:eastAsia="es-EC"/>
        </w:rPr>
        <w:t xml:space="preserve"> </w:t>
      </w:r>
    </w:p>
    <w:p w14:paraId="3AD0ED2A" w14:textId="6D780F61"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Una vez que el material fue mezclado, este es transportado hacia la máquina de vibro-compactación manualmente ayudados por palas</w:t>
      </w:r>
      <w:r w:rsidR="00761AD0">
        <w:rPr>
          <w:rFonts w:ascii="Times New Roman" w:eastAsia="Cambria" w:hAnsi="Times New Roman" w:cs="Cambria"/>
          <w:color w:val="000000"/>
          <w:sz w:val="24"/>
          <w:szCs w:val="24"/>
          <w:lang w:eastAsia="es-EC"/>
        </w:rPr>
        <w:t xml:space="preserve"> de acarreo</w:t>
      </w:r>
      <w:r w:rsidRPr="00763D96">
        <w:rPr>
          <w:rFonts w:ascii="Times New Roman" w:eastAsia="Cambria" w:hAnsi="Times New Roman" w:cs="Cambria"/>
          <w:color w:val="000000"/>
          <w:sz w:val="24"/>
          <w:szCs w:val="24"/>
          <w:lang w:eastAsia="es-EC"/>
        </w:rPr>
        <w:t xml:space="preserve">. Para facilidad de este proceso muchos bloqueros han optado en colocar a diferente nivel la máquina “mezcladora” con la </w:t>
      </w:r>
      <w:r w:rsidRPr="00763D96">
        <w:rPr>
          <w:rFonts w:ascii="Times New Roman" w:eastAsia="Cambria" w:hAnsi="Times New Roman" w:cs="Cambria"/>
          <w:color w:val="000000"/>
          <w:sz w:val="24"/>
          <w:szCs w:val="24"/>
          <w:lang w:eastAsia="es-EC"/>
        </w:rPr>
        <w:lastRenderedPageBreak/>
        <w:t xml:space="preserve">máquina de vibro-compactación, para aprovechar la gravedad al momento de acarrear el material. </w:t>
      </w:r>
      <w:sdt>
        <w:sdtPr>
          <w:rPr>
            <w:rFonts w:ascii="Times New Roman" w:eastAsia="Cambria" w:hAnsi="Times New Roman" w:cs="Cambria"/>
            <w:color w:val="000000"/>
            <w:sz w:val="24"/>
            <w:szCs w:val="24"/>
            <w:lang w:eastAsia="es-EC"/>
          </w:rPr>
          <w:id w:val="1123735293"/>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CITATION Sar08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(Nicolalde, 2008)</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w:t>
      </w:r>
    </w:p>
    <w:p w14:paraId="65048A91" w14:textId="6A7F45CD" w:rsidR="001A1C66" w:rsidRDefault="00763D96" w:rsidP="001A1C66">
      <w:pPr>
        <w:keepNext/>
        <w:overflowPunct w:val="0"/>
        <w:spacing w:line="480" w:lineRule="auto"/>
        <w:rPr>
          <w:rFonts w:ascii="Times New Roman" w:eastAsia="Cambria" w:hAnsi="Times New Roman" w:cs="Cambria"/>
          <w:noProof/>
          <w:color w:val="000000"/>
          <w:sz w:val="24"/>
          <w:szCs w:val="24"/>
          <w:lang w:eastAsia="es-EC"/>
        </w:rPr>
      </w:pPr>
      <w:r w:rsidRPr="00763D96">
        <w:rPr>
          <w:rFonts w:ascii="Times New Roman" w:eastAsia="Cambria" w:hAnsi="Times New Roman" w:cs="Cambria"/>
          <w:color w:val="000000"/>
          <w:sz w:val="24"/>
          <w:szCs w:val="24"/>
          <w:lang w:eastAsia="es-EC"/>
        </w:rPr>
        <w:t xml:space="preserve">La máquina de vibro-compactación contiene un molde de </w:t>
      </w:r>
      <w:r w:rsidR="00011F5D" w:rsidRPr="00763D96">
        <w:rPr>
          <w:rFonts w:ascii="Times New Roman" w:eastAsia="Cambria" w:hAnsi="Times New Roman" w:cs="Cambria"/>
          <w:color w:val="000000"/>
          <w:sz w:val="24"/>
          <w:szCs w:val="24"/>
          <w:lang w:eastAsia="es-EC"/>
        </w:rPr>
        <w:t>ace</w:t>
      </w:r>
      <w:r w:rsidR="00011F5D">
        <w:rPr>
          <w:rFonts w:ascii="Times New Roman" w:eastAsia="Cambria" w:hAnsi="Times New Roman" w:cs="Cambria"/>
          <w:color w:val="000000"/>
          <w:sz w:val="24"/>
          <w:szCs w:val="24"/>
          <w:lang w:eastAsia="es-EC"/>
        </w:rPr>
        <w:t>ro que</w:t>
      </w:r>
      <w:r w:rsidR="001A1C66">
        <w:rPr>
          <w:rFonts w:ascii="Times New Roman" w:eastAsia="Cambria" w:hAnsi="Times New Roman" w:cs="Cambria"/>
          <w:color w:val="000000"/>
          <w:sz w:val="24"/>
          <w:szCs w:val="24"/>
          <w:lang w:eastAsia="es-EC"/>
        </w:rPr>
        <w:t xml:space="preserve"> funciona como prensa, y </w:t>
      </w:r>
      <w:r w:rsidRPr="00763D96">
        <w:rPr>
          <w:rFonts w:ascii="Times New Roman" w:eastAsia="Cambria" w:hAnsi="Times New Roman" w:cs="Cambria"/>
          <w:color w:val="000000"/>
          <w:sz w:val="24"/>
          <w:szCs w:val="24"/>
          <w:lang w:eastAsia="es-EC"/>
        </w:rPr>
        <w:t xml:space="preserve">es la que da las dimensiones y forma al bloque. </w:t>
      </w:r>
      <w:r w:rsidR="00314921">
        <w:rPr>
          <w:rFonts w:ascii="Times New Roman" w:eastAsia="Cambria" w:hAnsi="Times New Roman" w:cs="Cambria"/>
          <w:noProof/>
          <w:color w:val="000000"/>
          <w:sz w:val="24"/>
          <w:szCs w:val="24"/>
          <w:lang w:eastAsia="es-EC"/>
        </w:rPr>
        <w:t xml:space="preserve">  </w:t>
      </w:r>
    </w:p>
    <w:p w14:paraId="5F617302" w14:textId="3885FFC6" w:rsidR="001A1C66" w:rsidRPr="001A1C66" w:rsidRDefault="00763D96" w:rsidP="001A1C66">
      <w:pPr>
        <w:keepNext/>
        <w:overflowPunct w:val="0"/>
        <w:spacing w:line="480" w:lineRule="auto"/>
        <w:jc w:val="center"/>
        <w:rPr>
          <w:rFonts w:ascii="Times New Roman" w:eastAsia="Cambria" w:hAnsi="Times New Roman" w:cs="Cambria"/>
          <w:noProof/>
          <w:color w:val="000000"/>
          <w:sz w:val="24"/>
          <w:szCs w:val="24"/>
          <w:lang w:eastAsia="es-EC"/>
        </w:rPr>
      </w:pPr>
      <w:r w:rsidRPr="00763D96">
        <w:rPr>
          <w:rFonts w:ascii="Times New Roman" w:eastAsia="Cambria" w:hAnsi="Times New Roman" w:cs="Cambria"/>
          <w:noProof/>
          <w:color w:val="000000"/>
          <w:sz w:val="24"/>
          <w:szCs w:val="24"/>
          <w:lang w:eastAsia="es-EC"/>
        </w:rPr>
        <w:drawing>
          <wp:inline distT="0" distB="0" distL="0" distR="0" wp14:anchorId="20A4010F" wp14:editId="3A355F14">
            <wp:extent cx="3232785" cy="1865125"/>
            <wp:effectExtent l="0" t="0" r="5715"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125_154647.jpg"/>
                    <pic:cNvPicPr/>
                  </pic:nvPicPr>
                  <pic:blipFill>
                    <a:blip r:embed="rId37" cstate="print">
                      <a:extLst>
                        <a:ext uri="{28A0092B-C50C-407E-A947-70E740481C1C}">
                          <a14:useLocalDpi xmlns:a14="http://schemas.microsoft.com/office/drawing/2010/main"/>
                        </a:ext>
                      </a:extLst>
                    </a:blip>
                    <a:stretch>
                      <a:fillRect/>
                    </a:stretch>
                  </pic:blipFill>
                  <pic:spPr>
                    <a:xfrm>
                      <a:off x="0" y="0"/>
                      <a:ext cx="3309448" cy="1909355"/>
                    </a:xfrm>
                    <a:prstGeom prst="rect">
                      <a:avLst/>
                    </a:prstGeom>
                  </pic:spPr>
                </pic:pic>
              </a:graphicData>
            </a:graphic>
          </wp:inline>
        </w:drawing>
      </w:r>
      <w:r w:rsidR="00314921">
        <w:rPr>
          <w:rFonts w:ascii="Times New Roman" w:eastAsia="Cambria" w:hAnsi="Times New Roman" w:cs="Cambria"/>
          <w:noProof/>
          <w:color w:val="000000"/>
          <w:sz w:val="24"/>
          <w:szCs w:val="24"/>
          <w:lang w:eastAsia="es-EC"/>
        </w:rPr>
        <w:t xml:space="preserve">     </w:t>
      </w:r>
      <w:r w:rsidR="004141CD" w:rsidRPr="001A1C66">
        <w:rPr>
          <w:rFonts w:ascii="Times New Roman" w:eastAsia="Cambria" w:hAnsi="Times New Roman" w:cs="Cambria"/>
          <w:noProof/>
          <w:color w:val="000000"/>
          <w:sz w:val="24"/>
          <w:szCs w:val="24"/>
          <w:lang w:eastAsia="es-EC"/>
        </w:rPr>
        <w:drawing>
          <wp:inline distT="0" distB="0" distL="0" distR="0" wp14:anchorId="1F2F8269" wp14:editId="07851BCE">
            <wp:extent cx="3232791" cy="1818403"/>
            <wp:effectExtent l="0" t="0" r="571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0523_13050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32791" cy="1818403"/>
                    </a:xfrm>
                    <a:prstGeom prst="rect">
                      <a:avLst/>
                    </a:prstGeom>
                  </pic:spPr>
                </pic:pic>
              </a:graphicData>
            </a:graphic>
          </wp:inline>
        </w:drawing>
      </w:r>
    </w:p>
    <w:p w14:paraId="07B16054" w14:textId="0FC4FA81" w:rsidR="00763D96" w:rsidRPr="00B26649" w:rsidRDefault="006E0371" w:rsidP="00D91B25">
      <w:pPr>
        <w:pStyle w:val="Descripcin"/>
        <w:jc w:val="center"/>
        <w:rPr>
          <w:rFonts w:ascii="Arial" w:hAnsi="Arial" w:cs="Arial"/>
          <w:i w:val="0"/>
          <w:sz w:val="20"/>
          <w:szCs w:val="20"/>
        </w:rPr>
      </w:pPr>
      <w:bookmarkStart w:id="94" w:name="_Toc518233431"/>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12</w:t>
      </w:r>
      <w:r w:rsidRPr="00B26649">
        <w:rPr>
          <w:rFonts w:ascii="Arial" w:hAnsi="Arial" w:cs="Arial"/>
          <w:i w:val="0"/>
          <w:sz w:val="20"/>
          <w:szCs w:val="20"/>
        </w:rPr>
        <w:fldChar w:fldCharType="end"/>
      </w:r>
      <w:r w:rsidRPr="00B26649">
        <w:rPr>
          <w:rFonts w:ascii="Arial" w:hAnsi="Arial" w:cs="Arial"/>
          <w:i w:val="0"/>
          <w:sz w:val="20"/>
          <w:szCs w:val="20"/>
        </w:rPr>
        <w:t>. Máquina prensadora y molde para hacer bloque</w:t>
      </w:r>
      <w:bookmarkEnd w:id="94"/>
    </w:p>
    <w:p w14:paraId="5200CB15" w14:textId="12CAF2FE"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037BCECE" w14:textId="4E32643D" w:rsidR="00763D96" w:rsidRPr="00763D96"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Debajo del molde se coloca un tablero de madera con una lona de policarbonato, la cual ayuda a desmoldar al bloque una vez que este seco. La mezcla de hormigón se vierte sobre el molde de acero, para luego encender la máquina, la cual vibra durante algunos segundos mientras que el operario sigue vertiendo el material hasta que todos los vacíos del molde estén llenos de la mezcla. En ese momento por medio de unas gatas mecánicas desciende la otra parte del molde para compactar el hormigón durante la vibración. Las máquinas cuentan con un tope </w:t>
      </w:r>
      <w:r w:rsidRPr="00763D96">
        <w:rPr>
          <w:rFonts w:ascii="Times New Roman" w:eastAsia="Cambria" w:hAnsi="Times New Roman" w:cs="Cambria"/>
          <w:color w:val="000000"/>
          <w:sz w:val="24"/>
          <w:szCs w:val="24"/>
          <w:lang w:eastAsia="es-EC"/>
        </w:rPr>
        <w:lastRenderedPageBreak/>
        <w:t>visual, el cual indica el momento donde se debe subir los moldes y cae el elemento en forma de bloque al tablero de madera.</w:t>
      </w:r>
      <w:sdt>
        <w:sdtPr>
          <w:rPr>
            <w:rFonts w:ascii="Times New Roman" w:eastAsia="Cambria" w:hAnsi="Times New Roman" w:cs="Cambria"/>
            <w:color w:val="000000"/>
            <w:sz w:val="24"/>
            <w:szCs w:val="24"/>
            <w:lang w:eastAsia="es-EC"/>
          </w:rPr>
          <w:id w:val="1254100704"/>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CITATION Sar08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(Nicolalde, 2008)</w:t>
          </w:r>
          <w:r w:rsidRPr="00763D96">
            <w:rPr>
              <w:rFonts w:ascii="Times New Roman" w:eastAsia="Cambria" w:hAnsi="Times New Roman" w:cs="Cambria"/>
              <w:color w:val="000000"/>
              <w:sz w:val="24"/>
              <w:szCs w:val="24"/>
              <w:lang w:eastAsia="es-EC"/>
            </w:rPr>
            <w:fldChar w:fldCharType="end"/>
          </w:r>
        </w:sdtContent>
      </w:sdt>
    </w:p>
    <w:p w14:paraId="07B225ED" w14:textId="77777777" w:rsidR="001A1C66"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32208F6E" wp14:editId="4DD12D79">
            <wp:extent cx="3317157" cy="186722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830.JPG"/>
                    <pic:cNvPicPr/>
                  </pic:nvPicPr>
                  <pic:blipFill>
                    <a:blip r:embed="rId39" cstate="print">
                      <a:extLst>
                        <a:ext uri="{28A0092B-C50C-407E-A947-70E740481C1C}">
                          <a14:useLocalDpi xmlns:a14="http://schemas.microsoft.com/office/drawing/2010/main"/>
                        </a:ext>
                      </a:extLst>
                    </a:blip>
                    <a:stretch>
                      <a:fillRect/>
                    </a:stretch>
                  </pic:blipFill>
                  <pic:spPr>
                    <a:xfrm>
                      <a:off x="0" y="0"/>
                      <a:ext cx="3405938" cy="1917195"/>
                    </a:xfrm>
                    <a:prstGeom prst="rect">
                      <a:avLst/>
                    </a:prstGeom>
                  </pic:spPr>
                </pic:pic>
              </a:graphicData>
            </a:graphic>
          </wp:inline>
        </w:drawing>
      </w:r>
    </w:p>
    <w:p w14:paraId="6F39FB89" w14:textId="4E5748B4" w:rsidR="00E768C7" w:rsidRDefault="001A1C66" w:rsidP="00D91B25">
      <w:pPr>
        <w:keepNext/>
        <w:overflowPunct w:val="0"/>
        <w:spacing w:line="480" w:lineRule="auto"/>
        <w:jc w:val="center"/>
      </w:pPr>
      <w:r>
        <w:t>}</w:t>
      </w:r>
      <w:r w:rsidR="00763D96" w:rsidRPr="00763D96">
        <w:rPr>
          <w:rFonts w:ascii="Times New Roman" w:eastAsia="Cambria" w:hAnsi="Times New Roman" w:cs="Cambria"/>
          <w:noProof/>
          <w:color w:val="000000"/>
          <w:sz w:val="24"/>
          <w:szCs w:val="24"/>
          <w:lang w:eastAsia="es-EC"/>
        </w:rPr>
        <w:drawing>
          <wp:inline distT="0" distB="0" distL="0" distR="0" wp14:anchorId="653E8D06" wp14:editId="501FF503">
            <wp:extent cx="3316605" cy="186690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8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05872" cy="1917156"/>
                    </a:xfrm>
                    <a:prstGeom prst="rect">
                      <a:avLst/>
                    </a:prstGeom>
                  </pic:spPr>
                </pic:pic>
              </a:graphicData>
            </a:graphic>
          </wp:inline>
        </w:drawing>
      </w:r>
    </w:p>
    <w:p w14:paraId="3FB97713" w14:textId="672B41C9" w:rsidR="00763D96" w:rsidRPr="00B26649" w:rsidRDefault="00E768C7" w:rsidP="00D91B25">
      <w:pPr>
        <w:pStyle w:val="Descripcin"/>
        <w:jc w:val="center"/>
        <w:rPr>
          <w:rFonts w:ascii="Arial" w:hAnsi="Arial" w:cs="Arial"/>
          <w:i w:val="0"/>
          <w:sz w:val="20"/>
          <w:szCs w:val="20"/>
        </w:rPr>
      </w:pPr>
      <w:bookmarkStart w:id="95" w:name="_Toc518233432"/>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13</w:t>
      </w:r>
      <w:r w:rsidRPr="00B26649">
        <w:rPr>
          <w:rFonts w:ascii="Arial" w:hAnsi="Arial" w:cs="Arial"/>
          <w:i w:val="0"/>
          <w:sz w:val="20"/>
          <w:szCs w:val="20"/>
        </w:rPr>
        <w:fldChar w:fldCharType="end"/>
      </w:r>
      <w:r w:rsidRPr="00B26649">
        <w:rPr>
          <w:rFonts w:ascii="Arial" w:hAnsi="Arial" w:cs="Arial"/>
          <w:i w:val="0"/>
          <w:sz w:val="20"/>
          <w:szCs w:val="20"/>
        </w:rPr>
        <w:t>. Colocación de Mortero en prensadora y prensado de bloque dentro de molde</w:t>
      </w:r>
      <w:bookmarkEnd w:id="95"/>
    </w:p>
    <w:p w14:paraId="004A0027" w14:textId="77777777" w:rsidR="00763D96" w:rsidRPr="00B26649" w:rsidRDefault="00763D96" w:rsidP="00D91B25">
      <w:pPr>
        <w:overflowPunct w:val="0"/>
        <w:spacing w:line="480" w:lineRule="auto"/>
        <w:jc w:val="center"/>
        <w:rPr>
          <w:rFonts w:ascii="Arial" w:eastAsia="Cambria" w:hAnsi="Arial" w:cs="Arial"/>
          <w:b/>
          <w:color w:val="000000"/>
          <w:sz w:val="20"/>
          <w:szCs w:val="20"/>
          <w:lang w:eastAsia="es-EC"/>
        </w:rPr>
      </w:pPr>
      <w:r w:rsidRPr="00B26649">
        <w:rPr>
          <w:rFonts w:ascii="Arial" w:eastAsia="Cambria" w:hAnsi="Arial" w:cs="Arial"/>
          <w:color w:val="000000"/>
          <w:sz w:val="20"/>
          <w:szCs w:val="20"/>
          <w:lang w:eastAsia="es-EC"/>
        </w:rPr>
        <w:t>Fuente: Elaboración propia</w:t>
      </w:r>
    </w:p>
    <w:p w14:paraId="31F47D1C" w14:textId="408704D1" w:rsidR="00763D96" w:rsidRPr="00763D96" w:rsidRDefault="00074027"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96" w:name="_Toc531786522"/>
      <w:r>
        <w:rPr>
          <w:rFonts w:ascii="Times New Roman" w:eastAsia="Calibri" w:hAnsi="Times New Roman" w:cs="Calibri"/>
          <w:b/>
          <w:sz w:val="24"/>
          <w:szCs w:val="24"/>
          <w:lang w:eastAsia="es-EC"/>
        </w:rPr>
        <w:t>3.3.6 Curación y s</w:t>
      </w:r>
      <w:r w:rsidR="00763D96" w:rsidRPr="00763D96">
        <w:rPr>
          <w:rFonts w:ascii="Times New Roman" w:eastAsia="Calibri" w:hAnsi="Times New Roman" w:cs="Calibri"/>
          <w:b/>
          <w:sz w:val="24"/>
          <w:szCs w:val="24"/>
          <w:lang w:eastAsia="es-EC"/>
        </w:rPr>
        <w:t>ecado</w:t>
      </w:r>
      <w:bookmarkEnd w:id="96"/>
    </w:p>
    <w:p w14:paraId="0B7063B5" w14:textId="0333907B" w:rsidR="00763D96" w:rsidRPr="00763D96" w:rsidRDefault="00763D96" w:rsidP="00E768C7">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Una vez que son desmoldados los bloques, son acarreados hacia un espacio del terreno plano para su curación y secado. El curado consiste en rociar de agua los bloques con ayuda de una manguera simulando una pequeña llovizna o cubrirlos totalmente de polietileno con el fin de mantener la humedad, además de evitar que se desequen por factores del clima como viento y rayos del sol. La curación inicia al siguiente día de su fabricación, si durante este proceso llueve, los operarios hacen uso de polietileno para p</w:t>
      </w:r>
      <w:r w:rsidR="00E4117C">
        <w:rPr>
          <w:rFonts w:ascii="Times New Roman" w:eastAsia="Cambria" w:hAnsi="Times New Roman" w:cs="Cambria"/>
          <w:color w:val="000000"/>
          <w:sz w:val="24"/>
          <w:szCs w:val="24"/>
          <w:lang w:eastAsia="es-EC"/>
        </w:rPr>
        <w:t>roteger al bloque del agua de</w:t>
      </w:r>
      <w:r w:rsidRPr="00763D96">
        <w:rPr>
          <w:rFonts w:ascii="Times New Roman" w:eastAsia="Cambria" w:hAnsi="Times New Roman" w:cs="Cambria"/>
          <w:color w:val="000000"/>
          <w:sz w:val="24"/>
          <w:szCs w:val="24"/>
          <w:lang w:eastAsia="es-EC"/>
        </w:rPr>
        <w:t xml:space="preserve"> lluvia con el fin de mantener la relación agua/cemento diseñada en la etapa de la mezcla y no dañe las </w:t>
      </w:r>
      <w:r w:rsidRPr="00763D96">
        <w:rPr>
          <w:rFonts w:ascii="Times New Roman" w:eastAsia="Cambria" w:hAnsi="Times New Roman" w:cs="Cambria"/>
          <w:color w:val="000000"/>
          <w:sz w:val="24"/>
          <w:szCs w:val="24"/>
          <w:lang w:eastAsia="es-EC"/>
        </w:rPr>
        <w:lastRenderedPageBreak/>
        <w:t>propiedades de resistencia y durabilidad del bloque</w:t>
      </w:r>
      <w:r w:rsidRPr="009207CA">
        <w:rPr>
          <w:rFonts w:ascii="Times New Roman" w:eastAsia="Cambria" w:hAnsi="Times New Roman" w:cs="Cambria"/>
          <w:color w:val="000000"/>
          <w:sz w:val="24"/>
          <w:szCs w:val="24"/>
          <w:lang w:eastAsia="es-EC"/>
        </w:rPr>
        <w:t xml:space="preserve">. </w:t>
      </w:r>
      <w:r w:rsidR="00E4117C" w:rsidRPr="009207CA">
        <w:rPr>
          <w:rFonts w:ascii="Times New Roman" w:eastAsia="Cambria" w:hAnsi="Times New Roman" w:cs="Cambria"/>
          <w:color w:val="000000"/>
          <w:sz w:val="24"/>
          <w:szCs w:val="24"/>
          <w:lang w:eastAsia="es-EC"/>
        </w:rPr>
        <w:t>El proceso de curación tiene un periodo de 3 días, en los cuales el agua se coloca en 3 ocasiones por día.</w:t>
      </w:r>
    </w:p>
    <w:p w14:paraId="3B35E8FA" w14:textId="1CBE6C0E" w:rsidR="00763D96" w:rsidRPr="00763D96" w:rsidRDefault="00763D96" w:rsidP="00E768C7">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El área necesaria para el secado y curación del bloque es aproximadamente de 6.50 m2 por saco de cemento (medido en sitio), considerando que cada máquina trabaja un promedio de 15 sacos de cemento se necesita de 80 a 100 m2 diarios para este fin. Las bloqueras de Latacunga normalmente levantan el bloque al tercer o cuarto día de su fabricación, por esta razón el ter</w:t>
      </w:r>
      <w:r w:rsidR="00E4117C">
        <w:rPr>
          <w:rFonts w:ascii="Times New Roman" w:eastAsia="Cambria" w:hAnsi="Times New Roman" w:cs="Cambria"/>
          <w:color w:val="000000"/>
          <w:sz w:val="24"/>
          <w:szCs w:val="24"/>
          <w:lang w:eastAsia="es-EC"/>
        </w:rPr>
        <w:t>reno mínimo para destinarlo como</w:t>
      </w:r>
      <w:r w:rsidRPr="00763D96">
        <w:rPr>
          <w:rFonts w:ascii="Times New Roman" w:eastAsia="Cambria" w:hAnsi="Times New Roman" w:cs="Cambria"/>
          <w:color w:val="000000"/>
          <w:sz w:val="24"/>
          <w:szCs w:val="24"/>
          <w:lang w:eastAsia="es-EC"/>
        </w:rPr>
        <w:t xml:space="preserve"> bloquera no puede tener menos de 400 m2.  </w:t>
      </w:r>
    </w:p>
    <w:p w14:paraId="38DE5920" w14:textId="77777777" w:rsidR="00D91B25"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5E5C65F4" wp14:editId="5B8C68E2">
            <wp:extent cx="3024413" cy="1630680"/>
            <wp:effectExtent l="0" t="0" r="508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766.JPG"/>
                    <pic:cNvPicPr/>
                  </pic:nvPicPr>
                  <pic:blipFill>
                    <a:blip r:embed="rId41" cstate="print">
                      <a:extLst>
                        <a:ext uri="{28A0092B-C50C-407E-A947-70E740481C1C}">
                          <a14:useLocalDpi xmlns:a14="http://schemas.microsoft.com/office/drawing/2010/main"/>
                        </a:ext>
                      </a:extLst>
                    </a:blip>
                    <a:stretch>
                      <a:fillRect/>
                    </a:stretch>
                  </pic:blipFill>
                  <pic:spPr>
                    <a:xfrm>
                      <a:off x="0" y="0"/>
                      <a:ext cx="3109981" cy="1676816"/>
                    </a:xfrm>
                    <a:prstGeom prst="rect">
                      <a:avLst/>
                    </a:prstGeom>
                  </pic:spPr>
                </pic:pic>
              </a:graphicData>
            </a:graphic>
          </wp:inline>
        </w:drawing>
      </w:r>
    </w:p>
    <w:p w14:paraId="1170F8AD" w14:textId="450DF7C4" w:rsidR="00E768C7"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7C2155E0" wp14:editId="42187D48">
            <wp:extent cx="3024413" cy="1653540"/>
            <wp:effectExtent l="0" t="0" r="508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836.JPG"/>
                    <pic:cNvPicPr/>
                  </pic:nvPicPr>
                  <pic:blipFill>
                    <a:blip r:embed="rId42" cstate="print">
                      <a:extLst>
                        <a:ext uri="{28A0092B-C50C-407E-A947-70E740481C1C}">
                          <a14:useLocalDpi xmlns:a14="http://schemas.microsoft.com/office/drawing/2010/main"/>
                        </a:ext>
                      </a:extLst>
                    </a:blip>
                    <a:stretch>
                      <a:fillRect/>
                    </a:stretch>
                  </pic:blipFill>
                  <pic:spPr>
                    <a:xfrm>
                      <a:off x="0" y="0"/>
                      <a:ext cx="3119844" cy="1705715"/>
                    </a:xfrm>
                    <a:prstGeom prst="rect">
                      <a:avLst/>
                    </a:prstGeom>
                  </pic:spPr>
                </pic:pic>
              </a:graphicData>
            </a:graphic>
          </wp:inline>
        </w:drawing>
      </w:r>
    </w:p>
    <w:p w14:paraId="1E379B95" w14:textId="47A4819E" w:rsidR="00763D96" w:rsidRPr="00B26649" w:rsidRDefault="00E768C7" w:rsidP="00D91B25">
      <w:pPr>
        <w:pStyle w:val="Descripcin"/>
        <w:jc w:val="center"/>
        <w:rPr>
          <w:rFonts w:ascii="Arial" w:hAnsi="Arial" w:cs="Arial"/>
          <w:i w:val="0"/>
          <w:sz w:val="20"/>
          <w:szCs w:val="20"/>
        </w:rPr>
      </w:pPr>
      <w:bookmarkStart w:id="97" w:name="_Toc518233433"/>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14</w:t>
      </w:r>
      <w:r w:rsidRPr="00B26649">
        <w:rPr>
          <w:rFonts w:ascii="Arial" w:hAnsi="Arial" w:cs="Arial"/>
          <w:i w:val="0"/>
          <w:sz w:val="20"/>
          <w:szCs w:val="20"/>
        </w:rPr>
        <w:fldChar w:fldCharType="end"/>
      </w:r>
      <w:r w:rsidRPr="00B26649">
        <w:rPr>
          <w:rFonts w:ascii="Arial" w:hAnsi="Arial" w:cs="Arial"/>
          <w:i w:val="0"/>
          <w:sz w:val="20"/>
          <w:szCs w:val="20"/>
        </w:rPr>
        <w:t>. Secado y Curación de bloque</w:t>
      </w:r>
      <w:bookmarkEnd w:id="97"/>
    </w:p>
    <w:p w14:paraId="1B01504E" w14:textId="757F8A02" w:rsidR="00763D96" w:rsidRPr="00B26649" w:rsidRDefault="00763D96" w:rsidP="00D91B25">
      <w:pPr>
        <w:overflowPunct w:val="0"/>
        <w:spacing w:line="480" w:lineRule="auto"/>
        <w:jc w:val="center"/>
        <w:rPr>
          <w:rFonts w:ascii="Arial" w:eastAsia="Cambria" w:hAnsi="Arial" w:cs="Arial"/>
          <w:b/>
          <w:color w:val="000000"/>
          <w:sz w:val="20"/>
          <w:szCs w:val="20"/>
          <w:lang w:eastAsia="es-EC"/>
        </w:rPr>
      </w:pPr>
      <w:r w:rsidRPr="00B26649">
        <w:rPr>
          <w:rFonts w:ascii="Arial" w:eastAsia="Cambria" w:hAnsi="Arial" w:cs="Arial"/>
          <w:color w:val="000000"/>
          <w:sz w:val="20"/>
          <w:szCs w:val="20"/>
          <w:lang w:eastAsia="es-EC"/>
        </w:rPr>
        <w:t>Fuente: Elaboración propia</w:t>
      </w:r>
    </w:p>
    <w:p w14:paraId="1C7276D0" w14:textId="585E52C6"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98" w:name="_Toc531786523"/>
      <w:r w:rsidRPr="00763D96">
        <w:rPr>
          <w:rFonts w:ascii="Times New Roman" w:eastAsia="Calibri" w:hAnsi="Times New Roman" w:cs="Calibri"/>
          <w:b/>
          <w:sz w:val="24"/>
          <w:szCs w:val="24"/>
          <w:lang w:eastAsia="es-EC"/>
        </w:rPr>
        <w:t>3.3.7 Almacenamiento y transporte</w:t>
      </w:r>
      <w:bookmarkEnd w:id="98"/>
      <w:r w:rsidRPr="00763D96">
        <w:rPr>
          <w:rFonts w:ascii="Times New Roman" w:eastAsia="Calibri" w:hAnsi="Times New Roman" w:cs="Calibri"/>
          <w:b/>
          <w:sz w:val="24"/>
          <w:szCs w:val="24"/>
          <w:lang w:eastAsia="es-EC"/>
        </w:rPr>
        <w:t xml:space="preserve"> </w:t>
      </w:r>
    </w:p>
    <w:p w14:paraId="6E44BF0F" w14:textId="627DE3EB"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E4117C" w:rsidRPr="009207CA">
        <w:rPr>
          <w:rFonts w:ascii="Times New Roman" w:eastAsia="Cambria" w:hAnsi="Times New Roman" w:cs="Cambria"/>
          <w:color w:val="000000"/>
          <w:sz w:val="24"/>
          <w:szCs w:val="24"/>
          <w:lang w:eastAsia="es-EC"/>
        </w:rPr>
        <w:t>Después de 3 días de curado</w:t>
      </w:r>
      <w:r w:rsidRPr="009207CA">
        <w:rPr>
          <w:rFonts w:ascii="Times New Roman" w:eastAsia="Cambria" w:hAnsi="Times New Roman" w:cs="Cambria"/>
          <w:color w:val="000000"/>
          <w:sz w:val="24"/>
          <w:szCs w:val="24"/>
          <w:lang w:eastAsia="es-EC"/>
        </w:rPr>
        <w:t xml:space="preserve">, </w:t>
      </w:r>
      <w:r w:rsidR="00E4117C" w:rsidRPr="009207CA">
        <w:rPr>
          <w:rFonts w:ascii="Times New Roman" w:eastAsia="Cambria" w:hAnsi="Times New Roman" w:cs="Cambria"/>
          <w:color w:val="000000"/>
          <w:sz w:val="24"/>
          <w:szCs w:val="24"/>
          <w:lang w:eastAsia="es-EC"/>
        </w:rPr>
        <w:t>el operario almacena el bloque</w:t>
      </w:r>
      <w:r w:rsidRPr="009207CA">
        <w:rPr>
          <w:rFonts w:ascii="Times New Roman" w:eastAsia="Cambria" w:hAnsi="Times New Roman" w:cs="Cambria"/>
          <w:color w:val="000000"/>
          <w:sz w:val="24"/>
          <w:szCs w:val="24"/>
          <w:lang w:eastAsia="es-EC"/>
        </w:rPr>
        <w:t xml:space="preserve"> en un lugar plano en </w:t>
      </w:r>
      <w:r w:rsidR="00E4117C" w:rsidRPr="009207CA">
        <w:rPr>
          <w:rFonts w:ascii="Times New Roman" w:eastAsia="Cambria" w:hAnsi="Times New Roman" w:cs="Cambria"/>
          <w:color w:val="000000"/>
          <w:sz w:val="24"/>
          <w:szCs w:val="24"/>
          <w:lang w:eastAsia="es-EC"/>
        </w:rPr>
        <w:t>“</w:t>
      </w:r>
      <w:r w:rsidRPr="009207CA">
        <w:rPr>
          <w:rFonts w:ascii="Times New Roman" w:eastAsia="Cambria" w:hAnsi="Times New Roman" w:cs="Cambria"/>
          <w:color w:val="000000"/>
          <w:sz w:val="24"/>
          <w:szCs w:val="24"/>
          <w:lang w:eastAsia="es-EC"/>
        </w:rPr>
        <w:t>rumas</w:t>
      </w:r>
      <w:r w:rsidR="00E4117C" w:rsidRPr="009207CA">
        <w:rPr>
          <w:rFonts w:ascii="Times New Roman" w:eastAsia="Cambria" w:hAnsi="Times New Roman" w:cs="Cambria"/>
          <w:color w:val="000000"/>
          <w:sz w:val="24"/>
          <w:szCs w:val="24"/>
          <w:lang w:eastAsia="es-EC"/>
        </w:rPr>
        <w:t>”</w:t>
      </w:r>
      <w:r w:rsidRPr="009207CA">
        <w:rPr>
          <w:rFonts w:ascii="Times New Roman" w:eastAsia="Cambria" w:hAnsi="Times New Roman" w:cs="Cambria"/>
          <w:color w:val="000000"/>
          <w:sz w:val="24"/>
          <w:szCs w:val="24"/>
          <w:lang w:eastAsia="es-EC"/>
        </w:rPr>
        <w:t xml:space="preserve"> de hasta 15 elementos que superan 1,80 m en vertical.  De ahí el bloque inicia su </w:t>
      </w:r>
      <w:r w:rsidR="00E4117C" w:rsidRPr="009207CA">
        <w:rPr>
          <w:rFonts w:ascii="Times New Roman" w:eastAsia="Cambria" w:hAnsi="Times New Roman" w:cs="Cambria"/>
          <w:color w:val="000000"/>
          <w:sz w:val="24"/>
          <w:szCs w:val="24"/>
          <w:lang w:eastAsia="es-EC"/>
        </w:rPr>
        <w:t xml:space="preserve">etapa de </w:t>
      </w:r>
      <w:r w:rsidRPr="009207CA">
        <w:rPr>
          <w:rFonts w:ascii="Times New Roman" w:eastAsia="Cambria" w:hAnsi="Times New Roman" w:cs="Cambria"/>
          <w:color w:val="000000"/>
          <w:sz w:val="24"/>
          <w:szCs w:val="24"/>
          <w:lang w:eastAsia="es-EC"/>
        </w:rPr>
        <w:t>secado hasta el momento de su venta.</w:t>
      </w:r>
    </w:p>
    <w:p w14:paraId="5E6296D0" w14:textId="558C539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Los dueños de las “bloqueras” prefieren vender su producto pasado los siete días de su producción, debido a que el </w:t>
      </w:r>
      <w:r w:rsidR="00861452">
        <w:rPr>
          <w:rFonts w:ascii="Times New Roman" w:eastAsia="Cambria" w:hAnsi="Times New Roman" w:cs="Cambria"/>
          <w:color w:val="000000"/>
          <w:sz w:val="24"/>
          <w:szCs w:val="24"/>
          <w:lang w:eastAsia="es-EC"/>
        </w:rPr>
        <w:t>bloque está más firme y liviano. E</w:t>
      </w:r>
      <w:r w:rsidRPr="00763D96">
        <w:rPr>
          <w:rFonts w:ascii="Times New Roman" w:eastAsia="Cambria" w:hAnsi="Times New Roman" w:cs="Cambria"/>
          <w:color w:val="000000"/>
          <w:sz w:val="24"/>
          <w:szCs w:val="24"/>
          <w:lang w:eastAsia="es-EC"/>
        </w:rPr>
        <w:t>ste es embarcado manualmente en minga</w:t>
      </w:r>
      <w:r w:rsidRPr="00763D96">
        <w:rPr>
          <w:rFonts w:ascii="Times New Roman" w:eastAsia="Cambria" w:hAnsi="Times New Roman" w:cs="Cambria"/>
          <w:color w:val="000000"/>
          <w:sz w:val="24"/>
          <w:szCs w:val="24"/>
          <w:vertAlign w:val="superscript"/>
          <w:lang w:eastAsia="es-EC"/>
        </w:rPr>
        <w:footnoteReference w:id="13"/>
      </w:r>
      <w:r w:rsidRPr="00763D96">
        <w:rPr>
          <w:rFonts w:ascii="Times New Roman" w:eastAsia="Cambria" w:hAnsi="Times New Roman" w:cs="Cambria"/>
          <w:color w:val="000000"/>
          <w:sz w:val="24"/>
          <w:szCs w:val="24"/>
          <w:lang w:eastAsia="es-EC"/>
        </w:rPr>
        <w:t xml:space="preserve"> en camiones o plataformas</w:t>
      </w:r>
      <w:r w:rsidR="00861452">
        <w:rPr>
          <w:rFonts w:ascii="Times New Roman" w:eastAsia="Cambria" w:hAnsi="Times New Roman" w:cs="Cambria"/>
          <w:color w:val="000000"/>
          <w:sz w:val="24"/>
          <w:szCs w:val="24"/>
          <w:lang w:eastAsia="es-EC"/>
        </w:rPr>
        <w:t>, siendo transportados a la costa u oriente para su venta.</w:t>
      </w:r>
    </w:p>
    <w:p w14:paraId="074086DA" w14:textId="3ADC4AD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Los bloques durante el trayecto sufren pequeñas roturas, que en algunas ocasiones llegan a la </w:t>
      </w:r>
      <w:r w:rsidR="00861452">
        <w:rPr>
          <w:rFonts w:ascii="Times New Roman" w:eastAsia="Cambria" w:hAnsi="Times New Roman" w:cs="Cambria"/>
          <w:color w:val="000000"/>
          <w:sz w:val="24"/>
          <w:szCs w:val="24"/>
          <w:lang w:eastAsia="es-EC"/>
        </w:rPr>
        <w:t>totalidad del elemento</w:t>
      </w:r>
      <w:r w:rsidR="00861452" w:rsidRPr="009207CA">
        <w:rPr>
          <w:rFonts w:ascii="Times New Roman" w:eastAsia="Cambria" w:hAnsi="Times New Roman" w:cs="Cambria"/>
          <w:color w:val="000000"/>
          <w:sz w:val="24"/>
          <w:szCs w:val="24"/>
          <w:lang w:eastAsia="es-EC"/>
        </w:rPr>
        <w:t xml:space="preserve">. </w:t>
      </w:r>
      <w:r w:rsidR="00DD462D" w:rsidRPr="009207CA">
        <w:rPr>
          <w:rFonts w:ascii="Times New Roman" w:eastAsia="Cambria" w:hAnsi="Times New Roman" w:cs="Cambria"/>
          <w:color w:val="000000"/>
          <w:sz w:val="24"/>
          <w:szCs w:val="24"/>
          <w:lang w:eastAsia="es-EC"/>
        </w:rPr>
        <w:t>Los bloques</w:t>
      </w:r>
      <w:r w:rsidR="00861452" w:rsidRPr="009207CA">
        <w:rPr>
          <w:rFonts w:ascii="Times New Roman" w:eastAsia="Cambria" w:hAnsi="Times New Roman" w:cs="Cambria"/>
          <w:color w:val="000000"/>
          <w:sz w:val="24"/>
          <w:szCs w:val="24"/>
          <w:lang w:eastAsia="es-EC"/>
        </w:rPr>
        <w:t xml:space="preserve"> </w:t>
      </w:r>
      <w:r w:rsidRPr="009207CA">
        <w:rPr>
          <w:rFonts w:ascii="Times New Roman" w:eastAsia="Cambria" w:hAnsi="Times New Roman" w:cs="Cambria"/>
          <w:color w:val="000000"/>
          <w:sz w:val="24"/>
          <w:szCs w:val="24"/>
          <w:lang w:eastAsia="es-EC"/>
        </w:rPr>
        <w:t>roto</w:t>
      </w:r>
      <w:r w:rsidR="00861452" w:rsidRPr="009207CA">
        <w:rPr>
          <w:rFonts w:ascii="Times New Roman" w:eastAsia="Cambria" w:hAnsi="Times New Roman" w:cs="Cambria"/>
          <w:color w:val="000000"/>
          <w:sz w:val="24"/>
          <w:szCs w:val="24"/>
          <w:lang w:eastAsia="es-EC"/>
        </w:rPr>
        <w:t>s</w:t>
      </w:r>
      <w:r w:rsidRPr="009207CA">
        <w:rPr>
          <w:rFonts w:ascii="Times New Roman" w:eastAsia="Cambria" w:hAnsi="Times New Roman" w:cs="Cambria"/>
          <w:color w:val="000000"/>
          <w:sz w:val="24"/>
          <w:szCs w:val="24"/>
          <w:lang w:eastAsia="es-EC"/>
        </w:rPr>
        <w:t xml:space="preserve"> son descontados del pago total, perjudicando </w:t>
      </w:r>
      <w:r w:rsidR="00DD462D" w:rsidRPr="009207CA">
        <w:rPr>
          <w:rFonts w:ascii="Times New Roman" w:eastAsia="Cambria" w:hAnsi="Times New Roman" w:cs="Cambria"/>
          <w:color w:val="000000"/>
          <w:sz w:val="24"/>
          <w:szCs w:val="24"/>
          <w:lang w:eastAsia="es-EC"/>
        </w:rPr>
        <w:t>económicamente al productor</w:t>
      </w:r>
      <w:r w:rsidRPr="009207CA">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Se ha podido observar que existe aumento de bloques rotos en los meses de invierno, debido a la alteraci</w:t>
      </w:r>
      <w:r w:rsidR="00DD462D">
        <w:rPr>
          <w:rFonts w:ascii="Times New Roman" w:eastAsia="Cambria" w:hAnsi="Times New Roman" w:cs="Cambria"/>
          <w:color w:val="000000"/>
          <w:sz w:val="24"/>
          <w:szCs w:val="24"/>
          <w:lang w:eastAsia="es-EC"/>
        </w:rPr>
        <w:t>ón de agua-cemento en la mezcla inicial.</w:t>
      </w:r>
    </w:p>
    <w:p w14:paraId="5875F74F" w14:textId="77777777" w:rsidR="00693907"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60809518" wp14:editId="33C7FAED">
            <wp:extent cx="3163570" cy="1642683"/>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78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2721" cy="1683782"/>
                    </a:xfrm>
                    <a:prstGeom prst="rect">
                      <a:avLst/>
                    </a:prstGeom>
                  </pic:spPr>
                </pic:pic>
              </a:graphicData>
            </a:graphic>
          </wp:inline>
        </w:drawing>
      </w:r>
    </w:p>
    <w:p w14:paraId="6E73A127" w14:textId="409D786D" w:rsidR="00E768C7"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443C0A3A" wp14:editId="543662D0">
            <wp:extent cx="3227076" cy="1722394"/>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60329_11211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08660" cy="1765938"/>
                    </a:xfrm>
                    <a:prstGeom prst="rect">
                      <a:avLst/>
                    </a:prstGeom>
                  </pic:spPr>
                </pic:pic>
              </a:graphicData>
            </a:graphic>
          </wp:inline>
        </w:drawing>
      </w:r>
    </w:p>
    <w:p w14:paraId="51821224" w14:textId="36054243" w:rsidR="00763D96" w:rsidRPr="00B26649" w:rsidRDefault="00E768C7" w:rsidP="00D91B25">
      <w:pPr>
        <w:pStyle w:val="Descripcin"/>
        <w:jc w:val="center"/>
        <w:rPr>
          <w:rFonts w:ascii="Arial" w:hAnsi="Arial" w:cs="Arial"/>
          <w:i w:val="0"/>
          <w:sz w:val="20"/>
          <w:szCs w:val="20"/>
        </w:rPr>
      </w:pPr>
      <w:bookmarkStart w:id="99" w:name="_Toc518233434"/>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15</w:t>
      </w:r>
      <w:r w:rsidRPr="00B26649">
        <w:rPr>
          <w:rFonts w:ascii="Arial" w:hAnsi="Arial" w:cs="Arial"/>
          <w:i w:val="0"/>
          <w:sz w:val="20"/>
          <w:szCs w:val="20"/>
        </w:rPr>
        <w:fldChar w:fldCharType="end"/>
      </w:r>
      <w:r w:rsidRPr="00B26649">
        <w:rPr>
          <w:rFonts w:ascii="Arial" w:hAnsi="Arial" w:cs="Arial"/>
          <w:i w:val="0"/>
          <w:sz w:val="20"/>
          <w:szCs w:val="20"/>
        </w:rPr>
        <w:t>. Apilado de Bloque y transporte de bloque para la venta</w:t>
      </w:r>
      <w:bookmarkEnd w:id="99"/>
    </w:p>
    <w:p w14:paraId="1AB3ADF1" w14:textId="2879D0A0" w:rsidR="00763D96" w:rsidRPr="00B26649" w:rsidRDefault="00763D96" w:rsidP="00D91B25">
      <w:pPr>
        <w:overflowPunct w:val="0"/>
        <w:spacing w:line="480" w:lineRule="auto"/>
        <w:jc w:val="center"/>
        <w:rPr>
          <w:rFonts w:ascii="Arial" w:eastAsia="Cambria" w:hAnsi="Arial" w:cs="Arial"/>
          <w:b/>
          <w:color w:val="000000"/>
          <w:sz w:val="20"/>
          <w:szCs w:val="20"/>
          <w:lang w:eastAsia="es-EC"/>
        </w:rPr>
      </w:pPr>
      <w:r w:rsidRPr="00B26649">
        <w:rPr>
          <w:rFonts w:ascii="Arial" w:eastAsia="Cambria" w:hAnsi="Arial" w:cs="Arial"/>
          <w:color w:val="000000"/>
          <w:sz w:val="20"/>
          <w:szCs w:val="20"/>
          <w:lang w:eastAsia="es-EC"/>
        </w:rPr>
        <w:t>Fuente: Elaboración propia</w:t>
      </w:r>
    </w:p>
    <w:p w14:paraId="7A24B9C2" w14:textId="446FFE58"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100" w:name="_Toc531786524"/>
      <w:r w:rsidRPr="00763D96">
        <w:rPr>
          <w:rFonts w:ascii="Times New Roman" w:eastAsia="Calibri" w:hAnsi="Times New Roman" w:cs="Calibri"/>
          <w:b/>
          <w:sz w:val="24"/>
          <w:szCs w:val="24"/>
          <w:lang w:eastAsia="es-EC"/>
        </w:rPr>
        <w:lastRenderedPageBreak/>
        <w:t>3.4 Muestreo y ensayos</w:t>
      </w:r>
      <w:bookmarkEnd w:id="100"/>
      <w:r w:rsidRPr="00763D96">
        <w:rPr>
          <w:rFonts w:ascii="Times New Roman" w:eastAsia="Calibri" w:hAnsi="Times New Roman" w:cs="Calibri"/>
          <w:b/>
          <w:sz w:val="24"/>
          <w:szCs w:val="24"/>
          <w:lang w:eastAsia="es-EC"/>
        </w:rPr>
        <w:t xml:space="preserve">  </w:t>
      </w:r>
    </w:p>
    <w:p w14:paraId="6DF7450E" w14:textId="6F37BDDD" w:rsidR="00763D96" w:rsidRPr="00763D96"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DA678E">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9207CA">
        <w:rPr>
          <w:rFonts w:ascii="Times New Roman" w:eastAsia="Cambria" w:hAnsi="Times New Roman" w:cs="Cambria"/>
          <w:color w:val="000000"/>
          <w:sz w:val="24"/>
          <w:szCs w:val="24"/>
          <w:lang w:eastAsia="es-EC"/>
        </w:rPr>
        <w:t xml:space="preserve">El ensayo de compresión es predominante para el muestreo de calidad de un bloque de </w:t>
      </w:r>
      <w:r w:rsidR="00566F23" w:rsidRPr="009207CA">
        <w:rPr>
          <w:rFonts w:ascii="Times New Roman" w:eastAsia="Cambria" w:hAnsi="Times New Roman" w:cs="Cambria"/>
          <w:color w:val="000000"/>
          <w:sz w:val="24"/>
          <w:szCs w:val="24"/>
          <w:lang w:eastAsia="es-EC"/>
        </w:rPr>
        <w:t>hormigón</w:t>
      </w:r>
      <w:r w:rsidRPr="009207CA">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Para este muestreo se debe tomar una cantidad mínima para realizar los ensayos solicitados en la Norma NTE INEN 3066, esta cantidad mínima se llama lote. </w:t>
      </w:r>
      <w:r w:rsidR="00DD462D">
        <w:rPr>
          <w:rFonts w:ascii="Times New Roman" w:eastAsia="Cambria" w:hAnsi="Times New Roman" w:cs="Cambria"/>
          <w:color w:val="000000"/>
          <w:sz w:val="24"/>
          <w:szCs w:val="24"/>
          <w:lang w:eastAsia="es-EC"/>
        </w:rPr>
        <w:t>El lote está conformado de</w:t>
      </w:r>
      <w:r w:rsidRPr="00763D96">
        <w:rPr>
          <w:rFonts w:ascii="Times New Roman" w:eastAsia="Cambria" w:hAnsi="Times New Roman" w:cs="Cambria"/>
          <w:color w:val="000000"/>
          <w:sz w:val="24"/>
          <w:szCs w:val="24"/>
          <w:lang w:eastAsia="es-EC"/>
        </w:rPr>
        <w:t xml:space="preserve"> 6 bloques</w:t>
      </w:r>
      <w:r w:rsidR="00DD462D">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que son enviados a un laboratorio certificado para encontrar los </w:t>
      </w:r>
      <w:r w:rsidR="00DD462D">
        <w:rPr>
          <w:rFonts w:ascii="Times New Roman" w:eastAsia="Cambria" w:hAnsi="Times New Roman" w:cs="Cambria"/>
          <w:color w:val="000000"/>
          <w:sz w:val="24"/>
          <w:szCs w:val="24"/>
          <w:lang w:eastAsia="es-EC"/>
        </w:rPr>
        <w:t>siguientes datos</w:t>
      </w:r>
      <w:r w:rsidRPr="00763D96">
        <w:rPr>
          <w:rFonts w:ascii="Times New Roman" w:eastAsia="Cambria" w:hAnsi="Times New Roman" w:cs="Cambria"/>
          <w:color w:val="000000"/>
          <w:sz w:val="24"/>
          <w:szCs w:val="24"/>
          <w:lang w:eastAsia="es-EC"/>
        </w:rPr>
        <w:t>: medidas longitudinales, peso, densidad, absorción, y resistencia a la compresión.</w:t>
      </w:r>
    </w:p>
    <w:p w14:paraId="42211469" w14:textId="3DA4B62D" w:rsidR="00763D96" w:rsidRPr="00763D96"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Este último valor es el más utilizado por constructores para definir la calidad de un bloque, ya que es directamente proporcional a la dureza y durabilidad del elemento.</w:t>
      </w:r>
    </w:p>
    <w:p w14:paraId="0A18D065" w14:textId="77777777" w:rsidR="00763D96" w:rsidRPr="00763D96"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Los ensayos para esta investigación se realizaron bajo las normas NTE INEN  2619 y 3066 en los laboratorios acreditados de la Universidad Central del Ecuador y la Pontificia Universidad Católica de Quito</w:t>
      </w:r>
    </w:p>
    <w:p w14:paraId="1B1399C5" w14:textId="77777777" w:rsidR="00693907"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lastRenderedPageBreak/>
        <w:drawing>
          <wp:inline distT="0" distB="0" distL="0" distR="0" wp14:anchorId="7FFF2415" wp14:editId="263F4365">
            <wp:extent cx="3250730" cy="1828800"/>
            <wp:effectExtent l="0" t="0" r="6985" b="0"/>
            <wp:docPr id="72" name="Imagen 72" descr="C:\Users\orpor\Desktop\Taller de Tesis\Bloque 4 MPa\DSC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por\Desktop\Taller de Tesis\Bloque 4 MPa\DSC_091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27509" cy="1871994"/>
                    </a:xfrm>
                    <a:prstGeom prst="rect">
                      <a:avLst/>
                    </a:prstGeom>
                    <a:noFill/>
                    <a:ln>
                      <a:noFill/>
                    </a:ln>
                  </pic:spPr>
                </pic:pic>
              </a:graphicData>
            </a:graphic>
          </wp:inline>
        </w:drawing>
      </w:r>
    </w:p>
    <w:p w14:paraId="6F3DFE7C" w14:textId="59FEDF80" w:rsidR="00E768C7" w:rsidRDefault="00763D96" w:rsidP="00D91B25">
      <w:pPr>
        <w:keepNext/>
        <w:overflowPunct w:val="0"/>
        <w:spacing w:line="480" w:lineRule="auto"/>
        <w:jc w:val="center"/>
      </w:pPr>
      <w:r w:rsidRPr="00763D96">
        <w:rPr>
          <w:rFonts w:ascii="Times New Roman" w:eastAsia="Cambria" w:hAnsi="Times New Roman" w:cs="Cambria"/>
          <w:noProof/>
          <w:color w:val="000000"/>
          <w:sz w:val="24"/>
          <w:szCs w:val="24"/>
          <w:lang w:eastAsia="es-EC"/>
        </w:rPr>
        <w:drawing>
          <wp:inline distT="0" distB="0" distL="0" distR="0" wp14:anchorId="0D13A1DA" wp14:editId="49987E47">
            <wp:extent cx="3250565" cy="1828707"/>
            <wp:effectExtent l="0" t="0" r="6985" b="635"/>
            <wp:docPr id="73" name="Imagen 73" descr="C:\Users\orpor\Desktop\Taller de Tesis\Bloque 4 MPa\DSC_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por\Desktop\Taller de Tesis\Bloque 4 MPa\DSC_09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13666" cy="1864207"/>
                    </a:xfrm>
                    <a:prstGeom prst="rect">
                      <a:avLst/>
                    </a:prstGeom>
                    <a:noFill/>
                    <a:ln>
                      <a:noFill/>
                    </a:ln>
                  </pic:spPr>
                </pic:pic>
              </a:graphicData>
            </a:graphic>
          </wp:inline>
        </w:drawing>
      </w:r>
    </w:p>
    <w:p w14:paraId="74FF7AC5" w14:textId="2417A040" w:rsidR="00763D96" w:rsidRPr="00B26649" w:rsidRDefault="00E768C7" w:rsidP="00D91B25">
      <w:pPr>
        <w:pStyle w:val="Descripcin"/>
        <w:jc w:val="center"/>
        <w:rPr>
          <w:rFonts w:ascii="Arial" w:hAnsi="Arial" w:cs="Arial"/>
          <w:i w:val="0"/>
          <w:sz w:val="20"/>
          <w:szCs w:val="20"/>
        </w:rPr>
      </w:pPr>
      <w:bookmarkStart w:id="101" w:name="_Toc518233435"/>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16</w:t>
      </w:r>
      <w:r w:rsidRPr="00B26649">
        <w:rPr>
          <w:rFonts w:ascii="Arial" w:hAnsi="Arial" w:cs="Arial"/>
          <w:i w:val="0"/>
          <w:sz w:val="20"/>
          <w:szCs w:val="20"/>
        </w:rPr>
        <w:fldChar w:fldCharType="end"/>
      </w:r>
      <w:r w:rsidRPr="00B26649">
        <w:rPr>
          <w:rFonts w:ascii="Arial" w:hAnsi="Arial" w:cs="Arial"/>
          <w:i w:val="0"/>
          <w:sz w:val="20"/>
          <w:szCs w:val="20"/>
        </w:rPr>
        <w:t>. Capeado de bloque y ensayos de bloque a la resistencia de compresión</w:t>
      </w:r>
      <w:bookmarkEnd w:id="101"/>
    </w:p>
    <w:p w14:paraId="478243A5" w14:textId="77777777"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6B69DA12" w14:textId="4B03CECD" w:rsidR="00763D96" w:rsidRPr="00763D96" w:rsidRDefault="00763D96" w:rsidP="006E5745">
      <w:pPr>
        <w:keepNext/>
        <w:keepLines/>
        <w:overflowPunct w:val="0"/>
        <w:spacing w:after="0" w:line="480" w:lineRule="auto"/>
        <w:ind w:left="720" w:hanging="720"/>
        <w:jc w:val="both"/>
        <w:outlineLvl w:val="2"/>
        <w:rPr>
          <w:rFonts w:ascii="Times New Roman" w:eastAsia="Calibri" w:hAnsi="Times New Roman" w:cs="Times New Roman"/>
          <w:b/>
          <w:color w:val="394B5B"/>
          <w:sz w:val="24"/>
          <w:szCs w:val="24"/>
          <w:lang w:eastAsia="es-EC"/>
        </w:rPr>
      </w:pPr>
      <w:r w:rsidRPr="00763D96">
        <w:rPr>
          <w:rFonts w:ascii="Times New Roman" w:eastAsia="Calibri" w:hAnsi="Times New Roman" w:cs="Times New Roman"/>
          <w:b/>
          <w:color w:val="394B5B"/>
          <w:sz w:val="24"/>
          <w:szCs w:val="24"/>
          <w:lang w:eastAsia="es-EC"/>
        </w:rPr>
        <w:t xml:space="preserve"> </w:t>
      </w:r>
      <w:bookmarkStart w:id="102" w:name="_Toc531786525"/>
      <w:r w:rsidRPr="00763D96">
        <w:rPr>
          <w:rFonts w:ascii="Times New Roman" w:eastAsia="Calibri" w:hAnsi="Times New Roman" w:cs="Times New Roman"/>
          <w:b/>
          <w:sz w:val="24"/>
          <w:szCs w:val="24"/>
          <w:lang w:eastAsia="es-EC"/>
        </w:rPr>
        <w:t>3.4</w:t>
      </w:r>
      <w:r w:rsidR="00074027">
        <w:rPr>
          <w:rFonts w:ascii="Times New Roman" w:eastAsia="Calibri" w:hAnsi="Times New Roman" w:cs="Times New Roman"/>
          <w:b/>
          <w:sz w:val="24"/>
          <w:szCs w:val="24"/>
          <w:lang w:eastAsia="es-EC"/>
        </w:rPr>
        <w:t>.1 Características generales y geometría del b</w:t>
      </w:r>
      <w:r w:rsidRPr="00763D96">
        <w:rPr>
          <w:rFonts w:ascii="Times New Roman" w:eastAsia="Calibri" w:hAnsi="Times New Roman" w:cs="Times New Roman"/>
          <w:b/>
          <w:sz w:val="24"/>
          <w:szCs w:val="24"/>
          <w:lang w:eastAsia="es-EC"/>
        </w:rPr>
        <w:t>loque de Latacunga</w:t>
      </w:r>
      <w:bookmarkEnd w:id="102"/>
      <w:r w:rsidRPr="00763D96">
        <w:rPr>
          <w:rFonts w:ascii="Times New Roman" w:eastAsia="Calibri" w:hAnsi="Times New Roman" w:cs="Times New Roman"/>
          <w:b/>
          <w:sz w:val="24"/>
          <w:szCs w:val="24"/>
          <w:lang w:eastAsia="es-EC"/>
        </w:rPr>
        <w:t xml:space="preserve"> </w:t>
      </w:r>
    </w:p>
    <w:p w14:paraId="56DFC92B" w14:textId="7777777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b/>
          <w:color w:val="000000"/>
          <w:sz w:val="24"/>
          <w:szCs w:val="24"/>
          <w:lang w:eastAsia="es-EC"/>
        </w:rPr>
        <w:t xml:space="preserve">     </w:t>
      </w:r>
      <w:r w:rsidRPr="00763D96">
        <w:rPr>
          <w:rFonts w:ascii="Times New Roman" w:eastAsia="Cambria" w:hAnsi="Times New Roman" w:cs="Times New Roman"/>
          <w:color w:val="000000"/>
          <w:sz w:val="24"/>
          <w:szCs w:val="24"/>
          <w:lang w:eastAsia="es-EC"/>
        </w:rPr>
        <w:t>La geometría del bloque tipo de Latacunga tiene las siguientes medidas:</w:t>
      </w:r>
    </w:p>
    <w:p w14:paraId="3D62F59A" w14:textId="77777777" w:rsidR="00E768C7"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19E18FE1" wp14:editId="7D59773D">
            <wp:extent cx="5219700" cy="618206"/>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9700" cy="618206"/>
                    </a:xfrm>
                    <a:prstGeom prst="rect">
                      <a:avLst/>
                    </a:prstGeom>
                    <a:noFill/>
                    <a:ln>
                      <a:noFill/>
                    </a:ln>
                  </pic:spPr>
                </pic:pic>
              </a:graphicData>
            </a:graphic>
          </wp:inline>
        </w:drawing>
      </w:r>
    </w:p>
    <w:p w14:paraId="320C1429" w14:textId="4BCCE89A" w:rsidR="00763D96" w:rsidRPr="00B26649" w:rsidRDefault="00E768C7" w:rsidP="00D91B25">
      <w:pPr>
        <w:pStyle w:val="Descripcin"/>
        <w:jc w:val="center"/>
        <w:rPr>
          <w:rFonts w:ascii="Arial" w:hAnsi="Arial" w:cs="Arial"/>
          <w:i w:val="0"/>
          <w:sz w:val="20"/>
          <w:szCs w:val="20"/>
        </w:rPr>
      </w:pPr>
      <w:bookmarkStart w:id="103" w:name="_Toc531784938"/>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14</w:t>
      </w:r>
      <w:r w:rsidRPr="00B26649">
        <w:rPr>
          <w:rFonts w:ascii="Arial" w:hAnsi="Arial" w:cs="Arial"/>
          <w:i w:val="0"/>
          <w:sz w:val="20"/>
          <w:szCs w:val="20"/>
        </w:rPr>
        <w:fldChar w:fldCharType="end"/>
      </w:r>
      <w:r w:rsidRPr="00B26649">
        <w:rPr>
          <w:rFonts w:ascii="Arial" w:hAnsi="Arial" w:cs="Arial"/>
          <w:i w:val="0"/>
          <w:sz w:val="20"/>
          <w:szCs w:val="20"/>
        </w:rPr>
        <w:t>. Características geométricas del bloque</w:t>
      </w:r>
      <w:bookmarkEnd w:id="103"/>
    </w:p>
    <w:p w14:paraId="146E4296" w14:textId="508B3149"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7BBC9C3B" w14:textId="030F16DD" w:rsidR="00566F23"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DD462D">
        <w:rPr>
          <w:rFonts w:ascii="Times New Roman" w:eastAsia="Cambria" w:hAnsi="Times New Roman" w:cs="Times New Roman"/>
          <w:color w:val="000000"/>
          <w:sz w:val="24"/>
          <w:szCs w:val="24"/>
          <w:lang w:eastAsia="es-EC"/>
        </w:rPr>
        <w:t>Se</w:t>
      </w:r>
      <w:r w:rsidRPr="00763D96">
        <w:rPr>
          <w:rFonts w:ascii="Times New Roman" w:eastAsia="Cambria" w:hAnsi="Times New Roman" w:cs="Times New Roman"/>
          <w:color w:val="000000"/>
          <w:sz w:val="24"/>
          <w:szCs w:val="24"/>
          <w:lang w:eastAsia="es-EC"/>
        </w:rPr>
        <w:t xml:space="preserve"> escogió el bloque de “10” debido a que es el más producido y comercializado en la zona de Latacunga. Como se puede observar en la tabla ningún lado del blo</w:t>
      </w:r>
      <w:r w:rsidR="00566F23">
        <w:rPr>
          <w:rFonts w:ascii="Times New Roman" w:eastAsia="Cambria" w:hAnsi="Times New Roman" w:cs="Times New Roman"/>
          <w:color w:val="000000"/>
          <w:sz w:val="24"/>
          <w:szCs w:val="24"/>
          <w:lang w:eastAsia="es-EC"/>
        </w:rPr>
        <w:t>que cumple con la NTE 3066-2016.</w:t>
      </w:r>
    </w:p>
    <w:p w14:paraId="74ECBBD4" w14:textId="77777777" w:rsidR="001B4719" w:rsidRDefault="001B4719" w:rsidP="006E5745">
      <w:pPr>
        <w:overflowPunct w:val="0"/>
        <w:spacing w:line="480" w:lineRule="auto"/>
        <w:jc w:val="both"/>
        <w:rPr>
          <w:rFonts w:ascii="Times New Roman" w:eastAsia="Cambria" w:hAnsi="Times New Roman" w:cs="Times New Roman"/>
          <w:color w:val="000000"/>
          <w:sz w:val="24"/>
          <w:szCs w:val="24"/>
          <w:lang w:eastAsia="es-EC"/>
        </w:rPr>
      </w:pPr>
    </w:p>
    <w:p w14:paraId="4722B3C4" w14:textId="4B5F9E4E" w:rsidR="00631848" w:rsidRPr="00367D62" w:rsidRDefault="00631848" w:rsidP="006E5745">
      <w:pPr>
        <w:overflowPunct w:val="0"/>
        <w:spacing w:line="480" w:lineRule="auto"/>
        <w:jc w:val="both"/>
        <w:rPr>
          <w:rFonts w:ascii="Times New Roman" w:eastAsia="Cambria" w:hAnsi="Times New Roman" w:cs="Times New Roman"/>
          <w:b/>
          <w:color w:val="000000"/>
          <w:sz w:val="24"/>
          <w:szCs w:val="24"/>
          <w:lang w:eastAsia="es-EC"/>
        </w:rPr>
      </w:pPr>
      <w:r w:rsidRPr="00367D62">
        <w:rPr>
          <w:rFonts w:ascii="Times New Roman" w:eastAsia="Cambria" w:hAnsi="Times New Roman" w:cs="Times New Roman"/>
          <w:b/>
          <w:color w:val="000000"/>
          <w:sz w:val="24"/>
          <w:szCs w:val="24"/>
          <w:lang w:eastAsia="es-EC"/>
        </w:rPr>
        <w:lastRenderedPageBreak/>
        <w:t>3.4.2 Ensayo de resistencia contra fuego de bloque de Latacunga</w:t>
      </w:r>
    </w:p>
    <w:p w14:paraId="3ECCC468" w14:textId="44E53461" w:rsidR="00631848" w:rsidRDefault="00631848" w:rsidP="006E5745">
      <w:pPr>
        <w:overflowPunct w:val="0"/>
        <w:spacing w:line="480" w:lineRule="auto"/>
        <w:jc w:val="both"/>
        <w:rPr>
          <w:rFonts w:ascii="Times New Roman" w:eastAsia="Cambria" w:hAnsi="Times New Roman" w:cs="Times New Roman"/>
          <w:color w:val="000000"/>
          <w:sz w:val="24"/>
          <w:szCs w:val="24"/>
          <w:lang w:eastAsia="es-EC"/>
        </w:rPr>
      </w:pPr>
      <w:r>
        <w:rPr>
          <w:rFonts w:ascii="Times New Roman" w:eastAsia="Cambria" w:hAnsi="Times New Roman" w:cs="Times New Roman"/>
          <w:color w:val="000000"/>
          <w:sz w:val="24"/>
          <w:szCs w:val="24"/>
          <w:lang w:eastAsia="es-EC"/>
        </w:rPr>
        <w:t xml:space="preserve">     </w:t>
      </w:r>
      <w:r w:rsidR="00367D62">
        <w:rPr>
          <w:rFonts w:ascii="Times New Roman" w:eastAsia="Cambria" w:hAnsi="Times New Roman" w:cs="Times New Roman"/>
          <w:color w:val="000000"/>
          <w:sz w:val="24"/>
          <w:szCs w:val="24"/>
          <w:lang w:eastAsia="es-EC"/>
        </w:rPr>
        <w:tab/>
      </w:r>
      <w:r>
        <w:rPr>
          <w:rFonts w:ascii="Times New Roman" w:eastAsia="Cambria" w:hAnsi="Times New Roman" w:cs="Times New Roman"/>
          <w:color w:val="000000"/>
          <w:sz w:val="24"/>
          <w:szCs w:val="24"/>
          <w:lang w:eastAsia="es-EC"/>
        </w:rPr>
        <w:t>El ensayo se lo realizó en los laboratorios de la Facultad de Ingeniería de la PUCE, bajo los procesos de medición establecidos en la NTE 3066, la cual se toma como referencia la ASTM E199-16a la cual utiliza el método del espesor equivalente.</w:t>
      </w:r>
    </w:p>
    <w:p w14:paraId="56178882" w14:textId="6496659D" w:rsidR="00631848" w:rsidRDefault="00631848" w:rsidP="006E5745">
      <w:pPr>
        <w:overflowPunct w:val="0"/>
        <w:spacing w:line="480" w:lineRule="auto"/>
        <w:jc w:val="both"/>
        <w:rPr>
          <w:rFonts w:ascii="Times New Roman" w:eastAsia="Cambria" w:hAnsi="Times New Roman" w:cs="Times New Roman"/>
          <w:color w:val="000000"/>
          <w:sz w:val="24"/>
          <w:szCs w:val="24"/>
          <w:lang w:eastAsia="es-EC"/>
        </w:rPr>
      </w:pPr>
      <w:r>
        <w:rPr>
          <w:rFonts w:ascii="Times New Roman" w:eastAsia="Cambria" w:hAnsi="Times New Roman" w:cs="Times New Roman"/>
          <w:color w:val="000000"/>
          <w:sz w:val="24"/>
          <w:szCs w:val="24"/>
          <w:lang w:eastAsia="es-EC"/>
        </w:rPr>
        <w:t xml:space="preserve">     </w:t>
      </w:r>
      <w:r w:rsidR="00367D62">
        <w:rPr>
          <w:rFonts w:ascii="Times New Roman" w:eastAsia="Cambria" w:hAnsi="Times New Roman" w:cs="Times New Roman"/>
          <w:color w:val="000000"/>
          <w:sz w:val="24"/>
          <w:szCs w:val="24"/>
          <w:lang w:eastAsia="es-EC"/>
        </w:rPr>
        <w:tab/>
      </w:r>
      <w:r>
        <w:rPr>
          <w:rFonts w:ascii="Times New Roman" w:eastAsia="Cambria" w:hAnsi="Times New Roman" w:cs="Times New Roman"/>
          <w:color w:val="000000"/>
          <w:sz w:val="24"/>
          <w:szCs w:val="24"/>
          <w:lang w:eastAsia="es-EC"/>
        </w:rPr>
        <w:t xml:space="preserve">Según este ensayo definió que la resistencia al fuego del elemento es menor a 30 minutos. </w:t>
      </w:r>
      <w:r w:rsidR="00350391">
        <w:rPr>
          <w:rFonts w:ascii="Times New Roman" w:eastAsia="Cambria" w:hAnsi="Times New Roman" w:cs="Times New Roman"/>
          <w:color w:val="000000"/>
          <w:sz w:val="24"/>
          <w:szCs w:val="24"/>
          <w:lang w:eastAsia="es-EC"/>
        </w:rPr>
        <w:t>Define</w:t>
      </w:r>
      <w:r>
        <w:rPr>
          <w:rFonts w:ascii="Times New Roman" w:eastAsia="Cambria" w:hAnsi="Times New Roman" w:cs="Times New Roman"/>
          <w:color w:val="000000"/>
          <w:sz w:val="24"/>
          <w:szCs w:val="24"/>
          <w:lang w:eastAsia="es-EC"/>
        </w:rPr>
        <w:t xml:space="preserve"> que el bloque de Latacunga no pasa la resistencia al fuego solicitada en la NTE-3066, ya que esta solicita </w:t>
      </w:r>
      <w:r w:rsidR="00862587">
        <w:rPr>
          <w:rFonts w:ascii="Times New Roman" w:eastAsia="Cambria" w:hAnsi="Times New Roman" w:cs="Times New Roman"/>
          <w:color w:val="000000"/>
          <w:sz w:val="24"/>
          <w:szCs w:val="24"/>
          <w:lang w:eastAsia="es-EC"/>
        </w:rPr>
        <w:t xml:space="preserve">una resistencia al fuego superior a </w:t>
      </w:r>
      <w:r w:rsidR="00350391">
        <w:rPr>
          <w:rFonts w:ascii="Times New Roman" w:eastAsia="Cambria" w:hAnsi="Times New Roman" w:cs="Times New Roman"/>
          <w:color w:val="000000"/>
          <w:sz w:val="24"/>
          <w:szCs w:val="24"/>
          <w:lang w:eastAsia="es-EC"/>
        </w:rPr>
        <w:t>los 90 minutos</w:t>
      </w:r>
      <w:r w:rsidR="00862587">
        <w:rPr>
          <w:rFonts w:ascii="Times New Roman" w:eastAsia="Cambria" w:hAnsi="Times New Roman" w:cs="Times New Roman"/>
          <w:color w:val="000000"/>
          <w:sz w:val="24"/>
          <w:szCs w:val="24"/>
          <w:lang w:eastAsia="es-EC"/>
        </w:rPr>
        <w:t xml:space="preserve"> para este tipo de bloque. (</w:t>
      </w:r>
      <w:r w:rsidR="00314921">
        <w:rPr>
          <w:rFonts w:ascii="Times New Roman" w:eastAsia="Cambria" w:hAnsi="Times New Roman" w:cs="Times New Roman"/>
          <w:color w:val="000000"/>
          <w:sz w:val="24"/>
          <w:szCs w:val="24"/>
          <w:lang w:eastAsia="es-EC"/>
        </w:rPr>
        <w:t>Ver</w:t>
      </w:r>
      <w:r w:rsidR="00223269">
        <w:rPr>
          <w:rFonts w:ascii="Times New Roman" w:eastAsia="Cambria" w:hAnsi="Times New Roman" w:cs="Times New Roman"/>
          <w:color w:val="000000"/>
          <w:sz w:val="24"/>
          <w:szCs w:val="24"/>
          <w:lang w:eastAsia="es-EC"/>
        </w:rPr>
        <w:t xml:space="preserve"> anexo no.10</w:t>
      </w:r>
      <w:r w:rsidR="00862587">
        <w:rPr>
          <w:rFonts w:ascii="Times New Roman" w:eastAsia="Cambria" w:hAnsi="Times New Roman" w:cs="Times New Roman"/>
          <w:color w:val="000000"/>
          <w:sz w:val="24"/>
          <w:szCs w:val="24"/>
          <w:lang w:eastAsia="es-EC"/>
        </w:rPr>
        <w:t>)</w:t>
      </w:r>
    </w:p>
    <w:p w14:paraId="4726D176"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373E7FE6"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73BD60D6"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4338DA1E"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77148BC9"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6A438485"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3B3FCEBD" w14:textId="77777777" w:rsidR="00693304" w:rsidRDefault="00693304" w:rsidP="006E5745">
      <w:pPr>
        <w:overflowPunct w:val="0"/>
        <w:spacing w:line="480" w:lineRule="auto"/>
        <w:jc w:val="both"/>
        <w:rPr>
          <w:rFonts w:ascii="Times New Roman" w:eastAsia="Cambria" w:hAnsi="Times New Roman" w:cs="Times New Roman"/>
          <w:color w:val="000000"/>
          <w:sz w:val="24"/>
          <w:szCs w:val="24"/>
          <w:lang w:eastAsia="es-EC"/>
        </w:rPr>
      </w:pPr>
    </w:p>
    <w:p w14:paraId="249372C7" w14:textId="47096A86" w:rsidR="00276952" w:rsidRDefault="00276952" w:rsidP="006E5745">
      <w:pPr>
        <w:overflowPunct w:val="0"/>
        <w:spacing w:line="480" w:lineRule="auto"/>
        <w:jc w:val="both"/>
        <w:rPr>
          <w:rFonts w:ascii="Times New Roman" w:eastAsia="Cambria" w:hAnsi="Times New Roman" w:cs="Times New Roman"/>
          <w:color w:val="000000"/>
          <w:sz w:val="24"/>
          <w:szCs w:val="24"/>
          <w:lang w:eastAsia="es-EC"/>
        </w:rPr>
      </w:pPr>
    </w:p>
    <w:p w14:paraId="4F487C5B" w14:textId="0BEE57B5" w:rsidR="001B4719" w:rsidRDefault="001B4719" w:rsidP="006E5745">
      <w:pPr>
        <w:overflowPunct w:val="0"/>
        <w:spacing w:line="480" w:lineRule="auto"/>
        <w:jc w:val="both"/>
        <w:rPr>
          <w:rFonts w:ascii="Times New Roman" w:eastAsia="Cambria" w:hAnsi="Times New Roman" w:cs="Times New Roman"/>
          <w:color w:val="000000"/>
          <w:sz w:val="24"/>
          <w:szCs w:val="24"/>
          <w:lang w:eastAsia="es-EC"/>
        </w:rPr>
      </w:pPr>
    </w:p>
    <w:p w14:paraId="51A76683" w14:textId="2A3B669F" w:rsidR="001B4719" w:rsidRDefault="001B4719" w:rsidP="006E5745">
      <w:pPr>
        <w:overflowPunct w:val="0"/>
        <w:spacing w:line="480" w:lineRule="auto"/>
        <w:jc w:val="both"/>
        <w:rPr>
          <w:rFonts w:ascii="Times New Roman" w:eastAsia="Cambria" w:hAnsi="Times New Roman" w:cs="Times New Roman"/>
          <w:color w:val="000000"/>
          <w:sz w:val="24"/>
          <w:szCs w:val="24"/>
          <w:lang w:eastAsia="es-EC"/>
        </w:rPr>
      </w:pPr>
    </w:p>
    <w:p w14:paraId="43DCB349" w14:textId="17641AC8" w:rsidR="001B4719" w:rsidRDefault="001B4719" w:rsidP="006E5745">
      <w:pPr>
        <w:overflowPunct w:val="0"/>
        <w:spacing w:line="480" w:lineRule="auto"/>
        <w:jc w:val="both"/>
        <w:rPr>
          <w:rFonts w:ascii="Times New Roman" w:eastAsia="Cambria" w:hAnsi="Times New Roman" w:cs="Times New Roman"/>
          <w:color w:val="000000"/>
          <w:sz w:val="24"/>
          <w:szCs w:val="24"/>
          <w:lang w:eastAsia="es-EC"/>
        </w:rPr>
      </w:pPr>
    </w:p>
    <w:p w14:paraId="7664380E" w14:textId="77777777" w:rsidR="001B4719" w:rsidRPr="00ED7BF2" w:rsidRDefault="001B4719" w:rsidP="006E5745">
      <w:pPr>
        <w:overflowPunct w:val="0"/>
        <w:spacing w:line="480" w:lineRule="auto"/>
        <w:jc w:val="both"/>
        <w:rPr>
          <w:rFonts w:ascii="Times New Roman" w:eastAsia="Cambria" w:hAnsi="Times New Roman" w:cs="Times New Roman"/>
          <w:color w:val="000000"/>
          <w:sz w:val="24"/>
          <w:szCs w:val="24"/>
          <w:lang w:eastAsia="es-EC"/>
        </w:rPr>
      </w:pPr>
    </w:p>
    <w:p w14:paraId="2AD2C8DE" w14:textId="5AE0C294" w:rsidR="00763D96" w:rsidRPr="00763D96" w:rsidRDefault="00763D96"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bookmarkStart w:id="104" w:name="_Toc531786526"/>
      <w:r w:rsidRPr="006E5745">
        <w:rPr>
          <w:rFonts w:ascii="Times New Roman" w:eastAsia="Cambria" w:hAnsi="Times New Roman" w:cs="Times New Roman"/>
          <w:b/>
          <w:smallCaps/>
          <w:color w:val="000000"/>
          <w:sz w:val="24"/>
          <w:szCs w:val="24"/>
          <w:lang w:eastAsia="es-EC"/>
        </w:rPr>
        <w:lastRenderedPageBreak/>
        <w:t xml:space="preserve">CAPÍTULO 4: </w:t>
      </w:r>
      <w:r w:rsidRPr="006E5745">
        <w:rPr>
          <w:rFonts w:ascii="Times New Roman" w:hAnsi="Times New Roman" w:cs="Times New Roman"/>
          <w:b/>
          <w:smallCaps/>
          <w:sz w:val="24"/>
          <w:szCs w:val="24"/>
        </w:rPr>
        <w:t>ENSAYOS Y VALIDACIÓN</w:t>
      </w:r>
      <w:bookmarkEnd w:id="104"/>
      <w:r w:rsidRPr="00763D96">
        <w:rPr>
          <w:rFonts w:ascii="Times New Roman" w:hAnsi="Times New Roman" w:cs="Times New Roman"/>
          <w:b/>
          <w:smallCaps/>
          <w:sz w:val="24"/>
          <w:szCs w:val="24"/>
        </w:rPr>
        <w:t xml:space="preserve"> </w:t>
      </w:r>
    </w:p>
    <w:p w14:paraId="7370BF71" w14:textId="58F03002" w:rsidR="00763D96" w:rsidRPr="00763D96" w:rsidRDefault="00362C12" w:rsidP="006E5745">
      <w:pPr>
        <w:overflowPunct w:val="0"/>
        <w:spacing w:line="480" w:lineRule="auto"/>
        <w:jc w:val="both"/>
        <w:rPr>
          <w:rFonts w:ascii="Times New Roman" w:eastAsia="Cambria" w:hAnsi="Times New Roman" w:cs="Cambria"/>
          <w:smallCaps/>
          <w:color w:val="000000"/>
          <w:sz w:val="24"/>
          <w:szCs w:val="24"/>
          <w:lang w:eastAsia="es-EC"/>
        </w:rPr>
      </w:pPr>
      <w:r>
        <w:rPr>
          <w:rFonts w:ascii="Times New Roman" w:eastAsia="Cambria" w:hAnsi="Times New Roman" w:cs="Cambria"/>
          <w:b/>
          <w:color w:val="000000"/>
          <w:sz w:val="24"/>
          <w:szCs w:val="24"/>
          <w:lang w:eastAsia="es-EC"/>
        </w:rPr>
        <w:t>4.1. Ensayos de bloques p</w:t>
      </w:r>
      <w:r w:rsidR="00763D96" w:rsidRPr="00763D96">
        <w:rPr>
          <w:rFonts w:ascii="Times New Roman" w:eastAsia="Cambria" w:hAnsi="Times New Roman" w:cs="Cambria"/>
          <w:b/>
          <w:color w:val="000000"/>
          <w:sz w:val="24"/>
          <w:szCs w:val="24"/>
          <w:lang w:eastAsia="es-EC"/>
        </w:rPr>
        <w:t>atrón y análisis de resultados</w:t>
      </w:r>
    </w:p>
    <w:p w14:paraId="476D473D" w14:textId="20D92DB0"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smallCaps/>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Durante los últimos meses del 2016 e inicios del 2017 se realizaron pruebas de fabricación de la manera tradicional, tomando lotes de 6 bloques para realizar pruebas de resistencia en los laboratorios de la PUCE.</w:t>
      </w:r>
    </w:p>
    <w:p w14:paraId="4652CC4C" w14:textId="2C1CF47D"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A </w:t>
      </w:r>
      <w:r w:rsidR="00566F23" w:rsidRPr="00763D96">
        <w:rPr>
          <w:rFonts w:ascii="Times New Roman" w:eastAsia="Cambria" w:hAnsi="Times New Roman" w:cs="Cambria"/>
          <w:color w:val="000000"/>
          <w:sz w:val="24"/>
          <w:szCs w:val="24"/>
          <w:lang w:eastAsia="es-EC"/>
        </w:rPr>
        <w:t>continuación,</w:t>
      </w:r>
      <w:r w:rsidRPr="00763D96">
        <w:rPr>
          <w:rFonts w:ascii="Times New Roman" w:eastAsia="Cambria" w:hAnsi="Times New Roman" w:cs="Cambria"/>
          <w:color w:val="000000"/>
          <w:sz w:val="24"/>
          <w:szCs w:val="24"/>
          <w:lang w:eastAsia="es-EC"/>
        </w:rPr>
        <w:t xml:space="preserve"> se describe las características de los bloques trabajados en la ciudad de Latacunga.</w:t>
      </w:r>
    </w:p>
    <w:p w14:paraId="717450FB" w14:textId="32D724CF" w:rsidR="00763D96" w:rsidRPr="00763D96" w:rsidRDefault="00362C12" w:rsidP="006E5745">
      <w:pPr>
        <w:keepNext/>
        <w:keepLines/>
        <w:overflowPunct w:val="0"/>
        <w:spacing w:after="0" w:line="480" w:lineRule="auto"/>
        <w:ind w:left="720" w:hanging="720"/>
        <w:jc w:val="both"/>
        <w:outlineLvl w:val="2"/>
        <w:rPr>
          <w:rFonts w:ascii="Times New Roman" w:eastAsia="Calibri" w:hAnsi="Times New Roman" w:cs="Calibri"/>
          <w:sz w:val="24"/>
          <w:szCs w:val="24"/>
          <w:lang w:eastAsia="es-EC"/>
        </w:rPr>
      </w:pPr>
      <w:bookmarkStart w:id="105" w:name="_Toc531786527"/>
      <w:r>
        <w:rPr>
          <w:rFonts w:ascii="Times New Roman" w:eastAsia="Calibri" w:hAnsi="Times New Roman" w:cs="Calibri"/>
          <w:b/>
          <w:sz w:val="24"/>
          <w:szCs w:val="24"/>
          <w:lang w:eastAsia="es-EC"/>
        </w:rPr>
        <w:t>4.1.1 Bloque p</w:t>
      </w:r>
      <w:r w:rsidR="00763D96" w:rsidRPr="00763D96">
        <w:rPr>
          <w:rFonts w:ascii="Times New Roman" w:eastAsia="Calibri" w:hAnsi="Times New Roman" w:cs="Calibri"/>
          <w:b/>
          <w:sz w:val="24"/>
          <w:szCs w:val="24"/>
          <w:lang w:eastAsia="es-EC"/>
        </w:rPr>
        <w:t>atrón de Latacunga</w:t>
      </w:r>
      <w:bookmarkEnd w:id="105"/>
    </w:p>
    <w:p w14:paraId="32A933D0" w14:textId="77777777" w:rsidR="003C675B"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Para iniciar el estudio d</w:t>
      </w:r>
      <w:r w:rsidR="003C675B">
        <w:rPr>
          <w:rFonts w:ascii="Times New Roman" w:eastAsia="Cambria" w:hAnsi="Times New Roman" w:cs="Cambria"/>
          <w:color w:val="000000"/>
          <w:sz w:val="24"/>
          <w:szCs w:val="24"/>
          <w:lang w:eastAsia="es-EC"/>
        </w:rPr>
        <w:t>el bloque de Latacunga se escogió</w:t>
      </w:r>
      <w:r w:rsidRPr="00763D96">
        <w:rPr>
          <w:rFonts w:ascii="Times New Roman" w:eastAsia="Cambria" w:hAnsi="Times New Roman" w:cs="Cambria"/>
          <w:color w:val="000000"/>
          <w:sz w:val="24"/>
          <w:szCs w:val="24"/>
          <w:lang w:eastAsia="es-EC"/>
        </w:rPr>
        <w:t xml:space="preserve"> dos localidades (Boliche y San Felipe), las cuales tienen la más alta cantidad de producción de bloque</w:t>
      </w:r>
      <w:r w:rsidR="003C675B">
        <w:rPr>
          <w:rFonts w:ascii="Times New Roman" w:eastAsia="Cambria" w:hAnsi="Times New Roman" w:cs="Cambria"/>
          <w:color w:val="000000"/>
          <w:sz w:val="24"/>
          <w:szCs w:val="24"/>
          <w:lang w:eastAsia="es-EC"/>
        </w:rPr>
        <w:t xml:space="preserve"> dentro de la provincia de Cotopaxi</w:t>
      </w:r>
      <w:r w:rsidRPr="00763D96">
        <w:rPr>
          <w:rFonts w:ascii="Times New Roman" w:eastAsia="Cambria" w:hAnsi="Times New Roman" w:cs="Cambria"/>
          <w:color w:val="000000"/>
          <w:sz w:val="24"/>
          <w:szCs w:val="24"/>
          <w:lang w:eastAsia="es-EC"/>
        </w:rPr>
        <w:t xml:space="preserve">. Dentro de estas localidades se </w:t>
      </w:r>
      <w:r w:rsidR="003C675B" w:rsidRPr="00763D96">
        <w:rPr>
          <w:rFonts w:ascii="Times New Roman" w:eastAsia="Cambria" w:hAnsi="Times New Roman" w:cs="Cambria"/>
          <w:color w:val="000000"/>
          <w:sz w:val="24"/>
          <w:szCs w:val="24"/>
          <w:lang w:eastAsia="es-EC"/>
        </w:rPr>
        <w:t>selecciona</w:t>
      </w:r>
      <w:r w:rsidR="003C675B">
        <w:rPr>
          <w:rFonts w:ascii="Times New Roman" w:eastAsia="Cambria" w:hAnsi="Times New Roman" w:cs="Cambria"/>
          <w:color w:val="000000"/>
          <w:sz w:val="24"/>
          <w:szCs w:val="24"/>
          <w:lang w:eastAsia="es-EC"/>
        </w:rPr>
        <w:t xml:space="preserve"> a una bloquera, la cual debe ser</w:t>
      </w:r>
      <w:r w:rsidRPr="00763D96">
        <w:rPr>
          <w:rFonts w:ascii="Times New Roman" w:eastAsia="Cambria" w:hAnsi="Times New Roman" w:cs="Cambria"/>
          <w:color w:val="000000"/>
          <w:sz w:val="24"/>
          <w:szCs w:val="24"/>
          <w:lang w:eastAsia="es-EC"/>
        </w:rPr>
        <w:t xml:space="preserve"> de confianza</w:t>
      </w:r>
      <w:r w:rsidR="003C675B">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que mantenga los parámetros normales de producción de bloque de la zona. </w:t>
      </w:r>
    </w:p>
    <w:p w14:paraId="16539111" w14:textId="2417676F" w:rsidR="00763D96" w:rsidRPr="00763D96" w:rsidRDefault="003C675B" w:rsidP="003C675B">
      <w:pPr>
        <w:overflowPunct w:val="0"/>
        <w:spacing w:line="480" w:lineRule="auto"/>
        <w:ind w:firstLine="708"/>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La</w:t>
      </w:r>
      <w:r w:rsidR="00763D96" w:rsidRPr="00763D96">
        <w:rPr>
          <w:rFonts w:ascii="Times New Roman" w:eastAsia="Cambria" w:hAnsi="Times New Roman" w:cs="Cambria"/>
          <w:color w:val="000000"/>
          <w:sz w:val="24"/>
          <w:szCs w:val="24"/>
          <w:lang w:eastAsia="es-EC"/>
        </w:rPr>
        <w:t xml:space="preserve"> fab</w:t>
      </w:r>
      <w:r>
        <w:rPr>
          <w:rFonts w:ascii="Times New Roman" w:eastAsia="Cambria" w:hAnsi="Times New Roman" w:cs="Cambria"/>
          <w:color w:val="000000"/>
          <w:sz w:val="24"/>
          <w:szCs w:val="24"/>
          <w:lang w:eastAsia="es-EC"/>
        </w:rPr>
        <w:t>ricación del bloque patrón se</w:t>
      </w:r>
      <w:r w:rsidR="00763D96" w:rsidRPr="00763D96">
        <w:rPr>
          <w:rFonts w:ascii="Times New Roman" w:eastAsia="Cambria" w:hAnsi="Times New Roman" w:cs="Cambria"/>
          <w:color w:val="000000"/>
          <w:sz w:val="24"/>
          <w:szCs w:val="24"/>
          <w:lang w:eastAsia="es-EC"/>
        </w:rPr>
        <w:t xml:space="preserve"> realiza en las fábricas </w:t>
      </w:r>
      <w:r w:rsidR="00566F23" w:rsidRPr="00763D96">
        <w:rPr>
          <w:rFonts w:ascii="Times New Roman" w:eastAsia="Cambria" w:hAnsi="Times New Roman" w:cs="Cambria"/>
          <w:color w:val="000000"/>
          <w:sz w:val="24"/>
          <w:szCs w:val="24"/>
          <w:lang w:eastAsia="es-EC"/>
        </w:rPr>
        <w:t>de bloque</w:t>
      </w:r>
      <w:r w:rsidR="00763D96" w:rsidRPr="00763D96">
        <w:rPr>
          <w:rFonts w:ascii="Times New Roman" w:eastAsia="Cambria" w:hAnsi="Times New Roman" w:cs="Cambria"/>
          <w:color w:val="000000"/>
          <w:sz w:val="24"/>
          <w:szCs w:val="24"/>
          <w:lang w:eastAsia="es-EC"/>
        </w:rPr>
        <w:t xml:space="preserve"> del Sr. Víctor </w:t>
      </w:r>
      <w:proofErr w:type="spellStart"/>
      <w:r w:rsidR="00763D96" w:rsidRPr="00763D96">
        <w:rPr>
          <w:rFonts w:ascii="Times New Roman" w:eastAsia="Cambria" w:hAnsi="Times New Roman" w:cs="Cambria"/>
          <w:color w:val="000000"/>
          <w:sz w:val="24"/>
          <w:szCs w:val="24"/>
          <w:lang w:eastAsia="es-EC"/>
        </w:rPr>
        <w:t>Toapanta</w:t>
      </w:r>
      <w:proofErr w:type="spellEnd"/>
      <w:r w:rsidR="00763D96" w:rsidRPr="00763D96">
        <w:rPr>
          <w:rFonts w:ascii="Times New Roman" w:eastAsia="Cambria" w:hAnsi="Times New Roman" w:cs="Cambria"/>
          <w:color w:val="000000"/>
          <w:sz w:val="24"/>
          <w:szCs w:val="24"/>
          <w:lang w:eastAsia="es-EC"/>
        </w:rPr>
        <w:t xml:space="preserve"> (Boliche) y la Sra. Carmen Proaño (San Felipe), utilizando el material común y de fácil </w:t>
      </w:r>
      <w:r w:rsidR="00566F23" w:rsidRPr="00763D96">
        <w:rPr>
          <w:rFonts w:ascii="Times New Roman" w:eastAsia="Cambria" w:hAnsi="Times New Roman" w:cs="Cambria"/>
          <w:color w:val="000000"/>
          <w:sz w:val="24"/>
          <w:szCs w:val="24"/>
          <w:lang w:eastAsia="es-EC"/>
        </w:rPr>
        <w:t>abastecimiento en</w:t>
      </w:r>
      <w:r w:rsidR="00763D96" w:rsidRPr="00763D96">
        <w:rPr>
          <w:rFonts w:ascii="Times New Roman" w:eastAsia="Cambria" w:hAnsi="Times New Roman" w:cs="Cambria"/>
          <w:color w:val="000000"/>
          <w:sz w:val="24"/>
          <w:szCs w:val="24"/>
          <w:lang w:eastAsia="es-EC"/>
        </w:rPr>
        <w:t xml:space="preserve"> la zona, además se utilizan las herramientas y maquinarias con las que trabajan la gran mayoría</w:t>
      </w:r>
      <w:r>
        <w:rPr>
          <w:rFonts w:ascii="Times New Roman" w:eastAsia="Cambria" w:hAnsi="Times New Roman" w:cs="Cambria"/>
          <w:color w:val="000000"/>
          <w:sz w:val="24"/>
          <w:szCs w:val="24"/>
          <w:lang w:eastAsia="es-EC"/>
        </w:rPr>
        <w:t xml:space="preserve"> de bloqueros</w:t>
      </w:r>
      <w:r w:rsidR="00763D96" w:rsidRPr="00763D96">
        <w:rPr>
          <w:rFonts w:ascii="Times New Roman" w:eastAsia="Cambria" w:hAnsi="Times New Roman" w:cs="Cambria"/>
          <w:color w:val="000000"/>
          <w:sz w:val="24"/>
          <w:szCs w:val="24"/>
          <w:lang w:eastAsia="es-EC"/>
        </w:rPr>
        <w:t xml:space="preserve"> en el cantón Latacunga.</w:t>
      </w:r>
    </w:p>
    <w:p w14:paraId="1EF0F199" w14:textId="77295B8A" w:rsidR="00763D96" w:rsidRPr="00763D96" w:rsidRDefault="00763D96" w:rsidP="00172D1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Aunque los bloques de Latacunga son similares visualmente, en cada barrio </w:t>
      </w:r>
      <w:r w:rsidR="003C675B">
        <w:rPr>
          <w:rFonts w:ascii="Times New Roman" w:eastAsia="Cambria" w:hAnsi="Times New Roman" w:cs="Cambria"/>
          <w:color w:val="000000"/>
          <w:sz w:val="24"/>
          <w:szCs w:val="24"/>
          <w:lang w:eastAsia="es-EC"/>
        </w:rPr>
        <w:t>tienen mezclas diferentes</w:t>
      </w:r>
      <w:r w:rsidRPr="00763D96">
        <w:rPr>
          <w:rFonts w:ascii="Times New Roman" w:eastAsia="Cambria" w:hAnsi="Times New Roman" w:cs="Cambria"/>
          <w:color w:val="000000"/>
          <w:sz w:val="24"/>
          <w:szCs w:val="24"/>
          <w:lang w:eastAsia="es-EC"/>
        </w:rPr>
        <w:t xml:space="preserve"> para fabricar bloque, esto se da</w:t>
      </w:r>
      <w:r w:rsidR="003C675B">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debido a la cercanía de diferentes minas de agregados.</w:t>
      </w:r>
    </w:p>
    <w:p w14:paraId="4175F3C7" w14:textId="5B08E417" w:rsidR="00621274"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A </w:t>
      </w:r>
      <w:r w:rsidR="00566F23" w:rsidRPr="00763D96">
        <w:rPr>
          <w:rFonts w:ascii="Times New Roman" w:eastAsia="Cambria" w:hAnsi="Times New Roman" w:cs="Cambria"/>
          <w:color w:val="000000"/>
          <w:sz w:val="24"/>
          <w:szCs w:val="24"/>
          <w:lang w:eastAsia="es-EC"/>
        </w:rPr>
        <w:t>continua</w:t>
      </w:r>
      <w:r w:rsidR="00566F23">
        <w:rPr>
          <w:rFonts w:ascii="Times New Roman" w:eastAsia="Cambria" w:hAnsi="Times New Roman" w:cs="Cambria"/>
          <w:color w:val="000000"/>
          <w:sz w:val="24"/>
          <w:szCs w:val="24"/>
          <w:lang w:eastAsia="es-EC"/>
        </w:rPr>
        <w:t>ción,</w:t>
      </w:r>
      <w:r w:rsidR="00E15686">
        <w:rPr>
          <w:rFonts w:ascii="Times New Roman" w:eastAsia="Cambria" w:hAnsi="Times New Roman" w:cs="Cambria"/>
          <w:color w:val="000000"/>
          <w:sz w:val="24"/>
          <w:szCs w:val="24"/>
          <w:lang w:eastAsia="es-EC"/>
        </w:rPr>
        <w:t xml:space="preserve"> se detalla en las tablas 15 y 16</w:t>
      </w:r>
      <w:r w:rsidRPr="00763D96">
        <w:rPr>
          <w:rFonts w:ascii="Times New Roman" w:eastAsia="Cambria" w:hAnsi="Times New Roman" w:cs="Cambria"/>
          <w:color w:val="000000"/>
          <w:sz w:val="24"/>
          <w:szCs w:val="24"/>
          <w:lang w:eastAsia="es-EC"/>
        </w:rPr>
        <w:t>, los diseños de las mezclas realizadas en cada bloquera, para esta prueba se consideraron las medidas y la cantidad de bloques fabricados normalmente.</w:t>
      </w:r>
    </w:p>
    <w:p w14:paraId="3B4602AD" w14:textId="77777777" w:rsidR="00693304" w:rsidRPr="00763D96" w:rsidRDefault="00693304" w:rsidP="006E5745">
      <w:pPr>
        <w:overflowPunct w:val="0"/>
        <w:spacing w:line="480" w:lineRule="auto"/>
        <w:jc w:val="both"/>
        <w:rPr>
          <w:rFonts w:ascii="Times New Roman" w:eastAsia="Cambria" w:hAnsi="Times New Roman" w:cs="Cambria"/>
          <w:color w:val="000000"/>
          <w:sz w:val="24"/>
          <w:szCs w:val="24"/>
          <w:lang w:eastAsia="es-EC"/>
        </w:rPr>
      </w:pPr>
    </w:p>
    <w:tbl>
      <w:tblPr>
        <w:tblW w:w="5235" w:type="dxa"/>
        <w:jc w:val="center"/>
        <w:tblCellMar>
          <w:left w:w="70" w:type="dxa"/>
          <w:right w:w="70" w:type="dxa"/>
        </w:tblCellMar>
        <w:tblLook w:val="04A0" w:firstRow="1" w:lastRow="0" w:firstColumn="1" w:lastColumn="0" w:noHBand="0" w:noVBand="1"/>
      </w:tblPr>
      <w:tblGrid>
        <w:gridCol w:w="3218"/>
        <w:gridCol w:w="2017"/>
      </w:tblGrid>
      <w:tr w:rsidR="00763D96" w:rsidRPr="00763D96" w14:paraId="18143A65" w14:textId="77777777" w:rsidTr="00D91B25">
        <w:trPr>
          <w:trHeight w:val="288"/>
          <w:jc w:val="center"/>
        </w:trPr>
        <w:tc>
          <w:tcPr>
            <w:tcW w:w="5235"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516003E" w14:textId="77777777" w:rsidR="00763D96" w:rsidRPr="00763D96" w:rsidRDefault="00763D96" w:rsidP="00E15686">
            <w:pPr>
              <w:spacing w:after="0" w:line="360" w:lineRule="auto"/>
              <w:jc w:val="center"/>
              <w:rPr>
                <w:rFonts w:ascii="Times New Roman" w:eastAsia="Times New Roman" w:hAnsi="Times New Roman" w:cs="Times New Roman"/>
                <w:b/>
                <w:bCs/>
                <w:color w:val="000000"/>
                <w:lang w:eastAsia="es-EC"/>
              </w:rPr>
            </w:pPr>
            <w:r w:rsidRPr="00763D96">
              <w:rPr>
                <w:rFonts w:ascii="Times New Roman" w:eastAsia="Times New Roman" w:hAnsi="Times New Roman" w:cs="Times New Roman"/>
                <w:b/>
                <w:bCs/>
                <w:color w:val="000000"/>
                <w:lang w:eastAsia="es-EC"/>
              </w:rPr>
              <w:lastRenderedPageBreak/>
              <w:t>BLOQUE TIPO PATRÓN No. 1</w:t>
            </w:r>
          </w:p>
        </w:tc>
      </w:tr>
      <w:tr w:rsidR="00763D96" w:rsidRPr="00763D96" w14:paraId="2945B508"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center"/>
            <w:hideMark/>
          </w:tcPr>
          <w:p w14:paraId="5B10EF6F" w14:textId="77777777" w:rsidR="00763D96" w:rsidRPr="00763D96" w:rsidRDefault="00763D96" w:rsidP="00E15686">
            <w:pPr>
              <w:spacing w:after="0" w:line="360" w:lineRule="auto"/>
              <w:jc w:val="center"/>
              <w:rPr>
                <w:rFonts w:ascii="Times New Roman" w:eastAsia="Times New Roman" w:hAnsi="Times New Roman" w:cs="Times New Roman"/>
                <w:b/>
                <w:bCs/>
                <w:color w:val="000000"/>
                <w:sz w:val="24"/>
                <w:szCs w:val="24"/>
                <w:lang w:eastAsia="es-EC"/>
              </w:rPr>
            </w:pPr>
            <w:r w:rsidRPr="00763D96">
              <w:rPr>
                <w:rFonts w:ascii="Times New Roman" w:eastAsia="Times New Roman" w:hAnsi="Times New Roman" w:cs="Times New Roman"/>
                <w:b/>
                <w:bCs/>
                <w:color w:val="000000"/>
                <w:sz w:val="24"/>
                <w:szCs w:val="24"/>
                <w:lang w:eastAsia="es-EC"/>
              </w:rPr>
              <w:t>Material</w:t>
            </w:r>
          </w:p>
        </w:tc>
        <w:tc>
          <w:tcPr>
            <w:tcW w:w="2017" w:type="dxa"/>
            <w:tcBorders>
              <w:top w:val="nil"/>
              <w:left w:val="nil"/>
              <w:bottom w:val="single" w:sz="4" w:space="0" w:color="auto"/>
              <w:right w:val="single" w:sz="8" w:space="0" w:color="auto"/>
            </w:tcBorders>
            <w:shd w:val="clear" w:color="auto" w:fill="auto"/>
            <w:noWrap/>
            <w:vAlign w:val="center"/>
            <w:hideMark/>
          </w:tcPr>
          <w:p w14:paraId="33BE5EC0" w14:textId="77777777" w:rsidR="00763D96" w:rsidRPr="00763D96" w:rsidRDefault="00763D96" w:rsidP="00E15686">
            <w:pPr>
              <w:spacing w:after="0" w:line="360" w:lineRule="auto"/>
              <w:jc w:val="center"/>
              <w:rPr>
                <w:rFonts w:ascii="Times New Roman" w:eastAsia="Times New Roman" w:hAnsi="Times New Roman" w:cs="Times New Roman"/>
                <w:b/>
                <w:bCs/>
                <w:color w:val="000000"/>
                <w:sz w:val="24"/>
                <w:szCs w:val="24"/>
                <w:lang w:eastAsia="es-EC"/>
              </w:rPr>
            </w:pPr>
            <w:r w:rsidRPr="00763D96">
              <w:rPr>
                <w:rFonts w:ascii="Times New Roman" w:eastAsia="Times New Roman" w:hAnsi="Times New Roman" w:cs="Times New Roman"/>
                <w:b/>
                <w:bCs/>
                <w:color w:val="000000"/>
                <w:sz w:val="24"/>
                <w:szCs w:val="24"/>
                <w:lang w:eastAsia="es-EC"/>
              </w:rPr>
              <w:t>Cantidad</w:t>
            </w:r>
          </w:p>
        </w:tc>
      </w:tr>
      <w:tr w:rsidR="00763D96" w:rsidRPr="00763D96" w14:paraId="3D7BD2BD"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723EC01B"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Cemento He - Ms</w:t>
            </w:r>
          </w:p>
        </w:tc>
        <w:tc>
          <w:tcPr>
            <w:tcW w:w="2017" w:type="dxa"/>
            <w:tcBorders>
              <w:top w:val="nil"/>
              <w:left w:val="nil"/>
              <w:bottom w:val="single" w:sz="4" w:space="0" w:color="auto"/>
              <w:right w:val="single" w:sz="8" w:space="0" w:color="auto"/>
            </w:tcBorders>
            <w:shd w:val="clear" w:color="000000" w:fill="D9D9D9"/>
            <w:noWrap/>
            <w:vAlign w:val="bottom"/>
            <w:hideMark/>
          </w:tcPr>
          <w:p w14:paraId="6C5CC198"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 saco</w:t>
            </w:r>
          </w:p>
        </w:tc>
      </w:tr>
      <w:tr w:rsidR="00763D96" w:rsidRPr="00763D96" w14:paraId="0CFD8BC0"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52507380"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Granzón (Arena)</w:t>
            </w:r>
          </w:p>
        </w:tc>
        <w:tc>
          <w:tcPr>
            <w:tcW w:w="2017" w:type="dxa"/>
            <w:tcBorders>
              <w:top w:val="nil"/>
              <w:left w:val="nil"/>
              <w:bottom w:val="single" w:sz="4" w:space="0" w:color="auto"/>
              <w:right w:val="single" w:sz="8" w:space="0" w:color="auto"/>
            </w:tcBorders>
            <w:shd w:val="clear" w:color="auto" w:fill="auto"/>
            <w:noWrap/>
            <w:vAlign w:val="bottom"/>
            <w:hideMark/>
          </w:tcPr>
          <w:p w14:paraId="736BE358"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0 carretilla</w:t>
            </w:r>
          </w:p>
        </w:tc>
      </w:tr>
      <w:tr w:rsidR="00763D96" w:rsidRPr="00763D96" w14:paraId="522B9F23"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75E70410"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Polvo Fino (Puzolana blanca)</w:t>
            </w:r>
          </w:p>
        </w:tc>
        <w:tc>
          <w:tcPr>
            <w:tcW w:w="2017" w:type="dxa"/>
            <w:tcBorders>
              <w:top w:val="nil"/>
              <w:left w:val="nil"/>
              <w:bottom w:val="single" w:sz="4" w:space="0" w:color="auto"/>
              <w:right w:val="single" w:sz="8" w:space="0" w:color="auto"/>
            </w:tcBorders>
            <w:shd w:val="clear" w:color="000000" w:fill="D9D9D9"/>
            <w:noWrap/>
            <w:vAlign w:val="bottom"/>
            <w:hideMark/>
          </w:tcPr>
          <w:p w14:paraId="3A93C64F"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4 carretillas</w:t>
            </w:r>
          </w:p>
        </w:tc>
      </w:tr>
      <w:tr w:rsidR="00763D96" w:rsidRPr="00763D96" w14:paraId="4303A5FE"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6E84E4C4"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Chasqui Amarillo (Pómez)</w:t>
            </w:r>
          </w:p>
        </w:tc>
        <w:tc>
          <w:tcPr>
            <w:tcW w:w="2017" w:type="dxa"/>
            <w:tcBorders>
              <w:top w:val="nil"/>
              <w:left w:val="nil"/>
              <w:bottom w:val="single" w:sz="4" w:space="0" w:color="auto"/>
              <w:right w:val="single" w:sz="8" w:space="0" w:color="auto"/>
            </w:tcBorders>
            <w:shd w:val="clear" w:color="auto" w:fill="auto"/>
            <w:noWrap/>
            <w:vAlign w:val="bottom"/>
            <w:hideMark/>
          </w:tcPr>
          <w:p w14:paraId="7B493859"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4 carretillas</w:t>
            </w:r>
          </w:p>
        </w:tc>
      </w:tr>
      <w:tr w:rsidR="00763D96" w:rsidRPr="00763D96" w14:paraId="42D05F0D"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7E03DE42"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Agua</w:t>
            </w:r>
          </w:p>
        </w:tc>
        <w:tc>
          <w:tcPr>
            <w:tcW w:w="2017" w:type="dxa"/>
            <w:tcBorders>
              <w:top w:val="nil"/>
              <w:left w:val="nil"/>
              <w:bottom w:val="single" w:sz="4" w:space="0" w:color="auto"/>
              <w:right w:val="single" w:sz="8" w:space="0" w:color="auto"/>
            </w:tcBorders>
            <w:shd w:val="clear" w:color="000000" w:fill="D9D9D9"/>
            <w:noWrap/>
            <w:vAlign w:val="bottom"/>
            <w:hideMark/>
          </w:tcPr>
          <w:p w14:paraId="757273C6"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 xml:space="preserve">≈ 80 </w:t>
            </w:r>
            <w:proofErr w:type="spellStart"/>
            <w:r w:rsidRPr="00763D96">
              <w:rPr>
                <w:rFonts w:ascii="Times New Roman" w:eastAsia="Times New Roman" w:hAnsi="Times New Roman" w:cs="Times New Roman"/>
                <w:color w:val="000000"/>
                <w:sz w:val="24"/>
                <w:szCs w:val="24"/>
                <w:lang w:eastAsia="es-EC"/>
              </w:rPr>
              <w:t>lts</w:t>
            </w:r>
            <w:proofErr w:type="spellEnd"/>
          </w:p>
        </w:tc>
      </w:tr>
      <w:tr w:rsidR="00763D96" w:rsidRPr="00763D96" w14:paraId="759A7ECF" w14:textId="77777777" w:rsidTr="00D91B25">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4EDB53C2"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Cantidad de bloques</w:t>
            </w:r>
          </w:p>
        </w:tc>
        <w:tc>
          <w:tcPr>
            <w:tcW w:w="2017" w:type="dxa"/>
            <w:tcBorders>
              <w:top w:val="nil"/>
              <w:left w:val="nil"/>
              <w:bottom w:val="single" w:sz="4" w:space="0" w:color="auto"/>
              <w:right w:val="single" w:sz="8" w:space="0" w:color="auto"/>
            </w:tcBorders>
            <w:shd w:val="clear" w:color="auto" w:fill="auto"/>
            <w:noWrap/>
            <w:vAlign w:val="bottom"/>
            <w:hideMark/>
          </w:tcPr>
          <w:p w14:paraId="4F2911BE" w14:textId="77777777" w:rsidR="00763D96" w:rsidRPr="00763D96" w:rsidRDefault="00763D96" w:rsidP="00E15686">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170 u</w:t>
            </w:r>
          </w:p>
        </w:tc>
      </w:tr>
      <w:tr w:rsidR="00763D96" w:rsidRPr="00763D96" w14:paraId="67110013" w14:textId="77777777" w:rsidTr="00D91B25">
        <w:trPr>
          <w:trHeight w:val="324"/>
          <w:jc w:val="center"/>
        </w:trPr>
        <w:tc>
          <w:tcPr>
            <w:tcW w:w="3218" w:type="dxa"/>
            <w:tcBorders>
              <w:top w:val="nil"/>
              <w:left w:val="single" w:sz="8" w:space="0" w:color="auto"/>
              <w:bottom w:val="single" w:sz="8" w:space="0" w:color="auto"/>
              <w:right w:val="single" w:sz="4" w:space="0" w:color="auto"/>
            </w:tcBorders>
            <w:shd w:val="clear" w:color="000000" w:fill="D9D9D9"/>
            <w:noWrap/>
            <w:vAlign w:val="bottom"/>
            <w:hideMark/>
          </w:tcPr>
          <w:p w14:paraId="42FFD4C5" w14:textId="77777777" w:rsidR="00763D96" w:rsidRPr="00763D96" w:rsidRDefault="00763D96" w:rsidP="006E5745">
            <w:pPr>
              <w:spacing w:after="0" w:line="360" w:lineRule="auto"/>
              <w:jc w:val="both"/>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Tamaño de bloque</w:t>
            </w:r>
          </w:p>
        </w:tc>
        <w:tc>
          <w:tcPr>
            <w:tcW w:w="2017" w:type="dxa"/>
            <w:tcBorders>
              <w:top w:val="nil"/>
              <w:left w:val="nil"/>
              <w:bottom w:val="single" w:sz="8" w:space="0" w:color="auto"/>
              <w:right w:val="single" w:sz="8" w:space="0" w:color="auto"/>
            </w:tcBorders>
            <w:shd w:val="clear" w:color="000000" w:fill="D9D9D9"/>
            <w:noWrap/>
            <w:vAlign w:val="bottom"/>
            <w:hideMark/>
          </w:tcPr>
          <w:p w14:paraId="6B924FEC" w14:textId="77777777" w:rsidR="00763D96" w:rsidRPr="00763D96" w:rsidRDefault="00763D96" w:rsidP="00E15686">
            <w:pPr>
              <w:keepNext/>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190 x 370 x 83 mm</w:t>
            </w:r>
          </w:p>
        </w:tc>
      </w:tr>
    </w:tbl>
    <w:p w14:paraId="123CD61C" w14:textId="36A2B1B5" w:rsidR="00763D96" w:rsidRPr="00B26649" w:rsidRDefault="00E768C7" w:rsidP="00E15686">
      <w:pPr>
        <w:pStyle w:val="Descripcin"/>
        <w:ind w:left="708" w:firstLine="708"/>
        <w:jc w:val="center"/>
        <w:rPr>
          <w:rFonts w:ascii="Arial" w:hAnsi="Arial" w:cs="Arial"/>
          <w:i w:val="0"/>
          <w:sz w:val="20"/>
          <w:szCs w:val="20"/>
        </w:rPr>
      </w:pPr>
      <w:bookmarkStart w:id="106" w:name="_Toc531784939"/>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15</w:t>
      </w:r>
      <w:r w:rsidRPr="00B26649">
        <w:rPr>
          <w:rFonts w:ascii="Arial" w:hAnsi="Arial" w:cs="Arial"/>
          <w:i w:val="0"/>
          <w:sz w:val="20"/>
          <w:szCs w:val="20"/>
        </w:rPr>
        <w:fldChar w:fldCharType="end"/>
      </w:r>
      <w:r w:rsidRPr="00B26649">
        <w:rPr>
          <w:rFonts w:ascii="Arial" w:hAnsi="Arial" w:cs="Arial"/>
          <w:i w:val="0"/>
          <w:sz w:val="20"/>
          <w:szCs w:val="20"/>
        </w:rPr>
        <w:t>. Diseño de mezcla de bloque patrón</w:t>
      </w:r>
      <w:bookmarkEnd w:id="106"/>
    </w:p>
    <w:p w14:paraId="75C751A6" w14:textId="3897C33A" w:rsidR="00314921" w:rsidRPr="00693304" w:rsidRDefault="00693304" w:rsidP="00E15686">
      <w:pPr>
        <w:overflowPunct w:val="0"/>
        <w:spacing w:line="360" w:lineRule="auto"/>
        <w:jc w:val="center"/>
        <w:rPr>
          <w:rFonts w:ascii="Arial" w:eastAsia="Cambria" w:hAnsi="Arial" w:cs="Arial"/>
          <w:color w:val="000000"/>
          <w:sz w:val="20"/>
          <w:szCs w:val="20"/>
          <w:lang w:eastAsia="es-EC"/>
        </w:rPr>
      </w:pPr>
      <w:r>
        <w:rPr>
          <w:rFonts w:ascii="Arial" w:eastAsia="Cambria" w:hAnsi="Arial" w:cs="Arial"/>
          <w:color w:val="000000"/>
          <w:sz w:val="20"/>
          <w:szCs w:val="20"/>
          <w:lang w:eastAsia="es-EC"/>
        </w:rPr>
        <w:t>Fuente: Elaboración propia</w:t>
      </w:r>
    </w:p>
    <w:tbl>
      <w:tblPr>
        <w:tblW w:w="5560" w:type="dxa"/>
        <w:jc w:val="center"/>
        <w:tblCellMar>
          <w:left w:w="70" w:type="dxa"/>
          <w:right w:w="70" w:type="dxa"/>
        </w:tblCellMar>
        <w:tblLook w:val="04A0" w:firstRow="1" w:lastRow="0" w:firstColumn="1" w:lastColumn="0" w:noHBand="0" w:noVBand="1"/>
      </w:tblPr>
      <w:tblGrid>
        <w:gridCol w:w="3218"/>
        <w:gridCol w:w="2342"/>
      </w:tblGrid>
      <w:tr w:rsidR="00763D96" w:rsidRPr="00763D96" w14:paraId="6C4F0904" w14:textId="77777777" w:rsidTr="008E4B17">
        <w:trPr>
          <w:trHeight w:val="288"/>
          <w:jc w:val="center"/>
        </w:trPr>
        <w:tc>
          <w:tcPr>
            <w:tcW w:w="556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B086672" w14:textId="77777777" w:rsidR="00763D96" w:rsidRPr="00763D96" w:rsidRDefault="00763D96" w:rsidP="00D91B25">
            <w:pPr>
              <w:spacing w:after="0" w:line="360" w:lineRule="auto"/>
              <w:jc w:val="center"/>
              <w:rPr>
                <w:rFonts w:ascii="Times New Roman" w:eastAsia="Times New Roman" w:hAnsi="Times New Roman" w:cs="Times New Roman"/>
                <w:b/>
                <w:bCs/>
                <w:color w:val="000000"/>
                <w:lang w:eastAsia="es-EC"/>
              </w:rPr>
            </w:pPr>
            <w:r w:rsidRPr="00763D96">
              <w:rPr>
                <w:rFonts w:ascii="Times New Roman" w:eastAsia="Times New Roman" w:hAnsi="Times New Roman" w:cs="Times New Roman"/>
                <w:b/>
                <w:bCs/>
                <w:color w:val="000000"/>
                <w:lang w:eastAsia="es-EC"/>
              </w:rPr>
              <w:t>BLOQUE TIPO PATRÓN  No. 2</w:t>
            </w:r>
          </w:p>
        </w:tc>
      </w:tr>
      <w:tr w:rsidR="00763D96" w:rsidRPr="00763D96" w14:paraId="77F60592"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center"/>
            <w:hideMark/>
          </w:tcPr>
          <w:p w14:paraId="2F19C3FB" w14:textId="6A99284E" w:rsidR="00763D96" w:rsidRPr="00763D96" w:rsidRDefault="00763D96" w:rsidP="00D91B25">
            <w:pPr>
              <w:spacing w:after="0" w:line="360" w:lineRule="auto"/>
              <w:jc w:val="center"/>
              <w:rPr>
                <w:rFonts w:ascii="Times New Roman" w:eastAsia="Times New Roman" w:hAnsi="Times New Roman" w:cs="Times New Roman"/>
                <w:b/>
                <w:bCs/>
                <w:color w:val="000000"/>
                <w:sz w:val="24"/>
                <w:szCs w:val="24"/>
                <w:lang w:eastAsia="es-EC"/>
              </w:rPr>
            </w:pPr>
            <w:r w:rsidRPr="00763D96">
              <w:rPr>
                <w:rFonts w:ascii="Times New Roman" w:eastAsia="Times New Roman" w:hAnsi="Times New Roman" w:cs="Times New Roman"/>
                <w:b/>
                <w:bCs/>
                <w:color w:val="000000"/>
                <w:sz w:val="24"/>
                <w:szCs w:val="24"/>
                <w:lang w:eastAsia="es-EC"/>
              </w:rPr>
              <w:t>Material</w:t>
            </w:r>
          </w:p>
        </w:tc>
        <w:tc>
          <w:tcPr>
            <w:tcW w:w="2342" w:type="dxa"/>
            <w:tcBorders>
              <w:top w:val="nil"/>
              <w:left w:val="nil"/>
              <w:bottom w:val="single" w:sz="4" w:space="0" w:color="auto"/>
              <w:right w:val="single" w:sz="8" w:space="0" w:color="auto"/>
            </w:tcBorders>
            <w:shd w:val="clear" w:color="auto" w:fill="auto"/>
            <w:noWrap/>
            <w:vAlign w:val="center"/>
            <w:hideMark/>
          </w:tcPr>
          <w:p w14:paraId="0A8052D2" w14:textId="10AC20F0" w:rsidR="00763D96" w:rsidRPr="00763D96" w:rsidRDefault="00763D96" w:rsidP="00D91B25">
            <w:pPr>
              <w:spacing w:after="0" w:line="360" w:lineRule="auto"/>
              <w:jc w:val="center"/>
              <w:rPr>
                <w:rFonts w:ascii="Times New Roman" w:eastAsia="Times New Roman" w:hAnsi="Times New Roman" w:cs="Times New Roman"/>
                <w:b/>
                <w:bCs/>
                <w:color w:val="000000"/>
                <w:sz w:val="24"/>
                <w:szCs w:val="24"/>
                <w:lang w:eastAsia="es-EC"/>
              </w:rPr>
            </w:pPr>
            <w:r w:rsidRPr="00763D96">
              <w:rPr>
                <w:rFonts w:ascii="Times New Roman" w:eastAsia="Times New Roman" w:hAnsi="Times New Roman" w:cs="Times New Roman"/>
                <w:b/>
                <w:bCs/>
                <w:color w:val="000000"/>
                <w:sz w:val="24"/>
                <w:szCs w:val="24"/>
                <w:lang w:eastAsia="es-EC"/>
              </w:rPr>
              <w:t>Cantidad</w:t>
            </w:r>
          </w:p>
        </w:tc>
      </w:tr>
      <w:tr w:rsidR="00763D96" w:rsidRPr="00763D96" w14:paraId="4E712315"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3440B697" w14:textId="77777777"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Cemento He - Ms</w:t>
            </w:r>
          </w:p>
        </w:tc>
        <w:tc>
          <w:tcPr>
            <w:tcW w:w="2342" w:type="dxa"/>
            <w:tcBorders>
              <w:top w:val="nil"/>
              <w:left w:val="nil"/>
              <w:bottom w:val="single" w:sz="4" w:space="0" w:color="auto"/>
              <w:right w:val="single" w:sz="8" w:space="0" w:color="auto"/>
            </w:tcBorders>
            <w:shd w:val="clear" w:color="000000" w:fill="D9D9D9"/>
            <w:noWrap/>
            <w:vAlign w:val="bottom"/>
            <w:hideMark/>
          </w:tcPr>
          <w:p w14:paraId="31A97EC5" w14:textId="77777777"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 saco</w:t>
            </w:r>
          </w:p>
        </w:tc>
      </w:tr>
      <w:tr w:rsidR="00763D96" w:rsidRPr="00763D96" w14:paraId="12168059"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655BBC76" w14:textId="3678608B"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Chasqui Gris</w:t>
            </w:r>
          </w:p>
        </w:tc>
        <w:tc>
          <w:tcPr>
            <w:tcW w:w="2342" w:type="dxa"/>
            <w:tcBorders>
              <w:top w:val="nil"/>
              <w:left w:val="nil"/>
              <w:bottom w:val="single" w:sz="4" w:space="0" w:color="auto"/>
              <w:right w:val="single" w:sz="8" w:space="0" w:color="auto"/>
            </w:tcBorders>
            <w:shd w:val="clear" w:color="auto" w:fill="auto"/>
            <w:noWrap/>
            <w:vAlign w:val="bottom"/>
            <w:hideMark/>
          </w:tcPr>
          <w:p w14:paraId="0B59E0EC" w14:textId="77777777"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2 carretillas</w:t>
            </w:r>
          </w:p>
        </w:tc>
      </w:tr>
      <w:tr w:rsidR="00763D96" w:rsidRPr="00763D96" w14:paraId="2AC8EA9E"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04469C2B" w14:textId="77777777"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Barro (Puzolana café)</w:t>
            </w:r>
          </w:p>
        </w:tc>
        <w:tc>
          <w:tcPr>
            <w:tcW w:w="2342" w:type="dxa"/>
            <w:tcBorders>
              <w:top w:val="nil"/>
              <w:left w:val="nil"/>
              <w:bottom w:val="single" w:sz="4" w:space="0" w:color="auto"/>
              <w:right w:val="single" w:sz="8" w:space="0" w:color="auto"/>
            </w:tcBorders>
            <w:shd w:val="clear" w:color="000000" w:fill="D9D9D9"/>
            <w:noWrap/>
            <w:vAlign w:val="bottom"/>
            <w:hideMark/>
          </w:tcPr>
          <w:p w14:paraId="23E1DC30" w14:textId="77777777"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2 carretillas</w:t>
            </w:r>
          </w:p>
        </w:tc>
      </w:tr>
      <w:tr w:rsidR="00763D96" w:rsidRPr="00763D96" w14:paraId="236D95B9"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78DD6651" w14:textId="77777777"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Chasqui Amarillo (Pómez)</w:t>
            </w:r>
          </w:p>
        </w:tc>
        <w:tc>
          <w:tcPr>
            <w:tcW w:w="2342" w:type="dxa"/>
            <w:tcBorders>
              <w:top w:val="nil"/>
              <w:left w:val="nil"/>
              <w:bottom w:val="single" w:sz="4" w:space="0" w:color="auto"/>
              <w:right w:val="single" w:sz="8" w:space="0" w:color="auto"/>
            </w:tcBorders>
            <w:shd w:val="clear" w:color="auto" w:fill="auto"/>
            <w:noWrap/>
            <w:vAlign w:val="bottom"/>
            <w:hideMark/>
          </w:tcPr>
          <w:p w14:paraId="60AB3719" w14:textId="431C87AB"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4 carretillas</w:t>
            </w:r>
          </w:p>
        </w:tc>
      </w:tr>
      <w:tr w:rsidR="00763D96" w:rsidRPr="00763D96" w14:paraId="6D8D0413"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000000" w:fill="D9D9D9"/>
            <w:noWrap/>
            <w:vAlign w:val="bottom"/>
            <w:hideMark/>
          </w:tcPr>
          <w:p w14:paraId="3E15934E" w14:textId="388D766D"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Agua</w:t>
            </w:r>
          </w:p>
        </w:tc>
        <w:tc>
          <w:tcPr>
            <w:tcW w:w="2342" w:type="dxa"/>
            <w:tcBorders>
              <w:top w:val="nil"/>
              <w:left w:val="nil"/>
              <w:bottom w:val="single" w:sz="4" w:space="0" w:color="auto"/>
              <w:right w:val="single" w:sz="8" w:space="0" w:color="auto"/>
            </w:tcBorders>
            <w:shd w:val="clear" w:color="000000" w:fill="D9D9D9"/>
            <w:noWrap/>
            <w:vAlign w:val="bottom"/>
            <w:hideMark/>
          </w:tcPr>
          <w:p w14:paraId="5CC0DA8C" w14:textId="77777777"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 xml:space="preserve">≈ 75 </w:t>
            </w:r>
            <w:proofErr w:type="spellStart"/>
            <w:r w:rsidRPr="00763D96">
              <w:rPr>
                <w:rFonts w:ascii="Times New Roman" w:eastAsia="Times New Roman" w:hAnsi="Times New Roman" w:cs="Times New Roman"/>
                <w:color w:val="000000"/>
                <w:sz w:val="24"/>
                <w:szCs w:val="24"/>
                <w:lang w:eastAsia="es-EC"/>
              </w:rPr>
              <w:t>lts</w:t>
            </w:r>
            <w:proofErr w:type="spellEnd"/>
          </w:p>
        </w:tc>
      </w:tr>
      <w:tr w:rsidR="00763D96" w:rsidRPr="00763D96" w14:paraId="1D471DDF" w14:textId="77777777" w:rsidTr="008E4B17">
        <w:trPr>
          <w:trHeight w:val="312"/>
          <w:jc w:val="center"/>
        </w:trPr>
        <w:tc>
          <w:tcPr>
            <w:tcW w:w="3218" w:type="dxa"/>
            <w:tcBorders>
              <w:top w:val="nil"/>
              <w:left w:val="single" w:sz="8" w:space="0" w:color="auto"/>
              <w:bottom w:val="single" w:sz="4" w:space="0" w:color="auto"/>
              <w:right w:val="single" w:sz="4" w:space="0" w:color="auto"/>
            </w:tcBorders>
            <w:shd w:val="clear" w:color="auto" w:fill="auto"/>
            <w:noWrap/>
            <w:vAlign w:val="bottom"/>
            <w:hideMark/>
          </w:tcPr>
          <w:p w14:paraId="55E23739" w14:textId="77777777"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Cantidad de bloques</w:t>
            </w:r>
          </w:p>
        </w:tc>
        <w:tc>
          <w:tcPr>
            <w:tcW w:w="2342" w:type="dxa"/>
            <w:tcBorders>
              <w:top w:val="nil"/>
              <w:left w:val="nil"/>
              <w:bottom w:val="single" w:sz="4" w:space="0" w:color="auto"/>
              <w:right w:val="single" w:sz="8" w:space="0" w:color="auto"/>
            </w:tcBorders>
            <w:shd w:val="clear" w:color="auto" w:fill="auto"/>
            <w:noWrap/>
            <w:vAlign w:val="bottom"/>
            <w:hideMark/>
          </w:tcPr>
          <w:p w14:paraId="626D7C51" w14:textId="77777777" w:rsidR="00763D96" w:rsidRPr="00763D96" w:rsidRDefault="00763D96" w:rsidP="00D91B25">
            <w:pPr>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180 u</w:t>
            </w:r>
          </w:p>
        </w:tc>
      </w:tr>
      <w:tr w:rsidR="00763D96" w:rsidRPr="00763D96" w14:paraId="45D3B1B0" w14:textId="77777777" w:rsidTr="008E4B17">
        <w:trPr>
          <w:trHeight w:val="324"/>
          <w:jc w:val="center"/>
        </w:trPr>
        <w:tc>
          <w:tcPr>
            <w:tcW w:w="3218" w:type="dxa"/>
            <w:tcBorders>
              <w:top w:val="nil"/>
              <w:left w:val="single" w:sz="8" w:space="0" w:color="auto"/>
              <w:bottom w:val="single" w:sz="8" w:space="0" w:color="auto"/>
              <w:right w:val="single" w:sz="4" w:space="0" w:color="auto"/>
            </w:tcBorders>
            <w:shd w:val="clear" w:color="000000" w:fill="D9D9D9"/>
            <w:noWrap/>
            <w:vAlign w:val="bottom"/>
            <w:hideMark/>
          </w:tcPr>
          <w:p w14:paraId="4C51C3CF" w14:textId="77777777" w:rsidR="00763D96" w:rsidRPr="00763D96" w:rsidRDefault="00763D96" w:rsidP="00E15686">
            <w:pPr>
              <w:spacing w:after="0" w:line="360" w:lineRule="auto"/>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Tamaño de bloque</w:t>
            </w:r>
          </w:p>
        </w:tc>
        <w:tc>
          <w:tcPr>
            <w:tcW w:w="2342" w:type="dxa"/>
            <w:tcBorders>
              <w:top w:val="nil"/>
              <w:left w:val="nil"/>
              <w:bottom w:val="single" w:sz="8" w:space="0" w:color="auto"/>
              <w:right w:val="single" w:sz="8" w:space="0" w:color="auto"/>
            </w:tcBorders>
            <w:shd w:val="clear" w:color="000000" w:fill="D9D9D9"/>
            <w:noWrap/>
            <w:vAlign w:val="bottom"/>
            <w:hideMark/>
          </w:tcPr>
          <w:p w14:paraId="77D1C732" w14:textId="77777777" w:rsidR="00763D96" w:rsidRPr="00763D96" w:rsidRDefault="00763D96" w:rsidP="00D91B25">
            <w:pPr>
              <w:keepNext/>
              <w:spacing w:after="0" w:line="360" w:lineRule="auto"/>
              <w:jc w:val="center"/>
              <w:rPr>
                <w:rFonts w:ascii="Times New Roman" w:eastAsia="Times New Roman" w:hAnsi="Times New Roman" w:cs="Times New Roman"/>
                <w:color w:val="000000"/>
                <w:sz w:val="24"/>
                <w:szCs w:val="24"/>
                <w:lang w:eastAsia="es-EC"/>
              </w:rPr>
            </w:pPr>
            <w:r w:rsidRPr="00763D96">
              <w:rPr>
                <w:rFonts w:ascii="Times New Roman" w:eastAsia="Times New Roman" w:hAnsi="Times New Roman" w:cs="Times New Roman"/>
                <w:color w:val="000000"/>
                <w:sz w:val="24"/>
                <w:szCs w:val="24"/>
                <w:lang w:eastAsia="es-EC"/>
              </w:rPr>
              <w:t>190 x 370 x 83 mm</w:t>
            </w:r>
          </w:p>
        </w:tc>
      </w:tr>
    </w:tbl>
    <w:p w14:paraId="655495C3" w14:textId="6612F1A8" w:rsidR="00763D96" w:rsidRPr="00B26649" w:rsidRDefault="00E768C7" w:rsidP="00D91B25">
      <w:pPr>
        <w:pStyle w:val="Descripcin"/>
        <w:ind w:left="708" w:firstLine="708"/>
        <w:jc w:val="center"/>
        <w:rPr>
          <w:rFonts w:ascii="Arial" w:hAnsi="Arial" w:cs="Arial"/>
          <w:i w:val="0"/>
          <w:sz w:val="20"/>
          <w:szCs w:val="20"/>
        </w:rPr>
      </w:pPr>
      <w:bookmarkStart w:id="107" w:name="_Toc531784940"/>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16</w:t>
      </w:r>
      <w:r w:rsidRPr="00B26649">
        <w:rPr>
          <w:rFonts w:ascii="Arial" w:hAnsi="Arial" w:cs="Arial"/>
          <w:i w:val="0"/>
          <w:sz w:val="20"/>
          <w:szCs w:val="20"/>
        </w:rPr>
        <w:fldChar w:fldCharType="end"/>
      </w:r>
      <w:r w:rsidRPr="00B26649">
        <w:rPr>
          <w:rFonts w:ascii="Arial" w:hAnsi="Arial" w:cs="Arial"/>
          <w:i w:val="0"/>
          <w:sz w:val="20"/>
          <w:szCs w:val="20"/>
        </w:rPr>
        <w:t>. Diseño de mezcla de bloque patrón</w:t>
      </w:r>
      <w:bookmarkEnd w:id="107"/>
    </w:p>
    <w:p w14:paraId="79023819" w14:textId="23A013D1" w:rsidR="00763D96" w:rsidRPr="00B26649" w:rsidRDefault="00763D96" w:rsidP="00D91B25">
      <w:pPr>
        <w:overflowPunct w:val="0"/>
        <w:spacing w:line="360" w:lineRule="auto"/>
        <w:ind w:left="708" w:firstLine="708"/>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652F0440" w14:textId="6220C085" w:rsidR="00763D96" w:rsidRPr="00763D96" w:rsidRDefault="00763D96" w:rsidP="00367D62">
      <w:pPr>
        <w:overflowPunct w:val="0"/>
        <w:spacing w:line="480" w:lineRule="auto"/>
        <w:ind w:firstLine="708"/>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Se tomaron 6 muestras de cada tipo de bloque, 2 muestras fueron para tomar medidas geométricas del bloque, con </w:t>
      </w:r>
      <w:r w:rsidR="00566F23" w:rsidRPr="00763D96">
        <w:rPr>
          <w:rFonts w:ascii="Times New Roman" w:eastAsia="Cambria" w:hAnsi="Times New Roman" w:cs="Cambria"/>
          <w:color w:val="000000"/>
          <w:sz w:val="24"/>
          <w:szCs w:val="24"/>
          <w:lang w:eastAsia="es-EC"/>
        </w:rPr>
        <w:t>los 4 restantes</w:t>
      </w:r>
      <w:r w:rsidRPr="00763D96">
        <w:rPr>
          <w:rFonts w:ascii="Times New Roman" w:eastAsia="Cambria" w:hAnsi="Times New Roman" w:cs="Cambria"/>
          <w:color w:val="000000"/>
          <w:sz w:val="24"/>
          <w:szCs w:val="24"/>
          <w:lang w:eastAsia="es-EC"/>
        </w:rPr>
        <w:t xml:space="preserve"> se realizó su respectivo análisis en el laboratorio de la PUCE bajo la Norma NTE INEN </w:t>
      </w:r>
      <w:r w:rsidR="00223269">
        <w:rPr>
          <w:rFonts w:ascii="Times New Roman" w:eastAsia="Cambria" w:hAnsi="Times New Roman" w:cs="Cambria"/>
          <w:color w:val="000000"/>
          <w:sz w:val="24"/>
          <w:szCs w:val="24"/>
          <w:lang w:eastAsia="es-EC"/>
        </w:rPr>
        <w:t>3066 (Anexo 11</w:t>
      </w:r>
      <w:r w:rsidRPr="00621274">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los resultados fueron los siguientes:</w:t>
      </w:r>
    </w:p>
    <w:p w14:paraId="3EB840D1" w14:textId="77777777" w:rsidR="002E3DB6"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6C404A75" wp14:editId="79754889">
            <wp:extent cx="5219700" cy="691592"/>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9700" cy="691592"/>
                    </a:xfrm>
                    <a:prstGeom prst="rect">
                      <a:avLst/>
                    </a:prstGeom>
                    <a:noFill/>
                    <a:ln>
                      <a:noFill/>
                    </a:ln>
                  </pic:spPr>
                </pic:pic>
              </a:graphicData>
            </a:graphic>
          </wp:inline>
        </w:drawing>
      </w:r>
    </w:p>
    <w:p w14:paraId="57C2FE1D" w14:textId="168F636B" w:rsidR="00763D96" w:rsidRPr="00B26649" w:rsidRDefault="002E3DB6" w:rsidP="00D91B25">
      <w:pPr>
        <w:pStyle w:val="Descripcin"/>
        <w:jc w:val="center"/>
        <w:rPr>
          <w:rFonts w:ascii="Arial" w:hAnsi="Arial" w:cs="Arial"/>
          <w:i w:val="0"/>
          <w:sz w:val="20"/>
          <w:szCs w:val="20"/>
        </w:rPr>
      </w:pPr>
      <w:bookmarkStart w:id="108" w:name="_Toc531784941"/>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17</w:t>
      </w:r>
      <w:r w:rsidRPr="00B26649">
        <w:rPr>
          <w:rFonts w:ascii="Arial" w:hAnsi="Arial" w:cs="Arial"/>
          <w:i w:val="0"/>
          <w:sz w:val="20"/>
          <w:szCs w:val="20"/>
        </w:rPr>
        <w:fldChar w:fldCharType="end"/>
      </w:r>
      <w:r w:rsidRPr="00B26649">
        <w:rPr>
          <w:rFonts w:ascii="Arial" w:hAnsi="Arial" w:cs="Arial"/>
          <w:i w:val="0"/>
          <w:sz w:val="20"/>
          <w:szCs w:val="20"/>
        </w:rPr>
        <w:t>. Características físicas de bloque patrón 1 y 2</w:t>
      </w:r>
      <w:bookmarkEnd w:id="108"/>
    </w:p>
    <w:p w14:paraId="60038E6A" w14:textId="2604FC21"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lastRenderedPageBreak/>
        <w:t>Fuente: Laboratorio PUCE</w:t>
      </w:r>
    </w:p>
    <w:p w14:paraId="037B50DA" w14:textId="7B1B271A"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109" w:name="_Toc531786528"/>
      <w:r w:rsidRPr="00763D96">
        <w:rPr>
          <w:rFonts w:ascii="Times New Roman" w:eastAsia="Calibri" w:hAnsi="Times New Roman" w:cs="Calibri"/>
          <w:b/>
          <w:sz w:val="24"/>
          <w:szCs w:val="24"/>
          <w:lang w:eastAsia="es-EC"/>
        </w:rPr>
        <w:t>4.1.2 Bloque de Latacunga Vs. NTE INEN 3066</w:t>
      </w:r>
      <w:bookmarkEnd w:id="109"/>
    </w:p>
    <w:p w14:paraId="70FE6D4D" w14:textId="31294B5B" w:rsidR="006E5745"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Para esta investigación se ha decidido tomar en consideración los tres parámetros más utilizados para la comercialización de bloque y qué más afectan al sistema constructivo.</w:t>
      </w:r>
    </w:p>
    <w:p w14:paraId="6CD21F2F" w14:textId="77777777" w:rsidR="002E3DB6"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236CAE7A" wp14:editId="1B6E37CB">
            <wp:extent cx="4671060" cy="739140"/>
            <wp:effectExtent l="0" t="0" r="0" b="381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1060" cy="739140"/>
                    </a:xfrm>
                    <a:prstGeom prst="rect">
                      <a:avLst/>
                    </a:prstGeom>
                    <a:noFill/>
                    <a:ln>
                      <a:noFill/>
                    </a:ln>
                  </pic:spPr>
                </pic:pic>
              </a:graphicData>
            </a:graphic>
          </wp:inline>
        </w:drawing>
      </w:r>
    </w:p>
    <w:p w14:paraId="2D5AA3F1" w14:textId="0CF7A0C4" w:rsidR="00763D96" w:rsidRPr="00B26649" w:rsidRDefault="002E3DB6" w:rsidP="00D91B25">
      <w:pPr>
        <w:pStyle w:val="Descripcin"/>
        <w:jc w:val="center"/>
        <w:rPr>
          <w:rFonts w:ascii="Arial" w:hAnsi="Arial" w:cs="Arial"/>
          <w:i w:val="0"/>
          <w:sz w:val="20"/>
          <w:szCs w:val="20"/>
        </w:rPr>
      </w:pPr>
      <w:bookmarkStart w:id="110" w:name="_Toc531784942"/>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18</w:t>
      </w:r>
      <w:r w:rsidRPr="00B26649">
        <w:rPr>
          <w:rFonts w:ascii="Arial" w:hAnsi="Arial" w:cs="Arial"/>
          <w:i w:val="0"/>
          <w:sz w:val="20"/>
          <w:szCs w:val="20"/>
        </w:rPr>
        <w:fldChar w:fldCharType="end"/>
      </w:r>
      <w:r w:rsidRPr="00B26649">
        <w:rPr>
          <w:rFonts w:ascii="Arial" w:hAnsi="Arial" w:cs="Arial"/>
          <w:i w:val="0"/>
          <w:sz w:val="20"/>
          <w:szCs w:val="20"/>
        </w:rPr>
        <w:t>. Características físicas de bloque según NTE 3066-2016</w:t>
      </w:r>
      <w:bookmarkEnd w:id="110"/>
    </w:p>
    <w:p w14:paraId="613384FA" w14:textId="2849513C"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2341D441" w14:textId="77777777" w:rsidR="00ED7049"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Como observamos el bloque de Latacunga no cumple ningún parámetro solicitado en la NTE INEN 3066, de ahí su importancia en buscar la manera de hacer cumplir los mínimos requisitos solicitados en esta norma. </w:t>
      </w:r>
    </w:p>
    <w:p w14:paraId="10815346" w14:textId="35B80F8B" w:rsidR="00763D96" w:rsidRPr="00763D96" w:rsidRDefault="00ED7049" w:rsidP="00ED7049">
      <w:pPr>
        <w:overflowPunct w:val="0"/>
        <w:spacing w:line="480" w:lineRule="auto"/>
        <w:ind w:firstLine="576"/>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El </w:t>
      </w:r>
      <w:r w:rsidR="00763D96" w:rsidRPr="00763D96">
        <w:rPr>
          <w:rFonts w:ascii="Times New Roman" w:eastAsia="Cambria" w:hAnsi="Times New Roman" w:cs="Cambria"/>
          <w:color w:val="000000"/>
          <w:sz w:val="24"/>
          <w:szCs w:val="24"/>
          <w:lang w:eastAsia="es-EC"/>
        </w:rPr>
        <w:t>no cumplimiento de la norma acarrea problemas en los sistemas constructivos durante la construcción de edificaciones, así como durante su etapa de vida.</w:t>
      </w:r>
      <w:r>
        <w:rPr>
          <w:rFonts w:ascii="Times New Roman" w:eastAsia="Cambria" w:hAnsi="Times New Roman" w:cs="Cambria"/>
          <w:color w:val="000000"/>
          <w:sz w:val="24"/>
          <w:szCs w:val="24"/>
          <w:lang w:eastAsia="es-EC"/>
        </w:rPr>
        <w:t xml:space="preserve"> </w:t>
      </w:r>
    </w:p>
    <w:p w14:paraId="4C645FD9" w14:textId="077B5BFD"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11" w:name="_Toc531786529"/>
      <w:r w:rsidRPr="00763D96">
        <w:rPr>
          <w:rFonts w:ascii="Times New Roman" w:eastAsia="Calibri" w:hAnsi="Times New Roman" w:cs="Times New Roman"/>
          <w:b/>
          <w:sz w:val="24"/>
          <w:szCs w:val="24"/>
          <w:lang w:eastAsia="es-EC"/>
        </w:rPr>
        <w:t>4.2 Evaluación cualitativa de impacto ambiental en la fabricación de bloques en Latacunga</w:t>
      </w:r>
      <w:bookmarkEnd w:id="111"/>
    </w:p>
    <w:p w14:paraId="41BDE33F" w14:textId="7909CED0"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367D62">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Para un fácil análisis se trazó una matriz de evaluación cualitativa del Impacto Ambiental causado en los procesos de fabricación de bloque en el cantón Latacunga. </w:t>
      </w:r>
    </w:p>
    <w:p w14:paraId="2CC3B271" w14:textId="084FED63"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 xml:space="preserve">   </w:t>
      </w:r>
      <w:r w:rsidR="00367D62">
        <w:rPr>
          <w:rFonts w:ascii="Times New Roman" w:eastAsia="Cambria" w:hAnsi="Times New Roman" w:cs="Times New Roman"/>
          <w:color w:val="000000"/>
          <w:sz w:val="24"/>
          <w:szCs w:val="24"/>
          <w:lang w:eastAsia="es-EC"/>
        </w:rPr>
        <w:tab/>
      </w:r>
      <w:r w:rsidRPr="00763D96">
        <w:rPr>
          <w:rFonts w:ascii="Times New Roman" w:eastAsia="Cambria" w:hAnsi="Times New Roman" w:cs="Times New Roman"/>
          <w:color w:val="000000"/>
          <w:sz w:val="24"/>
          <w:szCs w:val="24"/>
          <w:lang w:eastAsia="es-EC"/>
        </w:rPr>
        <w:t xml:space="preserve"> En esta matriz los colores definen el valor del impacto ambiental en los diferentes recursos utilizados.</w:t>
      </w:r>
      <w:r w:rsidR="006E5745">
        <w:rPr>
          <w:rFonts w:ascii="Times New Roman" w:eastAsia="Cambria" w:hAnsi="Times New Roman" w:cs="Times New Roman"/>
          <w:color w:val="000000"/>
          <w:sz w:val="24"/>
          <w:szCs w:val="24"/>
          <w:lang w:eastAsia="es-EC"/>
        </w:rPr>
        <w:t xml:space="preserve"> (ver tabla no.15)</w:t>
      </w:r>
    </w:p>
    <w:p w14:paraId="173B2D54" w14:textId="77777777" w:rsidR="002E3DB6" w:rsidRDefault="00763D96" w:rsidP="002E3DB6">
      <w:pPr>
        <w:keepNext/>
        <w:overflowPunct w:val="0"/>
        <w:spacing w:line="360" w:lineRule="auto"/>
        <w:jc w:val="both"/>
      </w:pPr>
      <w:r w:rsidRPr="00763D96">
        <w:rPr>
          <w:rFonts w:ascii="Cambria" w:eastAsia="Cambria" w:hAnsi="Cambria" w:cs="Cambria"/>
          <w:noProof/>
          <w:color w:val="000000"/>
          <w:sz w:val="20"/>
          <w:szCs w:val="20"/>
          <w:lang w:eastAsia="es-EC"/>
        </w:rPr>
        <w:lastRenderedPageBreak/>
        <w:drawing>
          <wp:inline distT="0" distB="0" distL="0" distR="0" wp14:anchorId="6E5F266F" wp14:editId="323769CA">
            <wp:extent cx="6392328" cy="4972484"/>
            <wp:effectExtent l="508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6440591" cy="5010027"/>
                    </a:xfrm>
                    <a:prstGeom prst="rect">
                      <a:avLst/>
                    </a:prstGeom>
                    <a:noFill/>
                    <a:ln>
                      <a:noFill/>
                    </a:ln>
                  </pic:spPr>
                </pic:pic>
              </a:graphicData>
            </a:graphic>
          </wp:inline>
        </w:drawing>
      </w:r>
    </w:p>
    <w:p w14:paraId="5446B174" w14:textId="55DFA5CA" w:rsidR="002E3DB6" w:rsidRPr="00B26649" w:rsidRDefault="002E3DB6" w:rsidP="002E3DB6">
      <w:pPr>
        <w:pStyle w:val="Descripcin"/>
        <w:jc w:val="both"/>
        <w:rPr>
          <w:rFonts w:ascii="Arial" w:hAnsi="Arial" w:cs="Arial"/>
          <w:i w:val="0"/>
          <w:sz w:val="20"/>
          <w:szCs w:val="20"/>
        </w:rPr>
      </w:pPr>
      <w:bookmarkStart w:id="112" w:name="_Toc531784943"/>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19</w:t>
      </w:r>
      <w:r w:rsidRPr="00B26649">
        <w:rPr>
          <w:rFonts w:ascii="Arial" w:hAnsi="Arial" w:cs="Arial"/>
          <w:i w:val="0"/>
          <w:sz w:val="20"/>
          <w:szCs w:val="20"/>
        </w:rPr>
        <w:fldChar w:fldCharType="end"/>
      </w:r>
      <w:r w:rsidRPr="00B26649">
        <w:rPr>
          <w:rFonts w:ascii="Arial" w:hAnsi="Arial" w:cs="Arial"/>
          <w:i w:val="0"/>
          <w:sz w:val="20"/>
          <w:szCs w:val="20"/>
        </w:rPr>
        <w:t>. Evaluación cualitativa de impacto ambiental</w:t>
      </w:r>
      <w:bookmarkEnd w:id="112"/>
    </w:p>
    <w:p w14:paraId="512701FE" w14:textId="184A414D" w:rsidR="002E3DB6" w:rsidRPr="00B26649" w:rsidRDefault="002E3DB6" w:rsidP="002E3DB6">
      <w:pPr>
        <w:overflowPunct w:val="0"/>
        <w:spacing w:line="360" w:lineRule="auto"/>
        <w:jc w:val="both"/>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r w:rsidR="00145D7F">
        <w:rPr>
          <w:rFonts w:ascii="Arial" w:eastAsia="Cambria" w:hAnsi="Arial" w:cs="Arial"/>
          <w:color w:val="000000"/>
          <w:sz w:val="20"/>
          <w:szCs w:val="20"/>
          <w:lang w:eastAsia="es-EC"/>
        </w:rPr>
        <w:t xml:space="preserve"> considerando ESQCV</w:t>
      </w:r>
    </w:p>
    <w:p w14:paraId="4D379838" w14:textId="68B2E02E"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b/>
          <w:noProof/>
          <w:color w:val="000000"/>
          <w:sz w:val="24"/>
          <w:szCs w:val="24"/>
          <w:lang w:eastAsia="es-EC"/>
        </w:rPr>
        <mc:AlternateContent>
          <mc:Choice Requires="wps">
            <w:drawing>
              <wp:anchor distT="0" distB="0" distL="114300" distR="114300" simplePos="0" relativeHeight="251649024" behindDoc="0" locked="0" layoutInCell="1" allowOverlap="1" wp14:anchorId="61D53145" wp14:editId="48643E91">
                <wp:simplePos x="0" y="0"/>
                <wp:positionH relativeFrom="column">
                  <wp:posOffset>0</wp:posOffset>
                </wp:positionH>
                <wp:positionV relativeFrom="paragraph">
                  <wp:posOffset>19050</wp:posOffset>
                </wp:positionV>
                <wp:extent cx="358140" cy="182880"/>
                <wp:effectExtent l="0" t="0" r="22860" b="26670"/>
                <wp:wrapNone/>
                <wp:docPr id="27" name="Rectángulo 27"/>
                <wp:cNvGraphicFramePr/>
                <a:graphic xmlns:a="http://schemas.openxmlformats.org/drawingml/2006/main">
                  <a:graphicData uri="http://schemas.microsoft.com/office/word/2010/wordprocessingShape">
                    <wps:wsp>
                      <wps:cNvSpPr/>
                      <wps:spPr>
                        <a:xfrm>
                          <a:off x="0" y="0"/>
                          <a:ext cx="358140" cy="182880"/>
                        </a:xfrm>
                        <a:prstGeom prst="rect">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9FC1D" id="Rectángulo 27" o:spid="_x0000_s1026" style="position:absolute;margin-left:0;margin-top:1.5pt;width:28.2pt;height:14.4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" fillcolor="red" strokecolor="red" strokeweight="1pt"/>
            </w:pict>
          </mc:Fallback>
        </mc:AlternateContent>
      </w:r>
      <w:r w:rsidRPr="00763D96">
        <w:rPr>
          <w:rFonts w:ascii="Times New Roman" w:eastAsia="Cambria" w:hAnsi="Times New Roman" w:cs="Times New Roman"/>
          <w:b/>
          <w:color w:val="000000"/>
          <w:sz w:val="24"/>
          <w:szCs w:val="24"/>
          <w:lang w:eastAsia="es-EC"/>
        </w:rPr>
        <w:t xml:space="preserve">    </w:t>
      </w:r>
      <w:r w:rsidRPr="00763D96">
        <w:rPr>
          <w:rFonts w:ascii="Times New Roman" w:eastAsia="Cambria" w:hAnsi="Times New Roman" w:cs="Times New Roman"/>
          <w:b/>
          <w:color w:val="000000"/>
          <w:sz w:val="24"/>
          <w:szCs w:val="24"/>
          <w:lang w:eastAsia="es-EC"/>
        </w:rPr>
        <w:tab/>
      </w:r>
      <w:r w:rsidRPr="00763D96">
        <w:rPr>
          <w:rFonts w:ascii="Times New Roman" w:eastAsia="Cambria" w:hAnsi="Times New Roman" w:cs="Times New Roman"/>
          <w:color w:val="000000"/>
          <w:sz w:val="24"/>
          <w:szCs w:val="24"/>
          <w:lang w:eastAsia="es-EC"/>
        </w:rPr>
        <w:t xml:space="preserve">Alto impacto </w:t>
      </w:r>
    </w:p>
    <w:p w14:paraId="68D76ADE" w14:textId="566268F8" w:rsidR="00763D96" w:rsidRPr="00763D96" w:rsidRDefault="00381724"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b/>
          <w:noProof/>
          <w:color w:val="FF0000"/>
          <w:sz w:val="24"/>
          <w:szCs w:val="24"/>
          <w:lang w:eastAsia="es-EC"/>
        </w:rPr>
        <mc:AlternateContent>
          <mc:Choice Requires="wps">
            <w:drawing>
              <wp:anchor distT="0" distB="0" distL="114300" distR="114300" simplePos="0" relativeHeight="251657216" behindDoc="0" locked="0" layoutInCell="1" allowOverlap="1" wp14:anchorId="1938A4E2" wp14:editId="7B8019FE">
                <wp:simplePos x="0" y="0"/>
                <wp:positionH relativeFrom="column">
                  <wp:posOffset>0</wp:posOffset>
                </wp:positionH>
                <wp:positionV relativeFrom="paragraph">
                  <wp:posOffset>5080</wp:posOffset>
                </wp:positionV>
                <wp:extent cx="358140" cy="182880"/>
                <wp:effectExtent l="0" t="0" r="22860" b="26670"/>
                <wp:wrapNone/>
                <wp:docPr id="28" name="Rectángulo 28"/>
                <wp:cNvGraphicFramePr/>
                <a:graphic xmlns:a="http://schemas.openxmlformats.org/drawingml/2006/main">
                  <a:graphicData uri="http://schemas.microsoft.com/office/word/2010/wordprocessingShape">
                    <wps:wsp>
                      <wps:cNvSpPr/>
                      <wps:spPr>
                        <a:xfrm>
                          <a:off x="0" y="0"/>
                          <a:ext cx="358140" cy="182880"/>
                        </a:xfrm>
                        <a:prstGeom prst="rect">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CC03EA" id="Rectángulo 28" o:spid="_x0000_s1026" style="position:absolute;margin-left:0;margin-top:.4pt;width:28.2pt;height:14.4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" fillcolor="#ffc000" strokecolor="#ffc000" strokeweight="1pt"/>
            </w:pict>
          </mc:Fallback>
        </mc:AlternateContent>
      </w:r>
      <w:r w:rsidR="00763D96" w:rsidRPr="00763D96">
        <w:rPr>
          <w:rFonts w:ascii="Times New Roman" w:eastAsia="Cambria" w:hAnsi="Times New Roman" w:cs="Times New Roman"/>
          <w:color w:val="000000"/>
          <w:sz w:val="24"/>
          <w:szCs w:val="24"/>
          <w:lang w:eastAsia="es-EC"/>
        </w:rPr>
        <w:tab/>
        <w:t>Mediano impacto</w:t>
      </w:r>
    </w:p>
    <w:p w14:paraId="2B2BAE47" w14:textId="1861D048" w:rsidR="00763D96" w:rsidRPr="00763D96" w:rsidRDefault="00381724"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b/>
          <w:noProof/>
          <w:color w:val="FF0000"/>
          <w:sz w:val="24"/>
          <w:szCs w:val="24"/>
          <w:lang w:eastAsia="es-EC"/>
        </w:rPr>
        <mc:AlternateContent>
          <mc:Choice Requires="wps">
            <w:drawing>
              <wp:anchor distT="0" distB="0" distL="114300" distR="114300" simplePos="0" relativeHeight="251663360" behindDoc="0" locked="0" layoutInCell="1" allowOverlap="1" wp14:anchorId="28DF185C" wp14:editId="3E8365A3">
                <wp:simplePos x="0" y="0"/>
                <wp:positionH relativeFrom="column">
                  <wp:posOffset>15240</wp:posOffset>
                </wp:positionH>
                <wp:positionV relativeFrom="paragraph">
                  <wp:posOffset>6670</wp:posOffset>
                </wp:positionV>
                <wp:extent cx="358140" cy="182880"/>
                <wp:effectExtent l="0" t="0" r="22860" b="26670"/>
                <wp:wrapNone/>
                <wp:docPr id="30" name="Rectángulo 30"/>
                <wp:cNvGraphicFramePr/>
                <a:graphic xmlns:a="http://schemas.openxmlformats.org/drawingml/2006/main">
                  <a:graphicData uri="http://schemas.microsoft.com/office/word/2010/wordprocessingShape">
                    <wps:wsp>
                      <wps:cNvSpPr/>
                      <wps:spPr>
                        <a:xfrm>
                          <a:off x="0" y="0"/>
                          <a:ext cx="358140" cy="182880"/>
                        </a:xfrm>
                        <a:prstGeom prst="rect">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BC6052" id="Rectángulo 30" o:spid="_x0000_s1026" style="position:absolute;margin-left:1.2pt;margin-top:.55pt;width:28.2pt;height:14.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" fillcolor="yellow" strokecolor="yellow" strokeweight="1pt"/>
            </w:pict>
          </mc:Fallback>
        </mc:AlternateContent>
      </w:r>
      <w:r w:rsidR="00763D96" w:rsidRPr="00763D96">
        <w:rPr>
          <w:rFonts w:ascii="Times New Roman" w:eastAsia="Cambria" w:hAnsi="Times New Roman" w:cs="Times New Roman"/>
          <w:color w:val="000000"/>
          <w:sz w:val="24"/>
          <w:szCs w:val="24"/>
          <w:lang w:eastAsia="es-EC"/>
        </w:rPr>
        <w:tab/>
        <w:t>Bajo impacto</w:t>
      </w:r>
    </w:p>
    <w:p w14:paraId="45C99549" w14:textId="35AB296B" w:rsid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b/>
          <w:noProof/>
          <w:color w:val="FF0000"/>
          <w:sz w:val="24"/>
          <w:szCs w:val="24"/>
          <w:lang w:eastAsia="es-EC"/>
        </w:rPr>
        <mc:AlternateContent>
          <mc:Choice Requires="wps">
            <w:drawing>
              <wp:anchor distT="0" distB="0" distL="114300" distR="114300" simplePos="0" relativeHeight="251670528" behindDoc="0" locked="0" layoutInCell="1" allowOverlap="1" wp14:anchorId="19066B7A" wp14:editId="2655D8ED">
                <wp:simplePos x="0" y="0"/>
                <wp:positionH relativeFrom="column">
                  <wp:posOffset>15240</wp:posOffset>
                </wp:positionH>
                <wp:positionV relativeFrom="paragraph">
                  <wp:posOffset>7620</wp:posOffset>
                </wp:positionV>
                <wp:extent cx="358140" cy="182880"/>
                <wp:effectExtent l="0" t="0" r="22860" b="26670"/>
                <wp:wrapNone/>
                <wp:docPr id="31" name="Rectángulo 31"/>
                <wp:cNvGraphicFramePr/>
                <a:graphic xmlns:a="http://schemas.openxmlformats.org/drawingml/2006/main">
                  <a:graphicData uri="http://schemas.microsoft.com/office/word/2010/wordprocessingShape">
                    <wps:wsp>
                      <wps:cNvSpPr/>
                      <wps:spPr>
                        <a:xfrm>
                          <a:off x="0" y="0"/>
                          <a:ext cx="358140" cy="18288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9DAC5F" id="Rectángulo 31" o:spid="_x0000_s1026" style="position:absolute;margin-left:1.2pt;margin-top:.6pt;width:28.2pt;height:14.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" filled="f" strokecolor="windowText" strokeweight="1pt"/>
            </w:pict>
          </mc:Fallback>
        </mc:AlternateContent>
      </w:r>
      <w:r w:rsidRPr="00763D96">
        <w:rPr>
          <w:rFonts w:ascii="Times New Roman" w:eastAsia="Cambria" w:hAnsi="Times New Roman" w:cs="Times New Roman"/>
          <w:color w:val="000000"/>
          <w:sz w:val="24"/>
          <w:szCs w:val="24"/>
          <w:lang w:eastAsia="es-EC"/>
        </w:rPr>
        <w:tab/>
        <w:t xml:space="preserve">No se registra impacto </w:t>
      </w:r>
    </w:p>
    <w:p w14:paraId="0260CA09" w14:textId="7F740D38" w:rsidR="00145D7F" w:rsidRPr="009207CA" w:rsidRDefault="00145D7F" w:rsidP="00145D7F">
      <w:pPr>
        <w:pStyle w:val="Ttulo2"/>
        <w:numPr>
          <w:ilvl w:val="2"/>
          <w:numId w:val="45"/>
        </w:numPr>
        <w:rPr>
          <w:rFonts w:ascii="Times New Roman" w:eastAsia="Cambria" w:hAnsi="Times New Roman" w:cs="Times New Roman"/>
          <w:b/>
          <w:color w:val="000000"/>
          <w:sz w:val="24"/>
          <w:szCs w:val="24"/>
        </w:rPr>
      </w:pPr>
      <w:bookmarkStart w:id="113" w:name="_Toc531786530"/>
      <w:r w:rsidRPr="009207CA">
        <w:rPr>
          <w:rFonts w:ascii="Times New Roman" w:eastAsia="Cambria" w:hAnsi="Times New Roman" w:cs="Times New Roman"/>
          <w:b/>
          <w:color w:val="000000"/>
          <w:sz w:val="24"/>
          <w:szCs w:val="24"/>
        </w:rPr>
        <w:lastRenderedPageBreak/>
        <w:t>Matriz ESQCV (Evaluación simplificada y cualificada del ciclo de vida)</w:t>
      </w:r>
      <w:bookmarkEnd w:id="113"/>
    </w:p>
    <w:p w14:paraId="14D0913B" w14:textId="393352C9" w:rsidR="00145D7F" w:rsidRPr="009207CA" w:rsidRDefault="00145D7F" w:rsidP="00387BA2">
      <w:pPr>
        <w:spacing w:line="480" w:lineRule="auto"/>
        <w:ind w:firstLine="708"/>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 xml:space="preserve">La matriz ESQCV es una herramienta cualitativa </w:t>
      </w:r>
      <w:r w:rsidR="00387BA2" w:rsidRPr="009207CA">
        <w:rPr>
          <w:rFonts w:ascii="Times New Roman" w:hAnsi="Times New Roman" w:cs="Times New Roman"/>
          <w:sz w:val="24"/>
          <w:szCs w:val="24"/>
          <w:lang w:eastAsia="es-EC"/>
        </w:rPr>
        <w:t>de selección simplificada, esta consiste en identificar los principales problemas ambientales durante los diferentes proceso</w:t>
      </w:r>
      <w:r w:rsidR="001666C3" w:rsidRPr="009207CA">
        <w:rPr>
          <w:rFonts w:ascii="Times New Roman" w:hAnsi="Times New Roman" w:cs="Times New Roman"/>
          <w:sz w:val="24"/>
          <w:szCs w:val="24"/>
          <w:lang w:eastAsia="es-EC"/>
        </w:rPr>
        <w:t>s de fabricación de un producto.</w:t>
      </w:r>
    </w:p>
    <w:p w14:paraId="6BDFBF22" w14:textId="2CEBBC8C" w:rsidR="00387BA2" w:rsidRPr="009207CA" w:rsidRDefault="00387BA2" w:rsidP="00387BA2">
      <w:pPr>
        <w:spacing w:line="480" w:lineRule="auto"/>
        <w:ind w:firstLine="708"/>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 xml:space="preserve">Este </w:t>
      </w:r>
      <w:r w:rsidR="00E93D73" w:rsidRPr="009207CA">
        <w:rPr>
          <w:rFonts w:ascii="Times New Roman" w:hAnsi="Times New Roman" w:cs="Times New Roman"/>
          <w:sz w:val="24"/>
          <w:szCs w:val="24"/>
          <w:lang w:eastAsia="es-EC"/>
        </w:rPr>
        <w:t>método no</w:t>
      </w:r>
      <w:r w:rsidRPr="009207CA">
        <w:rPr>
          <w:rFonts w:ascii="Times New Roman" w:hAnsi="Times New Roman" w:cs="Times New Roman"/>
          <w:sz w:val="24"/>
          <w:szCs w:val="24"/>
          <w:lang w:eastAsia="es-EC"/>
        </w:rPr>
        <w:t xml:space="preserve"> profundiza el estudio de impacto ambiental del ciclo de vida de un producto</w:t>
      </w:r>
      <w:r w:rsidR="00E93D73" w:rsidRPr="009207CA">
        <w:rPr>
          <w:rFonts w:ascii="Times New Roman" w:hAnsi="Times New Roman" w:cs="Times New Roman"/>
          <w:sz w:val="24"/>
          <w:szCs w:val="24"/>
          <w:lang w:eastAsia="es-EC"/>
        </w:rPr>
        <w:t>, el objetivo de esta matriz es ide</w:t>
      </w:r>
      <w:r w:rsidR="001666C3" w:rsidRPr="009207CA">
        <w:rPr>
          <w:rFonts w:ascii="Times New Roman" w:hAnsi="Times New Roman" w:cs="Times New Roman"/>
          <w:sz w:val="24"/>
          <w:szCs w:val="24"/>
          <w:lang w:eastAsia="es-EC"/>
        </w:rPr>
        <w:t xml:space="preserve">ntificar los costes ambientales, cuestionar las repercusiones de sus procesos de fabricación, enmarcado en un enfoque preventivo </w:t>
      </w:r>
      <w:r w:rsidR="00E93D73" w:rsidRPr="009207CA">
        <w:rPr>
          <w:rFonts w:ascii="Times New Roman" w:hAnsi="Times New Roman" w:cs="Times New Roman"/>
          <w:sz w:val="24"/>
          <w:szCs w:val="24"/>
          <w:lang w:eastAsia="es-EC"/>
        </w:rPr>
        <w:t>con un razonamiento propio y a juicio del evaluador.</w:t>
      </w:r>
    </w:p>
    <w:p w14:paraId="39C98A7D" w14:textId="688F6983" w:rsidR="0062430A" w:rsidRPr="009207CA" w:rsidRDefault="001666C3" w:rsidP="001666C3">
      <w:pPr>
        <w:spacing w:line="480" w:lineRule="auto"/>
        <w:ind w:firstLine="708"/>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A</w:t>
      </w:r>
      <w:r w:rsidR="0062430A" w:rsidRPr="009207CA">
        <w:rPr>
          <w:rFonts w:ascii="Times New Roman" w:hAnsi="Times New Roman" w:cs="Times New Roman"/>
          <w:sz w:val="24"/>
          <w:szCs w:val="24"/>
          <w:lang w:eastAsia="es-EC"/>
        </w:rPr>
        <w:t xml:space="preserve"> </w:t>
      </w:r>
      <w:r w:rsidR="009629F6" w:rsidRPr="009207CA">
        <w:rPr>
          <w:rFonts w:ascii="Times New Roman" w:hAnsi="Times New Roman" w:cs="Times New Roman"/>
          <w:sz w:val="24"/>
          <w:szCs w:val="24"/>
          <w:lang w:eastAsia="es-EC"/>
        </w:rPr>
        <w:t>continuación, se</w:t>
      </w:r>
      <w:r w:rsidR="0062430A" w:rsidRPr="009207CA">
        <w:rPr>
          <w:rFonts w:ascii="Times New Roman" w:hAnsi="Times New Roman" w:cs="Times New Roman"/>
          <w:sz w:val="24"/>
          <w:szCs w:val="24"/>
          <w:lang w:eastAsia="es-EC"/>
        </w:rPr>
        <w:t xml:space="preserve"> define la ponderación considerada en la tabla No.19:</w:t>
      </w:r>
    </w:p>
    <w:p w14:paraId="2E4D7B3A" w14:textId="468F285B" w:rsidR="0062430A" w:rsidRPr="009207CA" w:rsidRDefault="0062430A" w:rsidP="00313286">
      <w:pPr>
        <w:spacing w:line="480" w:lineRule="auto"/>
        <w:ind w:firstLine="708"/>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 xml:space="preserve">Alto Impacto: Alto consumo de </w:t>
      </w:r>
      <w:r w:rsidR="00E42B5D" w:rsidRPr="009207CA">
        <w:rPr>
          <w:rFonts w:ascii="Times New Roman" w:hAnsi="Times New Roman" w:cs="Times New Roman"/>
          <w:sz w:val="24"/>
          <w:szCs w:val="24"/>
          <w:lang w:eastAsia="es-EC"/>
        </w:rPr>
        <w:t>materias primas o energía, contaminación de</w:t>
      </w:r>
      <w:r w:rsidR="009629F6" w:rsidRPr="009207CA">
        <w:rPr>
          <w:rFonts w:ascii="Times New Roman" w:hAnsi="Times New Roman" w:cs="Times New Roman"/>
          <w:sz w:val="24"/>
          <w:szCs w:val="24"/>
          <w:lang w:eastAsia="es-EC"/>
        </w:rPr>
        <w:t xml:space="preserve"> </w:t>
      </w:r>
      <w:r w:rsidR="00045764" w:rsidRPr="009207CA">
        <w:rPr>
          <w:rFonts w:ascii="Times New Roman" w:hAnsi="Times New Roman" w:cs="Times New Roman"/>
          <w:sz w:val="24"/>
          <w:szCs w:val="24"/>
          <w:lang w:eastAsia="es-EC"/>
        </w:rPr>
        <w:t>suelos, aire</w:t>
      </w:r>
      <w:r w:rsidR="009629F6" w:rsidRPr="009207CA">
        <w:rPr>
          <w:rFonts w:ascii="Times New Roman" w:hAnsi="Times New Roman" w:cs="Times New Roman"/>
          <w:sz w:val="24"/>
          <w:szCs w:val="24"/>
          <w:lang w:eastAsia="es-EC"/>
        </w:rPr>
        <w:t xml:space="preserve"> y</w:t>
      </w:r>
      <w:r w:rsidR="00E42B5D" w:rsidRPr="009207CA">
        <w:rPr>
          <w:rFonts w:ascii="Times New Roman" w:hAnsi="Times New Roman" w:cs="Times New Roman"/>
          <w:sz w:val="24"/>
          <w:szCs w:val="24"/>
          <w:lang w:eastAsia="es-EC"/>
        </w:rPr>
        <w:t xml:space="preserve"> agua, genera muchos residuos y</w:t>
      </w:r>
      <w:r w:rsidR="00313286" w:rsidRPr="009207CA">
        <w:rPr>
          <w:rFonts w:ascii="Times New Roman" w:hAnsi="Times New Roman" w:cs="Times New Roman"/>
          <w:sz w:val="24"/>
          <w:szCs w:val="24"/>
          <w:lang w:eastAsia="es-EC"/>
        </w:rPr>
        <w:t xml:space="preserve"> puede</w:t>
      </w:r>
      <w:r w:rsidR="00E42B5D" w:rsidRPr="009207CA">
        <w:rPr>
          <w:rFonts w:ascii="Times New Roman" w:hAnsi="Times New Roman" w:cs="Times New Roman"/>
          <w:sz w:val="24"/>
          <w:szCs w:val="24"/>
          <w:lang w:eastAsia="es-EC"/>
        </w:rPr>
        <w:t>n</w:t>
      </w:r>
      <w:r w:rsidR="009629F6" w:rsidRPr="009207CA">
        <w:rPr>
          <w:rFonts w:ascii="Times New Roman" w:hAnsi="Times New Roman" w:cs="Times New Roman"/>
          <w:sz w:val="24"/>
          <w:szCs w:val="24"/>
          <w:lang w:eastAsia="es-EC"/>
        </w:rPr>
        <w:t xml:space="preserve"> crear</w:t>
      </w:r>
      <w:r w:rsidR="00313286" w:rsidRPr="009207CA">
        <w:rPr>
          <w:rFonts w:ascii="Times New Roman" w:hAnsi="Times New Roman" w:cs="Times New Roman"/>
          <w:sz w:val="24"/>
          <w:szCs w:val="24"/>
          <w:lang w:eastAsia="es-EC"/>
        </w:rPr>
        <w:t xml:space="preserve"> problemas irremediables al humano involucrado en el proceso.</w:t>
      </w:r>
    </w:p>
    <w:p w14:paraId="3098B59F" w14:textId="022A439F" w:rsidR="00313286" w:rsidRPr="009207CA" w:rsidRDefault="00313286" w:rsidP="0062430A">
      <w:pPr>
        <w:spacing w:line="480" w:lineRule="auto"/>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ab/>
        <w:t xml:space="preserve">Mediano Impacto: </w:t>
      </w:r>
      <w:r w:rsidR="009629F6" w:rsidRPr="009207CA">
        <w:rPr>
          <w:rFonts w:ascii="Times New Roman" w:hAnsi="Times New Roman" w:cs="Times New Roman"/>
          <w:sz w:val="24"/>
          <w:szCs w:val="24"/>
          <w:lang w:eastAsia="es-EC"/>
        </w:rPr>
        <w:t xml:space="preserve">El uso de materias primas y energía no es alto, no existe mucha contaminación </w:t>
      </w:r>
      <w:r w:rsidR="00045764" w:rsidRPr="009207CA">
        <w:rPr>
          <w:rFonts w:ascii="Times New Roman" w:hAnsi="Times New Roman" w:cs="Times New Roman"/>
          <w:sz w:val="24"/>
          <w:szCs w:val="24"/>
          <w:lang w:eastAsia="es-EC"/>
        </w:rPr>
        <w:t>en suelos, aire y</w:t>
      </w:r>
      <w:r w:rsidR="009629F6" w:rsidRPr="009207CA">
        <w:rPr>
          <w:rFonts w:ascii="Times New Roman" w:hAnsi="Times New Roman" w:cs="Times New Roman"/>
          <w:sz w:val="24"/>
          <w:szCs w:val="24"/>
          <w:lang w:eastAsia="es-EC"/>
        </w:rPr>
        <w:t xml:space="preserve"> agua. Los problemas producidos a la salud y seguridad de los involucrados no generan problemas irremediables a futuro.</w:t>
      </w:r>
    </w:p>
    <w:p w14:paraId="46542A25" w14:textId="2B851EF9" w:rsidR="009629F6" w:rsidRPr="00145D7F" w:rsidRDefault="009629F6" w:rsidP="0062430A">
      <w:pPr>
        <w:spacing w:line="480" w:lineRule="auto"/>
        <w:jc w:val="both"/>
        <w:rPr>
          <w:rFonts w:ascii="Times New Roman" w:hAnsi="Times New Roman" w:cs="Times New Roman"/>
          <w:sz w:val="24"/>
          <w:szCs w:val="24"/>
          <w:lang w:eastAsia="es-EC"/>
        </w:rPr>
      </w:pPr>
      <w:r w:rsidRPr="009207CA">
        <w:rPr>
          <w:rFonts w:ascii="Times New Roman" w:hAnsi="Times New Roman" w:cs="Times New Roman"/>
          <w:sz w:val="24"/>
          <w:szCs w:val="24"/>
          <w:lang w:eastAsia="es-EC"/>
        </w:rPr>
        <w:tab/>
        <w:t xml:space="preserve">Bajo Impacto: El consumo de materias y energía es bajo en relación a los procesos de fabricación del producto. La contaminación en suelos, aire y agua es baja y puede ser mitigable </w:t>
      </w:r>
      <w:r w:rsidR="00E9415F" w:rsidRPr="009207CA">
        <w:rPr>
          <w:rFonts w:ascii="Times New Roman" w:hAnsi="Times New Roman" w:cs="Times New Roman"/>
          <w:sz w:val="24"/>
          <w:szCs w:val="24"/>
          <w:lang w:eastAsia="es-EC"/>
        </w:rPr>
        <w:t>fácilmente. El residuo generado es bajo y puede ser manejado sin problema</w:t>
      </w:r>
      <w:r w:rsidR="00E9415F" w:rsidRPr="000C5F0D">
        <w:rPr>
          <w:rFonts w:ascii="Times New Roman" w:hAnsi="Times New Roman" w:cs="Times New Roman"/>
          <w:sz w:val="24"/>
          <w:szCs w:val="24"/>
          <w:lang w:eastAsia="es-EC"/>
        </w:rPr>
        <w:t>s.</w:t>
      </w:r>
    </w:p>
    <w:p w14:paraId="255AF2C8" w14:textId="77777777" w:rsidR="00145D7F" w:rsidRPr="00145D7F" w:rsidRDefault="00145D7F" w:rsidP="00145D7F">
      <w:pPr>
        <w:rPr>
          <w:lang w:eastAsia="es-EC"/>
        </w:rPr>
      </w:pPr>
    </w:p>
    <w:p w14:paraId="363F6BA5" w14:textId="07DB8AB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p>
    <w:p w14:paraId="3A116B83" w14:textId="71421282" w:rsidR="00763D96" w:rsidRPr="009207CA" w:rsidRDefault="00763D96" w:rsidP="005C4D26">
      <w:pPr>
        <w:pStyle w:val="Prrafodelista"/>
        <w:keepNext/>
        <w:keepLines/>
        <w:numPr>
          <w:ilvl w:val="2"/>
          <w:numId w:val="45"/>
        </w:numPr>
        <w:spacing w:after="0"/>
        <w:jc w:val="both"/>
        <w:outlineLvl w:val="2"/>
        <w:rPr>
          <w:rFonts w:ascii="Times New Roman" w:eastAsia="Calibri" w:hAnsi="Times New Roman" w:cs="Calibri"/>
          <w:b/>
          <w:sz w:val="24"/>
          <w:szCs w:val="24"/>
        </w:rPr>
      </w:pPr>
      <w:bookmarkStart w:id="114" w:name="_Toc531786531"/>
      <w:r w:rsidRPr="009207CA">
        <w:rPr>
          <w:rFonts w:ascii="Times New Roman" w:eastAsia="Calibri" w:hAnsi="Times New Roman" w:cs="Calibri"/>
          <w:b/>
          <w:sz w:val="24"/>
          <w:szCs w:val="24"/>
        </w:rPr>
        <w:lastRenderedPageBreak/>
        <w:t>Áreas de mejora</w:t>
      </w:r>
      <w:r w:rsidR="000433DA" w:rsidRPr="009207CA">
        <w:rPr>
          <w:rFonts w:ascii="Times New Roman" w:eastAsia="Calibri" w:hAnsi="Times New Roman" w:cs="Calibri"/>
          <w:b/>
          <w:sz w:val="24"/>
          <w:szCs w:val="24"/>
        </w:rPr>
        <w:t xml:space="preserve"> en </w:t>
      </w:r>
      <w:r w:rsidR="00F0704C" w:rsidRPr="009207CA">
        <w:rPr>
          <w:rFonts w:ascii="Times New Roman" w:eastAsia="Calibri" w:hAnsi="Times New Roman" w:cs="Calibri"/>
          <w:b/>
          <w:sz w:val="24"/>
          <w:szCs w:val="24"/>
        </w:rPr>
        <w:t>los procesos de producción del bloque artesanal de Latacunga</w:t>
      </w:r>
      <w:bookmarkEnd w:id="114"/>
      <w:r w:rsidR="00F0704C" w:rsidRPr="009207CA">
        <w:rPr>
          <w:rFonts w:ascii="Times New Roman" w:eastAsia="Calibri" w:hAnsi="Times New Roman" w:cs="Calibri"/>
          <w:b/>
          <w:sz w:val="24"/>
          <w:szCs w:val="24"/>
        </w:rPr>
        <w:t xml:space="preserve"> </w:t>
      </w:r>
    </w:p>
    <w:p w14:paraId="20276182" w14:textId="4EAD4935" w:rsidR="005C4D26" w:rsidRPr="005C4D26" w:rsidRDefault="005C4D26" w:rsidP="00942598">
      <w:pPr>
        <w:spacing w:line="480" w:lineRule="auto"/>
        <w:ind w:firstLine="708"/>
        <w:rPr>
          <w:rFonts w:ascii="Times New Roman" w:eastAsia="Calibri" w:hAnsi="Times New Roman" w:cs="Calibri"/>
          <w:b/>
          <w:sz w:val="24"/>
          <w:szCs w:val="24"/>
        </w:rPr>
      </w:pPr>
      <w:bookmarkStart w:id="115" w:name="_Toc531720955"/>
      <w:bookmarkStart w:id="116" w:name="_Toc531786000"/>
      <w:r w:rsidRPr="009207CA">
        <w:rPr>
          <w:rFonts w:ascii="Times New Roman" w:eastAsia="Cambria" w:hAnsi="Times New Roman" w:cs="Cambria"/>
          <w:color w:val="000000"/>
          <w:sz w:val="24"/>
          <w:szCs w:val="24"/>
          <w:lang w:eastAsia="es-EC"/>
        </w:rPr>
        <w:t>Una vez analizados los impactos ambientales más relevantes se propuso brindar un área de mejora en cada proceso, con el fin de crear proyectos que vayan mitigando este impacto ambiental</w:t>
      </w:r>
      <w:bookmarkEnd w:id="115"/>
      <w:r w:rsidR="007F4B89" w:rsidRPr="009207CA">
        <w:rPr>
          <w:rFonts w:ascii="Times New Roman" w:eastAsia="Cambria" w:hAnsi="Times New Roman" w:cs="Cambria"/>
          <w:color w:val="000000"/>
          <w:sz w:val="24"/>
          <w:szCs w:val="24"/>
          <w:lang w:eastAsia="es-EC"/>
        </w:rPr>
        <w:t xml:space="preserve"> y mejoren los procesos de producción del bloque</w:t>
      </w:r>
      <w:r w:rsidR="007F4B89" w:rsidRPr="000C5F0D">
        <w:rPr>
          <w:rFonts w:ascii="Times New Roman" w:eastAsia="Cambria" w:hAnsi="Times New Roman" w:cs="Cambria"/>
          <w:color w:val="000000"/>
          <w:sz w:val="24"/>
          <w:szCs w:val="24"/>
          <w:lang w:eastAsia="es-EC"/>
        </w:rPr>
        <w:t>.</w:t>
      </w:r>
      <w:bookmarkEnd w:id="116"/>
    </w:p>
    <w:p w14:paraId="495660DF" w14:textId="3F97284B" w:rsidR="00763D96" w:rsidRPr="00763D96" w:rsidRDefault="00387BA2" w:rsidP="006E5745">
      <w:pPr>
        <w:keepNext/>
        <w:keepLines/>
        <w:overflowPunct w:val="0"/>
        <w:spacing w:after="0" w:line="480" w:lineRule="auto"/>
        <w:ind w:left="864" w:hanging="864"/>
        <w:jc w:val="both"/>
        <w:outlineLvl w:val="3"/>
        <w:rPr>
          <w:rFonts w:ascii="Times New Roman" w:eastAsia="Calibri" w:hAnsi="Times New Roman" w:cs="Calibri"/>
          <w:b/>
          <w:i/>
          <w:sz w:val="24"/>
          <w:szCs w:val="24"/>
          <w:lang w:eastAsia="es-EC"/>
        </w:rPr>
      </w:pPr>
      <w:r>
        <w:rPr>
          <w:rFonts w:ascii="Times New Roman" w:eastAsia="Calibri" w:hAnsi="Times New Roman" w:cs="Calibri"/>
          <w:b/>
          <w:sz w:val="24"/>
          <w:szCs w:val="24"/>
          <w:lang w:eastAsia="es-EC"/>
        </w:rPr>
        <w:t>4.2.2</w:t>
      </w:r>
      <w:r w:rsidR="00763D96" w:rsidRPr="00763D96">
        <w:rPr>
          <w:rFonts w:ascii="Times New Roman" w:eastAsia="Calibri" w:hAnsi="Times New Roman" w:cs="Calibri"/>
          <w:b/>
          <w:sz w:val="24"/>
          <w:szCs w:val="24"/>
          <w:lang w:eastAsia="es-EC"/>
        </w:rPr>
        <w:t>.1 Transporte y extracción de materia prima</w:t>
      </w:r>
    </w:p>
    <w:p w14:paraId="1ED458D6" w14:textId="67A039A4" w:rsidR="00381724" w:rsidRPr="00381724" w:rsidRDefault="002A79C6"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b/>
          <w:color w:val="000000"/>
          <w:sz w:val="24"/>
          <w:szCs w:val="24"/>
          <w:lang w:eastAsia="es-EC"/>
        </w:rPr>
        <w:t xml:space="preserve">     </w:t>
      </w:r>
      <w:r w:rsidR="00367D62">
        <w:rPr>
          <w:rFonts w:ascii="Times New Roman" w:eastAsia="Cambria" w:hAnsi="Times New Roman" w:cs="Cambria"/>
          <w:b/>
          <w:color w:val="000000"/>
          <w:sz w:val="24"/>
          <w:szCs w:val="24"/>
          <w:lang w:eastAsia="es-EC"/>
        </w:rPr>
        <w:tab/>
      </w:r>
      <w:r w:rsidR="005E4490" w:rsidRPr="005E4490">
        <w:rPr>
          <w:rFonts w:ascii="Times New Roman" w:eastAsia="Cambria" w:hAnsi="Times New Roman" w:cs="Cambria"/>
          <w:color w:val="000000"/>
          <w:sz w:val="24"/>
          <w:szCs w:val="24"/>
          <w:lang w:eastAsia="es-EC"/>
        </w:rPr>
        <w:t>Se deben definir las siguientes acciones para</w:t>
      </w:r>
      <w:r w:rsidR="00381724" w:rsidRPr="00381724">
        <w:rPr>
          <w:rFonts w:ascii="Times New Roman" w:eastAsia="Cambria" w:hAnsi="Times New Roman" w:cs="Cambria"/>
          <w:color w:val="000000"/>
          <w:sz w:val="24"/>
          <w:szCs w:val="24"/>
          <w:lang w:eastAsia="es-EC"/>
        </w:rPr>
        <w:t xml:space="preserve"> mitigar</w:t>
      </w:r>
      <w:r w:rsidR="00381724">
        <w:rPr>
          <w:rFonts w:ascii="Times New Roman" w:eastAsia="Cambria" w:hAnsi="Times New Roman" w:cs="Cambria"/>
          <w:b/>
          <w:color w:val="000000"/>
          <w:sz w:val="24"/>
          <w:szCs w:val="24"/>
          <w:lang w:eastAsia="es-EC"/>
        </w:rPr>
        <w:t xml:space="preserve"> </w:t>
      </w:r>
      <w:r w:rsidR="00381724">
        <w:rPr>
          <w:rFonts w:ascii="Times New Roman" w:eastAsia="Cambria" w:hAnsi="Times New Roman" w:cs="Cambria"/>
          <w:color w:val="000000"/>
          <w:sz w:val="24"/>
          <w:szCs w:val="24"/>
          <w:lang w:eastAsia="es-EC"/>
        </w:rPr>
        <w:t>los efectos del transporte y extracción de la materia pr</w:t>
      </w:r>
      <w:r w:rsidR="005E4490">
        <w:rPr>
          <w:rFonts w:ascii="Times New Roman" w:eastAsia="Cambria" w:hAnsi="Times New Roman" w:cs="Cambria"/>
          <w:color w:val="000000"/>
          <w:sz w:val="24"/>
          <w:szCs w:val="24"/>
          <w:lang w:eastAsia="es-EC"/>
        </w:rPr>
        <w:t>ima en la fabricación de bloque:</w:t>
      </w:r>
    </w:p>
    <w:p w14:paraId="7CC1CDFA" w14:textId="32F256A5" w:rsidR="005E4490" w:rsidRPr="009207CA" w:rsidRDefault="00763D96" w:rsidP="006E134E">
      <w:pPr>
        <w:pStyle w:val="Prrafodelista"/>
        <w:numPr>
          <w:ilvl w:val="0"/>
          <w:numId w:val="39"/>
        </w:numPr>
        <w:jc w:val="both"/>
        <w:rPr>
          <w:rFonts w:ascii="Times New Roman" w:hAnsi="Times New Roman"/>
          <w:sz w:val="24"/>
          <w:szCs w:val="24"/>
        </w:rPr>
      </w:pPr>
      <w:r w:rsidRPr="009207CA">
        <w:rPr>
          <w:rFonts w:ascii="Times New Roman" w:hAnsi="Times New Roman"/>
          <w:sz w:val="24"/>
          <w:szCs w:val="24"/>
        </w:rPr>
        <w:t>Apoyo a los organismos estatales en el control de mi</w:t>
      </w:r>
      <w:r w:rsidR="005E4490" w:rsidRPr="009207CA">
        <w:rPr>
          <w:rFonts w:ascii="Times New Roman" w:hAnsi="Times New Roman"/>
          <w:sz w:val="24"/>
          <w:szCs w:val="24"/>
        </w:rPr>
        <w:t>nería en la zona del Cotopaxi, A</w:t>
      </w:r>
      <w:r w:rsidRPr="009207CA">
        <w:rPr>
          <w:rFonts w:ascii="Times New Roman" w:hAnsi="Times New Roman"/>
          <w:sz w:val="24"/>
          <w:szCs w:val="24"/>
        </w:rPr>
        <w:t>nálisis y clasificación de los agr</w:t>
      </w:r>
      <w:r w:rsidR="005E4490" w:rsidRPr="009207CA">
        <w:rPr>
          <w:rFonts w:ascii="Times New Roman" w:hAnsi="Times New Roman"/>
          <w:sz w:val="24"/>
          <w:szCs w:val="24"/>
        </w:rPr>
        <w:t>egados de las minas explotadas.</w:t>
      </w:r>
    </w:p>
    <w:p w14:paraId="52389733" w14:textId="77777777" w:rsidR="005E4490" w:rsidRPr="009207CA" w:rsidRDefault="005E4490" w:rsidP="006E134E">
      <w:pPr>
        <w:pStyle w:val="Prrafodelista"/>
        <w:numPr>
          <w:ilvl w:val="0"/>
          <w:numId w:val="40"/>
        </w:numPr>
        <w:jc w:val="both"/>
        <w:rPr>
          <w:rFonts w:ascii="Times New Roman" w:hAnsi="Times New Roman"/>
          <w:sz w:val="24"/>
          <w:szCs w:val="24"/>
        </w:rPr>
      </w:pPr>
      <w:r w:rsidRPr="009207CA">
        <w:rPr>
          <w:rFonts w:ascii="Times New Roman" w:hAnsi="Times New Roman"/>
          <w:sz w:val="24"/>
          <w:szCs w:val="24"/>
        </w:rPr>
        <w:t>C</w:t>
      </w:r>
      <w:r w:rsidR="00763D96" w:rsidRPr="009207CA">
        <w:rPr>
          <w:rFonts w:ascii="Times New Roman" w:hAnsi="Times New Roman"/>
          <w:sz w:val="24"/>
          <w:szCs w:val="24"/>
        </w:rPr>
        <w:t>apacitaciones a involucrados en la caracterización y uso de los agregados de la z</w:t>
      </w:r>
      <w:r w:rsidRPr="009207CA">
        <w:rPr>
          <w:rFonts w:ascii="Times New Roman" w:hAnsi="Times New Roman"/>
          <w:sz w:val="24"/>
          <w:szCs w:val="24"/>
        </w:rPr>
        <w:t>ona de la provincia de Cotopaxi.</w:t>
      </w:r>
    </w:p>
    <w:p w14:paraId="7D739C5D" w14:textId="77777777" w:rsidR="005E4490" w:rsidRPr="009207CA" w:rsidRDefault="005E4490" w:rsidP="006E134E">
      <w:pPr>
        <w:pStyle w:val="Prrafodelista"/>
        <w:numPr>
          <w:ilvl w:val="0"/>
          <w:numId w:val="40"/>
        </w:numPr>
        <w:jc w:val="both"/>
        <w:rPr>
          <w:rFonts w:ascii="Times New Roman" w:hAnsi="Times New Roman"/>
          <w:sz w:val="24"/>
          <w:szCs w:val="24"/>
        </w:rPr>
      </w:pPr>
      <w:r w:rsidRPr="009207CA">
        <w:rPr>
          <w:rFonts w:ascii="Times New Roman" w:hAnsi="Times New Roman"/>
          <w:sz w:val="24"/>
          <w:szCs w:val="24"/>
        </w:rPr>
        <w:t>R</w:t>
      </w:r>
      <w:r w:rsidR="00763D96" w:rsidRPr="009207CA">
        <w:rPr>
          <w:rFonts w:ascii="Times New Roman" w:hAnsi="Times New Roman"/>
          <w:sz w:val="24"/>
          <w:szCs w:val="24"/>
        </w:rPr>
        <w:t xml:space="preserve">ecuperación vegetal y </w:t>
      </w:r>
      <w:r w:rsidR="00381724" w:rsidRPr="009207CA">
        <w:rPr>
          <w:rFonts w:ascii="Times New Roman" w:hAnsi="Times New Roman"/>
          <w:sz w:val="24"/>
          <w:szCs w:val="24"/>
        </w:rPr>
        <w:t>paisajística</w:t>
      </w:r>
      <w:r w:rsidR="00763D96" w:rsidRPr="009207CA">
        <w:rPr>
          <w:rFonts w:ascii="Times New Roman" w:hAnsi="Times New Roman"/>
          <w:sz w:val="24"/>
          <w:szCs w:val="24"/>
        </w:rPr>
        <w:t xml:space="preserve"> de l</w:t>
      </w:r>
      <w:r w:rsidRPr="009207CA">
        <w:rPr>
          <w:rFonts w:ascii="Times New Roman" w:hAnsi="Times New Roman"/>
          <w:sz w:val="24"/>
          <w:szCs w:val="24"/>
        </w:rPr>
        <w:t>as minas terminadas de explotar.</w:t>
      </w:r>
    </w:p>
    <w:p w14:paraId="080F4275" w14:textId="77777777" w:rsidR="005E4490" w:rsidRPr="009207CA" w:rsidRDefault="005E4490" w:rsidP="006E134E">
      <w:pPr>
        <w:pStyle w:val="Prrafodelista"/>
        <w:numPr>
          <w:ilvl w:val="0"/>
          <w:numId w:val="40"/>
        </w:numPr>
        <w:jc w:val="both"/>
        <w:rPr>
          <w:rFonts w:ascii="Times New Roman" w:hAnsi="Times New Roman"/>
          <w:sz w:val="24"/>
          <w:szCs w:val="24"/>
        </w:rPr>
      </w:pPr>
      <w:r w:rsidRPr="009207CA">
        <w:rPr>
          <w:rFonts w:ascii="Times New Roman" w:hAnsi="Times New Roman"/>
          <w:sz w:val="24"/>
          <w:szCs w:val="24"/>
        </w:rPr>
        <w:t>M</w:t>
      </w:r>
      <w:r w:rsidR="00763D96" w:rsidRPr="009207CA">
        <w:rPr>
          <w:rFonts w:ascii="Times New Roman" w:hAnsi="Times New Roman"/>
          <w:sz w:val="24"/>
          <w:szCs w:val="24"/>
        </w:rPr>
        <w:t>odernización de maquinaría y tecn</w:t>
      </w:r>
      <w:r w:rsidRPr="009207CA">
        <w:rPr>
          <w:rFonts w:ascii="Times New Roman" w:hAnsi="Times New Roman"/>
          <w:sz w:val="24"/>
          <w:szCs w:val="24"/>
        </w:rPr>
        <w:t>ología en los lugares de minado.</w:t>
      </w:r>
    </w:p>
    <w:p w14:paraId="11CF3484" w14:textId="56875DEB" w:rsidR="00763D96" w:rsidRPr="009207CA" w:rsidRDefault="005E4490" w:rsidP="006E134E">
      <w:pPr>
        <w:pStyle w:val="Prrafodelista"/>
        <w:numPr>
          <w:ilvl w:val="0"/>
          <w:numId w:val="40"/>
        </w:numPr>
        <w:jc w:val="both"/>
        <w:rPr>
          <w:rFonts w:ascii="Times New Roman" w:hAnsi="Times New Roman"/>
          <w:b/>
          <w:sz w:val="24"/>
          <w:szCs w:val="24"/>
        </w:rPr>
      </w:pPr>
      <w:r w:rsidRPr="009207CA">
        <w:rPr>
          <w:rFonts w:ascii="Times New Roman" w:hAnsi="Times New Roman"/>
          <w:sz w:val="24"/>
          <w:szCs w:val="24"/>
        </w:rPr>
        <w:t>I</w:t>
      </w:r>
      <w:r w:rsidR="00763D96" w:rsidRPr="009207CA">
        <w:rPr>
          <w:rFonts w:ascii="Times New Roman" w:hAnsi="Times New Roman"/>
          <w:sz w:val="24"/>
          <w:szCs w:val="24"/>
        </w:rPr>
        <w:t>mplementar lineamientos de seguridad en las zonas de minado.</w:t>
      </w:r>
    </w:p>
    <w:p w14:paraId="551E55D6" w14:textId="0CD43E39" w:rsidR="00763D96" w:rsidRDefault="00387BA2"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Pr>
          <w:rFonts w:ascii="Times New Roman" w:eastAsia="Calibri" w:hAnsi="Times New Roman" w:cs="Calibri"/>
          <w:b/>
          <w:sz w:val="24"/>
          <w:szCs w:val="24"/>
          <w:lang w:eastAsia="es-EC"/>
        </w:rPr>
        <w:t>4.2.2</w:t>
      </w:r>
      <w:r w:rsidR="00763D96" w:rsidRPr="00763D96">
        <w:rPr>
          <w:rFonts w:ascii="Times New Roman" w:eastAsia="Calibri" w:hAnsi="Times New Roman" w:cs="Calibri"/>
          <w:b/>
          <w:sz w:val="24"/>
          <w:szCs w:val="24"/>
          <w:lang w:eastAsia="es-EC"/>
        </w:rPr>
        <w:t>.2 Mezclado de materiales</w:t>
      </w:r>
    </w:p>
    <w:p w14:paraId="4AD33545" w14:textId="26F4F372" w:rsidR="002A79C6" w:rsidRDefault="002A79C6"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381724">
        <w:rPr>
          <w:rFonts w:ascii="Times New Roman" w:eastAsia="Cambria" w:hAnsi="Times New Roman" w:cs="Cambria"/>
          <w:color w:val="000000"/>
          <w:sz w:val="24"/>
          <w:szCs w:val="24"/>
          <w:lang w:eastAsia="es-EC"/>
        </w:rPr>
        <w:t>Para mitigar</w:t>
      </w:r>
      <w:r>
        <w:rPr>
          <w:rFonts w:ascii="Times New Roman" w:eastAsia="Cambria" w:hAnsi="Times New Roman" w:cs="Cambria"/>
          <w:b/>
          <w:color w:val="000000"/>
          <w:sz w:val="24"/>
          <w:szCs w:val="24"/>
          <w:lang w:eastAsia="es-EC"/>
        </w:rPr>
        <w:t xml:space="preserve"> </w:t>
      </w:r>
      <w:r>
        <w:rPr>
          <w:rFonts w:ascii="Times New Roman" w:eastAsia="Cambria" w:hAnsi="Times New Roman" w:cs="Cambria"/>
          <w:color w:val="000000"/>
          <w:sz w:val="24"/>
          <w:szCs w:val="24"/>
          <w:lang w:eastAsia="es-EC"/>
        </w:rPr>
        <w:t xml:space="preserve">los efectos en la mezcla de materiales en la fabricación de bloque se deben definir las siguientes acciones: </w:t>
      </w:r>
    </w:p>
    <w:p w14:paraId="15D3A5EC" w14:textId="413D6FD5" w:rsidR="006E134E" w:rsidRPr="009207CA" w:rsidRDefault="006E134E" w:rsidP="006E134E">
      <w:pPr>
        <w:pStyle w:val="Prrafodelista"/>
        <w:numPr>
          <w:ilvl w:val="0"/>
          <w:numId w:val="38"/>
        </w:numPr>
        <w:jc w:val="both"/>
        <w:rPr>
          <w:rFonts w:ascii="Times New Roman" w:hAnsi="Times New Roman"/>
          <w:sz w:val="24"/>
          <w:szCs w:val="24"/>
        </w:rPr>
      </w:pPr>
      <w:r w:rsidRPr="009207CA">
        <w:rPr>
          <w:rFonts w:ascii="Times New Roman" w:hAnsi="Times New Roman"/>
          <w:sz w:val="24"/>
          <w:szCs w:val="24"/>
        </w:rPr>
        <w:t>I</w:t>
      </w:r>
      <w:r w:rsidR="00763D96" w:rsidRPr="009207CA">
        <w:rPr>
          <w:rFonts w:ascii="Times New Roman" w:hAnsi="Times New Roman"/>
          <w:sz w:val="24"/>
          <w:szCs w:val="24"/>
        </w:rPr>
        <w:t xml:space="preserve">mplementar un control de trabajo infantil y seguridad laboral por parte de los entes </w:t>
      </w:r>
      <w:r w:rsidR="00566F23" w:rsidRPr="009207CA">
        <w:rPr>
          <w:rFonts w:ascii="Times New Roman" w:hAnsi="Times New Roman"/>
          <w:sz w:val="24"/>
          <w:szCs w:val="24"/>
        </w:rPr>
        <w:t>de control</w:t>
      </w:r>
      <w:r w:rsidRPr="009207CA">
        <w:rPr>
          <w:rFonts w:ascii="Times New Roman" w:hAnsi="Times New Roman"/>
          <w:sz w:val="24"/>
          <w:szCs w:val="24"/>
        </w:rPr>
        <w:t xml:space="preserve"> del estado</w:t>
      </w:r>
    </w:p>
    <w:p w14:paraId="07CFE131" w14:textId="48F5CB45" w:rsidR="00763D96" w:rsidRPr="009207CA" w:rsidRDefault="006E134E" w:rsidP="006E134E">
      <w:pPr>
        <w:pStyle w:val="Prrafodelista"/>
        <w:numPr>
          <w:ilvl w:val="0"/>
          <w:numId w:val="38"/>
        </w:numPr>
        <w:jc w:val="both"/>
        <w:rPr>
          <w:rFonts w:ascii="Times New Roman" w:hAnsi="Times New Roman"/>
          <w:sz w:val="24"/>
          <w:szCs w:val="24"/>
        </w:rPr>
      </w:pPr>
      <w:r w:rsidRPr="009207CA">
        <w:rPr>
          <w:rFonts w:ascii="Times New Roman" w:hAnsi="Times New Roman"/>
          <w:sz w:val="24"/>
          <w:szCs w:val="24"/>
        </w:rPr>
        <w:t>Implementar</w:t>
      </w:r>
      <w:r w:rsidR="00763D96" w:rsidRPr="009207CA">
        <w:rPr>
          <w:rFonts w:ascii="Times New Roman" w:hAnsi="Times New Roman"/>
          <w:sz w:val="24"/>
          <w:szCs w:val="24"/>
        </w:rPr>
        <w:t xml:space="preserve"> </w:t>
      </w:r>
      <w:r w:rsidR="007F4B89" w:rsidRPr="009207CA">
        <w:rPr>
          <w:rFonts w:ascii="Times New Roman" w:hAnsi="Times New Roman"/>
          <w:sz w:val="24"/>
          <w:szCs w:val="24"/>
        </w:rPr>
        <w:t xml:space="preserve">lineamientos de </w:t>
      </w:r>
      <w:r w:rsidR="00763D96" w:rsidRPr="009207CA">
        <w:rPr>
          <w:rFonts w:ascii="Times New Roman" w:hAnsi="Times New Roman"/>
          <w:sz w:val="24"/>
          <w:szCs w:val="24"/>
        </w:rPr>
        <w:t xml:space="preserve">seguridad ocupacional para los trabajadores de las bloqueras. </w:t>
      </w:r>
    </w:p>
    <w:p w14:paraId="14C2AD52" w14:textId="6E0AAF82" w:rsidR="006E134E" w:rsidRPr="009207CA" w:rsidRDefault="006E134E" w:rsidP="006E134E">
      <w:pPr>
        <w:pStyle w:val="Prrafodelista"/>
        <w:numPr>
          <w:ilvl w:val="0"/>
          <w:numId w:val="38"/>
        </w:numPr>
        <w:jc w:val="both"/>
        <w:rPr>
          <w:rFonts w:ascii="Times New Roman" w:hAnsi="Times New Roman"/>
          <w:sz w:val="24"/>
          <w:szCs w:val="24"/>
        </w:rPr>
      </w:pPr>
      <w:r w:rsidRPr="009207CA">
        <w:rPr>
          <w:rFonts w:ascii="Times New Roman" w:hAnsi="Times New Roman"/>
          <w:sz w:val="24"/>
          <w:szCs w:val="24"/>
        </w:rPr>
        <w:t>Implementar</w:t>
      </w:r>
      <w:r w:rsidR="00763D96" w:rsidRPr="009207CA">
        <w:rPr>
          <w:rFonts w:ascii="Times New Roman" w:hAnsi="Times New Roman"/>
          <w:sz w:val="24"/>
          <w:szCs w:val="24"/>
        </w:rPr>
        <w:t xml:space="preserve"> medidas con instrumentos para la dosificación precisas para agregados, agua y cemento. </w:t>
      </w:r>
    </w:p>
    <w:p w14:paraId="23B96210" w14:textId="178255E5" w:rsidR="006E134E" w:rsidRPr="009207CA" w:rsidRDefault="006E134E" w:rsidP="006E134E">
      <w:pPr>
        <w:pStyle w:val="Prrafodelista"/>
        <w:numPr>
          <w:ilvl w:val="0"/>
          <w:numId w:val="38"/>
        </w:numPr>
        <w:jc w:val="both"/>
        <w:rPr>
          <w:rFonts w:ascii="Times New Roman" w:hAnsi="Times New Roman"/>
          <w:sz w:val="24"/>
          <w:szCs w:val="24"/>
        </w:rPr>
      </w:pPr>
      <w:r w:rsidRPr="009207CA">
        <w:rPr>
          <w:rFonts w:ascii="Times New Roman" w:hAnsi="Times New Roman"/>
          <w:sz w:val="24"/>
          <w:szCs w:val="24"/>
        </w:rPr>
        <w:lastRenderedPageBreak/>
        <w:t>Dar</w:t>
      </w:r>
      <w:r w:rsidR="00763D96" w:rsidRPr="009207CA">
        <w:rPr>
          <w:rFonts w:ascii="Times New Roman" w:hAnsi="Times New Roman"/>
          <w:sz w:val="24"/>
          <w:szCs w:val="24"/>
        </w:rPr>
        <w:t xml:space="preserve"> preferencia a cementos de alta resistencia inicial para mantener procesos de producción continuos con un </w:t>
      </w:r>
      <w:r w:rsidRPr="009207CA">
        <w:rPr>
          <w:rFonts w:ascii="Times New Roman" w:hAnsi="Times New Roman"/>
          <w:sz w:val="24"/>
          <w:szCs w:val="24"/>
        </w:rPr>
        <w:t>mínimo desperdicio del material.</w:t>
      </w:r>
      <w:r w:rsidR="00763D96" w:rsidRPr="009207CA">
        <w:rPr>
          <w:rFonts w:ascii="Times New Roman" w:hAnsi="Times New Roman"/>
          <w:sz w:val="24"/>
          <w:szCs w:val="24"/>
        </w:rPr>
        <w:t xml:space="preserve"> </w:t>
      </w:r>
    </w:p>
    <w:p w14:paraId="4CFEBE3C" w14:textId="6153A862" w:rsidR="00763D96" w:rsidRPr="009207CA" w:rsidRDefault="006E134E" w:rsidP="006E134E">
      <w:pPr>
        <w:pStyle w:val="Prrafodelista"/>
        <w:numPr>
          <w:ilvl w:val="0"/>
          <w:numId w:val="38"/>
        </w:numPr>
        <w:jc w:val="both"/>
        <w:rPr>
          <w:rFonts w:ascii="Times New Roman" w:hAnsi="Times New Roman"/>
          <w:sz w:val="24"/>
          <w:szCs w:val="24"/>
        </w:rPr>
      </w:pPr>
      <w:r w:rsidRPr="009207CA">
        <w:rPr>
          <w:rFonts w:ascii="Times New Roman" w:hAnsi="Times New Roman"/>
          <w:sz w:val="24"/>
          <w:szCs w:val="24"/>
        </w:rPr>
        <w:t>A</w:t>
      </w:r>
      <w:r w:rsidR="00763D96" w:rsidRPr="009207CA">
        <w:rPr>
          <w:rFonts w:ascii="Times New Roman" w:hAnsi="Times New Roman"/>
          <w:sz w:val="24"/>
          <w:szCs w:val="24"/>
        </w:rPr>
        <w:t>nalizar los residuos que pueden reciclarse o reutilizarse, espe</w:t>
      </w:r>
      <w:r w:rsidRPr="009207CA">
        <w:rPr>
          <w:rFonts w:ascii="Times New Roman" w:hAnsi="Times New Roman"/>
          <w:sz w:val="24"/>
          <w:szCs w:val="24"/>
        </w:rPr>
        <w:t>cialmente las fundas de cemento y el agua de curado.</w:t>
      </w:r>
    </w:p>
    <w:p w14:paraId="63D4EECB" w14:textId="51A93CB0" w:rsidR="00763D96" w:rsidRPr="009207CA" w:rsidRDefault="00387BA2"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sidRPr="009207CA">
        <w:rPr>
          <w:rFonts w:ascii="Times New Roman" w:eastAsia="Calibri" w:hAnsi="Times New Roman" w:cs="Calibri"/>
          <w:b/>
          <w:sz w:val="24"/>
          <w:szCs w:val="24"/>
          <w:lang w:eastAsia="es-EC"/>
        </w:rPr>
        <w:t>4.2.2</w:t>
      </w:r>
      <w:r w:rsidR="00763D96" w:rsidRPr="009207CA">
        <w:rPr>
          <w:rFonts w:ascii="Times New Roman" w:eastAsia="Calibri" w:hAnsi="Times New Roman" w:cs="Calibri"/>
          <w:b/>
          <w:sz w:val="24"/>
          <w:szCs w:val="24"/>
          <w:lang w:eastAsia="es-EC"/>
        </w:rPr>
        <w:t>.3 Prensado de bloque</w:t>
      </w:r>
    </w:p>
    <w:p w14:paraId="7AD9CA45" w14:textId="709E8454" w:rsidR="00763D96" w:rsidRPr="009207CA" w:rsidRDefault="006E134E" w:rsidP="006E134E">
      <w:pPr>
        <w:pStyle w:val="Prrafodelista"/>
        <w:numPr>
          <w:ilvl w:val="0"/>
          <w:numId w:val="41"/>
        </w:numPr>
        <w:jc w:val="both"/>
        <w:rPr>
          <w:rFonts w:ascii="Times New Roman" w:hAnsi="Times New Roman"/>
          <w:sz w:val="24"/>
          <w:szCs w:val="24"/>
        </w:rPr>
      </w:pPr>
      <w:r w:rsidRPr="009207CA">
        <w:rPr>
          <w:rFonts w:ascii="Times New Roman" w:hAnsi="Times New Roman"/>
          <w:sz w:val="24"/>
          <w:szCs w:val="24"/>
        </w:rPr>
        <w:t>Aislar</w:t>
      </w:r>
      <w:r w:rsidRPr="009207CA">
        <w:rPr>
          <w:rFonts w:ascii="Times New Roman" w:hAnsi="Times New Roman"/>
          <w:b/>
          <w:sz w:val="24"/>
          <w:szCs w:val="24"/>
        </w:rPr>
        <w:t xml:space="preserve"> </w:t>
      </w:r>
      <w:r w:rsidRPr="009207CA">
        <w:rPr>
          <w:rFonts w:ascii="Times New Roman" w:hAnsi="Times New Roman"/>
          <w:sz w:val="24"/>
          <w:szCs w:val="24"/>
        </w:rPr>
        <w:t>acústicamente la máquina prensadora, para</w:t>
      </w:r>
      <w:r w:rsidR="00763D96" w:rsidRPr="009207CA">
        <w:rPr>
          <w:rFonts w:ascii="Times New Roman" w:hAnsi="Times New Roman"/>
          <w:sz w:val="24"/>
          <w:szCs w:val="24"/>
        </w:rPr>
        <w:t xml:space="preserve"> </w:t>
      </w:r>
      <w:r w:rsidRPr="009207CA">
        <w:rPr>
          <w:rFonts w:ascii="Times New Roman" w:hAnsi="Times New Roman"/>
          <w:sz w:val="24"/>
          <w:szCs w:val="24"/>
        </w:rPr>
        <w:t>mitigar problemas de salud en</w:t>
      </w:r>
      <w:r w:rsidR="00763D96" w:rsidRPr="009207CA">
        <w:rPr>
          <w:rFonts w:ascii="Times New Roman" w:hAnsi="Times New Roman"/>
          <w:sz w:val="24"/>
          <w:szCs w:val="24"/>
        </w:rPr>
        <w:t xml:space="preserve"> los empleados </w:t>
      </w:r>
      <w:r w:rsidRPr="009207CA">
        <w:rPr>
          <w:rFonts w:ascii="Times New Roman" w:hAnsi="Times New Roman"/>
          <w:sz w:val="24"/>
          <w:szCs w:val="24"/>
        </w:rPr>
        <w:t>y</w:t>
      </w:r>
      <w:r w:rsidR="00763D96" w:rsidRPr="009207CA">
        <w:rPr>
          <w:rFonts w:ascii="Times New Roman" w:hAnsi="Times New Roman"/>
          <w:sz w:val="24"/>
          <w:szCs w:val="24"/>
        </w:rPr>
        <w:t xml:space="preserve"> los </w:t>
      </w:r>
      <w:r w:rsidRPr="009207CA">
        <w:rPr>
          <w:rFonts w:ascii="Times New Roman" w:hAnsi="Times New Roman"/>
          <w:sz w:val="24"/>
          <w:szCs w:val="24"/>
        </w:rPr>
        <w:t>vecinos</w:t>
      </w:r>
      <w:r w:rsidR="00763D96" w:rsidRPr="009207CA">
        <w:rPr>
          <w:rFonts w:ascii="Times New Roman" w:hAnsi="Times New Roman"/>
          <w:sz w:val="24"/>
          <w:szCs w:val="24"/>
        </w:rPr>
        <w:t xml:space="preserve"> de la</w:t>
      </w:r>
      <w:r w:rsidRPr="009207CA">
        <w:rPr>
          <w:rFonts w:ascii="Times New Roman" w:hAnsi="Times New Roman"/>
          <w:sz w:val="24"/>
          <w:szCs w:val="24"/>
        </w:rPr>
        <w:t>s</w:t>
      </w:r>
      <w:r w:rsidR="00763D96" w:rsidRPr="009207CA">
        <w:rPr>
          <w:rFonts w:ascii="Times New Roman" w:hAnsi="Times New Roman"/>
          <w:sz w:val="24"/>
          <w:szCs w:val="24"/>
        </w:rPr>
        <w:t xml:space="preserve"> bloquera</w:t>
      </w:r>
      <w:r w:rsidRPr="009207CA">
        <w:rPr>
          <w:rFonts w:ascii="Times New Roman" w:hAnsi="Times New Roman"/>
          <w:sz w:val="24"/>
          <w:szCs w:val="24"/>
        </w:rPr>
        <w:t>s.</w:t>
      </w:r>
      <w:r w:rsidR="00763D96" w:rsidRPr="009207CA">
        <w:rPr>
          <w:rFonts w:ascii="Times New Roman" w:hAnsi="Times New Roman"/>
          <w:sz w:val="24"/>
          <w:szCs w:val="24"/>
        </w:rPr>
        <w:t xml:space="preserve"> </w:t>
      </w:r>
    </w:p>
    <w:p w14:paraId="3B1BB1EE" w14:textId="11FD9315" w:rsidR="006E134E" w:rsidRPr="009207CA" w:rsidRDefault="00763D96" w:rsidP="006E134E">
      <w:pPr>
        <w:pStyle w:val="Prrafodelista"/>
        <w:numPr>
          <w:ilvl w:val="0"/>
          <w:numId w:val="41"/>
        </w:numPr>
        <w:jc w:val="both"/>
        <w:rPr>
          <w:rFonts w:ascii="Times New Roman" w:hAnsi="Times New Roman"/>
          <w:sz w:val="24"/>
          <w:szCs w:val="24"/>
        </w:rPr>
      </w:pPr>
      <w:r w:rsidRPr="009207CA">
        <w:rPr>
          <w:rFonts w:ascii="Times New Roman" w:hAnsi="Times New Roman"/>
          <w:sz w:val="24"/>
          <w:szCs w:val="24"/>
        </w:rPr>
        <w:t>La máquina debe mejorar la presión de sus gatos hidráulicos y tener doble vibración, con el fin que la mezcla necesite menos agua para prensar el bloque</w:t>
      </w:r>
      <w:r w:rsidR="006E134E" w:rsidRPr="009207CA">
        <w:rPr>
          <w:rFonts w:ascii="Times New Roman" w:hAnsi="Times New Roman"/>
          <w:sz w:val="24"/>
          <w:szCs w:val="24"/>
        </w:rPr>
        <w:t xml:space="preserve">, mejorando </w:t>
      </w:r>
      <w:r w:rsidRPr="009207CA">
        <w:rPr>
          <w:rFonts w:ascii="Times New Roman" w:hAnsi="Times New Roman"/>
          <w:sz w:val="24"/>
          <w:szCs w:val="24"/>
        </w:rPr>
        <w:t xml:space="preserve">apariencia y resistencia. </w:t>
      </w:r>
    </w:p>
    <w:p w14:paraId="5B19A65E" w14:textId="33320988" w:rsidR="00763D96" w:rsidRPr="00763D96" w:rsidRDefault="00387BA2"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Pr>
          <w:rFonts w:ascii="Times New Roman" w:eastAsia="Calibri" w:hAnsi="Times New Roman" w:cs="Calibri"/>
          <w:b/>
          <w:sz w:val="24"/>
          <w:szCs w:val="24"/>
          <w:lang w:eastAsia="es-EC"/>
        </w:rPr>
        <w:t>4.2.2</w:t>
      </w:r>
      <w:r w:rsidR="00763D96" w:rsidRPr="00763D96">
        <w:rPr>
          <w:rFonts w:ascii="Times New Roman" w:eastAsia="Calibri" w:hAnsi="Times New Roman" w:cs="Calibri"/>
          <w:b/>
          <w:sz w:val="24"/>
          <w:szCs w:val="24"/>
          <w:lang w:eastAsia="es-EC"/>
        </w:rPr>
        <w:t>.4 Secado y curado de bloque</w:t>
      </w:r>
    </w:p>
    <w:p w14:paraId="22485D61" w14:textId="77777777" w:rsidR="002E3DB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b/>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Se debe capacitar al personal de la bloquera en métodos de curado como: </w:t>
      </w:r>
    </w:p>
    <w:p w14:paraId="6B667288" w14:textId="4D3322C9" w:rsidR="0033264B" w:rsidRPr="009207CA" w:rsidRDefault="0033264B" w:rsidP="006E134E">
      <w:pPr>
        <w:pStyle w:val="Prrafodelista"/>
        <w:numPr>
          <w:ilvl w:val="0"/>
          <w:numId w:val="42"/>
        </w:numPr>
        <w:jc w:val="both"/>
        <w:rPr>
          <w:rFonts w:ascii="Times New Roman" w:hAnsi="Times New Roman"/>
          <w:sz w:val="24"/>
          <w:szCs w:val="24"/>
        </w:rPr>
      </w:pPr>
      <w:r w:rsidRPr="009207CA">
        <w:rPr>
          <w:rFonts w:ascii="Times New Roman" w:hAnsi="Times New Roman"/>
          <w:sz w:val="24"/>
          <w:szCs w:val="24"/>
        </w:rPr>
        <w:t>C</w:t>
      </w:r>
      <w:r w:rsidR="00763D96" w:rsidRPr="009207CA">
        <w:rPr>
          <w:rFonts w:ascii="Times New Roman" w:hAnsi="Times New Roman"/>
          <w:sz w:val="24"/>
          <w:szCs w:val="24"/>
        </w:rPr>
        <w:t xml:space="preserve">urado vertical, curado con plástico, cuartos de humedad, curado horizontal. </w:t>
      </w:r>
    </w:p>
    <w:p w14:paraId="6AC5AC71" w14:textId="07296EFE" w:rsidR="006E134E" w:rsidRPr="009207CA" w:rsidRDefault="006E134E" w:rsidP="006E134E">
      <w:pPr>
        <w:pStyle w:val="Prrafodelista"/>
        <w:numPr>
          <w:ilvl w:val="0"/>
          <w:numId w:val="42"/>
        </w:numPr>
        <w:jc w:val="both"/>
        <w:rPr>
          <w:rFonts w:ascii="Times New Roman" w:hAnsi="Times New Roman"/>
          <w:sz w:val="24"/>
          <w:szCs w:val="24"/>
        </w:rPr>
      </w:pPr>
      <w:r w:rsidRPr="009207CA">
        <w:rPr>
          <w:rFonts w:ascii="Times New Roman" w:hAnsi="Times New Roman"/>
          <w:sz w:val="24"/>
          <w:szCs w:val="24"/>
        </w:rPr>
        <w:t>Utilizar</w:t>
      </w:r>
      <w:r w:rsidR="00763D96" w:rsidRPr="009207CA">
        <w:rPr>
          <w:rFonts w:ascii="Times New Roman" w:hAnsi="Times New Roman"/>
          <w:sz w:val="24"/>
          <w:szCs w:val="24"/>
        </w:rPr>
        <w:t xml:space="preserve"> materiales de larga duración para los tableros en</w:t>
      </w:r>
      <w:r w:rsidRPr="009207CA">
        <w:rPr>
          <w:rFonts w:ascii="Times New Roman" w:hAnsi="Times New Roman"/>
          <w:sz w:val="24"/>
          <w:szCs w:val="24"/>
        </w:rPr>
        <w:t xml:space="preserve"> los que se colocan los bloques.</w:t>
      </w:r>
    </w:p>
    <w:p w14:paraId="02103D04" w14:textId="1261D2E5" w:rsidR="00763D96" w:rsidRPr="009207CA" w:rsidRDefault="006E134E" w:rsidP="006E134E">
      <w:pPr>
        <w:pStyle w:val="Prrafodelista"/>
        <w:numPr>
          <w:ilvl w:val="0"/>
          <w:numId w:val="42"/>
        </w:numPr>
        <w:jc w:val="both"/>
        <w:rPr>
          <w:rFonts w:ascii="Times New Roman" w:hAnsi="Times New Roman"/>
          <w:sz w:val="24"/>
          <w:szCs w:val="24"/>
        </w:rPr>
      </w:pPr>
      <w:r w:rsidRPr="009207CA">
        <w:rPr>
          <w:rFonts w:ascii="Times New Roman" w:hAnsi="Times New Roman"/>
          <w:sz w:val="24"/>
          <w:szCs w:val="24"/>
        </w:rPr>
        <w:t>No</w:t>
      </w:r>
      <w:r w:rsidR="00763D96" w:rsidRPr="009207CA">
        <w:rPr>
          <w:rFonts w:ascii="Times New Roman" w:hAnsi="Times New Roman"/>
          <w:sz w:val="24"/>
          <w:szCs w:val="24"/>
        </w:rPr>
        <w:t xml:space="preserve"> se deben colocar lonas de poliuretano en las bases de los tableros, ya que estos perjudican a la apariencia, geom</w:t>
      </w:r>
      <w:r w:rsidR="000433DA" w:rsidRPr="009207CA">
        <w:rPr>
          <w:rFonts w:ascii="Times New Roman" w:hAnsi="Times New Roman"/>
          <w:sz w:val="24"/>
          <w:szCs w:val="24"/>
        </w:rPr>
        <w:t>etría y resistencia del bloque. La geometría influye en la cantidad de mortero de cemento utilizado en obra.</w:t>
      </w:r>
    </w:p>
    <w:p w14:paraId="44018643" w14:textId="6FFC1131" w:rsidR="00763D96" w:rsidRPr="00763D96" w:rsidRDefault="00387BA2" w:rsidP="006E5745">
      <w:pPr>
        <w:keepNext/>
        <w:keepLines/>
        <w:overflowPunct w:val="0"/>
        <w:spacing w:after="0" w:line="480" w:lineRule="auto"/>
        <w:ind w:left="864" w:hanging="864"/>
        <w:jc w:val="both"/>
        <w:outlineLvl w:val="3"/>
        <w:rPr>
          <w:rFonts w:ascii="Times New Roman" w:eastAsia="Calibri" w:hAnsi="Times New Roman" w:cs="Calibri"/>
          <w:b/>
          <w:sz w:val="24"/>
          <w:szCs w:val="24"/>
          <w:lang w:eastAsia="es-EC"/>
        </w:rPr>
      </w:pPr>
      <w:r>
        <w:rPr>
          <w:rFonts w:ascii="Times New Roman" w:eastAsia="Calibri" w:hAnsi="Times New Roman" w:cs="Calibri"/>
          <w:b/>
          <w:sz w:val="24"/>
          <w:szCs w:val="24"/>
          <w:lang w:eastAsia="es-EC"/>
        </w:rPr>
        <w:t>4.2.2</w:t>
      </w:r>
      <w:r w:rsidR="00362C12">
        <w:rPr>
          <w:rFonts w:ascii="Times New Roman" w:eastAsia="Calibri" w:hAnsi="Times New Roman" w:cs="Calibri"/>
          <w:b/>
          <w:sz w:val="24"/>
          <w:szCs w:val="24"/>
          <w:lang w:eastAsia="es-EC"/>
        </w:rPr>
        <w:t>.5 Acarreo de b</w:t>
      </w:r>
      <w:r w:rsidR="00763D96" w:rsidRPr="00763D96">
        <w:rPr>
          <w:rFonts w:ascii="Times New Roman" w:eastAsia="Calibri" w:hAnsi="Times New Roman" w:cs="Calibri"/>
          <w:b/>
          <w:sz w:val="24"/>
          <w:szCs w:val="24"/>
          <w:lang w:eastAsia="es-EC"/>
        </w:rPr>
        <w:t>loques para venta</w:t>
      </w:r>
    </w:p>
    <w:p w14:paraId="2AF73C87" w14:textId="47873C3A" w:rsidR="006E134E" w:rsidRPr="009207CA" w:rsidRDefault="006E134E" w:rsidP="006E134E">
      <w:pPr>
        <w:pStyle w:val="Prrafodelista"/>
        <w:numPr>
          <w:ilvl w:val="0"/>
          <w:numId w:val="43"/>
        </w:numPr>
        <w:tabs>
          <w:tab w:val="left" w:pos="6379"/>
        </w:tabs>
        <w:jc w:val="both"/>
        <w:rPr>
          <w:rFonts w:ascii="Times New Roman" w:hAnsi="Times New Roman"/>
          <w:sz w:val="24"/>
          <w:szCs w:val="24"/>
        </w:rPr>
      </w:pPr>
      <w:r w:rsidRPr="009207CA">
        <w:rPr>
          <w:rFonts w:ascii="Times New Roman" w:hAnsi="Times New Roman"/>
          <w:sz w:val="24"/>
          <w:szCs w:val="24"/>
        </w:rPr>
        <w:t>La</w:t>
      </w:r>
      <w:r w:rsidR="00763D96" w:rsidRPr="009207CA">
        <w:rPr>
          <w:rFonts w:ascii="Times New Roman" w:hAnsi="Times New Roman"/>
          <w:sz w:val="24"/>
          <w:szCs w:val="24"/>
        </w:rPr>
        <w:t xml:space="preserve"> minga ayuda a la interacción local de la comunidad, </w:t>
      </w:r>
      <w:r w:rsidRPr="009207CA">
        <w:rPr>
          <w:rFonts w:ascii="Times New Roman" w:hAnsi="Times New Roman"/>
          <w:sz w:val="24"/>
          <w:szCs w:val="24"/>
        </w:rPr>
        <w:t xml:space="preserve">pero </w:t>
      </w:r>
      <w:r w:rsidR="00763D96" w:rsidRPr="009207CA">
        <w:rPr>
          <w:rFonts w:ascii="Times New Roman" w:hAnsi="Times New Roman"/>
          <w:sz w:val="24"/>
          <w:szCs w:val="24"/>
        </w:rPr>
        <w:t xml:space="preserve">se debe fomentar la no intervención de niños en este tipo de trabajo. </w:t>
      </w:r>
    </w:p>
    <w:p w14:paraId="0988A0F2" w14:textId="373ADEF8" w:rsidR="00763D96" w:rsidRPr="009207CA" w:rsidRDefault="00763D96" w:rsidP="006E134E">
      <w:pPr>
        <w:pStyle w:val="Prrafodelista"/>
        <w:numPr>
          <w:ilvl w:val="0"/>
          <w:numId w:val="43"/>
        </w:numPr>
        <w:tabs>
          <w:tab w:val="left" w:pos="6379"/>
        </w:tabs>
        <w:jc w:val="both"/>
        <w:rPr>
          <w:rFonts w:ascii="Times New Roman" w:hAnsi="Times New Roman"/>
          <w:sz w:val="24"/>
          <w:szCs w:val="24"/>
        </w:rPr>
      </w:pPr>
      <w:r w:rsidRPr="009207CA">
        <w:rPr>
          <w:rFonts w:ascii="Times New Roman" w:hAnsi="Times New Roman"/>
          <w:sz w:val="24"/>
          <w:szCs w:val="24"/>
        </w:rPr>
        <w:t>Es muy importante el uso de elementos de protección personal para la manipulación del bloque. Tapar los bloques que van a ser transportados, para que las lluvias</w:t>
      </w:r>
      <w:r w:rsidR="006E134E" w:rsidRPr="009207CA">
        <w:rPr>
          <w:rFonts w:ascii="Times New Roman" w:hAnsi="Times New Roman"/>
          <w:sz w:val="24"/>
          <w:szCs w:val="24"/>
        </w:rPr>
        <w:t xml:space="preserve"> durante el trayecto </w:t>
      </w:r>
      <w:r w:rsidRPr="009207CA">
        <w:rPr>
          <w:rFonts w:ascii="Times New Roman" w:hAnsi="Times New Roman"/>
          <w:sz w:val="24"/>
          <w:szCs w:val="24"/>
        </w:rPr>
        <w:t>no perjudiquen a las características del elemento.</w:t>
      </w:r>
    </w:p>
    <w:p w14:paraId="59931DE8" w14:textId="2AB9067E" w:rsidR="00763D96" w:rsidRPr="00763D96" w:rsidRDefault="00387BA2"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17" w:name="_Toc531786532"/>
      <w:r>
        <w:rPr>
          <w:rFonts w:ascii="Times New Roman" w:eastAsia="Calibri" w:hAnsi="Times New Roman" w:cs="Calibri"/>
          <w:b/>
          <w:sz w:val="24"/>
          <w:szCs w:val="24"/>
          <w:lang w:eastAsia="es-EC"/>
        </w:rPr>
        <w:lastRenderedPageBreak/>
        <w:t>4.2.3</w:t>
      </w:r>
      <w:r w:rsidR="00362C12">
        <w:rPr>
          <w:rFonts w:ascii="Times New Roman" w:eastAsia="Calibri" w:hAnsi="Times New Roman" w:cs="Calibri"/>
          <w:b/>
          <w:sz w:val="24"/>
          <w:szCs w:val="24"/>
          <w:lang w:eastAsia="es-EC"/>
        </w:rPr>
        <w:t xml:space="preserve"> Conclusión</w:t>
      </w:r>
      <w:r w:rsidR="00314921">
        <w:rPr>
          <w:rFonts w:ascii="Times New Roman" w:eastAsia="Calibri" w:hAnsi="Times New Roman" w:cs="Calibri"/>
          <w:b/>
          <w:sz w:val="24"/>
          <w:szCs w:val="24"/>
          <w:lang w:eastAsia="es-EC"/>
        </w:rPr>
        <w:t xml:space="preserve"> cualitativa de impacto</w:t>
      </w:r>
      <w:r w:rsidR="00362C12">
        <w:rPr>
          <w:rFonts w:ascii="Times New Roman" w:eastAsia="Calibri" w:hAnsi="Times New Roman" w:cs="Calibri"/>
          <w:b/>
          <w:sz w:val="24"/>
          <w:szCs w:val="24"/>
          <w:lang w:eastAsia="es-EC"/>
        </w:rPr>
        <w:t xml:space="preserve"> a</w:t>
      </w:r>
      <w:r w:rsidR="00763D96" w:rsidRPr="00763D96">
        <w:rPr>
          <w:rFonts w:ascii="Times New Roman" w:eastAsia="Calibri" w:hAnsi="Times New Roman" w:cs="Calibri"/>
          <w:b/>
          <w:sz w:val="24"/>
          <w:szCs w:val="24"/>
          <w:lang w:eastAsia="es-EC"/>
        </w:rPr>
        <w:t>mbiental</w:t>
      </w:r>
      <w:bookmarkEnd w:id="117"/>
      <w:r w:rsidR="00763D96" w:rsidRPr="00763D96">
        <w:rPr>
          <w:rFonts w:ascii="Times New Roman" w:eastAsia="Calibri" w:hAnsi="Times New Roman" w:cs="Calibri"/>
          <w:b/>
          <w:sz w:val="24"/>
          <w:szCs w:val="24"/>
          <w:lang w:eastAsia="es-EC"/>
        </w:rPr>
        <w:t xml:space="preserve"> </w:t>
      </w:r>
    </w:p>
    <w:p w14:paraId="7BEF3DBF" w14:textId="214B47B0" w:rsidR="00763D96" w:rsidRPr="00763D96" w:rsidRDefault="00763D96" w:rsidP="00E15686">
      <w:pPr>
        <w:tabs>
          <w:tab w:val="left" w:pos="284"/>
          <w:tab w:val="left" w:pos="567"/>
          <w:tab w:val="left" w:pos="6379"/>
        </w:tabs>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15686">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En la tabla adjunta se puede observar que hay muchos procesos con un alto impacto ambiental, especialmente en los que se involucra el cemento y el agua.  El cemento es la materia prima </w:t>
      </w:r>
      <w:r w:rsidR="006E134E">
        <w:rPr>
          <w:rFonts w:ascii="Times New Roman" w:eastAsia="Cambria" w:hAnsi="Times New Roman" w:cs="Cambria"/>
          <w:color w:val="000000"/>
          <w:sz w:val="24"/>
          <w:szCs w:val="24"/>
          <w:lang w:eastAsia="es-EC"/>
        </w:rPr>
        <w:t>que tiene</w:t>
      </w:r>
      <w:r w:rsidRPr="00763D96">
        <w:rPr>
          <w:rFonts w:ascii="Times New Roman" w:eastAsia="Cambria" w:hAnsi="Times New Roman" w:cs="Cambria"/>
          <w:color w:val="000000"/>
          <w:sz w:val="24"/>
          <w:szCs w:val="24"/>
          <w:lang w:eastAsia="es-EC"/>
        </w:rPr>
        <w:t xml:space="preserve"> un alto nivel de energía incorporada, debido que para su fabricación se explotan minas de caliza y puzolana a cielo abierto</w:t>
      </w:r>
      <w:r w:rsidR="004C3D66">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y para fabricar Clinker se debe llegar a una temperatura de 1450 </w:t>
      </w:r>
      <w:r w:rsidRPr="00763D96">
        <w:rPr>
          <w:rFonts w:ascii="Algerian" w:eastAsia="Cambria" w:hAnsi="Algeri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C </w:t>
      </w:r>
      <w:sdt>
        <w:sdtPr>
          <w:rPr>
            <w:rFonts w:ascii="Times New Roman" w:eastAsia="Cambria" w:hAnsi="Times New Roman" w:cs="Cambria"/>
            <w:color w:val="000000"/>
            <w:sz w:val="24"/>
            <w:szCs w:val="24"/>
            <w:lang w:eastAsia="es-EC"/>
          </w:rPr>
          <w:id w:val="368348956"/>
          <w:citation/>
        </w:sdtPr>
        <w:sdtEndPr/>
        <w:sdtContent>
          <w:r w:rsidRPr="00763D96">
            <w:rPr>
              <w:rFonts w:ascii="Times New Roman" w:eastAsia="Cambria" w:hAnsi="Times New Roman" w:cs="Cambria"/>
              <w:color w:val="000000"/>
              <w:sz w:val="24"/>
              <w:szCs w:val="24"/>
              <w:lang w:eastAsia="es-EC"/>
            </w:rPr>
            <w:fldChar w:fldCharType="begin"/>
          </w:r>
          <w:r w:rsidR="005B2F1D">
            <w:rPr>
              <w:rFonts w:ascii="Times New Roman" w:eastAsia="Cambria" w:hAnsi="Times New Roman" w:cs="Cambria"/>
              <w:color w:val="000000"/>
              <w:sz w:val="24"/>
              <w:szCs w:val="24"/>
              <w:lang w:eastAsia="es-EC"/>
            </w:rPr>
            <w:instrText xml:space="preserve">CITATION Cen12 \l 12298 </w:instrText>
          </w:r>
          <w:r w:rsidRPr="00763D96">
            <w:rPr>
              <w:rFonts w:ascii="Times New Roman" w:eastAsia="Cambria" w:hAnsi="Times New Roman" w:cs="Cambria"/>
              <w:color w:val="000000"/>
              <w:sz w:val="24"/>
              <w:szCs w:val="24"/>
              <w:lang w:eastAsia="es-EC"/>
            </w:rPr>
            <w:fldChar w:fldCharType="separate"/>
          </w:r>
          <w:r w:rsidR="009260AB" w:rsidRPr="009260AB">
            <w:rPr>
              <w:rFonts w:ascii="Times New Roman" w:eastAsia="Cambria" w:hAnsi="Times New Roman" w:cs="Cambria"/>
              <w:noProof/>
              <w:color w:val="000000"/>
              <w:sz w:val="24"/>
              <w:szCs w:val="24"/>
              <w:lang w:eastAsia="es-EC"/>
            </w:rPr>
            <w:t>(Centro técnico del hormigón, 2012)</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xml:space="preserve">. El agua es un recurso limitado y fuente de vida, el uso correcto y eficiente de este recurso es prioritario en cualquier </w:t>
      </w:r>
      <w:r w:rsidR="004C3D66">
        <w:rPr>
          <w:rFonts w:ascii="Times New Roman" w:eastAsia="Cambria" w:hAnsi="Times New Roman" w:cs="Cambria"/>
          <w:color w:val="000000"/>
          <w:sz w:val="24"/>
          <w:szCs w:val="24"/>
          <w:lang w:eastAsia="es-EC"/>
        </w:rPr>
        <w:t xml:space="preserve">tipo de </w:t>
      </w:r>
      <w:r w:rsidRPr="00763D96">
        <w:rPr>
          <w:rFonts w:ascii="Times New Roman" w:eastAsia="Cambria" w:hAnsi="Times New Roman" w:cs="Cambria"/>
          <w:color w:val="000000"/>
          <w:sz w:val="24"/>
          <w:szCs w:val="24"/>
          <w:lang w:eastAsia="es-EC"/>
        </w:rPr>
        <w:t xml:space="preserve">industria. </w:t>
      </w:r>
    </w:p>
    <w:p w14:paraId="2420BAE1" w14:textId="6775421E" w:rsidR="00763D96" w:rsidRPr="00763D96" w:rsidRDefault="00763D96" w:rsidP="006E5745">
      <w:pPr>
        <w:tabs>
          <w:tab w:val="left" w:pos="6379"/>
        </w:tabs>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15686">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Uno de los impactos ambientales más visibles es el cambio del paisaje natural, debido a la explotación de minas pétreas y por las grandes áreas </w:t>
      </w:r>
      <w:r w:rsidR="004C3D66">
        <w:rPr>
          <w:rFonts w:ascii="Times New Roman" w:eastAsia="Cambria" w:hAnsi="Times New Roman" w:cs="Cambria"/>
          <w:color w:val="000000"/>
          <w:sz w:val="24"/>
          <w:szCs w:val="24"/>
          <w:lang w:eastAsia="es-EC"/>
        </w:rPr>
        <w:t xml:space="preserve">de terreno </w:t>
      </w:r>
      <w:r w:rsidRPr="00763D96">
        <w:rPr>
          <w:rFonts w:ascii="Times New Roman" w:eastAsia="Cambria" w:hAnsi="Times New Roman" w:cs="Cambria"/>
          <w:color w:val="000000"/>
          <w:sz w:val="24"/>
          <w:szCs w:val="24"/>
          <w:lang w:eastAsia="es-EC"/>
        </w:rPr>
        <w:t>destinadas al curado y secado de los bloques, afectando directamente a la conservación vegetal y animal de la zona, hay que recordar que el barrio el Boliche se encuentra limitando con el parque nacional Cotopaxi, y que sus pobladores en años anteriores se dedicaban a la agricultura, pero cambi</w:t>
      </w:r>
      <w:r w:rsidR="00877AE7">
        <w:rPr>
          <w:rFonts w:ascii="Times New Roman" w:eastAsia="Cambria" w:hAnsi="Times New Roman" w:cs="Cambria"/>
          <w:color w:val="000000"/>
          <w:sz w:val="24"/>
          <w:szCs w:val="24"/>
          <w:lang w:eastAsia="es-EC"/>
        </w:rPr>
        <w:t>aron su fuente de ingresos a la fabricación de</w:t>
      </w:r>
      <w:r w:rsidRPr="00763D96">
        <w:rPr>
          <w:rFonts w:ascii="Times New Roman" w:eastAsia="Cambria" w:hAnsi="Times New Roman" w:cs="Cambria"/>
          <w:color w:val="000000"/>
          <w:sz w:val="24"/>
          <w:szCs w:val="24"/>
          <w:lang w:eastAsia="es-EC"/>
        </w:rPr>
        <w:t xml:space="preserve"> bloques</w:t>
      </w:r>
      <w:r w:rsidR="00877AE7">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porque esta actividad les brinda más recursos </w:t>
      </w:r>
      <w:r w:rsidR="00877AE7">
        <w:rPr>
          <w:rFonts w:ascii="Times New Roman" w:eastAsia="Cambria" w:hAnsi="Times New Roman" w:cs="Cambria"/>
          <w:color w:val="000000"/>
          <w:sz w:val="24"/>
          <w:szCs w:val="24"/>
          <w:lang w:eastAsia="es-EC"/>
        </w:rPr>
        <w:t>económico</w:t>
      </w:r>
      <w:r w:rsidRPr="00763D96">
        <w:rPr>
          <w:rFonts w:ascii="Times New Roman" w:eastAsia="Cambria" w:hAnsi="Times New Roman" w:cs="Cambria"/>
          <w:color w:val="000000"/>
          <w:sz w:val="24"/>
          <w:szCs w:val="24"/>
          <w:lang w:eastAsia="es-EC"/>
        </w:rPr>
        <w:t xml:space="preserve">s.  </w:t>
      </w:r>
    </w:p>
    <w:p w14:paraId="48802379" w14:textId="77777777" w:rsidR="004C3D66" w:rsidRDefault="00763D96" w:rsidP="004C3D66">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15686">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La salud y seguridad </w:t>
      </w:r>
      <w:r w:rsidR="00877AE7">
        <w:rPr>
          <w:rFonts w:ascii="Times New Roman" w:eastAsia="Cambria" w:hAnsi="Times New Roman" w:cs="Cambria"/>
          <w:color w:val="000000"/>
          <w:sz w:val="24"/>
          <w:szCs w:val="24"/>
          <w:lang w:eastAsia="es-EC"/>
        </w:rPr>
        <w:t xml:space="preserve">ocupacional </w:t>
      </w:r>
      <w:r w:rsidRPr="00763D96">
        <w:rPr>
          <w:rFonts w:ascii="Times New Roman" w:eastAsia="Cambria" w:hAnsi="Times New Roman" w:cs="Cambria"/>
          <w:color w:val="000000"/>
          <w:sz w:val="24"/>
          <w:szCs w:val="24"/>
          <w:lang w:eastAsia="es-EC"/>
        </w:rPr>
        <w:t>de los involucrados en la fabricación del bloque es crítica, debido a que estos no consideran las enfermedades y accidentes laborales como un problema a ser solucionado. En las frecuentes visitas en el 2017 a esto</w:t>
      </w:r>
      <w:r w:rsidR="00566F23">
        <w:rPr>
          <w:rFonts w:ascii="Times New Roman" w:eastAsia="Cambria" w:hAnsi="Times New Roman" w:cs="Cambria"/>
          <w:color w:val="000000"/>
          <w:sz w:val="24"/>
          <w:szCs w:val="24"/>
          <w:lang w:eastAsia="es-EC"/>
        </w:rPr>
        <w:t xml:space="preserve">s sectores, se pudo observar </w:t>
      </w:r>
      <w:r w:rsidRPr="00763D96">
        <w:rPr>
          <w:rFonts w:ascii="Times New Roman" w:eastAsia="Cambria" w:hAnsi="Times New Roman" w:cs="Cambria"/>
          <w:color w:val="000000"/>
          <w:sz w:val="24"/>
          <w:szCs w:val="24"/>
          <w:lang w:eastAsia="es-EC"/>
        </w:rPr>
        <w:t xml:space="preserve">muchos adultos mayores de este sector tienen problemas auditivos. El desconocimiento de la legislación laboral en temas de seguridad por parte de los dueños y </w:t>
      </w:r>
      <w:r w:rsidR="00877AE7">
        <w:rPr>
          <w:rFonts w:ascii="Times New Roman" w:eastAsia="Cambria" w:hAnsi="Times New Roman" w:cs="Cambria"/>
          <w:color w:val="000000"/>
          <w:sz w:val="24"/>
          <w:szCs w:val="24"/>
          <w:lang w:eastAsia="es-EC"/>
        </w:rPr>
        <w:t xml:space="preserve">de </w:t>
      </w:r>
      <w:r w:rsidRPr="00763D96">
        <w:rPr>
          <w:rFonts w:ascii="Times New Roman" w:eastAsia="Cambria" w:hAnsi="Times New Roman" w:cs="Cambria"/>
          <w:color w:val="000000"/>
          <w:sz w:val="24"/>
          <w:szCs w:val="24"/>
          <w:lang w:eastAsia="es-EC"/>
        </w:rPr>
        <w:t>los empleados ha provocado que no se identifiquen los riesgos o peligros inmersos en esta actividad.</w:t>
      </w:r>
    </w:p>
    <w:p w14:paraId="6AFF0E62" w14:textId="24269A9C" w:rsidR="00E45A24" w:rsidRPr="004C3D66" w:rsidRDefault="00763D96" w:rsidP="004C3D66">
      <w:pPr>
        <w:overflowPunct w:val="0"/>
        <w:spacing w:line="480" w:lineRule="auto"/>
        <w:ind w:firstLine="708"/>
        <w:jc w:val="both"/>
        <w:rPr>
          <w:ins w:id="118" w:author="ACER" w:date="2018-06-01T17:41:00Z"/>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El desarrollo sostenible de esta actividad considerando los pilares medio ambientales, económicos y sociales es primordial para mejorar la calidad del producto y mejorar la ca</w:t>
      </w:r>
      <w:r w:rsidR="00314921">
        <w:rPr>
          <w:rFonts w:ascii="Times New Roman" w:eastAsia="Cambria" w:hAnsi="Times New Roman" w:cs="Cambria"/>
          <w:color w:val="000000"/>
          <w:sz w:val="24"/>
          <w:szCs w:val="24"/>
          <w:lang w:eastAsia="es-EC"/>
        </w:rPr>
        <w:t>lidad de vida de su fabricante.</w:t>
      </w:r>
    </w:p>
    <w:p w14:paraId="5B2F94FC" w14:textId="309148F2" w:rsidR="00763D96" w:rsidRPr="003B5E4C" w:rsidRDefault="0047500B" w:rsidP="003B5E4C">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119" w:name="_Toc531786533"/>
      <w:r w:rsidRPr="009207CA">
        <w:rPr>
          <w:rFonts w:ascii="Times New Roman" w:eastAsia="Calibri" w:hAnsi="Times New Roman" w:cs="Calibri"/>
          <w:b/>
          <w:sz w:val="24"/>
          <w:szCs w:val="24"/>
          <w:lang w:eastAsia="es-EC"/>
        </w:rPr>
        <w:lastRenderedPageBreak/>
        <w:t>4.3</w:t>
      </w:r>
      <w:r w:rsidR="00763D96" w:rsidRPr="009207CA">
        <w:rPr>
          <w:rFonts w:ascii="Times New Roman" w:eastAsia="Calibri" w:hAnsi="Times New Roman" w:cs="Calibri"/>
          <w:b/>
          <w:sz w:val="24"/>
          <w:szCs w:val="24"/>
          <w:lang w:eastAsia="es-EC"/>
        </w:rPr>
        <w:t xml:space="preserve"> Estrategias </w:t>
      </w:r>
      <w:r w:rsidR="000433DA" w:rsidRPr="009207CA">
        <w:rPr>
          <w:rFonts w:ascii="Times New Roman" w:eastAsia="Calibri" w:hAnsi="Times New Roman" w:cs="Calibri"/>
          <w:b/>
          <w:sz w:val="24"/>
          <w:szCs w:val="24"/>
          <w:lang w:eastAsia="es-EC"/>
        </w:rPr>
        <w:t>para</w:t>
      </w:r>
      <w:r w:rsidR="007F4B89" w:rsidRPr="009207CA">
        <w:rPr>
          <w:rFonts w:ascii="Times New Roman" w:eastAsia="Calibri" w:hAnsi="Times New Roman" w:cs="Calibri"/>
          <w:b/>
          <w:sz w:val="24"/>
          <w:szCs w:val="24"/>
          <w:lang w:eastAsia="es-EC"/>
        </w:rPr>
        <w:t xml:space="preserve"> mejorar características físicas del </w:t>
      </w:r>
      <w:r w:rsidR="000433DA" w:rsidRPr="009207CA">
        <w:rPr>
          <w:rFonts w:ascii="Times New Roman" w:eastAsia="Calibri" w:hAnsi="Times New Roman" w:cs="Calibri"/>
          <w:b/>
          <w:sz w:val="24"/>
          <w:szCs w:val="24"/>
          <w:lang w:eastAsia="es-EC"/>
        </w:rPr>
        <w:t xml:space="preserve">bloque </w:t>
      </w:r>
      <w:r w:rsidR="007F4B89" w:rsidRPr="009207CA">
        <w:rPr>
          <w:rFonts w:ascii="Times New Roman" w:eastAsia="Calibri" w:hAnsi="Times New Roman" w:cs="Calibri"/>
          <w:b/>
          <w:sz w:val="24"/>
          <w:szCs w:val="24"/>
          <w:lang w:eastAsia="es-EC"/>
        </w:rPr>
        <w:t xml:space="preserve">artesanal </w:t>
      </w:r>
      <w:r w:rsidR="000433DA" w:rsidRPr="009207CA">
        <w:rPr>
          <w:rFonts w:ascii="Times New Roman" w:eastAsia="Calibri" w:hAnsi="Times New Roman" w:cs="Calibri"/>
          <w:b/>
          <w:sz w:val="24"/>
          <w:szCs w:val="24"/>
          <w:lang w:eastAsia="es-EC"/>
        </w:rPr>
        <w:t>propuesto</w:t>
      </w:r>
      <w:bookmarkEnd w:id="119"/>
      <w:r w:rsidR="000433DA">
        <w:rPr>
          <w:rFonts w:ascii="Times New Roman" w:eastAsia="Calibri" w:hAnsi="Times New Roman" w:cs="Calibri"/>
          <w:b/>
          <w:sz w:val="24"/>
          <w:szCs w:val="24"/>
          <w:lang w:eastAsia="es-EC"/>
        </w:rPr>
        <w:t xml:space="preserve"> </w:t>
      </w:r>
      <w:r w:rsidR="00A05682">
        <w:rPr>
          <w:rFonts w:ascii="Times New Roman" w:eastAsia="Calibri" w:hAnsi="Times New Roman" w:cs="Calibri"/>
          <w:b/>
          <w:sz w:val="24"/>
          <w:szCs w:val="24"/>
          <w:lang w:eastAsia="es-EC"/>
        </w:rPr>
        <w:t xml:space="preserve"> </w:t>
      </w:r>
    </w:p>
    <w:p w14:paraId="4B736C06" w14:textId="6F478D41"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9468D4">
        <w:rPr>
          <w:rFonts w:ascii="Times New Roman" w:eastAsia="Cambria" w:hAnsi="Times New Roman" w:cs="Cambria"/>
          <w:color w:val="000000"/>
          <w:sz w:val="24"/>
          <w:szCs w:val="24"/>
          <w:lang w:eastAsia="es-EC"/>
        </w:rPr>
        <w:t xml:space="preserve">Una vez </w:t>
      </w:r>
      <w:r w:rsidR="004C3D66">
        <w:rPr>
          <w:rFonts w:ascii="Times New Roman" w:eastAsia="Cambria" w:hAnsi="Times New Roman" w:cs="Cambria"/>
          <w:color w:val="000000"/>
          <w:sz w:val="24"/>
          <w:szCs w:val="24"/>
          <w:lang w:eastAsia="es-EC"/>
        </w:rPr>
        <w:t>que se observó y realizó</w:t>
      </w:r>
      <w:r w:rsidR="009468D4">
        <w:rPr>
          <w:rFonts w:ascii="Times New Roman" w:eastAsia="Cambria" w:hAnsi="Times New Roman" w:cs="Cambria"/>
          <w:color w:val="000000"/>
          <w:sz w:val="24"/>
          <w:szCs w:val="24"/>
          <w:lang w:eastAsia="es-EC"/>
        </w:rPr>
        <w:t xml:space="preserve"> los respectivos ensayos e</w:t>
      </w:r>
      <w:r w:rsidR="00B64211">
        <w:rPr>
          <w:rFonts w:ascii="Times New Roman" w:eastAsia="Cambria" w:hAnsi="Times New Roman" w:cs="Cambria"/>
          <w:color w:val="000000"/>
          <w:sz w:val="24"/>
          <w:szCs w:val="24"/>
          <w:lang w:eastAsia="es-EC"/>
        </w:rPr>
        <w:t>n el bloque</w:t>
      </w:r>
      <w:r w:rsidR="004C3D66">
        <w:rPr>
          <w:rFonts w:ascii="Times New Roman" w:eastAsia="Cambria" w:hAnsi="Times New Roman" w:cs="Cambria"/>
          <w:color w:val="000000"/>
          <w:sz w:val="24"/>
          <w:szCs w:val="24"/>
          <w:lang w:eastAsia="es-EC"/>
        </w:rPr>
        <w:t xml:space="preserve"> típico de Latacunga, se propuso</w:t>
      </w:r>
      <w:r w:rsidR="00B64211">
        <w:rPr>
          <w:rFonts w:ascii="Times New Roman" w:eastAsia="Cambria" w:hAnsi="Times New Roman" w:cs="Cambria"/>
          <w:color w:val="000000"/>
          <w:sz w:val="24"/>
          <w:szCs w:val="24"/>
          <w:lang w:eastAsia="es-EC"/>
        </w:rPr>
        <w:t xml:space="preserve"> realizar los siguientes cambios para mejorar las características mecánicas de los mismos, considerando </w:t>
      </w:r>
      <w:r w:rsidR="004C3D66">
        <w:rPr>
          <w:rFonts w:ascii="Times New Roman" w:eastAsia="Cambria" w:hAnsi="Times New Roman" w:cs="Cambria"/>
          <w:color w:val="000000"/>
          <w:sz w:val="24"/>
          <w:szCs w:val="24"/>
          <w:lang w:eastAsia="es-EC"/>
        </w:rPr>
        <w:t xml:space="preserve">siempre tener </w:t>
      </w:r>
      <w:r w:rsidR="00B64211">
        <w:rPr>
          <w:rFonts w:ascii="Times New Roman" w:eastAsia="Cambria" w:hAnsi="Times New Roman" w:cs="Cambria"/>
          <w:color w:val="000000"/>
          <w:sz w:val="24"/>
          <w:szCs w:val="24"/>
          <w:lang w:eastAsia="es-EC"/>
        </w:rPr>
        <w:t xml:space="preserve">un proceso más sostenible en su fabricación.  </w:t>
      </w:r>
    </w:p>
    <w:p w14:paraId="69789BD8" w14:textId="776F1D06" w:rsidR="00A227E2"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B64211">
        <w:rPr>
          <w:rFonts w:ascii="Times New Roman" w:eastAsia="Cambria" w:hAnsi="Times New Roman" w:cs="Cambria"/>
          <w:color w:val="000000"/>
          <w:sz w:val="24"/>
          <w:szCs w:val="24"/>
          <w:lang w:eastAsia="es-EC"/>
        </w:rPr>
        <w:t xml:space="preserve">Para cumplir con este objetivo dentro de esta investigación se propone las siguientes actividades: </w:t>
      </w:r>
    </w:p>
    <w:p w14:paraId="053DD715" w14:textId="77777777" w:rsidR="00763D96" w:rsidRPr="00763D96" w:rsidRDefault="00763D96" w:rsidP="006E5745">
      <w:pPr>
        <w:overflowPunct w:val="0"/>
        <w:spacing w:line="480" w:lineRule="auto"/>
        <w:ind w:left="720"/>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a.- Aumentar la proporción de cemento por elemento, por medio de la disminución de la fabricación de bloques por saco de cemento.</w:t>
      </w:r>
    </w:p>
    <w:p w14:paraId="3070F754" w14:textId="1734A40B" w:rsidR="00763D96" w:rsidRPr="00763D96" w:rsidRDefault="00763D96" w:rsidP="006E5745">
      <w:pPr>
        <w:overflowPunct w:val="0"/>
        <w:spacing w:line="480" w:lineRule="auto"/>
        <w:ind w:left="720"/>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b.- Corregir la proporción de los materiales pétreos utilizados, </w:t>
      </w:r>
      <w:r w:rsidR="00566F23" w:rsidRPr="00763D96">
        <w:rPr>
          <w:rFonts w:ascii="Times New Roman" w:eastAsia="Cambria" w:hAnsi="Times New Roman" w:cs="Cambria"/>
          <w:color w:val="000000"/>
          <w:sz w:val="24"/>
          <w:szCs w:val="24"/>
          <w:lang w:eastAsia="es-EC"/>
        </w:rPr>
        <w:t>además aumentar</w:t>
      </w:r>
      <w:r w:rsidRPr="00763D96">
        <w:rPr>
          <w:rFonts w:ascii="Times New Roman" w:eastAsia="Cambria" w:hAnsi="Times New Roman" w:cs="Cambria"/>
          <w:color w:val="000000"/>
          <w:sz w:val="24"/>
          <w:szCs w:val="24"/>
          <w:lang w:eastAsia="es-EC"/>
        </w:rPr>
        <w:t xml:space="preserve"> o cambiar agregados con mejores prestaciones físicas que se encuentran en la provincia de Cotopaxi.</w:t>
      </w:r>
    </w:p>
    <w:p w14:paraId="78CD1BEB" w14:textId="4DB27574" w:rsidR="00763D96" w:rsidRDefault="00B64211" w:rsidP="006E5745">
      <w:pPr>
        <w:overflowPunct w:val="0"/>
        <w:spacing w:line="480" w:lineRule="auto"/>
        <w:ind w:left="720"/>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c.- Mejorar el proceso de mezclado del mortero, colocando en orden los agregados (mayor a menor tamaño granulométrico). </w:t>
      </w:r>
    </w:p>
    <w:p w14:paraId="481FC30B" w14:textId="2975E15F" w:rsidR="00B64211" w:rsidRDefault="00B64211" w:rsidP="006E5745">
      <w:pPr>
        <w:overflowPunct w:val="0"/>
        <w:spacing w:line="480" w:lineRule="auto"/>
        <w:ind w:left="720"/>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d.-  Disminuir la proporción de agua en la mezcla.</w:t>
      </w:r>
    </w:p>
    <w:p w14:paraId="2A53C0C5" w14:textId="41C896D3" w:rsidR="00857806" w:rsidRDefault="00857806" w:rsidP="006E5745">
      <w:pPr>
        <w:overflowPunct w:val="0"/>
        <w:spacing w:line="480" w:lineRule="auto"/>
        <w:ind w:left="720"/>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e.- Aumentar medidas geométricas del bloque típico.</w:t>
      </w:r>
    </w:p>
    <w:p w14:paraId="2E6F94CD" w14:textId="027D247F" w:rsidR="00B64211" w:rsidRPr="00763D96" w:rsidRDefault="00B64211" w:rsidP="006E5745">
      <w:pPr>
        <w:overflowPunct w:val="0"/>
        <w:spacing w:line="480" w:lineRule="auto"/>
        <w:ind w:left="720"/>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e.- Mejora el proceso de curado por medio de poliuretano</w:t>
      </w:r>
      <w:r w:rsidR="00857806">
        <w:rPr>
          <w:rFonts w:ascii="Times New Roman" w:eastAsia="Cambria" w:hAnsi="Times New Roman" w:cs="Cambria"/>
          <w:color w:val="000000"/>
          <w:sz w:val="24"/>
          <w:szCs w:val="24"/>
          <w:lang w:eastAsia="es-EC"/>
        </w:rPr>
        <w:t>.</w:t>
      </w:r>
      <w:r>
        <w:rPr>
          <w:rFonts w:ascii="Times New Roman" w:eastAsia="Cambria" w:hAnsi="Times New Roman" w:cs="Cambria"/>
          <w:color w:val="000000"/>
          <w:sz w:val="24"/>
          <w:szCs w:val="24"/>
          <w:lang w:eastAsia="es-EC"/>
        </w:rPr>
        <w:t xml:space="preserve"> </w:t>
      </w:r>
    </w:p>
    <w:p w14:paraId="6FB4EE5E" w14:textId="2BA76642" w:rsidR="00763D96" w:rsidRDefault="00B64211" w:rsidP="006E5745">
      <w:pPr>
        <w:overflowPunct w:val="0"/>
        <w:spacing w:line="480" w:lineRule="auto"/>
        <w:ind w:left="720"/>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f</w:t>
      </w:r>
      <w:r w:rsidR="00763D96" w:rsidRPr="00763D96">
        <w:rPr>
          <w:rFonts w:ascii="Times New Roman" w:eastAsia="Cambria" w:hAnsi="Times New Roman" w:cs="Cambria"/>
          <w:color w:val="000000"/>
          <w:sz w:val="24"/>
          <w:szCs w:val="24"/>
          <w:lang w:eastAsia="es-EC"/>
        </w:rPr>
        <w:t>.- Introducir conceptos de gestión de control de procesos y control de calidad.</w:t>
      </w:r>
    </w:p>
    <w:p w14:paraId="64943CCE" w14:textId="3ECB5189" w:rsidR="003B5E4C" w:rsidRPr="00763D96" w:rsidRDefault="003B5E4C" w:rsidP="003B5E4C">
      <w:pPr>
        <w:overflowPunct w:val="0"/>
        <w:spacing w:line="480" w:lineRule="auto"/>
        <w:ind w:left="720" w:firstLine="696"/>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Además de mejorar las características físicas se debe</w:t>
      </w:r>
      <w:r w:rsidRPr="00763D96">
        <w:rPr>
          <w:rFonts w:ascii="Times New Roman" w:eastAsia="Cambria" w:hAnsi="Times New Roman" w:cs="Cambria"/>
          <w:color w:val="000000"/>
          <w:sz w:val="24"/>
          <w:szCs w:val="24"/>
          <w:lang w:eastAsia="es-EC"/>
        </w:rPr>
        <w:t xml:space="preserve"> considerar </w:t>
      </w:r>
      <w:r>
        <w:rPr>
          <w:rFonts w:ascii="Times New Roman" w:eastAsia="Cambria" w:hAnsi="Times New Roman" w:cs="Cambria"/>
          <w:color w:val="000000"/>
          <w:sz w:val="24"/>
          <w:szCs w:val="24"/>
          <w:lang w:eastAsia="es-EC"/>
        </w:rPr>
        <w:t xml:space="preserve">el uso eficiente de los recursos </w:t>
      </w:r>
      <w:r w:rsidR="000D2089">
        <w:rPr>
          <w:rFonts w:ascii="Times New Roman" w:eastAsia="Cambria" w:hAnsi="Times New Roman" w:cs="Cambria"/>
          <w:color w:val="000000"/>
          <w:sz w:val="24"/>
          <w:szCs w:val="24"/>
          <w:lang w:eastAsia="es-EC"/>
        </w:rPr>
        <w:t xml:space="preserve">naturales </w:t>
      </w:r>
      <w:r>
        <w:rPr>
          <w:rFonts w:ascii="Times New Roman" w:eastAsia="Cambria" w:hAnsi="Times New Roman" w:cs="Cambria"/>
          <w:color w:val="000000"/>
          <w:sz w:val="24"/>
          <w:szCs w:val="24"/>
          <w:lang w:eastAsia="es-EC"/>
        </w:rPr>
        <w:t>para su fabricación, iniciando con</w:t>
      </w:r>
      <w:r w:rsidRPr="00763D96">
        <w:rPr>
          <w:rFonts w:ascii="Times New Roman" w:eastAsia="Cambria" w:hAnsi="Times New Roman" w:cs="Cambria"/>
          <w:color w:val="000000"/>
          <w:sz w:val="24"/>
          <w:szCs w:val="24"/>
          <w:lang w:eastAsia="es-EC"/>
        </w:rPr>
        <w:t xml:space="preserve"> los recursos pétreos</w:t>
      </w:r>
      <w:r>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w:t>
      </w:r>
      <w:r>
        <w:rPr>
          <w:rFonts w:ascii="Times New Roman" w:eastAsia="Cambria" w:hAnsi="Times New Roman" w:cs="Cambria"/>
          <w:color w:val="000000"/>
          <w:sz w:val="24"/>
          <w:szCs w:val="24"/>
          <w:lang w:eastAsia="es-EC"/>
        </w:rPr>
        <w:t xml:space="preserve">los cuales </w:t>
      </w:r>
      <w:r w:rsidRPr="00763D96">
        <w:rPr>
          <w:rFonts w:ascii="Times New Roman" w:eastAsia="Cambria" w:hAnsi="Times New Roman" w:cs="Cambria"/>
          <w:color w:val="000000"/>
          <w:sz w:val="24"/>
          <w:szCs w:val="24"/>
          <w:lang w:eastAsia="es-EC"/>
        </w:rPr>
        <w:t xml:space="preserve">deben ser lo más cercanos, con el fin de minimizar los costos ambientales por el </w:t>
      </w:r>
      <w:r w:rsidRPr="00763D96">
        <w:rPr>
          <w:rFonts w:ascii="Times New Roman" w:eastAsia="Cambria" w:hAnsi="Times New Roman" w:cs="Cambria"/>
          <w:color w:val="000000"/>
          <w:sz w:val="24"/>
          <w:szCs w:val="24"/>
          <w:lang w:eastAsia="es-EC"/>
        </w:rPr>
        <w:lastRenderedPageBreak/>
        <w:t>uso de combustible en el transporte y para apoyar al desarrollo económico sostenible de la provincia de Cotopaxi.</w:t>
      </w:r>
    </w:p>
    <w:p w14:paraId="0B2990DA" w14:textId="75C887A8" w:rsidR="00763D96" w:rsidRPr="004F357E" w:rsidRDefault="0047500B" w:rsidP="004F357E">
      <w:pPr>
        <w:pStyle w:val="Ttulo2"/>
        <w:numPr>
          <w:ilvl w:val="0"/>
          <w:numId w:val="0"/>
        </w:numPr>
        <w:ind w:left="576" w:hanging="576"/>
        <w:rPr>
          <w:rFonts w:ascii="Times New Roman" w:hAnsi="Times New Roman"/>
          <w:b/>
          <w:color w:val="auto"/>
          <w:sz w:val="24"/>
          <w:szCs w:val="24"/>
        </w:rPr>
      </w:pPr>
      <w:bookmarkStart w:id="120" w:name="_Toc531786534"/>
      <w:r w:rsidRPr="004F357E">
        <w:rPr>
          <w:rFonts w:ascii="Times New Roman" w:hAnsi="Times New Roman"/>
          <w:b/>
          <w:color w:val="auto"/>
          <w:sz w:val="24"/>
          <w:szCs w:val="24"/>
        </w:rPr>
        <w:t>4.4</w:t>
      </w:r>
      <w:r w:rsidR="00763D96" w:rsidRPr="004F357E">
        <w:rPr>
          <w:rFonts w:ascii="Times New Roman" w:hAnsi="Times New Roman"/>
          <w:b/>
          <w:color w:val="auto"/>
          <w:sz w:val="24"/>
          <w:szCs w:val="24"/>
        </w:rPr>
        <w:t xml:space="preserve"> Estrategia </w:t>
      </w:r>
      <w:r w:rsidR="00566F23" w:rsidRPr="004F357E">
        <w:rPr>
          <w:rFonts w:ascii="Times New Roman" w:hAnsi="Times New Roman"/>
          <w:b/>
          <w:color w:val="auto"/>
          <w:sz w:val="24"/>
          <w:szCs w:val="24"/>
        </w:rPr>
        <w:t>de diseños</w:t>
      </w:r>
      <w:r w:rsidR="00763D96" w:rsidRPr="004F357E">
        <w:rPr>
          <w:rFonts w:ascii="Times New Roman" w:hAnsi="Times New Roman"/>
          <w:b/>
          <w:color w:val="auto"/>
          <w:sz w:val="24"/>
          <w:szCs w:val="24"/>
        </w:rPr>
        <w:t xml:space="preserve"> de mezclas con corrección de cemento y agregados</w:t>
      </w:r>
      <w:bookmarkEnd w:id="120"/>
    </w:p>
    <w:p w14:paraId="54A6A2AE" w14:textId="03CCE14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5B35D2" w:rsidRPr="009207CA">
        <w:rPr>
          <w:rFonts w:ascii="Times New Roman" w:eastAsia="Cambria" w:hAnsi="Times New Roman" w:cs="Cambria"/>
          <w:color w:val="000000"/>
          <w:sz w:val="24"/>
          <w:szCs w:val="24"/>
          <w:lang w:eastAsia="es-EC"/>
        </w:rPr>
        <w:t>Se</w:t>
      </w:r>
      <w:r w:rsidRPr="009207CA">
        <w:rPr>
          <w:rFonts w:ascii="Times New Roman" w:eastAsia="Cambria" w:hAnsi="Times New Roman" w:cs="Cambria"/>
          <w:color w:val="000000"/>
          <w:sz w:val="24"/>
          <w:szCs w:val="24"/>
          <w:lang w:eastAsia="es-EC"/>
        </w:rPr>
        <w:t xml:space="preserve"> escogieron dos bloqueras que fabrican bloque de la manera tradicional del cantón Latacunga, la bloquera Carmen Proaño del barrio de San Felipe y la </w:t>
      </w:r>
      <w:proofErr w:type="spellStart"/>
      <w:r w:rsidRPr="009207CA">
        <w:rPr>
          <w:rFonts w:ascii="Times New Roman" w:eastAsia="Cambria" w:hAnsi="Times New Roman" w:cs="Cambria"/>
          <w:color w:val="000000"/>
          <w:sz w:val="24"/>
          <w:szCs w:val="24"/>
          <w:lang w:eastAsia="es-EC"/>
        </w:rPr>
        <w:t>bloquera</w:t>
      </w:r>
      <w:proofErr w:type="spellEnd"/>
      <w:r w:rsidRPr="009207CA">
        <w:rPr>
          <w:rFonts w:ascii="Times New Roman" w:eastAsia="Cambria" w:hAnsi="Times New Roman" w:cs="Cambria"/>
          <w:color w:val="000000"/>
          <w:sz w:val="24"/>
          <w:szCs w:val="24"/>
          <w:lang w:eastAsia="es-EC"/>
        </w:rPr>
        <w:t xml:space="preserve"> Víctor </w:t>
      </w:r>
      <w:proofErr w:type="spellStart"/>
      <w:r w:rsidRPr="009207CA">
        <w:rPr>
          <w:rFonts w:ascii="Times New Roman" w:eastAsia="Cambria" w:hAnsi="Times New Roman" w:cs="Cambria"/>
          <w:color w:val="000000"/>
          <w:sz w:val="24"/>
          <w:szCs w:val="24"/>
          <w:lang w:eastAsia="es-EC"/>
        </w:rPr>
        <w:t>Toapanta</w:t>
      </w:r>
      <w:proofErr w:type="spellEnd"/>
      <w:r w:rsidRPr="009207CA">
        <w:rPr>
          <w:rFonts w:ascii="Times New Roman" w:eastAsia="Cambria" w:hAnsi="Times New Roman" w:cs="Cambria"/>
          <w:color w:val="000000"/>
          <w:sz w:val="24"/>
          <w:szCs w:val="24"/>
          <w:lang w:eastAsia="es-EC"/>
        </w:rPr>
        <w:t xml:space="preserve"> del barrio El Boliche.</w:t>
      </w:r>
    </w:p>
    <w:p w14:paraId="17BBE2DA" w14:textId="27DFBE1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En la bloquera de la Sra. Carmen Proaño (prueba 1,2 y 3) la estrategia fue cambiar proporciones de polvo fino o puzolana por agregados con menor absorción al agua y con mayor tamaño de granulometría como la arena o granzón como se observa en la tabla No. 16. Parte de la estrategia también incluye disminuir la cantidad de bloques (38%) fabricados por saco de cemento, con el fin de aumentar la cantidad de cemento por bloque. </w:t>
      </w:r>
      <w:r w:rsidR="000D2089">
        <w:rPr>
          <w:rFonts w:ascii="Times New Roman" w:eastAsia="Cambria" w:hAnsi="Times New Roman" w:cs="Cambria"/>
          <w:color w:val="000000"/>
          <w:sz w:val="24"/>
          <w:szCs w:val="24"/>
          <w:lang w:eastAsia="es-EC"/>
        </w:rPr>
        <w:t>También</w:t>
      </w:r>
      <w:r w:rsidR="00566F23" w:rsidRPr="00763D96">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se cambia los tamaños geométricos del bloque con el fin de cumplir la NTE 3066 en lo relacionado al parámetro de medidas mínimas de un bloque.   </w:t>
      </w:r>
    </w:p>
    <w:p w14:paraId="1DFA7F6B" w14:textId="37D0B6C2"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En la blo</w:t>
      </w:r>
      <w:r w:rsidR="00E15686">
        <w:rPr>
          <w:rFonts w:ascii="Times New Roman" w:eastAsia="Cambria" w:hAnsi="Times New Roman" w:cs="Cambria"/>
          <w:color w:val="000000"/>
          <w:sz w:val="24"/>
          <w:szCs w:val="24"/>
          <w:lang w:eastAsia="es-EC"/>
        </w:rPr>
        <w:t xml:space="preserve">quera del Sr. Víctor </w:t>
      </w:r>
      <w:proofErr w:type="spellStart"/>
      <w:r w:rsidR="00E15686">
        <w:rPr>
          <w:rFonts w:ascii="Times New Roman" w:eastAsia="Cambria" w:hAnsi="Times New Roman" w:cs="Cambria"/>
          <w:color w:val="000000"/>
          <w:sz w:val="24"/>
          <w:szCs w:val="24"/>
          <w:lang w:eastAsia="es-EC"/>
        </w:rPr>
        <w:t>Toapanta</w:t>
      </w:r>
      <w:proofErr w:type="spellEnd"/>
      <w:r w:rsidR="00E15686">
        <w:rPr>
          <w:rFonts w:ascii="Times New Roman" w:eastAsia="Cambria" w:hAnsi="Times New Roman" w:cs="Cambria"/>
          <w:color w:val="000000"/>
          <w:sz w:val="24"/>
          <w:szCs w:val="24"/>
          <w:lang w:eastAsia="es-EC"/>
        </w:rPr>
        <w:t xml:space="preserve"> (p</w:t>
      </w:r>
      <w:r w:rsidRPr="00763D96">
        <w:rPr>
          <w:rFonts w:ascii="Times New Roman" w:eastAsia="Cambria" w:hAnsi="Times New Roman" w:cs="Cambria"/>
          <w:color w:val="000000"/>
          <w:sz w:val="24"/>
          <w:szCs w:val="24"/>
          <w:lang w:eastAsia="es-EC"/>
        </w:rPr>
        <w:t xml:space="preserve">rueba 4 y 5) la estrategia fue retirar </w:t>
      </w:r>
      <w:r w:rsidR="00E45A24" w:rsidRPr="00763D96">
        <w:rPr>
          <w:rFonts w:ascii="Times New Roman" w:eastAsia="Cambria" w:hAnsi="Times New Roman" w:cs="Cambria"/>
          <w:color w:val="000000"/>
          <w:sz w:val="24"/>
          <w:szCs w:val="24"/>
          <w:lang w:eastAsia="es-EC"/>
        </w:rPr>
        <w:t xml:space="preserve">totalmente </w:t>
      </w:r>
      <w:r w:rsidR="00E45A24">
        <w:rPr>
          <w:rFonts w:ascii="Times New Roman" w:eastAsia="Cambria" w:hAnsi="Times New Roman" w:cs="Cambria"/>
          <w:color w:val="000000"/>
          <w:sz w:val="24"/>
          <w:szCs w:val="24"/>
          <w:lang w:eastAsia="es-EC"/>
        </w:rPr>
        <w:t xml:space="preserve">de </w:t>
      </w:r>
      <w:r w:rsidRPr="00763D96">
        <w:rPr>
          <w:rFonts w:ascii="Times New Roman" w:eastAsia="Cambria" w:hAnsi="Times New Roman" w:cs="Cambria"/>
          <w:color w:val="000000"/>
          <w:sz w:val="24"/>
          <w:szCs w:val="24"/>
          <w:lang w:eastAsia="es-EC"/>
        </w:rPr>
        <w:t xml:space="preserve">la mezcla </w:t>
      </w:r>
      <w:r w:rsidR="00857806">
        <w:rPr>
          <w:rFonts w:ascii="Times New Roman" w:eastAsia="Cambria" w:hAnsi="Times New Roman" w:cs="Cambria"/>
          <w:color w:val="000000"/>
          <w:sz w:val="24"/>
          <w:szCs w:val="24"/>
          <w:lang w:eastAsia="es-EC"/>
        </w:rPr>
        <w:t xml:space="preserve">el polvo blanco o puzolana, </w:t>
      </w:r>
      <w:r w:rsidRPr="00763D96">
        <w:rPr>
          <w:rFonts w:ascii="Times New Roman" w:eastAsia="Cambria" w:hAnsi="Times New Roman" w:cs="Cambria"/>
          <w:color w:val="000000"/>
          <w:sz w:val="24"/>
          <w:szCs w:val="24"/>
          <w:lang w:eastAsia="es-EC"/>
        </w:rPr>
        <w:t xml:space="preserve">el cual tiene características diferentes como se lo puede observar en la tabla no. 12. En la prueba no. 4 se utiliza chasqui gris debido a que en esta zona hay mucha presencia de este material. </w:t>
      </w:r>
    </w:p>
    <w:p w14:paraId="2DF6E485" w14:textId="3DCA5CF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2E3DB6">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Todas estas pruebas se realizaron bajo la supervisión y control de mi persona, con el fin de verificar las cantidades indicadas en las propuestas de diseño de mezcla.</w:t>
      </w:r>
    </w:p>
    <w:p w14:paraId="73A98214" w14:textId="175DA22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2E3DB6">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tiempo de vibrado </w:t>
      </w:r>
      <w:r w:rsidR="00D860B1">
        <w:rPr>
          <w:rFonts w:ascii="Times New Roman" w:eastAsia="Cambria" w:hAnsi="Times New Roman" w:cs="Cambria"/>
          <w:color w:val="000000"/>
          <w:sz w:val="24"/>
          <w:szCs w:val="24"/>
          <w:lang w:eastAsia="es-EC"/>
        </w:rPr>
        <w:t xml:space="preserve">(10 a 15 segundos) </w:t>
      </w:r>
      <w:r w:rsidRPr="00763D96">
        <w:rPr>
          <w:rFonts w:ascii="Times New Roman" w:eastAsia="Cambria" w:hAnsi="Times New Roman" w:cs="Cambria"/>
          <w:color w:val="000000"/>
          <w:sz w:val="24"/>
          <w:szCs w:val="24"/>
          <w:lang w:eastAsia="es-EC"/>
        </w:rPr>
        <w:t>en la máquina compactadora fue muy similar a la trabajada normalmente, la curación de estos bloques se los realizó por medio de la colocación de plástico de construcción por 3 días y luego arrumados manualmente para su respectivo secado durante 7 días.</w:t>
      </w:r>
    </w:p>
    <w:p w14:paraId="48F02935" w14:textId="280A410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 xml:space="preserve">     </w:t>
      </w:r>
      <w:r w:rsidR="002E3DB6">
        <w:rPr>
          <w:rFonts w:ascii="Times New Roman" w:eastAsia="Cambria" w:hAnsi="Times New Roman" w:cs="Cambria"/>
          <w:color w:val="000000"/>
          <w:sz w:val="24"/>
          <w:szCs w:val="24"/>
          <w:lang w:eastAsia="es-EC"/>
        </w:rPr>
        <w:tab/>
      </w:r>
      <w:r w:rsidR="00566F23">
        <w:rPr>
          <w:rFonts w:ascii="Times New Roman" w:eastAsia="Cambria" w:hAnsi="Times New Roman" w:cs="Cambria"/>
          <w:color w:val="000000"/>
          <w:sz w:val="24"/>
          <w:szCs w:val="24"/>
          <w:lang w:eastAsia="es-EC"/>
        </w:rPr>
        <w:t xml:space="preserve">Los bloques </w:t>
      </w:r>
      <w:r w:rsidR="00566F23" w:rsidRPr="00763D96">
        <w:rPr>
          <w:rFonts w:ascii="Times New Roman" w:eastAsia="Cambria" w:hAnsi="Times New Roman" w:cs="Cambria"/>
          <w:color w:val="000000"/>
          <w:sz w:val="24"/>
          <w:szCs w:val="24"/>
          <w:lang w:eastAsia="es-EC"/>
        </w:rPr>
        <w:t>fueron transportados</w:t>
      </w:r>
      <w:r w:rsidRPr="00763D96">
        <w:rPr>
          <w:rFonts w:ascii="Times New Roman" w:eastAsia="Cambria" w:hAnsi="Times New Roman" w:cs="Cambria"/>
          <w:color w:val="000000"/>
          <w:sz w:val="24"/>
          <w:szCs w:val="24"/>
          <w:lang w:eastAsia="es-EC"/>
        </w:rPr>
        <w:t xml:space="preserve"> en cajas de cartón y papel para evitar que el espécimen sufra algún daño durante el viaje a la ciudad de Quito, donde está ubicado el Laboratorio de la PUCE.</w:t>
      </w:r>
    </w:p>
    <w:p w14:paraId="47881C3A" w14:textId="77777777" w:rsidR="002E3DB6"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466FB904" wp14:editId="6B3B5761">
            <wp:extent cx="5657215" cy="1478280"/>
            <wp:effectExtent l="0" t="0" r="635" b="762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97478" cy="1488801"/>
                    </a:xfrm>
                    <a:prstGeom prst="rect">
                      <a:avLst/>
                    </a:prstGeom>
                    <a:noFill/>
                    <a:ln>
                      <a:noFill/>
                    </a:ln>
                  </pic:spPr>
                </pic:pic>
              </a:graphicData>
            </a:graphic>
          </wp:inline>
        </w:drawing>
      </w:r>
    </w:p>
    <w:p w14:paraId="4069BE7B" w14:textId="1E94F2C3" w:rsidR="00763D96" w:rsidRPr="00B26649" w:rsidRDefault="002E3DB6" w:rsidP="00D91B25">
      <w:pPr>
        <w:pStyle w:val="Descripcin"/>
        <w:jc w:val="center"/>
        <w:rPr>
          <w:rFonts w:ascii="Arial" w:hAnsi="Arial" w:cs="Arial"/>
          <w:i w:val="0"/>
          <w:sz w:val="20"/>
          <w:szCs w:val="20"/>
        </w:rPr>
      </w:pPr>
      <w:bookmarkStart w:id="121" w:name="_Toc531784944"/>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20</w:t>
      </w:r>
      <w:r w:rsidRPr="00B26649">
        <w:rPr>
          <w:rFonts w:ascii="Arial" w:hAnsi="Arial" w:cs="Arial"/>
          <w:i w:val="0"/>
          <w:sz w:val="20"/>
          <w:szCs w:val="20"/>
        </w:rPr>
        <w:fldChar w:fldCharType="end"/>
      </w:r>
      <w:r w:rsidRPr="00B26649">
        <w:rPr>
          <w:rFonts w:ascii="Arial" w:hAnsi="Arial" w:cs="Arial"/>
          <w:i w:val="0"/>
          <w:sz w:val="20"/>
          <w:szCs w:val="20"/>
        </w:rPr>
        <w:t>. Características de diseño de mezcla de bloque propuesto</w:t>
      </w:r>
      <w:bookmarkEnd w:id="121"/>
    </w:p>
    <w:p w14:paraId="7E88F2B9" w14:textId="77777777"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66D492FF" w14:textId="63BD2F5A" w:rsidR="00763D96" w:rsidRPr="00763D96" w:rsidRDefault="0047500B" w:rsidP="0047500B">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122" w:name="_Toc531786535"/>
      <w:r>
        <w:rPr>
          <w:rFonts w:ascii="Times New Roman" w:eastAsia="Calibri" w:hAnsi="Times New Roman" w:cs="Calibri"/>
          <w:b/>
          <w:sz w:val="24"/>
          <w:szCs w:val="24"/>
          <w:lang w:eastAsia="es-EC"/>
        </w:rPr>
        <w:t>4.5</w:t>
      </w:r>
      <w:r w:rsidR="00362C12" w:rsidRPr="00B14EF9">
        <w:rPr>
          <w:rFonts w:ascii="Times New Roman" w:eastAsia="Calibri" w:hAnsi="Times New Roman" w:cs="Calibri"/>
          <w:b/>
          <w:sz w:val="24"/>
          <w:szCs w:val="24"/>
          <w:lang w:eastAsia="es-EC"/>
        </w:rPr>
        <w:t xml:space="preserve"> Ensayos físicos de b</w:t>
      </w:r>
      <w:r w:rsidR="00763D96" w:rsidRPr="00B14EF9">
        <w:rPr>
          <w:rFonts w:ascii="Times New Roman" w:eastAsia="Calibri" w:hAnsi="Times New Roman" w:cs="Calibri"/>
          <w:b/>
          <w:sz w:val="24"/>
          <w:szCs w:val="24"/>
          <w:lang w:eastAsia="es-EC"/>
        </w:rPr>
        <w:t>loques propuestos y análisis de resultados</w:t>
      </w:r>
      <w:bookmarkEnd w:id="122"/>
    </w:p>
    <w:p w14:paraId="04184125" w14:textId="52F752C2"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B14EF9">
        <w:rPr>
          <w:rFonts w:ascii="Times New Roman" w:eastAsia="Cambria" w:hAnsi="Times New Roman" w:cs="Cambria"/>
          <w:color w:val="000000"/>
          <w:sz w:val="24"/>
          <w:szCs w:val="24"/>
          <w:lang w:eastAsia="es-EC"/>
        </w:rPr>
        <w:t>Estos</w:t>
      </w:r>
      <w:r w:rsidRPr="00763D96">
        <w:rPr>
          <w:rFonts w:ascii="Times New Roman" w:eastAsia="Cambria" w:hAnsi="Times New Roman" w:cs="Cambria"/>
          <w:color w:val="000000"/>
          <w:sz w:val="24"/>
          <w:szCs w:val="24"/>
          <w:lang w:eastAsia="es-EC"/>
        </w:rPr>
        <w:t xml:space="preserve"> ensayos </w:t>
      </w:r>
      <w:r w:rsidR="00E15686">
        <w:rPr>
          <w:rFonts w:ascii="Times New Roman" w:eastAsia="Cambria" w:hAnsi="Times New Roman" w:cs="Cambria"/>
          <w:color w:val="000000"/>
          <w:sz w:val="24"/>
          <w:szCs w:val="24"/>
          <w:lang w:eastAsia="es-EC"/>
        </w:rPr>
        <w:t>(ver a</w:t>
      </w:r>
      <w:r w:rsidR="00223269">
        <w:rPr>
          <w:rFonts w:ascii="Times New Roman" w:eastAsia="Cambria" w:hAnsi="Times New Roman" w:cs="Cambria"/>
          <w:color w:val="000000"/>
          <w:sz w:val="24"/>
          <w:szCs w:val="24"/>
          <w:lang w:eastAsia="es-EC"/>
        </w:rPr>
        <w:t>nexo No. 11</w:t>
      </w:r>
      <w:r w:rsidRPr="00621274">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se realizaron en el Laboratorio de Ingeniería de la PUCE, debido a que es la única institución acreditada que está realizando los ensayos bajo la norma NTE INEN 3066.</w:t>
      </w:r>
    </w:p>
    <w:p w14:paraId="65D627AC" w14:textId="77777777" w:rsidR="00B14EF9"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número de bloques ensayados por tipo de prueba es de 4 unidades, se realizaron 5 diferentes pruebas, por tal motivo se realizaron 20 ensayos </w:t>
      </w:r>
      <w:r w:rsidR="00E15686">
        <w:rPr>
          <w:rFonts w:ascii="Times New Roman" w:eastAsia="Cambria" w:hAnsi="Times New Roman" w:cs="Cambria"/>
          <w:color w:val="000000"/>
          <w:sz w:val="24"/>
          <w:szCs w:val="24"/>
          <w:lang w:eastAsia="es-EC"/>
        </w:rPr>
        <w:t>de resistencia</w:t>
      </w:r>
      <w:r w:rsidR="007E39A0">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a la compresión. </w:t>
      </w:r>
    </w:p>
    <w:p w14:paraId="3187C943" w14:textId="55A9956C"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Los ensayos realizados nos dieron los siguientes resultados:</w:t>
      </w:r>
    </w:p>
    <w:p w14:paraId="4140D83F" w14:textId="77777777" w:rsidR="00763D96" w:rsidRPr="00763D96" w:rsidRDefault="00763D96" w:rsidP="001D16F8">
      <w:pPr>
        <w:numPr>
          <w:ilvl w:val="0"/>
          <w:numId w:val="34"/>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Promedio de resistencia a la compresión: 5.63 MPa., con una desviación estándar de 0,28 MPa.</w:t>
      </w:r>
    </w:p>
    <w:p w14:paraId="6FB4B89C" w14:textId="7882190B" w:rsidR="00763D96" w:rsidRPr="00763D96" w:rsidRDefault="00763D96" w:rsidP="001D16F8">
      <w:pPr>
        <w:numPr>
          <w:ilvl w:val="0"/>
          <w:numId w:val="34"/>
        </w:numPr>
        <w:overflowPunct w:val="0"/>
        <w:spacing w:line="480" w:lineRule="auto"/>
        <w:contextualSpacing/>
        <w:jc w:val="both"/>
        <w:rPr>
          <w:rFonts w:ascii="Times New Roman" w:eastAsia="Cambria" w:hAnsi="Times New Roman" w:cs="Cambria"/>
          <w:b/>
          <w:color w:val="000000"/>
          <w:sz w:val="24"/>
          <w:szCs w:val="24"/>
          <w:lang w:eastAsia="es-EC"/>
        </w:rPr>
      </w:pPr>
      <w:r w:rsidRPr="00763D96">
        <w:rPr>
          <w:rFonts w:ascii="Times New Roman" w:eastAsia="Cambria" w:hAnsi="Times New Roman" w:cs="Cambria"/>
          <w:color w:val="000000"/>
          <w:sz w:val="24"/>
          <w:szCs w:val="24"/>
          <w:lang w:eastAsia="es-EC"/>
        </w:rPr>
        <w:t>Promedio de absorción al agua de 18,18</w:t>
      </w:r>
      <w:r w:rsidR="00566F23" w:rsidRPr="00763D96">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con una desviación estándar de 1.85%</w:t>
      </w:r>
    </w:p>
    <w:p w14:paraId="031B1CB5" w14:textId="77777777" w:rsidR="00763D96" w:rsidRPr="00763D96" w:rsidRDefault="00763D96" w:rsidP="001D16F8">
      <w:pPr>
        <w:numPr>
          <w:ilvl w:val="0"/>
          <w:numId w:val="34"/>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Promedio de densidad 2267 Kg/m3, con una desviación estándar de 145,44 Kg/m3</w:t>
      </w:r>
    </w:p>
    <w:p w14:paraId="4228EBC0" w14:textId="77777777" w:rsidR="00763D96" w:rsidRPr="00763D96" w:rsidRDefault="00763D96" w:rsidP="001D16F8">
      <w:pPr>
        <w:numPr>
          <w:ilvl w:val="0"/>
          <w:numId w:val="34"/>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Promedio de absorción con relación a su densidad es de 352, con una desviación estándar de 2,12</w:t>
      </w:r>
    </w:p>
    <w:p w14:paraId="36E8EDBC" w14:textId="065D7FC1"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23" w:name="_Toc531786536"/>
      <w:r>
        <w:rPr>
          <w:rFonts w:ascii="Times New Roman" w:eastAsia="Calibri" w:hAnsi="Times New Roman" w:cs="Calibri"/>
          <w:b/>
          <w:sz w:val="24"/>
          <w:szCs w:val="24"/>
          <w:lang w:eastAsia="es-EC"/>
        </w:rPr>
        <w:lastRenderedPageBreak/>
        <w:t>4.5</w:t>
      </w:r>
      <w:r w:rsidR="00362C12" w:rsidRPr="00B14EF9">
        <w:rPr>
          <w:rFonts w:ascii="Times New Roman" w:eastAsia="Calibri" w:hAnsi="Times New Roman" w:cs="Calibri"/>
          <w:b/>
          <w:sz w:val="24"/>
          <w:szCs w:val="24"/>
          <w:lang w:eastAsia="es-EC"/>
        </w:rPr>
        <w:t>.1 Análisis c</w:t>
      </w:r>
      <w:r w:rsidR="00763D96" w:rsidRPr="00B14EF9">
        <w:rPr>
          <w:rFonts w:ascii="Times New Roman" w:eastAsia="Calibri" w:hAnsi="Times New Roman" w:cs="Calibri"/>
          <w:b/>
          <w:sz w:val="24"/>
          <w:szCs w:val="24"/>
          <w:lang w:eastAsia="es-EC"/>
        </w:rPr>
        <w:t>rítico</w:t>
      </w:r>
      <w:r w:rsidR="00763D96" w:rsidRPr="00763D96">
        <w:rPr>
          <w:rFonts w:ascii="Times New Roman" w:eastAsia="Calibri" w:hAnsi="Times New Roman" w:cs="Calibri"/>
          <w:b/>
          <w:sz w:val="24"/>
          <w:szCs w:val="24"/>
          <w:lang w:eastAsia="es-EC"/>
        </w:rPr>
        <w:t xml:space="preserve"> </w:t>
      </w:r>
      <w:r w:rsidR="000433DA">
        <w:rPr>
          <w:rFonts w:ascii="Times New Roman" w:eastAsia="Calibri" w:hAnsi="Times New Roman" w:cs="Calibri"/>
          <w:b/>
          <w:sz w:val="24"/>
          <w:szCs w:val="24"/>
          <w:lang w:eastAsia="es-EC"/>
        </w:rPr>
        <w:t>de ensayos físicos</w:t>
      </w:r>
      <w:bookmarkEnd w:id="123"/>
    </w:p>
    <w:p w14:paraId="20F50CA1" w14:textId="0BA9E22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b/>
          <w:color w:val="000000"/>
          <w:sz w:val="24"/>
          <w:szCs w:val="24"/>
          <w:lang w:eastAsia="es-EC"/>
        </w:rPr>
        <w:t xml:space="preserve">    </w:t>
      </w:r>
      <w:r w:rsidR="00367D62">
        <w:rPr>
          <w:rFonts w:ascii="Times New Roman" w:eastAsia="Cambria" w:hAnsi="Times New Roman" w:cs="Cambria"/>
          <w:b/>
          <w:color w:val="000000"/>
          <w:sz w:val="24"/>
          <w:szCs w:val="24"/>
          <w:lang w:eastAsia="es-EC"/>
        </w:rPr>
        <w:tab/>
      </w:r>
      <w:r w:rsidRPr="00763D96">
        <w:rPr>
          <w:rFonts w:ascii="Times New Roman" w:eastAsia="Cambria" w:hAnsi="Times New Roman" w:cs="Cambria"/>
          <w:b/>
          <w:color w:val="000000"/>
          <w:sz w:val="24"/>
          <w:szCs w:val="24"/>
          <w:lang w:eastAsia="es-EC"/>
        </w:rPr>
        <w:t xml:space="preserve"> </w:t>
      </w:r>
      <w:r w:rsidRPr="00763D96">
        <w:rPr>
          <w:rFonts w:ascii="Times New Roman" w:eastAsia="Cambria" w:hAnsi="Times New Roman" w:cs="Cambria"/>
          <w:color w:val="000000"/>
          <w:sz w:val="24"/>
          <w:szCs w:val="24"/>
          <w:lang w:eastAsia="es-EC"/>
        </w:rPr>
        <w:t>Después de haber realizado los ensayos se puede definir:</w:t>
      </w:r>
    </w:p>
    <w:p w14:paraId="73F25354" w14:textId="5D727B5F" w:rsidR="00763D96" w:rsidRPr="001D16F8" w:rsidRDefault="00763D96" w:rsidP="001D16F8">
      <w:pPr>
        <w:pStyle w:val="Prrafodelista"/>
        <w:numPr>
          <w:ilvl w:val="0"/>
          <w:numId w:val="33"/>
        </w:numPr>
        <w:jc w:val="both"/>
        <w:rPr>
          <w:rFonts w:ascii="Times New Roman" w:hAnsi="Times New Roman"/>
          <w:sz w:val="24"/>
          <w:szCs w:val="24"/>
        </w:rPr>
      </w:pPr>
      <w:r w:rsidRPr="001D16F8">
        <w:rPr>
          <w:rFonts w:ascii="Times New Roman" w:hAnsi="Times New Roman"/>
          <w:sz w:val="24"/>
          <w:szCs w:val="24"/>
        </w:rPr>
        <w:t>La resistencia a la compresión del bloque es directamente proporcional a la cantidad de cemento presente en cada bloque.</w:t>
      </w:r>
    </w:p>
    <w:p w14:paraId="3273AB5D" w14:textId="606BB179" w:rsidR="00763D96" w:rsidRPr="001D16F8" w:rsidRDefault="00763D96" w:rsidP="001D16F8">
      <w:pPr>
        <w:pStyle w:val="Prrafodelista"/>
        <w:numPr>
          <w:ilvl w:val="0"/>
          <w:numId w:val="33"/>
        </w:numPr>
        <w:jc w:val="both"/>
        <w:rPr>
          <w:rFonts w:ascii="Times New Roman" w:hAnsi="Times New Roman"/>
          <w:sz w:val="24"/>
          <w:szCs w:val="24"/>
        </w:rPr>
      </w:pPr>
      <w:r w:rsidRPr="001D16F8">
        <w:rPr>
          <w:rFonts w:ascii="Times New Roman" w:hAnsi="Times New Roman"/>
          <w:sz w:val="24"/>
          <w:szCs w:val="24"/>
        </w:rPr>
        <w:t xml:space="preserve">El agregado es la variable principal para poder mejorar la resistencia a </w:t>
      </w:r>
      <w:r w:rsidR="00566F23" w:rsidRPr="001D16F8">
        <w:rPr>
          <w:rFonts w:ascii="Times New Roman" w:hAnsi="Times New Roman"/>
          <w:sz w:val="24"/>
          <w:szCs w:val="24"/>
        </w:rPr>
        <w:t>la compresión</w:t>
      </w:r>
      <w:r w:rsidRPr="001D16F8">
        <w:rPr>
          <w:rFonts w:ascii="Times New Roman" w:hAnsi="Times New Roman"/>
          <w:sz w:val="24"/>
          <w:szCs w:val="24"/>
        </w:rPr>
        <w:t xml:space="preserve"> del bloque, si se a</w:t>
      </w:r>
      <w:r w:rsidR="00B14EF9">
        <w:rPr>
          <w:rFonts w:ascii="Times New Roman" w:hAnsi="Times New Roman"/>
          <w:sz w:val="24"/>
          <w:szCs w:val="24"/>
        </w:rPr>
        <w:t>umenta la densidad del agregado</w:t>
      </w:r>
      <w:r w:rsidRPr="001D16F8">
        <w:rPr>
          <w:rFonts w:ascii="Times New Roman" w:hAnsi="Times New Roman"/>
          <w:sz w:val="24"/>
          <w:szCs w:val="24"/>
        </w:rPr>
        <w:t xml:space="preserve"> subirá la resistencia del bloque.</w:t>
      </w:r>
    </w:p>
    <w:p w14:paraId="1A81CD5A" w14:textId="0CE6D3B7" w:rsidR="00763D96" w:rsidRPr="001D16F8" w:rsidRDefault="00763D96" w:rsidP="001D16F8">
      <w:pPr>
        <w:pStyle w:val="Prrafodelista"/>
        <w:numPr>
          <w:ilvl w:val="0"/>
          <w:numId w:val="33"/>
        </w:numPr>
        <w:jc w:val="both"/>
        <w:rPr>
          <w:rFonts w:ascii="Times New Roman" w:hAnsi="Times New Roman"/>
          <w:sz w:val="24"/>
          <w:szCs w:val="24"/>
        </w:rPr>
      </w:pPr>
      <w:r w:rsidRPr="001D16F8">
        <w:rPr>
          <w:rFonts w:ascii="Times New Roman" w:hAnsi="Times New Roman"/>
          <w:sz w:val="24"/>
          <w:szCs w:val="24"/>
        </w:rPr>
        <w:t xml:space="preserve">La absorción del agregado influye directamente en la resistencia a la compresión y absorción del bloque, si se utiliza un agregado con menor absorción, el bloque mejorará en resistencia </w:t>
      </w:r>
      <w:r w:rsidR="00566F23" w:rsidRPr="001D16F8">
        <w:rPr>
          <w:rFonts w:ascii="Times New Roman" w:hAnsi="Times New Roman"/>
          <w:sz w:val="24"/>
          <w:szCs w:val="24"/>
        </w:rPr>
        <w:t>y la</w:t>
      </w:r>
      <w:r w:rsidRPr="001D16F8">
        <w:rPr>
          <w:rFonts w:ascii="Times New Roman" w:hAnsi="Times New Roman"/>
          <w:sz w:val="24"/>
          <w:szCs w:val="24"/>
        </w:rPr>
        <w:t xml:space="preserve"> absorción. </w:t>
      </w:r>
    </w:p>
    <w:p w14:paraId="5CF1201D" w14:textId="52AC4F65" w:rsidR="006E41AE" w:rsidRPr="001D16F8" w:rsidRDefault="00474A48" w:rsidP="001D16F8">
      <w:pPr>
        <w:pStyle w:val="Prrafodelista"/>
        <w:numPr>
          <w:ilvl w:val="0"/>
          <w:numId w:val="33"/>
        </w:numPr>
        <w:jc w:val="both"/>
        <w:rPr>
          <w:rFonts w:ascii="Times New Roman" w:hAnsi="Times New Roman"/>
          <w:sz w:val="24"/>
          <w:szCs w:val="24"/>
        </w:rPr>
      </w:pPr>
      <w:r w:rsidRPr="001D16F8">
        <w:rPr>
          <w:rFonts w:ascii="Times New Roman" w:hAnsi="Times New Roman"/>
          <w:sz w:val="24"/>
          <w:szCs w:val="24"/>
        </w:rPr>
        <w:t xml:space="preserve">Realizar un curado con protección de lona </w:t>
      </w:r>
      <w:r w:rsidR="00DC315A" w:rsidRPr="001D16F8">
        <w:rPr>
          <w:rFonts w:ascii="Times New Roman" w:hAnsi="Times New Roman"/>
          <w:sz w:val="24"/>
          <w:szCs w:val="24"/>
        </w:rPr>
        <w:t xml:space="preserve">de polietileno o </w:t>
      </w:r>
      <w:r w:rsidRPr="001D16F8">
        <w:rPr>
          <w:rFonts w:ascii="Times New Roman" w:hAnsi="Times New Roman"/>
          <w:sz w:val="24"/>
          <w:szCs w:val="24"/>
        </w:rPr>
        <w:t>plástica por un mínimo de tres días, mejora la resistencia final del elemento</w:t>
      </w:r>
      <w:r w:rsidR="00566F23">
        <w:rPr>
          <w:rFonts w:ascii="Times New Roman" w:hAnsi="Times New Roman"/>
          <w:sz w:val="24"/>
          <w:szCs w:val="24"/>
        </w:rPr>
        <w:t xml:space="preserve"> y </w:t>
      </w:r>
      <w:r w:rsidRPr="001D16F8">
        <w:rPr>
          <w:rFonts w:ascii="Times New Roman" w:hAnsi="Times New Roman"/>
          <w:sz w:val="24"/>
          <w:szCs w:val="24"/>
        </w:rPr>
        <w:t xml:space="preserve">genera un ahorro de agua aproximadamente de </w:t>
      </w:r>
      <w:r w:rsidR="006E41AE" w:rsidRPr="001D16F8">
        <w:rPr>
          <w:rFonts w:ascii="Times New Roman" w:hAnsi="Times New Roman"/>
          <w:sz w:val="24"/>
          <w:szCs w:val="24"/>
        </w:rPr>
        <w:t>3</w:t>
      </w:r>
      <w:r w:rsidR="00DC315A" w:rsidRPr="001D16F8">
        <w:rPr>
          <w:rFonts w:ascii="Times New Roman" w:hAnsi="Times New Roman"/>
          <w:sz w:val="24"/>
          <w:szCs w:val="24"/>
        </w:rPr>
        <w:t xml:space="preserve">.375 </w:t>
      </w:r>
      <w:proofErr w:type="spellStart"/>
      <w:r w:rsidR="006E41AE" w:rsidRPr="001D16F8">
        <w:rPr>
          <w:rFonts w:ascii="Times New Roman" w:hAnsi="Times New Roman"/>
          <w:sz w:val="24"/>
          <w:szCs w:val="24"/>
        </w:rPr>
        <w:t>lt</w:t>
      </w:r>
      <w:proofErr w:type="spellEnd"/>
      <w:r w:rsidR="006E41AE" w:rsidRPr="001D16F8">
        <w:rPr>
          <w:rFonts w:ascii="Times New Roman" w:hAnsi="Times New Roman"/>
          <w:sz w:val="24"/>
          <w:szCs w:val="24"/>
        </w:rPr>
        <w:t>. en tres días.</w:t>
      </w:r>
    </w:p>
    <w:p w14:paraId="03D7E9EF" w14:textId="30E04E30" w:rsidR="00474A48" w:rsidRDefault="006E41AE"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 Para realizar este cálculo se consideraron los siguientes parámetros:</w:t>
      </w:r>
    </w:p>
    <w:p w14:paraId="28245C7C" w14:textId="6C1EF0DC" w:rsidR="006E41AE" w:rsidRDefault="006E41AE"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Caudal del agua por la manguera 25 </w:t>
      </w:r>
      <w:proofErr w:type="spellStart"/>
      <w:r>
        <w:rPr>
          <w:rFonts w:ascii="Times New Roman" w:eastAsia="Cambria" w:hAnsi="Times New Roman" w:cs="Cambria"/>
          <w:color w:val="000000"/>
          <w:sz w:val="24"/>
          <w:szCs w:val="24"/>
          <w:lang w:eastAsia="es-EC"/>
        </w:rPr>
        <w:t>lt</w:t>
      </w:r>
      <w:proofErr w:type="spellEnd"/>
      <w:r w:rsidR="00566F23">
        <w:rPr>
          <w:rFonts w:ascii="Times New Roman" w:eastAsia="Cambria" w:hAnsi="Times New Roman" w:cs="Cambria"/>
          <w:color w:val="000000"/>
          <w:sz w:val="24"/>
          <w:szCs w:val="24"/>
          <w:lang w:eastAsia="es-EC"/>
        </w:rPr>
        <w:t>.</w:t>
      </w:r>
      <w:r>
        <w:rPr>
          <w:rFonts w:ascii="Times New Roman" w:eastAsia="Cambria" w:hAnsi="Times New Roman" w:cs="Cambria"/>
          <w:color w:val="000000"/>
          <w:sz w:val="24"/>
          <w:szCs w:val="24"/>
          <w:lang w:eastAsia="es-EC"/>
        </w:rPr>
        <w:t xml:space="preserve"> por min.</w:t>
      </w:r>
    </w:p>
    <w:p w14:paraId="15FCBABF" w14:textId="57BDD890" w:rsidR="006E41AE" w:rsidRDefault="00DC315A"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15</w:t>
      </w:r>
      <w:r w:rsidR="006E41AE">
        <w:rPr>
          <w:rFonts w:ascii="Times New Roman" w:eastAsia="Cambria" w:hAnsi="Times New Roman" w:cs="Cambria"/>
          <w:color w:val="000000"/>
          <w:sz w:val="24"/>
          <w:szCs w:val="24"/>
          <w:lang w:eastAsia="es-EC"/>
        </w:rPr>
        <w:t xml:space="preserve"> minutos aproximadamente de rociar el bloque con agua en la producción diaria.</w:t>
      </w:r>
    </w:p>
    <w:p w14:paraId="5555730C" w14:textId="28209A0E" w:rsidR="006E41AE" w:rsidRDefault="006E41AE"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Se rocía 3 veces al día por 3 días seguidos.</w:t>
      </w:r>
    </w:p>
    <w:p w14:paraId="05C2C22A" w14:textId="218E8BD8" w:rsidR="006E41AE" w:rsidRPr="006D7980" w:rsidRDefault="006E41AE" w:rsidP="006E5745">
      <w:pPr>
        <w:overflowPunct w:val="0"/>
        <w:spacing w:line="480" w:lineRule="auto"/>
        <w:jc w:val="both"/>
        <w:rPr>
          <w:rFonts w:ascii="Times New Roman" w:eastAsia="Cambria" w:hAnsi="Times New Roman" w:cs="Cambria"/>
          <w:color w:val="000000"/>
          <w:sz w:val="24"/>
          <w:szCs w:val="24"/>
          <w:lang w:val="fr-FR" w:eastAsia="es-EC"/>
        </w:rPr>
      </w:pPr>
      <w:r w:rsidRPr="006D7980">
        <w:rPr>
          <w:rFonts w:ascii="Times New Roman" w:eastAsia="Cambria" w:hAnsi="Times New Roman" w:cs="Cambria"/>
          <w:color w:val="000000"/>
          <w:sz w:val="24"/>
          <w:szCs w:val="24"/>
          <w:lang w:val="fr-FR" w:eastAsia="es-EC"/>
        </w:rPr>
        <w:t xml:space="preserve">T Agua = 25x15x3x3 </w:t>
      </w:r>
    </w:p>
    <w:p w14:paraId="3F6892EA" w14:textId="3005C360" w:rsidR="006E41AE" w:rsidRPr="006D7980" w:rsidRDefault="006E41AE" w:rsidP="006E5745">
      <w:pPr>
        <w:overflowPunct w:val="0"/>
        <w:spacing w:line="480" w:lineRule="auto"/>
        <w:jc w:val="both"/>
        <w:rPr>
          <w:rFonts w:ascii="Times New Roman" w:eastAsia="Cambria" w:hAnsi="Times New Roman" w:cs="Cambria"/>
          <w:color w:val="000000"/>
          <w:sz w:val="24"/>
          <w:szCs w:val="24"/>
          <w:lang w:val="fr-FR" w:eastAsia="es-EC"/>
        </w:rPr>
      </w:pPr>
      <w:r w:rsidRPr="006D7980">
        <w:rPr>
          <w:rFonts w:ascii="Times New Roman" w:eastAsia="Cambria" w:hAnsi="Times New Roman" w:cs="Cambria"/>
          <w:color w:val="000000"/>
          <w:sz w:val="24"/>
          <w:szCs w:val="24"/>
          <w:lang w:val="fr-FR" w:eastAsia="es-EC"/>
        </w:rPr>
        <w:t>T Agua = 3</w:t>
      </w:r>
      <w:r w:rsidR="00DC315A" w:rsidRPr="006D7980">
        <w:rPr>
          <w:rFonts w:ascii="Times New Roman" w:eastAsia="Cambria" w:hAnsi="Times New Roman" w:cs="Cambria"/>
          <w:color w:val="000000"/>
          <w:sz w:val="24"/>
          <w:szCs w:val="24"/>
          <w:lang w:val="fr-FR" w:eastAsia="es-EC"/>
        </w:rPr>
        <w:t>.</w:t>
      </w:r>
      <w:r w:rsidRPr="006D7980">
        <w:rPr>
          <w:rFonts w:ascii="Times New Roman" w:eastAsia="Cambria" w:hAnsi="Times New Roman" w:cs="Cambria"/>
          <w:color w:val="000000"/>
          <w:sz w:val="24"/>
          <w:szCs w:val="24"/>
          <w:lang w:val="fr-FR" w:eastAsia="es-EC"/>
        </w:rPr>
        <w:t>375 lt.</w:t>
      </w:r>
    </w:p>
    <w:p w14:paraId="00AFC2E0" w14:textId="0CA8C496" w:rsidR="00763D96" w:rsidRPr="00763D96" w:rsidRDefault="00763D96" w:rsidP="00B14EF9">
      <w:pPr>
        <w:overflowPunct w:val="0"/>
        <w:spacing w:line="480" w:lineRule="auto"/>
        <w:ind w:firstLine="576"/>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Si comparamos la densidad </w:t>
      </w:r>
      <w:r w:rsidR="00B14EF9">
        <w:rPr>
          <w:rFonts w:ascii="Times New Roman" w:eastAsia="Cambria" w:hAnsi="Times New Roman" w:cs="Cambria"/>
          <w:color w:val="000000"/>
          <w:sz w:val="24"/>
          <w:szCs w:val="24"/>
          <w:lang w:eastAsia="es-EC"/>
        </w:rPr>
        <w:t>(</w:t>
      </w:r>
      <w:r w:rsidR="00B14EF9" w:rsidRPr="00763D96">
        <w:rPr>
          <w:rFonts w:ascii="Times New Roman" w:eastAsia="Cambria" w:hAnsi="Times New Roman" w:cs="Cambria"/>
          <w:color w:val="000000"/>
          <w:sz w:val="24"/>
          <w:szCs w:val="24"/>
          <w:lang w:eastAsia="es-EC"/>
        </w:rPr>
        <w:t>2267 Kg/m3</w:t>
      </w:r>
      <w:r w:rsidR="00B14EF9">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de un bloque de Latacunga, esta es muy alta en relación a un bloque hueco de características similares nombradas en la Norma española NBE-CT-79, donde se indica que un bloque de estas características debería estar en una densidad de 1000 a 1400 Kg/m3.</w:t>
      </w:r>
      <w:r w:rsidR="00B14EF9">
        <w:rPr>
          <w:rFonts w:ascii="Times New Roman" w:eastAsia="Cambria" w:hAnsi="Times New Roman" w:cs="Cambria"/>
          <w:color w:val="000000"/>
          <w:sz w:val="24"/>
          <w:szCs w:val="24"/>
          <w:lang w:eastAsia="es-EC"/>
        </w:rPr>
        <w:t xml:space="preserve"> Esto se debe a las características físicas de los agregados.</w:t>
      </w:r>
    </w:p>
    <w:p w14:paraId="71D3C24B" w14:textId="43588233" w:rsidR="00763D96" w:rsidRPr="00763D96" w:rsidRDefault="0047500B" w:rsidP="006E5745">
      <w:pPr>
        <w:keepNext/>
        <w:keepLines/>
        <w:overflowPunct w:val="0"/>
        <w:spacing w:after="0" w:line="480" w:lineRule="auto"/>
        <w:ind w:left="576" w:hanging="576"/>
        <w:jc w:val="both"/>
        <w:outlineLvl w:val="1"/>
        <w:rPr>
          <w:rFonts w:ascii="Times New Roman" w:eastAsia="Calibri" w:hAnsi="Times New Roman" w:cs="Calibri"/>
          <w:b/>
          <w:sz w:val="24"/>
          <w:szCs w:val="24"/>
          <w:lang w:eastAsia="es-EC"/>
        </w:rPr>
      </w:pPr>
      <w:bookmarkStart w:id="124" w:name="_Toc531786537"/>
      <w:r>
        <w:rPr>
          <w:rFonts w:ascii="Times New Roman" w:eastAsia="Calibri" w:hAnsi="Times New Roman" w:cs="Calibri"/>
          <w:b/>
          <w:sz w:val="24"/>
          <w:szCs w:val="24"/>
          <w:lang w:eastAsia="es-EC"/>
        </w:rPr>
        <w:lastRenderedPageBreak/>
        <w:t>4.6</w:t>
      </w:r>
      <w:r w:rsidR="00566F23" w:rsidRPr="008E32F6">
        <w:rPr>
          <w:rFonts w:ascii="Times New Roman" w:eastAsia="Calibri" w:hAnsi="Times New Roman" w:cs="Calibri"/>
          <w:b/>
          <w:sz w:val="24"/>
          <w:szCs w:val="24"/>
          <w:lang w:eastAsia="es-EC"/>
        </w:rPr>
        <w:t xml:space="preserve"> Ensayos</w:t>
      </w:r>
      <w:r w:rsidR="00362C12" w:rsidRPr="008E32F6">
        <w:rPr>
          <w:rFonts w:ascii="Times New Roman" w:eastAsia="Calibri" w:hAnsi="Times New Roman" w:cs="Calibri"/>
          <w:b/>
          <w:sz w:val="24"/>
          <w:szCs w:val="24"/>
          <w:lang w:eastAsia="es-EC"/>
        </w:rPr>
        <w:t xml:space="preserve"> térmicos de b</w:t>
      </w:r>
      <w:r w:rsidR="00763D96" w:rsidRPr="008E32F6">
        <w:rPr>
          <w:rFonts w:ascii="Times New Roman" w:eastAsia="Calibri" w:hAnsi="Times New Roman" w:cs="Calibri"/>
          <w:b/>
          <w:sz w:val="24"/>
          <w:szCs w:val="24"/>
          <w:lang w:eastAsia="es-EC"/>
        </w:rPr>
        <w:t>loques propuestos y análisis de resultados</w:t>
      </w:r>
      <w:bookmarkEnd w:id="124"/>
    </w:p>
    <w:p w14:paraId="63D1BCEB" w14:textId="57AEE13E" w:rsidR="00763D96" w:rsidRPr="00763D96" w:rsidRDefault="00763D96" w:rsidP="006E5745">
      <w:pPr>
        <w:overflowPunct w:val="0"/>
        <w:spacing w:line="480" w:lineRule="auto"/>
        <w:jc w:val="both"/>
        <w:rPr>
          <w:rFonts w:ascii="Times New Roman" w:eastAsia="Cambria" w:hAnsi="Times New Roman" w:cs="Cambria"/>
          <w:sz w:val="24"/>
          <w:szCs w:val="24"/>
          <w:lang w:eastAsia="es-EC"/>
        </w:rPr>
      </w:pPr>
      <w:r w:rsidRPr="00763D96">
        <w:rPr>
          <w:rFonts w:ascii="Times New Roman" w:eastAsia="Cambria" w:hAnsi="Times New Roman" w:cs="Cambria"/>
          <w:sz w:val="24"/>
          <w:szCs w:val="24"/>
          <w:lang w:eastAsia="es-EC"/>
        </w:rPr>
        <w:t xml:space="preserve">     </w:t>
      </w:r>
      <w:r w:rsidR="00367D62">
        <w:rPr>
          <w:rFonts w:ascii="Times New Roman" w:eastAsia="Cambria" w:hAnsi="Times New Roman" w:cs="Cambria"/>
          <w:sz w:val="24"/>
          <w:szCs w:val="24"/>
          <w:lang w:eastAsia="es-EC"/>
        </w:rPr>
        <w:tab/>
      </w:r>
      <w:r w:rsidRPr="00763D96">
        <w:rPr>
          <w:rFonts w:ascii="Times New Roman" w:eastAsia="Cambria" w:hAnsi="Times New Roman" w:cs="Cambria"/>
          <w:sz w:val="24"/>
          <w:szCs w:val="24"/>
          <w:lang w:eastAsia="es-EC"/>
        </w:rPr>
        <w:t>Para este ensayo se consideró realizar la prueba con 6 bloques patrón de Latacunga de similares características con una edad superior a los 3 meses de fabricación. Estos bloques fueron fabricados de forma habitual en la ciudad de Lat</w:t>
      </w:r>
      <w:r w:rsidR="000D2089">
        <w:rPr>
          <w:rFonts w:ascii="Times New Roman" w:eastAsia="Cambria" w:hAnsi="Times New Roman" w:cs="Cambria"/>
          <w:sz w:val="24"/>
          <w:szCs w:val="24"/>
          <w:lang w:eastAsia="es-EC"/>
        </w:rPr>
        <w:t>acunga, con el fin de brindar el</w:t>
      </w:r>
      <w:r w:rsidRPr="00763D96">
        <w:rPr>
          <w:rFonts w:ascii="Times New Roman" w:eastAsia="Cambria" w:hAnsi="Times New Roman" w:cs="Cambria"/>
          <w:sz w:val="24"/>
          <w:szCs w:val="24"/>
          <w:lang w:eastAsia="es-EC"/>
        </w:rPr>
        <w:t xml:space="preserve"> valor del coeficiente térmico promedio de los bloques típicos de Latacunga.</w:t>
      </w:r>
    </w:p>
    <w:p w14:paraId="00496A8D" w14:textId="5EADC0F8" w:rsidR="00763D96" w:rsidRPr="00763D96" w:rsidRDefault="00763D96" w:rsidP="006E5745">
      <w:pPr>
        <w:overflowPunct w:val="0"/>
        <w:spacing w:line="480" w:lineRule="auto"/>
        <w:jc w:val="both"/>
        <w:rPr>
          <w:rFonts w:ascii="Times New Roman" w:eastAsia="Cambria" w:hAnsi="Times New Roman" w:cs="Cambria"/>
          <w:sz w:val="24"/>
          <w:szCs w:val="24"/>
          <w:lang w:eastAsia="es-EC"/>
        </w:rPr>
      </w:pPr>
      <w:r w:rsidRPr="00763D96">
        <w:rPr>
          <w:rFonts w:ascii="Times New Roman" w:eastAsia="Cambria" w:hAnsi="Times New Roman" w:cs="Calibri"/>
          <w:color w:val="000000"/>
          <w:sz w:val="24"/>
          <w:szCs w:val="24"/>
          <w:lang w:eastAsia="es-EC"/>
        </w:rPr>
        <w:t xml:space="preserve">    </w:t>
      </w:r>
      <w:r w:rsidR="00367D62">
        <w:rPr>
          <w:rFonts w:ascii="Times New Roman" w:eastAsia="Cambria" w:hAnsi="Times New Roman" w:cs="Calibri"/>
          <w:color w:val="000000"/>
          <w:sz w:val="24"/>
          <w:szCs w:val="24"/>
          <w:lang w:eastAsia="es-EC"/>
        </w:rPr>
        <w:tab/>
      </w:r>
      <w:r w:rsidRPr="00763D96">
        <w:rPr>
          <w:rFonts w:ascii="Times New Roman" w:eastAsia="Cambria" w:hAnsi="Times New Roman" w:cs="Calibri"/>
          <w:color w:val="000000"/>
          <w:sz w:val="24"/>
          <w:szCs w:val="24"/>
          <w:lang w:eastAsia="es-EC"/>
        </w:rPr>
        <w:t xml:space="preserve">El estudio de conducción </w:t>
      </w:r>
      <w:r w:rsidR="000D2089">
        <w:rPr>
          <w:rFonts w:ascii="Times New Roman" w:eastAsia="Cambria" w:hAnsi="Times New Roman" w:cs="Calibri"/>
          <w:color w:val="000000"/>
          <w:sz w:val="24"/>
          <w:szCs w:val="24"/>
          <w:lang w:eastAsia="es-EC"/>
        </w:rPr>
        <w:t xml:space="preserve">térmica del bloque se realizó </w:t>
      </w:r>
      <w:r w:rsidRPr="00763D96">
        <w:rPr>
          <w:rFonts w:ascii="Times New Roman" w:eastAsia="Cambria" w:hAnsi="Times New Roman" w:cs="Calibri"/>
          <w:color w:val="000000"/>
          <w:sz w:val="24"/>
          <w:szCs w:val="24"/>
          <w:lang w:eastAsia="es-EC"/>
        </w:rPr>
        <w:t xml:space="preserve">con el método de placa caliente según la norma norteamericana </w:t>
      </w:r>
      <w:r w:rsidR="00011F5D" w:rsidRPr="00763D96">
        <w:rPr>
          <w:rFonts w:ascii="Times New Roman" w:eastAsia="Cambria" w:hAnsi="Times New Roman" w:cs="Calibri"/>
          <w:color w:val="000000"/>
          <w:sz w:val="24"/>
          <w:szCs w:val="24"/>
          <w:lang w:eastAsia="es-EC"/>
        </w:rPr>
        <w:t>ASTM C</w:t>
      </w:r>
      <w:r w:rsidRPr="00763D96">
        <w:rPr>
          <w:rFonts w:ascii="Times New Roman" w:eastAsia="Cambria" w:hAnsi="Times New Roman" w:cs="Calibri"/>
          <w:color w:val="000000"/>
          <w:sz w:val="24"/>
          <w:szCs w:val="24"/>
          <w:lang w:eastAsia="es-EC"/>
        </w:rPr>
        <w:t>177-13.</w:t>
      </w:r>
    </w:p>
    <w:p w14:paraId="1B895B46" w14:textId="7C0F603A" w:rsidR="00763D96" w:rsidRPr="00763D96" w:rsidRDefault="00763D96" w:rsidP="006E5745">
      <w:pPr>
        <w:overflowPunct w:val="0"/>
        <w:spacing w:line="480" w:lineRule="auto"/>
        <w:jc w:val="both"/>
        <w:rPr>
          <w:rFonts w:ascii="Times New Roman" w:eastAsia="Cambria" w:hAnsi="Times New Roman" w:cs="Cambria"/>
          <w:sz w:val="24"/>
          <w:szCs w:val="24"/>
          <w:lang w:eastAsia="es-EC"/>
        </w:rPr>
      </w:pPr>
      <w:r w:rsidRPr="00763D96">
        <w:rPr>
          <w:rFonts w:ascii="Times New Roman" w:eastAsia="Cambria" w:hAnsi="Times New Roman" w:cs="Cambria"/>
          <w:sz w:val="24"/>
          <w:szCs w:val="24"/>
          <w:lang w:eastAsia="es-EC"/>
        </w:rPr>
        <w:t xml:space="preserve">   </w:t>
      </w:r>
      <w:r w:rsidR="00367D62">
        <w:rPr>
          <w:rFonts w:ascii="Times New Roman" w:eastAsia="Cambria" w:hAnsi="Times New Roman" w:cs="Cambria"/>
          <w:sz w:val="24"/>
          <w:szCs w:val="24"/>
          <w:lang w:eastAsia="es-EC"/>
        </w:rPr>
        <w:tab/>
      </w:r>
      <w:r w:rsidRPr="00763D96">
        <w:rPr>
          <w:rFonts w:ascii="Times New Roman" w:eastAsia="Cambria" w:hAnsi="Times New Roman" w:cs="Cambria"/>
          <w:sz w:val="24"/>
          <w:szCs w:val="24"/>
          <w:lang w:eastAsia="es-EC"/>
        </w:rPr>
        <w:t xml:space="preserve">Para el ensayo fue necesario construir una pequeña pared de bloques de 30x30x9 cm. de similares características en tamaño y diseño de mezclas.  </w:t>
      </w:r>
    </w:p>
    <w:p w14:paraId="7F7F3ACF" w14:textId="4D878D21" w:rsidR="00763D96" w:rsidRPr="00763D96" w:rsidRDefault="00763D96" w:rsidP="006E5745">
      <w:pPr>
        <w:overflowPunct w:val="0"/>
        <w:spacing w:line="480" w:lineRule="auto"/>
        <w:jc w:val="both"/>
        <w:rPr>
          <w:rFonts w:ascii="Times New Roman" w:eastAsia="Cambria" w:hAnsi="Times New Roman" w:cs="Cambria"/>
          <w:sz w:val="24"/>
          <w:szCs w:val="24"/>
          <w:lang w:eastAsia="es-EC"/>
        </w:rPr>
      </w:pPr>
      <w:r w:rsidRPr="00763D96">
        <w:rPr>
          <w:rFonts w:ascii="Times New Roman" w:eastAsia="Cambria" w:hAnsi="Times New Roman" w:cs="Cambria"/>
          <w:sz w:val="24"/>
          <w:szCs w:val="24"/>
          <w:lang w:eastAsia="es-EC"/>
        </w:rPr>
        <w:t xml:space="preserve">A </w:t>
      </w:r>
      <w:r w:rsidR="00566F23" w:rsidRPr="00763D96">
        <w:rPr>
          <w:rFonts w:ascii="Times New Roman" w:eastAsia="Cambria" w:hAnsi="Times New Roman" w:cs="Cambria"/>
          <w:sz w:val="24"/>
          <w:szCs w:val="24"/>
          <w:lang w:eastAsia="es-EC"/>
        </w:rPr>
        <w:t>continuación,</w:t>
      </w:r>
      <w:r w:rsidRPr="00763D96">
        <w:rPr>
          <w:rFonts w:ascii="Times New Roman" w:eastAsia="Cambria" w:hAnsi="Times New Roman" w:cs="Cambria"/>
          <w:sz w:val="24"/>
          <w:szCs w:val="24"/>
          <w:lang w:eastAsia="es-EC"/>
        </w:rPr>
        <w:t xml:space="preserve"> se describen los procesos para medición de las placas en el sistema:</w:t>
      </w:r>
    </w:p>
    <w:p w14:paraId="4F001022" w14:textId="09D8C533" w:rsidR="00763D96" w:rsidRPr="00763D96" w:rsidRDefault="00067830" w:rsidP="006E5745">
      <w:pPr>
        <w:overflowPunct w:val="0"/>
        <w:spacing w:line="480" w:lineRule="auto"/>
        <w:jc w:val="both"/>
        <w:rPr>
          <w:rFonts w:ascii="Times New Roman" w:eastAsia="Cambria" w:hAnsi="Times New Roman" w:cs="Cambria"/>
          <w:sz w:val="24"/>
          <w:szCs w:val="24"/>
          <w:lang w:eastAsia="es-EC"/>
        </w:rPr>
      </w:pPr>
      <w:r>
        <w:rPr>
          <w:rFonts w:ascii="Times New Roman" w:eastAsia="Cambria" w:hAnsi="Times New Roman" w:cs="Cambria"/>
          <w:sz w:val="24"/>
          <w:szCs w:val="24"/>
          <w:lang w:eastAsia="es-EC"/>
        </w:rPr>
        <w:t xml:space="preserve">a.- </w:t>
      </w:r>
      <w:r w:rsidR="00763D96" w:rsidRPr="00763D96">
        <w:rPr>
          <w:rFonts w:ascii="Times New Roman" w:eastAsia="Cambria" w:hAnsi="Times New Roman" w:cs="Cambria"/>
          <w:sz w:val="24"/>
          <w:szCs w:val="24"/>
          <w:lang w:eastAsia="es-EC"/>
        </w:rPr>
        <w:t>Encender el sistema de enfriamien</w:t>
      </w:r>
      <w:r>
        <w:rPr>
          <w:rFonts w:ascii="Times New Roman" w:eastAsia="Cambria" w:hAnsi="Times New Roman" w:cs="Cambria"/>
          <w:sz w:val="24"/>
          <w:szCs w:val="24"/>
          <w:lang w:eastAsia="es-EC"/>
        </w:rPr>
        <w:t>to, donde la temperatura no debía</w:t>
      </w:r>
      <w:r w:rsidR="00763D96" w:rsidRPr="00763D96">
        <w:rPr>
          <w:rFonts w:ascii="Times New Roman" w:eastAsia="Cambria" w:hAnsi="Times New Roman" w:cs="Cambria"/>
          <w:sz w:val="24"/>
          <w:szCs w:val="24"/>
          <w:lang w:eastAsia="es-EC"/>
        </w:rPr>
        <w:t xml:space="preserve"> pasar de 12</w:t>
      </w:r>
      <w:r w:rsidR="00763D96" w:rsidRPr="00763D96">
        <w:rPr>
          <w:rFonts w:ascii="Algerian" w:eastAsia="Cambria" w:hAnsi="Algerian" w:cs="Cambria"/>
          <w:sz w:val="24"/>
          <w:szCs w:val="24"/>
          <w:lang w:eastAsia="es-EC"/>
        </w:rPr>
        <w:t>°</w:t>
      </w:r>
      <w:r w:rsidR="00763D96" w:rsidRPr="00763D96">
        <w:rPr>
          <w:rFonts w:ascii="Times New Roman" w:eastAsia="Cambria" w:hAnsi="Times New Roman" w:cs="Cambria"/>
          <w:sz w:val="24"/>
          <w:szCs w:val="24"/>
          <w:lang w:eastAsia="es-EC"/>
        </w:rPr>
        <w:t xml:space="preserve">C. Este sistema de refrigeración consiste en el almacenamiento de agua fría que recircula en los serpentines de la placa fría por medio de una bomba eléctrica garantizando el flujo y caudal constante.  </w:t>
      </w:r>
      <w:sdt>
        <w:sdtPr>
          <w:rPr>
            <w:rFonts w:ascii="Times New Roman" w:eastAsia="Cambria" w:hAnsi="Times New Roman" w:cs="Cambria"/>
            <w:sz w:val="24"/>
            <w:szCs w:val="24"/>
            <w:lang w:eastAsia="es-EC"/>
          </w:rPr>
          <w:id w:val="-1565024125"/>
          <w:citation/>
        </w:sdtPr>
        <w:sdtEndPr/>
        <w:sdtContent>
          <w:r w:rsidR="00763D96" w:rsidRPr="00763D96">
            <w:rPr>
              <w:rFonts w:ascii="Times New Roman" w:eastAsia="Cambria" w:hAnsi="Times New Roman" w:cs="Cambria"/>
              <w:sz w:val="24"/>
              <w:szCs w:val="24"/>
              <w:lang w:eastAsia="es-EC"/>
            </w:rPr>
            <w:fldChar w:fldCharType="begin"/>
          </w:r>
          <w:r w:rsidR="005B2F1D">
            <w:rPr>
              <w:rFonts w:ascii="Times New Roman" w:eastAsia="Cambria" w:hAnsi="Times New Roman" w:cs="Cambria"/>
              <w:sz w:val="24"/>
              <w:szCs w:val="24"/>
              <w:lang w:eastAsia="es-EC"/>
            </w:rPr>
            <w:instrText xml:space="preserve">CITATION Car15 \l 12298 </w:instrText>
          </w:r>
          <w:r w:rsidR="00763D96" w:rsidRPr="00763D96">
            <w:rPr>
              <w:rFonts w:ascii="Times New Roman" w:eastAsia="Cambria" w:hAnsi="Times New Roman" w:cs="Cambria"/>
              <w:sz w:val="24"/>
              <w:szCs w:val="24"/>
              <w:lang w:eastAsia="es-EC"/>
            </w:rPr>
            <w:fldChar w:fldCharType="separate"/>
          </w:r>
          <w:r w:rsidR="009260AB" w:rsidRPr="009260AB">
            <w:rPr>
              <w:rFonts w:ascii="Times New Roman" w:eastAsia="Cambria" w:hAnsi="Times New Roman" w:cs="Cambria"/>
              <w:noProof/>
              <w:sz w:val="24"/>
              <w:szCs w:val="24"/>
              <w:lang w:eastAsia="es-EC"/>
            </w:rPr>
            <w:t>(Carlos Francisco Terneus Páez, 2015)</w:t>
          </w:r>
          <w:r w:rsidR="00763D96" w:rsidRPr="00763D96">
            <w:rPr>
              <w:rFonts w:ascii="Times New Roman" w:eastAsia="Cambria" w:hAnsi="Times New Roman" w:cs="Cambria"/>
              <w:sz w:val="24"/>
              <w:szCs w:val="24"/>
              <w:lang w:eastAsia="es-EC"/>
            </w:rPr>
            <w:fldChar w:fldCharType="end"/>
          </w:r>
        </w:sdtContent>
      </w:sdt>
    </w:p>
    <w:p w14:paraId="3374819C" w14:textId="77777777" w:rsidR="002E3DB6" w:rsidRDefault="00763D96" w:rsidP="00D91B25">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3C7A0C84" wp14:editId="22C00BAB">
            <wp:extent cx="1914339" cy="2711981"/>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3141" cy="2738618"/>
                    </a:xfrm>
                    <a:prstGeom prst="rect">
                      <a:avLst/>
                    </a:prstGeom>
                    <a:noFill/>
                    <a:ln>
                      <a:noFill/>
                    </a:ln>
                  </pic:spPr>
                </pic:pic>
              </a:graphicData>
            </a:graphic>
          </wp:inline>
        </w:drawing>
      </w:r>
    </w:p>
    <w:p w14:paraId="3D262B89" w14:textId="4447E7C2" w:rsidR="00642178" w:rsidRPr="00B26649" w:rsidRDefault="002E3DB6" w:rsidP="00D91B25">
      <w:pPr>
        <w:pStyle w:val="Descripcin"/>
        <w:jc w:val="center"/>
        <w:rPr>
          <w:rFonts w:ascii="Arial" w:hAnsi="Arial" w:cs="Arial"/>
          <w:i w:val="0"/>
          <w:sz w:val="20"/>
          <w:szCs w:val="20"/>
        </w:rPr>
      </w:pPr>
      <w:bookmarkStart w:id="125" w:name="_Toc518233436"/>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17</w:t>
      </w:r>
      <w:r w:rsidRPr="00B26649">
        <w:rPr>
          <w:rFonts w:ascii="Arial" w:hAnsi="Arial" w:cs="Arial"/>
          <w:i w:val="0"/>
          <w:sz w:val="20"/>
          <w:szCs w:val="20"/>
        </w:rPr>
        <w:fldChar w:fldCharType="end"/>
      </w:r>
      <w:r w:rsidRPr="00B26649">
        <w:rPr>
          <w:rFonts w:ascii="Arial" w:hAnsi="Arial" w:cs="Arial"/>
          <w:i w:val="0"/>
          <w:sz w:val="20"/>
          <w:szCs w:val="20"/>
        </w:rPr>
        <w:t>. Bomba eléctrica de agua</w:t>
      </w:r>
      <w:bookmarkEnd w:id="125"/>
    </w:p>
    <w:p w14:paraId="2DFD98BA" w14:textId="77777777"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lastRenderedPageBreak/>
        <w:t>Fuente: Elaboración propia</w:t>
      </w:r>
    </w:p>
    <w:p w14:paraId="74D8E066" w14:textId="77777777" w:rsidR="00763D96" w:rsidRPr="00763D96" w:rsidRDefault="00763D96" w:rsidP="006E5745">
      <w:pPr>
        <w:overflowPunct w:val="0"/>
        <w:spacing w:line="480" w:lineRule="auto"/>
        <w:jc w:val="both"/>
        <w:rPr>
          <w:rFonts w:ascii="Times New Roman" w:eastAsia="Cambria" w:hAnsi="Times New Roman" w:cs="Cambria"/>
          <w:sz w:val="24"/>
          <w:szCs w:val="24"/>
          <w:lang w:eastAsia="es-EC"/>
        </w:rPr>
      </w:pPr>
      <w:r w:rsidRPr="00763D96">
        <w:rPr>
          <w:rFonts w:ascii="Times New Roman" w:eastAsia="Cambria" w:hAnsi="Times New Roman" w:cs="Cambria"/>
          <w:sz w:val="24"/>
          <w:szCs w:val="24"/>
          <w:lang w:eastAsia="es-EC"/>
        </w:rPr>
        <w:t xml:space="preserve">b.- Se colocó dos muestras de bloque de Latacunga de 30x30x 9 cm. sujetas por la prensa mecánica separadas por la placa de aluminio de 15x15 cm. Las prensas impiden que los bloques entren en contacto con la superficie plana de la mesa. </w:t>
      </w:r>
    </w:p>
    <w:p w14:paraId="3B98F875" w14:textId="77777777" w:rsidR="00F30D41" w:rsidRDefault="00763D96" w:rsidP="00D91B25">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5830CB34" wp14:editId="6DE0801E">
            <wp:extent cx="3310730" cy="2125639"/>
            <wp:effectExtent l="0" t="0" r="4445" b="825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28975" cy="2137353"/>
                    </a:xfrm>
                    <a:prstGeom prst="rect">
                      <a:avLst/>
                    </a:prstGeom>
                    <a:noFill/>
                    <a:ln>
                      <a:noFill/>
                    </a:ln>
                  </pic:spPr>
                </pic:pic>
              </a:graphicData>
            </a:graphic>
          </wp:inline>
        </w:drawing>
      </w:r>
    </w:p>
    <w:p w14:paraId="3F25982C" w14:textId="37AAC648" w:rsidR="00763D96" w:rsidRPr="00B26649" w:rsidRDefault="00F30D41" w:rsidP="00D91B25">
      <w:pPr>
        <w:pStyle w:val="Descripcin"/>
        <w:jc w:val="center"/>
        <w:rPr>
          <w:rFonts w:ascii="Arial" w:hAnsi="Arial" w:cs="Arial"/>
          <w:i w:val="0"/>
          <w:sz w:val="20"/>
          <w:szCs w:val="20"/>
        </w:rPr>
      </w:pPr>
      <w:bookmarkStart w:id="126" w:name="_Toc518233437"/>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18</w:t>
      </w:r>
      <w:r w:rsidRPr="00B26649">
        <w:rPr>
          <w:rFonts w:ascii="Arial" w:hAnsi="Arial" w:cs="Arial"/>
          <w:i w:val="0"/>
          <w:sz w:val="20"/>
          <w:szCs w:val="20"/>
        </w:rPr>
        <w:fldChar w:fldCharType="end"/>
      </w:r>
      <w:r w:rsidRPr="00B26649">
        <w:rPr>
          <w:rFonts w:ascii="Arial" w:hAnsi="Arial" w:cs="Arial"/>
          <w:i w:val="0"/>
          <w:sz w:val="20"/>
          <w:szCs w:val="20"/>
        </w:rPr>
        <w:t>. Prensa mecánica y resistencias eléctricas</w:t>
      </w:r>
      <w:bookmarkEnd w:id="126"/>
    </w:p>
    <w:p w14:paraId="13E6BC7F" w14:textId="77777777"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15DA158D" w14:textId="02CEA220" w:rsidR="00763D96" w:rsidRPr="00763D96" w:rsidRDefault="00763D96" w:rsidP="006E5745">
      <w:pPr>
        <w:overflowPunct w:val="0"/>
        <w:spacing w:line="480" w:lineRule="auto"/>
        <w:jc w:val="both"/>
        <w:rPr>
          <w:rFonts w:ascii="Times New Roman" w:eastAsia="Cambria" w:hAnsi="Times New Roman" w:cs="Cambria"/>
          <w:color w:val="000000"/>
          <w:sz w:val="18"/>
          <w:szCs w:val="18"/>
          <w:lang w:eastAsia="es-EC"/>
        </w:rPr>
      </w:pPr>
      <w:r w:rsidRPr="00763D96">
        <w:rPr>
          <w:rFonts w:ascii="Times New Roman" w:eastAsia="Cambria" w:hAnsi="Times New Roman" w:cs="Cambria"/>
          <w:color w:val="000000"/>
          <w:sz w:val="24"/>
          <w:szCs w:val="24"/>
          <w:lang w:eastAsia="es-EC"/>
        </w:rPr>
        <w:t>c</w:t>
      </w:r>
      <w:r w:rsidRPr="00763D96">
        <w:rPr>
          <w:rFonts w:ascii="Times New Roman" w:eastAsia="Cambria" w:hAnsi="Times New Roman" w:cs="Cambria"/>
          <w:sz w:val="24"/>
          <w:szCs w:val="24"/>
          <w:lang w:eastAsia="es-EC"/>
        </w:rPr>
        <w:t xml:space="preserve">.- Se prende el sistema de placa caliente, procurando que la temperatura interior sea muy similar a la temperatura exterior de la placa (no mayor a 1 </w:t>
      </w:r>
      <w:r w:rsidRPr="00763D96">
        <w:rPr>
          <w:rFonts w:ascii="Algerian" w:eastAsia="Cambria" w:hAnsi="Algerian" w:cs="Cambria"/>
          <w:sz w:val="24"/>
          <w:szCs w:val="24"/>
          <w:lang w:eastAsia="es-EC"/>
        </w:rPr>
        <w:t>°</w:t>
      </w:r>
      <w:r w:rsidRPr="00763D96">
        <w:rPr>
          <w:rFonts w:ascii="Times New Roman" w:eastAsia="Cambria" w:hAnsi="Times New Roman" w:cs="Cambria"/>
          <w:sz w:val="24"/>
          <w:szCs w:val="24"/>
          <w:lang w:eastAsia="es-EC"/>
        </w:rPr>
        <w:t xml:space="preserve">C), para lograr esto en el sistema se </w:t>
      </w:r>
      <w:r w:rsidR="00067830">
        <w:rPr>
          <w:rFonts w:ascii="Times New Roman" w:eastAsia="Cambria" w:hAnsi="Times New Roman" w:cs="Cambria"/>
          <w:sz w:val="24"/>
          <w:szCs w:val="24"/>
          <w:lang w:eastAsia="es-EC"/>
        </w:rPr>
        <w:t>utilizó</w:t>
      </w:r>
      <w:r w:rsidR="00566F23" w:rsidRPr="00763D96">
        <w:rPr>
          <w:rFonts w:ascii="Times New Roman" w:eastAsia="Cambria" w:hAnsi="Times New Roman" w:cs="Cambria"/>
          <w:sz w:val="24"/>
          <w:szCs w:val="24"/>
          <w:lang w:eastAsia="es-EC"/>
        </w:rPr>
        <w:t xml:space="preserve"> una resistencia eléctrica</w:t>
      </w:r>
      <w:r w:rsidRPr="00763D96">
        <w:rPr>
          <w:rFonts w:ascii="Times New Roman" w:eastAsia="Cambria" w:hAnsi="Times New Roman" w:cs="Cambria"/>
          <w:sz w:val="24"/>
          <w:szCs w:val="24"/>
          <w:lang w:eastAsia="es-EC"/>
        </w:rPr>
        <w:t xml:space="preserve"> la cual transfiere un coeficiente de temperatura relacionado con la cantidad de voltaje colocado. Se procura que la parte interna de la placa tenga la misma temperatura que la parte externa, para esto es necesario que transcurra mucho tiempo para que el sistema se estabilice, en este ensayo se demoró en estabilizarse el sistema </w:t>
      </w:r>
      <w:r w:rsidR="007E39A0">
        <w:rPr>
          <w:rFonts w:ascii="Times New Roman" w:eastAsia="Cambria" w:hAnsi="Times New Roman" w:cs="Cambria"/>
          <w:sz w:val="24"/>
          <w:szCs w:val="24"/>
          <w:lang w:eastAsia="es-EC"/>
        </w:rPr>
        <w:t>siete</w:t>
      </w:r>
      <w:r w:rsidRPr="00763D96">
        <w:rPr>
          <w:rFonts w:ascii="Times New Roman" w:eastAsia="Cambria" w:hAnsi="Times New Roman" w:cs="Cambria"/>
          <w:sz w:val="24"/>
          <w:szCs w:val="24"/>
          <w:lang w:eastAsia="es-EC"/>
        </w:rPr>
        <w:t xml:space="preserve"> días (para cada prueba). Por este motivo para realizar estos ensayos se utilizó </w:t>
      </w:r>
      <w:r w:rsidR="007E39A0">
        <w:rPr>
          <w:rFonts w:ascii="Times New Roman" w:eastAsia="Cambria" w:hAnsi="Times New Roman" w:cs="Cambria"/>
          <w:sz w:val="24"/>
          <w:szCs w:val="24"/>
          <w:lang w:eastAsia="es-EC"/>
        </w:rPr>
        <w:t>45</w:t>
      </w:r>
      <w:r w:rsidRPr="00763D96">
        <w:rPr>
          <w:rFonts w:ascii="Times New Roman" w:eastAsia="Cambria" w:hAnsi="Times New Roman" w:cs="Cambria"/>
          <w:sz w:val="24"/>
          <w:szCs w:val="24"/>
          <w:lang w:eastAsia="es-EC"/>
        </w:rPr>
        <w:t xml:space="preserve"> días desde que inició el proceso.</w:t>
      </w:r>
    </w:p>
    <w:p w14:paraId="34B1BB13" w14:textId="1FBE3D12" w:rsidR="00F30D41" w:rsidRDefault="00763D96" w:rsidP="00D91B25">
      <w:pPr>
        <w:keepNext/>
        <w:overflowPunct w:val="0"/>
        <w:spacing w:line="48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3AF83110" wp14:editId="5E7F0DC6">
            <wp:extent cx="3116580" cy="2064814"/>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7851" cy="2072282"/>
                    </a:xfrm>
                    <a:prstGeom prst="rect">
                      <a:avLst/>
                    </a:prstGeom>
                    <a:noFill/>
                    <a:ln>
                      <a:noFill/>
                    </a:ln>
                  </pic:spPr>
                </pic:pic>
              </a:graphicData>
            </a:graphic>
          </wp:inline>
        </w:drawing>
      </w:r>
      <w:r w:rsidRPr="00763D96">
        <w:rPr>
          <w:rFonts w:ascii="Cambria" w:eastAsia="Cambria" w:hAnsi="Cambria" w:cs="Cambria"/>
          <w:noProof/>
          <w:color w:val="000000"/>
          <w:sz w:val="20"/>
          <w:szCs w:val="20"/>
          <w:lang w:eastAsia="es-EC"/>
        </w:rPr>
        <w:drawing>
          <wp:inline distT="0" distB="0" distL="0" distR="0" wp14:anchorId="4B405266" wp14:editId="06C9DB62">
            <wp:extent cx="1569085" cy="2058662"/>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3266" cy="2077268"/>
                    </a:xfrm>
                    <a:prstGeom prst="rect">
                      <a:avLst/>
                    </a:prstGeom>
                    <a:noFill/>
                    <a:ln>
                      <a:noFill/>
                    </a:ln>
                  </pic:spPr>
                </pic:pic>
              </a:graphicData>
            </a:graphic>
          </wp:inline>
        </w:drawing>
      </w:r>
    </w:p>
    <w:p w14:paraId="6A798BA6" w14:textId="769007EE" w:rsidR="00763D96" w:rsidRPr="00B26649" w:rsidRDefault="00F30D41" w:rsidP="00D91B25">
      <w:pPr>
        <w:pStyle w:val="Descripcin"/>
        <w:jc w:val="center"/>
        <w:rPr>
          <w:rFonts w:ascii="Arial" w:hAnsi="Arial" w:cs="Arial"/>
          <w:i w:val="0"/>
          <w:sz w:val="20"/>
          <w:szCs w:val="20"/>
          <w:highlight w:val="magenta"/>
        </w:rPr>
      </w:pPr>
      <w:bookmarkStart w:id="127" w:name="_Toc518233438"/>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19</w:t>
      </w:r>
      <w:r w:rsidRPr="00B26649">
        <w:rPr>
          <w:rFonts w:ascii="Arial" w:hAnsi="Arial" w:cs="Arial"/>
          <w:i w:val="0"/>
          <w:sz w:val="20"/>
          <w:szCs w:val="20"/>
        </w:rPr>
        <w:fldChar w:fldCharType="end"/>
      </w:r>
      <w:r w:rsidRPr="00B26649">
        <w:rPr>
          <w:rFonts w:ascii="Arial" w:hAnsi="Arial" w:cs="Arial"/>
          <w:i w:val="0"/>
          <w:sz w:val="20"/>
          <w:szCs w:val="20"/>
        </w:rPr>
        <w:t>. Placa caliente y termómetro de sistema.</w:t>
      </w:r>
      <w:bookmarkEnd w:id="127"/>
    </w:p>
    <w:p w14:paraId="213B4F62" w14:textId="77777777"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7B612B81" w14:textId="2F4E3858"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d.- Una vez que se estabiliza la temperatura interna y externa de la placa caliente por medio de las resistencias eléctricas, se toman los valores cada hora de la temperatura de la placa caliente y la placa fría, para con estos datos calcular el coeficiente de conductividad térmica con la fórmula del capítulo 2.4.10 considerar que las unidades son: W/</w:t>
      </w:r>
      <w:proofErr w:type="spellStart"/>
      <w:r w:rsidRPr="00763D96">
        <w:rPr>
          <w:rFonts w:ascii="Times New Roman" w:eastAsia="Cambria" w:hAnsi="Times New Roman" w:cs="Cambria"/>
          <w:color w:val="000000"/>
          <w:sz w:val="24"/>
          <w:szCs w:val="24"/>
          <w:lang w:eastAsia="es-EC"/>
        </w:rPr>
        <w:t>m</w:t>
      </w:r>
      <w:r w:rsidRPr="00763D96">
        <w:rPr>
          <w:rFonts w:ascii="Algerian" w:eastAsia="Cambria" w:hAnsi="Algerian" w:cs="Cambria"/>
          <w:color w:val="000000"/>
          <w:sz w:val="24"/>
          <w:szCs w:val="24"/>
          <w:lang w:eastAsia="es-EC"/>
        </w:rPr>
        <w:t>°</w:t>
      </w:r>
      <w:r w:rsidRPr="00763D96">
        <w:rPr>
          <w:rFonts w:ascii="Times New Roman" w:eastAsia="Cambria" w:hAnsi="Times New Roman" w:cs="Cambria"/>
          <w:color w:val="000000"/>
          <w:sz w:val="24"/>
          <w:szCs w:val="24"/>
          <w:lang w:eastAsia="es-EC"/>
        </w:rPr>
        <w:t>K</w:t>
      </w:r>
      <w:proofErr w:type="spellEnd"/>
      <w:r w:rsidRPr="00763D96">
        <w:rPr>
          <w:rFonts w:ascii="Times New Roman" w:eastAsia="Cambria" w:hAnsi="Times New Roman" w:cs="Cambria"/>
          <w:color w:val="000000"/>
          <w:sz w:val="24"/>
          <w:szCs w:val="24"/>
          <w:lang w:eastAsia="es-EC"/>
        </w:rPr>
        <w:t>. En los ensayos definitivos se vio la necesidad de proteger los bloques para no tener pérdidas</w:t>
      </w:r>
      <w:r w:rsidR="0008504C">
        <w:rPr>
          <w:rFonts w:ascii="Times New Roman" w:eastAsia="Cambria" w:hAnsi="Times New Roman" w:cs="Cambria"/>
          <w:color w:val="000000"/>
          <w:sz w:val="24"/>
          <w:szCs w:val="24"/>
          <w:lang w:eastAsia="es-EC"/>
        </w:rPr>
        <w:t xml:space="preserve"> térmicas laterales </w:t>
      </w:r>
      <w:r w:rsidR="00DC315A">
        <w:rPr>
          <w:rFonts w:ascii="Times New Roman" w:eastAsia="Cambria" w:hAnsi="Times New Roman" w:cs="Cambria"/>
          <w:color w:val="000000"/>
          <w:sz w:val="24"/>
          <w:szCs w:val="24"/>
          <w:lang w:eastAsia="es-EC"/>
        </w:rPr>
        <w:t>(ver an</w:t>
      </w:r>
      <w:r w:rsidR="00223269">
        <w:rPr>
          <w:rFonts w:ascii="Times New Roman" w:eastAsia="Cambria" w:hAnsi="Times New Roman" w:cs="Cambria"/>
          <w:color w:val="000000"/>
          <w:sz w:val="24"/>
          <w:szCs w:val="24"/>
          <w:lang w:eastAsia="es-EC"/>
        </w:rPr>
        <w:t>exo No. 12</w:t>
      </w:r>
      <w:r w:rsidRPr="00763D96">
        <w:rPr>
          <w:rFonts w:ascii="Times New Roman" w:eastAsia="Cambria" w:hAnsi="Times New Roman" w:cs="Cambria"/>
          <w:color w:val="000000"/>
          <w:sz w:val="24"/>
          <w:szCs w:val="24"/>
          <w:lang w:eastAsia="es-EC"/>
        </w:rPr>
        <w:t>).</w:t>
      </w:r>
    </w:p>
    <w:p w14:paraId="311D5426" w14:textId="77777777" w:rsidR="00F30D41" w:rsidRDefault="00763D96" w:rsidP="00D91B25">
      <w:pPr>
        <w:keepNext/>
        <w:overflowPunct w:val="0"/>
        <w:spacing w:line="480" w:lineRule="auto"/>
        <w:jc w:val="center"/>
      </w:pPr>
      <w:r w:rsidRPr="00763D96">
        <w:rPr>
          <w:rFonts w:ascii="Cambria" w:eastAsia="Cambria" w:hAnsi="Cambria" w:cs="Cambria"/>
          <w:noProof/>
          <w:color w:val="000000"/>
          <w:sz w:val="20"/>
          <w:szCs w:val="20"/>
          <w:lang w:eastAsia="es-EC"/>
        </w:rPr>
        <w:drawing>
          <wp:inline distT="0" distB="0" distL="0" distR="0" wp14:anchorId="63A8A5E7" wp14:editId="7228593E">
            <wp:extent cx="3840186" cy="2124500"/>
            <wp:effectExtent l="0" t="0" r="8255"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61310" cy="2136186"/>
                    </a:xfrm>
                    <a:prstGeom prst="rect">
                      <a:avLst/>
                    </a:prstGeom>
                    <a:noFill/>
                    <a:ln>
                      <a:noFill/>
                    </a:ln>
                  </pic:spPr>
                </pic:pic>
              </a:graphicData>
            </a:graphic>
          </wp:inline>
        </w:drawing>
      </w:r>
    </w:p>
    <w:p w14:paraId="71F1F34E" w14:textId="7347A274" w:rsidR="00763D96" w:rsidRPr="00B26649" w:rsidRDefault="00F30D41" w:rsidP="00D91B25">
      <w:pPr>
        <w:pStyle w:val="Descripcin"/>
        <w:jc w:val="center"/>
        <w:rPr>
          <w:rFonts w:ascii="Arial" w:hAnsi="Arial" w:cs="Arial"/>
          <w:i w:val="0"/>
          <w:sz w:val="20"/>
          <w:szCs w:val="20"/>
        </w:rPr>
      </w:pPr>
      <w:bookmarkStart w:id="128" w:name="_Toc518233439"/>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20</w:t>
      </w:r>
      <w:r w:rsidRPr="00B26649">
        <w:rPr>
          <w:rFonts w:ascii="Arial" w:hAnsi="Arial" w:cs="Arial"/>
          <w:i w:val="0"/>
          <w:sz w:val="20"/>
          <w:szCs w:val="20"/>
        </w:rPr>
        <w:fldChar w:fldCharType="end"/>
      </w:r>
      <w:r w:rsidRPr="00B26649">
        <w:rPr>
          <w:rFonts w:ascii="Arial" w:hAnsi="Arial" w:cs="Arial"/>
          <w:i w:val="0"/>
          <w:sz w:val="20"/>
          <w:szCs w:val="20"/>
        </w:rPr>
        <w:t>. Protección y aislamiento térmico de sistema y bloques.</w:t>
      </w:r>
      <w:bookmarkEnd w:id="128"/>
    </w:p>
    <w:p w14:paraId="6A0FE3FB" w14:textId="77777777" w:rsidR="00763D96" w:rsidRPr="00B26649" w:rsidRDefault="00763D96" w:rsidP="00D91B25">
      <w:pPr>
        <w:overflowPunct w:val="0"/>
        <w:spacing w:line="48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7EA9FCB4" w14:textId="77777777"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lastRenderedPageBreak/>
        <w:t>e.- Realizados los ensayos y tomados los valores se definió los siguientes coeficientes de conductividad térmica:</w:t>
      </w:r>
    </w:p>
    <w:p w14:paraId="5B5BCD68" w14:textId="77777777" w:rsidR="00F30D41"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64C81B13" wp14:editId="6BC3A0C2">
            <wp:extent cx="2385060" cy="21717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85060" cy="2171700"/>
                    </a:xfrm>
                    <a:prstGeom prst="rect">
                      <a:avLst/>
                    </a:prstGeom>
                    <a:noFill/>
                    <a:ln>
                      <a:noFill/>
                    </a:ln>
                  </pic:spPr>
                </pic:pic>
              </a:graphicData>
            </a:graphic>
          </wp:inline>
        </w:drawing>
      </w:r>
    </w:p>
    <w:p w14:paraId="54910380" w14:textId="6B37CB8D" w:rsidR="00F30D41" w:rsidRPr="00B26649" w:rsidRDefault="00F30D41" w:rsidP="00D91B25">
      <w:pPr>
        <w:pStyle w:val="Descripcin"/>
        <w:jc w:val="center"/>
        <w:rPr>
          <w:rFonts w:ascii="Arial" w:hAnsi="Arial" w:cs="Arial"/>
          <w:i w:val="0"/>
          <w:sz w:val="20"/>
          <w:szCs w:val="20"/>
        </w:rPr>
      </w:pPr>
      <w:bookmarkStart w:id="129" w:name="_Toc531784945"/>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21</w:t>
      </w:r>
      <w:r w:rsidRPr="00B26649">
        <w:rPr>
          <w:rFonts w:ascii="Arial" w:hAnsi="Arial" w:cs="Arial"/>
          <w:i w:val="0"/>
          <w:sz w:val="20"/>
          <w:szCs w:val="20"/>
        </w:rPr>
        <w:fldChar w:fldCharType="end"/>
      </w:r>
      <w:r w:rsidRPr="00B26649">
        <w:rPr>
          <w:rFonts w:ascii="Arial" w:hAnsi="Arial" w:cs="Arial"/>
          <w:i w:val="0"/>
          <w:sz w:val="20"/>
          <w:szCs w:val="20"/>
        </w:rPr>
        <w:t>. Coeficiente de conductividad térmica de bloque Latacunga</w:t>
      </w:r>
      <w:bookmarkEnd w:id="129"/>
    </w:p>
    <w:p w14:paraId="0ED8B934" w14:textId="4D2B461A"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2B45C3B4" w14:textId="2776C05E"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30" w:name="_Toc531786538"/>
      <w:r>
        <w:rPr>
          <w:rFonts w:ascii="Times New Roman" w:eastAsia="Calibri" w:hAnsi="Times New Roman" w:cs="Calibri"/>
          <w:b/>
          <w:sz w:val="24"/>
          <w:szCs w:val="24"/>
          <w:lang w:eastAsia="es-EC"/>
        </w:rPr>
        <w:t>4.6</w:t>
      </w:r>
      <w:r w:rsidR="00763D96" w:rsidRPr="008E32F6">
        <w:rPr>
          <w:rFonts w:ascii="Times New Roman" w:eastAsia="Calibri" w:hAnsi="Times New Roman" w:cs="Calibri"/>
          <w:b/>
          <w:sz w:val="24"/>
          <w:szCs w:val="24"/>
          <w:lang w:eastAsia="es-EC"/>
        </w:rPr>
        <w:t xml:space="preserve">.1 Análisis crítico </w:t>
      </w:r>
      <w:r w:rsidR="00A05682">
        <w:rPr>
          <w:rFonts w:ascii="Times New Roman" w:eastAsia="Calibri" w:hAnsi="Times New Roman" w:cs="Calibri"/>
          <w:b/>
          <w:sz w:val="24"/>
          <w:szCs w:val="24"/>
          <w:lang w:eastAsia="es-EC"/>
        </w:rPr>
        <w:t>y c</w:t>
      </w:r>
      <w:r w:rsidR="0047630C" w:rsidRPr="008E32F6">
        <w:rPr>
          <w:rFonts w:ascii="Times New Roman" w:eastAsia="Calibri" w:hAnsi="Times New Roman" w:cs="Calibri"/>
          <w:b/>
          <w:sz w:val="24"/>
          <w:szCs w:val="24"/>
          <w:lang w:eastAsia="es-EC"/>
        </w:rPr>
        <w:t>onclusiones</w:t>
      </w:r>
      <w:r w:rsidR="0047630C">
        <w:rPr>
          <w:rFonts w:ascii="Times New Roman" w:eastAsia="Calibri" w:hAnsi="Times New Roman" w:cs="Calibri"/>
          <w:b/>
          <w:sz w:val="24"/>
          <w:szCs w:val="24"/>
          <w:lang w:eastAsia="es-EC"/>
        </w:rPr>
        <w:t xml:space="preserve"> </w:t>
      </w:r>
      <w:r w:rsidR="000433DA">
        <w:rPr>
          <w:rFonts w:ascii="Times New Roman" w:eastAsia="Calibri" w:hAnsi="Times New Roman" w:cs="Calibri"/>
          <w:b/>
          <w:sz w:val="24"/>
          <w:szCs w:val="24"/>
          <w:lang w:eastAsia="es-EC"/>
        </w:rPr>
        <w:t>térmicas</w:t>
      </w:r>
      <w:bookmarkEnd w:id="130"/>
    </w:p>
    <w:p w14:paraId="2E7192A1" w14:textId="77777777"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b/>
          <w:color w:val="000000"/>
          <w:sz w:val="24"/>
          <w:szCs w:val="24"/>
          <w:lang w:eastAsia="es-EC"/>
        </w:rPr>
        <w:t xml:space="preserve">    </w:t>
      </w:r>
      <w:r w:rsidRPr="00763D96">
        <w:rPr>
          <w:rFonts w:ascii="Times New Roman" w:eastAsia="Cambria" w:hAnsi="Times New Roman" w:cs="Cambria"/>
          <w:color w:val="000000"/>
          <w:sz w:val="24"/>
          <w:szCs w:val="24"/>
          <w:lang w:eastAsia="es-EC"/>
        </w:rPr>
        <w:t>De los ensayos térmicos realizados se concluye:</w:t>
      </w:r>
    </w:p>
    <w:p w14:paraId="5612F3D8" w14:textId="77777777" w:rsidR="00763D96" w:rsidRPr="00763D96" w:rsidRDefault="00763D96" w:rsidP="001D16F8">
      <w:pPr>
        <w:numPr>
          <w:ilvl w:val="0"/>
          <w:numId w:val="32"/>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El uso de herramientas influye directamente en el tiempo de ejecución de los ensayos. En el Ecuador solo existe una universidad (ESPE) con las herramientas necesarias para realizar estas mediciones. </w:t>
      </w:r>
    </w:p>
    <w:p w14:paraId="302178A4" w14:textId="77777777" w:rsidR="00763D96" w:rsidRPr="00763D96" w:rsidRDefault="00763D96" w:rsidP="001D16F8">
      <w:pPr>
        <w:numPr>
          <w:ilvl w:val="0"/>
          <w:numId w:val="32"/>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Nivelar el sistema llevó más de 7 días, debido a que el instrumento de medición no se encuentra aislado térmicamente de su entorno, provocando que los cambios de temperatura de su entorno influyan en su desempeño.</w:t>
      </w:r>
    </w:p>
    <w:p w14:paraId="0F1DF6E2" w14:textId="14872086" w:rsidR="00763D96" w:rsidRPr="00763D96" w:rsidRDefault="00763D96" w:rsidP="001D16F8">
      <w:pPr>
        <w:numPr>
          <w:ilvl w:val="0"/>
          <w:numId w:val="32"/>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El promedio de la conductividad térmica de 0,4</w:t>
      </w:r>
      <w:r w:rsidR="008F0166">
        <w:rPr>
          <w:rFonts w:ascii="Times New Roman" w:eastAsia="Cambria" w:hAnsi="Times New Roman" w:cs="Cambria"/>
          <w:color w:val="000000"/>
          <w:sz w:val="24"/>
          <w:szCs w:val="24"/>
          <w:lang w:eastAsia="es-EC"/>
        </w:rPr>
        <w:t>332</w:t>
      </w:r>
      <w:r w:rsidRPr="00763D96">
        <w:rPr>
          <w:rFonts w:ascii="Times New Roman" w:eastAsia="Cambria" w:hAnsi="Times New Roman" w:cs="Cambria"/>
          <w:color w:val="000000"/>
          <w:sz w:val="24"/>
          <w:szCs w:val="24"/>
          <w:lang w:eastAsia="es-EC"/>
        </w:rPr>
        <w:t xml:space="preserve"> se encuentra dentro de valores similares brindados por la Norma española NBE-CT-79, la cual indica que la conductividad térmica para un bloque hueco de hormigón es 0,49 W/</w:t>
      </w:r>
      <w:proofErr w:type="spellStart"/>
      <w:r w:rsidRPr="00763D96">
        <w:rPr>
          <w:rFonts w:ascii="Times New Roman" w:eastAsia="Cambria" w:hAnsi="Times New Roman" w:cs="Cambria"/>
          <w:color w:val="000000"/>
          <w:sz w:val="24"/>
          <w:szCs w:val="24"/>
          <w:lang w:eastAsia="es-EC"/>
        </w:rPr>
        <w:t>m°K</w:t>
      </w:r>
      <w:proofErr w:type="spellEnd"/>
      <w:r w:rsidRPr="00763D96">
        <w:rPr>
          <w:rFonts w:ascii="Times New Roman" w:eastAsia="Cambria" w:hAnsi="Times New Roman" w:cs="Cambria"/>
          <w:color w:val="000000"/>
          <w:sz w:val="24"/>
          <w:szCs w:val="24"/>
          <w:lang w:eastAsia="es-EC"/>
        </w:rPr>
        <w:t xml:space="preserve"> o bloque </w:t>
      </w:r>
      <w:r w:rsidR="00566F23" w:rsidRPr="00763D96">
        <w:rPr>
          <w:rFonts w:ascii="Times New Roman" w:eastAsia="Cambria" w:hAnsi="Times New Roman" w:cs="Cambria"/>
          <w:color w:val="000000"/>
          <w:sz w:val="24"/>
          <w:szCs w:val="24"/>
          <w:lang w:eastAsia="es-EC"/>
        </w:rPr>
        <w:t>de un</w:t>
      </w:r>
      <w:r w:rsidRPr="00763D96">
        <w:rPr>
          <w:rFonts w:ascii="Times New Roman" w:eastAsia="Cambria" w:hAnsi="Times New Roman" w:cs="Cambria"/>
          <w:color w:val="000000"/>
          <w:sz w:val="24"/>
          <w:szCs w:val="24"/>
          <w:lang w:eastAsia="es-EC"/>
        </w:rPr>
        <w:t xml:space="preserve"> hormigón celular es 0,47 W/</w:t>
      </w:r>
      <w:proofErr w:type="spellStart"/>
      <w:r w:rsidRPr="00763D96">
        <w:rPr>
          <w:rFonts w:ascii="Times New Roman" w:eastAsia="Cambria" w:hAnsi="Times New Roman" w:cs="Cambria"/>
          <w:color w:val="000000"/>
          <w:sz w:val="24"/>
          <w:szCs w:val="24"/>
          <w:lang w:eastAsia="es-EC"/>
        </w:rPr>
        <w:t>m°K</w:t>
      </w:r>
      <w:proofErr w:type="spellEnd"/>
      <w:r w:rsidRPr="00763D96">
        <w:rPr>
          <w:rFonts w:ascii="Times New Roman" w:eastAsia="Cambria" w:hAnsi="Times New Roman" w:cs="Cambria"/>
          <w:color w:val="000000"/>
          <w:sz w:val="24"/>
          <w:szCs w:val="24"/>
          <w:lang w:eastAsia="es-EC"/>
        </w:rPr>
        <w:t>.</w:t>
      </w:r>
    </w:p>
    <w:p w14:paraId="0B9504A3" w14:textId="3166175E" w:rsidR="00763D96" w:rsidRPr="00D7368E" w:rsidRDefault="00763D96" w:rsidP="001D16F8">
      <w:pPr>
        <w:numPr>
          <w:ilvl w:val="0"/>
          <w:numId w:val="32"/>
        </w:numPr>
        <w:overflowPunct w:val="0"/>
        <w:spacing w:line="480" w:lineRule="auto"/>
        <w:contextualSpacing/>
        <w:jc w:val="both"/>
        <w:rPr>
          <w:rFonts w:ascii="Times New Roman" w:eastAsia="Cambria" w:hAnsi="Times New Roman" w:cs="Cambria"/>
          <w:color w:val="000000"/>
          <w:sz w:val="24"/>
          <w:szCs w:val="24"/>
          <w:lang w:eastAsia="es-EC"/>
        </w:rPr>
      </w:pPr>
      <w:r w:rsidRPr="00D7368E">
        <w:rPr>
          <w:rFonts w:ascii="Times New Roman" w:eastAsia="Cambria" w:hAnsi="Times New Roman" w:cs="Cambria"/>
          <w:color w:val="000000"/>
          <w:sz w:val="24"/>
          <w:szCs w:val="24"/>
          <w:lang w:eastAsia="es-EC"/>
        </w:rPr>
        <w:lastRenderedPageBreak/>
        <w:t>La dispersión granulométrica y de absorción del agregado de Latacunga no fue un factor relevante para la variabilidad de valores de conductividad térmica.</w:t>
      </w:r>
    </w:p>
    <w:p w14:paraId="349B35A2" w14:textId="1359F38C" w:rsidR="00B679F5" w:rsidRPr="009207CA" w:rsidRDefault="00B679F5" w:rsidP="00D7368E">
      <w:pPr>
        <w:pStyle w:val="Ttulo2"/>
        <w:numPr>
          <w:ilvl w:val="0"/>
          <w:numId w:val="0"/>
        </w:numPr>
        <w:ind w:left="576" w:hanging="576"/>
        <w:rPr>
          <w:rFonts w:ascii="Times New Roman" w:eastAsia="Cambria" w:hAnsi="Times New Roman" w:cs="Cambria"/>
          <w:b/>
          <w:color w:val="000000"/>
          <w:sz w:val="24"/>
          <w:szCs w:val="24"/>
        </w:rPr>
      </w:pPr>
      <w:bookmarkStart w:id="131" w:name="_Toc531786539"/>
      <w:r w:rsidRPr="009207CA">
        <w:rPr>
          <w:rFonts w:ascii="Times New Roman" w:eastAsia="Cambria" w:hAnsi="Times New Roman" w:cs="Cambria"/>
          <w:b/>
          <w:color w:val="000000"/>
          <w:sz w:val="24"/>
          <w:szCs w:val="24"/>
        </w:rPr>
        <w:t xml:space="preserve">4.7 Aplicabilidad del bloque artesanal propuesto </w:t>
      </w:r>
      <w:r w:rsidR="0062142B" w:rsidRPr="009207CA">
        <w:rPr>
          <w:rFonts w:ascii="Times New Roman" w:eastAsia="Cambria" w:hAnsi="Times New Roman" w:cs="Cambria"/>
          <w:b/>
          <w:color w:val="000000"/>
          <w:sz w:val="24"/>
          <w:szCs w:val="24"/>
        </w:rPr>
        <w:t>en la construcción</w:t>
      </w:r>
      <w:bookmarkEnd w:id="131"/>
    </w:p>
    <w:p w14:paraId="4DC4573B" w14:textId="07380F7C" w:rsidR="00B679F5" w:rsidRPr="009207CA" w:rsidRDefault="00B679F5" w:rsidP="00B679F5">
      <w:pPr>
        <w:overflowPunct w:val="0"/>
        <w:spacing w:line="480" w:lineRule="auto"/>
        <w:contextualSpacing/>
        <w:jc w:val="both"/>
        <w:rPr>
          <w:rFonts w:ascii="Times New Roman" w:eastAsia="Cambria" w:hAnsi="Times New Roman" w:cs="Cambria"/>
          <w:color w:val="000000"/>
          <w:sz w:val="24"/>
          <w:szCs w:val="24"/>
          <w:lang w:eastAsia="es-EC"/>
        </w:rPr>
      </w:pPr>
      <w:r w:rsidRPr="009207CA">
        <w:rPr>
          <w:rFonts w:ascii="Times New Roman" w:eastAsia="Cambria" w:hAnsi="Times New Roman" w:cs="Cambria"/>
          <w:b/>
          <w:color w:val="000000"/>
          <w:sz w:val="24"/>
          <w:szCs w:val="24"/>
          <w:lang w:eastAsia="es-EC"/>
        </w:rPr>
        <w:tab/>
      </w:r>
      <w:r w:rsidRPr="009207CA">
        <w:rPr>
          <w:rFonts w:ascii="Times New Roman" w:eastAsia="Cambria" w:hAnsi="Times New Roman" w:cs="Cambria"/>
          <w:color w:val="000000"/>
          <w:sz w:val="24"/>
          <w:szCs w:val="24"/>
          <w:lang w:eastAsia="es-EC"/>
        </w:rPr>
        <w:t>En las obras del Ecuador el bloque artesanal propuesto tendrá las siguientes ventajas:</w:t>
      </w:r>
    </w:p>
    <w:p w14:paraId="75A22B1E" w14:textId="43E2891B" w:rsidR="0062142B" w:rsidRPr="009207CA" w:rsidRDefault="0062142B"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Medidas exactas, ayudarán a mejorar el rendimiento de los materiales de enlucido como: cemento, empaste y pintura.</w:t>
      </w:r>
    </w:p>
    <w:p w14:paraId="6607C7D9" w14:textId="77777777" w:rsidR="0062142B" w:rsidRPr="009207CA" w:rsidRDefault="0062142B"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Menor uso de morteros de pega, debido a que sus medidas son regulares y fijas.</w:t>
      </w:r>
    </w:p>
    <w:p w14:paraId="19C22752" w14:textId="2EF93798" w:rsidR="0062142B" w:rsidRPr="009207CA" w:rsidRDefault="0062142B"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Mejor resistencia a la compresión ayudará a la disminución de fisuras o grietas en la mampostería de las edificaciones.</w:t>
      </w:r>
    </w:p>
    <w:p w14:paraId="0CB6BCF3" w14:textId="2C13738F" w:rsidR="00B679F5" w:rsidRPr="009207CA" w:rsidRDefault="0062142B"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 xml:space="preserve"> La disminución de absorción ayudará a un mejor acabado final, ya que las capas de enlucido, empaste y pintura interactuaran de una mejor manera con este tipo de bloque.</w:t>
      </w:r>
    </w:p>
    <w:p w14:paraId="0144EDF9" w14:textId="73858418" w:rsidR="0062142B" w:rsidRPr="009207CA" w:rsidRDefault="0062142B"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Disminución de bloques rotos debido a la mejor resistencia del nuevo producto.</w:t>
      </w:r>
    </w:p>
    <w:p w14:paraId="64297E02" w14:textId="7CC356B4" w:rsidR="00D7368E" w:rsidRPr="009207CA" w:rsidRDefault="00D7368E"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Mejor comportamiento del bloque con relación a sismos, debido a su mejor resistencia.</w:t>
      </w:r>
    </w:p>
    <w:p w14:paraId="6CE22994" w14:textId="14B2777B" w:rsidR="001127A1" w:rsidRPr="009207CA" w:rsidRDefault="001127A1"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Un bloque con precio competitivo y con características ideales para la construcción.</w:t>
      </w:r>
    </w:p>
    <w:p w14:paraId="1D9E74D7" w14:textId="19ECA9DC" w:rsidR="001127A1" w:rsidRPr="009207CA" w:rsidRDefault="001127A1" w:rsidP="00B679F5">
      <w:pPr>
        <w:pStyle w:val="Prrafodelista"/>
        <w:numPr>
          <w:ilvl w:val="0"/>
          <w:numId w:val="46"/>
        </w:numPr>
        <w:jc w:val="both"/>
        <w:rPr>
          <w:rFonts w:ascii="Times New Roman" w:hAnsi="Times New Roman"/>
          <w:sz w:val="24"/>
          <w:szCs w:val="24"/>
        </w:rPr>
      </w:pPr>
      <w:r w:rsidRPr="009207CA">
        <w:rPr>
          <w:rFonts w:ascii="Times New Roman" w:hAnsi="Times New Roman"/>
          <w:sz w:val="24"/>
          <w:szCs w:val="24"/>
        </w:rPr>
        <w:t>Facilidad de disposición del producto en el mercado, por su carácter artesanal.</w:t>
      </w:r>
    </w:p>
    <w:p w14:paraId="6E85A094" w14:textId="77777777" w:rsidR="001B4719" w:rsidRDefault="001B4719" w:rsidP="001B4719">
      <w:pPr>
        <w:rPr>
          <w:rFonts w:ascii="Times New Roman" w:hAnsi="Times New Roman"/>
          <w:b/>
          <w:bCs/>
          <w:smallCaps/>
        </w:rPr>
      </w:pPr>
    </w:p>
    <w:p w14:paraId="10D26150" w14:textId="77777777" w:rsidR="001B4719" w:rsidRDefault="001B4719" w:rsidP="001B4719">
      <w:pPr>
        <w:rPr>
          <w:rFonts w:ascii="Times New Roman" w:hAnsi="Times New Roman"/>
          <w:b/>
          <w:bCs/>
          <w:smallCaps/>
        </w:rPr>
      </w:pPr>
    </w:p>
    <w:p w14:paraId="16D9C6FD" w14:textId="77777777" w:rsidR="001B4719" w:rsidRDefault="001B4719" w:rsidP="001B4719">
      <w:pPr>
        <w:rPr>
          <w:rFonts w:ascii="Times New Roman" w:hAnsi="Times New Roman"/>
          <w:b/>
          <w:bCs/>
          <w:smallCaps/>
        </w:rPr>
      </w:pPr>
    </w:p>
    <w:p w14:paraId="312E09B7" w14:textId="2BC099D2" w:rsidR="000433DA" w:rsidRDefault="0047500B" w:rsidP="000433DA">
      <w:pPr>
        <w:pStyle w:val="Ttulo1"/>
        <w:numPr>
          <w:ilvl w:val="0"/>
          <w:numId w:val="0"/>
        </w:numPr>
        <w:rPr>
          <w:rFonts w:ascii="Times New Roman" w:hAnsi="Times New Roman"/>
          <w:b/>
          <w:bCs/>
          <w:smallCaps w:val="0"/>
        </w:rPr>
      </w:pPr>
      <w:bookmarkStart w:id="132" w:name="_Toc531786540"/>
      <w:r>
        <w:rPr>
          <w:rFonts w:ascii="Times New Roman" w:hAnsi="Times New Roman"/>
          <w:b/>
          <w:bCs/>
          <w:smallCaps w:val="0"/>
        </w:rPr>
        <w:lastRenderedPageBreak/>
        <w:t>CAPÍTULO 5</w:t>
      </w:r>
      <w:r w:rsidR="000433DA" w:rsidRPr="00F00328">
        <w:rPr>
          <w:rFonts w:ascii="Times New Roman" w:hAnsi="Times New Roman"/>
          <w:b/>
          <w:bCs/>
          <w:smallCaps w:val="0"/>
        </w:rPr>
        <w:t>.</w:t>
      </w:r>
      <w:bookmarkEnd w:id="132"/>
    </w:p>
    <w:p w14:paraId="6EDF8E18" w14:textId="3094A0E9" w:rsidR="00763D96" w:rsidRPr="000433DA" w:rsidRDefault="000433DA" w:rsidP="000433DA">
      <w:pPr>
        <w:pStyle w:val="Ttulo1"/>
        <w:numPr>
          <w:ilvl w:val="0"/>
          <w:numId w:val="0"/>
        </w:numPr>
        <w:rPr>
          <w:rFonts w:ascii="Times New Roman" w:eastAsia="OpenSymbol" w:hAnsi="Times New Roman" w:cs="Times New Roman"/>
        </w:rPr>
      </w:pPr>
      <w:bookmarkStart w:id="133" w:name="_Toc531786541"/>
      <w:r w:rsidRPr="00387003">
        <w:rPr>
          <w:rFonts w:ascii="Times New Roman" w:eastAsia="Calibri" w:hAnsi="Times New Roman" w:cs="Calibri"/>
          <w:b/>
        </w:rPr>
        <w:t>RECOMENDACIONES PARA BLOQUES PROPUESTOS PARA LATACUNGA, MEJORANDO CARACTERÍSTICAS SUSTENTABLES</w:t>
      </w:r>
      <w:bookmarkEnd w:id="133"/>
      <w:r w:rsidRPr="00763D96">
        <w:rPr>
          <w:rFonts w:ascii="Times New Roman" w:eastAsia="Calibri" w:hAnsi="Times New Roman" w:cs="Calibri"/>
          <w:b/>
        </w:rPr>
        <w:t xml:space="preserve"> </w:t>
      </w:r>
    </w:p>
    <w:p w14:paraId="115B275B" w14:textId="3C1B392B"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34" w:name="_Toc531786542"/>
      <w:r>
        <w:rPr>
          <w:rFonts w:ascii="Times New Roman" w:eastAsia="Calibri" w:hAnsi="Times New Roman" w:cs="Calibri"/>
          <w:b/>
          <w:sz w:val="24"/>
          <w:szCs w:val="24"/>
          <w:lang w:eastAsia="es-EC"/>
        </w:rPr>
        <w:t>5</w:t>
      </w:r>
      <w:r w:rsidR="00A05682">
        <w:rPr>
          <w:rFonts w:ascii="Times New Roman" w:eastAsia="Calibri" w:hAnsi="Times New Roman" w:cs="Calibri"/>
          <w:b/>
          <w:sz w:val="24"/>
          <w:szCs w:val="24"/>
          <w:lang w:eastAsia="es-EC"/>
        </w:rPr>
        <w:t>.1.</w:t>
      </w:r>
      <w:r w:rsidR="00763D96" w:rsidRPr="00763D96">
        <w:rPr>
          <w:rFonts w:ascii="Times New Roman" w:eastAsia="Calibri" w:hAnsi="Times New Roman" w:cs="Calibri"/>
          <w:b/>
          <w:sz w:val="24"/>
          <w:szCs w:val="24"/>
          <w:lang w:eastAsia="es-EC"/>
        </w:rPr>
        <w:t xml:space="preserve"> Planificación y gestión de control de calidad de procesos</w:t>
      </w:r>
      <w:bookmarkEnd w:id="134"/>
    </w:p>
    <w:p w14:paraId="7101929E" w14:textId="0C930BD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La planificación y el control de gestión de los procesos de fabricación del bloque son el pilar fundamental para el mejoramiento del producto y su fabricación más sustentable.</w:t>
      </w:r>
    </w:p>
    <w:p w14:paraId="646298F4" w14:textId="174D1EC3"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8E32F6">
        <w:rPr>
          <w:rFonts w:ascii="Times New Roman" w:eastAsia="Cambria" w:hAnsi="Times New Roman" w:cs="Cambria"/>
          <w:color w:val="000000"/>
          <w:sz w:val="24"/>
          <w:szCs w:val="24"/>
          <w:lang w:eastAsia="es-EC"/>
        </w:rPr>
        <w:t>La identificación de</w:t>
      </w:r>
      <w:r w:rsidRPr="00763D96">
        <w:rPr>
          <w:rFonts w:ascii="Times New Roman" w:eastAsia="Cambria" w:hAnsi="Times New Roman" w:cs="Cambria"/>
          <w:color w:val="000000"/>
          <w:sz w:val="24"/>
          <w:szCs w:val="24"/>
          <w:lang w:eastAsia="es-EC"/>
        </w:rPr>
        <w:t xml:space="preserve"> los procesos de </w:t>
      </w:r>
      <w:r w:rsidR="00275DAF">
        <w:rPr>
          <w:rFonts w:ascii="Times New Roman" w:eastAsia="Cambria" w:hAnsi="Times New Roman" w:cs="Cambria"/>
          <w:color w:val="000000"/>
          <w:sz w:val="24"/>
          <w:szCs w:val="24"/>
          <w:lang w:eastAsia="es-EC"/>
        </w:rPr>
        <w:t>entradas y salidas de los recursos</w:t>
      </w:r>
      <w:r w:rsidRPr="00763D96">
        <w:rPr>
          <w:rFonts w:ascii="Times New Roman" w:eastAsia="Cambria" w:hAnsi="Times New Roman" w:cs="Cambria"/>
          <w:color w:val="000000"/>
          <w:sz w:val="24"/>
          <w:szCs w:val="24"/>
          <w:lang w:eastAsia="es-EC"/>
        </w:rPr>
        <w:t xml:space="preserve"> de cada actividad</w:t>
      </w:r>
      <w:r w:rsidR="00D179AE">
        <w:rPr>
          <w:rFonts w:ascii="Times New Roman" w:eastAsia="Cambria" w:hAnsi="Times New Roman" w:cs="Cambria"/>
          <w:color w:val="000000"/>
          <w:sz w:val="24"/>
          <w:szCs w:val="24"/>
          <w:lang w:eastAsia="es-EC"/>
        </w:rPr>
        <w:t>,</w:t>
      </w:r>
      <w:r w:rsidRPr="00763D96">
        <w:rPr>
          <w:rFonts w:ascii="Times New Roman" w:eastAsia="Cambria" w:hAnsi="Times New Roman" w:cs="Cambria"/>
          <w:color w:val="000000"/>
          <w:sz w:val="24"/>
          <w:szCs w:val="24"/>
          <w:lang w:eastAsia="es-EC"/>
        </w:rPr>
        <w:t xml:space="preserve"> ayudará directamente en la eficiente producción del bloque y </w:t>
      </w:r>
      <w:r w:rsidR="00275DAF">
        <w:rPr>
          <w:rFonts w:ascii="Times New Roman" w:eastAsia="Cambria" w:hAnsi="Times New Roman" w:cs="Cambria"/>
          <w:color w:val="000000"/>
          <w:sz w:val="24"/>
          <w:szCs w:val="24"/>
          <w:lang w:eastAsia="es-EC"/>
        </w:rPr>
        <w:t>mejorará el</w:t>
      </w:r>
      <w:r w:rsidRPr="00763D96">
        <w:rPr>
          <w:rFonts w:ascii="Times New Roman" w:eastAsia="Cambria" w:hAnsi="Times New Roman" w:cs="Cambria"/>
          <w:color w:val="000000"/>
          <w:sz w:val="24"/>
          <w:szCs w:val="24"/>
          <w:lang w:eastAsia="es-EC"/>
        </w:rPr>
        <w:t xml:space="preserve"> manejo de residuos. Para un mejor análisis se utilizó la herramienta “espina de pez” </w:t>
      </w:r>
      <w:r w:rsidR="00566F23" w:rsidRPr="00763D96">
        <w:rPr>
          <w:rFonts w:ascii="Times New Roman" w:eastAsia="Cambria" w:hAnsi="Times New Roman" w:cs="Cambria"/>
          <w:color w:val="000000"/>
          <w:sz w:val="24"/>
          <w:szCs w:val="24"/>
          <w:lang w:eastAsia="es-EC"/>
        </w:rPr>
        <w:t>de Ishikawa</w:t>
      </w:r>
      <w:r w:rsidRPr="00763D96">
        <w:rPr>
          <w:rFonts w:ascii="Times New Roman" w:eastAsia="Cambria" w:hAnsi="Times New Roman" w:cs="Cambria"/>
          <w:color w:val="000000"/>
          <w:sz w:val="24"/>
          <w:szCs w:val="24"/>
          <w:lang w:eastAsia="es-EC"/>
        </w:rPr>
        <w:t xml:space="preserve"> para encontrar la causa raíz de los problemas que afectan al bloque de Latacunga, y de esta manera priorizar las </w:t>
      </w:r>
      <w:r w:rsidR="00275DAF">
        <w:rPr>
          <w:rFonts w:ascii="Times New Roman" w:eastAsia="Cambria" w:hAnsi="Times New Roman" w:cs="Cambria"/>
          <w:color w:val="000000"/>
          <w:sz w:val="24"/>
          <w:szCs w:val="24"/>
          <w:lang w:eastAsia="es-EC"/>
        </w:rPr>
        <w:t>actividades que</w:t>
      </w:r>
      <w:r w:rsidRPr="00763D96">
        <w:rPr>
          <w:rFonts w:ascii="Times New Roman" w:eastAsia="Cambria" w:hAnsi="Times New Roman" w:cs="Cambria"/>
          <w:color w:val="000000"/>
          <w:sz w:val="24"/>
          <w:szCs w:val="24"/>
          <w:lang w:eastAsia="es-EC"/>
        </w:rPr>
        <w:t xml:space="preserve"> pueden modificar o mejorar. </w:t>
      </w:r>
    </w:p>
    <w:p w14:paraId="1C78708C" w14:textId="77777777" w:rsidR="00F30D41" w:rsidRDefault="00763D96" w:rsidP="00F30D41">
      <w:pPr>
        <w:keepNext/>
        <w:overflowPunct w:val="0"/>
        <w:spacing w:line="360" w:lineRule="auto"/>
        <w:jc w:val="both"/>
      </w:pPr>
      <w:r w:rsidRPr="00763D96">
        <w:rPr>
          <w:rFonts w:ascii="Times New Roman" w:eastAsia="Cambria" w:hAnsi="Times New Roman" w:cs="Cambria"/>
          <w:noProof/>
          <w:color w:val="000000"/>
          <w:sz w:val="24"/>
          <w:szCs w:val="24"/>
          <w:lang w:eastAsia="es-EC"/>
        </w:rPr>
        <w:drawing>
          <wp:inline distT="0" distB="0" distL="0" distR="0" wp14:anchorId="4AFB3227" wp14:editId="0059362C">
            <wp:extent cx="5299710" cy="30554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47005" cy="3082667"/>
                    </a:xfrm>
                    <a:prstGeom prst="rect">
                      <a:avLst/>
                    </a:prstGeom>
                  </pic:spPr>
                </pic:pic>
              </a:graphicData>
            </a:graphic>
          </wp:inline>
        </w:drawing>
      </w:r>
    </w:p>
    <w:p w14:paraId="3592B5AA" w14:textId="3BEF16D2" w:rsidR="00763D96" w:rsidRPr="00B26649" w:rsidRDefault="00F30D41" w:rsidP="00D91B25">
      <w:pPr>
        <w:pStyle w:val="Descripcin"/>
        <w:jc w:val="center"/>
        <w:rPr>
          <w:rFonts w:ascii="Arial" w:hAnsi="Arial" w:cs="Arial"/>
          <w:i w:val="0"/>
          <w:sz w:val="20"/>
          <w:szCs w:val="20"/>
        </w:rPr>
      </w:pPr>
      <w:bookmarkStart w:id="135" w:name="_Toc518233440"/>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21</w:t>
      </w:r>
      <w:r w:rsidRPr="00B26649">
        <w:rPr>
          <w:rFonts w:ascii="Arial" w:hAnsi="Arial" w:cs="Arial"/>
          <w:i w:val="0"/>
          <w:sz w:val="20"/>
          <w:szCs w:val="20"/>
        </w:rPr>
        <w:fldChar w:fldCharType="end"/>
      </w:r>
      <w:r w:rsidRPr="00B26649">
        <w:rPr>
          <w:rFonts w:ascii="Arial" w:hAnsi="Arial" w:cs="Arial"/>
          <w:i w:val="0"/>
          <w:sz w:val="20"/>
          <w:szCs w:val="20"/>
        </w:rPr>
        <w:t>. Diagrama espina de pez de causa-efecto</w:t>
      </w:r>
      <w:bookmarkEnd w:id="135"/>
    </w:p>
    <w:p w14:paraId="0F19D276" w14:textId="77777777"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289B2AEB" w14:textId="0464F488" w:rsidR="00F30D41" w:rsidRPr="00DC315A" w:rsidRDefault="00025355" w:rsidP="00DC315A">
      <w:pPr>
        <w:keepNext/>
        <w:overflowPunct w:val="0"/>
        <w:spacing w:line="360" w:lineRule="auto"/>
        <w:jc w:val="center"/>
        <w:rPr>
          <w:rFonts w:ascii="Cambria" w:eastAsia="Cambria" w:hAnsi="Cambria" w:cs="Cambria"/>
          <w:noProof/>
          <w:color w:val="000000"/>
          <w:sz w:val="20"/>
          <w:szCs w:val="20"/>
          <w:lang w:eastAsia="es-EC"/>
        </w:rPr>
      </w:pPr>
      <w:r w:rsidRPr="00025355">
        <w:rPr>
          <w:noProof/>
          <w:lang w:eastAsia="es-EC"/>
        </w:rPr>
        <w:lastRenderedPageBreak/>
        <w:drawing>
          <wp:inline distT="0" distB="0" distL="0" distR="0" wp14:anchorId="46AA595B" wp14:editId="4F498780">
            <wp:extent cx="5300345" cy="356858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12211" cy="3576577"/>
                    </a:xfrm>
                    <a:prstGeom prst="rect">
                      <a:avLst/>
                    </a:prstGeom>
                    <a:noFill/>
                    <a:ln>
                      <a:noFill/>
                    </a:ln>
                  </pic:spPr>
                </pic:pic>
              </a:graphicData>
            </a:graphic>
          </wp:inline>
        </w:drawing>
      </w:r>
    </w:p>
    <w:p w14:paraId="6CABB3E9" w14:textId="20F5F391" w:rsidR="00763D96" w:rsidRPr="00B26649" w:rsidRDefault="00F30D41" w:rsidP="00D91B25">
      <w:pPr>
        <w:pStyle w:val="Descripcin"/>
        <w:jc w:val="center"/>
        <w:rPr>
          <w:rFonts w:ascii="Arial" w:hAnsi="Arial" w:cs="Arial"/>
          <w:b/>
          <w:i w:val="0"/>
          <w:sz w:val="20"/>
          <w:szCs w:val="20"/>
        </w:rPr>
      </w:pPr>
      <w:bookmarkStart w:id="136" w:name="_Toc531784946"/>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22</w:t>
      </w:r>
      <w:r w:rsidRPr="00B26649">
        <w:rPr>
          <w:rFonts w:ascii="Arial" w:hAnsi="Arial" w:cs="Arial"/>
          <w:i w:val="0"/>
          <w:sz w:val="20"/>
          <w:szCs w:val="20"/>
        </w:rPr>
        <w:fldChar w:fldCharType="end"/>
      </w:r>
      <w:r w:rsidRPr="00B26649">
        <w:rPr>
          <w:rFonts w:ascii="Arial" w:hAnsi="Arial" w:cs="Arial"/>
          <w:i w:val="0"/>
          <w:sz w:val="20"/>
          <w:szCs w:val="20"/>
        </w:rPr>
        <w:t>. Matriz causa – efecto</w:t>
      </w:r>
      <w:bookmarkEnd w:id="136"/>
    </w:p>
    <w:p w14:paraId="364B9D00" w14:textId="23FDC49D"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0DD2DDAC" w14:textId="2CB7808D"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18"/>
          <w:szCs w:val="18"/>
          <w:lang w:eastAsia="es-EC"/>
        </w:rPr>
        <w:t xml:space="preserve">     </w:t>
      </w:r>
      <w:r w:rsidR="00C45248">
        <w:rPr>
          <w:rFonts w:ascii="Times New Roman" w:eastAsia="Cambria" w:hAnsi="Times New Roman" w:cs="Cambria"/>
          <w:color w:val="000000"/>
          <w:sz w:val="24"/>
          <w:szCs w:val="24"/>
          <w:lang w:eastAsia="es-EC"/>
        </w:rPr>
        <w:t xml:space="preserve">  </w:t>
      </w:r>
      <w:r w:rsidR="00275DAF">
        <w:rPr>
          <w:rFonts w:ascii="Times New Roman" w:eastAsia="Cambria" w:hAnsi="Times New Roman" w:cs="Cambria"/>
          <w:color w:val="000000"/>
          <w:sz w:val="24"/>
          <w:szCs w:val="24"/>
          <w:lang w:eastAsia="es-EC"/>
        </w:rPr>
        <w:t>La</w:t>
      </w:r>
      <w:r w:rsidRPr="00763D96">
        <w:rPr>
          <w:rFonts w:ascii="Times New Roman" w:eastAsia="Cambria" w:hAnsi="Times New Roman" w:cs="Cambria"/>
          <w:color w:val="000000"/>
          <w:sz w:val="24"/>
          <w:szCs w:val="24"/>
          <w:lang w:eastAsia="es-EC"/>
        </w:rPr>
        <w:t xml:space="preserve"> matriz causa – </w:t>
      </w:r>
      <w:r w:rsidR="00566F23" w:rsidRPr="00763D96">
        <w:rPr>
          <w:rFonts w:ascii="Times New Roman" w:eastAsia="Cambria" w:hAnsi="Times New Roman" w:cs="Cambria"/>
          <w:color w:val="000000"/>
          <w:sz w:val="24"/>
          <w:szCs w:val="24"/>
          <w:lang w:eastAsia="es-EC"/>
        </w:rPr>
        <w:t>efecto es</w:t>
      </w:r>
      <w:r w:rsidRPr="00763D96">
        <w:rPr>
          <w:rFonts w:ascii="Times New Roman" w:eastAsia="Cambria" w:hAnsi="Times New Roman" w:cs="Cambria"/>
          <w:color w:val="000000"/>
          <w:sz w:val="24"/>
          <w:szCs w:val="24"/>
          <w:lang w:eastAsia="es-EC"/>
        </w:rPr>
        <w:t xml:space="preserve"> una herramienta que nos ayuda</w:t>
      </w:r>
      <w:r w:rsidR="00275DAF">
        <w:rPr>
          <w:rFonts w:ascii="Times New Roman" w:eastAsia="Cambria" w:hAnsi="Times New Roman" w:cs="Cambria"/>
          <w:color w:val="000000"/>
          <w:sz w:val="24"/>
          <w:szCs w:val="24"/>
          <w:lang w:eastAsia="es-EC"/>
        </w:rPr>
        <w:t xml:space="preserve"> a</w:t>
      </w:r>
      <w:r w:rsidRPr="00763D96">
        <w:rPr>
          <w:rFonts w:ascii="Times New Roman" w:eastAsia="Cambria" w:hAnsi="Times New Roman" w:cs="Cambria"/>
          <w:color w:val="000000"/>
          <w:sz w:val="24"/>
          <w:szCs w:val="24"/>
          <w:lang w:eastAsia="es-EC"/>
        </w:rPr>
        <w:t xml:space="preserve"> identificar de una mejor manera las causas y las posibles soluciones que se pueden implementar para mejorar las características físicas del </w:t>
      </w:r>
      <w:r w:rsidR="00275DAF">
        <w:rPr>
          <w:rFonts w:ascii="Times New Roman" w:eastAsia="Cambria" w:hAnsi="Times New Roman" w:cs="Cambria"/>
          <w:color w:val="000000"/>
          <w:sz w:val="24"/>
          <w:szCs w:val="24"/>
          <w:lang w:eastAsia="es-EC"/>
        </w:rPr>
        <w:t>producto</w:t>
      </w:r>
      <w:r w:rsidRPr="00763D96">
        <w:rPr>
          <w:rFonts w:ascii="Times New Roman" w:eastAsia="Cambria" w:hAnsi="Times New Roman" w:cs="Cambria"/>
          <w:color w:val="000000"/>
          <w:sz w:val="24"/>
          <w:szCs w:val="24"/>
          <w:lang w:eastAsia="es-EC"/>
        </w:rPr>
        <w:t xml:space="preserve">. </w:t>
      </w:r>
    </w:p>
    <w:p w14:paraId="6D8ECCB3" w14:textId="080696B7"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En la tabla adjunta se puede observar </w:t>
      </w:r>
      <w:r w:rsidR="00275DAF">
        <w:rPr>
          <w:rFonts w:ascii="Times New Roman" w:eastAsia="Cambria" w:hAnsi="Times New Roman" w:cs="Cambria"/>
          <w:color w:val="000000"/>
          <w:sz w:val="24"/>
          <w:szCs w:val="24"/>
          <w:lang w:eastAsia="es-EC"/>
        </w:rPr>
        <w:t xml:space="preserve">las </w:t>
      </w:r>
      <w:r w:rsidRPr="00763D96">
        <w:rPr>
          <w:rFonts w:ascii="Times New Roman" w:eastAsia="Cambria" w:hAnsi="Times New Roman" w:cs="Cambria"/>
          <w:color w:val="000000"/>
          <w:sz w:val="24"/>
          <w:szCs w:val="24"/>
          <w:lang w:eastAsia="es-EC"/>
        </w:rPr>
        <w:t>soluciones pri</w:t>
      </w:r>
      <w:r w:rsidR="00275DAF">
        <w:rPr>
          <w:rFonts w:ascii="Times New Roman" w:eastAsia="Cambria" w:hAnsi="Times New Roman" w:cs="Cambria"/>
          <w:color w:val="000000"/>
          <w:sz w:val="24"/>
          <w:szCs w:val="24"/>
          <w:lang w:eastAsia="es-EC"/>
        </w:rPr>
        <w:t>oritarias</w:t>
      </w:r>
      <w:r w:rsidRPr="00763D96">
        <w:rPr>
          <w:rFonts w:ascii="Times New Roman" w:eastAsia="Cambria" w:hAnsi="Times New Roman" w:cs="Cambria"/>
          <w:color w:val="000000"/>
          <w:sz w:val="24"/>
          <w:szCs w:val="24"/>
          <w:lang w:eastAsia="es-EC"/>
        </w:rPr>
        <w:t>:</w:t>
      </w:r>
    </w:p>
    <w:p w14:paraId="1A4FD83B" w14:textId="7CB40137" w:rsidR="00763D96" w:rsidRPr="00763D96" w:rsidRDefault="00763D96" w:rsidP="006E5745">
      <w:pPr>
        <w:numPr>
          <w:ilvl w:val="0"/>
          <w:numId w:val="23"/>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Capacitación de personal</w:t>
      </w:r>
      <w:r w:rsidR="00275DAF">
        <w:rPr>
          <w:rFonts w:ascii="Times New Roman" w:eastAsia="Cambria" w:hAnsi="Times New Roman" w:cs="Cambria"/>
          <w:color w:val="000000"/>
          <w:sz w:val="24"/>
          <w:szCs w:val="24"/>
          <w:lang w:eastAsia="es-EC"/>
        </w:rPr>
        <w:t xml:space="preserve"> de bloquera</w:t>
      </w:r>
    </w:p>
    <w:p w14:paraId="042703D0" w14:textId="340B3BDF" w:rsidR="00763D96" w:rsidRPr="00763D96" w:rsidRDefault="00763D96" w:rsidP="006E5745">
      <w:pPr>
        <w:numPr>
          <w:ilvl w:val="0"/>
          <w:numId w:val="23"/>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Diseñar herramientas de medición</w:t>
      </w:r>
      <w:r w:rsidR="00275DAF">
        <w:rPr>
          <w:rFonts w:ascii="Times New Roman" w:eastAsia="Cambria" w:hAnsi="Times New Roman" w:cs="Cambria"/>
          <w:color w:val="000000"/>
          <w:sz w:val="24"/>
          <w:szCs w:val="24"/>
          <w:lang w:eastAsia="es-EC"/>
        </w:rPr>
        <w:t xml:space="preserve"> para etapa de mezclado</w:t>
      </w:r>
      <w:r w:rsidRPr="00763D96">
        <w:rPr>
          <w:rFonts w:ascii="Times New Roman" w:eastAsia="Cambria" w:hAnsi="Times New Roman" w:cs="Cambria"/>
          <w:color w:val="000000"/>
          <w:sz w:val="24"/>
          <w:szCs w:val="24"/>
          <w:lang w:eastAsia="es-EC"/>
        </w:rPr>
        <w:t xml:space="preserve"> simples </w:t>
      </w:r>
    </w:p>
    <w:p w14:paraId="67C9F4C3" w14:textId="77777777" w:rsidR="00763D96" w:rsidRPr="00763D96" w:rsidRDefault="00763D96" w:rsidP="006E5745">
      <w:pPr>
        <w:numPr>
          <w:ilvl w:val="0"/>
          <w:numId w:val="23"/>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Colocación de plástico y enseñar procesos simples de curado</w:t>
      </w:r>
    </w:p>
    <w:p w14:paraId="49BFD181" w14:textId="77777777" w:rsidR="00763D96" w:rsidRPr="00763D96" w:rsidRDefault="00763D96" w:rsidP="006E5745">
      <w:pPr>
        <w:numPr>
          <w:ilvl w:val="0"/>
          <w:numId w:val="23"/>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Producir menos cantidad de bloques por saco de cemento</w:t>
      </w:r>
    </w:p>
    <w:p w14:paraId="5ED51495" w14:textId="728286F0" w:rsidR="00763D96" w:rsidRPr="00763D96" w:rsidRDefault="00763D96" w:rsidP="006E5745">
      <w:pPr>
        <w:numPr>
          <w:ilvl w:val="0"/>
          <w:numId w:val="23"/>
        </w:numPr>
        <w:overflowPunct w:val="0"/>
        <w:spacing w:line="480" w:lineRule="auto"/>
        <w:contextualSpacing/>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Capacitar en el uso correcto de agregados con el fin que los bloqueros puedan escoger de una mejor manera al momento</w:t>
      </w:r>
      <w:r w:rsidR="00275DAF">
        <w:rPr>
          <w:rFonts w:ascii="Times New Roman" w:eastAsia="Cambria" w:hAnsi="Times New Roman" w:cs="Cambria"/>
          <w:color w:val="000000"/>
          <w:sz w:val="24"/>
          <w:szCs w:val="24"/>
          <w:lang w:eastAsia="es-EC"/>
        </w:rPr>
        <w:t xml:space="preserve"> de la fabricación del bloque</w:t>
      </w:r>
      <w:r w:rsidRPr="00763D96">
        <w:rPr>
          <w:rFonts w:ascii="Times New Roman" w:eastAsia="Cambria" w:hAnsi="Times New Roman" w:cs="Cambria"/>
          <w:color w:val="000000"/>
          <w:sz w:val="24"/>
          <w:szCs w:val="24"/>
          <w:lang w:eastAsia="es-EC"/>
        </w:rPr>
        <w:t>.</w:t>
      </w:r>
    </w:p>
    <w:p w14:paraId="2F83865A" w14:textId="0FD13027"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37" w:name="_Toc531786543"/>
      <w:r>
        <w:rPr>
          <w:rFonts w:ascii="Times New Roman" w:eastAsia="Calibri" w:hAnsi="Times New Roman" w:cs="Calibri"/>
          <w:b/>
          <w:sz w:val="24"/>
          <w:szCs w:val="24"/>
          <w:lang w:eastAsia="es-EC"/>
        </w:rPr>
        <w:lastRenderedPageBreak/>
        <w:t>5</w:t>
      </w:r>
      <w:r w:rsidR="00A05682">
        <w:rPr>
          <w:rFonts w:ascii="Times New Roman" w:eastAsia="Calibri" w:hAnsi="Times New Roman" w:cs="Calibri"/>
          <w:b/>
          <w:sz w:val="24"/>
          <w:szCs w:val="24"/>
          <w:lang w:eastAsia="es-EC"/>
        </w:rPr>
        <w:t>.</w:t>
      </w:r>
      <w:r w:rsidR="00763D96" w:rsidRPr="00763D96">
        <w:rPr>
          <w:rFonts w:ascii="Times New Roman" w:eastAsia="Calibri" w:hAnsi="Times New Roman" w:cs="Calibri"/>
          <w:b/>
          <w:sz w:val="24"/>
          <w:szCs w:val="24"/>
          <w:lang w:eastAsia="es-EC"/>
        </w:rPr>
        <w:t xml:space="preserve">2 </w:t>
      </w:r>
      <w:r w:rsidR="00763D96" w:rsidRPr="00A15BAB">
        <w:rPr>
          <w:rFonts w:ascii="Times New Roman" w:eastAsia="Calibri" w:hAnsi="Times New Roman" w:cs="Calibri"/>
          <w:b/>
          <w:sz w:val="24"/>
          <w:szCs w:val="24"/>
          <w:lang w:eastAsia="es-EC"/>
        </w:rPr>
        <w:t>Recomendaciones de cemento en mezcla</w:t>
      </w:r>
      <w:bookmarkEnd w:id="137"/>
    </w:p>
    <w:p w14:paraId="63C5E596" w14:textId="02982067"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Para un mejor desempeño en la producción del bloque se recomienda utilizar cementos de alta resistencia inicial o tipo HE como los denomina la NTE INEN 2380 o cementos tipo III como los nombra la NTE 152. Estos cementos aumentarán la </w:t>
      </w:r>
      <w:r w:rsidR="00566F23" w:rsidRPr="00763D96">
        <w:rPr>
          <w:rFonts w:ascii="Times New Roman" w:eastAsia="Cambria" w:hAnsi="Times New Roman" w:cs="Cambria"/>
          <w:color w:val="000000"/>
          <w:sz w:val="24"/>
          <w:szCs w:val="24"/>
          <w:lang w:eastAsia="es-EC"/>
        </w:rPr>
        <w:t>productividad ayudando</w:t>
      </w:r>
      <w:r w:rsidRPr="00763D96">
        <w:rPr>
          <w:rFonts w:ascii="Times New Roman" w:eastAsia="Cambria" w:hAnsi="Times New Roman" w:cs="Cambria"/>
          <w:color w:val="000000"/>
          <w:sz w:val="24"/>
          <w:szCs w:val="24"/>
          <w:lang w:eastAsia="es-EC"/>
        </w:rPr>
        <w:t xml:space="preserve"> </w:t>
      </w:r>
      <w:r w:rsidR="00275DAF">
        <w:rPr>
          <w:rFonts w:ascii="Times New Roman" w:eastAsia="Cambria" w:hAnsi="Times New Roman" w:cs="Cambria"/>
          <w:color w:val="000000"/>
          <w:sz w:val="24"/>
          <w:szCs w:val="24"/>
          <w:lang w:eastAsia="es-EC"/>
        </w:rPr>
        <w:t>a un desencofrado más rápido, menos días de curado con</w:t>
      </w:r>
      <w:r w:rsidRPr="00763D96">
        <w:rPr>
          <w:rFonts w:ascii="Times New Roman" w:eastAsia="Cambria" w:hAnsi="Times New Roman" w:cs="Cambria"/>
          <w:color w:val="000000"/>
          <w:sz w:val="24"/>
          <w:szCs w:val="24"/>
          <w:lang w:eastAsia="es-EC"/>
        </w:rPr>
        <w:t xml:space="preserve"> agua, manipulación más temprana </w:t>
      </w:r>
      <w:r w:rsidR="00275DAF">
        <w:rPr>
          <w:rFonts w:ascii="Times New Roman" w:eastAsia="Cambria" w:hAnsi="Times New Roman" w:cs="Cambria"/>
          <w:color w:val="000000"/>
          <w:sz w:val="24"/>
          <w:szCs w:val="24"/>
          <w:lang w:eastAsia="es-EC"/>
        </w:rPr>
        <w:t xml:space="preserve">del producto </w:t>
      </w:r>
      <w:r w:rsidRPr="00763D96">
        <w:rPr>
          <w:rFonts w:ascii="Times New Roman" w:eastAsia="Cambria" w:hAnsi="Times New Roman" w:cs="Cambria"/>
          <w:color w:val="000000"/>
          <w:sz w:val="24"/>
          <w:szCs w:val="24"/>
          <w:lang w:eastAsia="es-EC"/>
        </w:rPr>
        <w:t>y aumentarán la resistencia inicial y final del elemento.</w:t>
      </w:r>
    </w:p>
    <w:p w14:paraId="3A05A2DB" w14:textId="079E87D1"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Los cementos de alta resistencia inicial pueden utilizarse en menor volumen y peso que cementos de uso general,</w:t>
      </w:r>
      <w:r w:rsidR="00D179AE">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brindando características similares o mejores. Esto influye directamente en la disminución de impacto ambiental, ya que se puede realizar la misma cantidad de bloques de hormigón con menor cantidad de cemento. </w:t>
      </w:r>
    </w:p>
    <w:p w14:paraId="05456C9A" w14:textId="4E71154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En el mercado de Cotopaxi, se encuentran 3 tipos de cemento con las características antes mencionadas, de los cuales uno de ellos maneja una presentación de 45</w:t>
      </w:r>
      <w:r w:rsidR="00D179AE">
        <w:rPr>
          <w:rFonts w:ascii="Times New Roman" w:eastAsia="Cambria" w:hAnsi="Times New Roman" w:cs="Cambria"/>
          <w:color w:val="000000"/>
          <w:sz w:val="24"/>
          <w:szCs w:val="24"/>
          <w:lang w:eastAsia="es-EC"/>
        </w:rPr>
        <w:t xml:space="preserve"> k</w:t>
      </w:r>
      <w:r w:rsidRPr="00763D96">
        <w:rPr>
          <w:rFonts w:ascii="Times New Roman" w:eastAsia="Cambria" w:hAnsi="Times New Roman" w:cs="Cambria"/>
          <w:color w:val="000000"/>
          <w:sz w:val="24"/>
          <w:szCs w:val="24"/>
          <w:lang w:eastAsia="es-EC"/>
        </w:rPr>
        <w:t>g. De tal manera que se puede ahorrar el 10% de producción de cemento, este impacto es importante considerando que para fabricar una Tonelada de cemento se desecha a la atmosfera una tonelada de CO2 (Holcim, 2015)</w:t>
      </w:r>
    </w:p>
    <w:p w14:paraId="5363F688" w14:textId="1DAFD9E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00275DAF">
        <w:rPr>
          <w:rFonts w:ascii="Times New Roman" w:eastAsia="Cambria" w:hAnsi="Times New Roman" w:cs="Cambria"/>
          <w:color w:val="000000"/>
          <w:sz w:val="24"/>
          <w:szCs w:val="24"/>
          <w:lang w:eastAsia="es-EC"/>
        </w:rPr>
        <w:t>En el proceso de elaboración se</w:t>
      </w:r>
      <w:r w:rsidR="001D68AE">
        <w:rPr>
          <w:rFonts w:ascii="Times New Roman" w:eastAsia="Cambria" w:hAnsi="Times New Roman" w:cs="Cambria"/>
          <w:color w:val="000000"/>
          <w:sz w:val="24"/>
          <w:szCs w:val="24"/>
          <w:lang w:eastAsia="es-EC"/>
        </w:rPr>
        <w:t xml:space="preserve"> recomienda bajar un 35</w:t>
      </w:r>
      <w:r w:rsidRPr="00763D96">
        <w:rPr>
          <w:rFonts w:ascii="Times New Roman" w:eastAsia="Cambria" w:hAnsi="Times New Roman" w:cs="Cambria"/>
          <w:color w:val="000000"/>
          <w:sz w:val="24"/>
          <w:szCs w:val="24"/>
          <w:lang w:eastAsia="es-EC"/>
        </w:rPr>
        <w:t>% de la cantidad de bloques, ya que en las pruebas realizadas se pudo comprobar que la resistencia a la compresión aumenta hasta cumplir la NTE 3066. Con esta disminución de bloques el porcentaje del cemento por unidad sube de un pro</w:t>
      </w:r>
      <w:r w:rsidR="00182EA1">
        <w:rPr>
          <w:rFonts w:ascii="Times New Roman" w:eastAsia="Cambria" w:hAnsi="Times New Roman" w:cs="Cambria"/>
          <w:color w:val="000000"/>
          <w:sz w:val="24"/>
          <w:szCs w:val="24"/>
          <w:lang w:eastAsia="es-EC"/>
        </w:rPr>
        <w:t>medio de 5,5% a un promedio de 7</w:t>
      </w:r>
      <w:r w:rsidRPr="00763D96">
        <w:rPr>
          <w:rFonts w:ascii="Times New Roman" w:eastAsia="Cambria" w:hAnsi="Times New Roman" w:cs="Cambria"/>
          <w:color w:val="000000"/>
          <w:sz w:val="24"/>
          <w:szCs w:val="24"/>
          <w:lang w:eastAsia="es-EC"/>
        </w:rPr>
        <w:t>,5% por unidad fabricada. Aunque esta medida afecta a la producción directamente, el aumento del precio al nuevo tipo de bloque equilibra la inversión del productor.</w:t>
      </w:r>
    </w:p>
    <w:p w14:paraId="0402A442" w14:textId="77777777" w:rsidR="004240D0"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lastRenderedPageBreak/>
        <w:drawing>
          <wp:inline distT="0" distB="0" distL="0" distR="0" wp14:anchorId="3726CD2C" wp14:editId="6699D3BE">
            <wp:extent cx="3954780" cy="754380"/>
            <wp:effectExtent l="0" t="0" r="7620" b="76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54780" cy="754380"/>
                    </a:xfrm>
                    <a:prstGeom prst="rect">
                      <a:avLst/>
                    </a:prstGeom>
                    <a:noFill/>
                    <a:ln>
                      <a:noFill/>
                    </a:ln>
                  </pic:spPr>
                </pic:pic>
              </a:graphicData>
            </a:graphic>
          </wp:inline>
        </w:drawing>
      </w:r>
    </w:p>
    <w:p w14:paraId="3CF5AE27" w14:textId="39344E6A" w:rsidR="00763D96" w:rsidRPr="00B26649" w:rsidRDefault="004240D0" w:rsidP="00D91B25">
      <w:pPr>
        <w:pStyle w:val="Descripcin"/>
        <w:jc w:val="center"/>
        <w:rPr>
          <w:rFonts w:ascii="Arial" w:hAnsi="Arial" w:cs="Arial"/>
          <w:i w:val="0"/>
          <w:noProof/>
          <w:sz w:val="20"/>
          <w:szCs w:val="20"/>
        </w:rPr>
      </w:pPr>
      <w:bookmarkStart w:id="138" w:name="_Toc531784947"/>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23</w:t>
      </w:r>
      <w:r w:rsidRPr="00B26649">
        <w:rPr>
          <w:rFonts w:ascii="Arial" w:hAnsi="Arial" w:cs="Arial"/>
          <w:i w:val="0"/>
          <w:sz w:val="20"/>
          <w:szCs w:val="20"/>
        </w:rPr>
        <w:fldChar w:fldCharType="end"/>
      </w:r>
      <w:r w:rsidRPr="00B26649">
        <w:rPr>
          <w:rFonts w:ascii="Arial" w:hAnsi="Arial" w:cs="Arial"/>
          <w:i w:val="0"/>
          <w:sz w:val="20"/>
          <w:szCs w:val="20"/>
        </w:rPr>
        <w:t>. Precio del Bloque x saco de cemento</w:t>
      </w:r>
      <w:bookmarkEnd w:id="138"/>
    </w:p>
    <w:p w14:paraId="448BC9D5" w14:textId="4E62394C"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41CADA67" w14:textId="5ABAB23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0"/>
          <w:szCs w:val="20"/>
          <w:lang w:eastAsia="es-EC"/>
        </w:rPr>
        <w:t xml:space="preserve">    </w:t>
      </w:r>
      <w:r w:rsidR="00367D62">
        <w:rPr>
          <w:rFonts w:ascii="Times New Roman" w:eastAsia="Cambria" w:hAnsi="Times New Roman" w:cs="Cambria"/>
          <w:color w:val="000000"/>
          <w:sz w:val="20"/>
          <w:szCs w:val="20"/>
          <w:lang w:eastAsia="es-EC"/>
        </w:rPr>
        <w:tab/>
      </w:r>
      <w:r w:rsidRPr="00763D96">
        <w:rPr>
          <w:rFonts w:ascii="Times New Roman" w:eastAsia="Cambria" w:hAnsi="Times New Roman" w:cs="Cambria"/>
          <w:color w:val="000000"/>
          <w:sz w:val="20"/>
          <w:szCs w:val="20"/>
          <w:lang w:eastAsia="es-EC"/>
        </w:rPr>
        <w:t xml:space="preserve"> </w:t>
      </w:r>
      <w:r w:rsidRPr="00763D96">
        <w:rPr>
          <w:rFonts w:ascii="Times New Roman" w:eastAsia="Cambria" w:hAnsi="Times New Roman" w:cs="Cambria"/>
          <w:color w:val="000000"/>
          <w:sz w:val="24"/>
          <w:szCs w:val="24"/>
          <w:lang w:eastAsia="es-EC"/>
        </w:rPr>
        <w:t>Esta propuesta afecta directamente a la disminución de bloque roto por concepto de transporte hacia</w:t>
      </w:r>
      <w:r w:rsidR="00171D80">
        <w:rPr>
          <w:rFonts w:ascii="Times New Roman" w:eastAsia="Cambria" w:hAnsi="Times New Roman" w:cs="Cambria"/>
          <w:color w:val="000000"/>
          <w:sz w:val="24"/>
          <w:szCs w:val="24"/>
          <w:lang w:eastAsia="es-EC"/>
        </w:rPr>
        <w:t xml:space="preserve"> sus lugares de venta. E</w:t>
      </w:r>
      <w:r w:rsidRPr="00763D96">
        <w:rPr>
          <w:rFonts w:ascii="Times New Roman" w:eastAsia="Cambria" w:hAnsi="Times New Roman" w:cs="Cambria"/>
          <w:color w:val="000000"/>
          <w:sz w:val="24"/>
          <w:szCs w:val="24"/>
          <w:lang w:eastAsia="es-EC"/>
        </w:rPr>
        <w:t>n conversaciones mantenidas con los bloqueros, estos indican que normalmente llegan de 20 a 50 bloques rotos en un camión de 6.0</w:t>
      </w:r>
      <w:r w:rsidR="000B4578">
        <w:rPr>
          <w:rFonts w:ascii="Times New Roman" w:eastAsia="Cambria" w:hAnsi="Times New Roman" w:cs="Cambria"/>
          <w:color w:val="000000"/>
          <w:sz w:val="24"/>
          <w:szCs w:val="24"/>
          <w:lang w:eastAsia="es-EC"/>
        </w:rPr>
        <w:t>00 bloques, en ocasiones se han quebrado</w:t>
      </w:r>
      <w:r w:rsidRPr="00763D96">
        <w:rPr>
          <w:rFonts w:ascii="Times New Roman" w:eastAsia="Cambria" w:hAnsi="Times New Roman" w:cs="Cambria"/>
          <w:color w:val="000000"/>
          <w:sz w:val="24"/>
          <w:szCs w:val="24"/>
          <w:lang w:eastAsia="es-EC"/>
        </w:rPr>
        <w:t xml:space="preserve"> hasta 100 bloques por viaje. Con </w:t>
      </w:r>
      <w:r w:rsidR="00566F23" w:rsidRPr="00763D96">
        <w:rPr>
          <w:rFonts w:ascii="Times New Roman" w:eastAsia="Cambria" w:hAnsi="Times New Roman" w:cs="Cambria"/>
          <w:color w:val="000000"/>
          <w:sz w:val="24"/>
          <w:szCs w:val="24"/>
          <w:lang w:eastAsia="es-EC"/>
        </w:rPr>
        <w:t>esta disminución</w:t>
      </w:r>
      <w:r w:rsidRPr="00763D96">
        <w:rPr>
          <w:rFonts w:ascii="Times New Roman" w:eastAsia="Cambria" w:hAnsi="Times New Roman" w:cs="Cambria"/>
          <w:color w:val="000000"/>
          <w:sz w:val="24"/>
          <w:szCs w:val="24"/>
          <w:lang w:eastAsia="es-EC"/>
        </w:rPr>
        <w:t xml:space="preserve"> de se prevé la rotura de bloque sea mínima o nula. </w:t>
      </w:r>
    </w:p>
    <w:p w14:paraId="1E297C15" w14:textId="4BA9A33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También se recomienda tapar con plástico el cemento apilado en no más de 10 sacos, para que este no se dañe con la humedad relativa del ambiente. Este bulto de cemento debe estar sobre un pallet o sobre algún elemento que deje correr aire debajo del bulto. Es recomendable utilizar cementos de tengan un tiempo máximo de fabricación de tres meses, si por alguna circunstancia  el tiempo es mayor se deberá verificar visualmente que el cemento no haya fraguado para poder utilizarlo.</w:t>
      </w:r>
      <w:sdt>
        <w:sdtPr>
          <w:rPr>
            <w:rFonts w:ascii="Times New Roman" w:eastAsia="Cambria" w:hAnsi="Times New Roman" w:cs="Cambria"/>
            <w:color w:val="000000"/>
            <w:sz w:val="24"/>
            <w:szCs w:val="24"/>
            <w:lang w:eastAsia="es-EC"/>
          </w:rPr>
          <w:id w:val="150490608"/>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CITATION Ins86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(ICPC, 1986)</w:t>
          </w:r>
          <w:r w:rsidRPr="00763D96">
            <w:rPr>
              <w:rFonts w:ascii="Times New Roman" w:eastAsia="Cambria" w:hAnsi="Times New Roman" w:cs="Cambria"/>
              <w:color w:val="000000"/>
              <w:sz w:val="24"/>
              <w:szCs w:val="24"/>
              <w:lang w:eastAsia="es-EC"/>
            </w:rPr>
            <w:fldChar w:fldCharType="end"/>
          </w:r>
        </w:sdtContent>
      </w:sdt>
    </w:p>
    <w:p w14:paraId="388A033A" w14:textId="48AF13E6"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39" w:name="_Toc531786544"/>
      <w:r>
        <w:rPr>
          <w:rFonts w:ascii="Times New Roman" w:eastAsia="Calibri" w:hAnsi="Times New Roman" w:cs="Calibri"/>
          <w:b/>
          <w:sz w:val="24"/>
          <w:szCs w:val="24"/>
          <w:lang w:eastAsia="es-EC"/>
        </w:rPr>
        <w:t>5</w:t>
      </w:r>
      <w:r w:rsidR="00A05682">
        <w:rPr>
          <w:rFonts w:ascii="Times New Roman" w:eastAsia="Calibri" w:hAnsi="Times New Roman" w:cs="Calibri"/>
          <w:b/>
          <w:sz w:val="24"/>
          <w:szCs w:val="24"/>
          <w:lang w:eastAsia="es-EC"/>
        </w:rPr>
        <w:t>.</w:t>
      </w:r>
      <w:r w:rsidR="00763D96" w:rsidRPr="00763D96">
        <w:rPr>
          <w:rFonts w:ascii="Times New Roman" w:eastAsia="Calibri" w:hAnsi="Times New Roman" w:cs="Calibri"/>
          <w:b/>
          <w:sz w:val="24"/>
          <w:szCs w:val="24"/>
          <w:lang w:eastAsia="es-EC"/>
        </w:rPr>
        <w:t xml:space="preserve">3 Recomendaciones de tipo y dosificación de agregados </w:t>
      </w:r>
      <w:r w:rsidR="00566F23" w:rsidRPr="00763D96">
        <w:rPr>
          <w:rFonts w:ascii="Times New Roman" w:eastAsia="Calibri" w:hAnsi="Times New Roman" w:cs="Calibri"/>
          <w:b/>
          <w:sz w:val="24"/>
          <w:szCs w:val="24"/>
          <w:lang w:eastAsia="es-EC"/>
        </w:rPr>
        <w:t>en mezcla</w:t>
      </w:r>
      <w:bookmarkEnd w:id="139"/>
    </w:p>
    <w:p w14:paraId="21AA9A7E" w14:textId="2329D168"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367D62">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 Las características y cantidades de los agregados influyen directamente con la calidad del bloque de hormigón, por esta razón es una prioridad utilizar agregado que cumpla con los siguientes requisitos:</w:t>
      </w:r>
    </w:p>
    <w:p w14:paraId="28F5A61F" w14:textId="674B349F"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 xml:space="preserve">Utilizar agregados de procedencia cercana que no supere los 40 km a la redonda a la fábrica de bloque, con el fin de disminuir el acarreo </w:t>
      </w:r>
      <w:r w:rsidR="00171D80">
        <w:rPr>
          <w:rFonts w:ascii="Times New Roman" w:hAnsi="Times New Roman"/>
          <w:sz w:val="24"/>
          <w:szCs w:val="24"/>
        </w:rPr>
        <w:t xml:space="preserve">y costo </w:t>
      </w:r>
      <w:r w:rsidRPr="001D16F8">
        <w:rPr>
          <w:rFonts w:ascii="Times New Roman" w:hAnsi="Times New Roman"/>
          <w:sz w:val="24"/>
          <w:szCs w:val="24"/>
        </w:rPr>
        <w:t>de</w:t>
      </w:r>
      <w:r w:rsidR="00171D80">
        <w:rPr>
          <w:rFonts w:ascii="Times New Roman" w:hAnsi="Times New Roman"/>
          <w:sz w:val="24"/>
          <w:szCs w:val="24"/>
        </w:rPr>
        <w:t>l</w:t>
      </w:r>
      <w:r w:rsidRPr="001D16F8">
        <w:rPr>
          <w:rFonts w:ascii="Times New Roman" w:hAnsi="Times New Roman"/>
          <w:sz w:val="24"/>
          <w:szCs w:val="24"/>
        </w:rPr>
        <w:t xml:space="preserve"> material.</w:t>
      </w:r>
    </w:p>
    <w:p w14:paraId="3D5E090A" w14:textId="4D7C5EA6" w:rsidR="00E01852" w:rsidRPr="001D16F8" w:rsidRDefault="00E01852"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lastRenderedPageBreak/>
        <w:t>El orden de colocación de los materiales se debe realizar de la siguiente manera: agregados grue</w:t>
      </w:r>
      <w:r w:rsidR="000B4578">
        <w:rPr>
          <w:rFonts w:ascii="Times New Roman" w:hAnsi="Times New Roman"/>
          <w:sz w:val="24"/>
          <w:szCs w:val="24"/>
        </w:rPr>
        <w:t xml:space="preserve">sos, </w:t>
      </w:r>
      <w:r w:rsidR="00171D80">
        <w:rPr>
          <w:rFonts w:ascii="Times New Roman" w:hAnsi="Times New Roman"/>
          <w:sz w:val="24"/>
          <w:szCs w:val="24"/>
        </w:rPr>
        <w:t xml:space="preserve">1/3 </w:t>
      </w:r>
      <w:r w:rsidR="000B4578">
        <w:rPr>
          <w:rFonts w:ascii="Times New Roman" w:hAnsi="Times New Roman"/>
          <w:sz w:val="24"/>
          <w:szCs w:val="24"/>
        </w:rPr>
        <w:t>agua, agregados finos</w:t>
      </w:r>
      <w:r w:rsidRPr="001D16F8">
        <w:rPr>
          <w:rFonts w:ascii="Times New Roman" w:hAnsi="Times New Roman"/>
          <w:sz w:val="24"/>
          <w:szCs w:val="24"/>
        </w:rPr>
        <w:t>, cemento</w:t>
      </w:r>
      <w:r w:rsidR="000B4578">
        <w:rPr>
          <w:rFonts w:ascii="Times New Roman" w:hAnsi="Times New Roman"/>
          <w:sz w:val="24"/>
          <w:szCs w:val="24"/>
        </w:rPr>
        <w:t xml:space="preserve"> y </w:t>
      </w:r>
      <w:r w:rsidR="00171D80">
        <w:rPr>
          <w:rFonts w:ascii="Times New Roman" w:hAnsi="Times New Roman"/>
          <w:sz w:val="24"/>
          <w:szCs w:val="24"/>
        </w:rPr>
        <w:t xml:space="preserve">2/3 </w:t>
      </w:r>
      <w:r w:rsidR="000B4578">
        <w:rPr>
          <w:rFonts w:ascii="Times New Roman" w:hAnsi="Times New Roman"/>
          <w:sz w:val="24"/>
          <w:szCs w:val="24"/>
        </w:rPr>
        <w:t>agua</w:t>
      </w:r>
      <w:r w:rsidRPr="001D16F8">
        <w:rPr>
          <w:rFonts w:ascii="Times New Roman" w:hAnsi="Times New Roman"/>
          <w:sz w:val="24"/>
          <w:szCs w:val="24"/>
        </w:rPr>
        <w:t>. Se busca que el material grueso absorba el agua de la mezcla antes que el cemento.</w:t>
      </w:r>
    </w:p>
    <w:p w14:paraId="72F2BEA3" w14:textId="59800F83"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 xml:space="preserve">Utilizar agregados que se consideran de granulometría fina con densidad alta según NTE INEN 872-2011, ya que está </w:t>
      </w:r>
      <w:r w:rsidR="00566F23" w:rsidRPr="001D16F8">
        <w:rPr>
          <w:rFonts w:ascii="Times New Roman" w:hAnsi="Times New Roman"/>
          <w:sz w:val="24"/>
          <w:szCs w:val="24"/>
        </w:rPr>
        <w:t>brindará resistencia</w:t>
      </w:r>
      <w:r w:rsidRPr="001D16F8">
        <w:rPr>
          <w:rFonts w:ascii="Times New Roman" w:hAnsi="Times New Roman"/>
          <w:sz w:val="24"/>
          <w:szCs w:val="24"/>
        </w:rPr>
        <w:t xml:space="preserve"> al bloque de hormigón.</w:t>
      </w:r>
    </w:p>
    <w:p w14:paraId="65886913" w14:textId="23B88287"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Utilizar por lo mínimo un 40% de agregados que se consideran de granulometría gruesa según NTE INEN 872-2011.</w:t>
      </w:r>
    </w:p>
    <w:p w14:paraId="3D33F377" w14:textId="1A2B735C"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Se debe utilizar agregados de baja absorción,</w:t>
      </w:r>
      <w:r w:rsidR="001D68AE">
        <w:rPr>
          <w:rFonts w:ascii="Times New Roman" w:hAnsi="Times New Roman"/>
          <w:sz w:val="24"/>
          <w:szCs w:val="24"/>
        </w:rPr>
        <w:t xml:space="preserve"> ya que no utilizarlos puede</w:t>
      </w:r>
      <w:r w:rsidRPr="001D16F8">
        <w:rPr>
          <w:rFonts w:ascii="Times New Roman" w:hAnsi="Times New Roman"/>
          <w:sz w:val="24"/>
          <w:szCs w:val="24"/>
        </w:rPr>
        <w:t xml:space="preserve"> alterar fácilmente los rendimientos del cemento dentro del bloque, especialmente en invierno cuando el clima y las lluvias cambian las características de los agregados. Para solucionar este problema se recomienda utilizar arenas de mina la cual se la conoce en</w:t>
      </w:r>
      <w:r w:rsidR="001D68AE">
        <w:rPr>
          <w:rFonts w:ascii="Times New Roman" w:hAnsi="Times New Roman"/>
          <w:sz w:val="24"/>
          <w:szCs w:val="24"/>
        </w:rPr>
        <w:t xml:space="preserve"> la zona como “granzón”, esta</w:t>
      </w:r>
      <w:r w:rsidRPr="001D16F8">
        <w:rPr>
          <w:rFonts w:ascii="Times New Roman" w:hAnsi="Times New Roman"/>
          <w:sz w:val="24"/>
          <w:szCs w:val="24"/>
        </w:rPr>
        <w:t xml:space="preserve"> fue analizada y su abso</w:t>
      </w:r>
      <w:r w:rsidR="001D68AE">
        <w:rPr>
          <w:rFonts w:ascii="Times New Roman" w:hAnsi="Times New Roman"/>
          <w:sz w:val="24"/>
          <w:szCs w:val="24"/>
        </w:rPr>
        <w:t xml:space="preserve">rción no pasa 7,25%, </w:t>
      </w:r>
      <w:r w:rsidR="000B4578">
        <w:rPr>
          <w:rFonts w:ascii="Times New Roman" w:hAnsi="Times New Roman"/>
          <w:sz w:val="24"/>
          <w:szCs w:val="24"/>
        </w:rPr>
        <w:t xml:space="preserve">se la </w:t>
      </w:r>
      <w:r w:rsidRPr="001D16F8">
        <w:rPr>
          <w:rFonts w:ascii="Times New Roman" w:hAnsi="Times New Roman"/>
          <w:sz w:val="24"/>
          <w:szCs w:val="24"/>
        </w:rPr>
        <w:t>encuentra en las minas de Latacunga, Mulal</w:t>
      </w:r>
      <w:r w:rsidR="00DC315A" w:rsidRPr="001D16F8">
        <w:rPr>
          <w:rFonts w:ascii="Times New Roman" w:hAnsi="Times New Roman"/>
          <w:sz w:val="24"/>
          <w:szCs w:val="24"/>
        </w:rPr>
        <w:t>ó</w:t>
      </w:r>
      <w:r w:rsidRPr="001D16F8">
        <w:rPr>
          <w:rFonts w:ascii="Times New Roman" w:hAnsi="Times New Roman"/>
          <w:sz w:val="24"/>
          <w:szCs w:val="24"/>
        </w:rPr>
        <w:t xml:space="preserve"> y Salcedo. </w:t>
      </w:r>
    </w:p>
    <w:p w14:paraId="0D0FF5D9" w14:textId="25176166"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Disminuir la cantidad de agregado fino tipo puzolánicos, especialmente las de color amarillo ya que esta altera el comportamiento del cemento a corto y largo plazo, porque retarda naturalmente la acción del cemento y absorbe al agua que necesita el cemento para reaccionar químicamente a corto y largo plazo.</w:t>
      </w:r>
    </w:p>
    <w:p w14:paraId="3857429A" w14:textId="5BCDD6B0"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Se recomienda utilizar agregados no contaminados con impurezas orgánicas como indica la NTE INEN 855-2010, debido a que esta influye en la durabilidad y resistencia del bloque. Para solucionar este problema se puede colocar una malla o zaranda para separar el material de palos, piedras o ramas presentes en el agregado.</w:t>
      </w:r>
    </w:p>
    <w:p w14:paraId="06A2CD57" w14:textId="7C30879B"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Tapar el material pétreo con plástico especialmente en la temporada invernal.</w:t>
      </w:r>
    </w:p>
    <w:p w14:paraId="2EAC2958" w14:textId="2429B41E" w:rsidR="00763D96" w:rsidRPr="001D16F8" w:rsidRDefault="00763D96" w:rsidP="001D16F8">
      <w:pPr>
        <w:pStyle w:val="Prrafodelista"/>
        <w:numPr>
          <w:ilvl w:val="0"/>
          <w:numId w:val="31"/>
        </w:numPr>
        <w:jc w:val="both"/>
        <w:rPr>
          <w:rFonts w:ascii="Times New Roman" w:hAnsi="Times New Roman"/>
          <w:sz w:val="24"/>
          <w:szCs w:val="24"/>
        </w:rPr>
      </w:pPr>
      <w:r w:rsidRPr="001D16F8">
        <w:rPr>
          <w:rFonts w:ascii="Times New Roman" w:hAnsi="Times New Roman"/>
          <w:sz w:val="24"/>
          <w:szCs w:val="24"/>
        </w:rPr>
        <w:t>Separar con elementos físicos o paredes los diferentes tipos de agregados, para prevenir la contaminación entre materiales.</w:t>
      </w:r>
    </w:p>
    <w:p w14:paraId="1DBAEB4A" w14:textId="57DA3DE0"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40" w:name="_Toc531786545"/>
      <w:r>
        <w:rPr>
          <w:rFonts w:ascii="Times New Roman" w:eastAsia="Calibri" w:hAnsi="Times New Roman" w:cs="Calibri"/>
          <w:b/>
          <w:sz w:val="24"/>
          <w:szCs w:val="24"/>
          <w:lang w:eastAsia="es-EC"/>
        </w:rPr>
        <w:lastRenderedPageBreak/>
        <w:t>5</w:t>
      </w:r>
      <w:r w:rsidR="00A05682">
        <w:rPr>
          <w:rFonts w:ascii="Times New Roman" w:eastAsia="Calibri" w:hAnsi="Times New Roman" w:cs="Calibri"/>
          <w:b/>
          <w:sz w:val="24"/>
          <w:szCs w:val="24"/>
          <w:lang w:eastAsia="es-EC"/>
        </w:rPr>
        <w:t>.</w:t>
      </w:r>
      <w:r w:rsidR="00763D96" w:rsidRPr="00763D96">
        <w:rPr>
          <w:rFonts w:ascii="Times New Roman" w:eastAsia="Calibri" w:hAnsi="Times New Roman" w:cs="Calibri"/>
          <w:b/>
          <w:sz w:val="24"/>
          <w:szCs w:val="24"/>
          <w:lang w:eastAsia="es-EC"/>
        </w:rPr>
        <w:t>4 Recomendaciones de uso de agua en mezcla y curación</w:t>
      </w:r>
      <w:bookmarkEnd w:id="140"/>
    </w:p>
    <w:p w14:paraId="26E132F4" w14:textId="5D5595AD" w:rsidR="00763D96" w:rsidRPr="009207CA"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4240D0">
        <w:rPr>
          <w:rFonts w:ascii="Times New Roman" w:eastAsia="Cambria" w:hAnsi="Times New Roman" w:cs="Cambria"/>
          <w:color w:val="000000"/>
          <w:sz w:val="24"/>
          <w:szCs w:val="24"/>
          <w:lang w:eastAsia="es-EC"/>
        </w:rPr>
        <w:tab/>
      </w:r>
      <w:r w:rsidR="000B4578" w:rsidRPr="009207CA">
        <w:rPr>
          <w:rFonts w:ascii="Times New Roman" w:eastAsia="Cambria" w:hAnsi="Times New Roman" w:cs="Cambria"/>
          <w:color w:val="000000"/>
          <w:sz w:val="24"/>
          <w:szCs w:val="24"/>
          <w:lang w:eastAsia="es-EC"/>
        </w:rPr>
        <w:t>El</w:t>
      </w:r>
      <w:r w:rsidRPr="009207CA">
        <w:rPr>
          <w:rFonts w:ascii="Times New Roman" w:eastAsia="Cambria" w:hAnsi="Times New Roman" w:cs="Cambria"/>
          <w:color w:val="000000"/>
          <w:sz w:val="24"/>
          <w:szCs w:val="24"/>
          <w:lang w:eastAsia="es-EC"/>
        </w:rPr>
        <w:t xml:space="preserve"> agua recomendable para </w:t>
      </w:r>
      <w:r w:rsidR="000B4578" w:rsidRPr="009207CA">
        <w:rPr>
          <w:rFonts w:ascii="Times New Roman" w:eastAsia="Cambria" w:hAnsi="Times New Roman" w:cs="Cambria"/>
          <w:color w:val="000000"/>
          <w:sz w:val="24"/>
          <w:szCs w:val="24"/>
          <w:lang w:eastAsia="es-EC"/>
        </w:rPr>
        <w:t>los procesos</w:t>
      </w:r>
      <w:r w:rsidRPr="009207CA">
        <w:rPr>
          <w:rFonts w:ascii="Times New Roman" w:eastAsia="Cambria" w:hAnsi="Times New Roman" w:cs="Cambria"/>
          <w:color w:val="000000"/>
          <w:sz w:val="24"/>
          <w:szCs w:val="24"/>
          <w:lang w:eastAsia="es-EC"/>
        </w:rPr>
        <w:t xml:space="preserve"> de mezclado y </w:t>
      </w:r>
      <w:r w:rsidR="00171D80" w:rsidRPr="009207CA">
        <w:rPr>
          <w:rFonts w:ascii="Times New Roman" w:eastAsia="Cambria" w:hAnsi="Times New Roman" w:cs="Cambria"/>
          <w:color w:val="000000"/>
          <w:sz w:val="24"/>
          <w:szCs w:val="24"/>
          <w:lang w:eastAsia="es-EC"/>
        </w:rPr>
        <w:t xml:space="preserve">curado es el agua potable. La mayoría de </w:t>
      </w:r>
      <w:r w:rsidR="000B4578" w:rsidRPr="009207CA">
        <w:rPr>
          <w:rFonts w:ascii="Times New Roman" w:eastAsia="Cambria" w:hAnsi="Times New Roman" w:cs="Cambria"/>
          <w:color w:val="000000"/>
          <w:sz w:val="24"/>
          <w:szCs w:val="24"/>
          <w:lang w:eastAsia="es-EC"/>
        </w:rPr>
        <w:t>bloquer</w:t>
      </w:r>
      <w:r w:rsidR="00171D80" w:rsidRPr="009207CA">
        <w:rPr>
          <w:rFonts w:ascii="Times New Roman" w:eastAsia="Cambria" w:hAnsi="Times New Roman" w:cs="Cambria"/>
          <w:color w:val="000000"/>
          <w:sz w:val="24"/>
          <w:szCs w:val="24"/>
          <w:lang w:eastAsia="es-EC"/>
        </w:rPr>
        <w:t>as  no tienen este servicio</w:t>
      </w:r>
      <w:r w:rsidR="000B4578" w:rsidRPr="009207CA">
        <w:rPr>
          <w:rFonts w:ascii="Times New Roman" w:eastAsia="Cambria" w:hAnsi="Times New Roman" w:cs="Cambria"/>
          <w:color w:val="000000"/>
          <w:sz w:val="24"/>
          <w:szCs w:val="24"/>
          <w:lang w:eastAsia="es-EC"/>
        </w:rPr>
        <w:t>,</w:t>
      </w:r>
      <w:r w:rsidR="00171D80" w:rsidRPr="009207CA">
        <w:rPr>
          <w:rFonts w:ascii="Times New Roman" w:eastAsia="Cambria" w:hAnsi="Times New Roman" w:cs="Cambria"/>
          <w:color w:val="000000"/>
          <w:sz w:val="24"/>
          <w:szCs w:val="24"/>
          <w:lang w:eastAsia="es-EC"/>
        </w:rPr>
        <w:t xml:space="preserve"> normalmente utilizan agua de regadío o </w:t>
      </w:r>
      <w:r w:rsidR="00C51033" w:rsidRPr="009207CA">
        <w:rPr>
          <w:rFonts w:ascii="Times New Roman" w:eastAsia="Cambria" w:hAnsi="Times New Roman" w:cs="Cambria"/>
          <w:color w:val="000000"/>
          <w:sz w:val="24"/>
          <w:szCs w:val="24"/>
          <w:lang w:eastAsia="es-EC"/>
        </w:rPr>
        <w:t xml:space="preserve">de pozo, estos tipos de agua  deben tener un </w:t>
      </w:r>
      <w:r w:rsidRPr="009207CA">
        <w:rPr>
          <w:rFonts w:ascii="Times New Roman" w:eastAsia="Cambria" w:hAnsi="Times New Roman" w:cs="Cambria"/>
          <w:color w:val="000000"/>
          <w:sz w:val="24"/>
          <w:szCs w:val="24"/>
          <w:lang w:eastAsia="es-EC"/>
        </w:rPr>
        <w:t>bajo conteni</w:t>
      </w:r>
      <w:r w:rsidR="00C51033" w:rsidRPr="009207CA">
        <w:rPr>
          <w:rFonts w:ascii="Times New Roman" w:eastAsia="Cambria" w:hAnsi="Times New Roman" w:cs="Cambria"/>
          <w:color w:val="000000"/>
          <w:sz w:val="24"/>
          <w:szCs w:val="24"/>
          <w:lang w:eastAsia="es-EC"/>
        </w:rPr>
        <w:t>do orgánico y una alcalinidad superior a</w:t>
      </w:r>
      <w:r w:rsidRPr="009207CA">
        <w:rPr>
          <w:rFonts w:ascii="Times New Roman" w:eastAsia="Cambria" w:hAnsi="Times New Roman" w:cs="Cambria"/>
          <w:color w:val="000000"/>
          <w:sz w:val="24"/>
          <w:szCs w:val="24"/>
          <w:lang w:eastAsia="es-EC"/>
        </w:rPr>
        <w:t xml:space="preserve"> </w:t>
      </w:r>
      <w:r w:rsidR="00E729AC" w:rsidRPr="009207CA">
        <w:rPr>
          <w:rFonts w:ascii="Times New Roman" w:eastAsia="Cambria" w:hAnsi="Times New Roman" w:cs="Cambria"/>
          <w:color w:val="000000"/>
          <w:sz w:val="24"/>
          <w:szCs w:val="24"/>
          <w:lang w:eastAsia="es-EC"/>
        </w:rPr>
        <w:t>p</w:t>
      </w:r>
      <w:r w:rsidRPr="009207CA">
        <w:rPr>
          <w:rFonts w:ascii="Times New Roman" w:eastAsia="Cambria" w:hAnsi="Times New Roman" w:cs="Cambria"/>
          <w:color w:val="000000"/>
          <w:sz w:val="24"/>
          <w:szCs w:val="24"/>
          <w:lang w:eastAsia="es-EC"/>
        </w:rPr>
        <w:t>H 4,5</w:t>
      </w:r>
      <w:r w:rsidR="00C51033" w:rsidRPr="009207CA">
        <w:rPr>
          <w:rFonts w:ascii="Times New Roman" w:eastAsia="Cambria" w:hAnsi="Times New Roman" w:cs="Cambria"/>
          <w:color w:val="000000"/>
          <w:sz w:val="24"/>
          <w:szCs w:val="24"/>
          <w:lang w:eastAsia="es-EC"/>
        </w:rPr>
        <w:t xml:space="preserve"> </w:t>
      </w:r>
      <w:sdt>
        <w:sdtPr>
          <w:rPr>
            <w:rFonts w:ascii="Times New Roman" w:eastAsia="Cambria" w:hAnsi="Times New Roman" w:cs="Cambria"/>
            <w:color w:val="000000"/>
            <w:sz w:val="24"/>
            <w:szCs w:val="24"/>
            <w:lang w:eastAsia="es-EC"/>
          </w:rPr>
          <w:id w:val="985659435"/>
          <w:citation/>
        </w:sdtPr>
        <w:sdtEndPr/>
        <w:sdtContent>
          <w:r w:rsidRPr="009207CA">
            <w:rPr>
              <w:rFonts w:ascii="Times New Roman" w:eastAsia="Cambria" w:hAnsi="Times New Roman" w:cs="Cambria"/>
              <w:color w:val="000000"/>
              <w:sz w:val="24"/>
              <w:szCs w:val="24"/>
              <w:lang w:eastAsia="es-EC"/>
            </w:rPr>
            <w:fldChar w:fldCharType="begin"/>
          </w:r>
          <w:r w:rsidR="005B2F1D" w:rsidRPr="009207CA">
            <w:rPr>
              <w:rFonts w:ascii="Times New Roman" w:eastAsia="Cambria" w:hAnsi="Times New Roman" w:cs="Cambria"/>
              <w:color w:val="000000"/>
              <w:sz w:val="24"/>
              <w:szCs w:val="24"/>
              <w:highlight w:val="yellow"/>
              <w:lang w:eastAsia="es-EC"/>
            </w:rPr>
            <w:instrText xml:space="preserve">CITATION Ing13 \l 12298 </w:instrText>
          </w:r>
          <w:r w:rsidRPr="009207CA">
            <w:rPr>
              <w:rFonts w:ascii="Times New Roman" w:eastAsia="Cambria" w:hAnsi="Times New Roman" w:cs="Cambria"/>
              <w:color w:val="000000"/>
              <w:sz w:val="24"/>
              <w:szCs w:val="24"/>
              <w:lang w:eastAsia="es-EC"/>
            </w:rPr>
            <w:fldChar w:fldCharType="separate"/>
          </w:r>
          <w:r w:rsidR="009207CA" w:rsidRPr="009207CA">
            <w:rPr>
              <w:rFonts w:ascii="Times New Roman" w:eastAsia="Cambria" w:hAnsi="Times New Roman" w:cs="Cambria"/>
              <w:noProof/>
              <w:color w:val="000000"/>
              <w:sz w:val="24"/>
              <w:szCs w:val="24"/>
              <w:lang w:eastAsia="es-EC"/>
            </w:rPr>
            <w:t>(Carrasco, 2013)</w:t>
          </w:r>
          <w:r w:rsidRPr="009207CA">
            <w:rPr>
              <w:rFonts w:ascii="Times New Roman" w:eastAsia="Cambria" w:hAnsi="Times New Roman" w:cs="Cambria"/>
              <w:color w:val="000000"/>
              <w:sz w:val="24"/>
              <w:szCs w:val="24"/>
              <w:lang w:eastAsia="es-EC"/>
            </w:rPr>
            <w:fldChar w:fldCharType="end"/>
          </w:r>
        </w:sdtContent>
      </w:sdt>
      <w:r w:rsidR="00C51033" w:rsidRPr="009207CA">
        <w:rPr>
          <w:rFonts w:ascii="Times New Roman" w:eastAsia="Cambria" w:hAnsi="Times New Roman" w:cs="Cambria"/>
          <w:color w:val="000000"/>
          <w:sz w:val="24"/>
          <w:szCs w:val="24"/>
          <w:lang w:eastAsia="es-EC"/>
        </w:rPr>
        <w:t>. P</w:t>
      </w:r>
      <w:r w:rsidRPr="009207CA">
        <w:rPr>
          <w:rFonts w:ascii="Times New Roman" w:eastAsia="Cambria" w:hAnsi="Times New Roman" w:cs="Cambria"/>
          <w:color w:val="000000"/>
          <w:sz w:val="24"/>
          <w:szCs w:val="24"/>
          <w:lang w:eastAsia="es-EC"/>
        </w:rPr>
        <w:t xml:space="preserve">ara esta comprobación se puede utilizar un test de </w:t>
      </w:r>
      <w:r w:rsidR="00E729AC" w:rsidRPr="009207CA">
        <w:rPr>
          <w:rFonts w:ascii="Times New Roman" w:eastAsia="Cambria" w:hAnsi="Times New Roman" w:cs="Cambria"/>
          <w:color w:val="000000"/>
          <w:sz w:val="24"/>
          <w:szCs w:val="24"/>
          <w:lang w:eastAsia="es-EC"/>
        </w:rPr>
        <w:t>p</w:t>
      </w:r>
      <w:r w:rsidRPr="009207CA">
        <w:rPr>
          <w:rFonts w:ascii="Times New Roman" w:eastAsia="Cambria" w:hAnsi="Times New Roman" w:cs="Cambria"/>
          <w:color w:val="000000"/>
          <w:sz w:val="24"/>
          <w:szCs w:val="24"/>
          <w:lang w:eastAsia="es-EC"/>
        </w:rPr>
        <w:t xml:space="preserve">H </w:t>
      </w:r>
      <w:r w:rsidR="00171D80" w:rsidRPr="009207CA">
        <w:rPr>
          <w:rFonts w:ascii="Times New Roman" w:eastAsia="Cambria" w:hAnsi="Times New Roman" w:cs="Cambria"/>
          <w:color w:val="000000"/>
          <w:sz w:val="24"/>
          <w:szCs w:val="24"/>
          <w:lang w:eastAsia="es-EC"/>
        </w:rPr>
        <w:t xml:space="preserve">en papel el cual tiene un </w:t>
      </w:r>
      <w:r w:rsidRPr="009207CA">
        <w:rPr>
          <w:rFonts w:ascii="Times New Roman" w:eastAsia="Cambria" w:hAnsi="Times New Roman" w:cs="Cambria"/>
          <w:color w:val="000000"/>
          <w:sz w:val="24"/>
          <w:szCs w:val="24"/>
          <w:lang w:eastAsia="es-EC"/>
        </w:rPr>
        <w:t>bajo</w:t>
      </w:r>
      <w:r w:rsidR="00171D80" w:rsidRPr="009207CA">
        <w:rPr>
          <w:rFonts w:ascii="Times New Roman" w:eastAsia="Cambria" w:hAnsi="Times New Roman" w:cs="Cambria"/>
          <w:color w:val="000000"/>
          <w:sz w:val="24"/>
          <w:szCs w:val="24"/>
          <w:lang w:eastAsia="es-EC"/>
        </w:rPr>
        <w:t xml:space="preserve"> costo</w:t>
      </w:r>
      <w:r w:rsidRPr="009207CA">
        <w:rPr>
          <w:rFonts w:ascii="Times New Roman" w:eastAsia="Cambria" w:hAnsi="Times New Roman" w:cs="Cambria"/>
          <w:color w:val="000000"/>
          <w:sz w:val="24"/>
          <w:szCs w:val="24"/>
          <w:lang w:eastAsia="es-EC"/>
        </w:rPr>
        <w:t xml:space="preserve"> y fácilmente accesible, se recomienda realizar un análisis mensual.</w:t>
      </w:r>
    </w:p>
    <w:p w14:paraId="286C6F8B" w14:textId="750D2438" w:rsidR="00763D96" w:rsidRPr="009207CA" w:rsidRDefault="00763D96" w:rsidP="006E5745">
      <w:pPr>
        <w:overflowPunct w:val="0"/>
        <w:spacing w:line="480" w:lineRule="auto"/>
        <w:jc w:val="both"/>
        <w:rPr>
          <w:rFonts w:ascii="Times New Roman" w:eastAsia="Cambria" w:hAnsi="Times New Roman" w:cs="Cambria"/>
          <w:color w:val="000000"/>
          <w:sz w:val="24"/>
          <w:szCs w:val="24"/>
          <w:lang w:eastAsia="es-EC"/>
        </w:rPr>
      </w:pPr>
      <w:r w:rsidRPr="009207CA">
        <w:rPr>
          <w:rFonts w:ascii="Times New Roman" w:eastAsia="Cambria" w:hAnsi="Times New Roman" w:cs="Cambria"/>
          <w:color w:val="000000"/>
          <w:sz w:val="24"/>
          <w:szCs w:val="24"/>
          <w:lang w:eastAsia="es-EC"/>
        </w:rPr>
        <w:t xml:space="preserve">     </w:t>
      </w:r>
      <w:r w:rsidR="004240D0" w:rsidRPr="009207CA">
        <w:rPr>
          <w:rFonts w:ascii="Times New Roman" w:eastAsia="Cambria" w:hAnsi="Times New Roman" w:cs="Cambria"/>
          <w:color w:val="000000"/>
          <w:sz w:val="24"/>
          <w:szCs w:val="24"/>
          <w:lang w:eastAsia="es-EC"/>
        </w:rPr>
        <w:tab/>
      </w:r>
      <w:r w:rsidRPr="009207CA">
        <w:rPr>
          <w:rFonts w:ascii="Times New Roman" w:eastAsia="Cambria" w:hAnsi="Times New Roman" w:cs="Cambria"/>
          <w:color w:val="000000"/>
          <w:sz w:val="24"/>
          <w:szCs w:val="24"/>
          <w:lang w:eastAsia="es-EC"/>
        </w:rPr>
        <w:t xml:space="preserve">En épocas invernales la cantidad del agua dependerá </w:t>
      </w:r>
      <w:r w:rsidR="00921DCB" w:rsidRPr="009207CA">
        <w:rPr>
          <w:rFonts w:ascii="Times New Roman" w:eastAsia="Cambria" w:hAnsi="Times New Roman" w:cs="Cambria"/>
          <w:color w:val="000000"/>
          <w:sz w:val="24"/>
          <w:szCs w:val="24"/>
          <w:lang w:eastAsia="es-EC"/>
        </w:rPr>
        <w:t xml:space="preserve">de dos factores: el primero será </w:t>
      </w:r>
      <w:r w:rsidRPr="009207CA">
        <w:rPr>
          <w:rFonts w:ascii="Times New Roman" w:eastAsia="Cambria" w:hAnsi="Times New Roman" w:cs="Cambria"/>
          <w:color w:val="000000"/>
          <w:sz w:val="24"/>
          <w:szCs w:val="24"/>
          <w:lang w:eastAsia="es-EC"/>
        </w:rPr>
        <w:t xml:space="preserve">de la absorción del material pétreo, </w:t>
      </w:r>
      <w:r w:rsidR="00921DCB" w:rsidRPr="009207CA">
        <w:rPr>
          <w:rFonts w:ascii="Times New Roman" w:eastAsia="Cambria" w:hAnsi="Times New Roman" w:cs="Cambria"/>
          <w:color w:val="000000"/>
          <w:sz w:val="24"/>
          <w:szCs w:val="24"/>
          <w:lang w:eastAsia="es-EC"/>
        </w:rPr>
        <w:t>y el segundo la cantidad de humedad relativa presente en el agregado antes de la mezcla, causado por las lluvias invernales. E</w:t>
      </w:r>
      <w:r w:rsidRPr="009207CA">
        <w:rPr>
          <w:rFonts w:ascii="Times New Roman" w:eastAsia="Cambria" w:hAnsi="Times New Roman" w:cs="Cambria"/>
          <w:color w:val="000000"/>
          <w:sz w:val="24"/>
          <w:szCs w:val="24"/>
          <w:lang w:eastAsia="es-EC"/>
        </w:rPr>
        <w:t>s importante dosificar la me</w:t>
      </w:r>
      <w:r w:rsidR="00E729AC" w:rsidRPr="009207CA">
        <w:rPr>
          <w:rFonts w:ascii="Times New Roman" w:eastAsia="Cambria" w:hAnsi="Times New Roman" w:cs="Cambria"/>
          <w:color w:val="000000"/>
          <w:sz w:val="24"/>
          <w:szCs w:val="24"/>
          <w:lang w:eastAsia="es-EC"/>
        </w:rPr>
        <w:t>z</w:t>
      </w:r>
      <w:r w:rsidRPr="009207CA">
        <w:rPr>
          <w:rFonts w:ascii="Times New Roman" w:eastAsia="Cambria" w:hAnsi="Times New Roman" w:cs="Cambria"/>
          <w:color w:val="000000"/>
          <w:sz w:val="24"/>
          <w:szCs w:val="24"/>
          <w:lang w:eastAsia="es-EC"/>
        </w:rPr>
        <w:t>cla con la m</w:t>
      </w:r>
      <w:r w:rsidR="00921DCB" w:rsidRPr="009207CA">
        <w:rPr>
          <w:rFonts w:ascii="Times New Roman" w:eastAsia="Cambria" w:hAnsi="Times New Roman" w:cs="Cambria"/>
          <w:color w:val="000000"/>
          <w:sz w:val="24"/>
          <w:szCs w:val="24"/>
          <w:lang w:eastAsia="es-EC"/>
        </w:rPr>
        <w:t>ínima cantidad de agua</w:t>
      </w:r>
      <w:r w:rsidRPr="009207CA">
        <w:rPr>
          <w:rFonts w:ascii="Times New Roman" w:eastAsia="Cambria" w:hAnsi="Times New Roman" w:cs="Cambria"/>
          <w:color w:val="000000"/>
          <w:sz w:val="24"/>
          <w:szCs w:val="24"/>
          <w:lang w:eastAsia="es-EC"/>
        </w:rPr>
        <w:t xml:space="preserve"> para que la mezcla pueda ser vibro compactada</w:t>
      </w:r>
      <w:r w:rsidR="00921DCB" w:rsidRPr="009207CA">
        <w:rPr>
          <w:rFonts w:ascii="Times New Roman" w:eastAsia="Cambria" w:hAnsi="Times New Roman" w:cs="Cambria"/>
          <w:color w:val="000000"/>
          <w:sz w:val="24"/>
          <w:szCs w:val="24"/>
          <w:lang w:eastAsia="es-EC"/>
        </w:rPr>
        <w:t xml:space="preserve"> y no se altere la relación agua-cemento.</w:t>
      </w:r>
      <w:r w:rsidRPr="009207CA">
        <w:rPr>
          <w:rFonts w:ascii="Times New Roman" w:eastAsia="Cambria" w:hAnsi="Times New Roman" w:cs="Cambria"/>
          <w:color w:val="000000"/>
          <w:sz w:val="24"/>
          <w:szCs w:val="24"/>
          <w:lang w:eastAsia="es-EC"/>
        </w:rPr>
        <w:t xml:space="preserve"> </w:t>
      </w:r>
    </w:p>
    <w:p w14:paraId="62FFE41C" w14:textId="3A9755BF"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9207CA">
        <w:rPr>
          <w:rFonts w:ascii="Times New Roman" w:eastAsia="Cambria" w:hAnsi="Times New Roman" w:cs="Cambria"/>
          <w:color w:val="000000"/>
          <w:sz w:val="24"/>
          <w:szCs w:val="24"/>
          <w:lang w:eastAsia="es-EC"/>
        </w:rPr>
        <w:t xml:space="preserve">     </w:t>
      </w:r>
      <w:r w:rsidR="004240D0" w:rsidRPr="009207CA">
        <w:rPr>
          <w:rFonts w:ascii="Times New Roman" w:eastAsia="Cambria" w:hAnsi="Times New Roman" w:cs="Cambria"/>
          <w:color w:val="000000"/>
          <w:sz w:val="24"/>
          <w:szCs w:val="24"/>
          <w:lang w:eastAsia="es-EC"/>
        </w:rPr>
        <w:tab/>
      </w:r>
      <w:r w:rsidRPr="009207CA">
        <w:rPr>
          <w:rFonts w:ascii="Times New Roman" w:eastAsia="Cambria" w:hAnsi="Times New Roman" w:cs="Cambria"/>
          <w:color w:val="000000"/>
          <w:sz w:val="24"/>
          <w:szCs w:val="24"/>
          <w:lang w:eastAsia="es-EC"/>
        </w:rPr>
        <w:t xml:space="preserve">En el proceso de curado es muy importante el uso de plástico de color negro </w:t>
      </w:r>
      <w:r w:rsidR="00921DCB" w:rsidRPr="009207CA">
        <w:rPr>
          <w:rFonts w:ascii="Times New Roman" w:eastAsia="Cambria" w:hAnsi="Times New Roman" w:cs="Cambria"/>
          <w:color w:val="000000"/>
          <w:sz w:val="24"/>
          <w:szCs w:val="24"/>
          <w:lang w:eastAsia="es-EC"/>
        </w:rPr>
        <w:t xml:space="preserve">de construcción </w:t>
      </w:r>
      <w:r w:rsidRPr="009207CA">
        <w:rPr>
          <w:rFonts w:ascii="Times New Roman" w:eastAsia="Cambria" w:hAnsi="Times New Roman" w:cs="Cambria"/>
          <w:color w:val="000000"/>
          <w:sz w:val="24"/>
          <w:szCs w:val="24"/>
          <w:lang w:eastAsia="es-EC"/>
        </w:rPr>
        <w:t xml:space="preserve">o </w:t>
      </w:r>
      <w:r w:rsidR="00921DCB" w:rsidRPr="009207CA">
        <w:rPr>
          <w:rFonts w:ascii="Times New Roman" w:eastAsia="Cambria" w:hAnsi="Times New Roman" w:cs="Cambria"/>
          <w:color w:val="000000"/>
          <w:sz w:val="24"/>
          <w:szCs w:val="24"/>
          <w:lang w:eastAsia="es-EC"/>
        </w:rPr>
        <w:t>plástico de invernadero,</w:t>
      </w:r>
      <w:r w:rsidRPr="009207CA">
        <w:rPr>
          <w:rFonts w:ascii="Times New Roman" w:eastAsia="Cambria" w:hAnsi="Times New Roman" w:cs="Cambria"/>
          <w:color w:val="000000"/>
          <w:sz w:val="24"/>
          <w:szCs w:val="24"/>
          <w:lang w:eastAsia="es-EC"/>
        </w:rPr>
        <w:t xml:space="preserve"> con el fin de aprovechar el aumento de temperatura por medio de la radiación térmica. Con esta técnica existe un considerable ahorro de agua, ya que el </w:t>
      </w:r>
      <w:proofErr w:type="spellStart"/>
      <w:r w:rsidRPr="009207CA">
        <w:rPr>
          <w:rFonts w:ascii="Times New Roman" w:eastAsia="Cambria" w:hAnsi="Times New Roman" w:cs="Cambria"/>
          <w:color w:val="000000"/>
          <w:sz w:val="24"/>
          <w:szCs w:val="24"/>
          <w:lang w:eastAsia="es-EC"/>
        </w:rPr>
        <w:t>bloquero</w:t>
      </w:r>
      <w:proofErr w:type="spellEnd"/>
      <w:r w:rsidRPr="009207CA">
        <w:rPr>
          <w:rFonts w:ascii="Times New Roman" w:eastAsia="Cambria" w:hAnsi="Times New Roman" w:cs="Cambria"/>
          <w:color w:val="000000"/>
          <w:sz w:val="24"/>
          <w:szCs w:val="24"/>
          <w:lang w:eastAsia="es-EC"/>
        </w:rPr>
        <w:t xml:space="preserve"> normalmente vierte agua</w:t>
      </w:r>
      <w:r w:rsidR="000B431F" w:rsidRPr="009207CA">
        <w:rPr>
          <w:rFonts w:ascii="Times New Roman" w:eastAsia="Cambria" w:hAnsi="Times New Roman" w:cs="Cambria"/>
          <w:color w:val="000000"/>
          <w:sz w:val="24"/>
          <w:szCs w:val="24"/>
          <w:lang w:eastAsia="es-EC"/>
        </w:rPr>
        <w:t xml:space="preserve"> unos 20 minutos</w:t>
      </w:r>
      <w:r w:rsidRPr="009207CA">
        <w:rPr>
          <w:rFonts w:ascii="Times New Roman" w:eastAsia="Cambria" w:hAnsi="Times New Roman" w:cs="Cambria"/>
          <w:color w:val="000000"/>
          <w:sz w:val="24"/>
          <w:szCs w:val="24"/>
          <w:lang w:eastAsia="es-EC"/>
        </w:rPr>
        <w:t xml:space="preserve"> a los bloques </w:t>
      </w:r>
      <w:r w:rsidR="005309AE" w:rsidRPr="009207CA">
        <w:rPr>
          <w:rFonts w:ascii="Times New Roman" w:eastAsia="Cambria" w:hAnsi="Times New Roman" w:cs="Cambria"/>
          <w:color w:val="000000"/>
          <w:sz w:val="24"/>
          <w:szCs w:val="24"/>
          <w:lang w:eastAsia="es-EC"/>
        </w:rPr>
        <w:t>cada 8 horas</w:t>
      </w:r>
      <w:r w:rsidRPr="009207CA">
        <w:rPr>
          <w:rFonts w:ascii="Times New Roman" w:eastAsia="Cambria" w:hAnsi="Times New Roman" w:cs="Cambria"/>
          <w:color w:val="000000"/>
          <w:sz w:val="24"/>
          <w:szCs w:val="24"/>
          <w:lang w:eastAsia="es-EC"/>
        </w:rPr>
        <w:t xml:space="preserve"> los dos primeros días de producción</w:t>
      </w:r>
      <w:r w:rsidR="00E729AC" w:rsidRPr="009207CA">
        <w:rPr>
          <w:rFonts w:ascii="Times New Roman" w:eastAsia="Cambria" w:hAnsi="Times New Roman" w:cs="Cambria"/>
          <w:color w:val="000000"/>
          <w:sz w:val="24"/>
          <w:szCs w:val="24"/>
          <w:lang w:eastAsia="es-EC"/>
        </w:rPr>
        <w:t>.</w:t>
      </w:r>
      <w:r w:rsidRPr="009207CA">
        <w:rPr>
          <w:rFonts w:ascii="Times New Roman" w:eastAsia="Cambria" w:hAnsi="Times New Roman" w:cs="Cambria"/>
          <w:color w:val="000000"/>
          <w:sz w:val="24"/>
          <w:szCs w:val="24"/>
          <w:lang w:eastAsia="es-EC"/>
        </w:rPr>
        <w:t xml:space="preserve"> </w:t>
      </w:r>
      <w:r w:rsidR="00E729AC" w:rsidRPr="009207CA">
        <w:rPr>
          <w:rFonts w:ascii="Times New Roman" w:eastAsia="Cambria" w:hAnsi="Times New Roman" w:cs="Cambria"/>
          <w:color w:val="000000"/>
          <w:sz w:val="24"/>
          <w:szCs w:val="24"/>
          <w:lang w:eastAsia="es-EC"/>
        </w:rPr>
        <w:t>C</w:t>
      </w:r>
      <w:r w:rsidRPr="009207CA">
        <w:rPr>
          <w:rFonts w:ascii="Times New Roman" w:eastAsia="Cambria" w:hAnsi="Times New Roman" w:cs="Cambria"/>
          <w:color w:val="000000"/>
          <w:sz w:val="24"/>
          <w:szCs w:val="24"/>
          <w:lang w:eastAsia="es-EC"/>
        </w:rPr>
        <w:t xml:space="preserve">on plástico no es necesario verter agua los dos primeros días; por el vapor de agua producido por el calor de hidratación del cemento y la sobresaturación de agua de la mezcla. </w:t>
      </w:r>
      <w:r w:rsidR="00182EA1" w:rsidRPr="009207CA">
        <w:rPr>
          <w:rFonts w:ascii="Times New Roman" w:eastAsia="Cambria" w:hAnsi="Times New Roman" w:cs="Cambria"/>
          <w:color w:val="000000"/>
          <w:sz w:val="24"/>
          <w:szCs w:val="24"/>
          <w:lang w:eastAsia="es-EC"/>
        </w:rPr>
        <w:t>Con este proceso se prevé un ahorro de agua anual de 88.128 T. de agua.</w:t>
      </w:r>
    </w:p>
    <w:p w14:paraId="0DDF045B" w14:textId="4FEA29A7"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41" w:name="_Toc531786546"/>
      <w:r>
        <w:rPr>
          <w:rFonts w:ascii="Times New Roman" w:eastAsia="Calibri" w:hAnsi="Times New Roman" w:cs="Calibri"/>
          <w:b/>
          <w:sz w:val="24"/>
          <w:szCs w:val="24"/>
          <w:lang w:eastAsia="es-EC"/>
        </w:rPr>
        <w:t>5</w:t>
      </w:r>
      <w:r w:rsidR="00A05682">
        <w:rPr>
          <w:rFonts w:ascii="Times New Roman" w:eastAsia="Calibri" w:hAnsi="Times New Roman" w:cs="Calibri"/>
          <w:b/>
          <w:sz w:val="24"/>
          <w:szCs w:val="24"/>
          <w:lang w:eastAsia="es-EC"/>
        </w:rPr>
        <w:t>.</w:t>
      </w:r>
      <w:r w:rsidR="00763D96" w:rsidRPr="00C51EC8">
        <w:rPr>
          <w:rFonts w:ascii="Times New Roman" w:eastAsia="Calibri" w:hAnsi="Times New Roman" w:cs="Calibri"/>
          <w:b/>
          <w:sz w:val="24"/>
          <w:szCs w:val="24"/>
          <w:lang w:eastAsia="es-EC"/>
        </w:rPr>
        <w:t>5 Recomendaciones de máquinas en proceso de vibración y moldeado (geometría)</w:t>
      </w:r>
      <w:bookmarkEnd w:id="141"/>
    </w:p>
    <w:p w14:paraId="3FB6C60A" w14:textId="62C49EB2"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4240D0">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Durante las pruebas de fabricación de bloques y los ensayos a compresión se observó que los bloques que cumplen con la geometría solicitada en la NTE INEN</w:t>
      </w:r>
      <w:r w:rsidR="001D16F8">
        <w:rPr>
          <w:rFonts w:ascii="Times New Roman" w:eastAsia="Cambria" w:hAnsi="Times New Roman" w:cs="Cambria"/>
          <w:color w:val="000000"/>
          <w:sz w:val="24"/>
          <w:szCs w:val="24"/>
          <w:lang w:eastAsia="es-EC"/>
        </w:rPr>
        <w:t xml:space="preserve"> 3066</w:t>
      </w:r>
      <w:r w:rsidRPr="00763D96">
        <w:rPr>
          <w:rFonts w:ascii="Times New Roman" w:eastAsia="Cambria" w:hAnsi="Times New Roman" w:cs="Cambria"/>
          <w:color w:val="000000"/>
          <w:sz w:val="24"/>
          <w:szCs w:val="24"/>
          <w:lang w:eastAsia="es-EC"/>
        </w:rPr>
        <w:t xml:space="preserve"> tienen un mejor </w:t>
      </w:r>
      <w:r w:rsidR="00320E1B">
        <w:rPr>
          <w:rFonts w:ascii="Times New Roman" w:eastAsia="Cambria" w:hAnsi="Times New Roman" w:cs="Cambria"/>
          <w:color w:val="000000"/>
          <w:sz w:val="24"/>
          <w:szCs w:val="24"/>
          <w:lang w:eastAsia="es-EC"/>
        </w:rPr>
        <w:t>comportamiento a la compresión que los bloques que no cumplen.</w:t>
      </w:r>
    </w:p>
    <w:p w14:paraId="61D84333" w14:textId="5BDF0999"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4240D0">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El molde de fabricación y la vibración de la máquina prensadora influyen directamente en la resistencia del bloque. Mientras el molde este más utilizado, este sufre deformaciones en </w:t>
      </w:r>
      <w:r w:rsidRPr="00763D96">
        <w:rPr>
          <w:rFonts w:ascii="Times New Roman" w:eastAsia="Cambria" w:hAnsi="Times New Roman" w:cs="Cambria"/>
          <w:color w:val="000000"/>
          <w:sz w:val="24"/>
          <w:szCs w:val="24"/>
          <w:lang w:eastAsia="es-EC"/>
        </w:rPr>
        <w:lastRenderedPageBreak/>
        <w:t>sus paredes, haciendo que el bloque tome formas fuera de la geometría solicitada en la norma. También influye en la generación de exceso de rebabas en las paredes externas del bloque, en estas rebabas se pierde hormigón, el cual termina siendo u</w:t>
      </w:r>
      <w:r w:rsidR="00D4726A">
        <w:rPr>
          <w:rFonts w:ascii="Times New Roman" w:eastAsia="Cambria" w:hAnsi="Times New Roman" w:cs="Cambria"/>
          <w:color w:val="000000"/>
          <w:sz w:val="24"/>
          <w:szCs w:val="24"/>
          <w:lang w:eastAsia="es-EC"/>
        </w:rPr>
        <w:t>n desperdicio del proceso de fabricación.</w:t>
      </w:r>
    </w:p>
    <w:p w14:paraId="4096E600" w14:textId="32EDDE4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1D16F8">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Cuando el m</w:t>
      </w:r>
      <w:r w:rsidR="00D4726A">
        <w:rPr>
          <w:rFonts w:ascii="Times New Roman" w:eastAsia="Cambria" w:hAnsi="Times New Roman" w:cs="Cambria"/>
          <w:color w:val="000000"/>
          <w:sz w:val="24"/>
          <w:szCs w:val="24"/>
          <w:lang w:eastAsia="es-EC"/>
        </w:rPr>
        <w:t>olde pierde su forma original, est</w:t>
      </w:r>
      <w:r w:rsidR="00A70DCB">
        <w:rPr>
          <w:rFonts w:ascii="Times New Roman" w:eastAsia="Cambria" w:hAnsi="Times New Roman" w:cs="Cambria"/>
          <w:color w:val="000000"/>
          <w:sz w:val="24"/>
          <w:szCs w:val="24"/>
          <w:lang w:eastAsia="es-EC"/>
        </w:rPr>
        <w:t xml:space="preserve">á influye en la segregación del hormigón. La segregación produce </w:t>
      </w:r>
      <w:r w:rsidRPr="00763D96">
        <w:rPr>
          <w:rFonts w:ascii="Times New Roman" w:eastAsia="Cambria" w:hAnsi="Times New Roman" w:cs="Cambria"/>
          <w:color w:val="000000"/>
          <w:sz w:val="24"/>
          <w:szCs w:val="24"/>
          <w:lang w:eastAsia="es-EC"/>
        </w:rPr>
        <w:t>que el materi</w:t>
      </w:r>
      <w:r w:rsidR="00A70DCB">
        <w:rPr>
          <w:rFonts w:ascii="Times New Roman" w:eastAsia="Cambria" w:hAnsi="Times New Roman" w:cs="Cambria"/>
          <w:color w:val="000000"/>
          <w:sz w:val="24"/>
          <w:szCs w:val="24"/>
          <w:lang w:eastAsia="es-EC"/>
        </w:rPr>
        <w:t>al fino de la mescla y el cemento desciendan</w:t>
      </w:r>
      <w:r w:rsidRPr="00763D96">
        <w:rPr>
          <w:rFonts w:ascii="Times New Roman" w:eastAsia="Cambria" w:hAnsi="Times New Roman" w:cs="Cambria"/>
          <w:color w:val="000000"/>
          <w:sz w:val="24"/>
          <w:szCs w:val="24"/>
          <w:lang w:eastAsia="es-EC"/>
        </w:rPr>
        <w:t xml:space="preserve"> a la parte inferior del elemento, causando que el bloque tenga menos resistencia en la parte superior a causa de este problema.</w:t>
      </w:r>
      <w:sdt>
        <w:sdtPr>
          <w:rPr>
            <w:rFonts w:ascii="Times New Roman" w:eastAsia="Cambria" w:hAnsi="Times New Roman" w:cs="Cambria"/>
            <w:color w:val="000000"/>
            <w:sz w:val="24"/>
            <w:szCs w:val="24"/>
            <w:lang w:eastAsia="es-EC"/>
          </w:rPr>
          <w:id w:val="-1155908502"/>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Min15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(Minechetti, 2015)</w:t>
          </w:r>
          <w:r w:rsidRPr="00763D96">
            <w:rPr>
              <w:rFonts w:ascii="Times New Roman" w:eastAsia="Cambria" w:hAnsi="Times New Roman" w:cs="Cambria"/>
              <w:color w:val="000000"/>
              <w:sz w:val="24"/>
              <w:szCs w:val="24"/>
              <w:lang w:eastAsia="es-EC"/>
            </w:rPr>
            <w:fldChar w:fldCharType="end"/>
          </w:r>
        </w:sdtContent>
      </w:sdt>
    </w:p>
    <w:p w14:paraId="78026C1B" w14:textId="103D23FA"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4240D0">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Por lo anotado anteriormente se recomienda que el molde y la vibración de la máquina tengan un plan de mante</w:t>
      </w:r>
      <w:r w:rsidR="00A70DCB">
        <w:rPr>
          <w:rFonts w:ascii="Times New Roman" w:eastAsia="Cambria" w:hAnsi="Times New Roman" w:cs="Cambria"/>
          <w:color w:val="000000"/>
          <w:sz w:val="24"/>
          <w:szCs w:val="24"/>
          <w:lang w:eastAsia="es-EC"/>
        </w:rPr>
        <w:t>nimiento continuo. Verificando semanalmente</w:t>
      </w:r>
      <w:r w:rsidRPr="00763D96">
        <w:rPr>
          <w:rFonts w:ascii="Times New Roman" w:eastAsia="Cambria" w:hAnsi="Times New Roman" w:cs="Cambria"/>
          <w:color w:val="000000"/>
          <w:sz w:val="24"/>
          <w:szCs w:val="24"/>
          <w:lang w:eastAsia="es-EC"/>
        </w:rPr>
        <w:t xml:space="preserve"> las medidas de los bloques y del molde. </w:t>
      </w:r>
      <w:r w:rsidR="00566F23" w:rsidRPr="00763D96">
        <w:rPr>
          <w:rFonts w:ascii="Times New Roman" w:eastAsia="Cambria" w:hAnsi="Times New Roman" w:cs="Cambria"/>
          <w:color w:val="000000"/>
          <w:sz w:val="24"/>
          <w:szCs w:val="24"/>
          <w:lang w:eastAsia="es-EC"/>
        </w:rPr>
        <w:t>Además,</w:t>
      </w:r>
      <w:r w:rsidRPr="00763D96">
        <w:rPr>
          <w:rFonts w:ascii="Times New Roman" w:eastAsia="Cambria" w:hAnsi="Times New Roman" w:cs="Cambria"/>
          <w:color w:val="000000"/>
          <w:sz w:val="24"/>
          <w:szCs w:val="24"/>
          <w:lang w:eastAsia="es-EC"/>
        </w:rPr>
        <w:t xml:space="preserve"> monitorear el buen funcionamiento del motor y la mesa vibratoria.</w:t>
      </w:r>
    </w:p>
    <w:p w14:paraId="0FFA4D69" w14:textId="786D5D4F"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42" w:name="_Toc531786547"/>
      <w:r>
        <w:rPr>
          <w:rFonts w:ascii="Times New Roman" w:eastAsia="Calibri" w:hAnsi="Times New Roman" w:cs="Calibri"/>
          <w:b/>
          <w:sz w:val="24"/>
          <w:szCs w:val="24"/>
          <w:lang w:eastAsia="es-EC"/>
        </w:rPr>
        <w:t>5</w:t>
      </w:r>
      <w:r w:rsidR="00A05682">
        <w:rPr>
          <w:rFonts w:ascii="Times New Roman" w:eastAsia="Calibri" w:hAnsi="Times New Roman" w:cs="Calibri"/>
          <w:b/>
          <w:sz w:val="24"/>
          <w:szCs w:val="24"/>
          <w:lang w:eastAsia="es-EC"/>
        </w:rPr>
        <w:t>.</w:t>
      </w:r>
      <w:r w:rsidR="00763D96" w:rsidRPr="00763D96">
        <w:rPr>
          <w:rFonts w:ascii="Times New Roman" w:eastAsia="Calibri" w:hAnsi="Times New Roman" w:cs="Calibri"/>
          <w:b/>
          <w:sz w:val="24"/>
          <w:szCs w:val="24"/>
          <w:lang w:eastAsia="es-EC"/>
        </w:rPr>
        <w:t xml:space="preserve">6 </w:t>
      </w:r>
      <w:r w:rsidR="00763D96" w:rsidRPr="00AF7751">
        <w:rPr>
          <w:rFonts w:ascii="Times New Roman" w:eastAsia="Calibri" w:hAnsi="Times New Roman" w:cs="Calibri"/>
          <w:b/>
          <w:sz w:val="24"/>
          <w:szCs w:val="24"/>
          <w:lang w:eastAsia="es-EC"/>
        </w:rPr>
        <w:t>Recomendación de apilado del bloque</w:t>
      </w:r>
      <w:bookmarkEnd w:id="142"/>
    </w:p>
    <w:p w14:paraId="10786387" w14:textId="54E8D284" w:rsid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4240D0">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Para evitar el riesgo de caída de objetos dentro de la bloquera y para que los bloques que se encuentran en la parte inferior de los bloques apilados no sufran roturas por la fatiga creada por el peso de los bloques superpuestos sobre este, se recomienda no sobrepasar la cantidad de 9 bloques apilados verticalmente. (Holcim,</w:t>
      </w:r>
      <w:r w:rsidR="00C66805">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2015)</w:t>
      </w:r>
    </w:p>
    <w:p w14:paraId="3739374F" w14:textId="28AA76A7" w:rsidR="00071DD2" w:rsidRPr="00763D96" w:rsidRDefault="00071DD2" w:rsidP="006E5745">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t xml:space="preserve">    </w:t>
      </w:r>
      <w:r w:rsidR="00E0171A">
        <w:rPr>
          <w:rFonts w:ascii="Times New Roman" w:eastAsia="Cambria" w:hAnsi="Times New Roman" w:cs="Cambria"/>
          <w:color w:val="000000"/>
          <w:sz w:val="24"/>
          <w:szCs w:val="24"/>
          <w:lang w:eastAsia="es-EC"/>
        </w:rPr>
        <w:tab/>
      </w:r>
      <w:r>
        <w:rPr>
          <w:rFonts w:ascii="Times New Roman" w:eastAsia="Cambria" w:hAnsi="Times New Roman" w:cs="Cambria"/>
          <w:color w:val="000000"/>
          <w:sz w:val="24"/>
          <w:szCs w:val="24"/>
          <w:lang w:eastAsia="es-EC"/>
        </w:rPr>
        <w:t>El apilamiento de los bloques también ayuda a ahorrar espacio dentro del área de la blo</w:t>
      </w:r>
      <w:r w:rsidR="00C51EC8">
        <w:rPr>
          <w:rFonts w:ascii="Times New Roman" w:eastAsia="Cambria" w:hAnsi="Times New Roman" w:cs="Cambria"/>
          <w:color w:val="000000"/>
          <w:sz w:val="24"/>
          <w:szCs w:val="24"/>
          <w:lang w:eastAsia="es-EC"/>
        </w:rPr>
        <w:t xml:space="preserve">quera, este apilamiento </w:t>
      </w:r>
      <w:r>
        <w:rPr>
          <w:rFonts w:ascii="Times New Roman" w:eastAsia="Cambria" w:hAnsi="Times New Roman" w:cs="Cambria"/>
          <w:color w:val="000000"/>
          <w:sz w:val="24"/>
          <w:szCs w:val="24"/>
          <w:lang w:eastAsia="es-EC"/>
        </w:rPr>
        <w:t xml:space="preserve">es muy importante en la etapa de secado del bloque la cual se realiza después del curado y antes del embarque al transporte de entrega. </w:t>
      </w:r>
    </w:p>
    <w:p w14:paraId="758EF63A" w14:textId="5A8C0240"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43" w:name="_Toc531786548"/>
      <w:r>
        <w:rPr>
          <w:rFonts w:ascii="Times New Roman" w:eastAsia="Calibri" w:hAnsi="Times New Roman" w:cs="Calibri"/>
          <w:b/>
          <w:sz w:val="24"/>
          <w:szCs w:val="24"/>
          <w:lang w:eastAsia="es-EC"/>
        </w:rPr>
        <w:t>5</w:t>
      </w:r>
      <w:r w:rsidR="00A05682">
        <w:rPr>
          <w:rFonts w:ascii="Times New Roman" w:eastAsia="Calibri" w:hAnsi="Times New Roman" w:cs="Calibri"/>
          <w:b/>
          <w:sz w:val="24"/>
          <w:szCs w:val="24"/>
          <w:lang w:eastAsia="es-EC"/>
        </w:rPr>
        <w:t>.</w:t>
      </w:r>
      <w:r w:rsidR="00763D96" w:rsidRPr="00763D96">
        <w:rPr>
          <w:rFonts w:ascii="Times New Roman" w:eastAsia="Calibri" w:hAnsi="Times New Roman" w:cs="Calibri"/>
          <w:b/>
          <w:sz w:val="24"/>
          <w:szCs w:val="24"/>
          <w:lang w:eastAsia="es-EC"/>
        </w:rPr>
        <w:t xml:space="preserve">7 </w:t>
      </w:r>
      <w:r w:rsidR="00763D96" w:rsidRPr="00AF7751">
        <w:rPr>
          <w:rFonts w:ascii="Times New Roman" w:eastAsia="Calibri" w:hAnsi="Times New Roman" w:cs="Calibri"/>
          <w:b/>
          <w:sz w:val="24"/>
          <w:szCs w:val="24"/>
          <w:lang w:eastAsia="es-EC"/>
        </w:rPr>
        <w:t xml:space="preserve">Recomendaciones para </w:t>
      </w:r>
      <w:r w:rsidR="00566F23" w:rsidRPr="00AF7751">
        <w:rPr>
          <w:rFonts w:ascii="Times New Roman" w:eastAsia="Calibri" w:hAnsi="Times New Roman" w:cs="Calibri"/>
          <w:b/>
          <w:sz w:val="24"/>
          <w:szCs w:val="24"/>
          <w:lang w:eastAsia="es-EC"/>
        </w:rPr>
        <w:t>mejorar la</w:t>
      </w:r>
      <w:r w:rsidR="00763D96" w:rsidRPr="00AF7751">
        <w:rPr>
          <w:rFonts w:ascii="Times New Roman" w:eastAsia="Calibri" w:hAnsi="Times New Roman" w:cs="Calibri"/>
          <w:b/>
          <w:sz w:val="24"/>
          <w:szCs w:val="24"/>
          <w:lang w:eastAsia="es-EC"/>
        </w:rPr>
        <w:t xml:space="preserve"> durabilidad del bloque</w:t>
      </w:r>
      <w:bookmarkEnd w:id="143"/>
      <w:r w:rsidR="00763D96" w:rsidRPr="00763D96">
        <w:rPr>
          <w:rFonts w:ascii="Times New Roman" w:eastAsia="Calibri" w:hAnsi="Times New Roman" w:cs="Calibri"/>
          <w:b/>
          <w:sz w:val="24"/>
          <w:szCs w:val="24"/>
          <w:lang w:eastAsia="es-EC"/>
        </w:rPr>
        <w:t xml:space="preserve"> </w:t>
      </w:r>
    </w:p>
    <w:p w14:paraId="0888F427" w14:textId="75A62367"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0171A">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El uso de cementos puzolánico</w:t>
      </w:r>
      <w:r w:rsidR="00AF7751">
        <w:rPr>
          <w:rFonts w:ascii="Times New Roman" w:eastAsia="Cambria" w:hAnsi="Times New Roman" w:cs="Cambria"/>
          <w:color w:val="000000"/>
          <w:sz w:val="24"/>
          <w:szCs w:val="24"/>
          <w:lang w:eastAsia="es-EC"/>
        </w:rPr>
        <w:t>s compuestos (</w:t>
      </w:r>
      <w:r w:rsidRPr="00763D96">
        <w:rPr>
          <w:rFonts w:ascii="Times New Roman" w:eastAsia="Cambria" w:hAnsi="Times New Roman" w:cs="Cambria"/>
          <w:color w:val="000000"/>
          <w:sz w:val="24"/>
          <w:szCs w:val="24"/>
          <w:lang w:eastAsia="es-EC"/>
        </w:rPr>
        <w:t>NTE</w:t>
      </w:r>
      <w:r w:rsidR="00AF7751">
        <w:rPr>
          <w:rFonts w:ascii="Times New Roman" w:eastAsia="Cambria" w:hAnsi="Times New Roman" w:cs="Cambria"/>
          <w:color w:val="000000"/>
          <w:sz w:val="24"/>
          <w:szCs w:val="24"/>
          <w:lang w:eastAsia="es-EC"/>
        </w:rPr>
        <w:t xml:space="preserve"> INEN </w:t>
      </w:r>
      <w:r w:rsidRPr="00763D96">
        <w:rPr>
          <w:rFonts w:ascii="Times New Roman" w:eastAsia="Cambria" w:hAnsi="Times New Roman" w:cs="Cambria"/>
          <w:color w:val="000000"/>
          <w:sz w:val="24"/>
          <w:szCs w:val="24"/>
          <w:lang w:eastAsia="es-EC"/>
        </w:rPr>
        <w:t>2380) mejora el comportamiento del bloque a</w:t>
      </w:r>
      <w:r w:rsidR="00AF7751">
        <w:rPr>
          <w:rFonts w:ascii="Times New Roman" w:eastAsia="Cambria" w:hAnsi="Times New Roman" w:cs="Cambria"/>
          <w:color w:val="000000"/>
          <w:sz w:val="24"/>
          <w:szCs w:val="24"/>
          <w:lang w:eastAsia="es-EC"/>
        </w:rPr>
        <w:t xml:space="preserve"> largo del tiempo. E</w:t>
      </w:r>
      <w:r w:rsidR="001D16F8">
        <w:rPr>
          <w:rFonts w:ascii="Times New Roman" w:eastAsia="Cambria" w:hAnsi="Times New Roman" w:cs="Cambria"/>
          <w:color w:val="000000"/>
          <w:sz w:val="24"/>
          <w:szCs w:val="24"/>
          <w:lang w:eastAsia="es-EC"/>
        </w:rPr>
        <w:t>n Cotopaxi</w:t>
      </w:r>
      <w:r w:rsidRPr="00763D96">
        <w:rPr>
          <w:rFonts w:ascii="Times New Roman" w:eastAsia="Cambria" w:hAnsi="Times New Roman" w:cs="Cambria"/>
          <w:color w:val="000000"/>
          <w:sz w:val="24"/>
          <w:szCs w:val="24"/>
          <w:lang w:eastAsia="es-EC"/>
        </w:rPr>
        <w:t xml:space="preserve"> el uso de la puzolana como adición </w:t>
      </w:r>
      <w:r w:rsidRPr="00763D96">
        <w:rPr>
          <w:rFonts w:ascii="Times New Roman" w:eastAsia="Cambria" w:hAnsi="Times New Roman" w:cs="Cambria"/>
          <w:color w:val="000000"/>
          <w:sz w:val="24"/>
          <w:szCs w:val="24"/>
          <w:lang w:eastAsia="es-EC"/>
        </w:rPr>
        <w:lastRenderedPageBreak/>
        <w:t>del cemento mejora el comportamiento de este hacia los ataques de sulfatos y agentes químicos externos. (Holcim,</w:t>
      </w:r>
      <w:r w:rsidR="00C66805">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2012)</w:t>
      </w:r>
    </w:p>
    <w:p w14:paraId="090B30FF" w14:textId="30737736"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0171A">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Como se mencionó en un capítulo anterior el mejoramiento en el proceso de curación con cubrimiento de plástico ayuda considerablemente a mejorar las características de cualquier elemento fabricado con cemento debido a que las capas externas son selladas impidiendo que los agentes externos como el agua, CO2 o agentes químicos ingresen fácilmente al elemento y lo deterioren </w:t>
      </w:r>
      <w:r w:rsidR="00AF7751">
        <w:rPr>
          <w:rFonts w:ascii="Times New Roman" w:eastAsia="Cambria" w:hAnsi="Times New Roman" w:cs="Cambria"/>
          <w:color w:val="000000"/>
          <w:sz w:val="24"/>
          <w:szCs w:val="24"/>
          <w:lang w:eastAsia="es-EC"/>
        </w:rPr>
        <w:t>al hormigón con el paso</w:t>
      </w:r>
      <w:r w:rsidRPr="00763D96">
        <w:rPr>
          <w:rFonts w:ascii="Times New Roman" w:eastAsia="Cambria" w:hAnsi="Times New Roman" w:cs="Cambria"/>
          <w:color w:val="000000"/>
          <w:sz w:val="24"/>
          <w:szCs w:val="24"/>
          <w:lang w:eastAsia="es-EC"/>
        </w:rPr>
        <w:t xml:space="preserve"> del tiempo. (</w:t>
      </w:r>
      <w:proofErr w:type="spellStart"/>
      <w:r w:rsidRPr="00763D96">
        <w:rPr>
          <w:rFonts w:ascii="Times New Roman" w:eastAsia="Cambria" w:hAnsi="Times New Roman" w:cs="Cambria"/>
          <w:color w:val="000000"/>
          <w:sz w:val="24"/>
          <w:szCs w:val="24"/>
          <w:lang w:eastAsia="es-EC"/>
        </w:rPr>
        <w:t>Titosunta</w:t>
      </w:r>
      <w:proofErr w:type="spellEnd"/>
      <w:r w:rsidRPr="00763D96">
        <w:rPr>
          <w:rFonts w:ascii="Times New Roman" w:eastAsia="Cambria" w:hAnsi="Times New Roman" w:cs="Cambria"/>
          <w:color w:val="000000"/>
          <w:sz w:val="24"/>
          <w:szCs w:val="24"/>
          <w:lang w:eastAsia="es-EC"/>
        </w:rPr>
        <w:t xml:space="preserve">, 2016) </w:t>
      </w:r>
    </w:p>
    <w:p w14:paraId="0D635C4A" w14:textId="08BDB51D" w:rsidR="00763D96" w:rsidRPr="00763D96" w:rsidRDefault="0047500B" w:rsidP="006E5745">
      <w:pPr>
        <w:keepNext/>
        <w:keepLines/>
        <w:overflowPunct w:val="0"/>
        <w:spacing w:after="0" w:line="480" w:lineRule="auto"/>
        <w:ind w:left="720" w:hanging="720"/>
        <w:jc w:val="both"/>
        <w:outlineLvl w:val="2"/>
        <w:rPr>
          <w:rFonts w:ascii="Times New Roman" w:hAnsi="Times New Roman" w:cs="Times New Roman"/>
          <w:b/>
          <w:sz w:val="24"/>
          <w:szCs w:val="24"/>
        </w:rPr>
      </w:pPr>
      <w:bookmarkStart w:id="144" w:name="_Toc531786549"/>
      <w:r>
        <w:rPr>
          <w:rFonts w:ascii="Times New Roman" w:hAnsi="Times New Roman" w:cs="Times New Roman"/>
          <w:b/>
          <w:sz w:val="24"/>
          <w:szCs w:val="24"/>
        </w:rPr>
        <w:t>5</w:t>
      </w:r>
      <w:r w:rsidR="00763D96" w:rsidRPr="00F27BBB">
        <w:rPr>
          <w:rFonts w:ascii="Times New Roman" w:hAnsi="Times New Roman" w:cs="Times New Roman"/>
          <w:b/>
          <w:sz w:val="24"/>
          <w:szCs w:val="24"/>
        </w:rPr>
        <w:t>.8 Recomendaciones ambientales de bloqueras de Cotopaxi</w:t>
      </w:r>
      <w:bookmarkEnd w:id="144"/>
    </w:p>
    <w:p w14:paraId="37D83875" w14:textId="334A3754"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0171A">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Después de haber realizado el análisis cualitativo medioambiental de la fabricación de bloque es preciso definir algunos procesos o mejoras que pueden mitigar el impacto ambiental:</w:t>
      </w:r>
    </w:p>
    <w:p w14:paraId="7CFAB578" w14:textId="32F789F6"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Desarrollar un plan de control por parte del Ministerio de Energía y Minas y Ministerio del Ambiente en las minas ubicadas en la provincia de Cotopaxi, en este plan se debe definir áreas para la explotación de agregado pétreo, proyectos de mitigación ambiental causado por la explotación minera, involucramiento social-económico de los afectados directos de la explotación minera, protección de especies animales y plantas endémicas de la zona.</w:t>
      </w:r>
    </w:p>
    <w:p w14:paraId="3910BC0C" w14:textId="00614F40"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Mejorar los caminos y vías de acceso de los sectores afectados por la presencia de bloqueras y minas.</w:t>
      </w:r>
    </w:p>
    <w:p w14:paraId="520AF126" w14:textId="69BC2767"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Definir un plan de reforestación en los espacios que dejan las minas de material pétreo abandonadas.</w:t>
      </w:r>
    </w:p>
    <w:p w14:paraId="08D22203" w14:textId="06C61A79"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Capacitar a los propietarios de bloqueras de la zona sobre los tipos y calidades de agregados, para que exista un control interno del material que ingresa a proceso de producción.</w:t>
      </w:r>
    </w:p>
    <w:p w14:paraId="006F9374" w14:textId="6127C9E4"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lastRenderedPageBreak/>
        <w:t>Capacitar a los propietarios de bloqueras sobre proceso de control de calidad, al inicio, durante y al final de la fabricación del bloque.</w:t>
      </w:r>
    </w:p>
    <w:p w14:paraId="53786BC2" w14:textId="53807B25"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Buscar un fin útil para las fundas de cemento.</w:t>
      </w:r>
    </w:p>
    <w:p w14:paraId="4DCAC82B" w14:textId="783EFA18"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Definir sectores limitados para la producción de bloque, el cual tendrá control de recursos como el agua, energía eléctrica.</w:t>
      </w:r>
    </w:p>
    <w:p w14:paraId="776E04FE" w14:textId="1098FEF0"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Realizar evaluación de riesgos de accidentes y salud ocupacional en las bloqueras con el fin de mitigar peligros y daños al personal de las bloqueras.</w:t>
      </w:r>
    </w:p>
    <w:p w14:paraId="52C26947" w14:textId="5954BEFD"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Confinar espacialmente las máquinas prensadoras, con el fin de aislar acústicamente, ya que el ruido que estas p</w:t>
      </w:r>
      <w:r w:rsidR="00127567">
        <w:rPr>
          <w:rFonts w:ascii="Times New Roman" w:hAnsi="Times New Roman"/>
          <w:sz w:val="24"/>
          <w:szCs w:val="24"/>
        </w:rPr>
        <w:t xml:space="preserve">roducen al trabajar está fuera de los límites </w:t>
      </w:r>
      <w:proofErr w:type="spellStart"/>
      <w:r w:rsidR="00127567">
        <w:rPr>
          <w:rFonts w:ascii="Times New Roman" w:hAnsi="Times New Roman"/>
          <w:sz w:val="24"/>
          <w:szCs w:val="24"/>
        </w:rPr>
        <w:t>torerables</w:t>
      </w:r>
      <w:proofErr w:type="spellEnd"/>
      <w:r w:rsidR="00127567">
        <w:rPr>
          <w:rFonts w:ascii="Times New Roman" w:hAnsi="Times New Roman"/>
          <w:sz w:val="24"/>
          <w:szCs w:val="24"/>
        </w:rPr>
        <w:t>.</w:t>
      </w:r>
    </w:p>
    <w:p w14:paraId="074D9CF1" w14:textId="13F8A22E"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Uso de elementos de protección personal, con el fin de mitigar las enfermedades ocupacionales en este segmento de trabajadores.</w:t>
      </w:r>
    </w:p>
    <w:p w14:paraId="478A7C5A" w14:textId="741CB4A0"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 xml:space="preserve">Utilizar lonas de polietileno (plástico) con el fin de mejorar el proceso de curación y disminuir </w:t>
      </w:r>
      <w:r w:rsidR="00566F23" w:rsidRPr="001D16F8">
        <w:rPr>
          <w:rFonts w:ascii="Times New Roman" w:hAnsi="Times New Roman"/>
          <w:sz w:val="24"/>
          <w:szCs w:val="24"/>
        </w:rPr>
        <w:t>la cantidad</w:t>
      </w:r>
      <w:r w:rsidRPr="001D16F8">
        <w:rPr>
          <w:rFonts w:ascii="Times New Roman" w:hAnsi="Times New Roman"/>
          <w:sz w:val="24"/>
          <w:szCs w:val="24"/>
        </w:rPr>
        <w:t xml:space="preserve"> de agua utilizada en la curación del bloque.</w:t>
      </w:r>
    </w:p>
    <w:p w14:paraId="26D16861" w14:textId="5D21CE58"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Secar el bloque de forma vertical con el fin de utilizar menos espacio para su proceso de secado.</w:t>
      </w:r>
    </w:p>
    <w:p w14:paraId="4A9E295B" w14:textId="30C72CD0"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 xml:space="preserve">Fabricar bloques que cumplan con la NTE INEN 3066 y </w:t>
      </w:r>
      <w:r w:rsidR="005309AE" w:rsidRPr="001D16F8">
        <w:rPr>
          <w:rFonts w:ascii="Times New Roman" w:hAnsi="Times New Roman"/>
          <w:sz w:val="24"/>
          <w:szCs w:val="24"/>
        </w:rPr>
        <w:t xml:space="preserve">cumplir </w:t>
      </w:r>
      <w:r w:rsidR="00011F5D" w:rsidRPr="001D16F8">
        <w:rPr>
          <w:rFonts w:ascii="Times New Roman" w:hAnsi="Times New Roman"/>
          <w:sz w:val="24"/>
          <w:szCs w:val="24"/>
        </w:rPr>
        <w:t>con la calidad</w:t>
      </w:r>
      <w:r w:rsidRPr="001D16F8">
        <w:rPr>
          <w:rFonts w:ascii="Times New Roman" w:hAnsi="Times New Roman"/>
          <w:sz w:val="24"/>
          <w:szCs w:val="24"/>
        </w:rPr>
        <w:t xml:space="preserve"> </w:t>
      </w:r>
      <w:r w:rsidR="005309AE" w:rsidRPr="001D16F8">
        <w:rPr>
          <w:rFonts w:ascii="Times New Roman" w:hAnsi="Times New Roman"/>
          <w:sz w:val="24"/>
          <w:szCs w:val="24"/>
        </w:rPr>
        <w:t>solicitada por el</w:t>
      </w:r>
      <w:r w:rsidRPr="001D16F8">
        <w:rPr>
          <w:rFonts w:ascii="Times New Roman" w:hAnsi="Times New Roman"/>
          <w:sz w:val="24"/>
          <w:szCs w:val="24"/>
        </w:rPr>
        <w:t xml:space="preserve"> mercado inmobiliario</w:t>
      </w:r>
      <w:r w:rsidR="005309AE" w:rsidRPr="001D16F8">
        <w:rPr>
          <w:rFonts w:ascii="Times New Roman" w:hAnsi="Times New Roman"/>
          <w:sz w:val="24"/>
          <w:szCs w:val="24"/>
        </w:rPr>
        <w:t>.</w:t>
      </w:r>
    </w:p>
    <w:p w14:paraId="30A552EA" w14:textId="59C44D5A" w:rsidR="00763D96" w:rsidRPr="001D16F8" w:rsidRDefault="00763D96" w:rsidP="001D16F8">
      <w:pPr>
        <w:pStyle w:val="Prrafodelista"/>
        <w:numPr>
          <w:ilvl w:val="0"/>
          <w:numId w:val="30"/>
        </w:numPr>
        <w:jc w:val="both"/>
        <w:rPr>
          <w:rFonts w:ascii="Times New Roman" w:hAnsi="Times New Roman"/>
          <w:sz w:val="24"/>
          <w:szCs w:val="24"/>
        </w:rPr>
      </w:pPr>
      <w:r w:rsidRPr="001D16F8">
        <w:rPr>
          <w:rFonts w:ascii="Times New Roman" w:hAnsi="Times New Roman"/>
          <w:sz w:val="24"/>
          <w:szCs w:val="24"/>
        </w:rPr>
        <w:t>Cumplir con las leyes laborales e impuestos fiscales, mejorando de esta manera el ingreso de los operarios y sincerando el precio del bloque en el mercado.</w:t>
      </w:r>
    </w:p>
    <w:p w14:paraId="516AA017" w14:textId="6FE9F2DE"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A </w:t>
      </w:r>
      <w:r w:rsidR="00566F23" w:rsidRPr="00763D96">
        <w:rPr>
          <w:rFonts w:ascii="Times New Roman" w:eastAsia="Cambria" w:hAnsi="Times New Roman" w:cs="Cambria"/>
          <w:color w:val="000000"/>
          <w:sz w:val="24"/>
          <w:szCs w:val="24"/>
          <w:lang w:eastAsia="es-EC"/>
        </w:rPr>
        <w:t>continuación,</w:t>
      </w:r>
      <w:r w:rsidRPr="00763D96">
        <w:rPr>
          <w:rFonts w:ascii="Times New Roman" w:eastAsia="Cambria" w:hAnsi="Times New Roman" w:cs="Cambria"/>
          <w:color w:val="000000"/>
          <w:sz w:val="24"/>
          <w:szCs w:val="24"/>
          <w:lang w:eastAsia="es-EC"/>
        </w:rPr>
        <w:t xml:space="preserve"> se realiza un análisis de costos de la fabricación del bloque para indicar los valores y utilidad percibida por los dueños de las bloqueras.</w:t>
      </w:r>
    </w:p>
    <w:p w14:paraId="028C7E55" w14:textId="77777777" w:rsidR="00763D96" w:rsidRPr="00763D96" w:rsidRDefault="00763D96" w:rsidP="00D91B25">
      <w:pPr>
        <w:overflowPunct w:val="0"/>
        <w:spacing w:line="360" w:lineRule="auto"/>
        <w:jc w:val="center"/>
        <w:rPr>
          <w:rFonts w:ascii="Times New Roman" w:eastAsia="Cambria" w:hAnsi="Times New Roman" w:cs="Cambria"/>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365D1A28" wp14:editId="2CC14D38">
            <wp:extent cx="5219700" cy="2708664"/>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9700" cy="2708664"/>
                    </a:xfrm>
                    <a:prstGeom prst="rect">
                      <a:avLst/>
                    </a:prstGeom>
                    <a:noFill/>
                    <a:ln>
                      <a:noFill/>
                    </a:ln>
                  </pic:spPr>
                </pic:pic>
              </a:graphicData>
            </a:graphic>
          </wp:inline>
        </w:drawing>
      </w:r>
    </w:p>
    <w:p w14:paraId="05B19D72" w14:textId="77777777" w:rsidR="00E0171A" w:rsidRDefault="00763D96" w:rsidP="00D91B25">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0EBC2B46" wp14:editId="63D4CC4F">
            <wp:extent cx="5219700" cy="2708664"/>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9700" cy="2708664"/>
                    </a:xfrm>
                    <a:prstGeom prst="rect">
                      <a:avLst/>
                    </a:prstGeom>
                    <a:noFill/>
                    <a:ln>
                      <a:noFill/>
                    </a:ln>
                  </pic:spPr>
                </pic:pic>
              </a:graphicData>
            </a:graphic>
          </wp:inline>
        </w:drawing>
      </w:r>
    </w:p>
    <w:p w14:paraId="62D72C8A" w14:textId="0BF22D13" w:rsidR="00763D96" w:rsidRPr="00B26649" w:rsidRDefault="00E0171A" w:rsidP="00D91B25">
      <w:pPr>
        <w:pStyle w:val="Descripcin"/>
        <w:jc w:val="center"/>
        <w:rPr>
          <w:rFonts w:ascii="Arial" w:hAnsi="Arial" w:cs="Arial"/>
          <w:i w:val="0"/>
          <w:sz w:val="20"/>
          <w:szCs w:val="20"/>
        </w:rPr>
      </w:pPr>
      <w:bookmarkStart w:id="145" w:name="_Toc531784948"/>
      <w:r w:rsidRPr="00B26649">
        <w:rPr>
          <w:rFonts w:ascii="Arial" w:hAnsi="Arial" w:cs="Arial"/>
          <w:i w:val="0"/>
          <w:sz w:val="20"/>
          <w:szCs w:val="20"/>
        </w:rPr>
        <w:t xml:space="preserve">Tabla </w:t>
      </w:r>
      <w:r w:rsidRPr="00B26649">
        <w:rPr>
          <w:rFonts w:ascii="Arial" w:hAnsi="Arial" w:cs="Arial"/>
          <w:i w:val="0"/>
          <w:sz w:val="20"/>
          <w:szCs w:val="20"/>
        </w:rPr>
        <w:fldChar w:fldCharType="begin"/>
      </w:r>
      <w:r w:rsidRPr="00B26649">
        <w:rPr>
          <w:rFonts w:ascii="Arial" w:hAnsi="Arial" w:cs="Arial"/>
          <w:i w:val="0"/>
          <w:sz w:val="20"/>
          <w:szCs w:val="20"/>
        </w:rPr>
        <w:instrText xml:space="preserve"> SEQ Tabla \* ARABIC </w:instrText>
      </w:r>
      <w:r w:rsidRPr="00B26649">
        <w:rPr>
          <w:rFonts w:ascii="Arial" w:hAnsi="Arial" w:cs="Arial"/>
          <w:i w:val="0"/>
          <w:sz w:val="20"/>
          <w:szCs w:val="20"/>
        </w:rPr>
        <w:fldChar w:fldCharType="separate"/>
      </w:r>
      <w:r w:rsidR="00486663">
        <w:rPr>
          <w:rFonts w:ascii="Arial" w:hAnsi="Arial" w:cs="Arial"/>
          <w:i w:val="0"/>
          <w:noProof/>
          <w:sz w:val="20"/>
          <w:szCs w:val="20"/>
        </w:rPr>
        <w:t>24</w:t>
      </w:r>
      <w:r w:rsidRPr="00B26649">
        <w:rPr>
          <w:rFonts w:ascii="Arial" w:hAnsi="Arial" w:cs="Arial"/>
          <w:i w:val="0"/>
          <w:sz w:val="20"/>
          <w:szCs w:val="20"/>
        </w:rPr>
        <w:fldChar w:fldCharType="end"/>
      </w:r>
      <w:r w:rsidR="00566F23">
        <w:rPr>
          <w:rFonts w:ascii="Arial" w:hAnsi="Arial" w:cs="Arial"/>
          <w:i w:val="0"/>
          <w:sz w:val="20"/>
          <w:szCs w:val="20"/>
        </w:rPr>
        <w:t>. Análisis de c</w:t>
      </w:r>
      <w:r w:rsidR="00566F23" w:rsidRPr="00B26649">
        <w:rPr>
          <w:rFonts w:ascii="Arial" w:hAnsi="Arial" w:cs="Arial"/>
          <w:i w:val="0"/>
          <w:sz w:val="20"/>
          <w:szCs w:val="20"/>
        </w:rPr>
        <w:t>ostos de</w:t>
      </w:r>
      <w:r w:rsidRPr="00B26649">
        <w:rPr>
          <w:rFonts w:ascii="Arial" w:hAnsi="Arial" w:cs="Arial"/>
          <w:i w:val="0"/>
          <w:sz w:val="20"/>
          <w:szCs w:val="20"/>
        </w:rPr>
        <w:t xml:space="preserve"> bloque patrón y bloque propuesto</w:t>
      </w:r>
      <w:bookmarkEnd w:id="145"/>
    </w:p>
    <w:p w14:paraId="3ACC50A6" w14:textId="244708E6" w:rsidR="00763D96" w:rsidRPr="00B26649" w:rsidRDefault="00763D96" w:rsidP="00D91B25">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11D2CFE1" w14:textId="7B1C0979" w:rsidR="00231567"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231567">
        <w:rPr>
          <w:rFonts w:ascii="Times New Roman" w:eastAsia="Cambria" w:hAnsi="Times New Roman" w:cs="Cambria"/>
          <w:color w:val="000000"/>
          <w:sz w:val="24"/>
          <w:szCs w:val="24"/>
          <w:lang w:eastAsia="es-EC"/>
        </w:rPr>
        <w:tab/>
      </w:r>
      <w:r w:rsidRPr="00763D96">
        <w:rPr>
          <w:rFonts w:ascii="Times New Roman" w:eastAsia="Cambria" w:hAnsi="Times New Roman" w:cs="Cambria"/>
          <w:color w:val="000000"/>
          <w:sz w:val="24"/>
          <w:szCs w:val="24"/>
          <w:lang w:eastAsia="es-EC"/>
        </w:rPr>
        <w:t xml:space="preserve">Como se puede observar la rentabilidad de un dueño de bloquera es bordeando entre los $4.00 y $5.00, por esta razón el bloque propuesto aumenta el precio en 10 </w:t>
      </w:r>
      <w:r w:rsidR="001D16F8" w:rsidRPr="00763D96">
        <w:rPr>
          <w:rFonts w:ascii="Times New Roman" w:eastAsia="Cambria" w:hAnsi="Times New Roman" w:cs="Cambria"/>
          <w:color w:val="000000"/>
          <w:sz w:val="24"/>
          <w:szCs w:val="24"/>
          <w:lang w:eastAsia="es-EC"/>
        </w:rPr>
        <w:t>ctvs.</w:t>
      </w:r>
      <w:r w:rsidRPr="00763D96">
        <w:rPr>
          <w:rFonts w:ascii="Times New Roman" w:eastAsia="Cambria" w:hAnsi="Times New Roman" w:cs="Cambria"/>
          <w:color w:val="000000"/>
          <w:sz w:val="24"/>
          <w:szCs w:val="24"/>
          <w:lang w:eastAsia="es-EC"/>
        </w:rPr>
        <w:t xml:space="preserve">, con el fin de poder absorber costos como la seguridad social, cambio de material pétreo y aumento de utilidad.  </w:t>
      </w:r>
    </w:p>
    <w:p w14:paraId="6A67E3C2" w14:textId="128ED070" w:rsidR="00231567" w:rsidRDefault="00231567" w:rsidP="00275791">
      <w:pPr>
        <w:overflowPunct w:val="0"/>
        <w:spacing w:line="480" w:lineRule="auto"/>
        <w:jc w:val="both"/>
        <w:rPr>
          <w:rFonts w:ascii="Times New Roman" w:eastAsia="Cambria" w:hAnsi="Times New Roman" w:cs="Cambria"/>
          <w:color w:val="000000"/>
          <w:sz w:val="24"/>
          <w:szCs w:val="24"/>
          <w:lang w:eastAsia="es-EC"/>
        </w:rPr>
      </w:pPr>
      <w:r>
        <w:rPr>
          <w:rFonts w:ascii="Times New Roman" w:eastAsia="Cambria" w:hAnsi="Times New Roman" w:cs="Cambria"/>
          <w:color w:val="000000"/>
          <w:sz w:val="24"/>
          <w:szCs w:val="24"/>
          <w:lang w:eastAsia="es-EC"/>
        </w:rPr>
        <w:lastRenderedPageBreak/>
        <w:tab/>
      </w:r>
      <w:r w:rsidR="00122474">
        <w:rPr>
          <w:rFonts w:ascii="Times New Roman" w:eastAsia="Cambria" w:hAnsi="Times New Roman" w:cs="Cambria"/>
          <w:color w:val="000000"/>
          <w:sz w:val="24"/>
          <w:szCs w:val="24"/>
          <w:lang w:eastAsia="es-EC"/>
        </w:rPr>
        <w:t xml:space="preserve">Realizadas las correcciones solicitadas en los nuevos procesos de fabricación, el cual influye </w:t>
      </w:r>
      <w:r w:rsidR="00A83824">
        <w:rPr>
          <w:rFonts w:ascii="Times New Roman" w:eastAsia="Cambria" w:hAnsi="Times New Roman" w:cs="Cambria"/>
          <w:color w:val="000000"/>
          <w:sz w:val="24"/>
          <w:szCs w:val="24"/>
          <w:lang w:eastAsia="es-EC"/>
        </w:rPr>
        <w:t>en el</w:t>
      </w:r>
      <w:r>
        <w:rPr>
          <w:rFonts w:ascii="Times New Roman" w:eastAsia="Cambria" w:hAnsi="Times New Roman" w:cs="Cambria"/>
          <w:color w:val="000000"/>
          <w:sz w:val="24"/>
          <w:szCs w:val="24"/>
          <w:lang w:eastAsia="es-EC"/>
        </w:rPr>
        <w:t xml:space="preserve"> uso eficiente de la materia prima se prev</w:t>
      </w:r>
      <w:r w:rsidR="00275791">
        <w:rPr>
          <w:rFonts w:ascii="Times New Roman" w:eastAsia="Cambria" w:hAnsi="Times New Roman" w:cs="Cambria"/>
          <w:color w:val="000000"/>
          <w:sz w:val="24"/>
          <w:szCs w:val="24"/>
          <w:lang w:eastAsia="es-EC"/>
        </w:rPr>
        <w:t>é tener los siguientes ahorros</w:t>
      </w:r>
      <w:r w:rsidR="005E5A2C">
        <w:rPr>
          <w:rFonts w:ascii="Times New Roman" w:eastAsia="Cambria" w:hAnsi="Times New Roman" w:cs="Cambria"/>
          <w:color w:val="000000"/>
          <w:sz w:val="24"/>
          <w:szCs w:val="24"/>
          <w:lang w:eastAsia="es-EC"/>
        </w:rPr>
        <w:t xml:space="preserve"> en el sector de los bloqueros artesanales de Latacunga</w:t>
      </w:r>
      <w:r w:rsidR="00275791">
        <w:rPr>
          <w:rFonts w:ascii="Times New Roman" w:eastAsia="Cambria" w:hAnsi="Times New Roman" w:cs="Cambria"/>
          <w:color w:val="000000"/>
          <w:sz w:val="24"/>
          <w:szCs w:val="24"/>
          <w:lang w:eastAsia="es-EC"/>
        </w:rPr>
        <w:t>:</w:t>
      </w:r>
    </w:p>
    <w:tbl>
      <w:tblPr>
        <w:tblW w:w="8087" w:type="dxa"/>
        <w:jc w:val="center"/>
        <w:tblCellMar>
          <w:left w:w="70" w:type="dxa"/>
          <w:right w:w="70" w:type="dxa"/>
        </w:tblCellMar>
        <w:tblLook w:val="04A0" w:firstRow="1" w:lastRow="0" w:firstColumn="1" w:lastColumn="0" w:noHBand="0" w:noVBand="1"/>
      </w:tblPr>
      <w:tblGrid>
        <w:gridCol w:w="3181"/>
        <w:gridCol w:w="1514"/>
        <w:gridCol w:w="3392"/>
      </w:tblGrid>
      <w:tr w:rsidR="00231567" w:rsidRPr="00231567" w14:paraId="0F620139" w14:textId="77777777" w:rsidTr="005E5A2C">
        <w:trPr>
          <w:trHeight w:val="293"/>
          <w:jc w:val="center"/>
        </w:trPr>
        <w:tc>
          <w:tcPr>
            <w:tcW w:w="8087" w:type="dxa"/>
            <w:gridSpan w:val="3"/>
            <w:tcBorders>
              <w:top w:val="single" w:sz="4" w:space="0" w:color="auto"/>
              <w:left w:val="single" w:sz="4" w:space="0" w:color="auto"/>
              <w:bottom w:val="nil"/>
              <w:right w:val="single" w:sz="4" w:space="0" w:color="000000"/>
            </w:tcBorders>
            <w:shd w:val="clear" w:color="000000" w:fill="D9D9D9"/>
            <w:noWrap/>
            <w:vAlign w:val="bottom"/>
            <w:hideMark/>
          </w:tcPr>
          <w:p w14:paraId="3FF75AC5" w14:textId="77777777" w:rsidR="00231567" w:rsidRPr="00231567" w:rsidRDefault="00231567" w:rsidP="00231567">
            <w:pPr>
              <w:spacing w:after="0" w:line="240" w:lineRule="auto"/>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 xml:space="preserve">M.PRIMA  UTILIZADADA ANUALMENTE EN LA FABRICACIÓN DE BLOQUE PATRÓN </w:t>
            </w:r>
          </w:p>
        </w:tc>
      </w:tr>
      <w:tr w:rsidR="00231567" w:rsidRPr="00231567" w14:paraId="2DAFA4E7" w14:textId="77777777" w:rsidTr="005E5A2C">
        <w:trPr>
          <w:trHeight w:val="293"/>
          <w:jc w:val="center"/>
        </w:trPr>
        <w:tc>
          <w:tcPr>
            <w:tcW w:w="3181" w:type="dxa"/>
            <w:tcBorders>
              <w:top w:val="nil"/>
              <w:left w:val="single" w:sz="4" w:space="0" w:color="auto"/>
              <w:bottom w:val="nil"/>
              <w:right w:val="nil"/>
            </w:tcBorders>
            <w:shd w:val="clear" w:color="auto" w:fill="auto"/>
            <w:noWrap/>
            <w:vAlign w:val="bottom"/>
            <w:hideMark/>
          </w:tcPr>
          <w:p w14:paraId="3DD5B063" w14:textId="77777777" w:rsidR="00231567" w:rsidRPr="00231567" w:rsidRDefault="00231567" w:rsidP="00231567">
            <w:pPr>
              <w:spacing w:after="0" w:line="240" w:lineRule="auto"/>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 xml:space="preserve">Producto </w:t>
            </w:r>
          </w:p>
        </w:tc>
        <w:tc>
          <w:tcPr>
            <w:tcW w:w="1514" w:type="dxa"/>
            <w:tcBorders>
              <w:top w:val="nil"/>
              <w:left w:val="nil"/>
              <w:bottom w:val="nil"/>
              <w:right w:val="nil"/>
            </w:tcBorders>
            <w:shd w:val="clear" w:color="auto" w:fill="auto"/>
            <w:noWrap/>
            <w:vAlign w:val="bottom"/>
            <w:hideMark/>
          </w:tcPr>
          <w:p w14:paraId="49DCA726" w14:textId="77777777" w:rsidR="00231567" w:rsidRPr="00231567" w:rsidRDefault="00231567" w:rsidP="00231567">
            <w:pPr>
              <w:spacing w:after="0" w:line="240" w:lineRule="auto"/>
              <w:jc w:val="center"/>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 por bloque</w:t>
            </w:r>
          </w:p>
        </w:tc>
        <w:tc>
          <w:tcPr>
            <w:tcW w:w="3391" w:type="dxa"/>
            <w:tcBorders>
              <w:top w:val="nil"/>
              <w:left w:val="nil"/>
              <w:bottom w:val="nil"/>
              <w:right w:val="single" w:sz="4" w:space="0" w:color="auto"/>
            </w:tcBorders>
            <w:shd w:val="clear" w:color="auto" w:fill="auto"/>
            <w:noWrap/>
            <w:vAlign w:val="bottom"/>
            <w:hideMark/>
          </w:tcPr>
          <w:p w14:paraId="310526D6" w14:textId="77777777" w:rsidR="00231567" w:rsidRPr="00231567" w:rsidRDefault="00231567" w:rsidP="00231567">
            <w:pPr>
              <w:spacing w:after="0" w:line="240" w:lineRule="auto"/>
              <w:jc w:val="right"/>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Consumo Anual (T)</w:t>
            </w:r>
          </w:p>
        </w:tc>
      </w:tr>
      <w:tr w:rsidR="00231567" w:rsidRPr="00231567" w14:paraId="702D927F" w14:textId="77777777" w:rsidTr="005E5A2C">
        <w:trPr>
          <w:trHeight w:val="293"/>
          <w:jc w:val="center"/>
        </w:trPr>
        <w:tc>
          <w:tcPr>
            <w:tcW w:w="3181" w:type="dxa"/>
            <w:tcBorders>
              <w:top w:val="nil"/>
              <w:left w:val="single" w:sz="4" w:space="0" w:color="auto"/>
              <w:bottom w:val="nil"/>
              <w:right w:val="nil"/>
            </w:tcBorders>
            <w:shd w:val="clear" w:color="000000" w:fill="D9D9D9"/>
            <w:noWrap/>
            <w:vAlign w:val="bottom"/>
            <w:hideMark/>
          </w:tcPr>
          <w:p w14:paraId="4655FE7F"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Cemento </w:t>
            </w:r>
          </w:p>
        </w:tc>
        <w:tc>
          <w:tcPr>
            <w:tcW w:w="1514" w:type="dxa"/>
            <w:tcBorders>
              <w:top w:val="nil"/>
              <w:left w:val="nil"/>
              <w:bottom w:val="nil"/>
              <w:right w:val="nil"/>
            </w:tcBorders>
            <w:shd w:val="clear" w:color="000000" w:fill="D9D9D9"/>
            <w:noWrap/>
            <w:vAlign w:val="bottom"/>
            <w:hideMark/>
          </w:tcPr>
          <w:p w14:paraId="6C111A09"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6%</w:t>
            </w:r>
          </w:p>
        </w:tc>
        <w:tc>
          <w:tcPr>
            <w:tcW w:w="3391" w:type="dxa"/>
            <w:tcBorders>
              <w:top w:val="nil"/>
              <w:left w:val="nil"/>
              <w:bottom w:val="nil"/>
              <w:right w:val="single" w:sz="4" w:space="0" w:color="auto"/>
            </w:tcBorders>
            <w:shd w:val="clear" w:color="000000" w:fill="D9D9D9"/>
            <w:noWrap/>
            <w:vAlign w:val="bottom"/>
            <w:hideMark/>
          </w:tcPr>
          <w:p w14:paraId="6720CB8B"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45.000 </w:t>
            </w:r>
          </w:p>
        </w:tc>
      </w:tr>
      <w:tr w:rsidR="00231567" w:rsidRPr="00231567" w14:paraId="165646B7" w14:textId="77777777" w:rsidTr="005E5A2C">
        <w:trPr>
          <w:trHeight w:val="293"/>
          <w:jc w:val="center"/>
        </w:trPr>
        <w:tc>
          <w:tcPr>
            <w:tcW w:w="3181" w:type="dxa"/>
            <w:tcBorders>
              <w:top w:val="nil"/>
              <w:left w:val="single" w:sz="4" w:space="0" w:color="auto"/>
              <w:bottom w:val="nil"/>
              <w:right w:val="nil"/>
            </w:tcBorders>
            <w:shd w:val="clear" w:color="auto" w:fill="auto"/>
            <w:noWrap/>
            <w:vAlign w:val="bottom"/>
            <w:hideMark/>
          </w:tcPr>
          <w:p w14:paraId="1F5A0DC5"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Agua de mezclado *</w:t>
            </w:r>
          </w:p>
        </w:tc>
        <w:tc>
          <w:tcPr>
            <w:tcW w:w="1514" w:type="dxa"/>
            <w:tcBorders>
              <w:top w:val="nil"/>
              <w:left w:val="nil"/>
              <w:bottom w:val="nil"/>
              <w:right w:val="nil"/>
            </w:tcBorders>
            <w:shd w:val="clear" w:color="auto" w:fill="auto"/>
            <w:noWrap/>
            <w:vAlign w:val="bottom"/>
            <w:hideMark/>
          </w:tcPr>
          <w:p w14:paraId="5CCF0D51"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11%</w:t>
            </w:r>
          </w:p>
        </w:tc>
        <w:tc>
          <w:tcPr>
            <w:tcW w:w="3391" w:type="dxa"/>
            <w:tcBorders>
              <w:top w:val="nil"/>
              <w:left w:val="nil"/>
              <w:bottom w:val="nil"/>
              <w:right w:val="single" w:sz="4" w:space="0" w:color="auto"/>
            </w:tcBorders>
            <w:shd w:val="clear" w:color="auto" w:fill="auto"/>
            <w:noWrap/>
            <w:vAlign w:val="bottom"/>
            <w:hideMark/>
          </w:tcPr>
          <w:p w14:paraId="0E3EB299"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180.000 </w:t>
            </w:r>
          </w:p>
        </w:tc>
      </w:tr>
      <w:tr w:rsidR="00231567" w:rsidRPr="00231567" w14:paraId="65E9D38A" w14:textId="77777777" w:rsidTr="005E5A2C">
        <w:trPr>
          <w:trHeight w:val="293"/>
          <w:jc w:val="center"/>
        </w:trPr>
        <w:tc>
          <w:tcPr>
            <w:tcW w:w="3181" w:type="dxa"/>
            <w:tcBorders>
              <w:top w:val="nil"/>
              <w:left w:val="single" w:sz="4" w:space="0" w:color="auto"/>
              <w:bottom w:val="nil"/>
              <w:right w:val="nil"/>
            </w:tcBorders>
            <w:shd w:val="clear" w:color="000000" w:fill="D9D9D9"/>
            <w:noWrap/>
            <w:vAlign w:val="bottom"/>
            <w:hideMark/>
          </w:tcPr>
          <w:p w14:paraId="06E397A0"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Chasqui</w:t>
            </w:r>
          </w:p>
        </w:tc>
        <w:tc>
          <w:tcPr>
            <w:tcW w:w="1514" w:type="dxa"/>
            <w:tcBorders>
              <w:top w:val="nil"/>
              <w:left w:val="nil"/>
              <w:bottom w:val="nil"/>
              <w:right w:val="nil"/>
            </w:tcBorders>
            <w:shd w:val="clear" w:color="000000" w:fill="D9D9D9"/>
            <w:noWrap/>
            <w:vAlign w:val="bottom"/>
            <w:hideMark/>
          </w:tcPr>
          <w:p w14:paraId="643C90FE"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56%</w:t>
            </w:r>
          </w:p>
        </w:tc>
        <w:tc>
          <w:tcPr>
            <w:tcW w:w="3391" w:type="dxa"/>
            <w:tcBorders>
              <w:top w:val="nil"/>
              <w:left w:val="nil"/>
              <w:bottom w:val="nil"/>
              <w:right w:val="single" w:sz="4" w:space="0" w:color="auto"/>
            </w:tcBorders>
            <w:shd w:val="clear" w:color="000000" w:fill="D9D9D9"/>
            <w:noWrap/>
            <w:vAlign w:val="bottom"/>
            <w:hideMark/>
          </w:tcPr>
          <w:p w14:paraId="02933F23"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420.000 </w:t>
            </w:r>
          </w:p>
        </w:tc>
      </w:tr>
      <w:tr w:rsidR="00231567" w:rsidRPr="00231567" w14:paraId="6C408D04" w14:textId="77777777" w:rsidTr="005E5A2C">
        <w:trPr>
          <w:trHeight w:val="293"/>
          <w:jc w:val="center"/>
        </w:trPr>
        <w:tc>
          <w:tcPr>
            <w:tcW w:w="3181" w:type="dxa"/>
            <w:tcBorders>
              <w:top w:val="nil"/>
              <w:left w:val="single" w:sz="4" w:space="0" w:color="auto"/>
              <w:bottom w:val="nil"/>
              <w:right w:val="nil"/>
            </w:tcBorders>
            <w:shd w:val="clear" w:color="auto" w:fill="auto"/>
            <w:noWrap/>
            <w:vAlign w:val="bottom"/>
            <w:hideMark/>
          </w:tcPr>
          <w:p w14:paraId="56654D52"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Puzolana</w:t>
            </w:r>
          </w:p>
        </w:tc>
        <w:tc>
          <w:tcPr>
            <w:tcW w:w="1514" w:type="dxa"/>
            <w:tcBorders>
              <w:top w:val="nil"/>
              <w:left w:val="nil"/>
              <w:bottom w:val="nil"/>
              <w:right w:val="nil"/>
            </w:tcBorders>
            <w:shd w:val="clear" w:color="auto" w:fill="auto"/>
            <w:noWrap/>
            <w:vAlign w:val="bottom"/>
            <w:hideMark/>
          </w:tcPr>
          <w:p w14:paraId="07541AC2"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27%</w:t>
            </w:r>
          </w:p>
        </w:tc>
        <w:tc>
          <w:tcPr>
            <w:tcW w:w="3391" w:type="dxa"/>
            <w:tcBorders>
              <w:top w:val="nil"/>
              <w:left w:val="nil"/>
              <w:bottom w:val="nil"/>
              <w:right w:val="single" w:sz="4" w:space="0" w:color="auto"/>
            </w:tcBorders>
            <w:shd w:val="clear" w:color="auto" w:fill="auto"/>
            <w:noWrap/>
            <w:vAlign w:val="bottom"/>
            <w:hideMark/>
          </w:tcPr>
          <w:p w14:paraId="40934165"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202.500 </w:t>
            </w:r>
          </w:p>
        </w:tc>
      </w:tr>
      <w:tr w:rsidR="00231567" w:rsidRPr="00231567" w14:paraId="4F3149FF" w14:textId="77777777" w:rsidTr="005E5A2C">
        <w:trPr>
          <w:trHeight w:val="293"/>
          <w:jc w:val="center"/>
        </w:trPr>
        <w:tc>
          <w:tcPr>
            <w:tcW w:w="3181" w:type="dxa"/>
            <w:tcBorders>
              <w:top w:val="nil"/>
              <w:left w:val="single" w:sz="4" w:space="0" w:color="auto"/>
              <w:bottom w:val="nil"/>
              <w:right w:val="nil"/>
            </w:tcBorders>
            <w:shd w:val="clear" w:color="000000" w:fill="D9D9D9"/>
            <w:noWrap/>
            <w:vAlign w:val="bottom"/>
            <w:hideMark/>
          </w:tcPr>
          <w:p w14:paraId="036EBDAE"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Agua de Curado*</w:t>
            </w:r>
          </w:p>
        </w:tc>
        <w:tc>
          <w:tcPr>
            <w:tcW w:w="1514" w:type="dxa"/>
            <w:tcBorders>
              <w:top w:val="nil"/>
              <w:left w:val="nil"/>
              <w:bottom w:val="nil"/>
              <w:right w:val="nil"/>
            </w:tcBorders>
            <w:shd w:val="clear" w:color="000000" w:fill="D9D9D9"/>
            <w:noWrap/>
            <w:vAlign w:val="bottom"/>
            <w:hideMark/>
          </w:tcPr>
          <w:p w14:paraId="4A6F6CFD"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w:t>
            </w:r>
          </w:p>
        </w:tc>
        <w:tc>
          <w:tcPr>
            <w:tcW w:w="3391" w:type="dxa"/>
            <w:tcBorders>
              <w:top w:val="nil"/>
              <w:left w:val="nil"/>
              <w:bottom w:val="nil"/>
              <w:right w:val="single" w:sz="4" w:space="0" w:color="auto"/>
            </w:tcBorders>
            <w:shd w:val="clear" w:color="000000" w:fill="D9D9D9"/>
            <w:noWrap/>
            <w:vAlign w:val="bottom"/>
            <w:hideMark/>
          </w:tcPr>
          <w:p w14:paraId="2FB50944"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88.128 </w:t>
            </w:r>
          </w:p>
        </w:tc>
      </w:tr>
      <w:tr w:rsidR="00231567" w:rsidRPr="00231567" w14:paraId="72F8EADF" w14:textId="77777777" w:rsidTr="005E5A2C">
        <w:trPr>
          <w:trHeight w:val="293"/>
          <w:jc w:val="center"/>
        </w:trPr>
        <w:tc>
          <w:tcPr>
            <w:tcW w:w="3181" w:type="dxa"/>
            <w:tcBorders>
              <w:top w:val="nil"/>
              <w:left w:val="single" w:sz="4" w:space="0" w:color="auto"/>
              <w:bottom w:val="nil"/>
              <w:right w:val="nil"/>
            </w:tcBorders>
            <w:shd w:val="clear" w:color="auto" w:fill="auto"/>
            <w:noWrap/>
            <w:vAlign w:val="bottom"/>
            <w:hideMark/>
          </w:tcPr>
          <w:p w14:paraId="30F0A2BD"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w:t>
            </w:r>
          </w:p>
        </w:tc>
        <w:tc>
          <w:tcPr>
            <w:tcW w:w="1514" w:type="dxa"/>
            <w:tcBorders>
              <w:top w:val="nil"/>
              <w:left w:val="nil"/>
              <w:bottom w:val="nil"/>
              <w:right w:val="nil"/>
            </w:tcBorders>
            <w:shd w:val="clear" w:color="auto" w:fill="auto"/>
            <w:noWrap/>
            <w:vAlign w:val="bottom"/>
            <w:hideMark/>
          </w:tcPr>
          <w:p w14:paraId="1AA0041B" w14:textId="77777777" w:rsidR="00231567" w:rsidRPr="00231567" w:rsidRDefault="00231567" w:rsidP="00231567">
            <w:pPr>
              <w:spacing w:after="0" w:line="240" w:lineRule="auto"/>
              <w:rPr>
                <w:rFonts w:ascii="Calibri" w:eastAsia="Times New Roman" w:hAnsi="Calibri" w:cs="Times New Roman"/>
                <w:color w:val="000000"/>
                <w:lang w:eastAsia="es-EC"/>
              </w:rPr>
            </w:pPr>
          </w:p>
        </w:tc>
        <w:tc>
          <w:tcPr>
            <w:tcW w:w="3391" w:type="dxa"/>
            <w:tcBorders>
              <w:top w:val="nil"/>
              <w:left w:val="nil"/>
              <w:bottom w:val="nil"/>
              <w:right w:val="single" w:sz="4" w:space="0" w:color="auto"/>
            </w:tcBorders>
            <w:shd w:val="clear" w:color="auto" w:fill="auto"/>
            <w:noWrap/>
            <w:vAlign w:val="bottom"/>
            <w:hideMark/>
          </w:tcPr>
          <w:p w14:paraId="07CA3250" w14:textId="77777777" w:rsidR="00231567" w:rsidRPr="00231567" w:rsidRDefault="00231567" w:rsidP="00231567">
            <w:pPr>
              <w:spacing w:after="0" w:line="240" w:lineRule="auto"/>
              <w:jc w:val="center"/>
              <w:rPr>
                <w:rFonts w:ascii="Calibri" w:eastAsia="Times New Roman" w:hAnsi="Calibri" w:cs="Times New Roman"/>
                <w:b/>
                <w:bCs/>
                <w:color w:val="000000"/>
                <w:lang w:eastAsia="es-EC"/>
              </w:rPr>
            </w:pPr>
            <w:proofErr w:type="spellStart"/>
            <w:r w:rsidRPr="00231567">
              <w:rPr>
                <w:rFonts w:ascii="Calibri" w:eastAsia="Times New Roman" w:hAnsi="Calibri" w:cs="Times New Roman"/>
                <w:b/>
                <w:bCs/>
                <w:color w:val="000000"/>
                <w:lang w:eastAsia="es-EC"/>
              </w:rPr>
              <w:t>Mts</w:t>
            </w:r>
            <w:proofErr w:type="spellEnd"/>
            <w:r w:rsidRPr="00231567">
              <w:rPr>
                <w:rFonts w:ascii="Calibri" w:eastAsia="Times New Roman" w:hAnsi="Calibri" w:cs="Times New Roman"/>
                <w:b/>
                <w:bCs/>
                <w:color w:val="000000"/>
                <w:lang w:eastAsia="es-EC"/>
              </w:rPr>
              <w:t>. Cuadrados</w:t>
            </w:r>
          </w:p>
        </w:tc>
      </w:tr>
      <w:tr w:rsidR="00231567" w:rsidRPr="00231567" w14:paraId="48A3A5F4" w14:textId="77777777" w:rsidTr="005E5A2C">
        <w:trPr>
          <w:trHeight w:val="575"/>
          <w:jc w:val="center"/>
        </w:trPr>
        <w:tc>
          <w:tcPr>
            <w:tcW w:w="3181" w:type="dxa"/>
            <w:tcBorders>
              <w:top w:val="nil"/>
              <w:left w:val="single" w:sz="4" w:space="0" w:color="auto"/>
              <w:bottom w:val="single" w:sz="4" w:space="0" w:color="auto"/>
              <w:right w:val="nil"/>
            </w:tcBorders>
            <w:shd w:val="clear" w:color="000000" w:fill="D9D9D9"/>
            <w:vAlign w:val="bottom"/>
            <w:hideMark/>
          </w:tcPr>
          <w:p w14:paraId="5257559C"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Terreno 500 m2 por bloquera</w:t>
            </w:r>
          </w:p>
        </w:tc>
        <w:tc>
          <w:tcPr>
            <w:tcW w:w="1514" w:type="dxa"/>
            <w:tcBorders>
              <w:top w:val="nil"/>
              <w:left w:val="nil"/>
              <w:bottom w:val="single" w:sz="4" w:space="0" w:color="auto"/>
              <w:right w:val="nil"/>
            </w:tcBorders>
            <w:shd w:val="clear" w:color="000000" w:fill="D9D9D9"/>
            <w:noWrap/>
            <w:vAlign w:val="bottom"/>
            <w:hideMark/>
          </w:tcPr>
          <w:p w14:paraId="7B7C3163" w14:textId="77777777" w:rsidR="00231567" w:rsidRPr="00231567" w:rsidRDefault="00231567" w:rsidP="00231567">
            <w:pPr>
              <w:spacing w:after="0" w:line="240" w:lineRule="auto"/>
              <w:jc w:val="right"/>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400</w:t>
            </w:r>
          </w:p>
        </w:tc>
        <w:tc>
          <w:tcPr>
            <w:tcW w:w="3391" w:type="dxa"/>
            <w:tcBorders>
              <w:top w:val="nil"/>
              <w:left w:val="nil"/>
              <w:bottom w:val="single" w:sz="4" w:space="0" w:color="auto"/>
              <w:right w:val="single" w:sz="4" w:space="0" w:color="auto"/>
            </w:tcBorders>
            <w:shd w:val="clear" w:color="000000" w:fill="D9D9D9"/>
            <w:noWrap/>
            <w:vAlign w:val="bottom"/>
            <w:hideMark/>
          </w:tcPr>
          <w:p w14:paraId="667F9C7F"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200.000 </w:t>
            </w:r>
          </w:p>
        </w:tc>
      </w:tr>
      <w:tr w:rsidR="00231567" w:rsidRPr="00231567" w14:paraId="459AF52D" w14:textId="77777777" w:rsidTr="005E5A2C">
        <w:trPr>
          <w:trHeight w:val="293"/>
          <w:jc w:val="center"/>
        </w:trPr>
        <w:tc>
          <w:tcPr>
            <w:tcW w:w="8087" w:type="dxa"/>
            <w:gridSpan w:val="3"/>
            <w:tcBorders>
              <w:top w:val="nil"/>
              <w:left w:val="single" w:sz="4" w:space="0" w:color="auto"/>
              <w:bottom w:val="nil"/>
              <w:right w:val="single" w:sz="4" w:space="0" w:color="000000"/>
            </w:tcBorders>
            <w:shd w:val="clear" w:color="auto" w:fill="auto"/>
            <w:noWrap/>
            <w:vAlign w:val="bottom"/>
            <w:hideMark/>
          </w:tcPr>
          <w:p w14:paraId="4922581C"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Se utiliza un promedio de 80 </w:t>
            </w:r>
            <w:proofErr w:type="spellStart"/>
            <w:r w:rsidRPr="00231567">
              <w:rPr>
                <w:rFonts w:ascii="Calibri" w:eastAsia="Times New Roman" w:hAnsi="Calibri" w:cs="Times New Roman"/>
                <w:color w:val="000000"/>
                <w:lang w:eastAsia="es-EC"/>
              </w:rPr>
              <w:t>lt</w:t>
            </w:r>
            <w:proofErr w:type="spellEnd"/>
            <w:r w:rsidRPr="00231567">
              <w:rPr>
                <w:rFonts w:ascii="Calibri" w:eastAsia="Times New Roman" w:hAnsi="Calibri" w:cs="Times New Roman"/>
                <w:color w:val="000000"/>
                <w:lang w:eastAsia="es-EC"/>
              </w:rPr>
              <w:t xml:space="preserve">. de agua por saco de cemento </w:t>
            </w:r>
          </w:p>
        </w:tc>
      </w:tr>
      <w:tr w:rsidR="00231567" w:rsidRPr="00231567" w14:paraId="314803E1" w14:textId="77777777" w:rsidTr="005E5A2C">
        <w:trPr>
          <w:trHeight w:val="293"/>
          <w:jc w:val="center"/>
        </w:trPr>
        <w:tc>
          <w:tcPr>
            <w:tcW w:w="8087" w:type="dxa"/>
            <w:gridSpan w:val="3"/>
            <w:tcBorders>
              <w:top w:val="nil"/>
              <w:left w:val="single" w:sz="4" w:space="0" w:color="auto"/>
              <w:bottom w:val="single" w:sz="4" w:space="0" w:color="auto"/>
              <w:right w:val="single" w:sz="4" w:space="0" w:color="000000"/>
            </w:tcBorders>
            <w:shd w:val="clear" w:color="auto" w:fill="auto"/>
            <w:noWrap/>
            <w:vAlign w:val="bottom"/>
            <w:hideMark/>
          </w:tcPr>
          <w:p w14:paraId="64BC925E" w14:textId="057230B4"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Curado de 20 min. Cada 8 horas con un caudal de 10 </w:t>
            </w:r>
            <w:proofErr w:type="spellStart"/>
            <w:r w:rsidRPr="00231567">
              <w:rPr>
                <w:rFonts w:ascii="Calibri" w:eastAsia="Times New Roman" w:hAnsi="Calibri" w:cs="Times New Roman"/>
                <w:color w:val="000000"/>
                <w:lang w:eastAsia="es-EC"/>
              </w:rPr>
              <w:t>lt</w:t>
            </w:r>
            <w:proofErr w:type="spellEnd"/>
            <w:r>
              <w:rPr>
                <w:rFonts w:ascii="Calibri" w:eastAsia="Times New Roman" w:hAnsi="Calibri" w:cs="Times New Roman"/>
                <w:color w:val="000000"/>
                <w:lang w:eastAsia="es-EC"/>
              </w:rPr>
              <w:t>.</w:t>
            </w:r>
            <w:r w:rsidRPr="00231567">
              <w:rPr>
                <w:rFonts w:ascii="Calibri" w:eastAsia="Times New Roman" w:hAnsi="Calibri" w:cs="Times New Roman"/>
                <w:color w:val="000000"/>
                <w:lang w:eastAsia="es-EC"/>
              </w:rPr>
              <w:t xml:space="preserve"> cada 1min12´</w:t>
            </w:r>
          </w:p>
        </w:tc>
      </w:tr>
    </w:tbl>
    <w:p w14:paraId="73AE2671" w14:textId="0B46FDB5" w:rsidR="00231567" w:rsidRPr="009207CA" w:rsidRDefault="001F68BF" w:rsidP="001F68BF">
      <w:pPr>
        <w:pStyle w:val="Descripcin"/>
        <w:jc w:val="center"/>
        <w:rPr>
          <w:rFonts w:ascii="Arial" w:hAnsi="Arial" w:cs="Arial"/>
          <w:i w:val="0"/>
          <w:sz w:val="20"/>
          <w:szCs w:val="20"/>
        </w:rPr>
      </w:pPr>
      <w:bookmarkStart w:id="146" w:name="_Toc531784949"/>
      <w:r w:rsidRPr="009207CA">
        <w:rPr>
          <w:rFonts w:ascii="Arial" w:hAnsi="Arial" w:cs="Arial"/>
          <w:i w:val="0"/>
          <w:sz w:val="20"/>
          <w:szCs w:val="20"/>
        </w:rPr>
        <w:t xml:space="preserve">Tabla </w:t>
      </w:r>
      <w:r w:rsidRPr="009207CA">
        <w:rPr>
          <w:rFonts w:ascii="Arial" w:hAnsi="Arial" w:cs="Arial"/>
          <w:i w:val="0"/>
          <w:sz w:val="20"/>
          <w:szCs w:val="20"/>
        </w:rPr>
        <w:fldChar w:fldCharType="begin"/>
      </w:r>
      <w:r w:rsidRPr="009207CA">
        <w:rPr>
          <w:rFonts w:ascii="Arial" w:hAnsi="Arial" w:cs="Arial"/>
          <w:i w:val="0"/>
          <w:sz w:val="20"/>
          <w:szCs w:val="20"/>
        </w:rPr>
        <w:instrText xml:space="preserve"> SEQ Tabla \* ARABIC </w:instrText>
      </w:r>
      <w:r w:rsidRPr="009207CA">
        <w:rPr>
          <w:rFonts w:ascii="Arial" w:hAnsi="Arial" w:cs="Arial"/>
          <w:i w:val="0"/>
          <w:sz w:val="20"/>
          <w:szCs w:val="20"/>
        </w:rPr>
        <w:fldChar w:fldCharType="separate"/>
      </w:r>
      <w:r w:rsidR="00486663" w:rsidRPr="009207CA">
        <w:rPr>
          <w:rFonts w:ascii="Arial" w:hAnsi="Arial" w:cs="Arial"/>
          <w:i w:val="0"/>
          <w:noProof/>
          <w:sz w:val="20"/>
          <w:szCs w:val="20"/>
        </w:rPr>
        <w:t>25</w:t>
      </w:r>
      <w:r w:rsidRPr="009207CA">
        <w:rPr>
          <w:rFonts w:ascii="Arial" w:hAnsi="Arial" w:cs="Arial"/>
          <w:i w:val="0"/>
          <w:sz w:val="20"/>
          <w:szCs w:val="20"/>
        </w:rPr>
        <w:fldChar w:fldCharType="end"/>
      </w:r>
      <w:r w:rsidR="00231567" w:rsidRPr="009207CA">
        <w:rPr>
          <w:rFonts w:ascii="Arial" w:hAnsi="Arial" w:cs="Arial"/>
          <w:i w:val="0"/>
          <w:sz w:val="20"/>
          <w:szCs w:val="20"/>
        </w:rPr>
        <w:t>. Análisis de materia prima de bloque patrón</w:t>
      </w:r>
      <w:bookmarkEnd w:id="146"/>
    </w:p>
    <w:p w14:paraId="7B05C139" w14:textId="156061DD" w:rsidR="00231567" w:rsidRDefault="00231567" w:rsidP="00231567">
      <w:pPr>
        <w:overflowPunct w:val="0"/>
        <w:spacing w:line="360" w:lineRule="auto"/>
        <w:jc w:val="center"/>
        <w:rPr>
          <w:rFonts w:ascii="Arial" w:eastAsia="Cambria" w:hAnsi="Arial" w:cs="Arial"/>
          <w:color w:val="000000"/>
          <w:sz w:val="20"/>
          <w:szCs w:val="20"/>
          <w:lang w:eastAsia="es-EC"/>
        </w:rPr>
      </w:pPr>
      <w:r w:rsidRPr="009207CA">
        <w:rPr>
          <w:rFonts w:ascii="Arial" w:eastAsia="Cambria" w:hAnsi="Arial" w:cs="Arial"/>
          <w:color w:val="000000"/>
          <w:sz w:val="20"/>
          <w:szCs w:val="20"/>
          <w:lang w:eastAsia="es-EC"/>
        </w:rPr>
        <w:t>Fuente: Elaboración propia</w:t>
      </w:r>
    </w:p>
    <w:tbl>
      <w:tblPr>
        <w:tblW w:w="8075" w:type="dxa"/>
        <w:jc w:val="center"/>
        <w:tblCellMar>
          <w:left w:w="70" w:type="dxa"/>
          <w:right w:w="70" w:type="dxa"/>
        </w:tblCellMar>
        <w:tblLook w:val="04A0" w:firstRow="1" w:lastRow="0" w:firstColumn="1" w:lastColumn="0" w:noHBand="0" w:noVBand="1"/>
      </w:tblPr>
      <w:tblGrid>
        <w:gridCol w:w="3084"/>
        <w:gridCol w:w="1468"/>
        <w:gridCol w:w="3523"/>
      </w:tblGrid>
      <w:tr w:rsidR="00231567" w:rsidRPr="00231567" w14:paraId="646006D5" w14:textId="77777777" w:rsidTr="00231567">
        <w:trPr>
          <w:trHeight w:val="288"/>
          <w:jc w:val="center"/>
        </w:trPr>
        <w:tc>
          <w:tcPr>
            <w:tcW w:w="8075" w:type="dxa"/>
            <w:gridSpan w:val="3"/>
            <w:tcBorders>
              <w:top w:val="single" w:sz="4" w:space="0" w:color="auto"/>
              <w:left w:val="single" w:sz="4" w:space="0" w:color="auto"/>
              <w:bottom w:val="nil"/>
              <w:right w:val="single" w:sz="4" w:space="0" w:color="000000"/>
            </w:tcBorders>
            <w:shd w:val="clear" w:color="000000" w:fill="D9D9D9"/>
            <w:noWrap/>
            <w:vAlign w:val="bottom"/>
            <w:hideMark/>
          </w:tcPr>
          <w:p w14:paraId="25D480DB" w14:textId="77777777" w:rsidR="00231567" w:rsidRPr="00231567" w:rsidRDefault="00231567" w:rsidP="00231567">
            <w:pPr>
              <w:spacing w:after="0" w:line="240" w:lineRule="auto"/>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M.PRIMA  UTILIZADADA ANUALMENTE EN LA FABRICACIÓN DE BLOQUE PROPUESTO</w:t>
            </w:r>
          </w:p>
        </w:tc>
      </w:tr>
      <w:tr w:rsidR="00231567" w:rsidRPr="00231567" w14:paraId="51733AE7" w14:textId="77777777" w:rsidTr="00231567">
        <w:trPr>
          <w:trHeight w:val="288"/>
          <w:jc w:val="center"/>
        </w:trPr>
        <w:tc>
          <w:tcPr>
            <w:tcW w:w="3084" w:type="dxa"/>
            <w:tcBorders>
              <w:top w:val="nil"/>
              <w:left w:val="single" w:sz="4" w:space="0" w:color="auto"/>
              <w:bottom w:val="nil"/>
              <w:right w:val="nil"/>
            </w:tcBorders>
            <w:shd w:val="clear" w:color="auto" w:fill="auto"/>
            <w:noWrap/>
            <w:vAlign w:val="bottom"/>
            <w:hideMark/>
          </w:tcPr>
          <w:p w14:paraId="52F2F8D6" w14:textId="77777777" w:rsidR="00231567" w:rsidRPr="00231567" w:rsidRDefault="00231567" w:rsidP="00231567">
            <w:pPr>
              <w:spacing w:after="0" w:line="240" w:lineRule="auto"/>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 xml:space="preserve">Producto </w:t>
            </w:r>
          </w:p>
        </w:tc>
        <w:tc>
          <w:tcPr>
            <w:tcW w:w="1468" w:type="dxa"/>
            <w:tcBorders>
              <w:top w:val="nil"/>
              <w:left w:val="nil"/>
              <w:bottom w:val="nil"/>
              <w:right w:val="nil"/>
            </w:tcBorders>
            <w:shd w:val="clear" w:color="auto" w:fill="auto"/>
            <w:noWrap/>
            <w:vAlign w:val="bottom"/>
            <w:hideMark/>
          </w:tcPr>
          <w:p w14:paraId="4E411351" w14:textId="77777777" w:rsidR="00231567" w:rsidRPr="00231567" w:rsidRDefault="00231567" w:rsidP="00231567">
            <w:pPr>
              <w:spacing w:after="0" w:line="240" w:lineRule="auto"/>
              <w:jc w:val="center"/>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 por bloque</w:t>
            </w:r>
          </w:p>
        </w:tc>
        <w:tc>
          <w:tcPr>
            <w:tcW w:w="3523" w:type="dxa"/>
            <w:tcBorders>
              <w:top w:val="nil"/>
              <w:left w:val="nil"/>
              <w:bottom w:val="nil"/>
              <w:right w:val="single" w:sz="4" w:space="0" w:color="auto"/>
            </w:tcBorders>
            <w:shd w:val="clear" w:color="auto" w:fill="auto"/>
            <w:noWrap/>
            <w:vAlign w:val="bottom"/>
            <w:hideMark/>
          </w:tcPr>
          <w:p w14:paraId="318EE1A5" w14:textId="77777777" w:rsidR="00231567" w:rsidRPr="00231567" w:rsidRDefault="00231567" w:rsidP="00231567">
            <w:pPr>
              <w:spacing w:after="0" w:line="240" w:lineRule="auto"/>
              <w:jc w:val="right"/>
              <w:rPr>
                <w:rFonts w:ascii="Calibri" w:eastAsia="Times New Roman" w:hAnsi="Calibri" w:cs="Times New Roman"/>
                <w:b/>
                <w:bCs/>
                <w:color w:val="000000"/>
                <w:lang w:eastAsia="es-EC"/>
              </w:rPr>
            </w:pPr>
            <w:r w:rsidRPr="00231567">
              <w:rPr>
                <w:rFonts w:ascii="Calibri" w:eastAsia="Times New Roman" w:hAnsi="Calibri" w:cs="Times New Roman"/>
                <w:b/>
                <w:bCs/>
                <w:color w:val="000000"/>
                <w:lang w:eastAsia="es-EC"/>
              </w:rPr>
              <w:t>Consumo Anual (T)</w:t>
            </w:r>
          </w:p>
        </w:tc>
      </w:tr>
      <w:tr w:rsidR="00231567" w:rsidRPr="00231567" w14:paraId="3284123C" w14:textId="77777777" w:rsidTr="00231567">
        <w:trPr>
          <w:trHeight w:val="288"/>
          <w:jc w:val="center"/>
        </w:trPr>
        <w:tc>
          <w:tcPr>
            <w:tcW w:w="3084" w:type="dxa"/>
            <w:tcBorders>
              <w:top w:val="nil"/>
              <w:left w:val="single" w:sz="4" w:space="0" w:color="auto"/>
              <w:bottom w:val="nil"/>
              <w:right w:val="nil"/>
            </w:tcBorders>
            <w:shd w:val="clear" w:color="000000" w:fill="D9D9D9"/>
            <w:noWrap/>
            <w:vAlign w:val="bottom"/>
            <w:hideMark/>
          </w:tcPr>
          <w:p w14:paraId="4CA78017"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Cemento </w:t>
            </w:r>
          </w:p>
        </w:tc>
        <w:tc>
          <w:tcPr>
            <w:tcW w:w="1468" w:type="dxa"/>
            <w:tcBorders>
              <w:top w:val="nil"/>
              <w:left w:val="nil"/>
              <w:bottom w:val="nil"/>
              <w:right w:val="nil"/>
            </w:tcBorders>
            <w:shd w:val="clear" w:color="000000" w:fill="D9D9D9"/>
            <w:noWrap/>
            <w:vAlign w:val="center"/>
            <w:hideMark/>
          </w:tcPr>
          <w:p w14:paraId="50E9D9D5"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8%</w:t>
            </w:r>
          </w:p>
        </w:tc>
        <w:tc>
          <w:tcPr>
            <w:tcW w:w="3523" w:type="dxa"/>
            <w:tcBorders>
              <w:top w:val="nil"/>
              <w:left w:val="nil"/>
              <w:bottom w:val="nil"/>
              <w:right w:val="single" w:sz="4" w:space="0" w:color="auto"/>
            </w:tcBorders>
            <w:shd w:val="clear" w:color="000000" w:fill="D9D9D9"/>
            <w:noWrap/>
            <w:vAlign w:val="center"/>
            <w:hideMark/>
          </w:tcPr>
          <w:p w14:paraId="3656944D"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45.000 </w:t>
            </w:r>
          </w:p>
        </w:tc>
      </w:tr>
      <w:tr w:rsidR="00231567" w:rsidRPr="00231567" w14:paraId="774B353D" w14:textId="77777777" w:rsidTr="00231567">
        <w:trPr>
          <w:trHeight w:val="288"/>
          <w:jc w:val="center"/>
        </w:trPr>
        <w:tc>
          <w:tcPr>
            <w:tcW w:w="3084" w:type="dxa"/>
            <w:tcBorders>
              <w:top w:val="nil"/>
              <w:left w:val="single" w:sz="4" w:space="0" w:color="auto"/>
              <w:bottom w:val="nil"/>
              <w:right w:val="nil"/>
            </w:tcBorders>
            <w:shd w:val="clear" w:color="auto" w:fill="auto"/>
            <w:noWrap/>
            <w:vAlign w:val="bottom"/>
            <w:hideMark/>
          </w:tcPr>
          <w:p w14:paraId="0FBC4D7C"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Agua de mezclado *</w:t>
            </w:r>
          </w:p>
        </w:tc>
        <w:tc>
          <w:tcPr>
            <w:tcW w:w="1468" w:type="dxa"/>
            <w:tcBorders>
              <w:top w:val="nil"/>
              <w:left w:val="nil"/>
              <w:bottom w:val="nil"/>
              <w:right w:val="nil"/>
            </w:tcBorders>
            <w:shd w:val="clear" w:color="auto" w:fill="auto"/>
            <w:noWrap/>
            <w:vAlign w:val="center"/>
            <w:hideMark/>
          </w:tcPr>
          <w:p w14:paraId="45F53EAD"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11%</w:t>
            </w:r>
          </w:p>
        </w:tc>
        <w:tc>
          <w:tcPr>
            <w:tcW w:w="3523" w:type="dxa"/>
            <w:tcBorders>
              <w:top w:val="nil"/>
              <w:left w:val="nil"/>
              <w:bottom w:val="nil"/>
              <w:right w:val="single" w:sz="4" w:space="0" w:color="auto"/>
            </w:tcBorders>
            <w:shd w:val="clear" w:color="auto" w:fill="auto"/>
            <w:noWrap/>
            <w:vAlign w:val="center"/>
            <w:hideMark/>
          </w:tcPr>
          <w:p w14:paraId="6C724843"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117.000 </w:t>
            </w:r>
          </w:p>
        </w:tc>
      </w:tr>
      <w:tr w:rsidR="00231567" w:rsidRPr="00231567" w14:paraId="451F82B5" w14:textId="77777777" w:rsidTr="00231567">
        <w:trPr>
          <w:trHeight w:val="288"/>
          <w:jc w:val="center"/>
        </w:trPr>
        <w:tc>
          <w:tcPr>
            <w:tcW w:w="3084" w:type="dxa"/>
            <w:tcBorders>
              <w:top w:val="nil"/>
              <w:left w:val="single" w:sz="4" w:space="0" w:color="auto"/>
              <w:bottom w:val="nil"/>
              <w:right w:val="nil"/>
            </w:tcBorders>
            <w:shd w:val="clear" w:color="000000" w:fill="D9D9D9"/>
            <w:noWrap/>
            <w:vAlign w:val="bottom"/>
            <w:hideMark/>
          </w:tcPr>
          <w:p w14:paraId="1B464B97"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Chasqui</w:t>
            </w:r>
          </w:p>
        </w:tc>
        <w:tc>
          <w:tcPr>
            <w:tcW w:w="1468" w:type="dxa"/>
            <w:tcBorders>
              <w:top w:val="nil"/>
              <w:left w:val="nil"/>
              <w:bottom w:val="nil"/>
              <w:right w:val="nil"/>
            </w:tcBorders>
            <w:shd w:val="clear" w:color="000000" w:fill="D9D9D9"/>
            <w:noWrap/>
            <w:vAlign w:val="center"/>
            <w:hideMark/>
          </w:tcPr>
          <w:p w14:paraId="72CE9F04"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56%</w:t>
            </w:r>
          </w:p>
        </w:tc>
        <w:tc>
          <w:tcPr>
            <w:tcW w:w="3523" w:type="dxa"/>
            <w:tcBorders>
              <w:top w:val="nil"/>
              <w:left w:val="nil"/>
              <w:bottom w:val="nil"/>
              <w:right w:val="single" w:sz="4" w:space="0" w:color="auto"/>
            </w:tcBorders>
            <w:shd w:val="clear" w:color="000000" w:fill="D9D9D9"/>
            <w:noWrap/>
            <w:vAlign w:val="center"/>
            <w:hideMark/>
          </w:tcPr>
          <w:p w14:paraId="7BB7615F"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315.000 </w:t>
            </w:r>
          </w:p>
        </w:tc>
      </w:tr>
      <w:tr w:rsidR="00231567" w:rsidRPr="00231567" w14:paraId="121092A9" w14:textId="77777777" w:rsidTr="00231567">
        <w:trPr>
          <w:trHeight w:val="288"/>
          <w:jc w:val="center"/>
        </w:trPr>
        <w:tc>
          <w:tcPr>
            <w:tcW w:w="3084" w:type="dxa"/>
            <w:tcBorders>
              <w:top w:val="nil"/>
              <w:left w:val="single" w:sz="4" w:space="0" w:color="auto"/>
              <w:bottom w:val="nil"/>
              <w:right w:val="nil"/>
            </w:tcBorders>
            <w:shd w:val="clear" w:color="auto" w:fill="auto"/>
            <w:noWrap/>
            <w:vAlign w:val="bottom"/>
            <w:hideMark/>
          </w:tcPr>
          <w:p w14:paraId="64E623B5"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Puzolana</w:t>
            </w:r>
          </w:p>
        </w:tc>
        <w:tc>
          <w:tcPr>
            <w:tcW w:w="1468" w:type="dxa"/>
            <w:tcBorders>
              <w:top w:val="nil"/>
              <w:left w:val="nil"/>
              <w:bottom w:val="nil"/>
              <w:right w:val="nil"/>
            </w:tcBorders>
            <w:shd w:val="clear" w:color="auto" w:fill="auto"/>
            <w:noWrap/>
            <w:vAlign w:val="center"/>
            <w:hideMark/>
          </w:tcPr>
          <w:p w14:paraId="6BF4BB4E"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12%</w:t>
            </w:r>
          </w:p>
        </w:tc>
        <w:tc>
          <w:tcPr>
            <w:tcW w:w="3523" w:type="dxa"/>
            <w:tcBorders>
              <w:top w:val="nil"/>
              <w:left w:val="nil"/>
              <w:bottom w:val="nil"/>
              <w:right w:val="single" w:sz="4" w:space="0" w:color="auto"/>
            </w:tcBorders>
            <w:shd w:val="clear" w:color="auto" w:fill="auto"/>
            <w:noWrap/>
            <w:vAlign w:val="center"/>
            <w:hideMark/>
          </w:tcPr>
          <w:p w14:paraId="26C29666"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67.500 </w:t>
            </w:r>
          </w:p>
        </w:tc>
      </w:tr>
      <w:tr w:rsidR="00231567" w:rsidRPr="00231567" w14:paraId="2C63F4B2" w14:textId="77777777" w:rsidTr="00231567">
        <w:trPr>
          <w:trHeight w:val="288"/>
          <w:jc w:val="center"/>
        </w:trPr>
        <w:tc>
          <w:tcPr>
            <w:tcW w:w="3084" w:type="dxa"/>
            <w:tcBorders>
              <w:top w:val="nil"/>
              <w:left w:val="single" w:sz="4" w:space="0" w:color="auto"/>
              <w:bottom w:val="nil"/>
              <w:right w:val="nil"/>
            </w:tcBorders>
            <w:shd w:val="clear" w:color="000000" w:fill="D9D9D9"/>
            <w:noWrap/>
            <w:vAlign w:val="bottom"/>
            <w:hideMark/>
          </w:tcPr>
          <w:p w14:paraId="20D71B70"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Arena de mina</w:t>
            </w:r>
          </w:p>
        </w:tc>
        <w:tc>
          <w:tcPr>
            <w:tcW w:w="1468" w:type="dxa"/>
            <w:tcBorders>
              <w:top w:val="nil"/>
              <w:left w:val="nil"/>
              <w:bottom w:val="nil"/>
              <w:right w:val="nil"/>
            </w:tcBorders>
            <w:shd w:val="clear" w:color="000000" w:fill="D9D9D9"/>
            <w:noWrap/>
            <w:vAlign w:val="center"/>
            <w:hideMark/>
          </w:tcPr>
          <w:p w14:paraId="77445A72"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15%</w:t>
            </w:r>
          </w:p>
        </w:tc>
        <w:tc>
          <w:tcPr>
            <w:tcW w:w="3523" w:type="dxa"/>
            <w:tcBorders>
              <w:top w:val="nil"/>
              <w:left w:val="nil"/>
              <w:bottom w:val="nil"/>
              <w:right w:val="single" w:sz="4" w:space="0" w:color="auto"/>
            </w:tcBorders>
            <w:shd w:val="clear" w:color="000000" w:fill="D9D9D9"/>
            <w:noWrap/>
            <w:vAlign w:val="center"/>
            <w:hideMark/>
          </w:tcPr>
          <w:p w14:paraId="144EC18D"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84.375 </w:t>
            </w:r>
          </w:p>
        </w:tc>
      </w:tr>
      <w:tr w:rsidR="00231567" w:rsidRPr="00231567" w14:paraId="752D4D97" w14:textId="77777777" w:rsidTr="00231567">
        <w:trPr>
          <w:trHeight w:val="288"/>
          <w:jc w:val="center"/>
        </w:trPr>
        <w:tc>
          <w:tcPr>
            <w:tcW w:w="3084" w:type="dxa"/>
            <w:tcBorders>
              <w:top w:val="nil"/>
              <w:left w:val="single" w:sz="4" w:space="0" w:color="auto"/>
              <w:bottom w:val="nil"/>
              <w:right w:val="nil"/>
            </w:tcBorders>
            <w:shd w:val="clear" w:color="auto" w:fill="auto"/>
            <w:noWrap/>
            <w:vAlign w:val="bottom"/>
            <w:hideMark/>
          </w:tcPr>
          <w:p w14:paraId="11AF2C88"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Agua de Curado*</w:t>
            </w:r>
          </w:p>
        </w:tc>
        <w:tc>
          <w:tcPr>
            <w:tcW w:w="1468" w:type="dxa"/>
            <w:tcBorders>
              <w:top w:val="nil"/>
              <w:left w:val="nil"/>
              <w:bottom w:val="nil"/>
              <w:right w:val="nil"/>
            </w:tcBorders>
            <w:shd w:val="clear" w:color="auto" w:fill="auto"/>
            <w:noWrap/>
            <w:vAlign w:val="center"/>
            <w:hideMark/>
          </w:tcPr>
          <w:p w14:paraId="084C050C" w14:textId="77777777" w:rsidR="00231567" w:rsidRPr="00231567" w:rsidRDefault="00231567" w:rsidP="00231567">
            <w:pPr>
              <w:spacing w:after="0" w:line="240" w:lineRule="auto"/>
              <w:rPr>
                <w:rFonts w:ascii="Calibri" w:eastAsia="Times New Roman" w:hAnsi="Calibri" w:cs="Times New Roman"/>
                <w:color w:val="000000"/>
                <w:lang w:eastAsia="es-EC"/>
              </w:rPr>
            </w:pPr>
          </w:p>
        </w:tc>
        <w:tc>
          <w:tcPr>
            <w:tcW w:w="3523" w:type="dxa"/>
            <w:tcBorders>
              <w:top w:val="nil"/>
              <w:left w:val="nil"/>
              <w:bottom w:val="nil"/>
              <w:right w:val="single" w:sz="4" w:space="0" w:color="auto"/>
            </w:tcBorders>
            <w:shd w:val="clear" w:color="auto" w:fill="auto"/>
            <w:noWrap/>
            <w:vAlign w:val="center"/>
            <w:hideMark/>
          </w:tcPr>
          <w:p w14:paraId="676A5434" w14:textId="77777777" w:rsidR="00231567" w:rsidRPr="00231567" w:rsidRDefault="00231567" w:rsidP="00231567">
            <w:pPr>
              <w:spacing w:after="0" w:line="240" w:lineRule="auto"/>
              <w:jc w:val="center"/>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61.690 </w:t>
            </w:r>
          </w:p>
        </w:tc>
      </w:tr>
      <w:tr w:rsidR="00231567" w:rsidRPr="00231567" w14:paraId="0C2089B2" w14:textId="77777777" w:rsidTr="00231567">
        <w:trPr>
          <w:trHeight w:val="288"/>
          <w:jc w:val="center"/>
        </w:trPr>
        <w:tc>
          <w:tcPr>
            <w:tcW w:w="3084" w:type="dxa"/>
            <w:tcBorders>
              <w:top w:val="nil"/>
              <w:left w:val="single" w:sz="4" w:space="0" w:color="auto"/>
              <w:bottom w:val="nil"/>
              <w:right w:val="nil"/>
            </w:tcBorders>
            <w:shd w:val="clear" w:color="000000" w:fill="D9D9D9"/>
            <w:noWrap/>
            <w:vAlign w:val="bottom"/>
            <w:hideMark/>
          </w:tcPr>
          <w:p w14:paraId="66069FFA"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w:t>
            </w:r>
          </w:p>
        </w:tc>
        <w:tc>
          <w:tcPr>
            <w:tcW w:w="1468" w:type="dxa"/>
            <w:tcBorders>
              <w:top w:val="nil"/>
              <w:left w:val="nil"/>
              <w:bottom w:val="nil"/>
              <w:right w:val="nil"/>
            </w:tcBorders>
            <w:shd w:val="clear" w:color="000000" w:fill="D9D9D9"/>
            <w:noWrap/>
            <w:vAlign w:val="bottom"/>
            <w:hideMark/>
          </w:tcPr>
          <w:p w14:paraId="2734190E"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w:t>
            </w:r>
          </w:p>
        </w:tc>
        <w:tc>
          <w:tcPr>
            <w:tcW w:w="3523" w:type="dxa"/>
            <w:tcBorders>
              <w:top w:val="nil"/>
              <w:left w:val="nil"/>
              <w:bottom w:val="nil"/>
              <w:right w:val="single" w:sz="4" w:space="0" w:color="auto"/>
            </w:tcBorders>
            <w:shd w:val="clear" w:color="000000" w:fill="D9D9D9"/>
            <w:noWrap/>
            <w:vAlign w:val="bottom"/>
            <w:hideMark/>
          </w:tcPr>
          <w:p w14:paraId="14B202C2" w14:textId="77777777" w:rsidR="00231567" w:rsidRPr="00231567" w:rsidRDefault="00231567" w:rsidP="00231567">
            <w:pPr>
              <w:spacing w:after="0" w:line="240" w:lineRule="auto"/>
              <w:jc w:val="center"/>
              <w:rPr>
                <w:rFonts w:ascii="Calibri" w:eastAsia="Times New Roman" w:hAnsi="Calibri" w:cs="Times New Roman"/>
                <w:b/>
                <w:bCs/>
                <w:color w:val="000000"/>
                <w:lang w:eastAsia="es-EC"/>
              </w:rPr>
            </w:pPr>
            <w:proofErr w:type="spellStart"/>
            <w:r w:rsidRPr="00231567">
              <w:rPr>
                <w:rFonts w:ascii="Calibri" w:eastAsia="Times New Roman" w:hAnsi="Calibri" w:cs="Times New Roman"/>
                <w:b/>
                <w:bCs/>
                <w:color w:val="000000"/>
                <w:lang w:eastAsia="es-EC"/>
              </w:rPr>
              <w:t>Mts</w:t>
            </w:r>
            <w:proofErr w:type="spellEnd"/>
            <w:r w:rsidRPr="00231567">
              <w:rPr>
                <w:rFonts w:ascii="Calibri" w:eastAsia="Times New Roman" w:hAnsi="Calibri" w:cs="Times New Roman"/>
                <w:b/>
                <w:bCs/>
                <w:color w:val="000000"/>
                <w:lang w:eastAsia="es-EC"/>
              </w:rPr>
              <w:t>. Cuadrados</w:t>
            </w:r>
          </w:p>
        </w:tc>
      </w:tr>
      <w:tr w:rsidR="00231567" w:rsidRPr="00231567" w14:paraId="50854EDF" w14:textId="77777777" w:rsidTr="00231567">
        <w:trPr>
          <w:trHeight w:val="576"/>
          <w:jc w:val="center"/>
        </w:trPr>
        <w:tc>
          <w:tcPr>
            <w:tcW w:w="3084" w:type="dxa"/>
            <w:tcBorders>
              <w:top w:val="nil"/>
              <w:left w:val="single" w:sz="4" w:space="0" w:color="auto"/>
              <w:bottom w:val="single" w:sz="4" w:space="0" w:color="auto"/>
              <w:right w:val="nil"/>
            </w:tcBorders>
            <w:shd w:val="clear" w:color="auto" w:fill="auto"/>
            <w:vAlign w:val="bottom"/>
            <w:hideMark/>
          </w:tcPr>
          <w:p w14:paraId="574F3480"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Terreno 400 m2 por bloquera</w:t>
            </w:r>
          </w:p>
        </w:tc>
        <w:tc>
          <w:tcPr>
            <w:tcW w:w="1468" w:type="dxa"/>
            <w:tcBorders>
              <w:top w:val="nil"/>
              <w:left w:val="nil"/>
              <w:bottom w:val="single" w:sz="4" w:space="0" w:color="auto"/>
              <w:right w:val="nil"/>
            </w:tcBorders>
            <w:shd w:val="clear" w:color="auto" w:fill="auto"/>
            <w:noWrap/>
            <w:vAlign w:val="bottom"/>
            <w:hideMark/>
          </w:tcPr>
          <w:p w14:paraId="149DED3E" w14:textId="77777777" w:rsidR="00231567" w:rsidRPr="00231567" w:rsidRDefault="00231567" w:rsidP="00231567">
            <w:pPr>
              <w:spacing w:after="0" w:line="240" w:lineRule="auto"/>
              <w:jc w:val="right"/>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400</w:t>
            </w:r>
          </w:p>
        </w:tc>
        <w:tc>
          <w:tcPr>
            <w:tcW w:w="3523" w:type="dxa"/>
            <w:tcBorders>
              <w:top w:val="nil"/>
              <w:left w:val="nil"/>
              <w:bottom w:val="single" w:sz="4" w:space="0" w:color="auto"/>
              <w:right w:val="single" w:sz="4" w:space="0" w:color="auto"/>
            </w:tcBorders>
            <w:shd w:val="clear" w:color="auto" w:fill="auto"/>
            <w:noWrap/>
            <w:vAlign w:val="bottom"/>
            <w:hideMark/>
          </w:tcPr>
          <w:p w14:paraId="09A315BB"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160.000 </w:t>
            </w:r>
          </w:p>
        </w:tc>
      </w:tr>
      <w:tr w:rsidR="00231567" w:rsidRPr="00231567" w14:paraId="2D435B28" w14:textId="77777777" w:rsidTr="00231567">
        <w:trPr>
          <w:trHeight w:val="288"/>
          <w:jc w:val="center"/>
        </w:trPr>
        <w:tc>
          <w:tcPr>
            <w:tcW w:w="8075"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252F93BC" w14:textId="77777777"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Se utiliza un promedio de 65 </w:t>
            </w:r>
            <w:proofErr w:type="spellStart"/>
            <w:r w:rsidRPr="00231567">
              <w:rPr>
                <w:rFonts w:ascii="Calibri" w:eastAsia="Times New Roman" w:hAnsi="Calibri" w:cs="Times New Roman"/>
                <w:color w:val="000000"/>
                <w:lang w:eastAsia="es-EC"/>
              </w:rPr>
              <w:t>lt</w:t>
            </w:r>
            <w:proofErr w:type="spellEnd"/>
            <w:r w:rsidRPr="00231567">
              <w:rPr>
                <w:rFonts w:ascii="Calibri" w:eastAsia="Times New Roman" w:hAnsi="Calibri" w:cs="Times New Roman"/>
                <w:color w:val="000000"/>
                <w:lang w:eastAsia="es-EC"/>
              </w:rPr>
              <w:t xml:space="preserve">. de agua por saco de cemento </w:t>
            </w:r>
          </w:p>
        </w:tc>
      </w:tr>
      <w:tr w:rsidR="00231567" w:rsidRPr="00231567" w14:paraId="6171CE98" w14:textId="77777777" w:rsidTr="00231567">
        <w:trPr>
          <w:trHeight w:val="288"/>
          <w:jc w:val="center"/>
        </w:trPr>
        <w:tc>
          <w:tcPr>
            <w:tcW w:w="8075" w:type="dxa"/>
            <w:gridSpan w:val="3"/>
            <w:tcBorders>
              <w:top w:val="nil"/>
              <w:left w:val="single" w:sz="4" w:space="0" w:color="auto"/>
              <w:bottom w:val="single" w:sz="4" w:space="0" w:color="auto"/>
              <w:right w:val="single" w:sz="4" w:space="0" w:color="000000"/>
            </w:tcBorders>
            <w:shd w:val="clear" w:color="auto" w:fill="auto"/>
            <w:noWrap/>
            <w:vAlign w:val="bottom"/>
            <w:hideMark/>
          </w:tcPr>
          <w:p w14:paraId="0C0CC86E" w14:textId="2CFEC5A6" w:rsidR="00231567" w:rsidRPr="00231567" w:rsidRDefault="00231567" w:rsidP="00231567">
            <w:pPr>
              <w:spacing w:after="0" w:line="240" w:lineRule="auto"/>
              <w:rPr>
                <w:rFonts w:ascii="Calibri" w:eastAsia="Times New Roman" w:hAnsi="Calibri" w:cs="Times New Roman"/>
                <w:color w:val="000000"/>
                <w:lang w:eastAsia="es-EC"/>
              </w:rPr>
            </w:pPr>
            <w:r w:rsidRPr="00231567">
              <w:rPr>
                <w:rFonts w:ascii="Calibri" w:eastAsia="Times New Roman" w:hAnsi="Calibri" w:cs="Times New Roman"/>
                <w:color w:val="000000"/>
                <w:lang w:eastAsia="es-EC"/>
              </w:rPr>
              <w:t xml:space="preserve">*: Curado de 20 min. Cada 8 horas con un caudal de 10 </w:t>
            </w:r>
            <w:proofErr w:type="spellStart"/>
            <w:r w:rsidRPr="00231567">
              <w:rPr>
                <w:rFonts w:ascii="Calibri" w:eastAsia="Times New Roman" w:hAnsi="Calibri" w:cs="Times New Roman"/>
                <w:color w:val="000000"/>
                <w:lang w:eastAsia="es-EC"/>
              </w:rPr>
              <w:t>lt</w:t>
            </w:r>
            <w:proofErr w:type="spellEnd"/>
            <w:r w:rsidRPr="00231567">
              <w:rPr>
                <w:rFonts w:ascii="Calibri" w:eastAsia="Times New Roman" w:hAnsi="Calibri" w:cs="Times New Roman"/>
                <w:color w:val="000000"/>
                <w:lang w:eastAsia="es-EC"/>
              </w:rPr>
              <w:t xml:space="preserve"> cada 1min12´</w:t>
            </w:r>
          </w:p>
        </w:tc>
      </w:tr>
    </w:tbl>
    <w:p w14:paraId="139BD7FE" w14:textId="13E69699" w:rsidR="00231567" w:rsidRPr="009207CA" w:rsidRDefault="001F68BF" w:rsidP="001F68BF">
      <w:pPr>
        <w:pStyle w:val="Descripcin"/>
        <w:jc w:val="center"/>
        <w:rPr>
          <w:rFonts w:ascii="Arial" w:hAnsi="Arial" w:cs="Arial"/>
          <w:i w:val="0"/>
          <w:sz w:val="20"/>
          <w:szCs w:val="20"/>
        </w:rPr>
      </w:pPr>
      <w:bookmarkStart w:id="147" w:name="_Toc531784950"/>
      <w:r w:rsidRPr="009207CA">
        <w:rPr>
          <w:rFonts w:ascii="Arial" w:hAnsi="Arial" w:cs="Arial"/>
          <w:i w:val="0"/>
          <w:sz w:val="20"/>
          <w:szCs w:val="20"/>
        </w:rPr>
        <w:t xml:space="preserve">Tabla </w:t>
      </w:r>
      <w:r w:rsidRPr="009207CA">
        <w:rPr>
          <w:rFonts w:ascii="Arial" w:hAnsi="Arial" w:cs="Arial"/>
          <w:i w:val="0"/>
          <w:sz w:val="20"/>
          <w:szCs w:val="20"/>
        </w:rPr>
        <w:fldChar w:fldCharType="begin"/>
      </w:r>
      <w:r w:rsidRPr="009207CA">
        <w:rPr>
          <w:rFonts w:ascii="Arial" w:hAnsi="Arial" w:cs="Arial"/>
          <w:i w:val="0"/>
          <w:sz w:val="20"/>
          <w:szCs w:val="20"/>
        </w:rPr>
        <w:instrText xml:space="preserve"> SEQ Tabla \* ARABIC </w:instrText>
      </w:r>
      <w:r w:rsidRPr="009207CA">
        <w:rPr>
          <w:rFonts w:ascii="Arial" w:hAnsi="Arial" w:cs="Arial"/>
          <w:i w:val="0"/>
          <w:sz w:val="20"/>
          <w:szCs w:val="20"/>
        </w:rPr>
        <w:fldChar w:fldCharType="separate"/>
      </w:r>
      <w:r w:rsidR="00486663" w:rsidRPr="009207CA">
        <w:rPr>
          <w:rFonts w:ascii="Arial" w:hAnsi="Arial" w:cs="Arial"/>
          <w:i w:val="0"/>
          <w:noProof/>
          <w:sz w:val="20"/>
          <w:szCs w:val="20"/>
        </w:rPr>
        <w:t>26</w:t>
      </w:r>
      <w:r w:rsidRPr="009207CA">
        <w:rPr>
          <w:rFonts w:ascii="Arial" w:hAnsi="Arial" w:cs="Arial"/>
          <w:i w:val="0"/>
          <w:sz w:val="20"/>
          <w:szCs w:val="20"/>
        </w:rPr>
        <w:fldChar w:fldCharType="end"/>
      </w:r>
      <w:r w:rsidR="00231567" w:rsidRPr="009207CA">
        <w:rPr>
          <w:rFonts w:ascii="Arial" w:hAnsi="Arial" w:cs="Arial"/>
          <w:i w:val="0"/>
          <w:sz w:val="20"/>
          <w:szCs w:val="20"/>
        </w:rPr>
        <w:t>. Análisis de materia prima de bloque propuesto</w:t>
      </w:r>
      <w:bookmarkEnd w:id="147"/>
    </w:p>
    <w:p w14:paraId="3D61DBD9" w14:textId="11165520" w:rsidR="00231567" w:rsidRPr="009207CA" w:rsidRDefault="00231567" w:rsidP="00231567">
      <w:pPr>
        <w:overflowPunct w:val="0"/>
        <w:spacing w:line="360" w:lineRule="auto"/>
        <w:jc w:val="center"/>
        <w:rPr>
          <w:rFonts w:ascii="Arial" w:eastAsia="Cambria" w:hAnsi="Arial" w:cs="Arial"/>
          <w:color w:val="000000"/>
          <w:sz w:val="20"/>
          <w:szCs w:val="20"/>
          <w:lang w:eastAsia="es-EC"/>
        </w:rPr>
      </w:pPr>
      <w:r w:rsidRPr="009207CA">
        <w:rPr>
          <w:rFonts w:ascii="Arial" w:eastAsia="Cambria" w:hAnsi="Arial" w:cs="Arial"/>
          <w:color w:val="000000"/>
          <w:sz w:val="20"/>
          <w:szCs w:val="20"/>
          <w:lang w:eastAsia="es-EC"/>
        </w:rPr>
        <w:t>Fuente: Elaboración propia</w:t>
      </w:r>
    </w:p>
    <w:p w14:paraId="20CC6127" w14:textId="3AB66CF2" w:rsidR="00122474" w:rsidRPr="00231567" w:rsidRDefault="00122474" w:rsidP="00122474">
      <w:pPr>
        <w:overflowPunct w:val="0"/>
        <w:spacing w:line="360" w:lineRule="auto"/>
        <w:ind w:firstLine="708"/>
        <w:jc w:val="both"/>
        <w:rPr>
          <w:rFonts w:ascii="Arial" w:eastAsia="Cambria" w:hAnsi="Arial" w:cs="Arial"/>
          <w:color w:val="000000"/>
          <w:sz w:val="20"/>
          <w:szCs w:val="20"/>
          <w:lang w:eastAsia="es-EC"/>
        </w:rPr>
      </w:pPr>
      <w:r w:rsidRPr="009207CA">
        <w:rPr>
          <w:rFonts w:ascii="Arial" w:eastAsia="Cambria" w:hAnsi="Arial" w:cs="Arial"/>
          <w:color w:val="000000"/>
          <w:sz w:val="20"/>
          <w:szCs w:val="20"/>
          <w:lang w:eastAsia="es-EC"/>
        </w:rPr>
        <w:t>Para el cálculo de estos datos se consideró la producción promedio anual de bloque, la cual bordea los 144´000.000 de unidades. Con un promedio de 160 bloques por saco de cemento de 50 Kg</w:t>
      </w:r>
      <w:r w:rsidRPr="00771FC4">
        <w:rPr>
          <w:rFonts w:ascii="Arial" w:eastAsia="Cambria" w:hAnsi="Arial" w:cs="Arial"/>
          <w:color w:val="000000"/>
          <w:sz w:val="20"/>
          <w:szCs w:val="20"/>
          <w:lang w:eastAsia="es-EC"/>
        </w:rPr>
        <w:t>.</w:t>
      </w:r>
    </w:p>
    <w:p w14:paraId="43EBF2F5" w14:textId="27D68AF2" w:rsidR="00763D96" w:rsidRPr="00763D96" w:rsidRDefault="0047500B" w:rsidP="006E5745">
      <w:pPr>
        <w:keepNext/>
        <w:keepLines/>
        <w:overflowPunct w:val="0"/>
        <w:spacing w:after="0" w:line="480" w:lineRule="auto"/>
        <w:ind w:left="720" w:hanging="720"/>
        <w:jc w:val="both"/>
        <w:outlineLvl w:val="2"/>
        <w:rPr>
          <w:rFonts w:ascii="Times New Roman" w:eastAsia="Calibri" w:hAnsi="Times New Roman" w:cs="Calibri"/>
          <w:b/>
          <w:sz w:val="24"/>
          <w:szCs w:val="24"/>
          <w:lang w:eastAsia="es-EC"/>
        </w:rPr>
      </w:pPr>
      <w:bookmarkStart w:id="148" w:name="_Toc531786550"/>
      <w:r>
        <w:rPr>
          <w:rFonts w:ascii="Times New Roman" w:eastAsia="Calibri" w:hAnsi="Times New Roman" w:cs="Calibri"/>
          <w:b/>
          <w:sz w:val="24"/>
          <w:szCs w:val="24"/>
          <w:lang w:eastAsia="es-EC"/>
        </w:rPr>
        <w:lastRenderedPageBreak/>
        <w:t>5</w:t>
      </w:r>
      <w:r w:rsidR="00A05682">
        <w:rPr>
          <w:rFonts w:ascii="Times New Roman" w:eastAsia="Calibri" w:hAnsi="Times New Roman" w:cs="Calibri"/>
          <w:b/>
          <w:sz w:val="24"/>
          <w:szCs w:val="24"/>
          <w:lang w:eastAsia="es-EC"/>
        </w:rPr>
        <w:t>.</w:t>
      </w:r>
      <w:r w:rsidR="00566F23">
        <w:rPr>
          <w:rFonts w:ascii="Times New Roman" w:eastAsia="Calibri" w:hAnsi="Times New Roman" w:cs="Calibri"/>
          <w:b/>
          <w:sz w:val="24"/>
          <w:szCs w:val="24"/>
          <w:lang w:eastAsia="es-EC"/>
        </w:rPr>
        <w:t xml:space="preserve">9 </w:t>
      </w:r>
      <w:r w:rsidR="00566F23" w:rsidRPr="00E61B01">
        <w:rPr>
          <w:rFonts w:ascii="Times New Roman" w:eastAsia="Calibri" w:hAnsi="Times New Roman" w:cs="Calibri"/>
          <w:b/>
          <w:sz w:val="24"/>
          <w:szCs w:val="24"/>
          <w:lang w:eastAsia="es-EC"/>
        </w:rPr>
        <w:t>Inclusión</w:t>
      </w:r>
      <w:r w:rsidR="00A76F69" w:rsidRPr="00E61B01">
        <w:rPr>
          <w:rFonts w:ascii="Times New Roman" w:eastAsia="Calibri" w:hAnsi="Times New Roman" w:cs="Calibri"/>
          <w:b/>
          <w:sz w:val="24"/>
          <w:szCs w:val="24"/>
          <w:lang w:eastAsia="es-EC"/>
        </w:rPr>
        <w:t xml:space="preserve"> l</w:t>
      </w:r>
      <w:r w:rsidR="00763D96" w:rsidRPr="00E61B01">
        <w:rPr>
          <w:rFonts w:ascii="Times New Roman" w:eastAsia="Calibri" w:hAnsi="Times New Roman" w:cs="Calibri"/>
          <w:b/>
          <w:sz w:val="24"/>
          <w:szCs w:val="24"/>
          <w:lang w:eastAsia="es-EC"/>
        </w:rPr>
        <w:t>aboral y mejoras de calidad de vida del operario</w:t>
      </w:r>
      <w:bookmarkEnd w:id="148"/>
    </w:p>
    <w:p w14:paraId="4DD476A5" w14:textId="3E3D0ACB"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B22B8">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Mejorar la calidad de vida del operario a través del cumplimiento de las leyes de seguridad social y ley laboral según la </w:t>
      </w:r>
      <w:r w:rsidR="00F27BBB">
        <w:rPr>
          <w:rFonts w:ascii="Times New Roman" w:eastAsia="Cambria" w:hAnsi="Times New Roman" w:cs="Cambria"/>
          <w:color w:val="000000"/>
          <w:sz w:val="24"/>
          <w:szCs w:val="24"/>
          <w:lang w:eastAsia="es-EC"/>
        </w:rPr>
        <w:t>constitución del Ecuador ayudará que el ingreso monetario,</w:t>
      </w:r>
      <w:r w:rsidRPr="00763D96">
        <w:rPr>
          <w:rFonts w:ascii="Times New Roman" w:eastAsia="Cambria" w:hAnsi="Times New Roman" w:cs="Cambria"/>
          <w:color w:val="000000"/>
          <w:sz w:val="24"/>
          <w:szCs w:val="24"/>
          <w:lang w:eastAsia="es-EC"/>
        </w:rPr>
        <w:t xml:space="preserve"> beneficios como salud y compensaciones</w:t>
      </w:r>
      <w:r w:rsidR="00F27BBB">
        <w:rPr>
          <w:rFonts w:ascii="Times New Roman" w:eastAsia="Cambria" w:hAnsi="Times New Roman" w:cs="Cambria"/>
          <w:color w:val="000000"/>
          <w:sz w:val="24"/>
          <w:szCs w:val="24"/>
          <w:lang w:eastAsia="es-EC"/>
        </w:rPr>
        <w:t>.</w:t>
      </w:r>
      <w:r w:rsidR="00E61B01">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 xml:space="preserve">  </w:t>
      </w:r>
    </w:p>
    <w:p w14:paraId="6AD88961" w14:textId="02E76C3B" w:rsidR="00763D96" w:rsidRPr="00763D96" w:rsidRDefault="00763D96" w:rsidP="006E5745">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b/>
          <w:color w:val="000000"/>
          <w:sz w:val="24"/>
          <w:szCs w:val="24"/>
          <w:lang w:eastAsia="es-EC"/>
        </w:rPr>
        <w:t xml:space="preserve">    </w:t>
      </w:r>
      <w:r w:rsidR="00EB22B8">
        <w:rPr>
          <w:rFonts w:ascii="Times New Roman" w:eastAsia="Cambria" w:hAnsi="Times New Roman" w:cs="Cambria"/>
          <w:b/>
          <w:color w:val="000000"/>
          <w:sz w:val="24"/>
          <w:szCs w:val="24"/>
          <w:lang w:eastAsia="es-EC"/>
        </w:rPr>
        <w:t xml:space="preserve"> </w:t>
      </w:r>
      <w:r w:rsidRPr="00763D96">
        <w:rPr>
          <w:rFonts w:ascii="Times New Roman" w:eastAsia="Cambria" w:hAnsi="Times New Roman" w:cs="Cambria"/>
          <w:color w:val="000000"/>
          <w:sz w:val="24"/>
          <w:szCs w:val="24"/>
          <w:lang w:eastAsia="es-EC"/>
        </w:rPr>
        <w:t>El trabajo en una bloquera puede estar definid</w:t>
      </w:r>
      <w:r w:rsidR="00AD5218">
        <w:rPr>
          <w:rFonts w:ascii="Times New Roman" w:eastAsia="Cambria" w:hAnsi="Times New Roman" w:cs="Cambria"/>
          <w:color w:val="000000"/>
          <w:sz w:val="24"/>
          <w:szCs w:val="24"/>
          <w:lang w:eastAsia="es-EC"/>
        </w:rPr>
        <w:t>o</w:t>
      </w:r>
      <w:r w:rsidRPr="00763D96">
        <w:rPr>
          <w:rFonts w:ascii="Times New Roman" w:eastAsia="Cambria" w:hAnsi="Times New Roman" w:cs="Cambria"/>
          <w:color w:val="000000"/>
          <w:sz w:val="24"/>
          <w:szCs w:val="24"/>
          <w:lang w:eastAsia="es-EC"/>
        </w:rPr>
        <w:t xml:space="preserve"> como un trabajo de peligrosidad debido a la cantidad de </w:t>
      </w:r>
      <w:r w:rsidR="00F27BBB">
        <w:rPr>
          <w:rFonts w:ascii="Times New Roman" w:eastAsia="Cambria" w:hAnsi="Times New Roman" w:cs="Cambria"/>
          <w:color w:val="000000"/>
          <w:sz w:val="24"/>
          <w:szCs w:val="24"/>
          <w:lang w:eastAsia="es-EC"/>
        </w:rPr>
        <w:t>riesgos laborales intrínsecos en</w:t>
      </w:r>
      <w:r w:rsidRPr="00763D96">
        <w:rPr>
          <w:rFonts w:ascii="Times New Roman" w:eastAsia="Cambria" w:hAnsi="Times New Roman" w:cs="Cambria"/>
          <w:color w:val="000000"/>
          <w:sz w:val="24"/>
          <w:szCs w:val="24"/>
          <w:lang w:eastAsia="es-EC"/>
        </w:rPr>
        <w:t xml:space="preserve"> su elaboración, por este motivo es prohibido por el Estado Ecuatoriano el trabajo de menores de 18 años, aunque sea con el consentimiento de sus padres</w:t>
      </w:r>
      <w:sdt>
        <w:sdtPr>
          <w:rPr>
            <w:rFonts w:ascii="Times New Roman" w:eastAsia="Cambria" w:hAnsi="Times New Roman" w:cs="Cambria"/>
            <w:color w:val="000000"/>
            <w:sz w:val="24"/>
            <w:szCs w:val="24"/>
            <w:lang w:eastAsia="es-EC"/>
          </w:rPr>
          <w:id w:val="1069623425"/>
          <w:citation/>
        </w:sdtPr>
        <w:sdtEndPr/>
        <w:sdtContent>
          <w:r w:rsidRPr="00763D96">
            <w:rPr>
              <w:rFonts w:ascii="Times New Roman" w:eastAsia="Cambria" w:hAnsi="Times New Roman" w:cs="Cambria"/>
              <w:color w:val="000000"/>
              <w:sz w:val="24"/>
              <w:szCs w:val="24"/>
              <w:lang w:eastAsia="es-EC"/>
            </w:rPr>
            <w:fldChar w:fldCharType="begin"/>
          </w:r>
          <w:r w:rsidRPr="00763D96">
            <w:rPr>
              <w:rFonts w:ascii="Times New Roman" w:eastAsia="Cambria" w:hAnsi="Times New Roman" w:cs="Cambria"/>
              <w:color w:val="000000"/>
              <w:sz w:val="24"/>
              <w:szCs w:val="24"/>
              <w:lang w:eastAsia="es-EC"/>
            </w:rPr>
            <w:instrText xml:space="preserve"> CITATION Elb17 \l 12298 </w:instrText>
          </w:r>
          <w:r w:rsidRPr="00763D96">
            <w:rPr>
              <w:rFonts w:ascii="Times New Roman" w:eastAsia="Cambria" w:hAnsi="Times New Roman" w:cs="Cambria"/>
              <w:color w:val="000000"/>
              <w:sz w:val="24"/>
              <w:szCs w:val="24"/>
              <w:lang w:eastAsia="es-EC"/>
            </w:rPr>
            <w:fldChar w:fldCharType="separate"/>
          </w:r>
          <w:r w:rsidR="009260AB">
            <w:rPr>
              <w:rFonts w:ascii="Times New Roman" w:eastAsia="Cambria" w:hAnsi="Times New Roman" w:cs="Cambria"/>
              <w:noProof/>
              <w:color w:val="000000"/>
              <w:sz w:val="24"/>
              <w:szCs w:val="24"/>
              <w:lang w:eastAsia="es-EC"/>
            </w:rPr>
            <w:t xml:space="preserve"> </w:t>
          </w:r>
          <w:r w:rsidR="009260AB" w:rsidRPr="009260AB">
            <w:rPr>
              <w:rFonts w:ascii="Times New Roman" w:eastAsia="Cambria" w:hAnsi="Times New Roman" w:cs="Cambria"/>
              <w:noProof/>
              <w:color w:val="000000"/>
              <w:sz w:val="24"/>
              <w:szCs w:val="24"/>
              <w:lang w:eastAsia="es-EC"/>
            </w:rPr>
            <w:t>(Barahona, 2017)</w:t>
          </w:r>
          <w:r w:rsidRPr="00763D96">
            <w:rPr>
              <w:rFonts w:ascii="Times New Roman" w:eastAsia="Cambria" w:hAnsi="Times New Roman" w:cs="Cambria"/>
              <w:color w:val="000000"/>
              <w:sz w:val="24"/>
              <w:szCs w:val="24"/>
              <w:lang w:eastAsia="es-EC"/>
            </w:rPr>
            <w:fldChar w:fldCharType="end"/>
          </w:r>
        </w:sdtContent>
      </w:sdt>
      <w:r w:rsidRPr="00763D96">
        <w:rPr>
          <w:rFonts w:ascii="Times New Roman" w:eastAsia="Cambria" w:hAnsi="Times New Roman" w:cs="Cambria"/>
          <w:color w:val="000000"/>
          <w:sz w:val="24"/>
          <w:szCs w:val="24"/>
          <w:lang w:eastAsia="es-EC"/>
        </w:rPr>
        <w:t>. Según el I</w:t>
      </w:r>
      <w:r w:rsidR="000C5F0D">
        <w:rPr>
          <w:rFonts w:ascii="Times New Roman" w:eastAsia="Cambria" w:hAnsi="Times New Roman" w:cs="Cambria"/>
          <w:color w:val="000000"/>
          <w:sz w:val="24"/>
          <w:szCs w:val="24"/>
          <w:lang w:eastAsia="es-EC"/>
        </w:rPr>
        <w:t>NEC</w:t>
      </w:r>
      <w:r w:rsidRPr="00763D96">
        <w:rPr>
          <w:rFonts w:ascii="Times New Roman" w:eastAsia="Cambria" w:hAnsi="Times New Roman" w:cs="Cambria"/>
          <w:color w:val="000000"/>
          <w:sz w:val="24"/>
          <w:szCs w:val="24"/>
          <w:lang w:eastAsia="es-EC"/>
        </w:rPr>
        <w:t xml:space="preserve"> el trabajo infantil en la provincia de Cotopaxi es 25,24% siendo la más alta del Ecuador, dentro de la fabricación se ha observado mucha la presencia de niños y niñas trabajando o ayudando a sus padre</w:t>
      </w:r>
      <w:r w:rsidR="00F27BBB">
        <w:rPr>
          <w:rFonts w:ascii="Times New Roman" w:eastAsia="Cambria" w:hAnsi="Times New Roman" w:cs="Cambria"/>
          <w:color w:val="000000"/>
          <w:sz w:val="24"/>
          <w:szCs w:val="24"/>
          <w:lang w:eastAsia="es-EC"/>
        </w:rPr>
        <w:t>s a laborar. El aumento de los ingresos económicos</w:t>
      </w:r>
      <w:r w:rsidRPr="00763D96">
        <w:rPr>
          <w:rFonts w:ascii="Times New Roman" w:eastAsia="Cambria" w:hAnsi="Times New Roman" w:cs="Cambria"/>
          <w:color w:val="000000"/>
          <w:sz w:val="24"/>
          <w:szCs w:val="24"/>
          <w:lang w:eastAsia="es-EC"/>
        </w:rPr>
        <w:t xml:space="preserve"> de los operarios, ayudará directamente a disminuir en gran porcentaje el trabajo infantil en esta zona</w:t>
      </w:r>
      <w:r w:rsidR="00F27BBB">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gen</w:t>
      </w:r>
      <w:r w:rsidR="00F27BBB">
        <w:rPr>
          <w:rFonts w:ascii="Times New Roman" w:eastAsia="Cambria" w:hAnsi="Times New Roman" w:cs="Cambria"/>
          <w:color w:val="000000"/>
          <w:sz w:val="24"/>
          <w:szCs w:val="24"/>
          <w:lang w:eastAsia="es-EC"/>
        </w:rPr>
        <w:t xml:space="preserve">erando que los niños desaparezcan de la </w:t>
      </w:r>
      <w:r w:rsidRPr="00763D96">
        <w:rPr>
          <w:rFonts w:ascii="Times New Roman" w:eastAsia="Cambria" w:hAnsi="Times New Roman" w:cs="Cambria"/>
          <w:color w:val="000000"/>
          <w:sz w:val="24"/>
          <w:szCs w:val="24"/>
          <w:lang w:eastAsia="es-EC"/>
        </w:rPr>
        <w:t xml:space="preserve">producción de bloques. </w:t>
      </w:r>
    </w:p>
    <w:p w14:paraId="133D973E" w14:textId="6E325213" w:rsidR="00071DD2" w:rsidRDefault="00763D96" w:rsidP="00A9645F">
      <w:pPr>
        <w:overflowPunct w:val="0"/>
        <w:spacing w:line="480" w:lineRule="auto"/>
        <w:jc w:val="both"/>
        <w:rPr>
          <w:rFonts w:ascii="Times New Roman" w:eastAsia="Cambria" w:hAnsi="Times New Roman" w:cs="Cambria"/>
          <w:color w:val="000000"/>
          <w:sz w:val="24"/>
          <w:szCs w:val="24"/>
          <w:lang w:eastAsia="es-EC"/>
        </w:rPr>
      </w:pPr>
      <w:r w:rsidRPr="00763D96">
        <w:rPr>
          <w:rFonts w:ascii="Times New Roman" w:eastAsia="Cambria" w:hAnsi="Times New Roman" w:cs="Cambria"/>
          <w:color w:val="000000"/>
          <w:sz w:val="24"/>
          <w:szCs w:val="24"/>
          <w:lang w:eastAsia="es-EC"/>
        </w:rPr>
        <w:t xml:space="preserve">    </w:t>
      </w:r>
      <w:r w:rsidR="00EB22B8">
        <w:rPr>
          <w:rFonts w:ascii="Times New Roman" w:eastAsia="Cambria" w:hAnsi="Times New Roman" w:cs="Cambria"/>
          <w:color w:val="000000"/>
          <w:sz w:val="24"/>
          <w:szCs w:val="24"/>
          <w:lang w:eastAsia="es-EC"/>
        </w:rPr>
        <w:t xml:space="preserve"> </w:t>
      </w:r>
      <w:r w:rsidRPr="00763D96">
        <w:rPr>
          <w:rFonts w:ascii="Times New Roman" w:eastAsia="Cambria" w:hAnsi="Times New Roman" w:cs="Cambria"/>
          <w:color w:val="000000"/>
          <w:sz w:val="24"/>
          <w:szCs w:val="24"/>
          <w:lang w:eastAsia="es-EC"/>
        </w:rPr>
        <w:t>La inclusión social es pilar de la sustentabilidad, ya que esta genera el vínculo entre humano, medio ambiente y sociedad. Potenciar y mejorar los procesos de producción del bloque a 400 bloqueras que influyen directamente a la economía de 1.000 familias e indirectamente a más de 1.500 familias es el objetivo mayor de esta investigación, además de proponer un bloque con características conforme a la NTE 3066-2016, brindando con esto un bloque con calidad al usuario ecuatoriano.</w:t>
      </w:r>
    </w:p>
    <w:p w14:paraId="1B838A3B" w14:textId="2F4E1C7F" w:rsidR="00122474" w:rsidRPr="00771FC4" w:rsidRDefault="00122474" w:rsidP="00122474">
      <w:pPr>
        <w:pStyle w:val="Ttulo2"/>
        <w:numPr>
          <w:ilvl w:val="0"/>
          <w:numId w:val="0"/>
        </w:numPr>
        <w:ind w:left="576" w:hanging="576"/>
        <w:rPr>
          <w:rFonts w:ascii="Times New Roman" w:eastAsia="Cambria" w:hAnsi="Times New Roman" w:cs="Cambria"/>
          <w:b/>
          <w:color w:val="000000"/>
          <w:sz w:val="24"/>
          <w:szCs w:val="24"/>
        </w:rPr>
      </w:pPr>
      <w:bookmarkStart w:id="149" w:name="_Toc531786551"/>
      <w:r w:rsidRPr="00122474">
        <w:rPr>
          <w:rFonts w:ascii="Times New Roman" w:eastAsia="Cambria" w:hAnsi="Times New Roman" w:cs="Cambria"/>
          <w:b/>
          <w:color w:val="000000"/>
          <w:sz w:val="24"/>
          <w:szCs w:val="24"/>
        </w:rPr>
        <w:t xml:space="preserve">5.10 </w:t>
      </w:r>
      <w:r w:rsidRPr="00771FC4">
        <w:rPr>
          <w:rFonts w:ascii="Times New Roman" w:eastAsia="Cambria" w:hAnsi="Times New Roman" w:cs="Cambria"/>
          <w:b/>
          <w:color w:val="000000"/>
          <w:sz w:val="24"/>
          <w:szCs w:val="24"/>
        </w:rPr>
        <w:t>Listado de procesos para la fabricación de un bloque artesanal sostenible</w:t>
      </w:r>
      <w:r w:rsidR="00486663" w:rsidRPr="00771FC4">
        <w:rPr>
          <w:rFonts w:ascii="Times New Roman" w:eastAsia="Cambria" w:hAnsi="Times New Roman" w:cs="Cambria"/>
          <w:b/>
          <w:color w:val="000000"/>
          <w:sz w:val="24"/>
          <w:szCs w:val="24"/>
        </w:rPr>
        <w:t>.</w:t>
      </w:r>
      <w:bookmarkEnd w:id="149"/>
    </w:p>
    <w:p w14:paraId="64426C04" w14:textId="01D69805" w:rsidR="00486663" w:rsidRPr="001B4719" w:rsidRDefault="00122474" w:rsidP="001B4719">
      <w:pPr>
        <w:spacing w:line="480" w:lineRule="auto"/>
        <w:rPr>
          <w:rFonts w:ascii="Times New Roman" w:hAnsi="Times New Roman" w:cs="Times New Roman"/>
          <w:sz w:val="24"/>
          <w:szCs w:val="24"/>
          <w:lang w:eastAsia="es-EC"/>
        </w:rPr>
      </w:pPr>
      <w:r w:rsidRPr="00771FC4">
        <w:rPr>
          <w:lang w:eastAsia="es-EC"/>
        </w:rPr>
        <w:tab/>
      </w:r>
      <w:r w:rsidR="00486663" w:rsidRPr="00771FC4">
        <w:rPr>
          <w:rFonts w:ascii="Times New Roman" w:hAnsi="Times New Roman" w:cs="Times New Roman"/>
          <w:sz w:val="24"/>
          <w:szCs w:val="24"/>
          <w:lang w:eastAsia="es-EC"/>
        </w:rPr>
        <w:t xml:space="preserve">En la investigación de definió un conjunto de procesos y actividades, los cuales aplicados de la mejor manera ayudarán a cumplir las metas </w:t>
      </w:r>
      <w:r w:rsidR="00771FC4" w:rsidRPr="00771FC4">
        <w:rPr>
          <w:rFonts w:ascii="Times New Roman" w:hAnsi="Times New Roman" w:cs="Times New Roman"/>
          <w:sz w:val="24"/>
          <w:szCs w:val="24"/>
          <w:lang w:eastAsia="es-EC"/>
        </w:rPr>
        <w:t>propuestas.</w:t>
      </w:r>
    </w:p>
    <w:p w14:paraId="35F1692C" w14:textId="0E5465CD" w:rsidR="00122474" w:rsidRPr="00122474" w:rsidRDefault="00486663" w:rsidP="00122474">
      <w:pPr>
        <w:rPr>
          <w:lang w:eastAsia="es-EC"/>
        </w:rPr>
      </w:pPr>
      <w:r>
        <w:rPr>
          <w:lang w:eastAsia="es-EC"/>
        </w:rPr>
        <w:lastRenderedPageBreak/>
        <w:t xml:space="preserve"> </w:t>
      </w:r>
      <w:r w:rsidRPr="00486663">
        <w:rPr>
          <w:noProof/>
          <w:lang w:eastAsia="es-EC"/>
        </w:rPr>
        <w:drawing>
          <wp:inline distT="0" distB="0" distL="0" distR="0" wp14:anchorId="252E521D" wp14:editId="7C5FE527">
            <wp:extent cx="5731510" cy="7071549"/>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7071549"/>
                    </a:xfrm>
                    <a:prstGeom prst="rect">
                      <a:avLst/>
                    </a:prstGeom>
                    <a:noFill/>
                    <a:ln>
                      <a:noFill/>
                    </a:ln>
                  </pic:spPr>
                </pic:pic>
              </a:graphicData>
            </a:graphic>
          </wp:inline>
        </w:drawing>
      </w:r>
    </w:p>
    <w:p w14:paraId="7AB8DCE9" w14:textId="72E1DEB7" w:rsidR="00122474" w:rsidRPr="00771FC4" w:rsidRDefault="00486663" w:rsidP="00486663">
      <w:pPr>
        <w:pStyle w:val="Descripcin"/>
        <w:jc w:val="center"/>
        <w:rPr>
          <w:rFonts w:ascii="Arial" w:hAnsi="Arial" w:cs="Arial"/>
          <w:sz w:val="20"/>
          <w:szCs w:val="20"/>
        </w:rPr>
      </w:pPr>
      <w:bookmarkStart w:id="150" w:name="_Toc531784951"/>
      <w:r w:rsidRPr="00771FC4">
        <w:rPr>
          <w:rFonts w:ascii="Arial" w:hAnsi="Arial" w:cs="Arial"/>
          <w:sz w:val="20"/>
          <w:szCs w:val="20"/>
        </w:rPr>
        <w:t xml:space="preserve">Tabla </w:t>
      </w:r>
      <w:r w:rsidRPr="00771FC4">
        <w:rPr>
          <w:rFonts w:ascii="Arial" w:hAnsi="Arial" w:cs="Arial"/>
          <w:sz w:val="20"/>
          <w:szCs w:val="20"/>
        </w:rPr>
        <w:fldChar w:fldCharType="begin"/>
      </w:r>
      <w:r w:rsidRPr="00771FC4">
        <w:rPr>
          <w:rFonts w:ascii="Arial" w:hAnsi="Arial" w:cs="Arial"/>
          <w:sz w:val="20"/>
          <w:szCs w:val="20"/>
        </w:rPr>
        <w:instrText xml:space="preserve"> SEQ Tabla \* ARABIC </w:instrText>
      </w:r>
      <w:r w:rsidRPr="00771FC4">
        <w:rPr>
          <w:rFonts w:ascii="Arial" w:hAnsi="Arial" w:cs="Arial"/>
          <w:sz w:val="20"/>
          <w:szCs w:val="20"/>
        </w:rPr>
        <w:fldChar w:fldCharType="separate"/>
      </w:r>
      <w:r w:rsidRPr="00771FC4">
        <w:rPr>
          <w:rFonts w:ascii="Arial" w:hAnsi="Arial" w:cs="Arial"/>
          <w:noProof/>
          <w:sz w:val="20"/>
          <w:szCs w:val="20"/>
        </w:rPr>
        <w:t>27</w:t>
      </w:r>
      <w:r w:rsidRPr="00771FC4">
        <w:rPr>
          <w:rFonts w:ascii="Arial" w:hAnsi="Arial" w:cs="Arial"/>
          <w:sz w:val="20"/>
          <w:szCs w:val="20"/>
        </w:rPr>
        <w:fldChar w:fldCharType="end"/>
      </w:r>
      <w:r w:rsidRPr="00771FC4">
        <w:rPr>
          <w:rFonts w:ascii="Arial" w:hAnsi="Arial" w:cs="Arial"/>
          <w:sz w:val="20"/>
          <w:szCs w:val="20"/>
        </w:rPr>
        <w:t>. Listado de Procesos para la fabricación de bloque artesanal sostenible</w:t>
      </w:r>
      <w:bookmarkEnd w:id="150"/>
    </w:p>
    <w:p w14:paraId="5E2A1A06" w14:textId="3067FE77" w:rsidR="00486663" w:rsidRPr="00486663" w:rsidRDefault="00486663" w:rsidP="00486663">
      <w:pPr>
        <w:pStyle w:val="Descripcin"/>
        <w:jc w:val="center"/>
        <w:rPr>
          <w:rFonts w:ascii="Arial" w:hAnsi="Arial" w:cs="Arial"/>
          <w:b/>
          <w:sz w:val="20"/>
          <w:szCs w:val="20"/>
        </w:rPr>
      </w:pPr>
      <w:r w:rsidRPr="00771FC4">
        <w:rPr>
          <w:rFonts w:ascii="Arial" w:hAnsi="Arial" w:cs="Arial"/>
          <w:sz w:val="20"/>
          <w:szCs w:val="20"/>
        </w:rPr>
        <w:t>Fuente: Elaboración propia</w:t>
      </w:r>
    </w:p>
    <w:p w14:paraId="3EC11382" w14:textId="197ABF4F" w:rsidR="00071DD2" w:rsidRPr="00367D62" w:rsidRDefault="009666AF" w:rsidP="00071DD2">
      <w:pPr>
        <w:pStyle w:val="Ttulo1"/>
        <w:numPr>
          <w:ilvl w:val="0"/>
          <w:numId w:val="0"/>
        </w:numPr>
        <w:rPr>
          <w:rStyle w:val="Normal1"/>
          <w:rFonts w:cs="Times New Roman"/>
        </w:rPr>
      </w:pPr>
      <w:bookmarkStart w:id="151" w:name="_26in1rg"/>
      <w:bookmarkStart w:id="152" w:name="_Toc531786552"/>
      <w:bookmarkEnd w:id="151"/>
      <w:r w:rsidRPr="00F00328">
        <w:rPr>
          <w:rFonts w:ascii="Times New Roman" w:hAnsi="Times New Roman"/>
          <w:b/>
          <w:bCs/>
          <w:smallCaps w:val="0"/>
        </w:rPr>
        <w:lastRenderedPageBreak/>
        <w:t>CAPÍ</w:t>
      </w:r>
      <w:r w:rsidR="0047500B">
        <w:rPr>
          <w:rFonts w:ascii="Times New Roman" w:hAnsi="Times New Roman"/>
          <w:b/>
          <w:bCs/>
          <w:smallCaps w:val="0"/>
        </w:rPr>
        <w:t>TULO 6</w:t>
      </w:r>
      <w:r w:rsidR="00071DD2" w:rsidRPr="00F00328">
        <w:rPr>
          <w:rFonts w:ascii="Times New Roman" w:hAnsi="Times New Roman"/>
          <w:b/>
          <w:bCs/>
          <w:smallCaps w:val="0"/>
        </w:rPr>
        <w:t>.</w:t>
      </w:r>
      <w:r w:rsidR="00A76F69" w:rsidRPr="00F00328">
        <w:rPr>
          <w:rFonts w:ascii="Times New Roman" w:hAnsi="Times New Roman"/>
          <w:b/>
          <w:bCs/>
          <w:smallCaps w:val="0"/>
        </w:rPr>
        <w:t xml:space="preserve"> </w:t>
      </w:r>
      <w:r w:rsidR="00367D62" w:rsidRPr="00F00328">
        <w:rPr>
          <w:rStyle w:val="Normal1"/>
          <w:rFonts w:cs="Times New Roman"/>
          <w:b/>
        </w:rPr>
        <w:t>CONCLUSIONES</w:t>
      </w:r>
      <w:r w:rsidR="000433DA">
        <w:rPr>
          <w:rStyle w:val="Normal1"/>
          <w:rFonts w:cs="Times New Roman"/>
          <w:b/>
        </w:rPr>
        <w:t xml:space="preserve"> </w:t>
      </w:r>
      <w:r w:rsidR="00012EEA">
        <w:rPr>
          <w:rStyle w:val="Normal1"/>
          <w:rFonts w:cs="Times New Roman"/>
          <w:b/>
        </w:rPr>
        <w:t xml:space="preserve">DEL </w:t>
      </w:r>
      <w:r w:rsidR="000433DA">
        <w:rPr>
          <w:rStyle w:val="Normal1"/>
          <w:rFonts w:cs="Times New Roman"/>
          <w:b/>
        </w:rPr>
        <w:t>BLOQUE DE LATACUNGA</w:t>
      </w:r>
      <w:bookmarkEnd w:id="152"/>
    </w:p>
    <w:p w14:paraId="52409915" w14:textId="5CF148D1" w:rsidR="00071DD2" w:rsidRPr="0041064D" w:rsidRDefault="0047500B" w:rsidP="0041064D">
      <w:pPr>
        <w:pStyle w:val="Ttulo2"/>
        <w:numPr>
          <w:ilvl w:val="0"/>
          <w:numId w:val="0"/>
        </w:numPr>
        <w:rPr>
          <w:rStyle w:val="Normal1"/>
          <w:rFonts w:cs="Times New Roman"/>
          <w:szCs w:val="24"/>
        </w:rPr>
      </w:pPr>
      <w:bookmarkStart w:id="153" w:name="_Toc531786553"/>
      <w:r>
        <w:rPr>
          <w:rStyle w:val="Normal1"/>
          <w:rFonts w:cs="Times New Roman"/>
          <w:b/>
          <w:color w:val="000000" w:themeColor="text1"/>
          <w:szCs w:val="24"/>
        </w:rPr>
        <w:t>6</w:t>
      </w:r>
      <w:r w:rsidR="00011F5D" w:rsidRPr="0041064D">
        <w:rPr>
          <w:rStyle w:val="Normal1"/>
          <w:rFonts w:cs="Times New Roman"/>
          <w:b/>
          <w:color w:val="000000" w:themeColor="text1"/>
          <w:szCs w:val="24"/>
        </w:rPr>
        <w:t xml:space="preserve">.1 </w:t>
      </w:r>
      <w:r w:rsidR="00011F5D">
        <w:rPr>
          <w:rFonts w:ascii="Times New Roman" w:hAnsi="Times New Roman"/>
          <w:b/>
          <w:bCs/>
          <w:smallCaps/>
          <w:color w:val="000000" w:themeColor="text1"/>
          <w:sz w:val="24"/>
          <w:szCs w:val="24"/>
        </w:rPr>
        <w:t>Futuro</w:t>
      </w:r>
      <w:r w:rsidR="00FE5D27">
        <w:rPr>
          <w:rStyle w:val="Normal1"/>
          <w:rFonts w:cs="Times New Roman"/>
          <w:b/>
          <w:color w:val="auto"/>
          <w:szCs w:val="24"/>
        </w:rPr>
        <w:t xml:space="preserve"> del b</w:t>
      </w:r>
      <w:r w:rsidR="0041064D" w:rsidRPr="0041064D">
        <w:rPr>
          <w:rStyle w:val="Normal1"/>
          <w:rFonts w:cs="Times New Roman"/>
          <w:b/>
          <w:color w:val="auto"/>
          <w:szCs w:val="24"/>
        </w:rPr>
        <w:t xml:space="preserve">loque </w:t>
      </w:r>
      <w:r w:rsidR="00FE5D27">
        <w:rPr>
          <w:rStyle w:val="Normal1"/>
          <w:rFonts w:cs="Times New Roman"/>
          <w:b/>
          <w:color w:val="auto"/>
          <w:szCs w:val="24"/>
        </w:rPr>
        <w:t xml:space="preserve">de Latacunga </w:t>
      </w:r>
      <w:r w:rsidR="0041064D" w:rsidRPr="0041064D">
        <w:rPr>
          <w:rStyle w:val="Normal1"/>
          <w:rFonts w:cs="Times New Roman"/>
          <w:b/>
          <w:color w:val="auto"/>
          <w:szCs w:val="24"/>
        </w:rPr>
        <w:t>en el Ecuador</w:t>
      </w:r>
      <w:bookmarkEnd w:id="153"/>
    </w:p>
    <w:p w14:paraId="62ABFE6C" w14:textId="77777777" w:rsidR="003C7A66" w:rsidRPr="003C7A66" w:rsidRDefault="001C6B14" w:rsidP="003C7A66">
      <w:pPr>
        <w:tabs>
          <w:tab w:val="left" w:pos="567"/>
        </w:tabs>
        <w:spacing w:line="480" w:lineRule="auto"/>
        <w:jc w:val="both"/>
        <w:rPr>
          <w:rFonts w:eastAsiaTheme="minorEastAsia"/>
          <w:lang w:eastAsia="es-EC"/>
        </w:rPr>
      </w:pPr>
      <w:r>
        <w:t xml:space="preserve">  </w:t>
      </w:r>
      <w:r w:rsidR="00EB22B8">
        <w:tab/>
      </w:r>
      <w:r w:rsidR="00EB22B8">
        <w:tab/>
      </w:r>
      <w:r w:rsidR="003C7A66" w:rsidRPr="003C7A66">
        <w:rPr>
          <w:rFonts w:ascii="Times New Roman" w:eastAsiaTheme="minorEastAsia" w:hAnsi="Times New Roman" w:cs="Times New Roman"/>
          <w:sz w:val="24"/>
          <w:szCs w:val="24"/>
          <w:lang w:eastAsia="es-EC"/>
        </w:rPr>
        <w:t>El concepto de sostenibilidad abarca muchos significados dentro de la arquitectura y la construcción. En la sostenibilidad el manejo eficiente de los recursos ha sido una preocupación en muchas investigaciones realizadas en universidades dentro y fuera del país. Este estudio busca definir parámetros generales para la fabricación idónea del bloque de Latacunga, considerando el manejo eficiente de recursos durante su fabricación, también define parámetros de diseño de producción con el fin de alcanzar un bloque con características mejoradas que cumplan los requerimientos de las normas de construcción ecuatoriana.</w:t>
      </w:r>
    </w:p>
    <w:p w14:paraId="7B4C5D88" w14:textId="2107E6E7" w:rsidR="003C7A66" w:rsidRPr="003C7A66" w:rsidRDefault="003C7A66" w:rsidP="003C7A66">
      <w:pPr>
        <w:tabs>
          <w:tab w:val="left" w:pos="709"/>
        </w:tabs>
        <w:spacing w:line="480" w:lineRule="auto"/>
        <w:jc w:val="both"/>
        <w:rPr>
          <w:rFonts w:ascii="Times New Roman" w:eastAsiaTheme="minorEastAsia" w:hAnsi="Times New Roman" w:cs="Times New Roman"/>
          <w:sz w:val="24"/>
          <w:szCs w:val="24"/>
          <w:lang w:eastAsia="es-EC"/>
        </w:rPr>
      </w:pPr>
      <w:r w:rsidRPr="003C7A66">
        <w:rPr>
          <w:rFonts w:ascii="Times New Roman" w:eastAsiaTheme="minorEastAsia" w:hAnsi="Times New Roman" w:cs="Times New Roman"/>
          <w:sz w:val="24"/>
          <w:szCs w:val="24"/>
          <w:lang w:eastAsia="es-EC"/>
        </w:rPr>
        <w:t xml:space="preserve">      </w:t>
      </w:r>
      <w:r w:rsidRPr="003C7A66">
        <w:rPr>
          <w:rFonts w:ascii="Times New Roman" w:eastAsiaTheme="minorEastAsia" w:hAnsi="Times New Roman" w:cs="Times New Roman"/>
          <w:sz w:val="24"/>
          <w:szCs w:val="24"/>
          <w:lang w:eastAsia="es-EC"/>
        </w:rPr>
        <w:tab/>
        <w:t xml:space="preserve">Como se pudo evidenciar en la investigación el bloque de Latacunga es un elemento importante dentro la construcción tradicional ecuatoriana. Es parte fundamental de la envolvente vertical de las edificaciones, especialmente las construidas en las regiones de recursos económicos medios y bajos del Ecuador. Por esta razón la importancia de corregir su proceso “artesanal” e “informal” de fabricación. </w:t>
      </w:r>
    </w:p>
    <w:p w14:paraId="3BAD249D" w14:textId="77777777" w:rsidR="003C7A66" w:rsidRPr="003C7A66" w:rsidRDefault="003C7A66" w:rsidP="003C7A66">
      <w:pPr>
        <w:spacing w:line="480" w:lineRule="auto"/>
        <w:jc w:val="both"/>
        <w:rPr>
          <w:rFonts w:ascii="Times New Roman" w:eastAsiaTheme="minorEastAsia" w:hAnsi="Times New Roman" w:cs="Times New Roman"/>
          <w:sz w:val="24"/>
          <w:szCs w:val="24"/>
          <w:lang w:eastAsia="es-EC"/>
        </w:rPr>
      </w:pPr>
      <w:r w:rsidRPr="003C7A66">
        <w:rPr>
          <w:rFonts w:ascii="Times New Roman" w:eastAsiaTheme="minorEastAsia" w:hAnsi="Times New Roman" w:cs="Times New Roman"/>
          <w:sz w:val="24"/>
          <w:szCs w:val="24"/>
          <w:lang w:eastAsia="es-EC"/>
        </w:rPr>
        <w:t xml:space="preserve">     </w:t>
      </w:r>
      <w:r w:rsidRPr="003C7A66">
        <w:rPr>
          <w:rFonts w:ascii="Times New Roman" w:eastAsiaTheme="minorEastAsia" w:hAnsi="Times New Roman" w:cs="Times New Roman"/>
          <w:sz w:val="24"/>
          <w:szCs w:val="24"/>
          <w:lang w:eastAsia="es-EC"/>
        </w:rPr>
        <w:tab/>
        <w:t>Para mejorar la calidad y sustentabilidad del bloque no solo es necesario corregir los procesos de producción. También es muy importante considerar el mejoramiento de la calidad de la vida y profesionalización de todos los involucrados en la cadena de producción, desde su fabricación hasta su comercialización.</w:t>
      </w:r>
    </w:p>
    <w:p w14:paraId="7C627EC3" w14:textId="43323CA3" w:rsidR="003C7A66" w:rsidRPr="003C7A66" w:rsidRDefault="003C7A66" w:rsidP="003C7A66">
      <w:pPr>
        <w:spacing w:line="480" w:lineRule="auto"/>
        <w:jc w:val="both"/>
        <w:rPr>
          <w:rFonts w:ascii="Times New Roman" w:eastAsiaTheme="minorEastAsia" w:hAnsi="Times New Roman" w:cs="Times New Roman"/>
          <w:sz w:val="24"/>
          <w:szCs w:val="24"/>
          <w:lang w:eastAsia="es-EC"/>
        </w:rPr>
      </w:pPr>
      <w:r w:rsidRPr="003C7A66">
        <w:rPr>
          <w:rFonts w:ascii="Times New Roman" w:eastAsiaTheme="minorEastAsia" w:hAnsi="Times New Roman" w:cs="Times New Roman"/>
          <w:sz w:val="24"/>
          <w:szCs w:val="24"/>
          <w:lang w:eastAsia="es-EC"/>
        </w:rPr>
        <w:t xml:space="preserve">          Para que exista un mejoramiento de la calidad del bloque no se debe considerar solo a los productores, sino también se debe involucrar a los organismos gubernamentales de control como: Ministerio del Trabajo, Instituto de Seguridad Social, Servicio de Rentas Internas, Ministerio de Salud Pública, Instituto de Nacional Ecuatoriano de Normalización, Ministerio de Electricidad y Energía Renovable.</w:t>
      </w:r>
    </w:p>
    <w:p w14:paraId="69A5F5F9" w14:textId="77777777" w:rsidR="003C7A66" w:rsidRPr="003C7A66" w:rsidRDefault="003C7A66" w:rsidP="003C7A66">
      <w:pPr>
        <w:spacing w:line="480" w:lineRule="auto"/>
        <w:ind w:firstLine="708"/>
        <w:jc w:val="both"/>
        <w:rPr>
          <w:rFonts w:ascii="Times New Roman" w:eastAsiaTheme="minorEastAsia" w:hAnsi="Times New Roman" w:cs="Times New Roman"/>
          <w:sz w:val="24"/>
          <w:szCs w:val="24"/>
          <w:lang w:eastAsia="es-EC"/>
        </w:rPr>
      </w:pPr>
      <w:r w:rsidRPr="003C7A66">
        <w:rPr>
          <w:rFonts w:ascii="Times New Roman" w:eastAsiaTheme="minorEastAsia" w:hAnsi="Times New Roman" w:cs="Times New Roman"/>
          <w:sz w:val="24"/>
          <w:szCs w:val="24"/>
          <w:lang w:eastAsia="es-EC"/>
        </w:rPr>
        <w:lastRenderedPageBreak/>
        <w:t xml:space="preserve"> Con el involucramiento de estos organismos, se puede corregir la informalidad existente en el mercado de consumo de bloques de Latacunga. </w:t>
      </w:r>
    </w:p>
    <w:p w14:paraId="0DA9E3C5" w14:textId="33C06792" w:rsidR="00071DD2" w:rsidRPr="00071DD2" w:rsidRDefault="0047500B" w:rsidP="00703AD3">
      <w:pPr>
        <w:pStyle w:val="Index"/>
        <w:jc w:val="both"/>
        <w:outlineLvl w:val="1"/>
        <w:rPr>
          <w:rFonts w:ascii="Times New Roman" w:hAnsi="Times New Roman" w:cs="Times New Roman"/>
          <w:b/>
          <w:sz w:val="24"/>
          <w:szCs w:val="24"/>
        </w:rPr>
      </w:pPr>
      <w:bookmarkStart w:id="154" w:name="_Toc531786554"/>
      <w:r>
        <w:rPr>
          <w:rFonts w:ascii="Times New Roman" w:hAnsi="Times New Roman" w:cs="Times New Roman"/>
          <w:b/>
          <w:sz w:val="24"/>
          <w:szCs w:val="24"/>
        </w:rPr>
        <w:t>6</w:t>
      </w:r>
      <w:r w:rsidR="00703AD3">
        <w:rPr>
          <w:rFonts w:ascii="Times New Roman" w:hAnsi="Times New Roman" w:cs="Times New Roman"/>
          <w:b/>
          <w:sz w:val="24"/>
          <w:szCs w:val="24"/>
        </w:rPr>
        <w:t xml:space="preserve">.2 </w:t>
      </w:r>
      <w:r w:rsidR="00071DD2" w:rsidRPr="00071DD2">
        <w:rPr>
          <w:rFonts w:ascii="Times New Roman" w:hAnsi="Times New Roman" w:cs="Times New Roman"/>
          <w:b/>
          <w:sz w:val="24"/>
          <w:szCs w:val="24"/>
        </w:rPr>
        <w:t xml:space="preserve">Bloque </w:t>
      </w:r>
      <w:r w:rsidR="00122474">
        <w:rPr>
          <w:rFonts w:ascii="Times New Roman" w:hAnsi="Times New Roman" w:cs="Times New Roman"/>
          <w:b/>
          <w:sz w:val="24"/>
          <w:szCs w:val="24"/>
        </w:rPr>
        <w:t xml:space="preserve">artesanal </w:t>
      </w:r>
      <w:r w:rsidR="00186871">
        <w:rPr>
          <w:rFonts w:ascii="Times New Roman" w:hAnsi="Times New Roman" w:cs="Times New Roman"/>
          <w:b/>
          <w:sz w:val="24"/>
          <w:szCs w:val="24"/>
        </w:rPr>
        <w:t xml:space="preserve">de Latacunga </w:t>
      </w:r>
      <w:r w:rsidR="00F00328">
        <w:rPr>
          <w:rFonts w:ascii="Times New Roman" w:hAnsi="Times New Roman" w:cs="Times New Roman"/>
          <w:b/>
          <w:sz w:val="24"/>
          <w:szCs w:val="24"/>
        </w:rPr>
        <w:t>Vs.</w:t>
      </w:r>
      <w:r w:rsidR="00071DD2" w:rsidRPr="00071DD2">
        <w:rPr>
          <w:rFonts w:ascii="Times New Roman" w:hAnsi="Times New Roman" w:cs="Times New Roman"/>
          <w:b/>
          <w:sz w:val="24"/>
          <w:szCs w:val="24"/>
        </w:rPr>
        <w:t xml:space="preserve"> NTE 3066</w:t>
      </w:r>
      <w:bookmarkEnd w:id="154"/>
    </w:p>
    <w:p w14:paraId="274EAFA4" w14:textId="0795AC40" w:rsidR="003C7A66" w:rsidRDefault="00362C12" w:rsidP="003C7A66">
      <w:pPr>
        <w:tabs>
          <w:tab w:val="left" w:pos="567"/>
        </w:tabs>
        <w:spacing w:line="480" w:lineRule="auto"/>
        <w:jc w:val="both"/>
        <w:rPr>
          <w:rFonts w:ascii="Times New Roman" w:hAnsi="Times New Roman" w:cs="Cambria"/>
          <w:sz w:val="24"/>
          <w:szCs w:val="24"/>
        </w:rPr>
      </w:pPr>
      <w:r>
        <w:rPr>
          <w:rFonts w:ascii="Times New Roman" w:hAnsi="Times New Roman" w:cs="Times New Roman"/>
          <w:sz w:val="24"/>
          <w:szCs w:val="24"/>
        </w:rPr>
        <w:t xml:space="preserve">  </w:t>
      </w:r>
      <w:r w:rsidR="007C6EFE">
        <w:rPr>
          <w:rFonts w:ascii="Times New Roman" w:hAnsi="Times New Roman" w:cs="Times New Roman"/>
          <w:sz w:val="24"/>
          <w:szCs w:val="24"/>
        </w:rPr>
        <w:t xml:space="preserve"> </w:t>
      </w:r>
      <w:r w:rsidR="007C6EFE">
        <w:rPr>
          <w:rFonts w:ascii="Times New Roman" w:hAnsi="Times New Roman" w:cs="Times New Roman"/>
          <w:sz w:val="24"/>
          <w:szCs w:val="24"/>
        </w:rPr>
        <w:tab/>
      </w:r>
      <w:r w:rsidR="003C7A66">
        <w:rPr>
          <w:rFonts w:ascii="Times New Roman" w:hAnsi="Times New Roman" w:cs="Cambria"/>
          <w:sz w:val="24"/>
          <w:szCs w:val="24"/>
        </w:rPr>
        <w:t>El</w:t>
      </w:r>
      <w:r w:rsidR="003C7A66" w:rsidRPr="00763D96">
        <w:rPr>
          <w:rFonts w:ascii="Times New Roman" w:hAnsi="Times New Roman" w:cs="Cambria"/>
          <w:sz w:val="24"/>
          <w:szCs w:val="24"/>
        </w:rPr>
        <w:t xml:space="preserve"> bloque</w:t>
      </w:r>
      <w:r w:rsidR="003C7A66">
        <w:rPr>
          <w:rFonts w:ascii="Times New Roman" w:hAnsi="Times New Roman" w:cs="Cambria"/>
          <w:sz w:val="24"/>
          <w:szCs w:val="24"/>
        </w:rPr>
        <w:t xml:space="preserve"> actual</w:t>
      </w:r>
      <w:r w:rsidR="003C7A66" w:rsidRPr="00763D96">
        <w:rPr>
          <w:rFonts w:ascii="Times New Roman" w:hAnsi="Times New Roman" w:cs="Cambria"/>
          <w:sz w:val="24"/>
          <w:szCs w:val="24"/>
        </w:rPr>
        <w:t xml:space="preserve"> de Cotopaxi cumple los requisitos físicos mínim</w:t>
      </w:r>
      <w:r w:rsidR="003C7A66">
        <w:rPr>
          <w:rFonts w:ascii="Times New Roman" w:hAnsi="Times New Roman" w:cs="Cambria"/>
          <w:sz w:val="24"/>
          <w:szCs w:val="24"/>
        </w:rPr>
        <w:t>os de un mercado demandante (promedio de 2,20 MPa), pero no cumple</w:t>
      </w:r>
      <w:r w:rsidR="003C7A66" w:rsidRPr="00763D96">
        <w:rPr>
          <w:rFonts w:ascii="Times New Roman" w:hAnsi="Times New Roman" w:cs="Cambria"/>
          <w:sz w:val="24"/>
          <w:szCs w:val="24"/>
        </w:rPr>
        <w:t xml:space="preserve"> los requisitos mínimos solicitados en la NTE INEN 3066. </w:t>
      </w:r>
      <w:r w:rsidR="003C7A66">
        <w:rPr>
          <w:rFonts w:ascii="Times New Roman" w:hAnsi="Times New Roman" w:cs="Cambria"/>
          <w:sz w:val="24"/>
          <w:szCs w:val="24"/>
        </w:rPr>
        <w:t xml:space="preserve">La propuesta de esta investigación es desarrollar procesos adecuados para cumplir con los requisitos mínimos solicitados en esta norma. </w:t>
      </w:r>
    </w:p>
    <w:p w14:paraId="10B4E6B8" w14:textId="77777777" w:rsidR="003C7A66" w:rsidRDefault="003C7A66" w:rsidP="003C7A66">
      <w:p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 xml:space="preserve"> </w:t>
      </w:r>
      <w:r>
        <w:rPr>
          <w:rFonts w:ascii="Times New Roman" w:hAnsi="Times New Roman" w:cs="Cambria"/>
          <w:sz w:val="24"/>
          <w:szCs w:val="24"/>
        </w:rPr>
        <w:tab/>
        <w:t>El control de la calidad de los materiales de producción es un pilar para mejorar su desempeño final del elemento. Los procesos que se deben integrar en la producción del bloque para el cumplimiento de la NTE 3066 son:</w:t>
      </w:r>
    </w:p>
    <w:p w14:paraId="0703E6E8"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sidRPr="00941E37">
        <w:rPr>
          <w:rFonts w:ascii="Times New Roman" w:hAnsi="Times New Roman" w:cs="Cambria"/>
          <w:sz w:val="24"/>
          <w:szCs w:val="24"/>
        </w:rPr>
        <w:t>Integrar agregados con granulometrías más óptimas</w:t>
      </w:r>
      <w:r>
        <w:rPr>
          <w:rFonts w:ascii="Times New Roman" w:hAnsi="Times New Roman" w:cs="Cambria"/>
          <w:sz w:val="24"/>
          <w:szCs w:val="24"/>
        </w:rPr>
        <w:t xml:space="preserve"> como: </w:t>
      </w:r>
      <w:r w:rsidRPr="00941E37">
        <w:rPr>
          <w:rFonts w:ascii="Times New Roman" w:hAnsi="Times New Roman" w:cs="Cambria"/>
          <w:sz w:val="24"/>
          <w:szCs w:val="24"/>
        </w:rPr>
        <w:t xml:space="preserve">arenas </w:t>
      </w:r>
      <w:r>
        <w:rPr>
          <w:rFonts w:ascii="Times New Roman" w:hAnsi="Times New Roman" w:cs="Cambria"/>
          <w:sz w:val="24"/>
          <w:szCs w:val="24"/>
        </w:rPr>
        <w:t>de mina presentes</w:t>
      </w:r>
      <w:r w:rsidRPr="00941E37">
        <w:rPr>
          <w:rFonts w:ascii="Times New Roman" w:hAnsi="Times New Roman" w:cs="Cambria"/>
          <w:sz w:val="24"/>
          <w:szCs w:val="24"/>
        </w:rPr>
        <w:t xml:space="preserve"> en la zona</w:t>
      </w:r>
      <w:r>
        <w:rPr>
          <w:rFonts w:ascii="Times New Roman" w:hAnsi="Times New Roman" w:cs="Cambria"/>
          <w:sz w:val="24"/>
          <w:szCs w:val="24"/>
        </w:rPr>
        <w:t xml:space="preserve"> (granzón)</w:t>
      </w:r>
      <w:r w:rsidRPr="00941E37">
        <w:rPr>
          <w:rFonts w:ascii="Times New Roman" w:hAnsi="Times New Roman" w:cs="Cambria"/>
          <w:sz w:val="24"/>
          <w:szCs w:val="24"/>
        </w:rPr>
        <w:t>, piedra</w:t>
      </w:r>
      <w:r>
        <w:rPr>
          <w:rFonts w:ascii="Times New Roman" w:hAnsi="Times New Roman" w:cs="Cambria"/>
          <w:sz w:val="24"/>
          <w:szCs w:val="24"/>
        </w:rPr>
        <w:t xml:space="preserve"> pómez</w:t>
      </w:r>
      <w:r w:rsidRPr="00941E37">
        <w:rPr>
          <w:rFonts w:ascii="Times New Roman" w:hAnsi="Times New Roman" w:cs="Cambria"/>
          <w:sz w:val="24"/>
          <w:szCs w:val="24"/>
        </w:rPr>
        <w:t xml:space="preserve"> (</w:t>
      </w:r>
      <w:r>
        <w:rPr>
          <w:rFonts w:ascii="Times New Roman" w:hAnsi="Times New Roman" w:cs="Cambria"/>
          <w:sz w:val="24"/>
          <w:szCs w:val="24"/>
        </w:rPr>
        <w:t>chasqui</w:t>
      </w:r>
      <w:r w:rsidRPr="00941E37">
        <w:rPr>
          <w:rFonts w:ascii="Times New Roman" w:hAnsi="Times New Roman" w:cs="Cambria"/>
          <w:sz w:val="24"/>
          <w:szCs w:val="24"/>
        </w:rPr>
        <w:t xml:space="preserve">) con mejor resistencia a la compresión </w:t>
      </w:r>
      <w:r>
        <w:rPr>
          <w:rFonts w:ascii="Times New Roman" w:hAnsi="Times New Roman" w:cs="Cambria"/>
          <w:sz w:val="24"/>
          <w:szCs w:val="24"/>
        </w:rPr>
        <w:t xml:space="preserve">y </w:t>
      </w:r>
      <w:r w:rsidRPr="00941E37">
        <w:rPr>
          <w:rFonts w:ascii="Times New Roman" w:hAnsi="Times New Roman" w:cs="Cambria"/>
          <w:sz w:val="24"/>
          <w:szCs w:val="24"/>
        </w:rPr>
        <w:t>con menor absorci</w:t>
      </w:r>
      <w:r>
        <w:rPr>
          <w:rFonts w:ascii="Times New Roman" w:hAnsi="Times New Roman" w:cs="Cambria"/>
          <w:sz w:val="24"/>
          <w:szCs w:val="24"/>
        </w:rPr>
        <w:t>ón.</w:t>
      </w:r>
    </w:p>
    <w:p w14:paraId="3BBDFF64"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Utilizar recipientes con medidas de capacidad al momento de colocar agua a la mezcla, con el fin de medir y minimizar el uso del agua en la mezcla con el cemento.</w:t>
      </w:r>
    </w:p>
    <w:p w14:paraId="02FB6025"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 xml:space="preserve">Integrar herramientas de medición en la colocación de agregados. </w:t>
      </w:r>
    </w:p>
    <w:p w14:paraId="00A4237E"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Optimizar el uso del agua en el proceso de curado por medio de la integración de láminas de poliuretano o plástico.</w:t>
      </w:r>
    </w:p>
    <w:p w14:paraId="33F24728"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Aumentar la proporción de cemento en cada unidad de bloque.</w:t>
      </w:r>
    </w:p>
    <w:p w14:paraId="70A0A4B6" w14:textId="77777777" w:rsidR="003C7A66"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Mejorar las características mecánicas de las máquinas utilizadas para la producción de bloque.</w:t>
      </w:r>
    </w:p>
    <w:p w14:paraId="5DDBC959" w14:textId="77777777" w:rsidR="003C7A66" w:rsidRPr="00941E37" w:rsidRDefault="003C7A66" w:rsidP="003C7A66">
      <w:pPr>
        <w:numPr>
          <w:ilvl w:val="0"/>
          <w:numId w:val="35"/>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Aumentar las medidas geométricas del elemento bloque.</w:t>
      </w:r>
    </w:p>
    <w:p w14:paraId="53C83ADD" w14:textId="77777777" w:rsidR="003C7A66" w:rsidRDefault="003C7A66" w:rsidP="003C7A66">
      <w:pPr>
        <w:tabs>
          <w:tab w:val="left" w:pos="567"/>
        </w:tabs>
        <w:spacing w:line="480" w:lineRule="auto"/>
        <w:ind w:left="360"/>
        <w:jc w:val="both"/>
        <w:rPr>
          <w:rFonts w:ascii="Times New Roman" w:hAnsi="Times New Roman" w:cs="Cambria"/>
          <w:sz w:val="24"/>
          <w:szCs w:val="24"/>
        </w:rPr>
      </w:pPr>
      <w:r>
        <w:rPr>
          <w:rFonts w:ascii="Times New Roman" w:hAnsi="Times New Roman" w:cs="Cambria"/>
          <w:sz w:val="24"/>
          <w:szCs w:val="24"/>
        </w:rPr>
        <w:lastRenderedPageBreak/>
        <w:t xml:space="preserve">      Estas recomendaciones ayudan a cumplir los requerimientos solicitados en la NTE 3066 en lo concerniente a resistencia a la compresión y medidas del elemento. </w:t>
      </w:r>
    </w:p>
    <w:p w14:paraId="438720D4" w14:textId="0DC7DC65" w:rsidR="003C7A66" w:rsidRDefault="003C7A66" w:rsidP="003C7A66">
      <w:pPr>
        <w:tabs>
          <w:tab w:val="left" w:pos="567"/>
        </w:tabs>
        <w:spacing w:line="480" w:lineRule="auto"/>
        <w:ind w:left="360"/>
        <w:jc w:val="both"/>
        <w:rPr>
          <w:rFonts w:ascii="Times New Roman" w:hAnsi="Times New Roman" w:cs="Cambria"/>
          <w:sz w:val="24"/>
          <w:szCs w:val="24"/>
        </w:rPr>
      </w:pPr>
      <w:r>
        <w:rPr>
          <w:rFonts w:ascii="Times New Roman" w:hAnsi="Times New Roman" w:cs="Cambria"/>
          <w:sz w:val="24"/>
          <w:szCs w:val="24"/>
        </w:rPr>
        <w:tab/>
        <w:t xml:space="preserve">Existen requisitos que no se cumple de la NTE 3066, debido a las características propias de la zona, como son: </w:t>
      </w:r>
      <w:r>
        <w:rPr>
          <w:rFonts w:ascii="Times New Roman" w:hAnsi="Times New Roman" w:cs="Cambria"/>
          <w:sz w:val="24"/>
          <w:szCs w:val="24"/>
        </w:rPr>
        <w:tab/>
      </w:r>
    </w:p>
    <w:p w14:paraId="3203381D" w14:textId="38327849" w:rsidR="003C7A66" w:rsidRDefault="003C7A66" w:rsidP="003C7A66">
      <w:pPr>
        <w:numPr>
          <w:ilvl w:val="0"/>
          <w:numId w:val="36"/>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La absorción del bloque es mayor al 15%, debido a la alta absorción de los agregados de la zona y por las características mecánicas de las máquinas con las que se fabrica el bloque.</w:t>
      </w:r>
    </w:p>
    <w:p w14:paraId="408C74DF" w14:textId="77777777" w:rsidR="003C7A66" w:rsidRDefault="003C7A66" w:rsidP="003C7A66">
      <w:pPr>
        <w:numPr>
          <w:ilvl w:val="0"/>
          <w:numId w:val="36"/>
        </w:numPr>
        <w:tabs>
          <w:tab w:val="left" w:pos="567"/>
        </w:tabs>
        <w:spacing w:line="480" w:lineRule="auto"/>
        <w:jc w:val="both"/>
        <w:rPr>
          <w:rFonts w:ascii="Times New Roman" w:hAnsi="Times New Roman" w:cs="Cambria"/>
          <w:sz w:val="24"/>
          <w:szCs w:val="24"/>
        </w:rPr>
      </w:pPr>
      <w:r>
        <w:rPr>
          <w:rFonts w:ascii="Times New Roman" w:hAnsi="Times New Roman" w:cs="Cambria"/>
          <w:sz w:val="24"/>
          <w:szCs w:val="24"/>
        </w:rPr>
        <w:t>La resistencia al fuego es menor a la solicitada en la norma, esto se debe a las características físicas de los materiales con las que se fabrica el bloque.</w:t>
      </w:r>
    </w:p>
    <w:p w14:paraId="0D87603C" w14:textId="7B058BA4" w:rsidR="003C7A66" w:rsidRDefault="003C7A66" w:rsidP="003C7A66">
      <w:pPr>
        <w:pStyle w:val="Index"/>
        <w:tabs>
          <w:tab w:val="left" w:pos="567"/>
        </w:tabs>
        <w:jc w:val="both"/>
        <w:rPr>
          <w:rFonts w:ascii="Times New Roman" w:hAnsi="Times New Roman" w:cs="Cambria"/>
          <w:sz w:val="24"/>
          <w:szCs w:val="24"/>
        </w:rPr>
      </w:pPr>
      <w:r>
        <w:rPr>
          <w:rFonts w:ascii="Times New Roman" w:hAnsi="Times New Roman" w:cs="Cambria"/>
          <w:sz w:val="24"/>
          <w:szCs w:val="24"/>
        </w:rPr>
        <w:t xml:space="preserve">       El parámetro más solicitado por los constructores en el Ecuador es la resistencia a la compresión y la geometría del elemento. Esta investigación logra proponer soluciones técnicas que permiten cumplir con estos requerimientos, con el fin de ser aplicados y utilizados en la construcción en el Ecuador.</w:t>
      </w:r>
    </w:p>
    <w:p w14:paraId="751E4EC3" w14:textId="603C92FD" w:rsidR="00186871" w:rsidRPr="00186871" w:rsidRDefault="0047500B" w:rsidP="00012EEA">
      <w:pPr>
        <w:pStyle w:val="Index"/>
        <w:tabs>
          <w:tab w:val="left" w:pos="567"/>
        </w:tabs>
        <w:jc w:val="both"/>
        <w:outlineLvl w:val="1"/>
        <w:rPr>
          <w:rFonts w:ascii="Times New Roman" w:hAnsi="Times New Roman" w:cs="Cambria"/>
          <w:b/>
          <w:sz w:val="24"/>
          <w:szCs w:val="24"/>
        </w:rPr>
      </w:pPr>
      <w:bookmarkStart w:id="155" w:name="_Toc531786555"/>
      <w:r>
        <w:rPr>
          <w:rFonts w:ascii="Times New Roman" w:hAnsi="Times New Roman" w:cs="Cambria"/>
          <w:b/>
          <w:sz w:val="24"/>
          <w:szCs w:val="24"/>
        </w:rPr>
        <w:t>6</w:t>
      </w:r>
      <w:r w:rsidR="00703AD3">
        <w:rPr>
          <w:rFonts w:ascii="Times New Roman" w:hAnsi="Times New Roman" w:cs="Cambria"/>
          <w:b/>
          <w:sz w:val="24"/>
          <w:szCs w:val="24"/>
        </w:rPr>
        <w:t xml:space="preserve">.3 </w:t>
      </w:r>
      <w:r w:rsidR="0099349F" w:rsidRPr="00324C23">
        <w:rPr>
          <w:rFonts w:ascii="Times New Roman" w:hAnsi="Times New Roman" w:cs="Cambria"/>
          <w:b/>
          <w:sz w:val="24"/>
          <w:szCs w:val="24"/>
        </w:rPr>
        <w:t>Consideraciones t</w:t>
      </w:r>
      <w:r w:rsidR="00186871" w:rsidRPr="00324C23">
        <w:rPr>
          <w:rFonts w:ascii="Times New Roman" w:hAnsi="Times New Roman" w:cs="Cambria"/>
          <w:b/>
          <w:sz w:val="24"/>
          <w:szCs w:val="24"/>
        </w:rPr>
        <w:t>érmicas del bloque de Latacunga</w:t>
      </w:r>
      <w:r w:rsidR="00343CAD" w:rsidRPr="00324C23">
        <w:rPr>
          <w:rFonts w:ascii="Times New Roman" w:hAnsi="Times New Roman" w:cs="Cambria"/>
          <w:b/>
          <w:sz w:val="24"/>
          <w:szCs w:val="24"/>
        </w:rPr>
        <w:t xml:space="preserve"> bajo las normas técnicas ecuatorianas</w:t>
      </w:r>
      <w:bookmarkEnd w:id="155"/>
    </w:p>
    <w:p w14:paraId="27266D1C" w14:textId="77777777" w:rsidR="00343CAD" w:rsidRDefault="00343CAD" w:rsidP="00343CAD">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NTE INEN 3066 no define requerimientos técnicos a cumplir sobre las características térmicas del bloque como elemento de la envolvente vertical de una edificación.</w:t>
      </w:r>
    </w:p>
    <w:p w14:paraId="0834828C" w14:textId="586FC47B" w:rsidR="00343CAD" w:rsidRDefault="00343CAD" w:rsidP="00343CAD">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La NEC 2011 capítulo 13, es el primer texto que define los primeros parámetros sostenibles y eficiencia energética a considerar en la construcción del Ecuador. Esta norma brinda un listado de recomendaciones a seguir para la fabricación de la envolvente vertical, define valores con relación a la zona geográfica donde se encuentra la edificación, pero no puntualiza nada sobre las características mínimas a cumplir de sus componentes. </w:t>
      </w:r>
    </w:p>
    <w:p w14:paraId="6180F140" w14:textId="6B8B5E5A" w:rsidR="00343CAD" w:rsidRDefault="00343CAD" w:rsidP="00343CAD">
      <w:pPr>
        <w:tabs>
          <w:tab w:val="left" w:pos="567"/>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El bloque de hormigón por ser parte principal de la envolvente vertical, debe ser el objeto de un estudio profundo sobre el comportamiento térmico. Pero no ha sido el caso, este estudio brinda los primeros datos térmicos del bloque de Latacunga. La con conductividad térmica (ƛ) promedio observado fue de </w:t>
      </w:r>
      <w:r w:rsidRPr="00763D96">
        <w:rPr>
          <w:rFonts w:ascii="Times New Roman" w:hAnsi="Times New Roman" w:cs="Cambria"/>
          <w:sz w:val="24"/>
          <w:szCs w:val="24"/>
        </w:rPr>
        <w:t>0,4</w:t>
      </w:r>
      <w:r>
        <w:rPr>
          <w:rFonts w:ascii="Times New Roman" w:hAnsi="Times New Roman" w:cs="Cambria"/>
          <w:sz w:val="24"/>
          <w:szCs w:val="24"/>
        </w:rPr>
        <w:t>332.</w:t>
      </w:r>
      <w:r>
        <w:rPr>
          <w:rFonts w:ascii="Times New Roman" w:hAnsi="Times New Roman" w:cs="Times New Roman"/>
          <w:sz w:val="24"/>
          <w:szCs w:val="24"/>
        </w:rPr>
        <w:t xml:space="preserve"> Este comportamiento térmico es muy similar a un bloque de baja densidad según la Norma Española de Construcción de 1978. </w:t>
      </w:r>
    </w:p>
    <w:p w14:paraId="2AB40D87" w14:textId="2F12A154" w:rsidR="00343CAD" w:rsidRDefault="00343CAD" w:rsidP="00343CAD">
      <w:pPr>
        <w:tabs>
          <w:tab w:val="left" w:pos="567"/>
        </w:tabs>
        <w:spacing w:line="480" w:lineRule="auto"/>
        <w:jc w:val="both"/>
        <w:rPr>
          <w:rFonts w:ascii="Times New Roman" w:hAnsi="Times New Roman" w:cs="Times New Roman"/>
          <w:sz w:val="24"/>
          <w:szCs w:val="24"/>
        </w:rPr>
      </w:pPr>
      <w:r>
        <w:rPr>
          <w:rFonts w:ascii="Times New Roman" w:hAnsi="Times New Roman" w:cs="Times New Roman"/>
          <w:sz w:val="24"/>
          <w:szCs w:val="24"/>
        </w:rPr>
        <w:tab/>
        <w:t>Se puede concluir que para casos de estudio y análisis se pueden considerar datos técnicos de otros países, especialmente los europeos, donde se realizaron amplios estudios del</w:t>
      </w:r>
      <w:ins w:id="156" w:author="ACER" w:date="2018-07-02T17:33:00Z">
        <w:r>
          <w:rPr>
            <w:rFonts w:ascii="Times New Roman" w:hAnsi="Times New Roman" w:cs="Times New Roman"/>
            <w:sz w:val="24"/>
            <w:szCs w:val="24"/>
          </w:rPr>
          <w:t xml:space="preserve"> </w:t>
        </w:r>
      </w:ins>
      <w:r>
        <w:rPr>
          <w:rFonts w:ascii="Times New Roman" w:hAnsi="Times New Roman" w:cs="Times New Roman"/>
          <w:sz w:val="24"/>
          <w:szCs w:val="24"/>
        </w:rPr>
        <w:t>desempeño térmico de los materiales utilizados en la construcción.</w:t>
      </w:r>
    </w:p>
    <w:p w14:paraId="5877AF63" w14:textId="77777777" w:rsidR="00343CAD" w:rsidRDefault="00343CAD" w:rsidP="00343CAD">
      <w:pPr>
        <w:tabs>
          <w:tab w:val="left" w:pos="567"/>
        </w:tabs>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Los datos obtenidos proponen datos iniciales para futuros estudios sobre la conductividad térmica del bloque en el Ecuador. </w:t>
      </w:r>
    </w:p>
    <w:p w14:paraId="54892A11" w14:textId="7396B419" w:rsidR="00343CAD" w:rsidRDefault="00343CAD" w:rsidP="00343CAD">
      <w:pPr>
        <w:pStyle w:val="Index"/>
        <w:jc w:val="both"/>
        <w:outlineLvl w:val="1"/>
        <w:rPr>
          <w:rFonts w:ascii="Times New Roman" w:hAnsi="Times New Roman" w:cs="Times New Roman"/>
          <w:sz w:val="24"/>
          <w:szCs w:val="24"/>
        </w:rPr>
      </w:pPr>
      <w:r>
        <w:rPr>
          <w:rFonts w:ascii="Times New Roman" w:hAnsi="Times New Roman" w:cs="Times New Roman"/>
          <w:sz w:val="24"/>
          <w:szCs w:val="24"/>
        </w:rPr>
        <w:tab/>
      </w:r>
      <w:bookmarkStart w:id="157" w:name="_Toc530608656"/>
      <w:bookmarkStart w:id="158" w:name="_Toc530609935"/>
      <w:bookmarkStart w:id="159" w:name="_Toc531552075"/>
      <w:bookmarkStart w:id="160" w:name="_Toc531720979"/>
      <w:bookmarkStart w:id="161" w:name="_Toc531786556"/>
      <w:r>
        <w:rPr>
          <w:rFonts w:ascii="Times New Roman" w:hAnsi="Times New Roman" w:cs="Times New Roman"/>
          <w:sz w:val="24"/>
          <w:szCs w:val="24"/>
        </w:rPr>
        <w:t>Después de la investigación realizada se recomienda que la conductividad térmica del elemento sea una característica física a considerar en las Normas Técnicas Ecuatorianas INEN, además de ser considerada en las normas técnicas de la construcción (NEC) especialmente en el capítulo de eficiencia energética, con el fin que este parámetro ayude a definir una mejor manera el impacto energético de una edificación.</w:t>
      </w:r>
      <w:bookmarkEnd w:id="157"/>
      <w:bookmarkEnd w:id="158"/>
      <w:bookmarkEnd w:id="159"/>
      <w:bookmarkEnd w:id="160"/>
      <w:bookmarkEnd w:id="161"/>
    </w:p>
    <w:p w14:paraId="36C4ACA4" w14:textId="58ACF4A0" w:rsidR="00071DD2" w:rsidRPr="00071DD2" w:rsidRDefault="0047500B" w:rsidP="00343CAD">
      <w:pPr>
        <w:pStyle w:val="Index"/>
        <w:jc w:val="both"/>
        <w:outlineLvl w:val="1"/>
        <w:rPr>
          <w:rFonts w:ascii="Times New Roman" w:hAnsi="Times New Roman" w:cs="Times New Roman"/>
          <w:b/>
          <w:sz w:val="24"/>
          <w:szCs w:val="24"/>
        </w:rPr>
      </w:pPr>
      <w:bookmarkStart w:id="162" w:name="_Toc531786557"/>
      <w:r>
        <w:rPr>
          <w:rFonts w:ascii="Times New Roman" w:hAnsi="Times New Roman" w:cs="Times New Roman"/>
          <w:b/>
          <w:sz w:val="24"/>
          <w:szCs w:val="24"/>
        </w:rPr>
        <w:t>6</w:t>
      </w:r>
      <w:r w:rsidR="004C35BE" w:rsidRPr="008B3F61">
        <w:rPr>
          <w:rFonts w:ascii="Times New Roman" w:hAnsi="Times New Roman" w:cs="Times New Roman"/>
          <w:b/>
          <w:sz w:val="24"/>
          <w:szCs w:val="24"/>
        </w:rPr>
        <w:t>.</w:t>
      </w:r>
      <w:r w:rsidR="004C35BE" w:rsidRPr="00F66501">
        <w:rPr>
          <w:rFonts w:ascii="Times New Roman" w:hAnsi="Times New Roman" w:cs="Times New Roman"/>
          <w:b/>
          <w:sz w:val="24"/>
          <w:szCs w:val="24"/>
        </w:rPr>
        <w:t xml:space="preserve">4 </w:t>
      </w:r>
      <w:r w:rsidR="00343CAD" w:rsidRPr="00F66501">
        <w:rPr>
          <w:rFonts w:ascii="Times New Roman" w:hAnsi="Times New Roman" w:cs="Times New Roman"/>
          <w:b/>
          <w:sz w:val="24"/>
          <w:szCs w:val="24"/>
        </w:rPr>
        <w:t>Conclusiones sociales</w:t>
      </w:r>
      <w:r w:rsidR="0099349F" w:rsidRPr="00F66501">
        <w:rPr>
          <w:rFonts w:ascii="Times New Roman" w:hAnsi="Times New Roman" w:cs="Times New Roman"/>
          <w:b/>
          <w:sz w:val="24"/>
          <w:szCs w:val="24"/>
        </w:rPr>
        <w:t xml:space="preserve"> y ambientales sobre el </w:t>
      </w:r>
      <w:r w:rsidR="00071DD2" w:rsidRPr="00F66501">
        <w:rPr>
          <w:rFonts w:ascii="Times New Roman" w:hAnsi="Times New Roman" w:cs="Times New Roman"/>
          <w:b/>
          <w:sz w:val="24"/>
          <w:szCs w:val="24"/>
        </w:rPr>
        <w:t>bloque de Latacunga</w:t>
      </w:r>
      <w:bookmarkEnd w:id="162"/>
    </w:p>
    <w:p w14:paraId="59E9AEF6" w14:textId="67B424A2" w:rsidR="008D0E3C" w:rsidRPr="008D0E3C" w:rsidRDefault="008D0E3C" w:rsidP="00183B26">
      <w:pPr>
        <w:pStyle w:val="Index"/>
        <w:jc w:val="both"/>
        <w:rPr>
          <w:rFonts w:ascii="Times New Roman" w:hAnsi="Times New Roman" w:cs="Cambria"/>
          <w:sz w:val="24"/>
          <w:szCs w:val="24"/>
        </w:rPr>
      </w:pPr>
      <w:r>
        <w:rPr>
          <w:rFonts w:ascii="Times New Roman" w:hAnsi="Times New Roman" w:cs="Times New Roman"/>
          <w:sz w:val="24"/>
          <w:szCs w:val="24"/>
        </w:rPr>
        <w:tab/>
      </w:r>
      <w:r w:rsidRPr="00763D96">
        <w:rPr>
          <w:rFonts w:ascii="Times New Roman" w:hAnsi="Times New Roman" w:cs="Cambria"/>
          <w:sz w:val="24"/>
          <w:szCs w:val="24"/>
        </w:rPr>
        <w:t xml:space="preserve">El </w:t>
      </w:r>
      <w:r w:rsidR="0099349F">
        <w:rPr>
          <w:rFonts w:ascii="Times New Roman" w:hAnsi="Times New Roman" w:cs="Cambria"/>
          <w:sz w:val="24"/>
          <w:szCs w:val="24"/>
        </w:rPr>
        <w:t>sector</w:t>
      </w:r>
      <w:r w:rsidRPr="00763D96">
        <w:rPr>
          <w:rFonts w:ascii="Times New Roman" w:hAnsi="Times New Roman" w:cs="Cambria"/>
          <w:sz w:val="24"/>
          <w:szCs w:val="24"/>
        </w:rPr>
        <w:t xml:space="preserve"> actual </w:t>
      </w:r>
      <w:r w:rsidR="0099349F">
        <w:rPr>
          <w:rFonts w:ascii="Times New Roman" w:hAnsi="Times New Roman" w:cs="Cambria"/>
          <w:sz w:val="24"/>
          <w:szCs w:val="24"/>
        </w:rPr>
        <w:t>del bloque</w:t>
      </w:r>
      <w:r w:rsidR="00395150">
        <w:rPr>
          <w:rFonts w:ascii="Times New Roman" w:hAnsi="Times New Roman" w:cs="Cambria"/>
          <w:sz w:val="24"/>
          <w:szCs w:val="24"/>
        </w:rPr>
        <w:t xml:space="preserve"> en Cotopaxi </w:t>
      </w:r>
      <w:r w:rsidRPr="00763D96">
        <w:rPr>
          <w:rFonts w:ascii="Times New Roman" w:hAnsi="Times New Roman" w:cs="Cambria"/>
          <w:sz w:val="24"/>
          <w:szCs w:val="24"/>
        </w:rPr>
        <w:t>se ha preocupado en abastecer el mercado nacional de la construcción; pero no ha considerado</w:t>
      </w:r>
      <w:r w:rsidR="00950D87">
        <w:rPr>
          <w:rFonts w:ascii="Times New Roman" w:hAnsi="Times New Roman" w:cs="Cambria"/>
          <w:sz w:val="24"/>
          <w:szCs w:val="24"/>
        </w:rPr>
        <w:t xml:space="preserve"> mejorar la calidad,</w:t>
      </w:r>
      <w:r w:rsidRPr="00763D96">
        <w:rPr>
          <w:rFonts w:ascii="Times New Roman" w:hAnsi="Times New Roman" w:cs="Cambria"/>
          <w:sz w:val="24"/>
          <w:szCs w:val="24"/>
        </w:rPr>
        <w:t xml:space="preserve"> características físicas</w:t>
      </w:r>
      <w:r w:rsidR="00950D87">
        <w:rPr>
          <w:rFonts w:ascii="Times New Roman" w:hAnsi="Times New Roman" w:cs="Cambria"/>
          <w:sz w:val="24"/>
          <w:szCs w:val="24"/>
        </w:rPr>
        <w:t xml:space="preserve"> y controlar </w:t>
      </w:r>
      <w:r w:rsidR="00566F23">
        <w:rPr>
          <w:rFonts w:ascii="Times New Roman" w:hAnsi="Times New Roman" w:cs="Cambria"/>
          <w:sz w:val="24"/>
          <w:szCs w:val="24"/>
        </w:rPr>
        <w:t>ambientalmente la</w:t>
      </w:r>
      <w:r w:rsidR="00950D87">
        <w:rPr>
          <w:rFonts w:ascii="Times New Roman" w:hAnsi="Times New Roman" w:cs="Cambria"/>
          <w:sz w:val="24"/>
          <w:szCs w:val="24"/>
        </w:rPr>
        <w:t xml:space="preserve"> explota</w:t>
      </w:r>
      <w:r w:rsidR="0099349F">
        <w:rPr>
          <w:rFonts w:ascii="Times New Roman" w:hAnsi="Times New Roman" w:cs="Cambria"/>
          <w:sz w:val="24"/>
          <w:szCs w:val="24"/>
        </w:rPr>
        <w:t>ción de</w:t>
      </w:r>
      <w:r w:rsidR="00950D87">
        <w:rPr>
          <w:rFonts w:ascii="Times New Roman" w:hAnsi="Times New Roman" w:cs="Cambria"/>
          <w:sz w:val="24"/>
          <w:szCs w:val="24"/>
        </w:rPr>
        <w:t xml:space="preserve"> los recursos naturales inmersos en su fabricación</w:t>
      </w:r>
      <w:r w:rsidR="009B658A">
        <w:rPr>
          <w:rFonts w:ascii="Times New Roman" w:hAnsi="Times New Roman" w:cs="Cambria"/>
          <w:sz w:val="24"/>
          <w:szCs w:val="24"/>
        </w:rPr>
        <w:t xml:space="preserve">. </w:t>
      </w:r>
    </w:p>
    <w:p w14:paraId="13B9D690" w14:textId="7E4C5425" w:rsidR="005C469D" w:rsidRDefault="005C469D" w:rsidP="008D0E3C">
      <w:pPr>
        <w:pStyle w:val="Index"/>
        <w:ind w:firstLine="708"/>
        <w:jc w:val="both"/>
        <w:rPr>
          <w:rFonts w:ascii="Times New Roman" w:hAnsi="Times New Roman" w:cs="Times New Roman"/>
          <w:sz w:val="24"/>
          <w:szCs w:val="24"/>
        </w:rPr>
      </w:pPr>
      <w:r>
        <w:rPr>
          <w:rFonts w:ascii="Times New Roman" w:hAnsi="Times New Roman" w:cs="Times New Roman"/>
          <w:sz w:val="24"/>
          <w:szCs w:val="24"/>
        </w:rPr>
        <w:t xml:space="preserve">El bloque de Latacunga </w:t>
      </w:r>
      <w:r w:rsidR="0099349F">
        <w:rPr>
          <w:rFonts w:ascii="Times New Roman" w:hAnsi="Times New Roman" w:cs="Times New Roman"/>
          <w:sz w:val="24"/>
          <w:szCs w:val="24"/>
        </w:rPr>
        <w:t xml:space="preserve">es </w:t>
      </w:r>
      <w:r>
        <w:rPr>
          <w:rFonts w:ascii="Times New Roman" w:hAnsi="Times New Roman" w:cs="Times New Roman"/>
          <w:sz w:val="24"/>
          <w:szCs w:val="24"/>
        </w:rPr>
        <w:t>el</w:t>
      </w:r>
      <w:r w:rsidR="009B658A">
        <w:rPr>
          <w:rFonts w:ascii="Times New Roman" w:hAnsi="Times New Roman" w:cs="Times New Roman"/>
          <w:sz w:val="24"/>
          <w:szCs w:val="24"/>
        </w:rPr>
        <w:t xml:space="preserve"> sustento económico de más de 15</w:t>
      </w:r>
      <w:r>
        <w:rPr>
          <w:rFonts w:ascii="Times New Roman" w:hAnsi="Times New Roman" w:cs="Times New Roman"/>
          <w:sz w:val="24"/>
          <w:szCs w:val="24"/>
        </w:rPr>
        <w:t>00 familias directamente en la provincia de</w:t>
      </w:r>
      <w:r w:rsidR="004465B5">
        <w:rPr>
          <w:rFonts w:ascii="Times New Roman" w:hAnsi="Times New Roman" w:cs="Times New Roman"/>
          <w:sz w:val="24"/>
          <w:szCs w:val="24"/>
        </w:rPr>
        <w:t xml:space="preserve"> Cotopaxi </w:t>
      </w:r>
      <w:r w:rsidR="0099349F">
        <w:rPr>
          <w:rFonts w:ascii="Times New Roman" w:hAnsi="Times New Roman" w:cs="Times New Roman"/>
          <w:sz w:val="24"/>
          <w:szCs w:val="24"/>
        </w:rPr>
        <w:t>generando</w:t>
      </w:r>
      <w:r w:rsidR="004465B5">
        <w:rPr>
          <w:rFonts w:ascii="Times New Roman" w:hAnsi="Times New Roman" w:cs="Times New Roman"/>
          <w:sz w:val="24"/>
          <w:szCs w:val="24"/>
        </w:rPr>
        <w:t xml:space="preserve"> un ingreso valioso</w:t>
      </w:r>
      <w:r>
        <w:rPr>
          <w:rFonts w:ascii="Times New Roman" w:hAnsi="Times New Roman" w:cs="Times New Roman"/>
          <w:sz w:val="24"/>
          <w:szCs w:val="24"/>
        </w:rPr>
        <w:t xml:space="preserve"> </w:t>
      </w:r>
      <w:r w:rsidR="004465B5">
        <w:rPr>
          <w:rFonts w:ascii="Times New Roman" w:hAnsi="Times New Roman" w:cs="Times New Roman"/>
          <w:sz w:val="24"/>
          <w:szCs w:val="24"/>
        </w:rPr>
        <w:t xml:space="preserve">en la </w:t>
      </w:r>
      <w:r>
        <w:rPr>
          <w:rFonts w:ascii="Times New Roman" w:hAnsi="Times New Roman" w:cs="Times New Roman"/>
          <w:sz w:val="24"/>
          <w:szCs w:val="24"/>
        </w:rPr>
        <w:t xml:space="preserve">economía de la provincia. La investigación se desarrolló bajo la premisa que la solución sostenible para esta zona no es la “industrialización” de la fabricación del bloque, sino la “profesionalización” de </w:t>
      </w:r>
      <w:r w:rsidR="00395150">
        <w:rPr>
          <w:rFonts w:ascii="Times New Roman" w:hAnsi="Times New Roman" w:cs="Times New Roman"/>
          <w:sz w:val="24"/>
          <w:szCs w:val="24"/>
        </w:rPr>
        <w:t>los</w:t>
      </w:r>
      <w:r>
        <w:rPr>
          <w:rFonts w:ascii="Times New Roman" w:hAnsi="Times New Roman" w:cs="Times New Roman"/>
          <w:sz w:val="24"/>
          <w:szCs w:val="24"/>
        </w:rPr>
        <w:t xml:space="preserve"> fabricantes</w:t>
      </w:r>
      <w:r w:rsidR="00395150">
        <w:rPr>
          <w:rFonts w:ascii="Times New Roman" w:hAnsi="Times New Roman" w:cs="Times New Roman"/>
          <w:sz w:val="24"/>
          <w:szCs w:val="24"/>
        </w:rPr>
        <w:t xml:space="preserve"> </w:t>
      </w:r>
      <w:r w:rsidR="00395150">
        <w:rPr>
          <w:rFonts w:ascii="Times New Roman" w:hAnsi="Times New Roman" w:cs="Times New Roman"/>
          <w:sz w:val="24"/>
          <w:szCs w:val="24"/>
        </w:rPr>
        <w:lastRenderedPageBreak/>
        <w:t>artesanales de Cotopaxi</w:t>
      </w:r>
      <w:r>
        <w:rPr>
          <w:rFonts w:ascii="Times New Roman" w:hAnsi="Times New Roman" w:cs="Times New Roman"/>
          <w:sz w:val="24"/>
          <w:szCs w:val="24"/>
        </w:rPr>
        <w:t xml:space="preserve">, consiguiendo de esta manera que los involucrados y benefactores </w:t>
      </w:r>
      <w:r w:rsidR="004465B5">
        <w:rPr>
          <w:rFonts w:ascii="Times New Roman" w:hAnsi="Times New Roman" w:cs="Times New Roman"/>
          <w:sz w:val="24"/>
          <w:szCs w:val="24"/>
        </w:rPr>
        <w:t xml:space="preserve">sean muchos y no pocos. Definiendo de esta manera que la sostenibilidad </w:t>
      </w:r>
      <w:r w:rsidR="009B658A">
        <w:rPr>
          <w:rFonts w:ascii="Times New Roman" w:hAnsi="Times New Roman" w:cs="Times New Roman"/>
          <w:sz w:val="24"/>
          <w:szCs w:val="24"/>
        </w:rPr>
        <w:t xml:space="preserve">en la construcción </w:t>
      </w:r>
      <w:r w:rsidR="004465B5">
        <w:rPr>
          <w:rFonts w:ascii="Times New Roman" w:hAnsi="Times New Roman" w:cs="Times New Roman"/>
          <w:sz w:val="24"/>
          <w:szCs w:val="24"/>
        </w:rPr>
        <w:t xml:space="preserve">no solo se preocupa </w:t>
      </w:r>
      <w:r w:rsidR="00D051EA">
        <w:rPr>
          <w:rFonts w:ascii="Times New Roman" w:hAnsi="Times New Roman" w:cs="Times New Roman"/>
          <w:sz w:val="24"/>
          <w:szCs w:val="24"/>
        </w:rPr>
        <w:t>d</w:t>
      </w:r>
      <w:r w:rsidR="004465B5">
        <w:rPr>
          <w:rFonts w:ascii="Times New Roman" w:hAnsi="Times New Roman" w:cs="Times New Roman"/>
          <w:sz w:val="24"/>
          <w:szCs w:val="24"/>
        </w:rPr>
        <w:t>el uso final del elemento (bloque</w:t>
      </w:r>
      <w:r w:rsidR="003A6DBC">
        <w:rPr>
          <w:rFonts w:ascii="Times New Roman" w:hAnsi="Times New Roman" w:cs="Times New Roman"/>
          <w:sz w:val="24"/>
          <w:szCs w:val="24"/>
        </w:rPr>
        <w:t xml:space="preserve"> de Latacunga</w:t>
      </w:r>
      <w:r w:rsidR="004465B5">
        <w:rPr>
          <w:rFonts w:ascii="Times New Roman" w:hAnsi="Times New Roman" w:cs="Times New Roman"/>
          <w:sz w:val="24"/>
          <w:szCs w:val="24"/>
        </w:rPr>
        <w:t>)</w:t>
      </w:r>
      <w:r w:rsidR="009B658A">
        <w:rPr>
          <w:rFonts w:ascii="Times New Roman" w:hAnsi="Times New Roman" w:cs="Times New Roman"/>
          <w:sz w:val="24"/>
          <w:szCs w:val="24"/>
        </w:rPr>
        <w:t xml:space="preserve"> dentro de una edificación</w:t>
      </w:r>
      <w:r w:rsidR="004465B5">
        <w:rPr>
          <w:rFonts w:ascii="Times New Roman" w:hAnsi="Times New Roman" w:cs="Times New Roman"/>
          <w:sz w:val="24"/>
          <w:szCs w:val="24"/>
        </w:rPr>
        <w:t>, sino de todo el ciclo de vida del elemento y su involucramiento con el medio ambiente.</w:t>
      </w:r>
    </w:p>
    <w:p w14:paraId="560306BE" w14:textId="4684A0CB" w:rsidR="00C3739A" w:rsidRPr="00771FC4" w:rsidRDefault="004465B5" w:rsidP="00A9645F">
      <w:pPr>
        <w:pStyle w:val="Index"/>
        <w:jc w:val="both"/>
        <w:rPr>
          <w:rFonts w:ascii="Times New Roman" w:hAnsi="Times New Roman" w:cs="Times New Roman"/>
          <w:sz w:val="24"/>
          <w:szCs w:val="24"/>
        </w:rPr>
      </w:pPr>
      <w:r>
        <w:rPr>
          <w:rFonts w:ascii="Times New Roman" w:hAnsi="Times New Roman" w:cs="Times New Roman"/>
          <w:sz w:val="24"/>
          <w:szCs w:val="24"/>
        </w:rPr>
        <w:t xml:space="preserve">    </w:t>
      </w:r>
      <w:r w:rsidR="00C3739A">
        <w:rPr>
          <w:rFonts w:ascii="Times New Roman" w:hAnsi="Times New Roman" w:cs="Times New Roman"/>
          <w:sz w:val="24"/>
          <w:szCs w:val="24"/>
        </w:rPr>
        <w:tab/>
      </w:r>
      <w:r w:rsidR="00C3739A" w:rsidRPr="00771FC4">
        <w:rPr>
          <w:rFonts w:ascii="Times New Roman" w:hAnsi="Times New Roman" w:cs="Times New Roman"/>
          <w:sz w:val="24"/>
          <w:szCs w:val="24"/>
        </w:rPr>
        <w:t>P</w:t>
      </w:r>
      <w:r w:rsidR="009B658A" w:rsidRPr="00771FC4">
        <w:rPr>
          <w:rFonts w:ascii="Times New Roman" w:hAnsi="Times New Roman" w:cs="Times New Roman"/>
          <w:sz w:val="24"/>
          <w:szCs w:val="24"/>
        </w:rPr>
        <w:t xml:space="preserve">ara la fabricación del bloque de Latacunga se utilizan </w:t>
      </w:r>
      <w:r w:rsidRPr="00771FC4">
        <w:rPr>
          <w:rFonts w:ascii="Times New Roman" w:hAnsi="Times New Roman" w:cs="Times New Roman"/>
          <w:sz w:val="24"/>
          <w:szCs w:val="24"/>
        </w:rPr>
        <w:t>recursos naturales</w:t>
      </w:r>
      <w:r w:rsidR="009B658A" w:rsidRPr="00771FC4">
        <w:rPr>
          <w:rFonts w:ascii="Times New Roman" w:hAnsi="Times New Roman" w:cs="Times New Roman"/>
          <w:sz w:val="24"/>
          <w:szCs w:val="24"/>
        </w:rPr>
        <w:t xml:space="preserve"> como: la piedra pómez, arenas de mina, agua de riego. Lastimosamente el uso de estos recursos por el momento no ha sido controlado por los entes de regulación ambiental estatal, haciendo que esta explotación sea poco técnica y </w:t>
      </w:r>
      <w:r w:rsidR="00C70D80" w:rsidRPr="00771FC4">
        <w:rPr>
          <w:rFonts w:ascii="Times New Roman" w:hAnsi="Times New Roman" w:cs="Times New Roman"/>
          <w:sz w:val="24"/>
          <w:szCs w:val="24"/>
        </w:rPr>
        <w:t>sin</w:t>
      </w:r>
      <w:r w:rsidR="00C3739A" w:rsidRPr="00771FC4">
        <w:rPr>
          <w:rFonts w:ascii="Times New Roman" w:hAnsi="Times New Roman" w:cs="Times New Roman"/>
          <w:sz w:val="24"/>
          <w:szCs w:val="24"/>
        </w:rPr>
        <w:t xml:space="preserve"> mitigación de tipo ambiental.</w:t>
      </w:r>
    </w:p>
    <w:p w14:paraId="68CDDFC8" w14:textId="693F16F0" w:rsidR="009B658A" w:rsidRDefault="009B658A" w:rsidP="00C3739A">
      <w:pPr>
        <w:pStyle w:val="Index"/>
        <w:ind w:firstLine="708"/>
        <w:jc w:val="both"/>
        <w:rPr>
          <w:rFonts w:ascii="Times New Roman" w:hAnsi="Times New Roman" w:cs="Times New Roman"/>
          <w:sz w:val="24"/>
          <w:szCs w:val="24"/>
        </w:rPr>
      </w:pPr>
      <w:r w:rsidRPr="00771FC4">
        <w:rPr>
          <w:rFonts w:ascii="Times New Roman" w:hAnsi="Times New Roman" w:cs="Times New Roman"/>
          <w:sz w:val="24"/>
          <w:szCs w:val="24"/>
        </w:rPr>
        <w:t xml:space="preserve"> </w:t>
      </w:r>
      <w:r w:rsidR="00C3739A" w:rsidRPr="00771FC4">
        <w:rPr>
          <w:rFonts w:ascii="Times New Roman" w:hAnsi="Times New Roman" w:cs="Times New Roman"/>
          <w:sz w:val="24"/>
          <w:szCs w:val="24"/>
        </w:rPr>
        <w:t>Se observó un uso indiscriminado uso del agua</w:t>
      </w:r>
      <w:r w:rsidRPr="00771FC4">
        <w:rPr>
          <w:rFonts w:ascii="Times New Roman" w:hAnsi="Times New Roman" w:cs="Times New Roman"/>
          <w:sz w:val="24"/>
          <w:szCs w:val="24"/>
        </w:rPr>
        <w:t>, el cual tenía la función d</w:t>
      </w:r>
      <w:r w:rsidR="00D051EA" w:rsidRPr="00771FC4">
        <w:rPr>
          <w:rFonts w:ascii="Times New Roman" w:hAnsi="Times New Roman" w:cs="Times New Roman"/>
          <w:sz w:val="24"/>
          <w:szCs w:val="24"/>
        </w:rPr>
        <w:t>e hidratar los campos agrícolas. P</w:t>
      </w:r>
      <w:r w:rsidRPr="00771FC4">
        <w:rPr>
          <w:rFonts w:ascii="Times New Roman" w:hAnsi="Times New Roman" w:cs="Times New Roman"/>
          <w:sz w:val="24"/>
          <w:szCs w:val="24"/>
        </w:rPr>
        <w:t xml:space="preserve">ero </w:t>
      </w:r>
      <w:r w:rsidR="00C70D80" w:rsidRPr="00771FC4">
        <w:rPr>
          <w:rFonts w:ascii="Times New Roman" w:hAnsi="Times New Roman" w:cs="Times New Roman"/>
          <w:sz w:val="24"/>
          <w:szCs w:val="24"/>
        </w:rPr>
        <w:t>esta agua de riego</w:t>
      </w:r>
      <w:r w:rsidRPr="00771FC4">
        <w:rPr>
          <w:rFonts w:ascii="Times New Roman" w:hAnsi="Times New Roman" w:cs="Times New Roman"/>
          <w:sz w:val="24"/>
          <w:szCs w:val="24"/>
        </w:rPr>
        <w:t xml:space="preserve"> cambio</w:t>
      </w:r>
      <w:r w:rsidR="00C70D80" w:rsidRPr="00771FC4">
        <w:rPr>
          <w:rFonts w:ascii="Times New Roman" w:hAnsi="Times New Roman" w:cs="Times New Roman"/>
          <w:sz w:val="24"/>
          <w:szCs w:val="24"/>
        </w:rPr>
        <w:t xml:space="preserve"> su uso para </w:t>
      </w:r>
      <w:r w:rsidRPr="00771FC4">
        <w:rPr>
          <w:rFonts w:ascii="Times New Roman" w:hAnsi="Times New Roman" w:cs="Times New Roman"/>
          <w:sz w:val="24"/>
          <w:szCs w:val="24"/>
        </w:rPr>
        <w:t>ser mat</w:t>
      </w:r>
      <w:r w:rsidR="00C70D80" w:rsidRPr="00771FC4">
        <w:rPr>
          <w:rFonts w:ascii="Times New Roman" w:hAnsi="Times New Roman" w:cs="Times New Roman"/>
          <w:sz w:val="24"/>
          <w:szCs w:val="24"/>
        </w:rPr>
        <w:t>eria prima de la fabricación</w:t>
      </w:r>
      <w:r w:rsidRPr="00771FC4">
        <w:rPr>
          <w:rFonts w:ascii="Times New Roman" w:hAnsi="Times New Roman" w:cs="Times New Roman"/>
          <w:sz w:val="24"/>
          <w:szCs w:val="24"/>
        </w:rPr>
        <w:t xml:space="preserve"> bloque</w:t>
      </w:r>
      <w:r w:rsidR="00C70D80" w:rsidRPr="00771FC4">
        <w:rPr>
          <w:rFonts w:ascii="Times New Roman" w:hAnsi="Times New Roman" w:cs="Times New Roman"/>
          <w:sz w:val="24"/>
          <w:szCs w:val="24"/>
        </w:rPr>
        <w:t>s</w:t>
      </w:r>
      <w:r w:rsidRPr="00771FC4">
        <w:rPr>
          <w:rFonts w:ascii="Times New Roman" w:hAnsi="Times New Roman" w:cs="Times New Roman"/>
          <w:sz w:val="24"/>
          <w:szCs w:val="24"/>
        </w:rPr>
        <w:t xml:space="preserve">, este uso indiscriminado se da por los precios </w:t>
      </w:r>
      <w:r w:rsidR="004C35BE" w:rsidRPr="00771FC4">
        <w:rPr>
          <w:rFonts w:ascii="Times New Roman" w:hAnsi="Times New Roman" w:cs="Times New Roman"/>
          <w:sz w:val="24"/>
          <w:szCs w:val="24"/>
        </w:rPr>
        <w:t>bajísimos del agua en la zona. El costo del agua en una bloquera puede llegar a un</w:t>
      </w:r>
      <w:r w:rsidR="007C5A9E" w:rsidRPr="00771FC4">
        <w:rPr>
          <w:rFonts w:ascii="Times New Roman" w:hAnsi="Times New Roman" w:cs="Times New Roman"/>
          <w:sz w:val="24"/>
          <w:szCs w:val="24"/>
        </w:rPr>
        <w:t xml:space="preserve"> máximo a $1,50 por mes, el uso del agua bordea la</w:t>
      </w:r>
      <w:r w:rsidR="004C35BE" w:rsidRPr="00771FC4">
        <w:rPr>
          <w:rFonts w:ascii="Times New Roman" w:hAnsi="Times New Roman" w:cs="Times New Roman"/>
          <w:sz w:val="24"/>
          <w:szCs w:val="24"/>
        </w:rPr>
        <w:t xml:space="preserve"> c</w:t>
      </w:r>
      <w:r w:rsidR="007C5A9E" w:rsidRPr="00771FC4">
        <w:rPr>
          <w:rFonts w:ascii="Times New Roman" w:hAnsi="Times New Roman" w:cs="Times New Roman"/>
          <w:sz w:val="24"/>
          <w:szCs w:val="24"/>
        </w:rPr>
        <w:t>antidad de 90.000 litros</w:t>
      </w:r>
      <w:r w:rsidR="004C35BE" w:rsidRPr="00771FC4">
        <w:rPr>
          <w:rFonts w:ascii="Times New Roman" w:hAnsi="Times New Roman" w:cs="Times New Roman"/>
          <w:sz w:val="24"/>
          <w:szCs w:val="24"/>
        </w:rPr>
        <w:t xml:space="preserve"> (promedio de 1</w:t>
      </w:r>
      <w:r w:rsidR="007C5A9E" w:rsidRPr="00771FC4">
        <w:rPr>
          <w:rFonts w:ascii="Times New Roman" w:hAnsi="Times New Roman" w:cs="Times New Roman"/>
          <w:sz w:val="24"/>
          <w:szCs w:val="24"/>
        </w:rPr>
        <w:t xml:space="preserve">5 sacos diarios de fabricación), por esta situación la recomendación del uso de plástico es </w:t>
      </w:r>
      <w:r w:rsidR="006B4E8E" w:rsidRPr="00771FC4">
        <w:rPr>
          <w:rFonts w:ascii="Times New Roman" w:hAnsi="Times New Roman" w:cs="Times New Roman"/>
          <w:sz w:val="24"/>
          <w:szCs w:val="24"/>
        </w:rPr>
        <w:t>prioritaria, porque este</w:t>
      </w:r>
      <w:r w:rsidR="007C5A9E" w:rsidRPr="00771FC4">
        <w:rPr>
          <w:rFonts w:ascii="Times New Roman" w:hAnsi="Times New Roman" w:cs="Times New Roman"/>
          <w:sz w:val="24"/>
          <w:szCs w:val="24"/>
        </w:rPr>
        <w:t xml:space="preserve"> </w:t>
      </w:r>
      <w:r w:rsidR="006B4E8E" w:rsidRPr="00771FC4">
        <w:rPr>
          <w:rFonts w:ascii="Times New Roman" w:hAnsi="Times New Roman" w:cs="Times New Roman"/>
          <w:sz w:val="24"/>
          <w:szCs w:val="24"/>
        </w:rPr>
        <w:t>disminuiría significativamente el uso del agua, a tal punto que puede ahorrar un 90% del agua utilizada actualmente.</w:t>
      </w:r>
      <w:r w:rsidR="006B4E8E">
        <w:rPr>
          <w:rFonts w:ascii="Times New Roman" w:hAnsi="Times New Roman" w:cs="Times New Roman"/>
          <w:sz w:val="24"/>
          <w:szCs w:val="24"/>
        </w:rPr>
        <w:t xml:space="preserve"> </w:t>
      </w:r>
    </w:p>
    <w:p w14:paraId="3E60188E" w14:textId="14D8E0AA" w:rsidR="00C3739A" w:rsidRDefault="004465B5" w:rsidP="00C3739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0129F">
        <w:rPr>
          <w:rFonts w:ascii="Times New Roman" w:hAnsi="Times New Roman" w:cs="Times New Roman"/>
          <w:sz w:val="24"/>
          <w:szCs w:val="24"/>
        </w:rPr>
        <w:t xml:space="preserve"> </w:t>
      </w:r>
      <w:r w:rsidR="00E0129F">
        <w:rPr>
          <w:rFonts w:ascii="Times New Roman" w:hAnsi="Times New Roman" w:cs="Times New Roman"/>
          <w:sz w:val="24"/>
          <w:szCs w:val="24"/>
        </w:rPr>
        <w:tab/>
      </w:r>
      <w:r w:rsidR="00C3739A">
        <w:rPr>
          <w:rFonts w:ascii="Times New Roman" w:hAnsi="Times New Roman" w:cs="Times New Roman"/>
          <w:sz w:val="24"/>
          <w:szCs w:val="24"/>
        </w:rPr>
        <w:t xml:space="preserve">En el campo laboral se encontraron tres grandes problemas: el primero es la explotación laboral por parte de los propietarios de las bloqueras a sus operarios, la segunda es la falta de control en los riesgos laborales y problemas de salud que están presente en la fabricación del bloque y la tercera es el involucramiento de menores de edad como mano de obra. </w:t>
      </w:r>
    </w:p>
    <w:p w14:paraId="079AE39E" w14:textId="77777777" w:rsidR="00C3739A" w:rsidRDefault="00C3739A" w:rsidP="00C3739A">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La explotación laboral se da por las extenuantes horas de trabajo en horarios “complejos” (de 2H00 a 10h00) sin ningún beneficio laboral por Ley ni afiliación al Instituto Ecuatoriano de Seguridad Social. El pago por cemento trabajado bordea los $3,50 por grupo de trabajo, normalmente este grupo está constituido por 2 personas, en un día normal una pareja </w:t>
      </w:r>
      <w:r>
        <w:rPr>
          <w:rFonts w:ascii="Times New Roman" w:hAnsi="Times New Roman" w:cs="Times New Roman"/>
          <w:sz w:val="24"/>
          <w:szCs w:val="24"/>
        </w:rPr>
        <w:lastRenderedPageBreak/>
        <w:t xml:space="preserve">de trabajadores fabrica 12 sacos de cemento, esto equivale a que cada esta pareja percibe un ingreso diario de $42 o $21 por persona. El ingreso mensual de un operario de bloquera está bordeando los $450 sin ningún beneficio de ley.  </w:t>
      </w:r>
    </w:p>
    <w:p w14:paraId="5C1AEAAE" w14:textId="763C24F5" w:rsidR="00C3739A" w:rsidRDefault="00C3739A" w:rsidP="00C3739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informalidad y la falta de procesos técnicos en la fabricación del bloque ha derivado en una falta total de control de los riesgos y peligros laborales, los cuales están presentes en todos los procesos de fabricación del bloque. Tampoco existe un análisis de las enfermedades derivadas de la interacción de elementos o maquinaria que con el uso prolongado pueden causar serios problemas de salud, como el cemento y las prensadoras de bloque. </w:t>
      </w:r>
    </w:p>
    <w:p w14:paraId="0FA9FD97" w14:textId="69B74200" w:rsidR="00C3739A" w:rsidRDefault="00C3739A" w:rsidP="00C3739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Debido a la necesidad de mano de obra barata, muchas familias de bloqueros y operarios han visto la necesidad de involucrar a los menores de edad de su familia, esto ha generado que los índices de trabajo infantil en la provincia de Cotopaxi sea uno de los más altos del Ecuador (25,24%). Hay que considerar que el Art. 87 del Código de la niñez y adolescencia prohíbe el trabajo infantil en “actividades que requieran el empleo de maquinaria peligrosa o que les exponen a ruidos que exceden los límites legales de tolerancia”.  </w:t>
      </w:r>
      <w:sdt>
        <w:sdtPr>
          <w:rPr>
            <w:rFonts w:ascii="Times New Roman" w:hAnsi="Times New Roman" w:cs="Times New Roman"/>
            <w:sz w:val="24"/>
            <w:szCs w:val="24"/>
          </w:rPr>
          <w:id w:val="-1382081258"/>
          <w:citation/>
        </w:sdtPr>
        <w:sdtEnd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Elb17 \l 12298 </w:instrText>
          </w:r>
          <w:r>
            <w:rPr>
              <w:rFonts w:ascii="Times New Roman" w:hAnsi="Times New Roman" w:cs="Times New Roman"/>
              <w:sz w:val="24"/>
              <w:szCs w:val="24"/>
            </w:rPr>
            <w:fldChar w:fldCharType="separate"/>
          </w:r>
          <w:r w:rsidR="009260AB" w:rsidRPr="009260AB">
            <w:rPr>
              <w:rFonts w:ascii="Times New Roman" w:hAnsi="Times New Roman" w:cs="Times New Roman"/>
              <w:noProof/>
              <w:sz w:val="24"/>
              <w:szCs w:val="24"/>
            </w:rPr>
            <w:t>(Barahona, 2017)</w:t>
          </w:r>
          <w:r>
            <w:rPr>
              <w:rFonts w:ascii="Times New Roman" w:hAnsi="Times New Roman" w:cs="Times New Roman"/>
              <w:sz w:val="24"/>
              <w:szCs w:val="24"/>
            </w:rPr>
            <w:fldChar w:fldCharType="end"/>
          </w:r>
        </w:sdtContent>
      </w:sdt>
      <w:r>
        <w:rPr>
          <w:rFonts w:ascii="Times New Roman" w:hAnsi="Times New Roman" w:cs="Times New Roman"/>
          <w:sz w:val="24"/>
          <w:szCs w:val="24"/>
        </w:rPr>
        <w:t xml:space="preserve"> </w:t>
      </w:r>
    </w:p>
    <w:p w14:paraId="02A2D68B" w14:textId="35237DB3" w:rsidR="00AD5218" w:rsidRPr="00FB7C7A" w:rsidRDefault="00C3739A" w:rsidP="00C3739A">
      <w:pPr>
        <w:pStyle w:val="Index"/>
        <w:jc w:val="both"/>
        <w:rPr>
          <w:rFonts w:ascii="Times New Roman" w:hAnsi="Times New Roman" w:cs="Times New Roman"/>
          <w:sz w:val="24"/>
          <w:szCs w:val="24"/>
        </w:rPr>
      </w:pPr>
      <w:r>
        <w:rPr>
          <w:rFonts w:ascii="Times New Roman" w:hAnsi="Times New Roman" w:cs="Times New Roman"/>
          <w:sz w:val="24"/>
          <w:szCs w:val="24"/>
        </w:rPr>
        <w:t xml:space="preserve">    </w:t>
      </w:r>
      <w:r w:rsidR="000433DA">
        <w:rPr>
          <w:rFonts w:ascii="Times New Roman" w:hAnsi="Times New Roman" w:cs="Times New Roman"/>
          <w:sz w:val="24"/>
          <w:szCs w:val="24"/>
        </w:rPr>
        <w:t xml:space="preserve">     </w:t>
      </w:r>
      <w:r>
        <w:rPr>
          <w:rFonts w:ascii="Times New Roman" w:hAnsi="Times New Roman" w:cs="Times New Roman"/>
          <w:sz w:val="24"/>
          <w:szCs w:val="24"/>
        </w:rPr>
        <w:t xml:space="preserve">  El mejoramiento del bloque tradicional de Latacunga debe ser una prioridad de las autoridades del segmento de la construcción en el Ecuador, por su importancia como elemento constitutivo de la construcción. Pero no se debe olvidar el apoyo del estado en los temas social y laboral que necesitan  los fabrican</w:t>
      </w:r>
      <w:r w:rsidR="00395150">
        <w:rPr>
          <w:rFonts w:ascii="Times New Roman" w:hAnsi="Times New Roman" w:cs="Times New Roman"/>
          <w:sz w:val="24"/>
          <w:szCs w:val="24"/>
        </w:rPr>
        <w:t xml:space="preserve">tes y operarios; que desde un origen agrícola o ganadero </w:t>
      </w:r>
      <w:r>
        <w:rPr>
          <w:rFonts w:ascii="Times New Roman" w:hAnsi="Times New Roman" w:cs="Times New Roman"/>
          <w:sz w:val="24"/>
          <w:szCs w:val="24"/>
        </w:rPr>
        <w:t>pasaron a ser productores de bloques, cambiando el paisaje y contaminando grandes áreas agrícolas de la provincia de Cotopaxi.</w:t>
      </w:r>
      <w:r w:rsidR="00AD5218">
        <w:br w:type="page"/>
      </w:r>
    </w:p>
    <w:bookmarkStart w:id="163" w:name="_Toc531786558" w:displacedByCustomXml="next"/>
    <w:sdt>
      <w:sdtPr>
        <w:rPr>
          <w:rFonts w:asciiTheme="minorHAnsi" w:eastAsiaTheme="minorHAnsi" w:hAnsiTheme="minorHAnsi" w:cstheme="minorBidi"/>
          <w:smallCaps w:val="0"/>
          <w:color w:val="auto"/>
          <w:sz w:val="22"/>
          <w:szCs w:val="22"/>
          <w:lang w:val="es-ES" w:eastAsia="en-US"/>
        </w:rPr>
        <w:id w:val="-226149814"/>
        <w:docPartObj>
          <w:docPartGallery w:val="Bibliographies"/>
          <w:docPartUnique/>
        </w:docPartObj>
      </w:sdtPr>
      <w:sdtEndPr>
        <w:rPr>
          <w:rFonts w:ascii="Times New Roman" w:eastAsia="Times New Roman" w:hAnsi="Times New Roman" w:cs="Times New Roman"/>
          <w:sz w:val="24"/>
          <w:szCs w:val="24"/>
          <w:lang w:val="es-EC" w:eastAsia="es-EC"/>
        </w:rPr>
      </w:sdtEndPr>
      <w:sdtContent>
        <w:p w14:paraId="59778BC9" w14:textId="4F332C9B" w:rsidR="005B2F1D" w:rsidRPr="00EC14C3" w:rsidRDefault="005B2F1D" w:rsidP="00EC14C3">
          <w:pPr>
            <w:pStyle w:val="Ttulo1"/>
            <w:numPr>
              <w:ilvl w:val="0"/>
              <w:numId w:val="0"/>
            </w:numPr>
            <w:rPr>
              <w:rStyle w:val="ListLabel35"/>
              <w:rFonts w:ascii="Times New Roman" w:hAnsi="Times New Roman" w:cs="Times New Roman"/>
              <w:b/>
            </w:rPr>
          </w:pPr>
          <w:r w:rsidRPr="00EC14C3">
            <w:rPr>
              <w:rStyle w:val="ListLabel35"/>
              <w:rFonts w:ascii="Times New Roman" w:hAnsi="Times New Roman" w:cs="Times New Roman"/>
              <w:b/>
            </w:rPr>
            <w:t>Bibliografía</w:t>
          </w:r>
          <w:bookmarkEnd w:id="163"/>
        </w:p>
        <w:sdt>
          <w:sdtPr>
            <w:rPr>
              <w:rFonts w:asciiTheme="minorHAnsi" w:eastAsiaTheme="minorHAnsi" w:hAnsiTheme="minorHAnsi" w:cstheme="minorBidi"/>
              <w:color w:val="auto"/>
              <w:sz w:val="22"/>
              <w:szCs w:val="22"/>
              <w:lang w:eastAsia="en-US"/>
            </w:rPr>
            <w:id w:val="111145805"/>
            <w:bibliography/>
          </w:sdtPr>
          <w:sdtEndPr>
            <w:rPr>
              <w:rFonts w:ascii="Times New Roman" w:eastAsia="Times New Roman" w:hAnsi="Times New Roman" w:cs="Times New Roman"/>
              <w:sz w:val="24"/>
              <w:szCs w:val="24"/>
              <w:lang w:eastAsia="es-EC"/>
            </w:rPr>
          </w:sdtEndPr>
          <w:sdtContent>
            <w:p w14:paraId="0C43AE10" w14:textId="70E179A9" w:rsidR="009260AB" w:rsidRPr="00275791" w:rsidRDefault="005B2F1D" w:rsidP="009260AB">
              <w:pPr>
                <w:pStyle w:val="Bibliografa"/>
                <w:ind w:left="720" w:hanging="720"/>
                <w:rPr>
                  <w:rFonts w:ascii="Times New Roman" w:hAnsi="Times New Roman" w:cs="Times New Roman"/>
                  <w:noProof/>
                  <w:sz w:val="24"/>
                  <w:szCs w:val="24"/>
                </w:rPr>
              </w:pPr>
              <w:r w:rsidRPr="009260AB">
                <w:rPr>
                  <w:rFonts w:ascii="Times New Roman" w:hAnsi="Times New Roman" w:cs="Times New Roman"/>
                  <w:sz w:val="24"/>
                  <w:szCs w:val="24"/>
                </w:rPr>
                <w:fldChar w:fldCharType="begin"/>
              </w:r>
              <w:r w:rsidRPr="00493308">
                <w:rPr>
                  <w:rFonts w:ascii="Times New Roman" w:hAnsi="Times New Roman" w:cs="Times New Roman"/>
                  <w:sz w:val="24"/>
                  <w:szCs w:val="24"/>
                </w:rPr>
                <w:instrText>BIBLIOGRAPHY</w:instrText>
              </w:r>
              <w:r w:rsidRPr="009260AB">
                <w:rPr>
                  <w:rFonts w:ascii="Times New Roman" w:hAnsi="Times New Roman" w:cs="Times New Roman"/>
                  <w:sz w:val="24"/>
                  <w:szCs w:val="24"/>
                </w:rPr>
                <w:fldChar w:fldCharType="separate"/>
              </w:r>
              <w:r w:rsidR="009260AB" w:rsidRPr="00493308">
                <w:rPr>
                  <w:rFonts w:ascii="Times New Roman" w:hAnsi="Times New Roman" w:cs="Times New Roman"/>
                  <w:noProof/>
                  <w:sz w:val="24"/>
                  <w:szCs w:val="24"/>
                </w:rPr>
                <w:t xml:space="preserve">A.P. Arena, M. J. (2006). </w:t>
              </w:r>
              <w:r w:rsidR="009260AB" w:rsidRPr="00275791">
                <w:rPr>
                  <w:rFonts w:ascii="Times New Roman" w:hAnsi="Times New Roman" w:cs="Times New Roman"/>
                  <w:noProof/>
                  <w:sz w:val="24"/>
                  <w:szCs w:val="24"/>
                </w:rPr>
                <w:t xml:space="preserve">Análisis de ciclo de vida de envolventes livianas prefabricadas y pesadas de mampostería para vivienda. </w:t>
              </w:r>
              <w:r w:rsidR="009260AB" w:rsidRPr="00275791">
                <w:rPr>
                  <w:rFonts w:ascii="Times New Roman" w:hAnsi="Times New Roman" w:cs="Times New Roman"/>
                  <w:i/>
                  <w:iCs/>
                  <w:noProof/>
                  <w:sz w:val="24"/>
                  <w:szCs w:val="24"/>
                </w:rPr>
                <w:t>ASADES</w:t>
              </w:r>
              <w:r w:rsidR="009260AB" w:rsidRPr="00275791">
                <w:rPr>
                  <w:rFonts w:ascii="Times New Roman" w:hAnsi="Times New Roman" w:cs="Times New Roman"/>
                  <w:noProof/>
                  <w:sz w:val="24"/>
                  <w:szCs w:val="24"/>
                </w:rPr>
                <w:t>, 05-43, 05-48.</w:t>
              </w:r>
            </w:p>
            <w:p w14:paraId="1B794ADF"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Artos, M. G. (Mayo de 2013). La contaminación y erosión del suelo a causa de la explotación minera en el cantón Latacunga provincia de Cotopaxi. Latacunga, Cotopaxi, Ecuador: Universidad Técnica de Cotopaxi.</w:t>
              </w:r>
            </w:p>
            <w:p w14:paraId="173A0330"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Barahona, E. G. (2017). </w:t>
              </w:r>
              <w:r w:rsidRPr="00275791">
                <w:rPr>
                  <w:rFonts w:ascii="Times New Roman" w:hAnsi="Times New Roman" w:cs="Times New Roman"/>
                  <w:i/>
                  <w:iCs/>
                  <w:noProof/>
                  <w:sz w:val="24"/>
                  <w:szCs w:val="24"/>
                </w:rPr>
                <w:t>Productivos y solidarios para una vida mejor.</w:t>
              </w:r>
              <w:r w:rsidRPr="00275791">
                <w:rPr>
                  <w:rFonts w:ascii="Times New Roman" w:hAnsi="Times New Roman" w:cs="Times New Roman"/>
                  <w:noProof/>
                  <w:sz w:val="24"/>
                  <w:szCs w:val="24"/>
                </w:rPr>
                <w:t xml:space="preserve"> Quito: Fundación Holcim.</w:t>
              </w:r>
            </w:p>
            <w:p w14:paraId="2799086E"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Borja, M. G. (Diciembre de 2014). Sistema de albañileria avanzada prefabricada para cerramientos de fachada como estrategía en la mejora de procesos de ejecución y transición hacia la fabricación: Propuesta y validación de su posible aplicación en el Ecuador. </w:t>
              </w:r>
              <w:r w:rsidRPr="00275791">
                <w:rPr>
                  <w:rFonts w:ascii="Times New Roman" w:hAnsi="Times New Roman" w:cs="Times New Roman"/>
                  <w:i/>
                  <w:iCs/>
                  <w:noProof/>
                  <w:sz w:val="24"/>
                  <w:szCs w:val="24"/>
                </w:rPr>
                <w:t>Trabajo Final de Master</w:t>
              </w:r>
              <w:r w:rsidRPr="00275791">
                <w:rPr>
                  <w:rFonts w:ascii="Times New Roman" w:hAnsi="Times New Roman" w:cs="Times New Roman"/>
                  <w:noProof/>
                  <w:sz w:val="24"/>
                  <w:szCs w:val="24"/>
                </w:rPr>
                <w:t>. Barcelona, Barcelona, España: Universidad Politécnica de Catalunya.</w:t>
              </w:r>
            </w:p>
            <w:p w14:paraId="34E51C15"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Calle, O. F. (2015). Elaboración de bloques de sílice para mampostería no portantes. </w:t>
              </w:r>
              <w:r w:rsidRPr="00275791">
                <w:rPr>
                  <w:rFonts w:ascii="Times New Roman" w:hAnsi="Times New Roman" w:cs="Times New Roman"/>
                  <w:i/>
                  <w:iCs/>
                  <w:noProof/>
                  <w:sz w:val="24"/>
                  <w:szCs w:val="24"/>
                </w:rPr>
                <w:t>Elaboración de bloques de sílice para mampostería no portantes</w:t>
              </w:r>
              <w:r w:rsidRPr="00275791">
                <w:rPr>
                  <w:rFonts w:ascii="Times New Roman" w:hAnsi="Times New Roman" w:cs="Times New Roman"/>
                  <w:noProof/>
                  <w:sz w:val="24"/>
                  <w:szCs w:val="24"/>
                </w:rPr>
                <w:t>. Cuenca, Azuay, Ecuador: Universidad de Cuenca.</w:t>
              </w:r>
            </w:p>
            <w:p w14:paraId="54732D57"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Carlos Francisco Terneus Páez. (Julio de 2015). </w:t>
              </w:r>
              <w:r w:rsidRPr="00275791">
                <w:rPr>
                  <w:rFonts w:ascii="Times New Roman" w:hAnsi="Times New Roman" w:cs="Times New Roman"/>
                  <w:i/>
                  <w:iCs/>
                  <w:noProof/>
                  <w:sz w:val="24"/>
                  <w:szCs w:val="24"/>
                </w:rPr>
                <w:t>Análisis,desarrollo y evaluación de aislanters térmicos fabricando bloques de hormigón con cascarilla de arroz para su aplicación en edificaciones.</w:t>
              </w:r>
              <w:r w:rsidRPr="00275791">
                <w:rPr>
                  <w:rFonts w:ascii="Times New Roman" w:hAnsi="Times New Roman" w:cs="Times New Roman"/>
                  <w:noProof/>
                  <w:sz w:val="24"/>
                  <w:szCs w:val="24"/>
                </w:rPr>
                <w:t xml:space="preserve"> Sangolquí: ESPE.</w:t>
              </w:r>
            </w:p>
            <w:p w14:paraId="619F4908"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Carrasco, I. M. (Abril de 2013). </w:t>
              </w:r>
              <w:r w:rsidRPr="00275791">
                <w:rPr>
                  <w:rFonts w:ascii="Times New Roman" w:hAnsi="Times New Roman" w:cs="Times New Roman"/>
                  <w:i/>
                  <w:iCs/>
                  <w:noProof/>
                  <w:sz w:val="24"/>
                  <w:szCs w:val="24"/>
                </w:rPr>
                <w:t>Agua para morteros y hormigones.</w:t>
              </w:r>
              <w:r w:rsidRPr="00275791">
                <w:rPr>
                  <w:rFonts w:ascii="Times New Roman" w:hAnsi="Times New Roman" w:cs="Times New Roman"/>
                  <w:noProof/>
                  <w:sz w:val="24"/>
                  <w:szCs w:val="24"/>
                </w:rPr>
                <w:t xml:space="preserve"> Obtenido de www.aguaparamorterosyhormigones.pdf</w:t>
              </w:r>
            </w:p>
            <w:p w14:paraId="36C19D5C"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lastRenderedPageBreak/>
                <w:t xml:space="preserve">Centro técnico del hormigón, H. (1 de 08 de 2012). Tipos de cemento y normativas. </w:t>
              </w:r>
              <w:r w:rsidRPr="00275791">
                <w:rPr>
                  <w:rFonts w:ascii="Times New Roman" w:hAnsi="Times New Roman" w:cs="Times New Roman"/>
                  <w:i/>
                  <w:iCs/>
                  <w:noProof/>
                  <w:sz w:val="24"/>
                  <w:szCs w:val="24"/>
                </w:rPr>
                <w:t>Tipos de cemento y normativas</w:t>
              </w:r>
              <w:r w:rsidRPr="00275791">
                <w:rPr>
                  <w:rFonts w:ascii="Times New Roman" w:hAnsi="Times New Roman" w:cs="Times New Roman"/>
                  <w:noProof/>
                  <w:sz w:val="24"/>
                  <w:szCs w:val="24"/>
                </w:rPr>
                <w:t>. Guayaquil, Guayas, Ecuador.</w:t>
              </w:r>
            </w:p>
            <w:p w14:paraId="3CBEAA0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Chandro Eduardo Rojí, varios autores. (2016). Diseño sostenible de bloques de hormigón a travéz de la optimización de su comportamiento térmico. </w:t>
              </w:r>
              <w:r w:rsidRPr="00275791">
                <w:rPr>
                  <w:rFonts w:ascii="Times New Roman" w:hAnsi="Times New Roman" w:cs="Times New Roman"/>
                  <w:i/>
                  <w:iCs/>
                  <w:noProof/>
                  <w:sz w:val="24"/>
                  <w:szCs w:val="24"/>
                </w:rPr>
                <w:t>X Congreso Internacional de Ingeniería de Proyectos</w:t>
              </w:r>
              <w:r w:rsidRPr="00275791">
                <w:rPr>
                  <w:rFonts w:ascii="Times New Roman" w:hAnsi="Times New Roman" w:cs="Times New Roman"/>
                  <w:noProof/>
                  <w:sz w:val="24"/>
                  <w:szCs w:val="24"/>
                </w:rPr>
                <w:t>, (págs. 350-360). Valencia.</w:t>
              </w:r>
            </w:p>
            <w:p w14:paraId="798D1BE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CTH, H. E. (30 de Julio de 2012). Seleccionado el agregado correcto. Guayaquil, Guayas, Ecuador.</w:t>
              </w:r>
            </w:p>
            <w:p w14:paraId="3573DBC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Domingo, R. C. (08 de Marzo de 2011). Bloques normales. Valencia, Valencia, España.</w:t>
              </w:r>
            </w:p>
            <w:p w14:paraId="38C28AE7"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Ecosur. (2016). </w:t>
              </w:r>
              <w:r w:rsidRPr="00275791">
                <w:rPr>
                  <w:rFonts w:ascii="Times New Roman" w:hAnsi="Times New Roman" w:cs="Times New Roman"/>
                  <w:i/>
                  <w:iCs/>
                  <w:noProof/>
                  <w:sz w:val="24"/>
                  <w:szCs w:val="24"/>
                </w:rPr>
                <w:t>www.ecosur.org</w:t>
              </w:r>
              <w:r w:rsidRPr="00275791">
                <w:rPr>
                  <w:rFonts w:ascii="Times New Roman" w:hAnsi="Times New Roman" w:cs="Times New Roman"/>
                  <w:noProof/>
                  <w:sz w:val="24"/>
                  <w:szCs w:val="24"/>
                </w:rPr>
                <w:t>. Obtenido de http://www.ecosur.org: http://www.ecosur.org/index.php/ecomateriales/cemento-puzol%C3%A1nico</w:t>
              </w:r>
            </w:p>
            <w:p w14:paraId="1A57893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Ecuador, P. d. (2009). Ley de gestión ambiental, libro VI, anexo 5. Quito, Pichincha, Ecuador.</w:t>
              </w:r>
            </w:p>
            <w:p w14:paraId="2B3735BB"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Hidalgo, A. I. (2015). ANÁLISIS Y DESARROLLO PARA LA FABRICACIÓN DE BLOQUES DE HORMIGÓN COMO AISLANTES TÉRMICOS BASADOS EN LA BIOMASA DE LA CASCARILLA DE CACAO APTO PARA CONSTRUCCION EN EDIFICACIONES. Sangoloquí, Pichincha, Ecuador: ESPE.</w:t>
              </w:r>
            </w:p>
            <w:p w14:paraId="0015165D"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Holcim Ecuador S.A. (2013). Evolución de las normas. </w:t>
              </w:r>
              <w:r w:rsidRPr="00275791">
                <w:rPr>
                  <w:rFonts w:ascii="Times New Roman" w:hAnsi="Times New Roman" w:cs="Times New Roman"/>
                  <w:i/>
                  <w:iCs/>
                  <w:noProof/>
                  <w:sz w:val="24"/>
                  <w:szCs w:val="24"/>
                </w:rPr>
                <w:t>Evolución de las normas</w:t>
              </w:r>
              <w:r w:rsidRPr="00275791">
                <w:rPr>
                  <w:rFonts w:ascii="Times New Roman" w:hAnsi="Times New Roman" w:cs="Times New Roman"/>
                  <w:noProof/>
                  <w:sz w:val="24"/>
                  <w:szCs w:val="24"/>
                </w:rPr>
                <w:t>. Guayaquil, Guayas, Ecuador: holcim .</w:t>
              </w:r>
            </w:p>
            <w:p w14:paraId="44078F94"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ICPC. (1986). Fabricación de Adoquines de Concreto. </w:t>
              </w:r>
              <w:r w:rsidRPr="00275791">
                <w:rPr>
                  <w:rFonts w:ascii="Times New Roman" w:hAnsi="Times New Roman" w:cs="Times New Roman"/>
                  <w:i/>
                  <w:iCs/>
                  <w:noProof/>
                  <w:sz w:val="24"/>
                  <w:szCs w:val="24"/>
                </w:rPr>
                <w:t>Notas técnicas</w:t>
              </w:r>
              <w:r w:rsidRPr="00275791">
                <w:rPr>
                  <w:rFonts w:ascii="Times New Roman" w:hAnsi="Times New Roman" w:cs="Times New Roman"/>
                  <w:noProof/>
                  <w:sz w:val="24"/>
                  <w:szCs w:val="24"/>
                </w:rPr>
                <w:t>. Medellín, Antioquía, Colombia: Instituto colombaino de productores del cemento.</w:t>
              </w:r>
            </w:p>
            <w:p w14:paraId="711BF788"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INEN. (2010). </w:t>
              </w:r>
              <w:r w:rsidRPr="00275791">
                <w:rPr>
                  <w:rFonts w:ascii="Times New Roman" w:hAnsi="Times New Roman" w:cs="Times New Roman"/>
                  <w:i/>
                  <w:iCs/>
                  <w:noProof/>
                  <w:sz w:val="24"/>
                  <w:szCs w:val="24"/>
                </w:rPr>
                <w:t>Áridos.Determinación de las impurezas orgánicas en el árido fino para hormigón. NTE-INEN 855-2010.</w:t>
              </w:r>
              <w:r w:rsidRPr="00275791">
                <w:rPr>
                  <w:rFonts w:ascii="Times New Roman" w:hAnsi="Times New Roman" w:cs="Times New Roman"/>
                  <w:noProof/>
                  <w:sz w:val="24"/>
                  <w:szCs w:val="24"/>
                </w:rPr>
                <w:t xml:space="preserve"> Quito: INEN.</w:t>
              </w:r>
            </w:p>
            <w:p w14:paraId="58F410EB"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lastRenderedPageBreak/>
                <w:t xml:space="preserve">INEN, N. (2011). </w:t>
              </w:r>
              <w:r w:rsidRPr="00275791">
                <w:rPr>
                  <w:rFonts w:ascii="Times New Roman" w:hAnsi="Times New Roman" w:cs="Times New Roman"/>
                  <w:i/>
                  <w:iCs/>
                  <w:noProof/>
                  <w:sz w:val="24"/>
                  <w:szCs w:val="24"/>
                </w:rPr>
                <w:t>NTE INEN 872-1 Aridos para hormigón requisitos.</w:t>
              </w:r>
              <w:r w:rsidRPr="00275791">
                <w:rPr>
                  <w:rFonts w:ascii="Times New Roman" w:hAnsi="Times New Roman" w:cs="Times New Roman"/>
                  <w:noProof/>
                  <w:sz w:val="24"/>
                  <w:szCs w:val="24"/>
                </w:rPr>
                <w:t xml:space="preserve"> Quito: INEN.</w:t>
              </w:r>
            </w:p>
            <w:p w14:paraId="2639F298"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Instituto Ecuatoriano de Normalización. (Noviembre de 2016). Bloques de hormigón. requisitos y métodos de ensayo. </w:t>
              </w:r>
              <w:r w:rsidRPr="00275791">
                <w:rPr>
                  <w:rFonts w:ascii="Times New Roman" w:hAnsi="Times New Roman" w:cs="Times New Roman"/>
                  <w:i/>
                  <w:iCs/>
                  <w:noProof/>
                  <w:sz w:val="24"/>
                  <w:szCs w:val="24"/>
                </w:rPr>
                <w:t>NTE INEN 3066</w:t>
              </w:r>
              <w:r w:rsidRPr="00275791">
                <w:rPr>
                  <w:rFonts w:ascii="Times New Roman" w:hAnsi="Times New Roman" w:cs="Times New Roman"/>
                  <w:noProof/>
                  <w:sz w:val="24"/>
                  <w:szCs w:val="24"/>
                </w:rPr>
                <w:t>. Quito, Pichincha, Ecuador: Servicio ecuatoriano de normalización, INEN.</w:t>
              </w:r>
            </w:p>
            <w:p w14:paraId="181C884A"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Instituto Ecuatoriano de Normalización, INEN. (Septiembre de 1993). Norma 638, primera revisión 1993. </w:t>
              </w:r>
              <w:r w:rsidRPr="00275791">
                <w:rPr>
                  <w:rFonts w:ascii="Times New Roman" w:hAnsi="Times New Roman" w:cs="Times New Roman"/>
                  <w:i/>
                  <w:iCs/>
                  <w:noProof/>
                  <w:sz w:val="24"/>
                  <w:szCs w:val="24"/>
                </w:rPr>
                <w:t>Bloques huecos de hormigón. Definiciones, clasificación y condiciones generales</w:t>
              </w:r>
              <w:r w:rsidRPr="00275791">
                <w:rPr>
                  <w:rFonts w:ascii="Times New Roman" w:hAnsi="Times New Roman" w:cs="Times New Roman"/>
                  <w:noProof/>
                  <w:sz w:val="24"/>
                  <w:szCs w:val="24"/>
                </w:rPr>
                <w:t>. Quito, Pichincha, Ecuador: INEN.</w:t>
              </w:r>
            </w:p>
            <w:p w14:paraId="19A534E9"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José Fabian Veliz. (Diciembre de 2013). Reciclaje de residuos de la construcción en la producción de bloques en la ciudad de Portoviejo. Portoviejo, Manabí, Ecuador: Universidad Técnica de Manabí.</w:t>
              </w:r>
            </w:p>
            <w:p w14:paraId="71EB80B2"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Julio Rodolfo Castillo Altamirano. (Mayo de 2015). Estudio de creación de una empresa de producción de bloque de Hormigón celular para posicionarla en el mercado local de constructores. Ambato, Tungurahua, Ecuador.</w:t>
              </w:r>
            </w:p>
            <w:p w14:paraId="72B5136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Lima, I. M. (28 de enero de 2018). </w:t>
              </w:r>
              <w:r w:rsidRPr="00275791">
                <w:rPr>
                  <w:rFonts w:ascii="Times New Roman" w:hAnsi="Times New Roman" w:cs="Times New Roman"/>
                  <w:i/>
                  <w:iCs/>
                  <w:noProof/>
                  <w:sz w:val="24"/>
                  <w:szCs w:val="24"/>
                </w:rPr>
                <w:t>You Tube</w:t>
              </w:r>
              <w:r w:rsidRPr="00275791">
                <w:rPr>
                  <w:rFonts w:ascii="Times New Roman" w:hAnsi="Times New Roman" w:cs="Times New Roman"/>
                  <w:noProof/>
                  <w:sz w:val="24"/>
                  <w:szCs w:val="24"/>
                </w:rPr>
                <w:t>. Obtenido de You tube: https://www.youtube.com/watch?v=w1XX49ObXxU</w:t>
              </w:r>
            </w:p>
            <w:p w14:paraId="27B5BE5E"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Maravilla, C. d. (Julio de 2012). Caracterización térmica de muros y simulación energética de un edificio histórico. </w:t>
              </w:r>
              <w:r w:rsidRPr="00275791">
                <w:rPr>
                  <w:rFonts w:ascii="Times New Roman" w:hAnsi="Times New Roman" w:cs="Times New Roman"/>
                  <w:i/>
                  <w:iCs/>
                  <w:noProof/>
                  <w:sz w:val="24"/>
                  <w:szCs w:val="24"/>
                </w:rPr>
                <w:t>Caracterización térmica de muros y simulación energética de un edificio histórico</w:t>
              </w:r>
              <w:r w:rsidRPr="00275791">
                <w:rPr>
                  <w:rFonts w:ascii="Times New Roman" w:hAnsi="Times New Roman" w:cs="Times New Roman"/>
                  <w:noProof/>
                  <w:sz w:val="24"/>
                  <w:szCs w:val="24"/>
                </w:rPr>
                <w:t>. Valencia, Valencia, España: Universidad Politécnica de Valencia.</w:t>
              </w:r>
            </w:p>
            <w:p w14:paraId="0254EA4E"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Márcia Lana Pinheiro . (Junio de 2013 ). Evaluación experimental de bloques prensados de suelo-cemento con adición de grits. </w:t>
              </w:r>
              <w:r w:rsidRPr="00275791">
                <w:rPr>
                  <w:rFonts w:ascii="Times New Roman" w:hAnsi="Times New Roman" w:cs="Times New Roman"/>
                  <w:i/>
                  <w:iCs/>
                  <w:noProof/>
                  <w:sz w:val="24"/>
                  <w:szCs w:val="24"/>
                </w:rPr>
                <w:t>Ambiente Construído</w:t>
              </w:r>
              <w:r w:rsidRPr="00275791">
                <w:rPr>
                  <w:rFonts w:ascii="Times New Roman" w:hAnsi="Times New Roman" w:cs="Times New Roman"/>
                  <w:noProof/>
                  <w:sz w:val="24"/>
                  <w:szCs w:val="24"/>
                </w:rPr>
                <w:t>. Porto Alegre, Porto Alegre, Brasil: Associação Nacional de Tecnologia do Ambiente Construíd.</w:t>
              </w:r>
            </w:p>
            <w:p w14:paraId="0EAD50C3"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lastRenderedPageBreak/>
                <w:t xml:space="preserve">María León, Fernando Ramírez. (Agosto de 2010). Caracterización morfológica de agregados para concreto mediante el análisis de imágenes. </w:t>
              </w:r>
              <w:r w:rsidRPr="00275791">
                <w:rPr>
                  <w:rFonts w:ascii="Times New Roman" w:hAnsi="Times New Roman" w:cs="Times New Roman"/>
                  <w:i/>
                  <w:iCs/>
                  <w:noProof/>
                  <w:sz w:val="24"/>
                  <w:szCs w:val="24"/>
                </w:rPr>
                <w:t>Revista Ingeniería de la Construcción</w:t>
              </w:r>
              <w:r w:rsidRPr="00275791">
                <w:rPr>
                  <w:rFonts w:ascii="Times New Roman" w:hAnsi="Times New Roman" w:cs="Times New Roman"/>
                  <w:noProof/>
                  <w:sz w:val="24"/>
                  <w:szCs w:val="24"/>
                </w:rPr>
                <w:t>. Bogotá, Colombia.</w:t>
              </w:r>
            </w:p>
            <w:p w14:paraId="29FFF294"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Minechetti, A. (2015). Diseño de máquinas para la producción de productos de hormigón Pre-Elaborados. Analisis y verificación de sus componentes. </w:t>
              </w:r>
              <w:r w:rsidRPr="00275791">
                <w:rPr>
                  <w:rFonts w:ascii="Times New Roman" w:hAnsi="Times New Roman" w:cs="Times New Roman"/>
                  <w:i/>
                  <w:iCs/>
                  <w:noProof/>
                  <w:sz w:val="24"/>
                  <w:szCs w:val="24"/>
                </w:rPr>
                <w:t>Diseño de máquinas para la producción de productos de hormigón Pre-Elaborados. Analisis y verificación de sus componentes</w:t>
              </w:r>
              <w:r w:rsidRPr="00275791">
                <w:rPr>
                  <w:rFonts w:ascii="Times New Roman" w:hAnsi="Times New Roman" w:cs="Times New Roman"/>
                  <w:noProof/>
                  <w:sz w:val="24"/>
                  <w:szCs w:val="24"/>
                </w:rPr>
                <w:t>. Córdova, Córdova, España: Universidad Nacional de Córdova.</w:t>
              </w:r>
            </w:p>
            <w:p w14:paraId="5B09E8E9"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Ministerio de Desarrollo Urbano y Vivienda. (Diciembre de 2014). Vivienda de hasta 2 pisos con luces hasta 5 metros. </w:t>
              </w:r>
              <w:r w:rsidRPr="00275791">
                <w:rPr>
                  <w:rFonts w:ascii="Times New Roman" w:hAnsi="Times New Roman" w:cs="Times New Roman"/>
                  <w:i/>
                  <w:iCs/>
                  <w:noProof/>
                  <w:sz w:val="24"/>
                  <w:szCs w:val="24"/>
                </w:rPr>
                <w:t>Norma Ecuatoriana de la Construcción</w:t>
              </w:r>
              <w:r w:rsidRPr="00275791">
                <w:rPr>
                  <w:rFonts w:ascii="Times New Roman" w:hAnsi="Times New Roman" w:cs="Times New Roman"/>
                  <w:noProof/>
                  <w:sz w:val="24"/>
                  <w:szCs w:val="24"/>
                </w:rPr>
                <w:t>. Quito, Pichincha, Ecuador: Dirección comunicación social, MIDUVI.</w:t>
              </w:r>
            </w:p>
            <w:p w14:paraId="263927FC"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Nicolalde, S. V. (Abril de 2008). Utilización de escorias y polvos de acería en la producción de bloques y adoquines. </w:t>
              </w:r>
              <w:r w:rsidRPr="00275791">
                <w:rPr>
                  <w:rFonts w:ascii="Times New Roman" w:hAnsi="Times New Roman" w:cs="Times New Roman"/>
                  <w:i/>
                  <w:iCs/>
                  <w:noProof/>
                  <w:sz w:val="24"/>
                  <w:szCs w:val="24"/>
                </w:rPr>
                <w:t>Utilización de escorias y polvos de acería en la producción de bloques y adoquines</w:t>
              </w:r>
              <w:r w:rsidRPr="00275791">
                <w:rPr>
                  <w:rFonts w:ascii="Times New Roman" w:hAnsi="Times New Roman" w:cs="Times New Roman"/>
                  <w:noProof/>
                  <w:sz w:val="24"/>
                  <w:szCs w:val="24"/>
                </w:rPr>
                <w:t>. Quito, Pichincha, Ecuador: Escuela Politécnica Nacional.</w:t>
              </w:r>
            </w:p>
            <w:p w14:paraId="79BFB341"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Nollens, A. B. (2013). Aprovechamiento de la pomeca puzolánica en envolventes: desarrollo experimental de un panel termoaislante para vivienda en zonas áridas Argentina. </w:t>
              </w:r>
              <w:r w:rsidRPr="00275791">
                <w:rPr>
                  <w:rFonts w:ascii="Times New Roman" w:hAnsi="Times New Roman" w:cs="Times New Roman"/>
                  <w:i/>
                  <w:iCs/>
                  <w:noProof/>
                  <w:sz w:val="24"/>
                  <w:szCs w:val="24"/>
                </w:rPr>
                <w:t>Revista Hábitat Sustentable</w:t>
              </w:r>
              <w:r w:rsidRPr="00275791">
                <w:rPr>
                  <w:rFonts w:ascii="Times New Roman" w:hAnsi="Times New Roman" w:cs="Times New Roman"/>
                  <w:noProof/>
                  <w:sz w:val="24"/>
                  <w:szCs w:val="24"/>
                </w:rPr>
                <w:t>, 63-71.</w:t>
              </w:r>
            </w:p>
            <w:p w14:paraId="4A4CB41B"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Normalización, I. E. (2012). Bloques huecos de hormigón. Muestreo y ensayo. </w:t>
              </w:r>
              <w:r w:rsidRPr="00275791">
                <w:rPr>
                  <w:rFonts w:ascii="Times New Roman" w:hAnsi="Times New Roman" w:cs="Times New Roman"/>
                  <w:i/>
                  <w:iCs/>
                  <w:noProof/>
                  <w:sz w:val="24"/>
                  <w:szCs w:val="24"/>
                </w:rPr>
                <w:t>NTE INEN 638 Segunda revisión</w:t>
              </w:r>
              <w:r w:rsidRPr="00275791">
                <w:rPr>
                  <w:rFonts w:ascii="Times New Roman" w:hAnsi="Times New Roman" w:cs="Times New Roman"/>
                  <w:noProof/>
                  <w:sz w:val="24"/>
                  <w:szCs w:val="24"/>
                </w:rPr>
                <w:t>. Quito, Pichincha, Ecuador: Instituto Ecuatoriano de Normalización, INEN.</w:t>
              </w:r>
            </w:p>
            <w:p w14:paraId="7BA6546F"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Normalización, I. E. (2014). Bloques huecos de hormigón. Definiciones, clasificación y condiciones generales. </w:t>
              </w:r>
              <w:r w:rsidRPr="00275791">
                <w:rPr>
                  <w:rFonts w:ascii="Times New Roman" w:hAnsi="Times New Roman" w:cs="Times New Roman"/>
                  <w:i/>
                  <w:iCs/>
                  <w:noProof/>
                  <w:sz w:val="24"/>
                  <w:szCs w:val="24"/>
                </w:rPr>
                <w:t>NTE INEN 638</w:t>
              </w:r>
              <w:r w:rsidRPr="00275791">
                <w:rPr>
                  <w:rFonts w:ascii="Times New Roman" w:hAnsi="Times New Roman" w:cs="Times New Roman"/>
                  <w:noProof/>
                  <w:sz w:val="24"/>
                  <w:szCs w:val="24"/>
                </w:rPr>
                <w:t>. Quito, Pichincha, Ecuador: Sevicio Ecuatoriano de Normalización.</w:t>
              </w:r>
            </w:p>
            <w:p w14:paraId="3702245B"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lastRenderedPageBreak/>
                <w:t xml:space="preserve">NTE INEN. (2010). Cemento hidráulico, definición de términos. </w:t>
              </w:r>
              <w:r w:rsidRPr="00275791">
                <w:rPr>
                  <w:rFonts w:ascii="Times New Roman" w:hAnsi="Times New Roman" w:cs="Times New Roman"/>
                  <w:i/>
                  <w:iCs/>
                  <w:noProof/>
                  <w:sz w:val="24"/>
                  <w:szCs w:val="24"/>
                </w:rPr>
                <w:t>Normas Técnicas Ecuatorianas</w:t>
              </w:r>
              <w:r w:rsidRPr="00275791">
                <w:rPr>
                  <w:rFonts w:ascii="Times New Roman" w:hAnsi="Times New Roman" w:cs="Times New Roman"/>
                  <w:noProof/>
                  <w:sz w:val="24"/>
                  <w:szCs w:val="24"/>
                </w:rPr>
                <w:t>. Quito, Pichincha, Ecuador: Instituto Ecuatoriano de Normalización.</w:t>
              </w:r>
            </w:p>
            <w:p w14:paraId="68397E9D"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NTE INEN. (2011). </w:t>
              </w:r>
              <w:r w:rsidRPr="00275791">
                <w:rPr>
                  <w:rFonts w:ascii="Times New Roman" w:hAnsi="Times New Roman" w:cs="Times New Roman"/>
                  <w:i/>
                  <w:iCs/>
                  <w:noProof/>
                  <w:sz w:val="24"/>
                  <w:szCs w:val="24"/>
                </w:rPr>
                <w:t>NTE INEN 872 : 2011.</w:t>
              </w:r>
              <w:r w:rsidRPr="00275791">
                <w:rPr>
                  <w:rFonts w:ascii="Times New Roman" w:hAnsi="Times New Roman" w:cs="Times New Roman"/>
                  <w:noProof/>
                  <w:sz w:val="24"/>
                  <w:szCs w:val="24"/>
                </w:rPr>
                <w:t xml:space="preserve"> Quito: INEN.</w:t>
              </w:r>
            </w:p>
            <w:p w14:paraId="00BB38C9"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Olgyay, V. (1998). Arquitectura y clima. En V. Olgyay, </w:t>
              </w:r>
              <w:r w:rsidRPr="00275791">
                <w:rPr>
                  <w:rFonts w:ascii="Times New Roman" w:hAnsi="Times New Roman" w:cs="Times New Roman"/>
                  <w:i/>
                  <w:iCs/>
                  <w:noProof/>
                  <w:sz w:val="24"/>
                  <w:szCs w:val="24"/>
                </w:rPr>
                <w:t>Arquitectura y Clima, manual de diseño bioclimático para arquitectos y urbanistas</w:t>
              </w:r>
              <w:r w:rsidRPr="00275791">
                <w:rPr>
                  <w:rFonts w:ascii="Times New Roman" w:hAnsi="Times New Roman" w:cs="Times New Roman"/>
                  <w:noProof/>
                  <w:sz w:val="24"/>
                  <w:szCs w:val="24"/>
                </w:rPr>
                <w:t xml:space="preserve"> (págs. 113-119). Barcelona: Editoriral Gustavo Gili.</w:t>
              </w:r>
            </w:p>
            <w:p w14:paraId="297E3224"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Pérez, F. P. (2016). Fabricación de bloques de hormigón con áridos reciclados para colocación en sitio de exposición Cayo Santa María. </w:t>
              </w:r>
              <w:r w:rsidRPr="00275791">
                <w:rPr>
                  <w:rFonts w:ascii="Times New Roman" w:hAnsi="Times New Roman" w:cs="Times New Roman"/>
                  <w:i/>
                  <w:iCs/>
                  <w:noProof/>
                  <w:sz w:val="24"/>
                  <w:szCs w:val="24"/>
                </w:rPr>
                <w:t>Fabricación de bloques de hormigón con áridos reciclados para colocación en sitio de exposición Cayo Santa María</w:t>
              </w:r>
              <w:r w:rsidRPr="00275791">
                <w:rPr>
                  <w:rFonts w:ascii="Times New Roman" w:hAnsi="Times New Roman" w:cs="Times New Roman"/>
                  <w:noProof/>
                  <w:sz w:val="24"/>
                  <w:szCs w:val="24"/>
                </w:rPr>
                <w:t>. Villa Clara, Cuba, Cuba: Facultad de Construcciones Departamento de Ingeniería Civi.</w:t>
              </w:r>
            </w:p>
            <w:p w14:paraId="69564E9E" w14:textId="77777777" w:rsidR="009260AB" w:rsidRPr="00275791" w:rsidRDefault="009260AB" w:rsidP="009260AB">
              <w:pPr>
                <w:pStyle w:val="Bibliografa"/>
                <w:ind w:left="720" w:hanging="720"/>
                <w:rPr>
                  <w:rFonts w:ascii="Times New Roman" w:hAnsi="Times New Roman" w:cs="Times New Roman"/>
                  <w:noProof/>
                  <w:sz w:val="24"/>
                  <w:szCs w:val="24"/>
                  <w:lang w:val="en-US"/>
                </w:rPr>
              </w:pPr>
              <w:r w:rsidRPr="00275791">
                <w:rPr>
                  <w:rFonts w:ascii="Times New Roman" w:hAnsi="Times New Roman" w:cs="Times New Roman"/>
                  <w:noProof/>
                  <w:sz w:val="24"/>
                  <w:szCs w:val="24"/>
                </w:rPr>
                <w:t xml:space="preserve">Santos, E. G. (2013). Estudio de factibilidad bloques de hormigón con agregado de residuo plástico ABC. </w:t>
              </w:r>
              <w:r w:rsidRPr="00275791">
                <w:rPr>
                  <w:rFonts w:ascii="Times New Roman" w:hAnsi="Times New Roman" w:cs="Times New Roman"/>
                  <w:i/>
                  <w:iCs/>
                  <w:noProof/>
                  <w:sz w:val="24"/>
                  <w:szCs w:val="24"/>
                  <w:lang w:val="en-US"/>
                </w:rPr>
                <w:t>Eleventh LACCEI Latin American and Caribbean Conference for Engineering and Technology.</w:t>
              </w:r>
              <w:r w:rsidRPr="00275791">
                <w:rPr>
                  <w:rFonts w:ascii="Times New Roman" w:hAnsi="Times New Roman" w:cs="Times New Roman"/>
                  <w:noProof/>
                  <w:sz w:val="24"/>
                  <w:szCs w:val="24"/>
                  <w:lang w:val="en-US"/>
                </w:rPr>
                <w:t xml:space="preserve"> Cancún: International Competition of Student Posters and Paper.</w:t>
              </w:r>
            </w:p>
            <w:p w14:paraId="2F12E9F0" w14:textId="77777777" w:rsidR="009260AB" w:rsidRPr="00275791" w:rsidRDefault="009260AB" w:rsidP="009260AB">
              <w:pPr>
                <w:pStyle w:val="Bibliografa"/>
                <w:ind w:left="720" w:hanging="720"/>
                <w:rPr>
                  <w:rFonts w:ascii="Times New Roman" w:hAnsi="Times New Roman" w:cs="Times New Roman"/>
                  <w:noProof/>
                  <w:sz w:val="24"/>
                  <w:szCs w:val="24"/>
                  <w:lang w:val="en-US"/>
                </w:rPr>
              </w:pPr>
              <w:r w:rsidRPr="00275791">
                <w:rPr>
                  <w:rFonts w:ascii="Times New Roman" w:hAnsi="Times New Roman" w:cs="Times New Roman"/>
                  <w:noProof/>
                  <w:sz w:val="24"/>
                  <w:szCs w:val="24"/>
                  <w:lang w:val="en-US"/>
                </w:rPr>
                <w:t xml:space="preserve">Telégrafo, E. (29 de Marzo de 2015). </w:t>
              </w:r>
              <w:r w:rsidRPr="00275791">
                <w:rPr>
                  <w:rFonts w:ascii="Times New Roman" w:hAnsi="Times New Roman" w:cs="Times New Roman"/>
                  <w:i/>
                  <w:iCs/>
                  <w:noProof/>
                  <w:sz w:val="24"/>
                  <w:szCs w:val="24"/>
                  <w:lang w:val="en-US"/>
                </w:rPr>
                <w:t>www.eltelegrafo.com.ec.</w:t>
              </w:r>
              <w:r w:rsidRPr="00275791">
                <w:rPr>
                  <w:rFonts w:ascii="Times New Roman" w:hAnsi="Times New Roman" w:cs="Times New Roman"/>
                  <w:noProof/>
                  <w:sz w:val="24"/>
                  <w:szCs w:val="24"/>
                  <w:lang w:val="en-US"/>
                </w:rPr>
                <w:t xml:space="preserve"> Obtenido de www.eltelegrafo.com.ec: http://www.eltelegrafo.com.ec/noticias/regional-centro/1/las-bloqueras-estan-activas-casi-las-24-horas</w:t>
              </w:r>
            </w:p>
            <w:p w14:paraId="03A578F4" w14:textId="77777777" w:rsidR="009260AB" w:rsidRPr="00275791" w:rsidRDefault="009260AB" w:rsidP="009260AB">
              <w:pPr>
                <w:pStyle w:val="Bibliografa"/>
                <w:ind w:left="720" w:hanging="720"/>
                <w:rPr>
                  <w:rFonts w:ascii="Times New Roman" w:hAnsi="Times New Roman" w:cs="Times New Roman"/>
                  <w:noProof/>
                  <w:sz w:val="24"/>
                  <w:szCs w:val="24"/>
                </w:rPr>
              </w:pPr>
              <w:r w:rsidRPr="00275791">
                <w:rPr>
                  <w:rFonts w:ascii="Times New Roman" w:hAnsi="Times New Roman" w:cs="Times New Roman"/>
                  <w:noProof/>
                  <w:sz w:val="24"/>
                  <w:szCs w:val="24"/>
                </w:rPr>
                <w:t xml:space="preserve">Torres, J. A. (2015). “Análisis, Desarrollo y evaluación de aislantes térmicos fabricando bloques de hormigón y placas aislantes con residuos de palma afircana (Elaeis guineensis) para su aplicación en la construcción de edificaciones”. </w:t>
              </w:r>
              <w:r w:rsidRPr="00275791">
                <w:rPr>
                  <w:rFonts w:ascii="Times New Roman" w:hAnsi="Times New Roman" w:cs="Times New Roman"/>
                  <w:i/>
                  <w:iCs/>
                  <w:noProof/>
                  <w:sz w:val="24"/>
                  <w:szCs w:val="24"/>
                </w:rPr>
                <w:t xml:space="preserve">“Análisis, Desarrollo y evaluación de aislantes térmicos fabricando bloques de hormigón y placas aislantes con residuos de palma afircana (Elaeis guineensis) para su </w:t>
              </w:r>
              <w:r w:rsidRPr="00275791">
                <w:rPr>
                  <w:rFonts w:ascii="Times New Roman" w:hAnsi="Times New Roman" w:cs="Times New Roman"/>
                  <w:i/>
                  <w:iCs/>
                  <w:noProof/>
                  <w:sz w:val="24"/>
                  <w:szCs w:val="24"/>
                </w:rPr>
                <w:lastRenderedPageBreak/>
                <w:t>aplicación en la construcción de edificaciones”</w:t>
              </w:r>
              <w:r w:rsidRPr="00275791">
                <w:rPr>
                  <w:rFonts w:ascii="Times New Roman" w:hAnsi="Times New Roman" w:cs="Times New Roman"/>
                  <w:noProof/>
                  <w:sz w:val="24"/>
                  <w:szCs w:val="24"/>
                </w:rPr>
                <w:t>. Sangolquí, Pichincha, Ecuador: Universida Espe.</w:t>
              </w:r>
            </w:p>
            <w:p w14:paraId="36BCD77D" w14:textId="29DBF1A6" w:rsidR="009260AB" w:rsidRPr="009260AB" w:rsidRDefault="005B2F1D" w:rsidP="009260AB">
              <w:pPr>
                <w:pStyle w:val="NormalWeb"/>
                <w:ind w:left="480" w:hanging="480"/>
              </w:pPr>
              <w:r w:rsidRPr="009260AB">
                <w:rPr>
                  <w:b/>
                  <w:bCs/>
                </w:rPr>
                <w:fldChar w:fldCharType="end"/>
              </w:r>
            </w:p>
          </w:sdtContent>
        </w:sdt>
      </w:sdtContent>
    </w:sdt>
    <w:p w14:paraId="47077537"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590C92C8" w14:textId="77777777" w:rsidR="009260AB" w:rsidRDefault="009260AB" w:rsidP="009260AB">
      <w:pPr>
        <w:rPr>
          <w:rFonts w:ascii="Times New Roman" w:eastAsia="Cambria" w:hAnsi="Times New Roman" w:cs="Times New Roman"/>
          <w:b/>
          <w:smallCaps/>
          <w:color w:val="000000"/>
          <w:sz w:val="24"/>
          <w:szCs w:val="24"/>
          <w:lang w:eastAsia="es-EC"/>
        </w:rPr>
      </w:pPr>
    </w:p>
    <w:p w14:paraId="3AD9AB2A"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796EE4E9" w14:textId="77A2A369"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3563FA2B" w14:textId="5FD35752"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49C9DE06"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04096E87"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42D75748" w14:textId="77777777" w:rsidR="009260AB" w:rsidRDefault="009260AB" w:rsidP="009260AB">
      <w:pPr>
        <w:rPr>
          <w:rFonts w:ascii="Times New Roman" w:eastAsia="Cambria" w:hAnsi="Times New Roman" w:cs="Times New Roman"/>
          <w:b/>
          <w:smallCaps/>
          <w:color w:val="000000"/>
          <w:sz w:val="24"/>
          <w:szCs w:val="24"/>
          <w:lang w:eastAsia="es-EC"/>
        </w:rPr>
      </w:pPr>
    </w:p>
    <w:p w14:paraId="5DF385E6" w14:textId="77777777" w:rsidR="009260AB" w:rsidRDefault="009260AB" w:rsidP="009260AB">
      <w:pPr>
        <w:rPr>
          <w:rFonts w:ascii="Times New Roman" w:eastAsia="Cambria" w:hAnsi="Times New Roman" w:cs="Times New Roman"/>
          <w:b/>
          <w:smallCaps/>
          <w:color w:val="000000"/>
          <w:sz w:val="24"/>
          <w:szCs w:val="24"/>
          <w:lang w:eastAsia="es-EC"/>
        </w:rPr>
      </w:pPr>
    </w:p>
    <w:p w14:paraId="6351543B" w14:textId="77777777" w:rsidR="009260AB" w:rsidRDefault="009260AB" w:rsidP="009260AB">
      <w:pPr>
        <w:rPr>
          <w:rFonts w:ascii="Times New Roman" w:eastAsia="Cambria" w:hAnsi="Times New Roman" w:cs="Times New Roman"/>
          <w:b/>
          <w:smallCaps/>
          <w:color w:val="000000"/>
          <w:sz w:val="24"/>
          <w:szCs w:val="24"/>
          <w:lang w:eastAsia="es-EC"/>
        </w:rPr>
      </w:pPr>
    </w:p>
    <w:p w14:paraId="06C96FD7"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19729DED"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43B3FCED"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148DE1EF"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08E7E07C"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560C3514"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07912C6B" w14:textId="77777777" w:rsidR="009260AB" w:rsidRDefault="009260AB" w:rsidP="009260AB">
      <w:pPr>
        <w:rPr>
          <w:rFonts w:ascii="Times New Roman" w:eastAsia="Cambria" w:hAnsi="Times New Roman" w:cs="Times New Roman"/>
          <w:b/>
          <w:smallCaps/>
          <w:color w:val="000000"/>
          <w:sz w:val="24"/>
          <w:szCs w:val="24"/>
          <w:lang w:eastAsia="es-EC"/>
        </w:rPr>
      </w:pPr>
    </w:p>
    <w:p w14:paraId="51F921D5" w14:textId="77777777"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2E4AA7B9" w14:textId="1341F45E" w:rsidR="009260AB" w:rsidRDefault="009260AB"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p>
    <w:p w14:paraId="6448817A" w14:textId="77777777" w:rsidR="00275791" w:rsidRDefault="00275791" w:rsidP="00275791">
      <w:pPr>
        <w:rPr>
          <w:rFonts w:ascii="Times New Roman" w:eastAsia="Cambria" w:hAnsi="Times New Roman" w:cs="Times New Roman"/>
          <w:b/>
          <w:smallCaps/>
          <w:color w:val="000000"/>
          <w:sz w:val="24"/>
          <w:szCs w:val="24"/>
          <w:lang w:eastAsia="es-EC"/>
        </w:rPr>
      </w:pPr>
    </w:p>
    <w:p w14:paraId="5F4D4A09" w14:textId="05627C63" w:rsidR="00763D96" w:rsidRDefault="00763D96" w:rsidP="006E5745">
      <w:pPr>
        <w:keepNext/>
        <w:keepLines/>
        <w:overflowPunct w:val="0"/>
        <w:spacing w:before="360" w:after="240" w:line="480" w:lineRule="auto"/>
        <w:ind w:right="144"/>
        <w:contextualSpacing/>
        <w:jc w:val="both"/>
        <w:outlineLvl w:val="0"/>
        <w:rPr>
          <w:rFonts w:ascii="Times New Roman" w:eastAsia="Cambria" w:hAnsi="Times New Roman" w:cs="Times New Roman"/>
          <w:b/>
          <w:smallCaps/>
          <w:color w:val="000000"/>
          <w:sz w:val="24"/>
          <w:szCs w:val="24"/>
          <w:lang w:eastAsia="es-EC"/>
        </w:rPr>
      </w:pPr>
      <w:bookmarkStart w:id="164" w:name="_Toc531786559"/>
      <w:r w:rsidRPr="00763D96">
        <w:rPr>
          <w:rFonts w:ascii="Times New Roman" w:eastAsia="Cambria" w:hAnsi="Times New Roman" w:cs="Times New Roman"/>
          <w:b/>
          <w:smallCaps/>
          <w:color w:val="000000"/>
          <w:sz w:val="24"/>
          <w:szCs w:val="24"/>
          <w:lang w:eastAsia="es-EC"/>
        </w:rPr>
        <w:lastRenderedPageBreak/>
        <w:t>ANEXOS</w:t>
      </w:r>
      <w:bookmarkEnd w:id="164"/>
      <w:r w:rsidRPr="00763D96">
        <w:rPr>
          <w:rFonts w:ascii="Times New Roman" w:eastAsia="Cambria" w:hAnsi="Times New Roman" w:cs="Times New Roman"/>
          <w:b/>
          <w:smallCaps/>
          <w:color w:val="000000"/>
          <w:sz w:val="24"/>
          <w:szCs w:val="24"/>
          <w:lang w:eastAsia="es-EC"/>
        </w:rPr>
        <w:t xml:space="preserve"> </w:t>
      </w:r>
    </w:p>
    <w:p w14:paraId="61AF37CC" w14:textId="7C7B3BBF" w:rsidR="00223269" w:rsidRPr="00D25019" w:rsidRDefault="00223269" w:rsidP="00223269">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65" w:name="_Toc531786560"/>
      <w:r w:rsidRPr="00763D96">
        <w:rPr>
          <w:rFonts w:ascii="Times New Roman" w:eastAsia="Calibri" w:hAnsi="Times New Roman" w:cs="Times New Roman"/>
          <w:b/>
          <w:sz w:val="24"/>
          <w:szCs w:val="24"/>
          <w:lang w:eastAsia="es-EC"/>
        </w:rPr>
        <w:t>A</w:t>
      </w:r>
      <w:r w:rsidRPr="00D25019">
        <w:rPr>
          <w:rFonts w:ascii="Times New Roman" w:eastAsia="Calibri" w:hAnsi="Times New Roman" w:cs="Times New Roman"/>
          <w:b/>
          <w:sz w:val="24"/>
          <w:szCs w:val="24"/>
          <w:lang w:eastAsia="es-EC"/>
        </w:rPr>
        <w:t>nexo no. 1</w:t>
      </w:r>
      <w:bookmarkEnd w:id="165"/>
    </w:p>
    <w:p w14:paraId="1EB0127D" w14:textId="6050BB60" w:rsidR="00016F33" w:rsidRPr="00016F33" w:rsidRDefault="00016F33" w:rsidP="00776D82">
      <w:pPr>
        <w:rPr>
          <w:rFonts w:ascii="Times New Roman" w:eastAsia="Calibri" w:hAnsi="Times New Roman" w:cs="Times New Roman"/>
          <w:sz w:val="24"/>
          <w:szCs w:val="24"/>
          <w:lang w:eastAsia="es-EC"/>
        </w:rPr>
      </w:pPr>
      <w:r w:rsidRPr="00D25019">
        <w:rPr>
          <w:rFonts w:ascii="Times New Roman" w:eastAsia="Calibri" w:hAnsi="Times New Roman" w:cs="Times New Roman"/>
          <w:sz w:val="24"/>
          <w:szCs w:val="24"/>
          <w:lang w:eastAsia="es-EC"/>
        </w:rPr>
        <w:t>Matriz de riesgos y peligros de seguridad en bloquera artesanal en Latacunga.</w:t>
      </w:r>
    </w:p>
    <w:p w14:paraId="296F54F0" w14:textId="7BC4BABD" w:rsidR="00F36B36" w:rsidRDefault="00016F33" w:rsidP="00776D82">
      <w:pPr>
        <w:rPr>
          <w:rFonts w:ascii="Times New Roman" w:eastAsia="Calibri" w:hAnsi="Times New Roman" w:cs="Times New Roman"/>
          <w:b/>
          <w:sz w:val="24"/>
          <w:szCs w:val="24"/>
          <w:lang w:eastAsia="es-EC"/>
        </w:rPr>
      </w:pPr>
      <w:r w:rsidRPr="00016F33">
        <w:rPr>
          <w:noProof/>
          <w:lang w:eastAsia="es-EC"/>
        </w:rPr>
        <w:drawing>
          <wp:inline distT="0" distB="0" distL="0" distR="0" wp14:anchorId="59E6AADC" wp14:editId="5E9440C4">
            <wp:extent cx="5731510" cy="5532574"/>
            <wp:effectExtent l="0" t="0" r="254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5532574"/>
                    </a:xfrm>
                    <a:prstGeom prst="rect">
                      <a:avLst/>
                    </a:prstGeom>
                    <a:noFill/>
                    <a:ln>
                      <a:noFill/>
                    </a:ln>
                  </pic:spPr>
                </pic:pic>
              </a:graphicData>
            </a:graphic>
          </wp:inline>
        </w:drawing>
      </w:r>
    </w:p>
    <w:p w14:paraId="453CD248" w14:textId="0028DFFB" w:rsidR="00016F33" w:rsidRDefault="00016F33" w:rsidP="00776D82">
      <w:pPr>
        <w:rPr>
          <w:rFonts w:ascii="Times New Roman" w:eastAsia="Calibri" w:hAnsi="Times New Roman" w:cs="Times New Roman"/>
          <w:b/>
          <w:sz w:val="24"/>
          <w:szCs w:val="24"/>
          <w:lang w:eastAsia="es-EC"/>
        </w:rPr>
      </w:pPr>
      <w:r w:rsidRPr="00016F33">
        <w:rPr>
          <w:noProof/>
          <w:lang w:eastAsia="es-EC"/>
        </w:rPr>
        <w:drawing>
          <wp:inline distT="0" distB="0" distL="0" distR="0" wp14:anchorId="4B473A46" wp14:editId="718CF01D">
            <wp:extent cx="3886200" cy="8064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05809" cy="810519"/>
                    </a:xfrm>
                    <a:prstGeom prst="rect">
                      <a:avLst/>
                    </a:prstGeom>
                    <a:noFill/>
                    <a:ln>
                      <a:noFill/>
                    </a:ln>
                  </pic:spPr>
                </pic:pic>
              </a:graphicData>
            </a:graphic>
          </wp:inline>
        </w:drawing>
      </w:r>
    </w:p>
    <w:p w14:paraId="500C538B" w14:textId="4D012C26" w:rsidR="00F36B36" w:rsidRDefault="00016F33" w:rsidP="00776D82">
      <w:pPr>
        <w:rPr>
          <w:rFonts w:ascii="Times New Roman" w:eastAsia="Calibri" w:hAnsi="Times New Roman" w:cs="Times New Roman"/>
          <w:b/>
          <w:sz w:val="24"/>
          <w:szCs w:val="24"/>
          <w:lang w:eastAsia="es-EC"/>
        </w:rPr>
      </w:pPr>
      <w:r w:rsidRPr="00016F33">
        <w:rPr>
          <w:noProof/>
          <w:lang w:eastAsia="es-EC"/>
        </w:rPr>
        <w:lastRenderedPageBreak/>
        <w:drawing>
          <wp:inline distT="0" distB="0" distL="0" distR="0" wp14:anchorId="051EF850" wp14:editId="526109A3">
            <wp:extent cx="4061460" cy="173736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0865" cy="1741383"/>
                    </a:xfrm>
                    <a:prstGeom prst="rect">
                      <a:avLst/>
                    </a:prstGeom>
                    <a:noFill/>
                    <a:ln>
                      <a:noFill/>
                    </a:ln>
                  </pic:spPr>
                </pic:pic>
              </a:graphicData>
            </a:graphic>
          </wp:inline>
        </w:drawing>
      </w:r>
    </w:p>
    <w:p w14:paraId="5525ABA1" w14:textId="44952BE0" w:rsidR="00231567" w:rsidRPr="00B32FBC" w:rsidRDefault="00B32FBC" w:rsidP="00B32FBC">
      <w:pPr>
        <w:pStyle w:val="Descripcin"/>
        <w:rPr>
          <w:rFonts w:ascii="Arial" w:hAnsi="Arial" w:cs="Arial"/>
          <w:i w:val="0"/>
          <w:sz w:val="20"/>
          <w:szCs w:val="20"/>
        </w:rPr>
      </w:pPr>
      <w:bookmarkStart w:id="166" w:name="_Toc531784952"/>
      <w:r w:rsidRPr="00B32FBC">
        <w:rPr>
          <w:rFonts w:ascii="Arial" w:hAnsi="Arial" w:cs="Arial"/>
          <w:sz w:val="20"/>
          <w:szCs w:val="20"/>
        </w:rPr>
        <w:t xml:space="preserve">Tabla </w:t>
      </w:r>
      <w:r w:rsidRPr="00B32FBC">
        <w:rPr>
          <w:rFonts w:ascii="Arial" w:hAnsi="Arial" w:cs="Arial"/>
          <w:sz w:val="20"/>
          <w:szCs w:val="20"/>
        </w:rPr>
        <w:fldChar w:fldCharType="begin"/>
      </w:r>
      <w:r w:rsidRPr="00B32FBC">
        <w:rPr>
          <w:rFonts w:ascii="Arial" w:hAnsi="Arial" w:cs="Arial"/>
          <w:sz w:val="20"/>
          <w:szCs w:val="20"/>
        </w:rPr>
        <w:instrText xml:space="preserve"> SEQ Tabla \* ARABIC </w:instrText>
      </w:r>
      <w:r w:rsidRPr="00B32FBC">
        <w:rPr>
          <w:rFonts w:ascii="Arial" w:hAnsi="Arial" w:cs="Arial"/>
          <w:sz w:val="20"/>
          <w:szCs w:val="20"/>
        </w:rPr>
        <w:fldChar w:fldCharType="separate"/>
      </w:r>
      <w:r w:rsidR="00486663">
        <w:rPr>
          <w:rFonts w:ascii="Arial" w:hAnsi="Arial" w:cs="Arial"/>
          <w:noProof/>
          <w:sz w:val="20"/>
          <w:szCs w:val="20"/>
        </w:rPr>
        <w:t>28</w:t>
      </w:r>
      <w:r w:rsidRPr="00B32FBC">
        <w:rPr>
          <w:rFonts w:ascii="Arial" w:hAnsi="Arial" w:cs="Arial"/>
          <w:sz w:val="20"/>
          <w:szCs w:val="20"/>
        </w:rPr>
        <w:fldChar w:fldCharType="end"/>
      </w:r>
      <w:r w:rsidR="00231567" w:rsidRPr="00B32FBC">
        <w:rPr>
          <w:rFonts w:ascii="Arial" w:hAnsi="Arial" w:cs="Arial"/>
          <w:i w:val="0"/>
          <w:sz w:val="20"/>
          <w:szCs w:val="20"/>
        </w:rPr>
        <w:t>. Matriz de riesgos y seguridad de bloquera</w:t>
      </w:r>
      <w:bookmarkEnd w:id="166"/>
    </w:p>
    <w:p w14:paraId="4107950E" w14:textId="41D74F20" w:rsidR="00231567" w:rsidRPr="00231567" w:rsidRDefault="00231567" w:rsidP="00231567">
      <w:pPr>
        <w:pStyle w:val="Descripcin"/>
        <w:rPr>
          <w:rFonts w:ascii="Arial" w:hAnsi="Arial" w:cs="Arial"/>
          <w:i w:val="0"/>
          <w:sz w:val="20"/>
          <w:szCs w:val="20"/>
        </w:rPr>
      </w:pPr>
      <w:r>
        <w:rPr>
          <w:rFonts w:ascii="Arial" w:hAnsi="Arial" w:cs="Arial"/>
          <w:i w:val="0"/>
          <w:sz w:val="20"/>
          <w:szCs w:val="20"/>
        </w:rPr>
        <w:t>Fuente: Elaboración propia tomada de matriz IPER</w:t>
      </w:r>
      <w:r w:rsidR="009260AB">
        <w:rPr>
          <w:rFonts w:ascii="Arial" w:hAnsi="Arial" w:cs="Arial"/>
          <w:i w:val="0"/>
          <w:sz w:val="20"/>
          <w:szCs w:val="20"/>
        </w:rPr>
        <w:t xml:space="preserve"> de seguridad industrial Holcim</w:t>
      </w:r>
    </w:p>
    <w:p w14:paraId="1C590528" w14:textId="4CEA3551" w:rsidR="00044FF4" w:rsidRPr="00544490" w:rsidRDefault="00763D96" w:rsidP="00544490">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67" w:name="_Toc531786561"/>
      <w:r w:rsidRPr="00763D96">
        <w:rPr>
          <w:rFonts w:ascii="Times New Roman" w:eastAsia="Calibri" w:hAnsi="Times New Roman" w:cs="Times New Roman"/>
          <w:b/>
          <w:sz w:val="24"/>
          <w:szCs w:val="24"/>
          <w:lang w:eastAsia="es-EC"/>
        </w:rPr>
        <w:t xml:space="preserve">Anexo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2</w:t>
      </w:r>
      <w:bookmarkEnd w:id="167"/>
    </w:p>
    <w:p w14:paraId="5B29EC1F" w14:textId="77777777" w:rsidR="00E0171A" w:rsidRDefault="00763D96" w:rsidP="00E0171A">
      <w:pPr>
        <w:keepNext/>
        <w:overflowPunct w:val="0"/>
        <w:spacing w:line="360" w:lineRule="auto"/>
        <w:jc w:val="both"/>
      </w:pPr>
      <w:r w:rsidRPr="00763D96">
        <w:rPr>
          <w:rFonts w:ascii="Cambria" w:eastAsia="Cambria" w:hAnsi="Cambria" w:cs="Cambria"/>
          <w:noProof/>
          <w:color w:val="000000"/>
          <w:sz w:val="20"/>
          <w:szCs w:val="20"/>
          <w:lang w:eastAsia="es-EC"/>
        </w:rPr>
        <w:drawing>
          <wp:inline distT="0" distB="0" distL="0" distR="0" wp14:anchorId="75AECF28" wp14:editId="4E4E3747">
            <wp:extent cx="5928360" cy="2880129"/>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67579" cy="2899183"/>
                    </a:xfrm>
                    <a:prstGeom prst="rect">
                      <a:avLst/>
                    </a:prstGeom>
                  </pic:spPr>
                </pic:pic>
              </a:graphicData>
            </a:graphic>
          </wp:inline>
        </w:drawing>
      </w:r>
    </w:p>
    <w:p w14:paraId="2D41F8C0" w14:textId="6FD4FF01" w:rsidR="00E0171A" w:rsidRPr="00B26649" w:rsidRDefault="00B32FBC" w:rsidP="00B32FBC">
      <w:pPr>
        <w:pStyle w:val="Descripcin"/>
        <w:jc w:val="center"/>
        <w:rPr>
          <w:rFonts w:ascii="Arial" w:hAnsi="Arial" w:cs="Arial"/>
          <w:i w:val="0"/>
          <w:sz w:val="20"/>
          <w:szCs w:val="20"/>
        </w:rPr>
      </w:pPr>
      <w:bookmarkStart w:id="168" w:name="_Toc531784953"/>
      <w:r w:rsidRPr="00B32FBC">
        <w:rPr>
          <w:rFonts w:ascii="Arial" w:hAnsi="Arial" w:cs="Arial"/>
          <w:sz w:val="20"/>
          <w:szCs w:val="20"/>
        </w:rPr>
        <w:t xml:space="preserve">Tabla </w:t>
      </w:r>
      <w:r w:rsidRPr="00B32FBC">
        <w:rPr>
          <w:rFonts w:ascii="Arial" w:hAnsi="Arial" w:cs="Arial"/>
          <w:sz w:val="20"/>
          <w:szCs w:val="20"/>
        </w:rPr>
        <w:fldChar w:fldCharType="begin"/>
      </w:r>
      <w:r w:rsidRPr="00B32FBC">
        <w:rPr>
          <w:rFonts w:ascii="Arial" w:hAnsi="Arial" w:cs="Arial"/>
          <w:sz w:val="20"/>
          <w:szCs w:val="20"/>
        </w:rPr>
        <w:instrText xml:space="preserve"> SEQ Tabla \* ARABIC </w:instrText>
      </w:r>
      <w:r w:rsidRPr="00B32FBC">
        <w:rPr>
          <w:rFonts w:ascii="Arial" w:hAnsi="Arial" w:cs="Arial"/>
          <w:sz w:val="20"/>
          <w:szCs w:val="20"/>
        </w:rPr>
        <w:fldChar w:fldCharType="separate"/>
      </w:r>
      <w:r w:rsidR="00486663">
        <w:rPr>
          <w:rFonts w:ascii="Arial" w:hAnsi="Arial" w:cs="Arial"/>
          <w:noProof/>
          <w:sz w:val="20"/>
          <w:szCs w:val="20"/>
        </w:rPr>
        <w:t>29</w:t>
      </w:r>
      <w:r w:rsidRPr="00B32FBC">
        <w:rPr>
          <w:rFonts w:ascii="Arial" w:hAnsi="Arial" w:cs="Arial"/>
          <w:sz w:val="20"/>
          <w:szCs w:val="20"/>
        </w:rPr>
        <w:fldChar w:fldCharType="end"/>
      </w:r>
      <w:r w:rsidR="00E0171A" w:rsidRPr="00B32FBC">
        <w:rPr>
          <w:rFonts w:ascii="Arial" w:hAnsi="Arial" w:cs="Arial"/>
          <w:i w:val="0"/>
          <w:sz w:val="20"/>
          <w:szCs w:val="20"/>
        </w:rPr>
        <w:t>.</w:t>
      </w:r>
      <w:r w:rsidR="00E0171A" w:rsidRPr="00B26649">
        <w:rPr>
          <w:rFonts w:ascii="Arial" w:hAnsi="Arial" w:cs="Arial"/>
          <w:i w:val="0"/>
          <w:sz w:val="20"/>
          <w:szCs w:val="20"/>
        </w:rPr>
        <w:t xml:space="preserve"> Niveles máximos permisibles de ruido</w:t>
      </w:r>
      <w:bookmarkEnd w:id="168"/>
    </w:p>
    <w:p w14:paraId="09AE96B3" w14:textId="5B82A98A" w:rsidR="00544490" w:rsidRPr="00B950D4" w:rsidRDefault="00763D96" w:rsidP="00841763">
      <w:pPr>
        <w:pStyle w:val="Descripcin"/>
        <w:jc w:val="center"/>
        <w:rPr>
          <w:rFonts w:ascii="Arial" w:hAnsi="Arial" w:cs="Arial"/>
          <w:i w:val="0"/>
          <w:sz w:val="20"/>
          <w:szCs w:val="20"/>
        </w:rPr>
      </w:pPr>
      <w:r w:rsidRPr="00B26649">
        <w:rPr>
          <w:rFonts w:ascii="Arial" w:hAnsi="Arial" w:cs="Arial"/>
          <w:i w:val="0"/>
          <w:sz w:val="20"/>
          <w:szCs w:val="20"/>
        </w:rPr>
        <w:t xml:space="preserve">Fuente: Libro </w:t>
      </w:r>
      <w:r w:rsidR="00011F5D" w:rsidRPr="00B26649">
        <w:rPr>
          <w:rFonts w:ascii="Arial" w:hAnsi="Arial" w:cs="Arial"/>
          <w:i w:val="0"/>
          <w:sz w:val="20"/>
          <w:szCs w:val="20"/>
        </w:rPr>
        <w:t>VI,</w:t>
      </w:r>
      <w:r w:rsidRPr="00B26649">
        <w:rPr>
          <w:rFonts w:ascii="Arial" w:hAnsi="Arial" w:cs="Arial"/>
          <w:i w:val="0"/>
          <w:sz w:val="20"/>
          <w:szCs w:val="20"/>
        </w:rPr>
        <w:t xml:space="preserve"> anexo 5, “Límites permisibles de niveles de ruido ambiente para fuentes fijas y fuentes móviles, y para vibraciones” Ley de Gestión </w:t>
      </w:r>
      <w:r w:rsidR="00011F5D" w:rsidRPr="00B26649">
        <w:rPr>
          <w:rFonts w:ascii="Arial" w:hAnsi="Arial" w:cs="Arial"/>
          <w:i w:val="0"/>
          <w:sz w:val="20"/>
          <w:szCs w:val="20"/>
        </w:rPr>
        <w:t>Ambiental,</w:t>
      </w:r>
      <w:r w:rsidRPr="00B26649">
        <w:rPr>
          <w:rFonts w:ascii="Arial" w:hAnsi="Arial" w:cs="Arial"/>
          <w:i w:val="0"/>
          <w:sz w:val="20"/>
          <w:szCs w:val="20"/>
        </w:rPr>
        <w:t xml:space="preserve"> Presidenc</w:t>
      </w:r>
      <w:r w:rsidR="00B950D4">
        <w:rPr>
          <w:rFonts w:ascii="Arial" w:hAnsi="Arial" w:cs="Arial"/>
          <w:i w:val="0"/>
          <w:sz w:val="20"/>
          <w:szCs w:val="20"/>
        </w:rPr>
        <w:t>ia de la República del Ecuador.</w:t>
      </w:r>
    </w:p>
    <w:p w14:paraId="09D7F5AC" w14:textId="77777777" w:rsidR="00544490" w:rsidRDefault="00544490" w:rsidP="006E5745">
      <w:pPr>
        <w:overflowPunct w:val="0"/>
        <w:spacing w:line="360" w:lineRule="auto"/>
        <w:jc w:val="both"/>
        <w:rPr>
          <w:rFonts w:ascii="Times New Roman" w:eastAsia="Cambria" w:hAnsi="Times New Roman" w:cs="Times New Roman"/>
          <w:color w:val="000000"/>
          <w:sz w:val="20"/>
          <w:szCs w:val="20"/>
          <w:lang w:eastAsia="es-EC"/>
        </w:rPr>
      </w:pPr>
    </w:p>
    <w:p w14:paraId="2B23A22D" w14:textId="77777777" w:rsidR="001F1DC5" w:rsidRDefault="001F1DC5" w:rsidP="006E5745">
      <w:pPr>
        <w:overflowPunct w:val="0"/>
        <w:spacing w:line="360" w:lineRule="auto"/>
        <w:jc w:val="both"/>
        <w:rPr>
          <w:rFonts w:ascii="Times New Roman" w:eastAsia="Cambria" w:hAnsi="Times New Roman" w:cs="Times New Roman"/>
          <w:color w:val="000000"/>
          <w:sz w:val="20"/>
          <w:szCs w:val="20"/>
          <w:lang w:eastAsia="es-EC"/>
        </w:rPr>
      </w:pPr>
    </w:p>
    <w:p w14:paraId="090D729A" w14:textId="77777777" w:rsidR="001F1DC5" w:rsidRDefault="001F1DC5" w:rsidP="006E5745">
      <w:pPr>
        <w:overflowPunct w:val="0"/>
        <w:spacing w:line="360" w:lineRule="auto"/>
        <w:jc w:val="both"/>
        <w:rPr>
          <w:rFonts w:ascii="Times New Roman" w:eastAsia="Cambria" w:hAnsi="Times New Roman" w:cs="Times New Roman"/>
          <w:color w:val="000000"/>
          <w:sz w:val="20"/>
          <w:szCs w:val="20"/>
          <w:lang w:eastAsia="es-EC"/>
        </w:rPr>
      </w:pPr>
    </w:p>
    <w:p w14:paraId="17C2A200" w14:textId="4803BB90" w:rsidR="00F37924" w:rsidRDefault="00F37924" w:rsidP="006E5745">
      <w:pPr>
        <w:overflowPunct w:val="0"/>
        <w:spacing w:line="360" w:lineRule="auto"/>
        <w:jc w:val="both"/>
        <w:rPr>
          <w:rFonts w:ascii="Times New Roman" w:eastAsia="Cambria" w:hAnsi="Times New Roman" w:cs="Times New Roman"/>
          <w:color w:val="000000"/>
          <w:sz w:val="20"/>
          <w:szCs w:val="20"/>
          <w:lang w:eastAsia="es-EC"/>
        </w:rPr>
      </w:pPr>
    </w:p>
    <w:p w14:paraId="1C7CA4D6" w14:textId="26CEA74A" w:rsidR="00763D96" w:rsidRPr="00763D96" w:rsidRDefault="00F37924"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69" w:name="_Toc531786562"/>
      <w:r>
        <w:rPr>
          <w:rFonts w:ascii="Times New Roman" w:eastAsia="Calibri" w:hAnsi="Times New Roman" w:cs="Times New Roman"/>
          <w:b/>
          <w:sz w:val="24"/>
          <w:szCs w:val="24"/>
          <w:lang w:eastAsia="es-EC"/>
        </w:rPr>
        <w:lastRenderedPageBreak/>
        <w:t>A</w:t>
      </w:r>
      <w:r w:rsidR="00763D96" w:rsidRPr="00763D96">
        <w:rPr>
          <w:rFonts w:ascii="Times New Roman" w:eastAsia="Calibri" w:hAnsi="Times New Roman" w:cs="Times New Roman"/>
          <w:b/>
          <w:sz w:val="24"/>
          <w:szCs w:val="24"/>
          <w:lang w:eastAsia="es-EC"/>
        </w:rPr>
        <w:t xml:space="preserve">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3</w:t>
      </w:r>
      <w:bookmarkEnd w:id="169"/>
      <w:r w:rsidR="00763D96" w:rsidRPr="00763D96">
        <w:rPr>
          <w:rFonts w:ascii="Times New Roman" w:eastAsia="Calibri" w:hAnsi="Times New Roman" w:cs="Times New Roman"/>
          <w:b/>
          <w:sz w:val="24"/>
          <w:szCs w:val="24"/>
          <w:lang w:eastAsia="es-EC"/>
        </w:rPr>
        <w:t xml:space="preserve"> </w:t>
      </w:r>
    </w:p>
    <w:p w14:paraId="74CC6E92" w14:textId="77777777" w:rsidR="00763D96" w:rsidRPr="00763D96" w:rsidRDefault="00763D96" w:rsidP="006E5745">
      <w:pPr>
        <w:overflowPunct w:val="0"/>
        <w:spacing w:line="480" w:lineRule="auto"/>
        <w:jc w:val="both"/>
        <w:rPr>
          <w:rFonts w:ascii="Times New Roman" w:eastAsia="Cambria" w:hAnsi="Times New Roman" w:cs="Times New Roman"/>
          <w:color w:val="000000"/>
          <w:sz w:val="24"/>
          <w:szCs w:val="24"/>
          <w:lang w:eastAsia="es-EC"/>
        </w:rPr>
      </w:pPr>
      <w:r>
        <w:rPr>
          <w:rFonts w:ascii="Times New Roman" w:eastAsia="Cambria" w:hAnsi="Times New Roman" w:cs="Times New Roman"/>
          <w:color w:val="000000"/>
          <w:sz w:val="24"/>
          <w:szCs w:val="24"/>
          <w:lang w:eastAsia="es-EC"/>
        </w:rPr>
        <w:t>Análisis de blo</w:t>
      </w:r>
      <w:r w:rsidRPr="00763D96">
        <w:rPr>
          <w:rFonts w:ascii="Times New Roman" w:eastAsia="Cambria" w:hAnsi="Times New Roman" w:cs="Times New Roman"/>
          <w:color w:val="000000"/>
          <w:sz w:val="24"/>
          <w:szCs w:val="24"/>
          <w:lang w:eastAsia="es-EC"/>
        </w:rPr>
        <w:t>ques típico de Latacunga realizadas en Quito en los laboratorios de Holcim-Quito y la Universidad Central del Ecuador entre 2016 y 2017.</w:t>
      </w:r>
    </w:p>
    <w:p w14:paraId="61BAC628"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29AB817A" wp14:editId="3392E144">
            <wp:extent cx="5471651" cy="3157348"/>
            <wp:effectExtent l="0" t="0" r="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5876" cy="3159786"/>
                    </a:xfrm>
                    <a:prstGeom prst="rect">
                      <a:avLst/>
                    </a:prstGeom>
                    <a:noFill/>
                    <a:ln>
                      <a:noFill/>
                    </a:ln>
                  </pic:spPr>
                </pic:pic>
              </a:graphicData>
            </a:graphic>
          </wp:inline>
        </w:drawing>
      </w:r>
    </w:p>
    <w:p w14:paraId="5550D4C1"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24D8AD2B" wp14:editId="27781EB1">
            <wp:extent cx="5471160" cy="1102875"/>
            <wp:effectExtent l="0" t="0" r="0" b="254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4476" cy="1105559"/>
                    </a:xfrm>
                    <a:prstGeom prst="rect">
                      <a:avLst/>
                    </a:prstGeom>
                    <a:noFill/>
                    <a:ln>
                      <a:noFill/>
                    </a:ln>
                  </pic:spPr>
                </pic:pic>
              </a:graphicData>
            </a:graphic>
          </wp:inline>
        </w:drawing>
      </w:r>
    </w:p>
    <w:p w14:paraId="5337230E" w14:textId="77777777" w:rsidR="00E0171A" w:rsidRDefault="00763D96" w:rsidP="00E0171A">
      <w:pPr>
        <w:keepNext/>
        <w:overflowPunct w:val="0"/>
        <w:spacing w:line="360" w:lineRule="auto"/>
        <w:jc w:val="both"/>
      </w:pPr>
      <w:r w:rsidRPr="00763D96">
        <w:rPr>
          <w:rFonts w:ascii="Cambria" w:eastAsia="Cambria" w:hAnsi="Cambria" w:cs="Cambria"/>
          <w:noProof/>
          <w:color w:val="000000"/>
          <w:sz w:val="20"/>
          <w:szCs w:val="20"/>
          <w:lang w:eastAsia="es-EC"/>
        </w:rPr>
        <w:drawing>
          <wp:inline distT="0" distB="0" distL="0" distR="0" wp14:anchorId="463E3E7F" wp14:editId="5CF071F1">
            <wp:extent cx="5427406" cy="1485454"/>
            <wp:effectExtent l="0" t="0" r="1905" b="63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3684" cy="1487172"/>
                    </a:xfrm>
                    <a:prstGeom prst="rect">
                      <a:avLst/>
                    </a:prstGeom>
                    <a:noFill/>
                    <a:ln>
                      <a:noFill/>
                    </a:ln>
                  </pic:spPr>
                </pic:pic>
              </a:graphicData>
            </a:graphic>
          </wp:inline>
        </w:drawing>
      </w:r>
    </w:p>
    <w:p w14:paraId="18FEE35B" w14:textId="520D6F5C" w:rsidR="00763D96" w:rsidRPr="00B26649" w:rsidRDefault="00B32FBC" w:rsidP="00B32FBC">
      <w:pPr>
        <w:pStyle w:val="Descripcin"/>
        <w:jc w:val="center"/>
        <w:rPr>
          <w:rFonts w:ascii="Arial" w:hAnsi="Arial" w:cs="Arial"/>
          <w:i w:val="0"/>
          <w:sz w:val="20"/>
          <w:szCs w:val="20"/>
        </w:rPr>
      </w:pPr>
      <w:bookmarkStart w:id="170" w:name="_Toc531784954"/>
      <w:r w:rsidRPr="00B32FBC">
        <w:rPr>
          <w:rFonts w:ascii="Arial" w:hAnsi="Arial" w:cs="Arial"/>
          <w:sz w:val="20"/>
          <w:szCs w:val="20"/>
        </w:rPr>
        <w:t xml:space="preserve">Tabla </w:t>
      </w:r>
      <w:r w:rsidRPr="00B32FBC">
        <w:rPr>
          <w:rFonts w:ascii="Arial" w:hAnsi="Arial" w:cs="Arial"/>
          <w:sz w:val="20"/>
          <w:szCs w:val="20"/>
        </w:rPr>
        <w:fldChar w:fldCharType="begin"/>
      </w:r>
      <w:r w:rsidRPr="00B32FBC">
        <w:rPr>
          <w:rFonts w:ascii="Arial" w:hAnsi="Arial" w:cs="Arial"/>
          <w:sz w:val="20"/>
          <w:szCs w:val="20"/>
        </w:rPr>
        <w:instrText xml:space="preserve"> SEQ Tabla \* ARABIC </w:instrText>
      </w:r>
      <w:r w:rsidRPr="00B32FBC">
        <w:rPr>
          <w:rFonts w:ascii="Arial" w:hAnsi="Arial" w:cs="Arial"/>
          <w:sz w:val="20"/>
          <w:szCs w:val="20"/>
        </w:rPr>
        <w:fldChar w:fldCharType="separate"/>
      </w:r>
      <w:r w:rsidR="00486663">
        <w:rPr>
          <w:rFonts w:ascii="Arial" w:hAnsi="Arial" w:cs="Arial"/>
          <w:noProof/>
          <w:sz w:val="20"/>
          <w:szCs w:val="20"/>
        </w:rPr>
        <w:t>30</w:t>
      </w:r>
      <w:r w:rsidRPr="00B32FBC">
        <w:rPr>
          <w:rFonts w:ascii="Arial" w:hAnsi="Arial" w:cs="Arial"/>
          <w:sz w:val="20"/>
          <w:szCs w:val="20"/>
        </w:rPr>
        <w:fldChar w:fldCharType="end"/>
      </w:r>
      <w:r w:rsidR="00E0171A" w:rsidRPr="00B26649">
        <w:rPr>
          <w:rFonts w:ascii="Arial" w:hAnsi="Arial" w:cs="Arial"/>
          <w:i w:val="0"/>
          <w:sz w:val="20"/>
          <w:szCs w:val="20"/>
        </w:rPr>
        <w:t>. Ensayos varios a compresión de bloque de Latacunga</w:t>
      </w:r>
      <w:bookmarkEnd w:id="170"/>
    </w:p>
    <w:p w14:paraId="09447A64" w14:textId="74EBE4ED" w:rsidR="005C0E18" w:rsidRPr="00B26649" w:rsidRDefault="005C0E18" w:rsidP="00841763">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Elaboración propia</w:t>
      </w:r>
    </w:p>
    <w:p w14:paraId="2318021B" w14:textId="77777777" w:rsidR="005C0E18" w:rsidRPr="00763D96" w:rsidRDefault="005C0E18" w:rsidP="006E5745">
      <w:pPr>
        <w:overflowPunct w:val="0"/>
        <w:spacing w:line="360" w:lineRule="auto"/>
        <w:jc w:val="both"/>
        <w:rPr>
          <w:rFonts w:ascii="Times New Roman" w:eastAsia="Cambria" w:hAnsi="Times New Roman" w:cs="Times New Roman"/>
          <w:color w:val="000000"/>
          <w:sz w:val="24"/>
          <w:szCs w:val="24"/>
          <w:lang w:eastAsia="es-EC"/>
        </w:rPr>
      </w:pPr>
    </w:p>
    <w:p w14:paraId="18CE1E6A" w14:textId="77777777" w:rsidR="00E0171A" w:rsidRDefault="00763D96" w:rsidP="00E0171A">
      <w:pPr>
        <w:keepNext/>
        <w:overflowPunct w:val="0"/>
        <w:spacing w:line="360" w:lineRule="auto"/>
        <w:jc w:val="both"/>
      </w:pPr>
      <w:r w:rsidRPr="00763D96">
        <w:rPr>
          <w:rFonts w:ascii="Cambria" w:eastAsia="Cambria" w:hAnsi="Cambria" w:cs="Cambria"/>
          <w:noProof/>
          <w:color w:val="000000"/>
          <w:sz w:val="20"/>
          <w:szCs w:val="20"/>
          <w:lang w:eastAsia="es-EC"/>
        </w:rPr>
        <w:lastRenderedPageBreak/>
        <w:drawing>
          <wp:inline distT="0" distB="0" distL="0" distR="0" wp14:anchorId="0F50024C" wp14:editId="0B74C5A0">
            <wp:extent cx="5514164" cy="64389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30782" cy="6458305"/>
                    </a:xfrm>
                    <a:prstGeom prst="rect">
                      <a:avLst/>
                    </a:prstGeom>
                  </pic:spPr>
                </pic:pic>
              </a:graphicData>
            </a:graphic>
          </wp:inline>
        </w:drawing>
      </w:r>
    </w:p>
    <w:p w14:paraId="6B158CFD" w14:textId="0CE8925A" w:rsidR="00763D96" w:rsidRPr="00B32FBC" w:rsidRDefault="00B32FBC" w:rsidP="00B32FBC">
      <w:pPr>
        <w:pStyle w:val="Descripcin"/>
        <w:keepNext/>
        <w:jc w:val="center"/>
      </w:pPr>
      <w:bookmarkStart w:id="171" w:name="_Toc531784955"/>
      <w:r w:rsidRPr="00B32FBC">
        <w:rPr>
          <w:rFonts w:ascii="Arial" w:hAnsi="Arial" w:cs="Arial"/>
          <w:sz w:val="20"/>
          <w:szCs w:val="20"/>
        </w:rPr>
        <w:t xml:space="preserve">Tabla </w:t>
      </w:r>
      <w:r w:rsidRPr="00B32FBC">
        <w:rPr>
          <w:rFonts w:ascii="Arial" w:hAnsi="Arial" w:cs="Arial"/>
          <w:sz w:val="20"/>
          <w:szCs w:val="20"/>
        </w:rPr>
        <w:fldChar w:fldCharType="begin"/>
      </w:r>
      <w:r w:rsidRPr="00B32FBC">
        <w:rPr>
          <w:rFonts w:ascii="Arial" w:hAnsi="Arial" w:cs="Arial"/>
          <w:sz w:val="20"/>
          <w:szCs w:val="20"/>
        </w:rPr>
        <w:instrText xml:space="preserve"> SEQ Tabla \* ARABIC </w:instrText>
      </w:r>
      <w:r w:rsidRPr="00B32FBC">
        <w:rPr>
          <w:rFonts w:ascii="Arial" w:hAnsi="Arial" w:cs="Arial"/>
          <w:sz w:val="20"/>
          <w:szCs w:val="20"/>
        </w:rPr>
        <w:fldChar w:fldCharType="separate"/>
      </w:r>
      <w:r w:rsidR="00486663">
        <w:rPr>
          <w:rFonts w:ascii="Arial" w:hAnsi="Arial" w:cs="Arial"/>
          <w:noProof/>
          <w:sz w:val="20"/>
          <w:szCs w:val="20"/>
        </w:rPr>
        <w:t>31</w:t>
      </w:r>
      <w:r w:rsidRPr="00B32FBC">
        <w:rPr>
          <w:rFonts w:ascii="Arial" w:hAnsi="Arial" w:cs="Arial"/>
          <w:sz w:val="20"/>
          <w:szCs w:val="20"/>
        </w:rPr>
        <w:fldChar w:fldCharType="end"/>
      </w:r>
      <w:r>
        <w:t>.</w:t>
      </w:r>
      <w:r>
        <w:rPr>
          <w:rFonts w:ascii="Arial" w:hAnsi="Arial" w:cs="Arial"/>
          <w:i w:val="0"/>
          <w:sz w:val="20"/>
          <w:szCs w:val="20"/>
        </w:rPr>
        <w:t>E</w:t>
      </w:r>
      <w:r w:rsidR="00E0171A" w:rsidRPr="00B26649">
        <w:rPr>
          <w:rFonts w:ascii="Arial" w:hAnsi="Arial" w:cs="Arial"/>
          <w:i w:val="0"/>
          <w:sz w:val="20"/>
          <w:szCs w:val="20"/>
        </w:rPr>
        <w:t>nsayo de absorción de bloque de Latacunga</w:t>
      </w:r>
      <w:bookmarkEnd w:id="171"/>
    </w:p>
    <w:p w14:paraId="7AEDE739" w14:textId="77777777" w:rsidR="005C0E18" w:rsidRPr="00B26649" w:rsidRDefault="005C0E18" w:rsidP="00841763">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 Laboratorio de PUCE</w:t>
      </w:r>
    </w:p>
    <w:p w14:paraId="13CC5E3C"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2247E643"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3B59503D" w14:textId="77777777" w:rsid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6C67FAF7"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6C13C885" w14:textId="1B93ED11"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72" w:name="_Toc531786563"/>
      <w:r w:rsidRPr="00763D96">
        <w:rPr>
          <w:rFonts w:ascii="Times New Roman" w:eastAsia="Calibri" w:hAnsi="Times New Roman" w:cs="Times New Roman"/>
          <w:b/>
          <w:sz w:val="24"/>
          <w:szCs w:val="24"/>
          <w:lang w:eastAsia="es-EC"/>
        </w:rPr>
        <w:lastRenderedPageBreak/>
        <w:t xml:space="preserve">Anexo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4</w:t>
      </w:r>
      <w:bookmarkEnd w:id="172"/>
    </w:p>
    <w:p w14:paraId="4E007AA5"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Clasificación y requisitos NTE INEN 490.</w:t>
      </w:r>
    </w:p>
    <w:p w14:paraId="036DEE2D"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19CE3E74" wp14:editId="183EABE1">
            <wp:extent cx="5189220" cy="735838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93833" cy="7364921"/>
                    </a:xfrm>
                    <a:prstGeom prst="rect">
                      <a:avLst/>
                    </a:prstGeom>
                  </pic:spPr>
                </pic:pic>
              </a:graphicData>
            </a:graphic>
          </wp:inline>
        </w:drawing>
      </w:r>
    </w:p>
    <w:p w14:paraId="2B56ECD8"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37549202" wp14:editId="42722434">
            <wp:extent cx="5189220" cy="7705725"/>
            <wp:effectExtent l="0" t="0" r="0" b="952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89220" cy="7705725"/>
                    </a:xfrm>
                    <a:prstGeom prst="rect">
                      <a:avLst/>
                    </a:prstGeom>
                  </pic:spPr>
                </pic:pic>
              </a:graphicData>
            </a:graphic>
          </wp:inline>
        </w:drawing>
      </w:r>
    </w:p>
    <w:p w14:paraId="40C8F2A9"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78120F37"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2FE3B1B0" wp14:editId="4D247BC3">
            <wp:extent cx="5189220" cy="767715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89220" cy="7677150"/>
                    </a:xfrm>
                    <a:prstGeom prst="rect">
                      <a:avLst/>
                    </a:prstGeom>
                  </pic:spPr>
                </pic:pic>
              </a:graphicData>
            </a:graphic>
          </wp:inline>
        </w:drawing>
      </w:r>
    </w:p>
    <w:p w14:paraId="67DE984E"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6185D4C1"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663FE9F2"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0BACC4FB" wp14:editId="7E0D7C30">
            <wp:extent cx="5219700" cy="3671570"/>
            <wp:effectExtent l="0" t="0" r="0" b="508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19700" cy="3671570"/>
                    </a:xfrm>
                    <a:prstGeom prst="rect">
                      <a:avLst/>
                    </a:prstGeom>
                  </pic:spPr>
                </pic:pic>
              </a:graphicData>
            </a:graphic>
          </wp:inline>
        </w:drawing>
      </w:r>
    </w:p>
    <w:p w14:paraId="3CFED017"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Clasificación y requisitos NTE INEN 2380.</w:t>
      </w:r>
    </w:p>
    <w:p w14:paraId="1681E0C5"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mc:AlternateContent>
          <mc:Choice Requires="wps">
            <w:drawing>
              <wp:anchor distT="0" distB="0" distL="114300" distR="114300" simplePos="0" relativeHeight="251661312" behindDoc="0" locked="0" layoutInCell="1" allowOverlap="1" wp14:anchorId="666247AE" wp14:editId="6364BCFE">
                <wp:simplePos x="0" y="0"/>
                <wp:positionH relativeFrom="column">
                  <wp:posOffset>91440</wp:posOffset>
                </wp:positionH>
                <wp:positionV relativeFrom="paragraph">
                  <wp:posOffset>3594100</wp:posOffset>
                </wp:positionV>
                <wp:extent cx="5547360" cy="0"/>
                <wp:effectExtent l="0" t="0" r="34290" b="19050"/>
                <wp:wrapNone/>
                <wp:docPr id="77" name="Conector recto 77"/>
                <wp:cNvGraphicFramePr/>
                <a:graphic xmlns:a="http://schemas.openxmlformats.org/drawingml/2006/main">
                  <a:graphicData uri="http://schemas.microsoft.com/office/word/2010/wordprocessingShape">
                    <wps:wsp>
                      <wps:cNvCnPr/>
                      <wps:spPr>
                        <a:xfrm>
                          <a:off x="0" y="0"/>
                          <a:ext cx="5547360"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30BE1C24" id="Conector recto 7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7.2pt,283pt" to="444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" strokecolor="windowText" strokeweight="1.5pt">
                <v:stroke joinstyle="miter"/>
              </v:line>
            </w:pict>
          </mc:Fallback>
        </mc:AlternateContent>
      </w:r>
      <w:r w:rsidRPr="00763D96">
        <w:rPr>
          <w:rFonts w:ascii="Cambria" w:eastAsia="Cambria" w:hAnsi="Cambria" w:cs="Cambria"/>
          <w:noProof/>
          <w:color w:val="000000"/>
          <w:sz w:val="20"/>
          <w:szCs w:val="20"/>
          <w:lang w:eastAsia="es-EC"/>
        </w:rPr>
        <w:drawing>
          <wp:inline distT="0" distB="0" distL="0" distR="0" wp14:anchorId="2AB353DC" wp14:editId="3CA4F4DD">
            <wp:extent cx="5219700" cy="3590925"/>
            <wp:effectExtent l="0" t="0" r="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19700" cy="3590925"/>
                    </a:xfrm>
                    <a:prstGeom prst="rect">
                      <a:avLst/>
                    </a:prstGeom>
                  </pic:spPr>
                </pic:pic>
              </a:graphicData>
            </a:graphic>
          </wp:inline>
        </w:drawing>
      </w:r>
    </w:p>
    <w:p w14:paraId="0F9893F3"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6B709576"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1F52A93D" wp14:editId="413352AA">
            <wp:extent cx="5196840" cy="5400675"/>
            <wp:effectExtent l="0" t="0" r="381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96840" cy="5400675"/>
                    </a:xfrm>
                    <a:prstGeom prst="rect">
                      <a:avLst/>
                    </a:prstGeom>
                  </pic:spPr>
                </pic:pic>
              </a:graphicData>
            </a:graphic>
          </wp:inline>
        </w:drawing>
      </w:r>
    </w:p>
    <w:p w14:paraId="5922B4F2"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68F724DD" wp14:editId="6C4E1BB5">
            <wp:extent cx="5082540" cy="2329815"/>
            <wp:effectExtent l="0" t="0" r="381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82540" cy="2329815"/>
                    </a:xfrm>
                    <a:prstGeom prst="rect">
                      <a:avLst/>
                    </a:prstGeom>
                  </pic:spPr>
                </pic:pic>
              </a:graphicData>
            </a:graphic>
          </wp:inline>
        </w:drawing>
      </w:r>
    </w:p>
    <w:p w14:paraId="2384831B"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2DA65875" w14:textId="77F10D97"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73" w:name="_Toc531786564"/>
      <w:r w:rsidRPr="00763D96">
        <w:rPr>
          <w:rFonts w:ascii="Times New Roman" w:eastAsia="Calibri" w:hAnsi="Times New Roman" w:cs="Times New Roman"/>
          <w:b/>
          <w:sz w:val="24"/>
          <w:szCs w:val="24"/>
          <w:lang w:eastAsia="es-EC"/>
        </w:rPr>
        <w:lastRenderedPageBreak/>
        <w:t xml:space="preserve">Anexo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5</w:t>
      </w:r>
      <w:bookmarkEnd w:id="173"/>
      <w:r w:rsidRPr="00763D96">
        <w:rPr>
          <w:rFonts w:ascii="Times New Roman" w:eastAsia="Calibri" w:hAnsi="Times New Roman" w:cs="Times New Roman"/>
          <w:b/>
          <w:sz w:val="24"/>
          <w:szCs w:val="24"/>
          <w:lang w:eastAsia="es-EC"/>
        </w:rPr>
        <w:t xml:space="preserve"> </w:t>
      </w:r>
    </w:p>
    <w:p w14:paraId="619C5C70"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Clasificación y requisitos NTE INEN 872-1982</w:t>
      </w:r>
    </w:p>
    <w:p w14:paraId="46933005" w14:textId="77777777" w:rsidR="00763D96" w:rsidRPr="00763D96" w:rsidRDefault="00763D96" w:rsidP="006E5745">
      <w:pPr>
        <w:overflowPunct w:val="0"/>
        <w:spacing w:line="360" w:lineRule="auto"/>
        <w:jc w:val="both"/>
        <w:rPr>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0B89DE67" wp14:editId="4325BB68">
            <wp:extent cx="5189220" cy="746984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196034" cy="7479648"/>
                    </a:xfrm>
                    <a:prstGeom prst="rect">
                      <a:avLst/>
                    </a:prstGeom>
                  </pic:spPr>
                </pic:pic>
              </a:graphicData>
            </a:graphic>
          </wp:inline>
        </w:drawing>
      </w:r>
    </w:p>
    <w:p w14:paraId="17A608E9" w14:textId="77777777" w:rsidR="00763D96" w:rsidRPr="00763D96" w:rsidRDefault="00763D96" w:rsidP="006E5745">
      <w:pPr>
        <w:overflowPunct w:val="0"/>
        <w:spacing w:line="360" w:lineRule="auto"/>
        <w:jc w:val="both"/>
        <w:rPr>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19936225" wp14:editId="4628E55B">
            <wp:extent cx="5196840" cy="7991475"/>
            <wp:effectExtent l="0" t="0" r="3810" b="952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96840" cy="7991475"/>
                    </a:xfrm>
                    <a:prstGeom prst="rect">
                      <a:avLst/>
                    </a:prstGeom>
                  </pic:spPr>
                </pic:pic>
              </a:graphicData>
            </a:graphic>
          </wp:inline>
        </w:drawing>
      </w:r>
    </w:p>
    <w:p w14:paraId="57B084FF" w14:textId="77777777" w:rsidR="00763D96" w:rsidRPr="00763D96" w:rsidRDefault="00763D96" w:rsidP="006E5745">
      <w:pPr>
        <w:overflowPunct w:val="0"/>
        <w:spacing w:line="360" w:lineRule="auto"/>
        <w:jc w:val="both"/>
        <w:rPr>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29F3AB94" wp14:editId="040A063D">
            <wp:extent cx="5212080" cy="7800975"/>
            <wp:effectExtent l="0" t="0" r="762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12080" cy="7800975"/>
                    </a:xfrm>
                    <a:prstGeom prst="rect">
                      <a:avLst/>
                    </a:prstGeom>
                  </pic:spPr>
                </pic:pic>
              </a:graphicData>
            </a:graphic>
          </wp:inline>
        </w:drawing>
      </w:r>
    </w:p>
    <w:p w14:paraId="29EB06E0" w14:textId="77777777" w:rsidR="00763D96" w:rsidRPr="00763D96" w:rsidRDefault="00763D96" w:rsidP="006E5745">
      <w:pPr>
        <w:overflowPunct w:val="0"/>
        <w:spacing w:line="360" w:lineRule="auto"/>
        <w:jc w:val="both"/>
        <w:rPr>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0F9E11DA" wp14:editId="3E1F9ACF">
            <wp:extent cx="5181600" cy="3268345"/>
            <wp:effectExtent l="0" t="0" r="0" b="825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81600" cy="3268345"/>
                    </a:xfrm>
                    <a:prstGeom prst="rect">
                      <a:avLst/>
                    </a:prstGeom>
                  </pic:spPr>
                </pic:pic>
              </a:graphicData>
            </a:graphic>
          </wp:inline>
        </w:drawing>
      </w:r>
    </w:p>
    <w:p w14:paraId="387389DB" w14:textId="77777777" w:rsidR="00763D96" w:rsidRPr="00763D96" w:rsidRDefault="00763D96" w:rsidP="006E5745">
      <w:pPr>
        <w:overflowPunct w:val="0"/>
        <w:spacing w:line="360" w:lineRule="auto"/>
        <w:jc w:val="both"/>
        <w:rPr>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5D82BD08" wp14:editId="7B9AC0D5">
            <wp:extent cx="5173980" cy="7724775"/>
            <wp:effectExtent l="0" t="0" r="762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73980" cy="7724775"/>
                    </a:xfrm>
                    <a:prstGeom prst="rect">
                      <a:avLst/>
                    </a:prstGeom>
                  </pic:spPr>
                </pic:pic>
              </a:graphicData>
            </a:graphic>
          </wp:inline>
        </w:drawing>
      </w:r>
    </w:p>
    <w:p w14:paraId="437C5F2A" w14:textId="77777777" w:rsidR="00763D96" w:rsidRPr="00763D96" w:rsidDel="00A83824" w:rsidRDefault="00763D96" w:rsidP="006E5745">
      <w:pPr>
        <w:overflowPunct w:val="0"/>
        <w:spacing w:line="360" w:lineRule="auto"/>
        <w:jc w:val="both"/>
        <w:rPr>
          <w:del w:id="174" w:author="Orlando Ramiro Porras" w:date="2019-01-17T23:50:00Z"/>
          <w:rFonts w:ascii="Times New Roman" w:eastAsia="Cambria" w:hAnsi="Times New Roman" w:cs="Times New Roman"/>
          <w:b/>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7AE49EEA" wp14:editId="2FB17ACF">
            <wp:extent cx="5204460" cy="75819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4460" cy="7581900"/>
                    </a:xfrm>
                    <a:prstGeom prst="rect">
                      <a:avLst/>
                    </a:prstGeom>
                  </pic:spPr>
                </pic:pic>
              </a:graphicData>
            </a:graphic>
          </wp:inline>
        </w:drawing>
      </w:r>
    </w:p>
    <w:p w14:paraId="569A16D3" w14:textId="77777777" w:rsidR="00E0171A" w:rsidRDefault="00E0171A" w:rsidP="00A83824">
      <w:pPr>
        <w:overflowPunct w:val="0"/>
        <w:spacing w:line="360" w:lineRule="auto"/>
        <w:jc w:val="both"/>
        <w:rPr>
          <w:rFonts w:ascii="Times New Roman" w:eastAsia="Calibri" w:hAnsi="Times New Roman" w:cs="Times New Roman"/>
          <w:b/>
          <w:sz w:val="24"/>
          <w:szCs w:val="24"/>
          <w:lang w:eastAsia="es-EC"/>
        </w:rPr>
      </w:pPr>
      <w:bookmarkStart w:id="175" w:name="_GoBack"/>
    </w:p>
    <w:bookmarkEnd w:id="175"/>
    <w:p w14:paraId="706A8985" w14:textId="77777777" w:rsidR="00E0171A" w:rsidRDefault="00E0171A"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p>
    <w:p w14:paraId="155BA879" w14:textId="43ECD5D6" w:rsidR="00763D96" w:rsidRDefault="0008504C"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76" w:name="_Toc531786565"/>
      <w:r>
        <w:rPr>
          <w:rFonts w:ascii="Times New Roman" w:eastAsia="Calibri" w:hAnsi="Times New Roman" w:cs="Times New Roman"/>
          <w:b/>
          <w:sz w:val="24"/>
          <w:szCs w:val="24"/>
          <w:lang w:eastAsia="es-EC"/>
        </w:rPr>
        <w:t xml:space="preserve">Anexo no. </w:t>
      </w:r>
      <w:r w:rsidR="00223269">
        <w:rPr>
          <w:rFonts w:ascii="Times New Roman" w:eastAsia="Calibri" w:hAnsi="Times New Roman" w:cs="Times New Roman"/>
          <w:b/>
          <w:sz w:val="24"/>
          <w:szCs w:val="24"/>
          <w:lang w:eastAsia="es-EC"/>
        </w:rPr>
        <w:t>6</w:t>
      </w:r>
      <w:bookmarkEnd w:id="176"/>
      <w:r>
        <w:rPr>
          <w:rFonts w:ascii="Times New Roman" w:eastAsia="Calibri" w:hAnsi="Times New Roman" w:cs="Times New Roman"/>
          <w:b/>
          <w:sz w:val="24"/>
          <w:szCs w:val="24"/>
          <w:lang w:eastAsia="es-EC"/>
        </w:rPr>
        <w:t xml:space="preserve"> </w:t>
      </w:r>
    </w:p>
    <w:p w14:paraId="785AF81B" w14:textId="77777777" w:rsidR="0008504C" w:rsidRDefault="0008504C" w:rsidP="00813764">
      <w:pPr>
        <w:rPr>
          <w:rFonts w:ascii="Times New Roman" w:eastAsia="Calibri" w:hAnsi="Times New Roman" w:cs="Times New Roman"/>
          <w:sz w:val="24"/>
          <w:szCs w:val="24"/>
          <w:lang w:eastAsia="es-EC"/>
        </w:rPr>
      </w:pPr>
      <w:bookmarkStart w:id="177" w:name="_Toc516398084"/>
      <w:r w:rsidRPr="00491A2F">
        <w:rPr>
          <w:rFonts w:ascii="Times New Roman" w:eastAsia="Calibri" w:hAnsi="Times New Roman" w:cs="Times New Roman"/>
          <w:sz w:val="24"/>
          <w:szCs w:val="24"/>
          <w:lang w:eastAsia="es-EC"/>
        </w:rPr>
        <w:t>Fotografía de agregados utilizados para la fabricación del bloque.</w:t>
      </w:r>
      <w:bookmarkEnd w:id="177"/>
    </w:p>
    <w:p w14:paraId="22F63786" w14:textId="21EE3951" w:rsidR="00E0171A" w:rsidRDefault="001E243E" w:rsidP="006A6FF9">
      <w:pPr>
        <w:keepNext/>
        <w:jc w:val="center"/>
        <w:rPr>
          <w:noProof/>
          <w:lang w:eastAsia="es-EC"/>
        </w:rPr>
      </w:pPr>
      <w:bookmarkStart w:id="178" w:name="_Toc516398085"/>
      <w:r>
        <w:rPr>
          <w:noProof/>
          <w:lang w:eastAsia="es-EC"/>
        </w:rPr>
        <w:drawing>
          <wp:inline distT="0" distB="0" distL="0" distR="0" wp14:anchorId="46C11E28" wp14:editId="0F3E6552">
            <wp:extent cx="1831785" cy="29718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70989" cy="3035402"/>
                    </a:xfrm>
                    <a:prstGeom prst="rect">
                      <a:avLst/>
                    </a:prstGeom>
                  </pic:spPr>
                </pic:pic>
              </a:graphicData>
            </a:graphic>
          </wp:inline>
        </w:drawing>
      </w:r>
    </w:p>
    <w:p w14:paraId="75149D3E" w14:textId="3B2E28E6" w:rsidR="00E0171A" w:rsidRPr="00B26649" w:rsidRDefault="00E0171A" w:rsidP="006A6FF9">
      <w:pPr>
        <w:pStyle w:val="Descripcin"/>
        <w:jc w:val="center"/>
        <w:rPr>
          <w:rFonts w:ascii="Arial" w:hAnsi="Arial" w:cs="Arial"/>
          <w:i w:val="0"/>
          <w:sz w:val="20"/>
          <w:szCs w:val="18"/>
        </w:rPr>
      </w:pPr>
      <w:bookmarkStart w:id="179" w:name="_Toc518233441"/>
      <w:r w:rsidRPr="00B26649">
        <w:rPr>
          <w:rFonts w:ascii="Arial" w:hAnsi="Arial" w:cs="Arial"/>
          <w:i w:val="0"/>
          <w:sz w:val="20"/>
          <w:szCs w:val="18"/>
        </w:rPr>
        <w:t xml:space="preserve">Ilustración </w:t>
      </w:r>
      <w:r w:rsidRPr="00B26649">
        <w:rPr>
          <w:rFonts w:ascii="Arial" w:hAnsi="Arial" w:cs="Arial"/>
          <w:i w:val="0"/>
          <w:sz w:val="20"/>
          <w:szCs w:val="18"/>
        </w:rPr>
        <w:fldChar w:fldCharType="begin"/>
      </w:r>
      <w:r w:rsidRPr="00B26649">
        <w:rPr>
          <w:rFonts w:ascii="Arial" w:hAnsi="Arial" w:cs="Arial"/>
          <w:i w:val="0"/>
          <w:sz w:val="20"/>
          <w:szCs w:val="18"/>
        </w:rPr>
        <w:instrText xml:space="preserve"> SEQ Ilustración \* ARABIC </w:instrText>
      </w:r>
      <w:r w:rsidRPr="00B26649">
        <w:rPr>
          <w:rFonts w:ascii="Arial" w:hAnsi="Arial" w:cs="Arial"/>
          <w:i w:val="0"/>
          <w:sz w:val="20"/>
          <w:szCs w:val="18"/>
        </w:rPr>
        <w:fldChar w:fldCharType="separate"/>
      </w:r>
      <w:r w:rsidR="00852743" w:rsidRPr="00B26649">
        <w:rPr>
          <w:rFonts w:ascii="Arial" w:hAnsi="Arial" w:cs="Arial"/>
          <w:i w:val="0"/>
          <w:noProof/>
          <w:sz w:val="20"/>
          <w:szCs w:val="18"/>
        </w:rPr>
        <w:t>22</w:t>
      </w:r>
      <w:r w:rsidRPr="00B26649">
        <w:rPr>
          <w:rFonts w:ascii="Arial" w:hAnsi="Arial" w:cs="Arial"/>
          <w:i w:val="0"/>
          <w:sz w:val="20"/>
          <w:szCs w:val="18"/>
        </w:rPr>
        <w:fldChar w:fldCharType="end"/>
      </w:r>
      <w:r w:rsidRPr="00B26649">
        <w:rPr>
          <w:rFonts w:ascii="Arial" w:hAnsi="Arial" w:cs="Arial"/>
          <w:i w:val="0"/>
          <w:sz w:val="20"/>
          <w:szCs w:val="18"/>
        </w:rPr>
        <w:t>.  Chasqui C1</w:t>
      </w:r>
      <w:bookmarkEnd w:id="179"/>
    </w:p>
    <w:p w14:paraId="1959DDB2" w14:textId="279AA612" w:rsidR="00E0171A" w:rsidRPr="00B26649" w:rsidRDefault="00E0171A" w:rsidP="006A6FF9">
      <w:pPr>
        <w:pStyle w:val="Descripcin"/>
        <w:jc w:val="center"/>
        <w:rPr>
          <w:rFonts w:ascii="Arial" w:hAnsi="Arial" w:cs="Arial"/>
          <w:i w:val="0"/>
          <w:sz w:val="20"/>
          <w:szCs w:val="18"/>
        </w:rPr>
      </w:pPr>
      <w:r w:rsidRPr="00B26649">
        <w:rPr>
          <w:rFonts w:ascii="Arial" w:eastAsia="Calibri" w:hAnsi="Arial" w:cs="Arial"/>
          <w:i w:val="0"/>
          <w:sz w:val="20"/>
          <w:szCs w:val="18"/>
        </w:rPr>
        <w:t>Fuente: Elaboración propia</w:t>
      </w:r>
    </w:p>
    <w:p w14:paraId="7FAED598" w14:textId="77777777" w:rsidR="00E0171A" w:rsidRDefault="00E0171A" w:rsidP="006A6FF9">
      <w:pPr>
        <w:pStyle w:val="Descripcin"/>
        <w:keepNext/>
        <w:jc w:val="center"/>
      </w:pPr>
      <w:r>
        <w:rPr>
          <w:rFonts w:ascii="Times New Roman" w:hAnsi="Times New Roman" w:cs="Times New Roman"/>
          <w:i w:val="0"/>
          <w:noProof/>
          <w:sz w:val="18"/>
          <w:szCs w:val="18"/>
        </w:rPr>
        <w:drawing>
          <wp:inline distT="0" distB="0" distL="0" distR="0" wp14:anchorId="500C8AE1" wp14:editId="3500763A">
            <wp:extent cx="1851660" cy="2841282"/>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62208" cy="2857468"/>
                    </a:xfrm>
                    <a:prstGeom prst="rect">
                      <a:avLst/>
                    </a:prstGeom>
                    <a:noFill/>
                  </pic:spPr>
                </pic:pic>
              </a:graphicData>
            </a:graphic>
          </wp:inline>
        </w:drawing>
      </w:r>
    </w:p>
    <w:p w14:paraId="54ED0EF5" w14:textId="386209D8" w:rsidR="00491A2F" w:rsidRPr="00B26649" w:rsidRDefault="00E0171A" w:rsidP="006A6FF9">
      <w:pPr>
        <w:pStyle w:val="Descripcin"/>
        <w:jc w:val="center"/>
        <w:rPr>
          <w:rFonts w:ascii="Arial" w:hAnsi="Arial" w:cs="Arial"/>
          <w:i w:val="0"/>
          <w:sz w:val="20"/>
          <w:szCs w:val="20"/>
        </w:rPr>
      </w:pPr>
      <w:bookmarkStart w:id="180" w:name="_Toc518233442"/>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00852743" w:rsidRPr="00B26649">
        <w:rPr>
          <w:rFonts w:ascii="Arial" w:hAnsi="Arial" w:cs="Arial"/>
          <w:i w:val="0"/>
          <w:noProof/>
          <w:sz w:val="20"/>
          <w:szCs w:val="20"/>
        </w:rPr>
        <w:t>23</w:t>
      </w:r>
      <w:r w:rsidRPr="00B26649">
        <w:rPr>
          <w:rFonts w:ascii="Arial" w:hAnsi="Arial" w:cs="Arial"/>
          <w:i w:val="0"/>
          <w:sz w:val="20"/>
          <w:szCs w:val="20"/>
        </w:rPr>
        <w:fldChar w:fldCharType="end"/>
      </w:r>
      <w:r w:rsidRPr="00B26649">
        <w:rPr>
          <w:rFonts w:ascii="Arial" w:hAnsi="Arial" w:cs="Arial"/>
          <w:i w:val="0"/>
          <w:sz w:val="20"/>
          <w:szCs w:val="20"/>
        </w:rPr>
        <w:t>. Chasqui C2</w:t>
      </w:r>
      <w:bookmarkEnd w:id="178"/>
      <w:bookmarkEnd w:id="180"/>
    </w:p>
    <w:p w14:paraId="00CD1EB3" w14:textId="77777777" w:rsidR="00852743" w:rsidRDefault="00491A2F" w:rsidP="006A6FF9">
      <w:pPr>
        <w:keepNext/>
        <w:jc w:val="center"/>
      </w:pPr>
      <w:bookmarkStart w:id="181" w:name="_Toc516398088"/>
      <w:r>
        <w:rPr>
          <w:noProof/>
          <w:lang w:eastAsia="es-EC"/>
        </w:rPr>
        <w:lastRenderedPageBreak/>
        <w:drawing>
          <wp:inline distT="0" distB="0" distL="0" distR="0" wp14:anchorId="2EB73CBF" wp14:editId="1AE05450">
            <wp:extent cx="1950720" cy="2872740"/>
            <wp:effectExtent l="0" t="0" r="0" b="381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74367" cy="2907564"/>
                    </a:xfrm>
                    <a:prstGeom prst="rect">
                      <a:avLst/>
                    </a:prstGeom>
                  </pic:spPr>
                </pic:pic>
              </a:graphicData>
            </a:graphic>
          </wp:inline>
        </w:drawing>
      </w:r>
    </w:p>
    <w:p w14:paraId="7C952BC1" w14:textId="4B198BFA" w:rsidR="00852743" w:rsidRPr="00B26649" w:rsidRDefault="00852743" w:rsidP="006A6FF9">
      <w:pPr>
        <w:pStyle w:val="Descripcin"/>
        <w:jc w:val="center"/>
        <w:rPr>
          <w:rFonts w:ascii="Arial" w:hAnsi="Arial" w:cs="Arial"/>
          <w:i w:val="0"/>
          <w:sz w:val="20"/>
          <w:szCs w:val="20"/>
        </w:rPr>
      </w:pPr>
      <w:bookmarkStart w:id="182" w:name="_Toc518233443"/>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Pr="00B26649">
        <w:rPr>
          <w:rFonts w:ascii="Arial" w:hAnsi="Arial" w:cs="Arial"/>
          <w:i w:val="0"/>
          <w:noProof/>
          <w:sz w:val="20"/>
          <w:szCs w:val="20"/>
        </w:rPr>
        <w:t>24</w:t>
      </w:r>
      <w:r w:rsidRPr="00B26649">
        <w:rPr>
          <w:rFonts w:ascii="Arial" w:hAnsi="Arial" w:cs="Arial"/>
          <w:i w:val="0"/>
          <w:sz w:val="20"/>
          <w:szCs w:val="20"/>
        </w:rPr>
        <w:fldChar w:fldCharType="end"/>
      </w:r>
      <w:r w:rsidRPr="00B26649">
        <w:rPr>
          <w:rFonts w:ascii="Arial" w:hAnsi="Arial" w:cs="Arial"/>
          <w:i w:val="0"/>
          <w:sz w:val="20"/>
          <w:szCs w:val="20"/>
        </w:rPr>
        <w:t>. Puzolana café</w:t>
      </w:r>
      <w:bookmarkStart w:id="183" w:name="_Toc516398089"/>
      <w:bookmarkEnd w:id="182"/>
      <w:bookmarkEnd w:id="183"/>
    </w:p>
    <w:p w14:paraId="47E1F7C3" w14:textId="2E1BCE76" w:rsidR="00E0171A" w:rsidRPr="00B26649" w:rsidRDefault="00852743" w:rsidP="006A6FF9">
      <w:pPr>
        <w:jc w:val="center"/>
        <w:rPr>
          <w:rFonts w:ascii="Arial" w:eastAsia="Calibri" w:hAnsi="Arial" w:cs="Arial"/>
          <w:sz w:val="20"/>
          <w:szCs w:val="20"/>
          <w:lang w:eastAsia="es-EC"/>
        </w:rPr>
      </w:pPr>
      <w:r w:rsidRPr="00B26649">
        <w:rPr>
          <w:rFonts w:ascii="Arial" w:eastAsia="Calibri" w:hAnsi="Arial" w:cs="Arial"/>
          <w:sz w:val="20"/>
          <w:szCs w:val="20"/>
          <w:lang w:eastAsia="es-EC"/>
        </w:rPr>
        <w:t>Fuente: Elaboración propia</w:t>
      </w:r>
    </w:p>
    <w:p w14:paraId="1E84DB49" w14:textId="6F5B8BD9" w:rsidR="00852743" w:rsidRDefault="00491A2F" w:rsidP="006A6FF9">
      <w:pPr>
        <w:keepNext/>
        <w:jc w:val="center"/>
      </w:pPr>
      <w:r>
        <w:rPr>
          <w:noProof/>
          <w:lang w:eastAsia="es-EC"/>
        </w:rPr>
        <w:drawing>
          <wp:inline distT="0" distB="0" distL="0" distR="0" wp14:anchorId="599A1B80" wp14:editId="647A21EC">
            <wp:extent cx="1920240" cy="3024341"/>
            <wp:effectExtent l="0" t="0" r="3810" b="508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62145" cy="3090341"/>
                    </a:xfrm>
                    <a:prstGeom prst="rect">
                      <a:avLst/>
                    </a:prstGeom>
                  </pic:spPr>
                </pic:pic>
              </a:graphicData>
            </a:graphic>
          </wp:inline>
        </w:drawing>
      </w:r>
      <w:bookmarkEnd w:id="181"/>
    </w:p>
    <w:p w14:paraId="53331276" w14:textId="1CFDEB19" w:rsidR="00491A2F" w:rsidRPr="00B26649" w:rsidRDefault="00852743" w:rsidP="006A6FF9">
      <w:pPr>
        <w:pStyle w:val="Descripcin"/>
        <w:jc w:val="center"/>
        <w:rPr>
          <w:rFonts w:ascii="Arial" w:eastAsia="Calibri" w:hAnsi="Arial" w:cs="Arial"/>
          <w:i w:val="0"/>
          <w:sz w:val="20"/>
          <w:szCs w:val="20"/>
        </w:rPr>
      </w:pPr>
      <w:bookmarkStart w:id="184" w:name="_Toc518233444"/>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Pr="00B26649">
        <w:rPr>
          <w:rFonts w:ascii="Arial" w:hAnsi="Arial" w:cs="Arial"/>
          <w:i w:val="0"/>
          <w:noProof/>
          <w:sz w:val="20"/>
          <w:szCs w:val="20"/>
        </w:rPr>
        <w:t>25</w:t>
      </w:r>
      <w:r w:rsidRPr="00B26649">
        <w:rPr>
          <w:rFonts w:ascii="Arial" w:hAnsi="Arial" w:cs="Arial"/>
          <w:i w:val="0"/>
          <w:sz w:val="20"/>
          <w:szCs w:val="20"/>
        </w:rPr>
        <w:fldChar w:fldCharType="end"/>
      </w:r>
      <w:r w:rsidRPr="00B26649">
        <w:rPr>
          <w:rFonts w:ascii="Arial" w:hAnsi="Arial" w:cs="Arial"/>
          <w:i w:val="0"/>
          <w:sz w:val="20"/>
          <w:szCs w:val="20"/>
        </w:rPr>
        <w:t>. Chasqui Gris</w:t>
      </w:r>
      <w:bookmarkEnd w:id="184"/>
    </w:p>
    <w:p w14:paraId="75679DAE" w14:textId="2B141264" w:rsidR="001E243E" w:rsidRPr="00B26649" w:rsidRDefault="001E243E" w:rsidP="006A6FF9">
      <w:pPr>
        <w:jc w:val="center"/>
        <w:rPr>
          <w:rFonts w:ascii="Arial" w:eastAsia="Calibri" w:hAnsi="Arial" w:cs="Arial"/>
          <w:sz w:val="20"/>
          <w:szCs w:val="20"/>
          <w:lang w:eastAsia="es-EC"/>
        </w:rPr>
      </w:pPr>
      <w:bookmarkStart w:id="185" w:name="_Toc516398090"/>
      <w:r w:rsidRPr="00B26649">
        <w:rPr>
          <w:rFonts w:ascii="Arial" w:eastAsia="Calibri" w:hAnsi="Arial" w:cs="Arial"/>
          <w:sz w:val="20"/>
          <w:szCs w:val="20"/>
          <w:lang w:eastAsia="es-EC"/>
        </w:rPr>
        <w:t>Fuente: Elaboración propia</w:t>
      </w:r>
      <w:bookmarkEnd w:id="185"/>
    </w:p>
    <w:p w14:paraId="3E9D1E19" w14:textId="77777777" w:rsidR="00852743" w:rsidRDefault="001E243E" w:rsidP="006A6FF9">
      <w:pPr>
        <w:keepNext/>
        <w:jc w:val="center"/>
      </w:pPr>
      <w:bookmarkStart w:id="186" w:name="_Toc516398091"/>
      <w:r>
        <w:rPr>
          <w:noProof/>
          <w:lang w:eastAsia="es-EC"/>
        </w:rPr>
        <w:lastRenderedPageBreak/>
        <w:drawing>
          <wp:inline distT="0" distB="0" distL="0" distR="0" wp14:anchorId="7E591990" wp14:editId="636F28CB">
            <wp:extent cx="1867220" cy="3004914"/>
            <wp:effectExtent l="0" t="0" r="0" b="508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88715" cy="3039505"/>
                    </a:xfrm>
                    <a:prstGeom prst="rect">
                      <a:avLst/>
                    </a:prstGeom>
                  </pic:spPr>
                </pic:pic>
              </a:graphicData>
            </a:graphic>
          </wp:inline>
        </w:drawing>
      </w:r>
      <w:bookmarkEnd w:id="186"/>
    </w:p>
    <w:p w14:paraId="11420FDA" w14:textId="1AE6DEAD" w:rsidR="001E243E" w:rsidRPr="00B26649" w:rsidRDefault="00852743" w:rsidP="006A6FF9">
      <w:pPr>
        <w:pStyle w:val="Descripcin"/>
        <w:jc w:val="center"/>
        <w:rPr>
          <w:rFonts w:ascii="Arial" w:eastAsia="Calibri" w:hAnsi="Arial" w:cs="Arial"/>
          <w:b/>
          <w:i w:val="0"/>
          <w:sz w:val="20"/>
          <w:szCs w:val="20"/>
        </w:rPr>
      </w:pPr>
      <w:bookmarkStart w:id="187" w:name="_Toc518233445"/>
      <w:r w:rsidRPr="00B26649">
        <w:rPr>
          <w:rFonts w:ascii="Arial" w:hAnsi="Arial" w:cs="Arial"/>
          <w:i w:val="0"/>
          <w:sz w:val="20"/>
          <w:szCs w:val="20"/>
        </w:rPr>
        <w:t xml:space="preserve">Ilustración </w:t>
      </w:r>
      <w:r w:rsidRPr="00B26649">
        <w:rPr>
          <w:rFonts w:ascii="Arial" w:hAnsi="Arial" w:cs="Arial"/>
          <w:i w:val="0"/>
          <w:sz w:val="20"/>
          <w:szCs w:val="20"/>
        </w:rPr>
        <w:fldChar w:fldCharType="begin"/>
      </w:r>
      <w:r w:rsidRPr="00B26649">
        <w:rPr>
          <w:rFonts w:ascii="Arial" w:hAnsi="Arial" w:cs="Arial"/>
          <w:i w:val="0"/>
          <w:sz w:val="20"/>
          <w:szCs w:val="20"/>
        </w:rPr>
        <w:instrText xml:space="preserve"> SEQ Ilustración \* ARABIC </w:instrText>
      </w:r>
      <w:r w:rsidRPr="00B26649">
        <w:rPr>
          <w:rFonts w:ascii="Arial" w:hAnsi="Arial" w:cs="Arial"/>
          <w:i w:val="0"/>
          <w:sz w:val="20"/>
          <w:szCs w:val="20"/>
        </w:rPr>
        <w:fldChar w:fldCharType="separate"/>
      </w:r>
      <w:r w:rsidRPr="00B26649">
        <w:rPr>
          <w:rFonts w:ascii="Arial" w:hAnsi="Arial" w:cs="Arial"/>
          <w:i w:val="0"/>
          <w:noProof/>
          <w:sz w:val="20"/>
          <w:szCs w:val="20"/>
        </w:rPr>
        <w:t>26</w:t>
      </w:r>
      <w:r w:rsidRPr="00B26649">
        <w:rPr>
          <w:rFonts w:ascii="Arial" w:hAnsi="Arial" w:cs="Arial"/>
          <w:i w:val="0"/>
          <w:sz w:val="20"/>
          <w:szCs w:val="20"/>
        </w:rPr>
        <w:fldChar w:fldCharType="end"/>
      </w:r>
      <w:r w:rsidRPr="00B26649">
        <w:rPr>
          <w:rFonts w:ascii="Arial" w:hAnsi="Arial" w:cs="Arial"/>
          <w:i w:val="0"/>
          <w:sz w:val="20"/>
          <w:szCs w:val="20"/>
        </w:rPr>
        <w:t>. Chasqui Amarillo</w:t>
      </w:r>
      <w:bookmarkEnd w:id="187"/>
    </w:p>
    <w:p w14:paraId="2E66C635" w14:textId="77777777" w:rsidR="001E243E" w:rsidRPr="00B26649" w:rsidRDefault="001E243E" w:rsidP="006A6FF9">
      <w:pPr>
        <w:jc w:val="center"/>
        <w:rPr>
          <w:rFonts w:ascii="Arial" w:eastAsia="Calibri" w:hAnsi="Arial" w:cs="Arial"/>
          <w:b/>
          <w:sz w:val="20"/>
          <w:szCs w:val="20"/>
          <w:lang w:eastAsia="es-EC"/>
        </w:rPr>
      </w:pPr>
      <w:bookmarkStart w:id="188" w:name="_Toc516398093"/>
      <w:r w:rsidRPr="00B26649">
        <w:rPr>
          <w:rFonts w:ascii="Arial" w:eastAsia="Calibri" w:hAnsi="Arial" w:cs="Arial"/>
          <w:sz w:val="20"/>
          <w:szCs w:val="20"/>
          <w:lang w:eastAsia="es-EC"/>
        </w:rPr>
        <w:t>Fuente: Elaboración propia</w:t>
      </w:r>
      <w:bookmarkEnd w:id="188"/>
    </w:p>
    <w:p w14:paraId="37CEB8F2" w14:textId="5EB91392"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89" w:name="_Toc531786566"/>
      <w:r w:rsidRPr="00763D96">
        <w:rPr>
          <w:rFonts w:ascii="Times New Roman" w:eastAsia="Calibri" w:hAnsi="Times New Roman" w:cs="Times New Roman"/>
          <w:b/>
          <w:sz w:val="24"/>
          <w:szCs w:val="24"/>
          <w:lang w:eastAsia="es-EC"/>
        </w:rPr>
        <w:t xml:space="preserve">Anexo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7</w:t>
      </w:r>
      <w:bookmarkEnd w:id="189"/>
    </w:p>
    <w:p w14:paraId="1099DFA7"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Especificaciones Cemento Armaduro:</w:t>
      </w:r>
    </w:p>
    <w:p w14:paraId="09EAC766" w14:textId="25F95F20" w:rsidR="00852743" w:rsidRDefault="00763D96" w:rsidP="006A6FF9">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3BE0F564" wp14:editId="4032C183">
            <wp:extent cx="2890684" cy="1821700"/>
            <wp:effectExtent l="0" t="0" r="5080" b="762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05049" cy="1830753"/>
                    </a:xfrm>
                    <a:prstGeom prst="rect">
                      <a:avLst/>
                    </a:prstGeom>
                  </pic:spPr>
                </pic:pic>
              </a:graphicData>
            </a:graphic>
          </wp:inline>
        </w:drawing>
      </w:r>
      <w:r w:rsidRPr="00763D96">
        <w:rPr>
          <w:rFonts w:ascii="Cambria" w:eastAsia="Cambria" w:hAnsi="Cambria" w:cs="Cambria"/>
          <w:noProof/>
          <w:color w:val="000000"/>
          <w:sz w:val="20"/>
          <w:szCs w:val="20"/>
          <w:lang w:eastAsia="es-EC"/>
        </w:rPr>
        <w:drawing>
          <wp:inline distT="0" distB="0" distL="0" distR="0" wp14:anchorId="7636A3AA" wp14:editId="2931B23C">
            <wp:extent cx="2831690" cy="1453448"/>
            <wp:effectExtent l="0" t="0" r="698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46596" cy="1461099"/>
                    </a:xfrm>
                    <a:prstGeom prst="rect">
                      <a:avLst/>
                    </a:prstGeom>
                  </pic:spPr>
                </pic:pic>
              </a:graphicData>
            </a:graphic>
          </wp:inline>
        </w:drawing>
      </w:r>
    </w:p>
    <w:p w14:paraId="7A25C4EF" w14:textId="5B3CE551" w:rsidR="00763D96" w:rsidRPr="00B26649" w:rsidRDefault="00322A74" w:rsidP="00322A74">
      <w:pPr>
        <w:pStyle w:val="Descripcin"/>
        <w:rPr>
          <w:rFonts w:ascii="Arial" w:hAnsi="Arial" w:cs="Arial"/>
          <w:i w:val="0"/>
          <w:sz w:val="20"/>
          <w:szCs w:val="20"/>
        </w:rPr>
      </w:pPr>
      <w:bookmarkStart w:id="190" w:name="_Toc531784956"/>
      <w:r w:rsidRPr="00322A74">
        <w:rPr>
          <w:rFonts w:ascii="Arial" w:hAnsi="Arial" w:cs="Arial"/>
          <w:i w:val="0"/>
          <w:sz w:val="20"/>
          <w:szCs w:val="20"/>
        </w:rPr>
        <w:t xml:space="preserve">Tabla </w:t>
      </w:r>
      <w:r w:rsidRPr="00322A74">
        <w:rPr>
          <w:rFonts w:ascii="Arial" w:hAnsi="Arial" w:cs="Arial"/>
          <w:i w:val="0"/>
          <w:sz w:val="20"/>
          <w:szCs w:val="20"/>
        </w:rPr>
        <w:fldChar w:fldCharType="begin"/>
      </w:r>
      <w:r w:rsidRPr="00322A74">
        <w:rPr>
          <w:rFonts w:ascii="Arial" w:hAnsi="Arial" w:cs="Arial"/>
          <w:i w:val="0"/>
          <w:sz w:val="20"/>
          <w:szCs w:val="20"/>
        </w:rPr>
        <w:instrText xml:space="preserve"> SEQ Tabla \* ARABIC </w:instrText>
      </w:r>
      <w:r w:rsidRPr="00322A74">
        <w:rPr>
          <w:rFonts w:ascii="Arial" w:hAnsi="Arial" w:cs="Arial"/>
          <w:i w:val="0"/>
          <w:sz w:val="20"/>
          <w:szCs w:val="20"/>
        </w:rPr>
        <w:fldChar w:fldCharType="separate"/>
      </w:r>
      <w:r w:rsidR="00486663">
        <w:rPr>
          <w:rFonts w:ascii="Arial" w:hAnsi="Arial" w:cs="Arial"/>
          <w:i w:val="0"/>
          <w:noProof/>
          <w:sz w:val="20"/>
          <w:szCs w:val="20"/>
        </w:rPr>
        <w:t>32</w:t>
      </w:r>
      <w:r w:rsidRPr="00322A74">
        <w:rPr>
          <w:rFonts w:ascii="Arial" w:hAnsi="Arial" w:cs="Arial"/>
          <w:i w:val="0"/>
          <w:sz w:val="20"/>
          <w:szCs w:val="20"/>
        </w:rPr>
        <w:fldChar w:fldCharType="end"/>
      </w:r>
      <w:r w:rsidR="00852743" w:rsidRPr="00B26649">
        <w:rPr>
          <w:rFonts w:ascii="Arial" w:hAnsi="Arial" w:cs="Arial"/>
          <w:i w:val="0"/>
          <w:sz w:val="20"/>
          <w:szCs w:val="20"/>
        </w:rPr>
        <w:t>. Especificaciones técnicas de resistencia a la compresión de cemento Armaduro</w:t>
      </w:r>
      <w:bookmarkEnd w:id="190"/>
    </w:p>
    <w:p w14:paraId="3E5064B4" w14:textId="77777777" w:rsidR="00763D96" w:rsidRPr="00B26649" w:rsidRDefault="00F32D4C" w:rsidP="006A6FF9">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 xml:space="preserve">Fuente: </w:t>
      </w:r>
      <w:r w:rsidR="00763D96" w:rsidRPr="00B26649">
        <w:rPr>
          <w:rFonts w:ascii="Arial" w:eastAsia="Cambria" w:hAnsi="Arial" w:cs="Arial"/>
          <w:color w:val="000000"/>
          <w:sz w:val="20"/>
          <w:szCs w:val="20"/>
          <w:lang w:eastAsia="es-EC"/>
        </w:rPr>
        <w:t>Ficha Técnica cemento Armaduro – UNACEM</w:t>
      </w:r>
    </w:p>
    <w:p w14:paraId="2D342A27" w14:textId="6EE6FBCF"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sz w:val="24"/>
          <w:szCs w:val="24"/>
          <w:lang w:eastAsia="es-EC"/>
        </w:rPr>
      </w:pPr>
      <w:bookmarkStart w:id="191" w:name="_Toc531786567"/>
      <w:r w:rsidRPr="00763D96">
        <w:rPr>
          <w:rFonts w:ascii="Times New Roman" w:eastAsia="Calibri" w:hAnsi="Times New Roman" w:cs="Times New Roman"/>
          <w:b/>
          <w:sz w:val="24"/>
          <w:szCs w:val="24"/>
          <w:lang w:eastAsia="es-EC"/>
        </w:rPr>
        <w:lastRenderedPageBreak/>
        <w:t xml:space="preserve">Anexo </w:t>
      </w:r>
      <w:r w:rsidR="0008504C">
        <w:rPr>
          <w:rFonts w:ascii="Times New Roman" w:eastAsia="Calibri" w:hAnsi="Times New Roman" w:cs="Times New Roman"/>
          <w:b/>
          <w:sz w:val="24"/>
          <w:szCs w:val="24"/>
          <w:lang w:eastAsia="es-EC"/>
        </w:rPr>
        <w:t xml:space="preserve">no. </w:t>
      </w:r>
      <w:r w:rsidR="00223269">
        <w:rPr>
          <w:rFonts w:ascii="Times New Roman" w:eastAsia="Calibri" w:hAnsi="Times New Roman" w:cs="Times New Roman"/>
          <w:b/>
          <w:sz w:val="24"/>
          <w:szCs w:val="24"/>
          <w:lang w:eastAsia="es-EC"/>
        </w:rPr>
        <w:t>8</w:t>
      </w:r>
      <w:bookmarkEnd w:id="191"/>
    </w:p>
    <w:p w14:paraId="4541EF10"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Especificaciones Cemento Utka:</w:t>
      </w:r>
    </w:p>
    <w:p w14:paraId="3EADE20C" w14:textId="77777777" w:rsidR="00852743" w:rsidRDefault="00763D96" w:rsidP="006A6FF9">
      <w:pPr>
        <w:keepNext/>
        <w:overflowPunct w:val="0"/>
        <w:spacing w:line="360" w:lineRule="auto"/>
        <w:jc w:val="center"/>
      </w:pPr>
      <w:r w:rsidRPr="00763D96">
        <w:rPr>
          <w:rFonts w:ascii="Cambria" w:eastAsia="Cambria" w:hAnsi="Cambria" w:cs="Cambria"/>
          <w:noProof/>
          <w:color w:val="000000"/>
          <w:sz w:val="20"/>
          <w:szCs w:val="20"/>
          <w:lang w:eastAsia="es-EC"/>
        </w:rPr>
        <w:drawing>
          <wp:inline distT="0" distB="0" distL="0" distR="0" wp14:anchorId="728F7CD6" wp14:editId="05B5242B">
            <wp:extent cx="5212080" cy="2117725"/>
            <wp:effectExtent l="0" t="0" r="7620" b="0"/>
            <wp:docPr id="1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92"/>
                    <a:stretch>
                      <a:fillRect/>
                    </a:stretch>
                  </pic:blipFill>
                  <pic:spPr>
                    <a:xfrm>
                      <a:off x="0" y="0"/>
                      <a:ext cx="5232621" cy="2126071"/>
                    </a:xfrm>
                    <a:prstGeom prst="rect">
                      <a:avLst/>
                    </a:prstGeom>
                  </pic:spPr>
                </pic:pic>
              </a:graphicData>
            </a:graphic>
          </wp:inline>
        </w:drawing>
      </w:r>
    </w:p>
    <w:p w14:paraId="0D7D0AF0" w14:textId="09CFC48E" w:rsidR="00763D96" w:rsidRPr="00B26649" w:rsidRDefault="00322A74" w:rsidP="00322A74">
      <w:pPr>
        <w:pStyle w:val="Descripcin"/>
        <w:rPr>
          <w:rFonts w:ascii="Arial" w:hAnsi="Arial" w:cs="Arial"/>
          <w:i w:val="0"/>
          <w:sz w:val="20"/>
          <w:szCs w:val="20"/>
        </w:rPr>
      </w:pPr>
      <w:bookmarkStart w:id="192" w:name="_Toc531784957"/>
      <w:r w:rsidRPr="00322A74">
        <w:rPr>
          <w:rFonts w:ascii="Arial" w:hAnsi="Arial" w:cs="Arial"/>
          <w:i w:val="0"/>
          <w:sz w:val="20"/>
          <w:szCs w:val="20"/>
        </w:rPr>
        <w:t xml:space="preserve">Tabla </w:t>
      </w:r>
      <w:r w:rsidRPr="00322A74">
        <w:rPr>
          <w:rFonts w:ascii="Arial" w:hAnsi="Arial" w:cs="Arial"/>
          <w:i w:val="0"/>
          <w:sz w:val="20"/>
          <w:szCs w:val="20"/>
        </w:rPr>
        <w:fldChar w:fldCharType="begin"/>
      </w:r>
      <w:r w:rsidRPr="00322A74">
        <w:rPr>
          <w:rFonts w:ascii="Arial" w:hAnsi="Arial" w:cs="Arial"/>
          <w:i w:val="0"/>
          <w:sz w:val="20"/>
          <w:szCs w:val="20"/>
        </w:rPr>
        <w:instrText xml:space="preserve"> SEQ Tabla \* ARABIC </w:instrText>
      </w:r>
      <w:r w:rsidRPr="00322A74">
        <w:rPr>
          <w:rFonts w:ascii="Arial" w:hAnsi="Arial" w:cs="Arial"/>
          <w:i w:val="0"/>
          <w:sz w:val="20"/>
          <w:szCs w:val="20"/>
        </w:rPr>
        <w:fldChar w:fldCharType="separate"/>
      </w:r>
      <w:r w:rsidR="00486663">
        <w:rPr>
          <w:rFonts w:ascii="Arial" w:hAnsi="Arial" w:cs="Arial"/>
          <w:i w:val="0"/>
          <w:noProof/>
          <w:sz w:val="20"/>
          <w:szCs w:val="20"/>
        </w:rPr>
        <w:t>33</w:t>
      </w:r>
      <w:r w:rsidRPr="00322A74">
        <w:rPr>
          <w:rFonts w:ascii="Arial" w:hAnsi="Arial" w:cs="Arial"/>
          <w:i w:val="0"/>
          <w:sz w:val="20"/>
          <w:szCs w:val="20"/>
        </w:rPr>
        <w:fldChar w:fldCharType="end"/>
      </w:r>
      <w:r w:rsidR="00852743" w:rsidRPr="00B26649">
        <w:rPr>
          <w:rFonts w:ascii="Arial" w:hAnsi="Arial" w:cs="Arial"/>
          <w:i w:val="0"/>
          <w:sz w:val="20"/>
          <w:szCs w:val="20"/>
        </w:rPr>
        <w:t>. Especificaciones técnicas de resistencia a la compresión de cemento Utka</w:t>
      </w:r>
      <w:bookmarkEnd w:id="192"/>
    </w:p>
    <w:p w14:paraId="1311E242" w14:textId="6AC32504" w:rsidR="00763D96" w:rsidRPr="00B26649" w:rsidRDefault="00763D96" w:rsidP="006A6FF9">
      <w:pPr>
        <w:overflowPunct w:val="0"/>
        <w:spacing w:line="360" w:lineRule="auto"/>
        <w:jc w:val="center"/>
        <w:rPr>
          <w:rFonts w:ascii="Arial" w:eastAsia="Cambria" w:hAnsi="Arial" w:cs="Arial"/>
          <w:color w:val="000000"/>
          <w:sz w:val="20"/>
          <w:szCs w:val="20"/>
          <w:lang w:eastAsia="es-EC"/>
        </w:rPr>
      </w:pPr>
      <w:r w:rsidRPr="00B26649">
        <w:rPr>
          <w:rFonts w:ascii="Arial" w:eastAsia="Cambria" w:hAnsi="Arial" w:cs="Arial"/>
          <w:color w:val="000000"/>
          <w:sz w:val="20"/>
          <w:szCs w:val="20"/>
          <w:lang w:eastAsia="es-EC"/>
        </w:rPr>
        <w:t>Fuente</w:t>
      </w:r>
      <w:r w:rsidR="00FB7C7A" w:rsidRPr="00B26649">
        <w:rPr>
          <w:rFonts w:ascii="Arial" w:eastAsia="Cambria" w:hAnsi="Arial" w:cs="Arial"/>
          <w:color w:val="000000"/>
          <w:sz w:val="20"/>
          <w:szCs w:val="20"/>
          <w:lang w:eastAsia="es-EC"/>
        </w:rPr>
        <w:t>:</w:t>
      </w:r>
      <w:r w:rsidRPr="00B26649">
        <w:rPr>
          <w:rFonts w:ascii="Arial" w:eastAsia="Cambria" w:hAnsi="Arial" w:cs="Arial"/>
          <w:color w:val="000000"/>
          <w:sz w:val="20"/>
          <w:szCs w:val="20"/>
          <w:lang w:eastAsia="es-EC"/>
        </w:rPr>
        <w:t xml:space="preserve"> Ficha técnica Cemento Tipo MS – Holcim Ecuador</w:t>
      </w:r>
    </w:p>
    <w:p w14:paraId="3021CBFA" w14:textId="77777777" w:rsidR="00763D96" w:rsidRDefault="00763D96" w:rsidP="006E5745">
      <w:pPr>
        <w:overflowPunct w:val="0"/>
        <w:spacing w:line="360" w:lineRule="auto"/>
        <w:jc w:val="both"/>
        <w:rPr>
          <w:rFonts w:ascii="Cambria" w:eastAsia="Cambria" w:hAnsi="Cambria" w:cs="Cambria"/>
          <w:noProof/>
          <w:color w:val="000000"/>
          <w:sz w:val="20"/>
          <w:szCs w:val="20"/>
          <w:lang w:eastAsia="es-EC"/>
        </w:rPr>
      </w:pPr>
    </w:p>
    <w:p w14:paraId="51E7ABB0"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3FB25D1F"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38AB5477"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1FD429C8"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29539B40"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0777A591"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141771D0"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6275ECA3"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61040C45"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735791D9"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0183296C"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1FD8C3D1"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59DCE984" w14:textId="77777777" w:rsidR="00E53E61" w:rsidRDefault="00E53E61" w:rsidP="006E5745">
      <w:pPr>
        <w:overflowPunct w:val="0"/>
        <w:spacing w:line="360" w:lineRule="auto"/>
        <w:jc w:val="both"/>
        <w:rPr>
          <w:rFonts w:ascii="Cambria" w:eastAsia="Cambria" w:hAnsi="Cambria" w:cs="Cambria"/>
          <w:noProof/>
          <w:color w:val="000000"/>
          <w:sz w:val="20"/>
          <w:szCs w:val="20"/>
          <w:lang w:eastAsia="es-EC"/>
        </w:rPr>
      </w:pPr>
    </w:p>
    <w:p w14:paraId="0AF741F6" w14:textId="77777777" w:rsidR="00E53E61" w:rsidRPr="00763D96" w:rsidRDefault="00E53E61" w:rsidP="006E5745">
      <w:pPr>
        <w:overflowPunct w:val="0"/>
        <w:spacing w:line="360" w:lineRule="auto"/>
        <w:jc w:val="both"/>
        <w:rPr>
          <w:rFonts w:ascii="Cambria" w:eastAsia="Cambria" w:hAnsi="Cambria" w:cs="Cambria"/>
          <w:noProof/>
          <w:color w:val="000000"/>
          <w:sz w:val="20"/>
          <w:szCs w:val="20"/>
          <w:lang w:eastAsia="es-EC"/>
        </w:rPr>
      </w:pPr>
    </w:p>
    <w:p w14:paraId="1B9B1309" w14:textId="6986A210"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noProof/>
          <w:sz w:val="24"/>
          <w:szCs w:val="24"/>
          <w:lang w:eastAsia="es-EC"/>
        </w:rPr>
      </w:pPr>
      <w:bookmarkStart w:id="193" w:name="_Toc531786568"/>
      <w:r w:rsidRPr="00763D96">
        <w:rPr>
          <w:rFonts w:ascii="Times New Roman" w:eastAsia="Calibri" w:hAnsi="Times New Roman" w:cs="Times New Roman"/>
          <w:b/>
          <w:noProof/>
          <w:sz w:val="24"/>
          <w:szCs w:val="24"/>
          <w:lang w:eastAsia="es-EC"/>
        </w:rPr>
        <w:lastRenderedPageBreak/>
        <w:t xml:space="preserve">Anexo </w:t>
      </w:r>
      <w:r w:rsidR="0008504C">
        <w:rPr>
          <w:rFonts w:ascii="Times New Roman" w:eastAsia="Calibri" w:hAnsi="Times New Roman" w:cs="Times New Roman"/>
          <w:b/>
          <w:noProof/>
          <w:sz w:val="24"/>
          <w:szCs w:val="24"/>
          <w:lang w:eastAsia="es-EC"/>
        </w:rPr>
        <w:t xml:space="preserve">no. </w:t>
      </w:r>
      <w:r w:rsidR="00223269">
        <w:rPr>
          <w:rFonts w:ascii="Times New Roman" w:eastAsia="Calibri" w:hAnsi="Times New Roman" w:cs="Times New Roman"/>
          <w:b/>
          <w:noProof/>
          <w:sz w:val="24"/>
          <w:szCs w:val="24"/>
          <w:lang w:eastAsia="es-EC"/>
        </w:rPr>
        <w:t>9</w:t>
      </w:r>
      <w:bookmarkEnd w:id="193"/>
    </w:p>
    <w:p w14:paraId="2735F240" w14:textId="77777777" w:rsidR="00763D96" w:rsidRPr="00763D96" w:rsidRDefault="00763D96" w:rsidP="006E5745">
      <w:pPr>
        <w:overflowPunct w:val="0"/>
        <w:spacing w:line="480" w:lineRule="auto"/>
        <w:jc w:val="both"/>
        <w:rPr>
          <w:rFonts w:ascii="Times New Roman" w:eastAsia="Cambria" w:hAnsi="Times New Roman" w:cs="Times New Roman"/>
          <w:noProof/>
          <w:color w:val="000000"/>
          <w:sz w:val="24"/>
          <w:szCs w:val="24"/>
          <w:lang w:eastAsia="es-EC"/>
        </w:rPr>
      </w:pPr>
      <w:r w:rsidRPr="00763D96">
        <w:rPr>
          <w:rFonts w:ascii="Times New Roman" w:eastAsia="Cambria" w:hAnsi="Times New Roman" w:cs="Times New Roman"/>
          <w:noProof/>
          <w:color w:val="000000"/>
          <w:sz w:val="24"/>
          <w:szCs w:val="24"/>
          <w:lang w:eastAsia="es-EC"/>
        </w:rPr>
        <w:t>Ensayo bloque patrón P6 y P7</w:t>
      </w:r>
    </w:p>
    <w:p w14:paraId="5B9B3AA5" w14:textId="77777777" w:rsidR="00763D96" w:rsidRPr="00763D96" w:rsidRDefault="00763D96" w:rsidP="006E5745">
      <w:pPr>
        <w:overflowPunct w:val="0"/>
        <w:spacing w:line="480" w:lineRule="auto"/>
        <w:jc w:val="both"/>
        <w:rPr>
          <w:rFonts w:ascii="Times New Roman" w:eastAsia="Cambria" w:hAnsi="Times New Roman" w:cs="Times New Roman"/>
          <w:noProof/>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11393401" wp14:editId="5A8CCE8C">
            <wp:extent cx="5189220" cy="7125871"/>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198591" cy="7138739"/>
                    </a:xfrm>
                    <a:prstGeom prst="rect">
                      <a:avLst/>
                    </a:prstGeom>
                  </pic:spPr>
                </pic:pic>
              </a:graphicData>
            </a:graphic>
          </wp:inline>
        </w:drawing>
      </w:r>
    </w:p>
    <w:p w14:paraId="6D25AB06" w14:textId="77777777" w:rsidR="00763D96" w:rsidRPr="00763D96" w:rsidRDefault="00763D96" w:rsidP="006E5745">
      <w:pPr>
        <w:overflowPunct w:val="0"/>
        <w:spacing w:line="480" w:lineRule="auto"/>
        <w:jc w:val="both"/>
        <w:rPr>
          <w:rFonts w:ascii="Times New Roman" w:eastAsia="Cambria" w:hAnsi="Times New Roman" w:cs="Times New Roman"/>
          <w:noProof/>
          <w:color w:val="000000"/>
          <w:sz w:val="24"/>
          <w:szCs w:val="24"/>
          <w:lang w:eastAsia="es-EC"/>
        </w:rPr>
      </w:pPr>
    </w:p>
    <w:p w14:paraId="7BDE0FC2" w14:textId="233FAD8D" w:rsidR="00862587" w:rsidRDefault="00862587" w:rsidP="0033264B">
      <w:pPr>
        <w:pStyle w:val="Ttulo2"/>
        <w:numPr>
          <w:ilvl w:val="0"/>
          <w:numId w:val="0"/>
        </w:numPr>
        <w:ind w:left="576" w:hanging="576"/>
        <w:rPr>
          <w:rFonts w:ascii="Times New Roman" w:eastAsia="Cambria" w:hAnsi="Times New Roman" w:cs="Times New Roman"/>
          <w:b/>
          <w:noProof/>
          <w:color w:val="000000"/>
          <w:sz w:val="24"/>
          <w:szCs w:val="24"/>
        </w:rPr>
      </w:pPr>
      <w:bookmarkStart w:id="194" w:name="_Toc531786569"/>
      <w:r>
        <w:rPr>
          <w:rFonts w:ascii="Times New Roman" w:eastAsia="Cambria" w:hAnsi="Times New Roman" w:cs="Times New Roman"/>
          <w:b/>
          <w:noProof/>
          <w:color w:val="000000"/>
          <w:sz w:val="24"/>
          <w:szCs w:val="24"/>
        </w:rPr>
        <w:lastRenderedPageBreak/>
        <w:t xml:space="preserve">Anexo no. </w:t>
      </w:r>
      <w:r w:rsidR="00223269">
        <w:rPr>
          <w:rFonts w:ascii="Times New Roman" w:eastAsia="Cambria" w:hAnsi="Times New Roman" w:cs="Times New Roman"/>
          <w:b/>
          <w:noProof/>
          <w:color w:val="000000"/>
          <w:sz w:val="24"/>
          <w:szCs w:val="24"/>
        </w:rPr>
        <w:t>10</w:t>
      </w:r>
      <w:bookmarkEnd w:id="194"/>
      <w:r>
        <w:rPr>
          <w:rFonts w:ascii="Times New Roman" w:eastAsia="Cambria" w:hAnsi="Times New Roman" w:cs="Times New Roman"/>
          <w:b/>
          <w:noProof/>
          <w:color w:val="000000"/>
          <w:sz w:val="24"/>
          <w:szCs w:val="24"/>
        </w:rPr>
        <w:t xml:space="preserve"> </w:t>
      </w:r>
    </w:p>
    <w:p w14:paraId="191E31B1" w14:textId="5D3D6C67" w:rsidR="00862587" w:rsidRDefault="00862587" w:rsidP="006E5745">
      <w:pPr>
        <w:overflowPunct w:val="0"/>
        <w:spacing w:line="480" w:lineRule="auto"/>
        <w:jc w:val="both"/>
        <w:rPr>
          <w:rFonts w:ascii="Times New Roman" w:eastAsia="Cambria" w:hAnsi="Times New Roman" w:cs="Times New Roman"/>
          <w:noProof/>
          <w:color w:val="000000"/>
          <w:sz w:val="24"/>
          <w:szCs w:val="24"/>
          <w:lang w:eastAsia="es-EC"/>
        </w:rPr>
      </w:pPr>
      <w:r w:rsidRPr="00862587">
        <w:rPr>
          <w:rFonts w:ascii="Times New Roman" w:eastAsia="Cambria" w:hAnsi="Times New Roman" w:cs="Times New Roman"/>
          <w:noProof/>
          <w:color w:val="000000"/>
          <w:sz w:val="24"/>
          <w:szCs w:val="24"/>
          <w:lang w:eastAsia="es-EC"/>
        </w:rPr>
        <w:t>Ensayo de resistencia al fuego de bloque de Latacunga</w:t>
      </w:r>
    </w:p>
    <w:p w14:paraId="22C5EC78" w14:textId="53E6B7DE" w:rsidR="00862587" w:rsidRPr="00862587" w:rsidRDefault="00862587" w:rsidP="006E5745">
      <w:pPr>
        <w:overflowPunct w:val="0"/>
        <w:spacing w:line="480" w:lineRule="auto"/>
        <w:jc w:val="both"/>
        <w:rPr>
          <w:rFonts w:ascii="Times New Roman" w:eastAsia="Cambria" w:hAnsi="Times New Roman" w:cs="Times New Roman"/>
          <w:noProof/>
          <w:color w:val="000000"/>
          <w:sz w:val="24"/>
          <w:szCs w:val="24"/>
          <w:lang w:eastAsia="es-EC"/>
        </w:rPr>
      </w:pPr>
      <w:r w:rsidRPr="00862587">
        <w:rPr>
          <w:rFonts w:ascii="Times New Roman" w:eastAsia="Cambria" w:hAnsi="Times New Roman" w:cs="Times New Roman"/>
          <w:noProof/>
          <w:color w:val="000000"/>
          <w:sz w:val="24"/>
          <w:szCs w:val="24"/>
          <w:lang w:eastAsia="es-EC"/>
        </w:rPr>
        <w:drawing>
          <wp:inline distT="0" distB="0" distL="0" distR="0" wp14:anchorId="188C9433" wp14:editId="2813C235">
            <wp:extent cx="5219700" cy="7383944"/>
            <wp:effectExtent l="0" t="0" r="0" b="7620"/>
            <wp:docPr id="133" name="Imagen 133" descr="C:\Users\orpor\Documents\Analisis Contra fu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rpor\Documents\Analisis Contra fuego.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0800000">
                      <a:off x="0" y="0"/>
                      <a:ext cx="5219700" cy="7383944"/>
                    </a:xfrm>
                    <a:prstGeom prst="rect">
                      <a:avLst/>
                    </a:prstGeom>
                    <a:noFill/>
                    <a:ln>
                      <a:noFill/>
                    </a:ln>
                  </pic:spPr>
                </pic:pic>
              </a:graphicData>
            </a:graphic>
          </wp:inline>
        </w:drawing>
      </w:r>
    </w:p>
    <w:p w14:paraId="591EF246" w14:textId="2C77A40B" w:rsidR="00763D96" w:rsidRPr="0008504C" w:rsidRDefault="0033264B" w:rsidP="0033264B">
      <w:pPr>
        <w:pStyle w:val="Ttulo2"/>
        <w:numPr>
          <w:ilvl w:val="0"/>
          <w:numId w:val="0"/>
        </w:numPr>
        <w:ind w:left="576" w:hanging="576"/>
        <w:rPr>
          <w:rFonts w:ascii="Times New Roman" w:eastAsia="Cambria" w:hAnsi="Times New Roman" w:cs="Times New Roman"/>
          <w:b/>
          <w:noProof/>
          <w:color w:val="000000"/>
          <w:sz w:val="24"/>
          <w:szCs w:val="24"/>
        </w:rPr>
      </w:pPr>
      <w:bookmarkStart w:id="195" w:name="_Toc531786570"/>
      <w:r>
        <w:rPr>
          <w:rFonts w:ascii="Times New Roman" w:eastAsia="Cambria" w:hAnsi="Times New Roman" w:cs="Times New Roman"/>
          <w:b/>
          <w:noProof/>
          <w:color w:val="000000"/>
          <w:sz w:val="24"/>
          <w:szCs w:val="24"/>
        </w:rPr>
        <w:lastRenderedPageBreak/>
        <w:t>Anexo</w:t>
      </w:r>
      <w:r w:rsidR="0008504C" w:rsidRPr="0008504C">
        <w:rPr>
          <w:rFonts w:ascii="Times New Roman" w:eastAsia="Cambria" w:hAnsi="Times New Roman" w:cs="Times New Roman"/>
          <w:b/>
          <w:noProof/>
          <w:color w:val="000000"/>
          <w:sz w:val="24"/>
          <w:szCs w:val="24"/>
        </w:rPr>
        <w:t xml:space="preserve"> </w:t>
      </w:r>
      <w:r w:rsidR="0008504C">
        <w:rPr>
          <w:rFonts w:ascii="Times New Roman" w:eastAsia="Cambria" w:hAnsi="Times New Roman" w:cs="Times New Roman"/>
          <w:b/>
          <w:noProof/>
          <w:color w:val="000000"/>
          <w:sz w:val="24"/>
          <w:szCs w:val="24"/>
        </w:rPr>
        <w:t xml:space="preserve">no. </w:t>
      </w:r>
      <w:r w:rsidR="00862587">
        <w:rPr>
          <w:rFonts w:ascii="Times New Roman" w:eastAsia="Cambria" w:hAnsi="Times New Roman" w:cs="Times New Roman"/>
          <w:b/>
          <w:noProof/>
          <w:color w:val="000000"/>
          <w:sz w:val="24"/>
          <w:szCs w:val="24"/>
        </w:rPr>
        <w:t>1</w:t>
      </w:r>
      <w:r w:rsidR="00223269">
        <w:rPr>
          <w:rFonts w:ascii="Times New Roman" w:eastAsia="Cambria" w:hAnsi="Times New Roman" w:cs="Times New Roman"/>
          <w:b/>
          <w:noProof/>
          <w:color w:val="000000"/>
          <w:sz w:val="24"/>
          <w:szCs w:val="24"/>
        </w:rPr>
        <w:t>1</w:t>
      </w:r>
      <w:bookmarkEnd w:id="195"/>
    </w:p>
    <w:p w14:paraId="13415341" w14:textId="77777777" w:rsidR="00763D96" w:rsidRPr="00763D96" w:rsidRDefault="00763D96" w:rsidP="006E5745">
      <w:pPr>
        <w:overflowPunct w:val="0"/>
        <w:spacing w:line="480" w:lineRule="auto"/>
        <w:jc w:val="both"/>
        <w:rPr>
          <w:rFonts w:ascii="Times New Roman" w:eastAsia="Cambria" w:hAnsi="Times New Roman" w:cs="Times New Roman"/>
          <w:noProof/>
          <w:color w:val="000000"/>
          <w:sz w:val="24"/>
          <w:szCs w:val="24"/>
          <w:lang w:eastAsia="es-EC"/>
        </w:rPr>
      </w:pPr>
      <w:r w:rsidRPr="00763D96">
        <w:rPr>
          <w:rFonts w:ascii="Times New Roman" w:eastAsia="Cambria" w:hAnsi="Times New Roman" w:cs="Times New Roman"/>
          <w:noProof/>
          <w:color w:val="000000"/>
          <w:sz w:val="24"/>
          <w:szCs w:val="24"/>
          <w:lang w:eastAsia="es-EC"/>
        </w:rPr>
        <w:t xml:space="preserve">Ensayos de bloques propuestos </w:t>
      </w:r>
    </w:p>
    <w:p w14:paraId="4C23A6B3"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66DCB5F0" wp14:editId="3C3C934D">
            <wp:extent cx="5189220" cy="7139420"/>
            <wp:effectExtent l="0" t="0" r="0" b="444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91876" cy="7143074"/>
                    </a:xfrm>
                    <a:prstGeom prst="rect">
                      <a:avLst/>
                    </a:prstGeom>
                  </pic:spPr>
                </pic:pic>
              </a:graphicData>
            </a:graphic>
          </wp:inline>
        </w:drawing>
      </w:r>
    </w:p>
    <w:p w14:paraId="0EBF02D0"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7AEBC603" wp14:editId="42186783">
            <wp:extent cx="5181600" cy="78105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81600" cy="7810500"/>
                    </a:xfrm>
                    <a:prstGeom prst="rect">
                      <a:avLst/>
                    </a:prstGeom>
                  </pic:spPr>
                </pic:pic>
              </a:graphicData>
            </a:graphic>
          </wp:inline>
        </w:drawing>
      </w:r>
    </w:p>
    <w:p w14:paraId="50DB9A9C"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3D47E156" wp14:editId="099C646E">
            <wp:extent cx="5173980" cy="7829550"/>
            <wp:effectExtent l="0" t="0" r="762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73980" cy="7829550"/>
                    </a:xfrm>
                    <a:prstGeom prst="rect">
                      <a:avLst/>
                    </a:prstGeom>
                  </pic:spPr>
                </pic:pic>
              </a:graphicData>
            </a:graphic>
          </wp:inline>
        </w:drawing>
      </w:r>
    </w:p>
    <w:p w14:paraId="13C74398"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4FC58EAD" wp14:editId="68FF5DF5">
            <wp:extent cx="5158740" cy="7800975"/>
            <wp:effectExtent l="0" t="0" r="381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58740" cy="7800975"/>
                    </a:xfrm>
                    <a:prstGeom prst="rect">
                      <a:avLst/>
                    </a:prstGeom>
                  </pic:spPr>
                </pic:pic>
              </a:graphicData>
            </a:graphic>
          </wp:inline>
        </w:drawing>
      </w:r>
    </w:p>
    <w:p w14:paraId="5E78C76E"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p>
    <w:p w14:paraId="5A879D0D" w14:textId="276ADEAB" w:rsidR="00763D96" w:rsidRPr="00763D96" w:rsidRDefault="00763D96" w:rsidP="006E5745">
      <w:pPr>
        <w:keepNext/>
        <w:keepLines/>
        <w:overflowPunct w:val="0"/>
        <w:spacing w:after="0" w:line="480" w:lineRule="auto"/>
        <w:ind w:left="576" w:hanging="576"/>
        <w:jc w:val="both"/>
        <w:outlineLvl w:val="1"/>
        <w:rPr>
          <w:rFonts w:ascii="Times New Roman" w:eastAsia="Calibri" w:hAnsi="Times New Roman" w:cs="Times New Roman"/>
          <w:b/>
          <w:noProof/>
          <w:sz w:val="24"/>
          <w:szCs w:val="24"/>
          <w:lang w:eastAsia="es-EC"/>
        </w:rPr>
      </w:pPr>
      <w:bookmarkStart w:id="196" w:name="_Toc531786571"/>
      <w:r w:rsidRPr="00763D96">
        <w:rPr>
          <w:rFonts w:ascii="Times New Roman" w:eastAsia="Calibri" w:hAnsi="Times New Roman" w:cs="Times New Roman"/>
          <w:b/>
          <w:noProof/>
          <w:sz w:val="24"/>
          <w:szCs w:val="24"/>
          <w:lang w:eastAsia="es-EC"/>
        </w:rPr>
        <w:lastRenderedPageBreak/>
        <w:t xml:space="preserve">Anexo </w:t>
      </w:r>
      <w:r w:rsidR="0008504C">
        <w:rPr>
          <w:rFonts w:ascii="Times New Roman" w:eastAsia="Calibri" w:hAnsi="Times New Roman" w:cs="Times New Roman"/>
          <w:b/>
          <w:noProof/>
          <w:sz w:val="24"/>
          <w:szCs w:val="24"/>
          <w:lang w:eastAsia="es-EC"/>
        </w:rPr>
        <w:t>no. 1</w:t>
      </w:r>
      <w:r w:rsidR="00223269">
        <w:rPr>
          <w:rFonts w:ascii="Times New Roman" w:eastAsia="Calibri" w:hAnsi="Times New Roman" w:cs="Times New Roman"/>
          <w:b/>
          <w:noProof/>
          <w:sz w:val="24"/>
          <w:szCs w:val="24"/>
          <w:lang w:eastAsia="es-EC"/>
        </w:rPr>
        <w:t>2</w:t>
      </w:r>
      <w:bookmarkEnd w:id="196"/>
    </w:p>
    <w:p w14:paraId="1FA0F09D"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Cálculos de mediciones térmicas del bloque de Latacunga, en sistemas de placas térmicas.</w:t>
      </w:r>
    </w:p>
    <w:p w14:paraId="7C3B784B"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Valores primer ensayo:</w:t>
      </w:r>
    </w:p>
    <w:p w14:paraId="1082DD78"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27C47B6A" wp14:editId="37BF4B34">
            <wp:extent cx="5219700" cy="1013697"/>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9700" cy="1013697"/>
                    </a:xfrm>
                    <a:prstGeom prst="rect">
                      <a:avLst/>
                    </a:prstGeom>
                    <a:noFill/>
                    <a:ln>
                      <a:noFill/>
                    </a:ln>
                  </pic:spPr>
                </pic:pic>
              </a:graphicData>
            </a:graphic>
          </wp:inline>
        </w:drawing>
      </w:r>
    </w:p>
    <w:p w14:paraId="077700C4"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40B4DE7C" wp14:editId="75C817A8">
            <wp:extent cx="5219700" cy="845681"/>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19700" cy="845681"/>
                    </a:xfrm>
                    <a:prstGeom prst="rect">
                      <a:avLst/>
                    </a:prstGeom>
                    <a:noFill/>
                    <a:ln>
                      <a:noFill/>
                    </a:ln>
                  </pic:spPr>
                </pic:pic>
              </a:graphicData>
            </a:graphic>
          </wp:inline>
        </w:drawing>
      </w:r>
    </w:p>
    <w:p w14:paraId="7B650D35"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1840755B" wp14:editId="7BE2D821">
            <wp:extent cx="5219700" cy="250073"/>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9700" cy="250073"/>
                    </a:xfrm>
                    <a:prstGeom prst="rect">
                      <a:avLst/>
                    </a:prstGeom>
                    <a:noFill/>
                    <a:ln>
                      <a:noFill/>
                    </a:ln>
                  </pic:spPr>
                </pic:pic>
              </a:graphicData>
            </a:graphic>
          </wp:inline>
        </w:drawing>
      </w:r>
    </w:p>
    <w:p w14:paraId="6EB89852"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Valores segundo ensayo:</w:t>
      </w:r>
    </w:p>
    <w:p w14:paraId="3AB87B8C"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488A7368" wp14:editId="027A3BB8">
            <wp:extent cx="5219700" cy="1008288"/>
            <wp:effectExtent l="0" t="0" r="0" b="190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19700" cy="1008288"/>
                    </a:xfrm>
                    <a:prstGeom prst="rect">
                      <a:avLst/>
                    </a:prstGeom>
                    <a:noFill/>
                    <a:ln>
                      <a:noFill/>
                    </a:ln>
                  </pic:spPr>
                </pic:pic>
              </a:graphicData>
            </a:graphic>
          </wp:inline>
        </w:drawing>
      </w:r>
    </w:p>
    <w:p w14:paraId="52688A24"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2651BAA4" wp14:editId="2871F348">
            <wp:extent cx="5219700" cy="841168"/>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9700" cy="841168"/>
                    </a:xfrm>
                    <a:prstGeom prst="rect">
                      <a:avLst/>
                    </a:prstGeom>
                    <a:noFill/>
                    <a:ln>
                      <a:noFill/>
                    </a:ln>
                  </pic:spPr>
                </pic:pic>
              </a:graphicData>
            </a:graphic>
          </wp:inline>
        </w:drawing>
      </w:r>
    </w:p>
    <w:p w14:paraId="0F887095"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368EE97F" wp14:editId="23A08CE6">
            <wp:extent cx="5219700" cy="244119"/>
            <wp:effectExtent l="0" t="0" r="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19700" cy="244119"/>
                    </a:xfrm>
                    <a:prstGeom prst="rect">
                      <a:avLst/>
                    </a:prstGeom>
                    <a:noFill/>
                    <a:ln>
                      <a:noFill/>
                    </a:ln>
                  </pic:spPr>
                </pic:pic>
              </a:graphicData>
            </a:graphic>
          </wp:inline>
        </w:drawing>
      </w:r>
    </w:p>
    <w:p w14:paraId="0053AE05"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Times New Roman" w:eastAsia="Cambria" w:hAnsi="Times New Roman" w:cs="Times New Roman"/>
          <w:color w:val="000000"/>
          <w:sz w:val="24"/>
          <w:szCs w:val="24"/>
          <w:lang w:eastAsia="es-EC"/>
        </w:rPr>
        <w:t>Valores tercer ensayo:</w:t>
      </w:r>
    </w:p>
    <w:p w14:paraId="25479789"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drawing>
          <wp:inline distT="0" distB="0" distL="0" distR="0" wp14:anchorId="614A0C46" wp14:editId="70C5C686">
            <wp:extent cx="5219700" cy="1030279"/>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19700" cy="1030279"/>
                    </a:xfrm>
                    <a:prstGeom prst="rect">
                      <a:avLst/>
                    </a:prstGeom>
                    <a:noFill/>
                    <a:ln>
                      <a:noFill/>
                    </a:ln>
                  </pic:spPr>
                </pic:pic>
              </a:graphicData>
            </a:graphic>
          </wp:inline>
        </w:drawing>
      </w:r>
    </w:p>
    <w:p w14:paraId="468D3292" w14:textId="77777777" w:rsidR="00763D96" w:rsidRPr="00763D96" w:rsidRDefault="00763D96" w:rsidP="006E5745">
      <w:pPr>
        <w:overflowPunct w:val="0"/>
        <w:spacing w:line="360" w:lineRule="auto"/>
        <w:jc w:val="both"/>
        <w:rPr>
          <w:rFonts w:ascii="Times New Roman" w:eastAsia="Cambria" w:hAnsi="Times New Roman" w:cs="Times New Roman"/>
          <w:color w:val="000000"/>
          <w:sz w:val="24"/>
          <w:szCs w:val="24"/>
          <w:lang w:eastAsia="es-EC"/>
        </w:rPr>
      </w:pPr>
      <w:r w:rsidRPr="00763D96">
        <w:rPr>
          <w:rFonts w:ascii="Cambria" w:eastAsia="Cambria" w:hAnsi="Cambria" w:cs="Cambria"/>
          <w:noProof/>
          <w:color w:val="000000"/>
          <w:sz w:val="20"/>
          <w:szCs w:val="20"/>
          <w:lang w:eastAsia="es-EC"/>
        </w:rPr>
        <w:lastRenderedPageBreak/>
        <w:drawing>
          <wp:inline distT="0" distB="0" distL="0" distR="0" wp14:anchorId="6E5DEE80" wp14:editId="24938D07">
            <wp:extent cx="5219700" cy="922128"/>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19700" cy="922128"/>
                    </a:xfrm>
                    <a:prstGeom prst="rect">
                      <a:avLst/>
                    </a:prstGeom>
                    <a:noFill/>
                    <a:ln>
                      <a:noFill/>
                    </a:ln>
                  </pic:spPr>
                </pic:pic>
              </a:graphicData>
            </a:graphic>
          </wp:inline>
        </w:drawing>
      </w:r>
    </w:p>
    <w:p w14:paraId="149B4DB9" w14:textId="77777777" w:rsidR="00852743" w:rsidRDefault="00763D96" w:rsidP="00852743">
      <w:pPr>
        <w:keepNext/>
        <w:overflowPunct w:val="0"/>
        <w:spacing w:line="360" w:lineRule="auto"/>
        <w:jc w:val="both"/>
      </w:pPr>
      <w:r w:rsidRPr="00763D96">
        <w:rPr>
          <w:rFonts w:ascii="Cambria" w:eastAsia="Cambria" w:hAnsi="Cambria" w:cs="Cambria"/>
          <w:noProof/>
          <w:color w:val="000000"/>
          <w:sz w:val="20"/>
          <w:szCs w:val="20"/>
          <w:lang w:eastAsia="es-EC"/>
        </w:rPr>
        <w:drawing>
          <wp:inline distT="0" distB="0" distL="0" distR="0" wp14:anchorId="4B960801" wp14:editId="55BDEC9F">
            <wp:extent cx="5219700" cy="24834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19700" cy="248342"/>
                    </a:xfrm>
                    <a:prstGeom prst="rect">
                      <a:avLst/>
                    </a:prstGeom>
                    <a:noFill/>
                    <a:ln>
                      <a:noFill/>
                    </a:ln>
                  </pic:spPr>
                </pic:pic>
              </a:graphicData>
            </a:graphic>
          </wp:inline>
        </w:drawing>
      </w:r>
    </w:p>
    <w:p w14:paraId="31D9DE10" w14:textId="07267360" w:rsidR="00763D96" w:rsidRPr="00B26649" w:rsidRDefault="00322A74" w:rsidP="00322A74">
      <w:pPr>
        <w:pStyle w:val="Descripcin"/>
        <w:keepNext/>
        <w:jc w:val="center"/>
        <w:rPr>
          <w:rFonts w:ascii="Arial" w:hAnsi="Arial" w:cs="Arial"/>
          <w:i w:val="0"/>
          <w:sz w:val="20"/>
          <w:szCs w:val="20"/>
        </w:rPr>
      </w:pPr>
      <w:bookmarkStart w:id="197" w:name="_Toc531784958"/>
      <w:r w:rsidRPr="00322A74">
        <w:rPr>
          <w:rFonts w:ascii="Arial" w:hAnsi="Arial" w:cs="Arial"/>
          <w:i w:val="0"/>
          <w:sz w:val="20"/>
          <w:szCs w:val="20"/>
        </w:rPr>
        <w:t xml:space="preserve">Tabla </w:t>
      </w:r>
      <w:r w:rsidRPr="00322A74">
        <w:rPr>
          <w:rFonts w:ascii="Arial" w:hAnsi="Arial" w:cs="Arial"/>
          <w:i w:val="0"/>
          <w:sz w:val="20"/>
          <w:szCs w:val="20"/>
        </w:rPr>
        <w:fldChar w:fldCharType="begin"/>
      </w:r>
      <w:r w:rsidRPr="00322A74">
        <w:rPr>
          <w:rFonts w:ascii="Arial" w:hAnsi="Arial" w:cs="Arial"/>
          <w:i w:val="0"/>
          <w:sz w:val="20"/>
          <w:szCs w:val="20"/>
        </w:rPr>
        <w:instrText xml:space="preserve"> SEQ Tabla \* ARABIC </w:instrText>
      </w:r>
      <w:r w:rsidRPr="00322A74">
        <w:rPr>
          <w:rFonts w:ascii="Arial" w:hAnsi="Arial" w:cs="Arial"/>
          <w:i w:val="0"/>
          <w:sz w:val="20"/>
          <w:szCs w:val="20"/>
        </w:rPr>
        <w:fldChar w:fldCharType="separate"/>
      </w:r>
      <w:r w:rsidR="00486663">
        <w:rPr>
          <w:rFonts w:ascii="Arial" w:hAnsi="Arial" w:cs="Arial"/>
          <w:i w:val="0"/>
          <w:noProof/>
          <w:sz w:val="20"/>
          <w:szCs w:val="20"/>
        </w:rPr>
        <w:t>34</w:t>
      </w:r>
      <w:r w:rsidRPr="00322A74">
        <w:rPr>
          <w:rFonts w:ascii="Arial" w:hAnsi="Arial" w:cs="Arial"/>
          <w:i w:val="0"/>
          <w:sz w:val="20"/>
          <w:szCs w:val="20"/>
        </w:rPr>
        <w:fldChar w:fldCharType="end"/>
      </w:r>
      <w:r>
        <w:rPr>
          <w:rFonts w:ascii="Arial" w:hAnsi="Arial" w:cs="Arial"/>
          <w:i w:val="0"/>
          <w:sz w:val="20"/>
          <w:szCs w:val="20"/>
        </w:rPr>
        <w:t>.</w:t>
      </w:r>
      <w:r w:rsidR="00852743" w:rsidRPr="00B26649">
        <w:rPr>
          <w:rFonts w:ascii="Arial" w:hAnsi="Arial" w:cs="Arial"/>
          <w:i w:val="0"/>
          <w:sz w:val="20"/>
          <w:szCs w:val="20"/>
        </w:rPr>
        <w:t xml:space="preserve"> Cálculos para determinar el coeficiente de </w:t>
      </w:r>
      <w:r w:rsidR="00011F5D" w:rsidRPr="00B26649">
        <w:rPr>
          <w:rFonts w:ascii="Arial" w:hAnsi="Arial" w:cs="Arial"/>
          <w:i w:val="0"/>
          <w:sz w:val="20"/>
          <w:szCs w:val="20"/>
        </w:rPr>
        <w:t>conductividad térmica</w:t>
      </w:r>
      <w:r w:rsidR="00852743" w:rsidRPr="00B26649">
        <w:rPr>
          <w:rFonts w:ascii="Arial" w:hAnsi="Arial" w:cs="Arial"/>
          <w:i w:val="0"/>
          <w:sz w:val="20"/>
          <w:szCs w:val="20"/>
        </w:rPr>
        <w:t xml:space="preserve"> del bloque de Latacunga</w:t>
      </w:r>
      <w:bookmarkEnd w:id="197"/>
    </w:p>
    <w:p w14:paraId="4DBABA7C" w14:textId="61834896" w:rsidR="005C0E18" w:rsidRPr="00322A74" w:rsidRDefault="005C0E18" w:rsidP="00841763">
      <w:pPr>
        <w:overflowPunct w:val="0"/>
        <w:spacing w:line="360" w:lineRule="auto"/>
        <w:jc w:val="center"/>
        <w:rPr>
          <w:rFonts w:ascii="Arial" w:eastAsia="Cambria" w:hAnsi="Arial" w:cs="Arial"/>
          <w:color w:val="000000"/>
          <w:sz w:val="20"/>
          <w:szCs w:val="20"/>
          <w:lang w:eastAsia="es-EC"/>
        </w:rPr>
      </w:pPr>
      <w:r w:rsidRPr="00322A74">
        <w:rPr>
          <w:rFonts w:ascii="Arial" w:eastAsia="Cambria" w:hAnsi="Arial" w:cs="Arial"/>
          <w:color w:val="000000"/>
          <w:sz w:val="20"/>
          <w:szCs w:val="20"/>
          <w:lang w:eastAsia="es-EC"/>
        </w:rPr>
        <w:t>Fuente: Elaboración propia</w:t>
      </w:r>
    </w:p>
    <w:p w14:paraId="0F90F98C" w14:textId="00AA1C81" w:rsidR="00763D96" w:rsidRPr="00322A74" w:rsidRDefault="00763D96" w:rsidP="006E5745">
      <w:pPr>
        <w:overflowPunct w:val="0"/>
        <w:spacing w:line="360" w:lineRule="auto"/>
        <w:jc w:val="both"/>
        <w:rPr>
          <w:rFonts w:ascii="Times New Roman" w:eastAsia="Cambria" w:hAnsi="Times New Roman" w:cs="Times New Roman"/>
          <w:color w:val="000000"/>
          <w:sz w:val="24"/>
          <w:szCs w:val="24"/>
          <w:lang w:eastAsia="es-EC"/>
        </w:rPr>
      </w:pPr>
    </w:p>
    <w:sectPr w:rsidR="00763D96" w:rsidRPr="00322A74" w:rsidSect="009C0C63">
      <w:pgSz w:w="11906" w:h="16838"/>
      <w:pgMar w:top="1440" w:right="1440" w:bottom="1440" w:left="1440" w:header="720" w:footer="720" w:gutter="0"/>
      <w:pgNumType w:start="1"/>
      <w:cols w:space="720"/>
      <w:formProt w:val="0"/>
      <w:docGrid w:linePitch="249" w:charSpace="2047"/>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D35AEC" w14:textId="77777777" w:rsidR="00112B27" w:rsidRDefault="00112B27" w:rsidP="00763D96">
      <w:pPr>
        <w:spacing w:after="0" w:line="240" w:lineRule="auto"/>
      </w:pPr>
      <w:r>
        <w:separator/>
      </w:r>
    </w:p>
  </w:endnote>
  <w:endnote w:type="continuationSeparator" w:id="0">
    <w:p w14:paraId="3CB29C69" w14:textId="77777777" w:rsidR="00112B27" w:rsidRDefault="00112B27" w:rsidP="00763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OpenSymbol">
    <w:altName w:val="MV Boli"/>
    <w:panose1 w:val="05010000000000000000"/>
    <w:charset w:val="00"/>
    <w:family w:val="auto"/>
    <w:pitch w:val="variable"/>
    <w:sig w:usb0="800000AF" w:usb1="1001ECEA"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ans">
    <w:altName w:val="Arial Unicode M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2FA3" w14:textId="77777777" w:rsidR="003419E5" w:rsidRDefault="003419E5">
    <w:pPr>
      <w:spacing w:after="720"/>
      <w:ind w:right="10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B2DE8B" w14:textId="77777777" w:rsidR="00112B27" w:rsidRDefault="00112B27" w:rsidP="00763D96">
      <w:pPr>
        <w:spacing w:after="0" w:line="240" w:lineRule="auto"/>
      </w:pPr>
      <w:r>
        <w:separator/>
      </w:r>
    </w:p>
  </w:footnote>
  <w:footnote w:type="continuationSeparator" w:id="0">
    <w:p w14:paraId="029AC5CB" w14:textId="77777777" w:rsidR="00112B27" w:rsidRDefault="00112B27" w:rsidP="00763D96">
      <w:pPr>
        <w:spacing w:after="0" w:line="240" w:lineRule="auto"/>
      </w:pPr>
      <w:r>
        <w:continuationSeparator/>
      </w:r>
    </w:p>
  </w:footnote>
  <w:footnote w:id="1">
    <w:p w14:paraId="68F6F6DB" w14:textId="022383F6" w:rsidR="003419E5" w:rsidRDefault="003419E5">
      <w:pPr>
        <w:pStyle w:val="Textonotapie"/>
      </w:pPr>
      <w:r>
        <w:rPr>
          <w:rStyle w:val="Refdenotaalpie"/>
        </w:rPr>
        <w:footnoteRef/>
      </w:r>
      <w:r>
        <w:t xml:space="preserve"> </w:t>
      </w:r>
      <w:proofErr w:type="spellStart"/>
      <w:r>
        <w:t>Mahbub</w:t>
      </w:r>
      <w:proofErr w:type="spellEnd"/>
      <w:r>
        <w:t xml:space="preserve"> </w:t>
      </w:r>
      <w:proofErr w:type="spellStart"/>
      <w:r>
        <w:t>ul</w:t>
      </w:r>
      <w:proofErr w:type="spellEnd"/>
      <w:r>
        <w:t xml:space="preserve"> </w:t>
      </w:r>
      <w:proofErr w:type="spellStart"/>
      <w:proofErr w:type="gramStart"/>
      <w:r>
        <w:t>Haq</w:t>
      </w:r>
      <w:proofErr w:type="spellEnd"/>
      <w:r>
        <w:t xml:space="preserve"> :</w:t>
      </w:r>
      <w:proofErr w:type="gramEnd"/>
      <w:r>
        <w:t xml:space="preserve"> Fue un importante economista Pakistaní, uno de los cuales ideo el Índice de Desarrollo Humana, usado 1990 por el Programa de las Naciones Unidas para el Desarrollo.</w:t>
      </w:r>
    </w:p>
  </w:footnote>
  <w:footnote w:id="2">
    <w:p w14:paraId="55D6521B" w14:textId="77777777" w:rsidR="003419E5" w:rsidRPr="0039619B" w:rsidRDefault="003419E5" w:rsidP="00763D96">
      <w:pPr>
        <w:pStyle w:val="Textonotapie"/>
        <w:jc w:val="both"/>
      </w:pPr>
      <w:r>
        <w:rPr>
          <w:rStyle w:val="Refdenotaalpie"/>
        </w:rPr>
        <w:footnoteRef/>
      </w:r>
      <w:r>
        <w:rPr>
          <w:b/>
        </w:rPr>
        <w:t xml:space="preserve">NTE INEN: </w:t>
      </w:r>
      <w:r>
        <w:t xml:space="preserve">Norma Técnica Ecuatoriana del Instituto Ecuatoriano de Normalización </w:t>
      </w:r>
    </w:p>
  </w:footnote>
  <w:footnote w:id="3">
    <w:p w14:paraId="1A18BD36" w14:textId="77777777" w:rsidR="003419E5" w:rsidRDefault="003419E5" w:rsidP="00763D96">
      <w:pPr>
        <w:pStyle w:val="Textonotapie"/>
      </w:pPr>
      <w:r>
        <w:rPr>
          <w:rStyle w:val="Refdenotaalpie"/>
        </w:rPr>
        <w:footnoteRef/>
      </w:r>
      <w:r>
        <w:t xml:space="preserve"> </w:t>
      </w:r>
      <w:r w:rsidRPr="00F32B87">
        <w:rPr>
          <w:rFonts w:ascii="Times New Roman" w:hAnsi="Times New Roman" w:cs="Times New Roman"/>
        </w:rPr>
        <w:t xml:space="preserve">Los índices de ruido, pasan por largo los 55 dB permitidos en libro 6 anexo 5 de </w:t>
      </w:r>
      <w:proofErr w:type="spellStart"/>
      <w:r w:rsidRPr="00F32B87">
        <w:rPr>
          <w:rFonts w:ascii="Times New Roman" w:hAnsi="Times New Roman" w:cs="Times New Roman"/>
        </w:rPr>
        <w:t>Pag</w:t>
      </w:r>
      <w:proofErr w:type="spellEnd"/>
      <w:r w:rsidRPr="00F32B87">
        <w:rPr>
          <w:rFonts w:ascii="Times New Roman" w:hAnsi="Times New Roman" w:cs="Times New Roman"/>
        </w:rPr>
        <w:t>. 420 de la Presidencia de la República</w:t>
      </w:r>
      <w:r>
        <w:t xml:space="preserve"> </w:t>
      </w:r>
    </w:p>
  </w:footnote>
  <w:footnote w:id="4">
    <w:p w14:paraId="421F8D92" w14:textId="77777777" w:rsidR="003419E5" w:rsidRPr="00F32B87" w:rsidRDefault="003419E5" w:rsidP="00763D96">
      <w:pPr>
        <w:spacing w:after="0"/>
        <w:rPr>
          <w:rFonts w:ascii="Times New Roman" w:eastAsia="Times New Roman" w:hAnsi="Times New Roman" w:cs="Times New Roman"/>
          <w:sz w:val="20"/>
          <w:szCs w:val="20"/>
          <w:lang w:val="es-ES"/>
        </w:rPr>
      </w:pPr>
      <w:r w:rsidRPr="00F32B87">
        <w:rPr>
          <w:rStyle w:val="Refdenotaalpie"/>
          <w:rFonts w:ascii="Times New Roman" w:hAnsi="Times New Roman" w:cs="Times New Roman"/>
          <w:sz w:val="20"/>
          <w:szCs w:val="20"/>
        </w:rPr>
        <w:footnoteRef/>
      </w:r>
      <w:r w:rsidRPr="00F32B87">
        <w:rPr>
          <w:rFonts w:ascii="Times New Roman" w:hAnsi="Times New Roman" w:cs="Times New Roman"/>
          <w:sz w:val="20"/>
          <w:szCs w:val="20"/>
        </w:rPr>
        <w:t xml:space="preserve"> Plástico ABS :</w:t>
      </w:r>
      <w:r w:rsidRPr="00F32B87">
        <w:rPr>
          <w:rFonts w:ascii="Times New Roman" w:eastAsia="Times New Roman" w:hAnsi="Times New Roman" w:cs="Times New Roman"/>
          <w:sz w:val="20"/>
          <w:szCs w:val="20"/>
          <w:lang w:val="es-ES"/>
        </w:rPr>
        <w:t xml:space="preserve"> El </w:t>
      </w:r>
      <w:proofErr w:type="spellStart"/>
      <w:r w:rsidRPr="00F32B87">
        <w:rPr>
          <w:rFonts w:ascii="Times New Roman" w:eastAsia="Times New Roman" w:hAnsi="Times New Roman" w:cs="Times New Roman"/>
          <w:bCs/>
          <w:sz w:val="20"/>
          <w:szCs w:val="20"/>
          <w:lang w:val="es-ES"/>
        </w:rPr>
        <w:t>acrilonitrilo</w:t>
      </w:r>
      <w:proofErr w:type="spellEnd"/>
      <w:r w:rsidRPr="00F32B87">
        <w:rPr>
          <w:rFonts w:ascii="Times New Roman" w:eastAsia="Times New Roman" w:hAnsi="Times New Roman" w:cs="Times New Roman"/>
          <w:bCs/>
          <w:sz w:val="20"/>
          <w:szCs w:val="20"/>
          <w:lang w:val="es-ES"/>
        </w:rPr>
        <w:t xml:space="preserve"> butadieno estireno</w:t>
      </w:r>
      <w:r w:rsidRPr="00F32B87">
        <w:rPr>
          <w:rFonts w:ascii="Times New Roman" w:eastAsia="Times New Roman" w:hAnsi="Times New Roman" w:cs="Times New Roman"/>
          <w:sz w:val="20"/>
          <w:szCs w:val="20"/>
          <w:lang w:val="es-ES"/>
        </w:rPr>
        <w:t xml:space="preserve"> o </w:t>
      </w:r>
      <w:r w:rsidRPr="00F32B87">
        <w:rPr>
          <w:rFonts w:ascii="Times New Roman" w:eastAsia="Times New Roman" w:hAnsi="Times New Roman" w:cs="Times New Roman"/>
          <w:bCs/>
          <w:sz w:val="20"/>
          <w:szCs w:val="20"/>
          <w:lang w:val="es-ES"/>
        </w:rPr>
        <w:t>ABS</w:t>
      </w:r>
      <w:r w:rsidRPr="00F32B87">
        <w:rPr>
          <w:rFonts w:ascii="Times New Roman" w:eastAsia="Times New Roman" w:hAnsi="Times New Roman" w:cs="Times New Roman"/>
          <w:sz w:val="20"/>
          <w:szCs w:val="20"/>
          <w:lang w:val="es-ES"/>
        </w:rPr>
        <w:t xml:space="preserve"> es un </w:t>
      </w:r>
      <w:hyperlink r:id="rId1" w:tooltip="Plástico" w:history="1">
        <w:r w:rsidRPr="00F32B87">
          <w:rPr>
            <w:rFonts w:ascii="Times New Roman" w:eastAsia="Times New Roman" w:hAnsi="Times New Roman" w:cs="Times New Roman"/>
            <w:sz w:val="20"/>
            <w:szCs w:val="20"/>
            <w:u w:val="single"/>
            <w:lang w:val="es-ES"/>
          </w:rPr>
          <w:t>plástico</w:t>
        </w:r>
      </w:hyperlink>
      <w:r w:rsidRPr="00F32B87">
        <w:rPr>
          <w:rFonts w:ascii="Times New Roman" w:eastAsia="Times New Roman" w:hAnsi="Times New Roman" w:cs="Times New Roman"/>
          <w:sz w:val="20"/>
          <w:szCs w:val="20"/>
          <w:lang w:val="es-ES"/>
        </w:rPr>
        <w:t xml:space="preserve"> muy resistente al impacto (golpes) muy utilizado en automoción y otros usos tanto industriales como domésticos. Es un </w:t>
      </w:r>
      <w:hyperlink r:id="rId2" w:tooltip="Termoplástico" w:history="1">
        <w:r w:rsidRPr="00F32B87">
          <w:rPr>
            <w:rFonts w:ascii="Times New Roman" w:eastAsia="Times New Roman" w:hAnsi="Times New Roman" w:cs="Times New Roman"/>
            <w:sz w:val="20"/>
            <w:szCs w:val="20"/>
            <w:u w:val="single"/>
            <w:lang w:val="es-ES"/>
          </w:rPr>
          <w:t>termoplástico</w:t>
        </w:r>
      </w:hyperlink>
      <w:r w:rsidRPr="00F32B87">
        <w:rPr>
          <w:rFonts w:ascii="Times New Roman" w:eastAsia="Times New Roman" w:hAnsi="Times New Roman" w:cs="Times New Roman"/>
          <w:sz w:val="20"/>
          <w:szCs w:val="20"/>
          <w:lang w:val="es-ES"/>
        </w:rPr>
        <w:t xml:space="preserve"> amorfo. Utilizado en piezas automotrices y juguetes (lego)</w:t>
      </w:r>
    </w:p>
    <w:p w14:paraId="4F86E26B" w14:textId="77777777" w:rsidR="003419E5" w:rsidRDefault="003419E5" w:rsidP="00763D96">
      <w:pPr>
        <w:pStyle w:val="Textonotapie"/>
      </w:pPr>
      <w:r>
        <w:t xml:space="preserve"> </w:t>
      </w:r>
    </w:p>
  </w:footnote>
  <w:footnote w:id="5">
    <w:p w14:paraId="04A90E8C" w14:textId="77777777" w:rsidR="003419E5" w:rsidRDefault="003419E5" w:rsidP="00763D96">
      <w:pPr>
        <w:pStyle w:val="Textonotapie"/>
      </w:pPr>
      <w:r w:rsidRPr="00865432">
        <w:footnoteRef/>
      </w:r>
      <w:r>
        <w:tab/>
      </w:r>
      <w:r w:rsidRPr="00F32B87">
        <w:rPr>
          <w:rFonts w:ascii="Times New Roman" w:hAnsi="Times New Roman" w:cs="Times New Roman"/>
        </w:rPr>
        <w:t xml:space="preserve">Bloque hueco de hormigón. Es una pieza prefabricada simple hecha a base de cemento, agua y áridos finos y gruesos, en forma de paralelepípedo, con uno o más huecos transversales en su interior, de modo que el volumen del material sólido sea del 50% al 75% del volumen total del elemento. (Norma </w:t>
      </w:r>
      <w:proofErr w:type="spellStart"/>
      <w:r w:rsidRPr="00F32B87">
        <w:rPr>
          <w:rFonts w:ascii="Times New Roman" w:hAnsi="Times New Roman" w:cs="Times New Roman"/>
        </w:rPr>
        <w:t>Inen</w:t>
      </w:r>
      <w:proofErr w:type="spellEnd"/>
      <w:r w:rsidRPr="00F32B87">
        <w:rPr>
          <w:rFonts w:ascii="Times New Roman" w:hAnsi="Times New Roman" w:cs="Times New Roman"/>
        </w:rPr>
        <w:t xml:space="preserve"> </w:t>
      </w:r>
      <w:proofErr w:type="gramStart"/>
      <w:r w:rsidRPr="00F32B87">
        <w:rPr>
          <w:rFonts w:ascii="Times New Roman" w:hAnsi="Times New Roman" w:cs="Times New Roman"/>
        </w:rPr>
        <w:t>Ecuatoriana</w:t>
      </w:r>
      <w:proofErr w:type="gramEnd"/>
      <w:r w:rsidRPr="00F32B87">
        <w:rPr>
          <w:rFonts w:ascii="Times New Roman" w:hAnsi="Times New Roman" w:cs="Times New Roman"/>
        </w:rPr>
        <w:t>, 2014)</w:t>
      </w:r>
    </w:p>
  </w:footnote>
  <w:footnote w:id="6">
    <w:p w14:paraId="649FC502" w14:textId="712F8B5C" w:rsidR="003419E5" w:rsidRDefault="003419E5" w:rsidP="00763D96">
      <w:pPr>
        <w:pStyle w:val="Textonotapie"/>
      </w:pPr>
      <w:r>
        <w:rPr>
          <w:rFonts w:ascii="Calibri" w:hAnsi="Calibri" w:cs="Calibri"/>
          <w:b/>
          <w:bCs/>
          <w:sz w:val="22"/>
          <w:szCs w:val="22"/>
        </w:rPr>
        <w:footnoteRef/>
      </w:r>
      <w:r>
        <w:rPr>
          <w:rFonts w:ascii="Calibri" w:hAnsi="Calibri" w:cs="Calibri"/>
          <w:b/>
          <w:bCs/>
          <w:sz w:val="22"/>
          <w:szCs w:val="22"/>
        </w:rPr>
        <w:tab/>
        <w:t>Inercia Térmica. -</w:t>
      </w:r>
      <w:r>
        <w:rPr>
          <w:rFonts w:ascii="Calibri" w:hAnsi="Calibri" w:cs="Calibri"/>
          <w:sz w:val="22"/>
          <w:szCs w:val="22"/>
        </w:rPr>
        <w:t>Capacidad de la masa del elemento en conservar la energía térmica recibida e ir liberándola progresivamente.</w:t>
      </w:r>
    </w:p>
  </w:footnote>
  <w:footnote w:id="7">
    <w:p w14:paraId="6055C7C0" w14:textId="77777777" w:rsidR="003419E5" w:rsidRDefault="003419E5" w:rsidP="00763D96">
      <w:pPr>
        <w:pStyle w:val="Textonotapie"/>
      </w:pPr>
      <w:r>
        <w:rPr>
          <w:rStyle w:val="Refdenotaalpie"/>
        </w:rPr>
        <w:footnoteRef/>
      </w:r>
      <w:r>
        <w:t xml:space="preserve"> </w:t>
      </w:r>
      <w:r w:rsidRPr="00693907">
        <w:rPr>
          <w:rFonts w:ascii="Times New Roman" w:hAnsi="Times New Roman" w:cs="Times New Roman"/>
        </w:rPr>
        <w:t>Agregado según la ASTM C125-00 es material granular, tal como arena, grava, piedra triturada o escoria de alto horno, usado con un medio cementante para conformar hormigón o mortero de cemento hidráulico.</w:t>
      </w:r>
    </w:p>
  </w:footnote>
  <w:footnote w:id="8">
    <w:p w14:paraId="55DCEB6A" w14:textId="50AA0853" w:rsidR="003419E5" w:rsidRPr="00046C86" w:rsidRDefault="003419E5" w:rsidP="00763D96">
      <w:pPr>
        <w:pStyle w:val="Textonotapie"/>
        <w:rPr>
          <w:lang w:val="fr-FR"/>
        </w:rPr>
      </w:pPr>
      <w:r>
        <w:rPr>
          <w:rStyle w:val="Refdenotaalpie"/>
        </w:rPr>
        <w:footnoteRef/>
      </w:r>
      <w:r>
        <w:t xml:space="preserve"> </w:t>
      </w:r>
      <w:r w:rsidRPr="00A068BA">
        <w:rPr>
          <w:rFonts w:ascii="Times New Roman" w:hAnsi="Times New Roman" w:cs="Times New Roman"/>
        </w:rPr>
        <w:t xml:space="preserve">Los agregados que conforman parte de la mezcla </w:t>
      </w:r>
      <w:r>
        <w:rPr>
          <w:rFonts w:ascii="Times New Roman" w:hAnsi="Times New Roman" w:cs="Times New Roman"/>
        </w:rPr>
        <w:t>son a</w:t>
      </w:r>
      <w:r w:rsidRPr="00A068BA">
        <w:rPr>
          <w:rFonts w:ascii="Times New Roman" w:hAnsi="Times New Roman" w:cs="Times New Roman"/>
        </w:rPr>
        <w:t>gregados</w:t>
      </w:r>
      <w:r>
        <w:rPr>
          <w:rFonts w:ascii="Times New Roman" w:hAnsi="Times New Roman" w:cs="Times New Roman"/>
        </w:rPr>
        <w:t xml:space="preserve"> p</w:t>
      </w:r>
      <w:r w:rsidRPr="00A068BA">
        <w:rPr>
          <w:rFonts w:ascii="Times New Roman" w:hAnsi="Times New Roman" w:cs="Times New Roman"/>
        </w:rPr>
        <w:t xml:space="preserve">étreos, en particular la grava y la arena. </w:t>
      </w:r>
      <w:r w:rsidRPr="00046C86">
        <w:rPr>
          <w:rFonts w:ascii="Times New Roman" w:hAnsi="Times New Roman" w:cs="Times New Roman"/>
          <w:lang w:val="fr-FR"/>
        </w:rPr>
        <w:t>Ref:(http://www.aulatecnologia.com/ESO/TERCERO/teoria/petreos/materialesconstruccion.htm#Materiales _pétreos</w:t>
      </w:r>
    </w:p>
  </w:footnote>
  <w:footnote w:id="9">
    <w:p w14:paraId="1740131C" w14:textId="320D9FCA" w:rsidR="003419E5" w:rsidRPr="00693907" w:rsidRDefault="003419E5" w:rsidP="00763D96">
      <w:pPr>
        <w:pStyle w:val="Textonotapie"/>
        <w:rPr>
          <w:rFonts w:ascii="Times New Roman" w:hAnsi="Times New Roman" w:cs="Times New Roman"/>
        </w:rPr>
      </w:pPr>
      <w:r w:rsidRPr="00693907">
        <w:rPr>
          <w:rStyle w:val="Refdenotaalpie"/>
          <w:rFonts w:ascii="Times New Roman" w:hAnsi="Times New Roman" w:cs="Times New Roman"/>
        </w:rPr>
        <w:footnoteRef/>
      </w:r>
      <w:r w:rsidRPr="00693907">
        <w:rPr>
          <w:rFonts w:ascii="Times New Roman" w:hAnsi="Times New Roman" w:cs="Times New Roman"/>
        </w:rPr>
        <w:t xml:space="preserve"> Cemento portland </w:t>
      </w:r>
      <w:proofErr w:type="spellStart"/>
      <w:r w:rsidRPr="00693907">
        <w:rPr>
          <w:rFonts w:ascii="Times New Roman" w:hAnsi="Times New Roman" w:cs="Times New Roman"/>
        </w:rPr>
        <w:t>puzolánico</w:t>
      </w:r>
      <w:proofErr w:type="spellEnd"/>
      <w:r w:rsidRPr="00693907">
        <w:rPr>
          <w:rFonts w:ascii="Times New Roman" w:hAnsi="Times New Roman" w:cs="Times New Roman"/>
        </w:rPr>
        <w:t xml:space="preserve">. - Cemento hidráulico, consiste en una mezcla íntima y uniforme de cemento portland y puzolana fina producido por molino conjunto de </w:t>
      </w:r>
      <w:proofErr w:type="spellStart"/>
      <w:r w:rsidRPr="00693907">
        <w:rPr>
          <w:rFonts w:ascii="Times New Roman" w:hAnsi="Times New Roman" w:cs="Times New Roman"/>
        </w:rPr>
        <w:t>clinker</w:t>
      </w:r>
      <w:proofErr w:type="spellEnd"/>
      <w:r w:rsidRPr="00693907">
        <w:rPr>
          <w:rFonts w:ascii="Times New Roman" w:hAnsi="Times New Roman" w:cs="Times New Roman"/>
        </w:rPr>
        <w:t xml:space="preserve"> de cemento portland y puzolana mezclado de tal manera que la puzolana este dentro de los limites especificados. (2010, NTE INEN)</w:t>
      </w:r>
    </w:p>
  </w:footnote>
  <w:footnote w:id="10">
    <w:p w14:paraId="1029C53C" w14:textId="442B83F8" w:rsidR="003419E5" w:rsidRPr="00693907" w:rsidRDefault="003419E5" w:rsidP="00763D96">
      <w:pPr>
        <w:pStyle w:val="Textonotapie"/>
        <w:rPr>
          <w:rFonts w:ascii="Times New Roman" w:hAnsi="Times New Roman" w:cs="Times New Roman"/>
        </w:rPr>
      </w:pPr>
      <w:r w:rsidRPr="00693907">
        <w:rPr>
          <w:rStyle w:val="Refdenotaalpie"/>
          <w:rFonts w:ascii="Times New Roman" w:hAnsi="Times New Roman" w:cs="Times New Roman"/>
        </w:rPr>
        <w:footnoteRef/>
      </w:r>
      <w:r w:rsidRPr="00693907">
        <w:rPr>
          <w:rFonts w:ascii="Times New Roman" w:hAnsi="Times New Roman" w:cs="Times New Roman"/>
        </w:rPr>
        <w:t xml:space="preserve"> Silicosis. - Enfermedad causada por la inhalación de sílice, ocasionada por un depósito de polvo en los pulmones, encabeza la lista de enfermedades de orden laboral en los países en vías de desarrollo.</w:t>
      </w:r>
    </w:p>
  </w:footnote>
  <w:footnote w:id="11">
    <w:p w14:paraId="2D803AC8" w14:textId="726DDC4D" w:rsidR="003419E5" w:rsidRPr="00693907" w:rsidRDefault="003419E5" w:rsidP="00CA0103">
      <w:pPr>
        <w:pStyle w:val="Textonotapie"/>
        <w:jc w:val="both"/>
        <w:rPr>
          <w:rFonts w:ascii="Times New Roman" w:hAnsi="Times New Roman" w:cs="Times New Roman"/>
        </w:rPr>
      </w:pPr>
      <w:r w:rsidRPr="00693907">
        <w:rPr>
          <w:rStyle w:val="Refdenotaalpie"/>
          <w:rFonts w:ascii="Times New Roman" w:hAnsi="Times New Roman" w:cs="Times New Roman"/>
        </w:rPr>
        <w:footnoteRef/>
      </w:r>
      <w:r w:rsidRPr="00693907">
        <w:rPr>
          <w:rFonts w:ascii="Times New Roman" w:hAnsi="Times New Roman" w:cs="Times New Roman"/>
        </w:rPr>
        <w:t xml:space="preserve"> Puzolana. - Material Silicio o Aluminio-silicio de origen volcánico, se lo considera un eco material, que reacciona con el hidróxido de calcio y agua. Se lo encuentra como ceniza volcánica, ópalo, piedra pómez, cenizas volantes. (Ecosur,2016)</w:t>
      </w:r>
    </w:p>
  </w:footnote>
  <w:footnote w:id="12">
    <w:p w14:paraId="2B5BD609" w14:textId="10F1015D" w:rsidR="003419E5" w:rsidRDefault="003419E5" w:rsidP="00CA0103">
      <w:pPr>
        <w:pStyle w:val="Textonotapie"/>
        <w:jc w:val="both"/>
      </w:pPr>
      <w:r w:rsidRPr="00693907">
        <w:rPr>
          <w:rStyle w:val="Refdenotaalpie"/>
          <w:rFonts w:ascii="Times New Roman" w:hAnsi="Times New Roman" w:cs="Times New Roman"/>
        </w:rPr>
        <w:footnoteRef/>
      </w:r>
      <w:r w:rsidRPr="00693907">
        <w:rPr>
          <w:rFonts w:ascii="Times New Roman" w:hAnsi="Times New Roman" w:cs="Times New Roman"/>
        </w:rPr>
        <w:t>Chasqui. - Material de origen volcánico muy común en la provincia de Cotopaxi, de forma amorfa con características similares a la piedra pómez.</w:t>
      </w:r>
    </w:p>
  </w:footnote>
  <w:footnote w:id="13">
    <w:p w14:paraId="7D2EE6C4" w14:textId="77777777" w:rsidR="003419E5" w:rsidRDefault="003419E5" w:rsidP="00763D96">
      <w:pPr>
        <w:pStyle w:val="Textonotapie"/>
      </w:pPr>
      <w:r>
        <w:rPr>
          <w:rStyle w:val="Refdenotaalpie"/>
        </w:rPr>
        <w:footnoteRef/>
      </w:r>
      <w:r>
        <w:t xml:space="preserve"> </w:t>
      </w:r>
      <w:r w:rsidRPr="00A068BA">
        <w:rPr>
          <w:rFonts w:ascii="Times New Roman" w:hAnsi="Times New Roman" w:cs="Times New Roman"/>
        </w:rPr>
        <w:t>Minga.-</w:t>
      </w:r>
      <w:r w:rsidRPr="00A068BA">
        <w:rPr>
          <w:rFonts w:ascii="Times New Roman" w:hAnsi="Times New Roman" w:cs="Times New Roman"/>
          <w:lang w:val="es-ES"/>
        </w:rPr>
        <w:t xml:space="preserve"> es una tradición precolombina de trabajo comunitario o colectivo voluntario con fines de utilidad social o de carácter recíproco</w:t>
      </w:r>
      <w:r>
        <w:rPr>
          <w:rFonts w:ascii="Times New Roman" w:hAnsi="Times New Roman" w:cs="Times New Roman"/>
          <w:lang w:val="es-ES"/>
        </w:rPr>
        <w:t xml:space="preserve"> </w:t>
      </w:r>
      <w:r w:rsidRPr="00A068BA">
        <w:rPr>
          <w:rStyle w:val="corchete-llamada1"/>
          <w:rFonts w:ascii="Times New Roman" w:hAnsi="Times New Roman" w:cs="Times New Roman"/>
          <w:color w:val="0000FF"/>
          <w:u w:val="single"/>
          <w:vertAlign w:val="superscript"/>
          <w:lang w:val="es-ES"/>
          <w:specVanish w:val="0"/>
        </w:rPr>
        <w:t>[][][]</w:t>
      </w:r>
      <w:r w:rsidRPr="00A068BA">
        <w:rPr>
          <w:rFonts w:ascii="Times New Roman" w:hAnsi="Times New Roman" w:cs="Times New Roman"/>
          <w:lang w:val="es-ES"/>
        </w:rPr>
        <w:t>actualmente vigente en varios países latinoamericanos</w:t>
      </w:r>
      <w:r>
        <w:rPr>
          <w:rFonts w:ascii="Times New Roman" w:hAnsi="Times New Roman" w:cs="Times New Roman"/>
          <w:lang w:val="es-ES"/>
        </w:rPr>
        <w:t xml:space="preserve"> (Wikipedia, 2017)</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6593995"/>
      <w:docPartObj>
        <w:docPartGallery w:val="Page Numbers (Top of Page)"/>
        <w:docPartUnique/>
      </w:docPartObj>
    </w:sdtPr>
    <w:sdtEndPr/>
    <w:sdtContent>
      <w:p w14:paraId="2CCEA138" w14:textId="0CF9A215" w:rsidR="003419E5" w:rsidRDefault="003419E5">
        <w:pPr>
          <w:pStyle w:val="Encabezado"/>
          <w:jc w:val="right"/>
        </w:pPr>
        <w:r>
          <w:fldChar w:fldCharType="begin"/>
        </w:r>
        <w:r>
          <w:instrText>PAGE   \* MERGEFORMAT</w:instrText>
        </w:r>
        <w:r>
          <w:fldChar w:fldCharType="separate"/>
        </w:r>
        <w:r w:rsidR="00A83824" w:rsidRPr="00A83824">
          <w:rPr>
            <w:noProof/>
            <w:lang w:val="es-ES"/>
          </w:rPr>
          <w:t>131</w:t>
        </w:r>
        <w:r>
          <w:fldChar w:fldCharType="end"/>
        </w:r>
      </w:p>
    </w:sdtContent>
  </w:sdt>
  <w:p w14:paraId="0E0BB9EA" w14:textId="77777777" w:rsidR="003419E5" w:rsidRDefault="003419E5">
    <w:pPr>
      <w:tabs>
        <w:tab w:val="center" w:pos="4680"/>
        <w:tab w:val="right" w:pos="9360"/>
      </w:tabs>
      <w:spacing w:after="0"/>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2.4pt;height:97.8pt" o:bullet="t">
        <v:imagedata r:id="rId1" o:title="clip_image001"/>
      </v:shape>
    </w:pict>
  </w:numPicBullet>
  <w:abstractNum w:abstractNumId="0" w15:restartNumberingAfterBreak="0">
    <w:nsid w:val="FFFFFF89"/>
    <w:multiLevelType w:val="singleLevel"/>
    <w:tmpl w:val="FCFAC4B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1938C7"/>
    <w:multiLevelType w:val="multilevel"/>
    <w:tmpl w:val="4B16199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2CC7D18"/>
    <w:multiLevelType w:val="hybridMultilevel"/>
    <w:tmpl w:val="0D422180"/>
    <w:lvl w:ilvl="0" w:tplc="272AB9D8">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5FA6B98"/>
    <w:multiLevelType w:val="multilevel"/>
    <w:tmpl w:val="46209F32"/>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rPr>
        <w:rFonts w:ascii="Times New Roman" w:eastAsia="Cambria" w:hAnsi="Times New Roman" w:cs="Calibri"/>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80C72DD"/>
    <w:multiLevelType w:val="hybridMultilevel"/>
    <w:tmpl w:val="016027B2"/>
    <w:lvl w:ilvl="0" w:tplc="1B82AB9C">
      <w:start w:val="5"/>
      <w:numFmt w:val="bullet"/>
      <w:lvlText w:val="-"/>
      <w:lvlJc w:val="left"/>
      <w:pPr>
        <w:ind w:left="720" w:hanging="360"/>
      </w:pPr>
      <w:rPr>
        <w:rFonts w:ascii="Times New Roman" w:eastAsia="Cambria"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E8B236E"/>
    <w:multiLevelType w:val="multilevel"/>
    <w:tmpl w:val="85A82334"/>
    <w:lvl w:ilvl="0">
      <w:start w:val="1"/>
      <w:numFmt w:val="decimal"/>
      <w:lvlText w:val="%1"/>
      <w:lvlJc w:val="left"/>
      <w:pPr>
        <w:ind w:left="432" w:hanging="432"/>
      </w:pPr>
      <w:rPr>
        <w:rFonts w:ascii="Times New Roman" w:eastAsia="Cambria" w:hAnsi="Times New Roman" w:cs="Calibri"/>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0792B31"/>
    <w:multiLevelType w:val="hybridMultilevel"/>
    <w:tmpl w:val="459A9B0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2D94125"/>
    <w:multiLevelType w:val="hybridMultilevel"/>
    <w:tmpl w:val="E97CCDBA"/>
    <w:lvl w:ilvl="0" w:tplc="FABED458">
      <w:start w:val="1"/>
      <w:numFmt w:val="bullet"/>
      <w:lvlText w:val=""/>
      <w:lvlPicBulletId w:val="0"/>
      <w:lvlJc w:val="left"/>
      <w:pPr>
        <w:tabs>
          <w:tab w:val="num" w:pos="720"/>
        </w:tabs>
        <w:ind w:left="720" w:hanging="360"/>
      </w:pPr>
      <w:rPr>
        <w:rFonts w:ascii="Symbol" w:hAnsi="Symbol" w:hint="default"/>
      </w:rPr>
    </w:lvl>
    <w:lvl w:ilvl="1" w:tplc="BA6E9AA2">
      <w:start w:val="1"/>
      <w:numFmt w:val="bullet"/>
      <w:lvlText w:val=""/>
      <w:lvlJc w:val="left"/>
      <w:pPr>
        <w:tabs>
          <w:tab w:val="num" w:pos="1440"/>
        </w:tabs>
        <w:ind w:left="1440" w:hanging="360"/>
      </w:pPr>
      <w:rPr>
        <w:rFonts w:ascii="Symbol" w:hAnsi="Symbol" w:hint="default"/>
      </w:rPr>
    </w:lvl>
    <w:lvl w:ilvl="2" w:tplc="E7F8ABF6">
      <w:start w:val="1"/>
      <w:numFmt w:val="bullet"/>
      <w:lvlText w:val=""/>
      <w:lvlJc w:val="left"/>
      <w:pPr>
        <w:tabs>
          <w:tab w:val="num" w:pos="2160"/>
        </w:tabs>
        <w:ind w:left="2160" w:hanging="360"/>
      </w:pPr>
      <w:rPr>
        <w:rFonts w:ascii="Symbol" w:hAnsi="Symbol" w:hint="default"/>
      </w:rPr>
    </w:lvl>
    <w:lvl w:ilvl="3" w:tplc="809C4120">
      <w:start w:val="1"/>
      <w:numFmt w:val="bullet"/>
      <w:lvlText w:val=""/>
      <w:lvlJc w:val="left"/>
      <w:pPr>
        <w:tabs>
          <w:tab w:val="num" w:pos="2880"/>
        </w:tabs>
        <w:ind w:left="2880" w:hanging="360"/>
      </w:pPr>
      <w:rPr>
        <w:rFonts w:ascii="Symbol" w:hAnsi="Symbol" w:hint="default"/>
      </w:rPr>
    </w:lvl>
    <w:lvl w:ilvl="4" w:tplc="B2480494">
      <w:start w:val="1"/>
      <w:numFmt w:val="bullet"/>
      <w:lvlText w:val=""/>
      <w:lvlJc w:val="left"/>
      <w:pPr>
        <w:tabs>
          <w:tab w:val="num" w:pos="3600"/>
        </w:tabs>
        <w:ind w:left="3600" w:hanging="360"/>
      </w:pPr>
      <w:rPr>
        <w:rFonts w:ascii="Symbol" w:hAnsi="Symbol" w:hint="default"/>
      </w:rPr>
    </w:lvl>
    <w:lvl w:ilvl="5" w:tplc="E480A980">
      <w:start w:val="1"/>
      <w:numFmt w:val="bullet"/>
      <w:lvlText w:val=""/>
      <w:lvlJc w:val="left"/>
      <w:pPr>
        <w:tabs>
          <w:tab w:val="num" w:pos="4320"/>
        </w:tabs>
        <w:ind w:left="4320" w:hanging="360"/>
      </w:pPr>
      <w:rPr>
        <w:rFonts w:ascii="Symbol" w:hAnsi="Symbol" w:hint="default"/>
      </w:rPr>
    </w:lvl>
    <w:lvl w:ilvl="6" w:tplc="47502F66">
      <w:start w:val="1"/>
      <w:numFmt w:val="bullet"/>
      <w:lvlText w:val=""/>
      <w:lvlJc w:val="left"/>
      <w:pPr>
        <w:tabs>
          <w:tab w:val="num" w:pos="5040"/>
        </w:tabs>
        <w:ind w:left="5040" w:hanging="360"/>
      </w:pPr>
      <w:rPr>
        <w:rFonts w:ascii="Symbol" w:hAnsi="Symbol" w:hint="default"/>
      </w:rPr>
    </w:lvl>
    <w:lvl w:ilvl="7" w:tplc="A6744AA4">
      <w:start w:val="1"/>
      <w:numFmt w:val="bullet"/>
      <w:lvlText w:val=""/>
      <w:lvlJc w:val="left"/>
      <w:pPr>
        <w:tabs>
          <w:tab w:val="num" w:pos="5760"/>
        </w:tabs>
        <w:ind w:left="5760" w:hanging="360"/>
      </w:pPr>
      <w:rPr>
        <w:rFonts w:ascii="Symbol" w:hAnsi="Symbol" w:hint="default"/>
      </w:rPr>
    </w:lvl>
    <w:lvl w:ilvl="8" w:tplc="E2CA1A60">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55A48E6"/>
    <w:multiLevelType w:val="hybridMultilevel"/>
    <w:tmpl w:val="B46075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85F348D"/>
    <w:multiLevelType w:val="multilevel"/>
    <w:tmpl w:val="87703EF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1A1E332F"/>
    <w:multiLevelType w:val="multilevel"/>
    <w:tmpl w:val="AD483714"/>
    <w:lvl w:ilvl="0">
      <w:start w:val="3"/>
      <w:numFmt w:val="decimal"/>
      <w:lvlText w:val="%1"/>
      <w:lvlJc w:val="left"/>
      <w:pPr>
        <w:ind w:left="480" w:hanging="480"/>
      </w:pPr>
      <w:rPr>
        <w:rFonts w:hint="default"/>
      </w:rPr>
    </w:lvl>
    <w:lvl w:ilvl="1">
      <w:start w:val="2"/>
      <w:numFmt w:val="decimal"/>
      <w:lvlText w:val="%1.%2"/>
      <w:lvlJc w:val="left"/>
      <w:pPr>
        <w:ind w:left="1020" w:hanging="480"/>
      </w:pPr>
      <w:rPr>
        <w:rFonts w:hint="default"/>
      </w:rPr>
    </w:lvl>
    <w:lvl w:ilvl="2">
      <w:start w:val="9"/>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1" w15:restartNumberingAfterBreak="0">
    <w:nsid w:val="1A6A7855"/>
    <w:multiLevelType w:val="hybridMultilevel"/>
    <w:tmpl w:val="7098F2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D574A8B"/>
    <w:multiLevelType w:val="hybridMultilevel"/>
    <w:tmpl w:val="0B96C4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1E932A4E"/>
    <w:multiLevelType w:val="hybridMultilevel"/>
    <w:tmpl w:val="7AC085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0504FC5"/>
    <w:multiLevelType w:val="hybridMultilevel"/>
    <w:tmpl w:val="1E2498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215B4904"/>
    <w:multiLevelType w:val="hybridMultilevel"/>
    <w:tmpl w:val="CBF047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46F706C"/>
    <w:multiLevelType w:val="multilevel"/>
    <w:tmpl w:val="3384E0C0"/>
    <w:lvl w:ilvl="0">
      <w:start w:val="1"/>
      <w:numFmt w:val="decimal"/>
      <w:lvlText w:val="%1."/>
      <w:lvlJc w:val="left"/>
      <w:pPr>
        <w:ind w:left="720" w:hanging="360"/>
      </w:pPr>
      <w:rPr>
        <w:rFonts w:hint="default"/>
      </w:rPr>
    </w:lvl>
    <w:lvl w:ilvl="1">
      <w:start w:val="3"/>
      <w:numFmt w:val="decimal"/>
      <w:isLgl/>
      <w:lvlText w:val="%1.%2."/>
      <w:lvlJc w:val="left"/>
      <w:pPr>
        <w:ind w:left="996" w:hanging="420"/>
      </w:pPr>
      <w:rPr>
        <w:rFonts w:hint="default"/>
      </w:rPr>
    </w:lvl>
    <w:lvl w:ilvl="2">
      <w:start w:val="1"/>
      <w:numFmt w:val="decimal"/>
      <w:isLgl/>
      <w:lvlText w:val="%1.%2.%3."/>
      <w:lvlJc w:val="left"/>
      <w:pPr>
        <w:ind w:left="1512" w:hanging="720"/>
      </w:pPr>
      <w:rPr>
        <w:rFonts w:hint="default"/>
      </w:rPr>
    </w:lvl>
    <w:lvl w:ilvl="3">
      <w:start w:val="1"/>
      <w:numFmt w:val="decimal"/>
      <w:isLgl/>
      <w:lvlText w:val="%1.%2.%3.%4."/>
      <w:lvlJc w:val="left"/>
      <w:pPr>
        <w:ind w:left="1728" w:hanging="720"/>
      </w:pPr>
      <w:rPr>
        <w:rFonts w:hint="default"/>
      </w:rPr>
    </w:lvl>
    <w:lvl w:ilvl="4">
      <w:start w:val="1"/>
      <w:numFmt w:val="decimal"/>
      <w:isLgl/>
      <w:lvlText w:val="%1.%2.%3.%4.%5."/>
      <w:lvlJc w:val="left"/>
      <w:pPr>
        <w:ind w:left="2304"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312" w:hanging="1440"/>
      </w:pPr>
      <w:rPr>
        <w:rFonts w:hint="default"/>
      </w:rPr>
    </w:lvl>
    <w:lvl w:ilvl="8">
      <w:start w:val="1"/>
      <w:numFmt w:val="decimal"/>
      <w:isLgl/>
      <w:lvlText w:val="%1.%2.%3.%4.%5.%6.%7.%8.%9."/>
      <w:lvlJc w:val="left"/>
      <w:pPr>
        <w:ind w:left="3888" w:hanging="1800"/>
      </w:pPr>
      <w:rPr>
        <w:rFonts w:hint="default"/>
      </w:rPr>
    </w:lvl>
  </w:abstractNum>
  <w:abstractNum w:abstractNumId="17" w15:restartNumberingAfterBreak="0">
    <w:nsid w:val="26536E3F"/>
    <w:multiLevelType w:val="multilevel"/>
    <w:tmpl w:val="6050674A"/>
    <w:lvl w:ilvl="0">
      <w:start w:val="1"/>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2DC47C93"/>
    <w:multiLevelType w:val="multilevel"/>
    <w:tmpl w:val="A90243B0"/>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9" w15:restartNumberingAfterBreak="0">
    <w:nsid w:val="2F25495A"/>
    <w:multiLevelType w:val="hybridMultilevel"/>
    <w:tmpl w:val="97E0FE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1AB339D"/>
    <w:multiLevelType w:val="hybridMultilevel"/>
    <w:tmpl w:val="B0448C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F3D4FEE"/>
    <w:multiLevelType w:val="hybridMultilevel"/>
    <w:tmpl w:val="69DCB0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23A7D35"/>
    <w:multiLevelType w:val="hybridMultilevel"/>
    <w:tmpl w:val="3A702FB6"/>
    <w:lvl w:ilvl="0" w:tplc="C90EA0CC">
      <w:numFmt w:val="bullet"/>
      <w:lvlText w:val="-"/>
      <w:lvlJc w:val="left"/>
      <w:pPr>
        <w:ind w:left="720" w:hanging="360"/>
      </w:pPr>
      <w:rPr>
        <w:rFonts w:ascii="Times New Roman" w:eastAsia="Cambria"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25F098E"/>
    <w:multiLevelType w:val="hybridMultilevel"/>
    <w:tmpl w:val="439C2A00"/>
    <w:lvl w:ilvl="0" w:tplc="4006A5BA">
      <w:start w:val="2"/>
      <w:numFmt w:val="bullet"/>
      <w:lvlText w:val="-"/>
      <w:lvlJc w:val="left"/>
      <w:pPr>
        <w:ind w:left="720" w:hanging="360"/>
      </w:pPr>
      <w:rPr>
        <w:rFonts w:ascii="Times New Roman" w:eastAsia="Cambria"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81A51B4"/>
    <w:multiLevelType w:val="hybridMultilevel"/>
    <w:tmpl w:val="609A75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91F6440"/>
    <w:multiLevelType w:val="hybridMultilevel"/>
    <w:tmpl w:val="8A4E60D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0D95023"/>
    <w:multiLevelType w:val="multilevel"/>
    <w:tmpl w:val="B894A78C"/>
    <w:lvl w:ilvl="0">
      <w:start w:val="2"/>
      <w:numFmt w:val="decimal"/>
      <w:lvlText w:val="%1"/>
      <w:lvlJc w:val="left"/>
      <w:pPr>
        <w:ind w:left="360" w:hanging="360"/>
      </w:pPr>
      <w:rPr>
        <w:rFonts w:hint="default"/>
        <w:b/>
        <w:color w:val="000000"/>
      </w:rPr>
    </w:lvl>
    <w:lvl w:ilvl="1">
      <w:start w:val="1"/>
      <w:numFmt w:val="decimal"/>
      <w:lvlText w:val="%1.%2"/>
      <w:lvlJc w:val="left"/>
      <w:pPr>
        <w:ind w:left="644" w:hanging="360"/>
      </w:pPr>
      <w:rPr>
        <w:rFonts w:hint="default"/>
        <w:b/>
        <w:color w:val="000000"/>
      </w:rPr>
    </w:lvl>
    <w:lvl w:ilvl="2">
      <w:start w:val="1"/>
      <w:numFmt w:val="decimal"/>
      <w:lvlText w:val="%1.%2.%3"/>
      <w:lvlJc w:val="left"/>
      <w:pPr>
        <w:ind w:left="1440" w:hanging="720"/>
      </w:pPr>
      <w:rPr>
        <w:rFonts w:hint="default"/>
        <w:b/>
        <w:color w:val="000000"/>
      </w:rPr>
    </w:lvl>
    <w:lvl w:ilvl="3">
      <w:start w:val="1"/>
      <w:numFmt w:val="decimal"/>
      <w:lvlText w:val="%1.%2.%3.%4"/>
      <w:lvlJc w:val="left"/>
      <w:pPr>
        <w:ind w:left="1800" w:hanging="720"/>
      </w:pPr>
      <w:rPr>
        <w:rFonts w:hint="default"/>
        <w:b/>
        <w:color w:val="000000"/>
      </w:rPr>
    </w:lvl>
    <w:lvl w:ilvl="4">
      <w:start w:val="1"/>
      <w:numFmt w:val="decimal"/>
      <w:lvlText w:val="%1.%2.%3.%4.%5"/>
      <w:lvlJc w:val="left"/>
      <w:pPr>
        <w:ind w:left="2520" w:hanging="1080"/>
      </w:pPr>
      <w:rPr>
        <w:rFonts w:hint="default"/>
        <w:b/>
        <w:color w:val="000000"/>
      </w:rPr>
    </w:lvl>
    <w:lvl w:ilvl="5">
      <w:start w:val="1"/>
      <w:numFmt w:val="decimal"/>
      <w:lvlText w:val="%1.%2.%3.%4.%5.%6"/>
      <w:lvlJc w:val="left"/>
      <w:pPr>
        <w:ind w:left="2880" w:hanging="1080"/>
      </w:pPr>
      <w:rPr>
        <w:rFonts w:hint="default"/>
        <w:b/>
        <w:color w:val="000000"/>
      </w:rPr>
    </w:lvl>
    <w:lvl w:ilvl="6">
      <w:start w:val="1"/>
      <w:numFmt w:val="decimal"/>
      <w:lvlText w:val="%1.%2.%3.%4.%5.%6.%7"/>
      <w:lvlJc w:val="left"/>
      <w:pPr>
        <w:ind w:left="3600" w:hanging="1440"/>
      </w:pPr>
      <w:rPr>
        <w:rFonts w:hint="default"/>
        <w:b/>
        <w:color w:val="000000"/>
      </w:rPr>
    </w:lvl>
    <w:lvl w:ilvl="7">
      <w:start w:val="1"/>
      <w:numFmt w:val="decimal"/>
      <w:lvlText w:val="%1.%2.%3.%4.%5.%6.%7.%8"/>
      <w:lvlJc w:val="left"/>
      <w:pPr>
        <w:ind w:left="3960" w:hanging="1440"/>
      </w:pPr>
      <w:rPr>
        <w:rFonts w:hint="default"/>
        <w:b/>
        <w:color w:val="000000"/>
      </w:rPr>
    </w:lvl>
    <w:lvl w:ilvl="8">
      <w:start w:val="1"/>
      <w:numFmt w:val="decimal"/>
      <w:lvlText w:val="%1.%2.%3.%4.%5.%6.%7.%8.%9"/>
      <w:lvlJc w:val="left"/>
      <w:pPr>
        <w:ind w:left="4680" w:hanging="1800"/>
      </w:pPr>
      <w:rPr>
        <w:rFonts w:hint="default"/>
        <w:b/>
        <w:color w:val="000000"/>
      </w:rPr>
    </w:lvl>
  </w:abstractNum>
  <w:abstractNum w:abstractNumId="27" w15:restartNumberingAfterBreak="0">
    <w:nsid w:val="55F73B53"/>
    <w:multiLevelType w:val="multilevel"/>
    <w:tmpl w:val="8F70684A"/>
    <w:lvl w:ilvl="0">
      <w:start w:val="2"/>
      <w:numFmt w:val="decimal"/>
      <w:lvlText w:val="%1."/>
      <w:lvlJc w:val="left"/>
      <w:pPr>
        <w:ind w:left="928"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0E62182"/>
    <w:multiLevelType w:val="hybridMultilevel"/>
    <w:tmpl w:val="522CD4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27A1F1F"/>
    <w:multiLevelType w:val="hybridMultilevel"/>
    <w:tmpl w:val="17BE58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63044E0B"/>
    <w:multiLevelType w:val="hybridMultilevel"/>
    <w:tmpl w:val="7FC05A5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658A288D"/>
    <w:multiLevelType w:val="multilevel"/>
    <w:tmpl w:val="D9B0BF46"/>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7C11750"/>
    <w:multiLevelType w:val="multilevel"/>
    <w:tmpl w:val="3F564A6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A0921FF"/>
    <w:multiLevelType w:val="multilevel"/>
    <w:tmpl w:val="BF0E1232"/>
    <w:lvl w:ilvl="0">
      <w:start w:val="3"/>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4" w15:restartNumberingAfterBreak="0">
    <w:nsid w:val="6B3D587E"/>
    <w:multiLevelType w:val="multilevel"/>
    <w:tmpl w:val="5BD43CC6"/>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15:restartNumberingAfterBreak="0">
    <w:nsid w:val="70036906"/>
    <w:multiLevelType w:val="multilevel"/>
    <w:tmpl w:val="C130BEE4"/>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704C6BE8"/>
    <w:multiLevelType w:val="hybridMultilevel"/>
    <w:tmpl w:val="C010DF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70B773FE"/>
    <w:multiLevelType w:val="multilevel"/>
    <w:tmpl w:val="7038B546"/>
    <w:lvl w:ilvl="0">
      <w:start w:val="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710D508E"/>
    <w:multiLevelType w:val="hybridMultilevel"/>
    <w:tmpl w:val="37CC102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21C739C"/>
    <w:multiLevelType w:val="hybridMultilevel"/>
    <w:tmpl w:val="F214930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0" w15:restartNumberingAfterBreak="0">
    <w:nsid w:val="7789171E"/>
    <w:multiLevelType w:val="multilevel"/>
    <w:tmpl w:val="39469C8E"/>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9E81974"/>
    <w:multiLevelType w:val="hybridMultilevel"/>
    <w:tmpl w:val="7422B2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E2D49EA"/>
    <w:multiLevelType w:val="hybridMultilevel"/>
    <w:tmpl w:val="D0BE96B2"/>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43" w15:restartNumberingAfterBreak="0">
    <w:nsid w:val="7E62497F"/>
    <w:multiLevelType w:val="multilevel"/>
    <w:tmpl w:val="9336E88E"/>
    <w:lvl w:ilvl="0">
      <w:start w:val="2"/>
      <w:numFmt w:val="decimal"/>
      <w:lvlText w:val="%1"/>
      <w:lvlJc w:val="left"/>
      <w:pPr>
        <w:ind w:left="360" w:hanging="360"/>
      </w:pPr>
      <w:rPr>
        <w:rFonts w:hint="default"/>
        <w:b/>
        <w:color w:val="000000"/>
      </w:rPr>
    </w:lvl>
    <w:lvl w:ilvl="1">
      <w:start w:val="1"/>
      <w:numFmt w:val="decimal"/>
      <w:lvlText w:val="%1.%2"/>
      <w:lvlJc w:val="left"/>
      <w:pPr>
        <w:ind w:left="360" w:hanging="360"/>
      </w:pPr>
      <w:rPr>
        <w:rFonts w:hint="default"/>
        <w:b/>
        <w:color w:val="000000"/>
      </w:rPr>
    </w:lvl>
    <w:lvl w:ilvl="2">
      <w:start w:val="1"/>
      <w:numFmt w:val="decimal"/>
      <w:lvlText w:val="%1.%2.%3"/>
      <w:lvlJc w:val="left"/>
      <w:pPr>
        <w:ind w:left="720" w:hanging="720"/>
      </w:pPr>
      <w:rPr>
        <w:rFonts w:hint="default"/>
        <w:b/>
        <w:color w:val="000000"/>
      </w:rPr>
    </w:lvl>
    <w:lvl w:ilvl="3">
      <w:start w:val="1"/>
      <w:numFmt w:val="decimal"/>
      <w:lvlText w:val="%1.%2.%3.%4"/>
      <w:lvlJc w:val="left"/>
      <w:pPr>
        <w:ind w:left="720" w:hanging="720"/>
      </w:pPr>
      <w:rPr>
        <w:rFonts w:hint="default"/>
        <w:b/>
        <w:color w:val="000000"/>
      </w:rPr>
    </w:lvl>
    <w:lvl w:ilvl="4">
      <w:start w:val="1"/>
      <w:numFmt w:val="decimal"/>
      <w:lvlText w:val="%1.%2.%3.%4.%5"/>
      <w:lvlJc w:val="left"/>
      <w:pPr>
        <w:ind w:left="1080" w:hanging="1080"/>
      </w:pPr>
      <w:rPr>
        <w:rFonts w:hint="default"/>
        <w:b/>
        <w:color w:val="000000"/>
      </w:rPr>
    </w:lvl>
    <w:lvl w:ilvl="5">
      <w:start w:val="1"/>
      <w:numFmt w:val="decimal"/>
      <w:lvlText w:val="%1.%2.%3.%4.%5.%6"/>
      <w:lvlJc w:val="left"/>
      <w:pPr>
        <w:ind w:left="1080" w:hanging="1080"/>
      </w:pPr>
      <w:rPr>
        <w:rFonts w:hint="default"/>
        <w:b/>
        <w:color w:val="000000"/>
      </w:rPr>
    </w:lvl>
    <w:lvl w:ilvl="6">
      <w:start w:val="1"/>
      <w:numFmt w:val="decimal"/>
      <w:lvlText w:val="%1.%2.%3.%4.%5.%6.%7"/>
      <w:lvlJc w:val="left"/>
      <w:pPr>
        <w:ind w:left="1440" w:hanging="1440"/>
      </w:pPr>
      <w:rPr>
        <w:rFonts w:hint="default"/>
        <w:b/>
        <w:color w:val="000000"/>
      </w:rPr>
    </w:lvl>
    <w:lvl w:ilvl="7">
      <w:start w:val="1"/>
      <w:numFmt w:val="decimal"/>
      <w:lvlText w:val="%1.%2.%3.%4.%5.%6.%7.%8"/>
      <w:lvlJc w:val="left"/>
      <w:pPr>
        <w:ind w:left="1440" w:hanging="1440"/>
      </w:pPr>
      <w:rPr>
        <w:rFonts w:hint="default"/>
        <w:b/>
        <w:color w:val="000000"/>
      </w:rPr>
    </w:lvl>
    <w:lvl w:ilvl="8">
      <w:start w:val="1"/>
      <w:numFmt w:val="decimal"/>
      <w:lvlText w:val="%1.%2.%3.%4.%5.%6.%7.%8.%9"/>
      <w:lvlJc w:val="left"/>
      <w:pPr>
        <w:ind w:left="1800" w:hanging="1800"/>
      </w:pPr>
      <w:rPr>
        <w:rFonts w:hint="default"/>
        <w:b/>
        <w:color w:val="000000"/>
      </w:rPr>
    </w:lvl>
  </w:abstractNum>
  <w:num w:numId="1">
    <w:abstractNumId w:val="18"/>
  </w:num>
  <w:num w:numId="2">
    <w:abstractNumId w:val="5"/>
  </w:num>
  <w:num w:numId="3">
    <w:abstractNumId w:val="35"/>
  </w:num>
  <w:num w:numId="4">
    <w:abstractNumId w:val="34"/>
  </w:num>
  <w:num w:numId="5">
    <w:abstractNumId w:val="36"/>
  </w:num>
  <w:num w:numId="6">
    <w:abstractNumId w:val="29"/>
  </w:num>
  <w:num w:numId="7">
    <w:abstractNumId w:val="22"/>
  </w:num>
  <w:num w:numId="8">
    <w:abstractNumId w:val="16"/>
  </w:num>
  <w:num w:numId="9">
    <w:abstractNumId w:val="43"/>
  </w:num>
  <w:num w:numId="10">
    <w:abstractNumId w:val="27"/>
  </w:num>
  <w:num w:numId="11">
    <w:abstractNumId w:val="26"/>
  </w:num>
  <w:num w:numId="12">
    <w:abstractNumId w:val="33"/>
  </w:num>
  <w:num w:numId="13">
    <w:abstractNumId w:val="10"/>
  </w:num>
  <w:num w:numId="14">
    <w:abstractNumId w:val="31"/>
  </w:num>
  <w:num w:numId="15">
    <w:abstractNumId w:val="28"/>
  </w:num>
  <w:num w:numId="16">
    <w:abstractNumId w:val="38"/>
  </w:num>
  <w:num w:numId="17">
    <w:abstractNumId w:val="7"/>
  </w:num>
  <w:num w:numId="18">
    <w:abstractNumId w:val="19"/>
  </w:num>
  <w:num w:numId="19">
    <w:abstractNumId w:val="9"/>
  </w:num>
  <w:num w:numId="20">
    <w:abstractNumId w:val="37"/>
  </w:num>
  <w:num w:numId="21">
    <w:abstractNumId w:val="17"/>
  </w:num>
  <w:num w:numId="22">
    <w:abstractNumId w:val="4"/>
  </w:num>
  <w:num w:numId="23">
    <w:abstractNumId w:val="25"/>
  </w:num>
  <w:num w:numId="24">
    <w:abstractNumId w:val="1"/>
  </w:num>
  <w:num w:numId="25">
    <w:abstractNumId w:val="32"/>
  </w:num>
  <w:num w:numId="26">
    <w:abstractNumId w:val="18"/>
    <w:lvlOverride w:ilvl="0">
      <w:startOverride w:val="1"/>
    </w:lvlOverride>
    <w:lvlOverride w:ilvl="1">
      <w:startOverride w:val="1"/>
    </w:lvlOverride>
    <w:lvlOverride w:ilvl="2">
      <w:startOverride w:val="3"/>
    </w:lvlOverride>
  </w:num>
  <w:num w:numId="27">
    <w:abstractNumId w:val="15"/>
  </w:num>
  <w:num w:numId="28">
    <w:abstractNumId w:val="39"/>
  </w:num>
  <w:num w:numId="29">
    <w:abstractNumId w:val="0"/>
  </w:num>
  <w:num w:numId="30">
    <w:abstractNumId w:val="8"/>
  </w:num>
  <w:num w:numId="31">
    <w:abstractNumId w:val="12"/>
  </w:num>
  <w:num w:numId="32">
    <w:abstractNumId w:val="13"/>
  </w:num>
  <w:num w:numId="33">
    <w:abstractNumId w:val="41"/>
  </w:num>
  <w:num w:numId="34">
    <w:abstractNumId w:val="20"/>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2"/>
  </w:num>
  <w:num w:numId="38">
    <w:abstractNumId w:val="14"/>
  </w:num>
  <w:num w:numId="39">
    <w:abstractNumId w:val="30"/>
  </w:num>
  <w:num w:numId="40">
    <w:abstractNumId w:val="6"/>
  </w:num>
  <w:num w:numId="41">
    <w:abstractNumId w:val="11"/>
  </w:num>
  <w:num w:numId="42">
    <w:abstractNumId w:val="21"/>
  </w:num>
  <w:num w:numId="43">
    <w:abstractNumId w:val="24"/>
  </w:num>
  <w:num w:numId="44">
    <w:abstractNumId w:val="23"/>
  </w:num>
  <w:num w:numId="45">
    <w:abstractNumId w:val="40"/>
  </w:num>
  <w:num w:numId="46">
    <w:abstractNumId w:val="2"/>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rlando Ramiro Porras">
    <w15:presenceInfo w15:providerId="Windows Live" w15:userId="7e825fbce5be94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3D96"/>
    <w:rsid w:val="00005F3E"/>
    <w:rsid w:val="0001165C"/>
    <w:rsid w:val="00011F5D"/>
    <w:rsid w:val="00012EEA"/>
    <w:rsid w:val="000169EA"/>
    <w:rsid w:val="00016F33"/>
    <w:rsid w:val="00016FE5"/>
    <w:rsid w:val="00020B86"/>
    <w:rsid w:val="00025355"/>
    <w:rsid w:val="00025C2E"/>
    <w:rsid w:val="0002724B"/>
    <w:rsid w:val="0003018E"/>
    <w:rsid w:val="000306AA"/>
    <w:rsid w:val="00032231"/>
    <w:rsid w:val="000400C1"/>
    <w:rsid w:val="000433DA"/>
    <w:rsid w:val="00044FF4"/>
    <w:rsid w:val="00045764"/>
    <w:rsid w:val="00050C48"/>
    <w:rsid w:val="00067830"/>
    <w:rsid w:val="00071DD2"/>
    <w:rsid w:val="00071DFF"/>
    <w:rsid w:val="00073310"/>
    <w:rsid w:val="00074027"/>
    <w:rsid w:val="00084B50"/>
    <w:rsid w:val="0008504C"/>
    <w:rsid w:val="000929B3"/>
    <w:rsid w:val="000A0E31"/>
    <w:rsid w:val="000A6994"/>
    <w:rsid w:val="000B18A5"/>
    <w:rsid w:val="000B278A"/>
    <w:rsid w:val="000B431F"/>
    <w:rsid w:val="000B4578"/>
    <w:rsid w:val="000C0924"/>
    <w:rsid w:val="000C5F0D"/>
    <w:rsid w:val="000D1F4D"/>
    <w:rsid w:val="000D2089"/>
    <w:rsid w:val="000D315F"/>
    <w:rsid w:val="0010386D"/>
    <w:rsid w:val="00110E6A"/>
    <w:rsid w:val="001127A1"/>
    <w:rsid w:val="00112B27"/>
    <w:rsid w:val="00112E9D"/>
    <w:rsid w:val="001136F1"/>
    <w:rsid w:val="00122474"/>
    <w:rsid w:val="00123E6E"/>
    <w:rsid w:val="00123F1E"/>
    <w:rsid w:val="00124234"/>
    <w:rsid w:val="001256AC"/>
    <w:rsid w:val="00127567"/>
    <w:rsid w:val="00131BEF"/>
    <w:rsid w:val="0013683C"/>
    <w:rsid w:val="00137855"/>
    <w:rsid w:val="00145D7F"/>
    <w:rsid w:val="00145E87"/>
    <w:rsid w:val="0015422E"/>
    <w:rsid w:val="0015594D"/>
    <w:rsid w:val="001666C3"/>
    <w:rsid w:val="00171D80"/>
    <w:rsid w:val="00172D15"/>
    <w:rsid w:val="00182EA1"/>
    <w:rsid w:val="0018319F"/>
    <w:rsid w:val="00183B26"/>
    <w:rsid w:val="001860AC"/>
    <w:rsid w:val="00186871"/>
    <w:rsid w:val="0019218C"/>
    <w:rsid w:val="00192562"/>
    <w:rsid w:val="001A1C3C"/>
    <w:rsid w:val="001A1C66"/>
    <w:rsid w:val="001B427D"/>
    <w:rsid w:val="001B4719"/>
    <w:rsid w:val="001C326D"/>
    <w:rsid w:val="001C5711"/>
    <w:rsid w:val="001C6B14"/>
    <w:rsid w:val="001D16F8"/>
    <w:rsid w:val="001D68AE"/>
    <w:rsid w:val="001E243E"/>
    <w:rsid w:val="001E3EA1"/>
    <w:rsid w:val="001E68B8"/>
    <w:rsid w:val="001E70B0"/>
    <w:rsid w:val="001E74C6"/>
    <w:rsid w:val="001F16CF"/>
    <w:rsid w:val="001F1DC5"/>
    <w:rsid w:val="001F3D8E"/>
    <w:rsid w:val="001F68BF"/>
    <w:rsid w:val="00215E6E"/>
    <w:rsid w:val="002229CF"/>
    <w:rsid w:val="00223269"/>
    <w:rsid w:val="00230573"/>
    <w:rsid w:val="00231567"/>
    <w:rsid w:val="00237386"/>
    <w:rsid w:val="00257444"/>
    <w:rsid w:val="00272108"/>
    <w:rsid w:val="00275791"/>
    <w:rsid w:val="00275DAF"/>
    <w:rsid w:val="00276952"/>
    <w:rsid w:val="00284800"/>
    <w:rsid w:val="00285352"/>
    <w:rsid w:val="00292942"/>
    <w:rsid w:val="002A79C6"/>
    <w:rsid w:val="002C3CDD"/>
    <w:rsid w:val="002E3DB6"/>
    <w:rsid w:val="00313286"/>
    <w:rsid w:val="00314921"/>
    <w:rsid w:val="003173CC"/>
    <w:rsid w:val="00320E1B"/>
    <w:rsid w:val="00322A74"/>
    <w:rsid w:val="00324C23"/>
    <w:rsid w:val="00324FBE"/>
    <w:rsid w:val="00326651"/>
    <w:rsid w:val="00327A18"/>
    <w:rsid w:val="0033052C"/>
    <w:rsid w:val="0033264B"/>
    <w:rsid w:val="003419E5"/>
    <w:rsid w:val="0034253F"/>
    <w:rsid w:val="00343CAD"/>
    <w:rsid w:val="00350391"/>
    <w:rsid w:val="003522E1"/>
    <w:rsid w:val="00353CE5"/>
    <w:rsid w:val="00356B9F"/>
    <w:rsid w:val="0036267D"/>
    <w:rsid w:val="00362C12"/>
    <w:rsid w:val="00367D62"/>
    <w:rsid w:val="003721BD"/>
    <w:rsid w:val="00377628"/>
    <w:rsid w:val="00381724"/>
    <w:rsid w:val="00387003"/>
    <w:rsid w:val="00387BA2"/>
    <w:rsid w:val="0039264D"/>
    <w:rsid w:val="003943C5"/>
    <w:rsid w:val="00395150"/>
    <w:rsid w:val="003A6DBC"/>
    <w:rsid w:val="003B5E4C"/>
    <w:rsid w:val="003C189E"/>
    <w:rsid w:val="003C675B"/>
    <w:rsid w:val="003C7A66"/>
    <w:rsid w:val="003F5FCC"/>
    <w:rsid w:val="00404AF9"/>
    <w:rsid w:val="0041064D"/>
    <w:rsid w:val="004141CD"/>
    <w:rsid w:val="004223F4"/>
    <w:rsid w:val="004240D0"/>
    <w:rsid w:val="00425DDF"/>
    <w:rsid w:val="00426927"/>
    <w:rsid w:val="0044541B"/>
    <w:rsid w:val="004461BE"/>
    <w:rsid w:val="004465B5"/>
    <w:rsid w:val="00452E3D"/>
    <w:rsid w:val="004565B4"/>
    <w:rsid w:val="00472E09"/>
    <w:rsid w:val="00474A48"/>
    <w:rsid w:val="0047500B"/>
    <w:rsid w:val="0047630C"/>
    <w:rsid w:val="00486663"/>
    <w:rsid w:val="00491A2F"/>
    <w:rsid w:val="00493308"/>
    <w:rsid w:val="0049478A"/>
    <w:rsid w:val="004C1E59"/>
    <w:rsid w:val="004C35BE"/>
    <w:rsid w:val="004C3D66"/>
    <w:rsid w:val="004D44C1"/>
    <w:rsid w:val="004D517C"/>
    <w:rsid w:val="004E44DA"/>
    <w:rsid w:val="004E5C30"/>
    <w:rsid w:val="004F1CFD"/>
    <w:rsid w:val="004F357E"/>
    <w:rsid w:val="004F60C9"/>
    <w:rsid w:val="004F63E8"/>
    <w:rsid w:val="00512C41"/>
    <w:rsid w:val="00514043"/>
    <w:rsid w:val="005309AE"/>
    <w:rsid w:val="0053636C"/>
    <w:rsid w:val="0053638D"/>
    <w:rsid w:val="005425D4"/>
    <w:rsid w:val="0054367F"/>
    <w:rsid w:val="00544490"/>
    <w:rsid w:val="00562117"/>
    <w:rsid w:val="005634AD"/>
    <w:rsid w:val="00566F23"/>
    <w:rsid w:val="00573754"/>
    <w:rsid w:val="0058335F"/>
    <w:rsid w:val="005860D2"/>
    <w:rsid w:val="00596FA1"/>
    <w:rsid w:val="005A2818"/>
    <w:rsid w:val="005A5CC0"/>
    <w:rsid w:val="005B2F1D"/>
    <w:rsid w:val="005B35D2"/>
    <w:rsid w:val="005C0E18"/>
    <w:rsid w:val="005C1093"/>
    <w:rsid w:val="005C469D"/>
    <w:rsid w:val="005C4D26"/>
    <w:rsid w:val="005E4490"/>
    <w:rsid w:val="005E5178"/>
    <w:rsid w:val="005E5A2C"/>
    <w:rsid w:val="005E5FA9"/>
    <w:rsid w:val="005E7AAA"/>
    <w:rsid w:val="006002A4"/>
    <w:rsid w:val="00613F8A"/>
    <w:rsid w:val="00614016"/>
    <w:rsid w:val="00621274"/>
    <w:rsid w:val="0062142B"/>
    <w:rsid w:val="00623166"/>
    <w:rsid w:val="0062401E"/>
    <w:rsid w:val="0062430A"/>
    <w:rsid w:val="0062637C"/>
    <w:rsid w:val="00630B7D"/>
    <w:rsid w:val="00631848"/>
    <w:rsid w:val="006345C4"/>
    <w:rsid w:val="00637D0C"/>
    <w:rsid w:val="00642178"/>
    <w:rsid w:val="00651171"/>
    <w:rsid w:val="006511AB"/>
    <w:rsid w:val="0066421D"/>
    <w:rsid w:val="00665B6D"/>
    <w:rsid w:val="006737E2"/>
    <w:rsid w:val="00674C56"/>
    <w:rsid w:val="006840C7"/>
    <w:rsid w:val="00693304"/>
    <w:rsid w:val="00693370"/>
    <w:rsid w:val="00693907"/>
    <w:rsid w:val="006A593E"/>
    <w:rsid w:val="006A6FF9"/>
    <w:rsid w:val="006B4E8E"/>
    <w:rsid w:val="006C29B6"/>
    <w:rsid w:val="006D7980"/>
    <w:rsid w:val="006E0371"/>
    <w:rsid w:val="006E134E"/>
    <w:rsid w:val="006E2695"/>
    <w:rsid w:val="006E41AE"/>
    <w:rsid w:val="006E464B"/>
    <w:rsid w:val="006E5745"/>
    <w:rsid w:val="006F4197"/>
    <w:rsid w:val="006F71D0"/>
    <w:rsid w:val="006F7CA4"/>
    <w:rsid w:val="00703AD3"/>
    <w:rsid w:val="007049E2"/>
    <w:rsid w:val="007070C0"/>
    <w:rsid w:val="007202F8"/>
    <w:rsid w:val="0074005D"/>
    <w:rsid w:val="007527AE"/>
    <w:rsid w:val="00757F2F"/>
    <w:rsid w:val="00761AD0"/>
    <w:rsid w:val="00763D96"/>
    <w:rsid w:val="00765903"/>
    <w:rsid w:val="00770931"/>
    <w:rsid w:val="00771FC4"/>
    <w:rsid w:val="00776D82"/>
    <w:rsid w:val="00781FD3"/>
    <w:rsid w:val="00782B7B"/>
    <w:rsid w:val="007872BA"/>
    <w:rsid w:val="007A435E"/>
    <w:rsid w:val="007B07E7"/>
    <w:rsid w:val="007B63CC"/>
    <w:rsid w:val="007C31C7"/>
    <w:rsid w:val="007C5A9E"/>
    <w:rsid w:val="007C6EFE"/>
    <w:rsid w:val="007E1784"/>
    <w:rsid w:val="007E39A0"/>
    <w:rsid w:val="007F31BC"/>
    <w:rsid w:val="007F4B89"/>
    <w:rsid w:val="00806168"/>
    <w:rsid w:val="00813764"/>
    <w:rsid w:val="00830662"/>
    <w:rsid w:val="00841763"/>
    <w:rsid w:val="00851690"/>
    <w:rsid w:val="00852743"/>
    <w:rsid w:val="00852C28"/>
    <w:rsid w:val="00853881"/>
    <w:rsid w:val="00854B72"/>
    <w:rsid w:val="00857806"/>
    <w:rsid w:val="00861452"/>
    <w:rsid w:val="00862587"/>
    <w:rsid w:val="008678E4"/>
    <w:rsid w:val="008778FF"/>
    <w:rsid w:val="00877AE7"/>
    <w:rsid w:val="00877DB0"/>
    <w:rsid w:val="008823E9"/>
    <w:rsid w:val="00894E7B"/>
    <w:rsid w:val="008B3F61"/>
    <w:rsid w:val="008C27E3"/>
    <w:rsid w:val="008D0B5F"/>
    <w:rsid w:val="008D0E3C"/>
    <w:rsid w:val="008D4B69"/>
    <w:rsid w:val="008D63D3"/>
    <w:rsid w:val="008D6DDD"/>
    <w:rsid w:val="008E32F6"/>
    <w:rsid w:val="008E4B17"/>
    <w:rsid w:val="008F0166"/>
    <w:rsid w:val="00904C51"/>
    <w:rsid w:val="009112B7"/>
    <w:rsid w:val="00913D4E"/>
    <w:rsid w:val="009207CA"/>
    <w:rsid w:val="00921DCB"/>
    <w:rsid w:val="009225EF"/>
    <w:rsid w:val="00922938"/>
    <w:rsid w:val="009252ED"/>
    <w:rsid w:val="009260AB"/>
    <w:rsid w:val="00926B7C"/>
    <w:rsid w:val="00935BB9"/>
    <w:rsid w:val="00940881"/>
    <w:rsid w:val="00941E37"/>
    <w:rsid w:val="00942598"/>
    <w:rsid w:val="00942F11"/>
    <w:rsid w:val="009468D4"/>
    <w:rsid w:val="009506B2"/>
    <w:rsid w:val="00950D87"/>
    <w:rsid w:val="00955C65"/>
    <w:rsid w:val="00956683"/>
    <w:rsid w:val="0096041C"/>
    <w:rsid w:val="009629F6"/>
    <w:rsid w:val="009666AF"/>
    <w:rsid w:val="00985236"/>
    <w:rsid w:val="0099017E"/>
    <w:rsid w:val="00990B13"/>
    <w:rsid w:val="0099171F"/>
    <w:rsid w:val="0099349F"/>
    <w:rsid w:val="009A53A3"/>
    <w:rsid w:val="009A6A6A"/>
    <w:rsid w:val="009B325D"/>
    <w:rsid w:val="009B658A"/>
    <w:rsid w:val="009B6A31"/>
    <w:rsid w:val="009C0C63"/>
    <w:rsid w:val="009C25A4"/>
    <w:rsid w:val="009D08AF"/>
    <w:rsid w:val="00A05682"/>
    <w:rsid w:val="00A06F3D"/>
    <w:rsid w:val="00A15BAB"/>
    <w:rsid w:val="00A227E2"/>
    <w:rsid w:val="00A27CA6"/>
    <w:rsid w:val="00A40B70"/>
    <w:rsid w:val="00A46501"/>
    <w:rsid w:val="00A610E6"/>
    <w:rsid w:val="00A70DCB"/>
    <w:rsid w:val="00A70EC2"/>
    <w:rsid w:val="00A76F69"/>
    <w:rsid w:val="00A80574"/>
    <w:rsid w:val="00A83824"/>
    <w:rsid w:val="00A8484B"/>
    <w:rsid w:val="00A9236E"/>
    <w:rsid w:val="00A9645F"/>
    <w:rsid w:val="00A96A93"/>
    <w:rsid w:val="00AA2174"/>
    <w:rsid w:val="00AA5BBF"/>
    <w:rsid w:val="00AB0DA1"/>
    <w:rsid w:val="00AB3C7C"/>
    <w:rsid w:val="00AC14EF"/>
    <w:rsid w:val="00AC22AC"/>
    <w:rsid w:val="00AD5218"/>
    <w:rsid w:val="00AE2CC9"/>
    <w:rsid w:val="00AF7751"/>
    <w:rsid w:val="00B04BD5"/>
    <w:rsid w:val="00B102EA"/>
    <w:rsid w:val="00B14EF9"/>
    <w:rsid w:val="00B1638A"/>
    <w:rsid w:val="00B163E3"/>
    <w:rsid w:val="00B26649"/>
    <w:rsid w:val="00B2741C"/>
    <w:rsid w:val="00B302BA"/>
    <w:rsid w:val="00B32FBC"/>
    <w:rsid w:val="00B41D97"/>
    <w:rsid w:val="00B43DC6"/>
    <w:rsid w:val="00B46CE7"/>
    <w:rsid w:val="00B5262D"/>
    <w:rsid w:val="00B52CF4"/>
    <w:rsid w:val="00B55241"/>
    <w:rsid w:val="00B64211"/>
    <w:rsid w:val="00B6713C"/>
    <w:rsid w:val="00B679F5"/>
    <w:rsid w:val="00B67E15"/>
    <w:rsid w:val="00B82F18"/>
    <w:rsid w:val="00B84059"/>
    <w:rsid w:val="00B950D4"/>
    <w:rsid w:val="00BC3728"/>
    <w:rsid w:val="00BC5E06"/>
    <w:rsid w:val="00BC63C7"/>
    <w:rsid w:val="00BC76A4"/>
    <w:rsid w:val="00BD2252"/>
    <w:rsid w:val="00BD2E29"/>
    <w:rsid w:val="00BE0FF9"/>
    <w:rsid w:val="00BE6952"/>
    <w:rsid w:val="00C02040"/>
    <w:rsid w:val="00C32ABB"/>
    <w:rsid w:val="00C3739A"/>
    <w:rsid w:val="00C44E6E"/>
    <w:rsid w:val="00C45248"/>
    <w:rsid w:val="00C51033"/>
    <w:rsid w:val="00C51EC8"/>
    <w:rsid w:val="00C54088"/>
    <w:rsid w:val="00C5657C"/>
    <w:rsid w:val="00C6549E"/>
    <w:rsid w:val="00C65823"/>
    <w:rsid w:val="00C66805"/>
    <w:rsid w:val="00C70D80"/>
    <w:rsid w:val="00C80DE9"/>
    <w:rsid w:val="00C90F53"/>
    <w:rsid w:val="00CA0103"/>
    <w:rsid w:val="00CA766C"/>
    <w:rsid w:val="00CB0328"/>
    <w:rsid w:val="00CC4865"/>
    <w:rsid w:val="00CC49EF"/>
    <w:rsid w:val="00CD7663"/>
    <w:rsid w:val="00CE7EFE"/>
    <w:rsid w:val="00D013D4"/>
    <w:rsid w:val="00D051EA"/>
    <w:rsid w:val="00D11925"/>
    <w:rsid w:val="00D12839"/>
    <w:rsid w:val="00D12958"/>
    <w:rsid w:val="00D179AE"/>
    <w:rsid w:val="00D25019"/>
    <w:rsid w:val="00D471BA"/>
    <w:rsid w:val="00D4726A"/>
    <w:rsid w:val="00D5198C"/>
    <w:rsid w:val="00D6524E"/>
    <w:rsid w:val="00D712E2"/>
    <w:rsid w:val="00D7368E"/>
    <w:rsid w:val="00D82B8D"/>
    <w:rsid w:val="00D860B1"/>
    <w:rsid w:val="00D91B25"/>
    <w:rsid w:val="00D96700"/>
    <w:rsid w:val="00D9677E"/>
    <w:rsid w:val="00DA678E"/>
    <w:rsid w:val="00DB0253"/>
    <w:rsid w:val="00DB2C66"/>
    <w:rsid w:val="00DB3662"/>
    <w:rsid w:val="00DB4075"/>
    <w:rsid w:val="00DB429D"/>
    <w:rsid w:val="00DB73DF"/>
    <w:rsid w:val="00DC315A"/>
    <w:rsid w:val="00DC508A"/>
    <w:rsid w:val="00DD077B"/>
    <w:rsid w:val="00DD462D"/>
    <w:rsid w:val="00DD6F51"/>
    <w:rsid w:val="00DE38C9"/>
    <w:rsid w:val="00DF279B"/>
    <w:rsid w:val="00DF2DAC"/>
    <w:rsid w:val="00E0129F"/>
    <w:rsid w:val="00E0171A"/>
    <w:rsid w:val="00E01852"/>
    <w:rsid w:val="00E047BC"/>
    <w:rsid w:val="00E05C47"/>
    <w:rsid w:val="00E15686"/>
    <w:rsid w:val="00E248E8"/>
    <w:rsid w:val="00E4117C"/>
    <w:rsid w:val="00E42B5D"/>
    <w:rsid w:val="00E42D14"/>
    <w:rsid w:val="00E45A24"/>
    <w:rsid w:val="00E46ECD"/>
    <w:rsid w:val="00E5140F"/>
    <w:rsid w:val="00E53E61"/>
    <w:rsid w:val="00E5788C"/>
    <w:rsid w:val="00E61B01"/>
    <w:rsid w:val="00E64FB5"/>
    <w:rsid w:val="00E65C6F"/>
    <w:rsid w:val="00E729AC"/>
    <w:rsid w:val="00E768C7"/>
    <w:rsid w:val="00E820D8"/>
    <w:rsid w:val="00E86177"/>
    <w:rsid w:val="00E90C12"/>
    <w:rsid w:val="00E93D73"/>
    <w:rsid w:val="00E9415F"/>
    <w:rsid w:val="00E96614"/>
    <w:rsid w:val="00E96AC5"/>
    <w:rsid w:val="00EA23BF"/>
    <w:rsid w:val="00EA7289"/>
    <w:rsid w:val="00EB0CD6"/>
    <w:rsid w:val="00EB22B8"/>
    <w:rsid w:val="00EB7050"/>
    <w:rsid w:val="00EC14C3"/>
    <w:rsid w:val="00EC2329"/>
    <w:rsid w:val="00ED5410"/>
    <w:rsid w:val="00ED7049"/>
    <w:rsid w:val="00ED7BF2"/>
    <w:rsid w:val="00EF61F2"/>
    <w:rsid w:val="00EF7301"/>
    <w:rsid w:val="00EF79D0"/>
    <w:rsid w:val="00F00328"/>
    <w:rsid w:val="00F0704C"/>
    <w:rsid w:val="00F12B21"/>
    <w:rsid w:val="00F135CF"/>
    <w:rsid w:val="00F21940"/>
    <w:rsid w:val="00F243AE"/>
    <w:rsid w:val="00F27BBB"/>
    <w:rsid w:val="00F30D41"/>
    <w:rsid w:val="00F32B87"/>
    <w:rsid w:val="00F32D4C"/>
    <w:rsid w:val="00F36B36"/>
    <w:rsid w:val="00F37924"/>
    <w:rsid w:val="00F439BF"/>
    <w:rsid w:val="00F467F9"/>
    <w:rsid w:val="00F5177C"/>
    <w:rsid w:val="00F54E33"/>
    <w:rsid w:val="00F65883"/>
    <w:rsid w:val="00F66501"/>
    <w:rsid w:val="00F811F1"/>
    <w:rsid w:val="00F87715"/>
    <w:rsid w:val="00F9009A"/>
    <w:rsid w:val="00F91746"/>
    <w:rsid w:val="00F9217F"/>
    <w:rsid w:val="00FA393E"/>
    <w:rsid w:val="00FB21A2"/>
    <w:rsid w:val="00FB7C7A"/>
    <w:rsid w:val="00FC75F5"/>
    <w:rsid w:val="00FD45A9"/>
    <w:rsid w:val="00FE5633"/>
    <w:rsid w:val="00FE5D2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BE6151"/>
  <w15:docId w15:val="{592636DA-3A05-4C04-8C82-FDA4DBD26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63D96"/>
    <w:pPr>
      <w:keepNext/>
      <w:keepLines/>
      <w:numPr>
        <w:numId w:val="1"/>
      </w:numPr>
      <w:overflowPunct w:val="0"/>
      <w:spacing w:before="360" w:after="240" w:line="480" w:lineRule="auto"/>
      <w:ind w:left="0" w:right="144" w:firstLine="0"/>
      <w:contextualSpacing/>
      <w:outlineLvl w:val="0"/>
    </w:pPr>
    <w:rPr>
      <w:rFonts w:ascii="Cambria" w:eastAsia="Cambria" w:hAnsi="Cambria" w:cs="Cambria"/>
      <w:smallCaps/>
      <w:color w:val="000000"/>
      <w:sz w:val="24"/>
      <w:szCs w:val="24"/>
      <w:lang w:eastAsia="es-EC"/>
    </w:rPr>
  </w:style>
  <w:style w:type="paragraph" w:styleId="Ttulo2">
    <w:name w:val="heading 2"/>
    <w:basedOn w:val="Normal"/>
    <w:next w:val="Normal"/>
    <w:link w:val="Ttulo2Car"/>
    <w:qFormat/>
    <w:rsid w:val="00763D96"/>
    <w:pPr>
      <w:keepNext/>
      <w:keepLines/>
      <w:numPr>
        <w:ilvl w:val="1"/>
        <w:numId w:val="1"/>
      </w:numPr>
      <w:overflowPunct w:val="0"/>
      <w:spacing w:after="0" w:line="480" w:lineRule="auto"/>
      <w:outlineLvl w:val="1"/>
    </w:pPr>
    <w:rPr>
      <w:rFonts w:ascii="Calibri" w:eastAsia="Calibri" w:hAnsi="Calibri" w:cs="Calibri"/>
      <w:color w:val="577188"/>
      <w:sz w:val="26"/>
      <w:szCs w:val="26"/>
      <w:lang w:eastAsia="es-EC"/>
    </w:rPr>
  </w:style>
  <w:style w:type="paragraph" w:styleId="Ttulo3">
    <w:name w:val="heading 3"/>
    <w:basedOn w:val="Normal"/>
    <w:next w:val="Normal"/>
    <w:link w:val="Ttulo3Car"/>
    <w:qFormat/>
    <w:rsid w:val="00763D96"/>
    <w:pPr>
      <w:keepNext/>
      <w:keepLines/>
      <w:numPr>
        <w:ilvl w:val="2"/>
        <w:numId w:val="1"/>
      </w:numPr>
      <w:overflowPunct w:val="0"/>
      <w:spacing w:after="0" w:line="480" w:lineRule="auto"/>
      <w:outlineLvl w:val="2"/>
    </w:pPr>
    <w:rPr>
      <w:rFonts w:ascii="Calibri" w:eastAsia="Calibri" w:hAnsi="Calibri" w:cs="Calibri"/>
      <w:color w:val="394B5B"/>
      <w:sz w:val="24"/>
      <w:szCs w:val="24"/>
      <w:lang w:eastAsia="es-EC"/>
    </w:rPr>
  </w:style>
  <w:style w:type="paragraph" w:styleId="Ttulo4">
    <w:name w:val="heading 4"/>
    <w:basedOn w:val="Normal"/>
    <w:next w:val="Normal"/>
    <w:link w:val="Ttulo4Car"/>
    <w:qFormat/>
    <w:rsid w:val="00763D96"/>
    <w:pPr>
      <w:keepNext/>
      <w:keepLines/>
      <w:numPr>
        <w:ilvl w:val="3"/>
        <w:numId w:val="1"/>
      </w:numPr>
      <w:overflowPunct w:val="0"/>
      <w:spacing w:after="0" w:line="480" w:lineRule="auto"/>
      <w:outlineLvl w:val="3"/>
    </w:pPr>
    <w:rPr>
      <w:rFonts w:ascii="Calibri" w:eastAsia="Calibri" w:hAnsi="Calibri" w:cs="Calibri"/>
      <w:i/>
      <w:color w:val="577188"/>
      <w:sz w:val="20"/>
      <w:szCs w:val="20"/>
      <w:lang w:eastAsia="es-EC"/>
    </w:rPr>
  </w:style>
  <w:style w:type="paragraph" w:styleId="Ttulo5">
    <w:name w:val="heading 5"/>
    <w:basedOn w:val="Normal"/>
    <w:next w:val="Normal"/>
    <w:link w:val="Ttulo5Car"/>
    <w:qFormat/>
    <w:rsid w:val="00763D96"/>
    <w:pPr>
      <w:keepNext/>
      <w:keepLines/>
      <w:numPr>
        <w:ilvl w:val="4"/>
        <w:numId w:val="1"/>
      </w:numPr>
      <w:overflowPunct w:val="0"/>
      <w:spacing w:after="0" w:line="480" w:lineRule="auto"/>
      <w:outlineLvl w:val="4"/>
    </w:pPr>
    <w:rPr>
      <w:rFonts w:ascii="Calibri" w:eastAsia="Calibri" w:hAnsi="Calibri" w:cs="Calibri"/>
      <w:color w:val="577188"/>
      <w:sz w:val="20"/>
      <w:szCs w:val="20"/>
      <w:lang w:eastAsia="es-EC"/>
    </w:rPr>
  </w:style>
  <w:style w:type="paragraph" w:styleId="Ttulo6">
    <w:name w:val="heading 6"/>
    <w:basedOn w:val="Normal"/>
    <w:next w:val="Normal"/>
    <w:link w:val="Ttulo6Car"/>
    <w:qFormat/>
    <w:rsid w:val="00763D96"/>
    <w:pPr>
      <w:keepNext/>
      <w:keepLines/>
      <w:numPr>
        <w:ilvl w:val="5"/>
        <w:numId w:val="1"/>
      </w:numPr>
      <w:overflowPunct w:val="0"/>
      <w:spacing w:after="0" w:line="480" w:lineRule="auto"/>
      <w:outlineLvl w:val="5"/>
    </w:pPr>
    <w:rPr>
      <w:rFonts w:ascii="Calibri" w:eastAsia="Calibri" w:hAnsi="Calibri" w:cs="Calibri"/>
      <w:color w:val="394B5B"/>
      <w:sz w:val="20"/>
      <w:szCs w:val="20"/>
      <w:lang w:eastAsia="es-EC"/>
    </w:rPr>
  </w:style>
  <w:style w:type="paragraph" w:styleId="Ttulo7">
    <w:name w:val="heading 7"/>
    <w:basedOn w:val="Normal"/>
    <w:next w:val="Normal"/>
    <w:link w:val="Ttulo7Car"/>
    <w:qFormat/>
    <w:rsid w:val="00763D96"/>
    <w:pPr>
      <w:keepNext/>
      <w:keepLines/>
      <w:numPr>
        <w:ilvl w:val="6"/>
        <w:numId w:val="1"/>
      </w:numPr>
      <w:overflowPunct w:val="0"/>
      <w:spacing w:after="0" w:line="480" w:lineRule="auto"/>
      <w:outlineLvl w:val="6"/>
    </w:pPr>
    <w:rPr>
      <w:rFonts w:ascii="Cambria" w:eastAsia="Cambria" w:hAnsi="Cambria" w:cs="Cambria"/>
      <w:i/>
      <w:iCs/>
      <w:color w:val="243F60"/>
      <w:sz w:val="20"/>
      <w:szCs w:val="20"/>
      <w:lang w:eastAsia="es-EC"/>
    </w:rPr>
  </w:style>
  <w:style w:type="paragraph" w:styleId="Ttulo8">
    <w:name w:val="heading 8"/>
    <w:basedOn w:val="Normal"/>
    <w:next w:val="Normal"/>
    <w:link w:val="Ttulo8Car"/>
    <w:qFormat/>
    <w:rsid w:val="00763D96"/>
    <w:pPr>
      <w:keepNext/>
      <w:keepLines/>
      <w:numPr>
        <w:ilvl w:val="7"/>
        <w:numId w:val="1"/>
      </w:numPr>
      <w:overflowPunct w:val="0"/>
      <w:spacing w:after="0" w:line="480" w:lineRule="auto"/>
      <w:outlineLvl w:val="7"/>
    </w:pPr>
    <w:rPr>
      <w:rFonts w:ascii="Cambria" w:eastAsia="Cambria" w:hAnsi="Cambria" w:cs="Cambria"/>
      <w:color w:val="272727"/>
      <w:sz w:val="21"/>
      <w:szCs w:val="21"/>
      <w:lang w:eastAsia="es-EC"/>
    </w:rPr>
  </w:style>
  <w:style w:type="paragraph" w:styleId="Ttulo9">
    <w:name w:val="heading 9"/>
    <w:basedOn w:val="Normal"/>
    <w:next w:val="Normal"/>
    <w:link w:val="Ttulo9Car"/>
    <w:qFormat/>
    <w:rsid w:val="00763D96"/>
    <w:pPr>
      <w:keepNext/>
      <w:keepLines/>
      <w:numPr>
        <w:ilvl w:val="8"/>
        <w:numId w:val="1"/>
      </w:numPr>
      <w:overflowPunct w:val="0"/>
      <w:spacing w:after="0" w:line="480" w:lineRule="auto"/>
      <w:outlineLvl w:val="8"/>
    </w:pPr>
    <w:rPr>
      <w:rFonts w:ascii="Cambria" w:eastAsia="Cambria" w:hAnsi="Cambria" w:cs="Cambria"/>
      <w:i/>
      <w:iCs/>
      <w:color w:val="272727"/>
      <w:sz w:val="21"/>
      <w:szCs w:val="21"/>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63D96"/>
    <w:rPr>
      <w:rFonts w:ascii="Cambria" w:eastAsia="Cambria" w:hAnsi="Cambria" w:cs="Cambria"/>
      <w:smallCaps/>
      <w:color w:val="000000"/>
      <w:sz w:val="24"/>
      <w:szCs w:val="24"/>
      <w:lang w:eastAsia="es-EC"/>
    </w:rPr>
  </w:style>
  <w:style w:type="character" w:customStyle="1" w:styleId="Ttulo2Car">
    <w:name w:val="Título 2 Car"/>
    <w:basedOn w:val="Fuentedeprrafopredeter"/>
    <w:link w:val="Ttulo2"/>
    <w:rsid w:val="00763D96"/>
    <w:rPr>
      <w:rFonts w:ascii="Calibri" w:eastAsia="Calibri" w:hAnsi="Calibri" w:cs="Calibri"/>
      <w:color w:val="577188"/>
      <w:sz w:val="26"/>
      <w:szCs w:val="26"/>
      <w:lang w:eastAsia="es-EC"/>
    </w:rPr>
  </w:style>
  <w:style w:type="character" w:customStyle="1" w:styleId="Ttulo3Car">
    <w:name w:val="Título 3 Car"/>
    <w:basedOn w:val="Fuentedeprrafopredeter"/>
    <w:link w:val="Ttulo3"/>
    <w:rsid w:val="00763D96"/>
    <w:rPr>
      <w:rFonts w:ascii="Calibri" w:eastAsia="Calibri" w:hAnsi="Calibri" w:cs="Calibri"/>
      <w:color w:val="394B5B"/>
      <w:sz w:val="24"/>
      <w:szCs w:val="24"/>
      <w:lang w:eastAsia="es-EC"/>
    </w:rPr>
  </w:style>
  <w:style w:type="character" w:customStyle="1" w:styleId="Ttulo4Car">
    <w:name w:val="Título 4 Car"/>
    <w:basedOn w:val="Fuentedeprrafopredeter"/>
    <w:link w:val="Ttulo4"/>
    <w:rsid w:val="00763D96"/>
    <w:rPr>
      <w:rFonts w:ascii="Calibri" w:eastAsia="Calibri" w:hAnsi="Calibri" w:cs="Calibri"/>
      <w:i/>
      <w:color w:val="577188"/>
      <w:sz w:val="20"/>
      <w:szCs w:val="20"/>
      <w:lang w:eastAsia="es-EC"/>
    </w:rPr>
  </w:style>
  <w:style w:type="character" w:customStyle="1" w:styleId="Ttulo5Car">
    <w:name w:val="Título 5 Car"/>
    <w:basedOn w:val="Fuentedeprrafopredeter"/>
    <w:link w:val="Ttulo5"/>
    <w:rsid w:val="00763D96"/>
    <w:rPr>
      <w:rFonts w:ascii="Calibri" w:eastAsia="Calibri" w:hAnsi="Calibri" w:cs="Calibri"/>
      <w:color w:val="577188"/>
      <w:sz w:val="20"/>
      <w:szCs w:val="20"/>
      <w:lang w:eastAsia="es-EC"/>
    </w:rPr>
  </w:style>
  <w:style w:type="character" w:customStyle="1" w:styleId="Ttulo6Car">
    <w:name w:val="Título 6 Car"/>
    <w:basedOn w:val="Fuentedeprrafopredeter"/>
    <w:link w:val="Ttulo6"/>
    <w:rsid w:val="00763D96"/>
    <w:rPr>
      <w:rFonts w:ascii="Calibri" w:eastAsia="Calibri" w:hAnsi="Calibri" w:cs="Calibri"/>
      <w:color w:val="394B5B"/>
      <w:sz w:val="20"/>
      <w:szCs w:val="20"/>
      <w:lang w:eastAsia="es-EC"/>
    </w:rPr>
  </w:style>
  <w:style w:type="character" w:customStyle="1" w:styleId="Ttulo7Car">
    <w:name w:val="Título 7 Car"/>
    <w:basedOn w:val="Fuentedeprrafopredeter"/>
    <w:link w:val="Ttulo7"/>
    <w:rsid w:val="00763D96"/>
    <w:rPr>
      <w:rFonts w:ascii="Cambria" w:eastAsia="Cambria" w:hAnsi="Cambria" w:cs="Cambria"/>
      <w:i/>
      <w:iCs/>
      <w:color w:val="243F60"/>
      <w:sz w:val="20"/>
      <w:szCs w:val="20"/>
      <w:lang w:eastAsia="es-EC"/>
    </w:rPr>
  </w:style>
  <w:style w:type="character" w:customStyle="1" w:styleId="Ttulo8Car">
    <w:name w:val="Título 8 Car"/>
    <w:basedOn w:val="Fuentedeprrafopredeter"/>
    <w:link w:val="Ttulo8"/>
    <w:rsid w:val="00763D96"/>
    <w:rPr>
      <w:rFonts w:ascii="Cambria" w:eastAsia="Cambria" w:hAnsi="Cambria" w:cs="Cambria"/>
      <w:color w:val="272727"/>
      <w:sz w:val="21"/>
      <w:szCs w:val="21"/>
      <w:lang w:eastAsia="es-EC"/>
    </w:rPr>
  </w:style>
  <w:style w:type="character" w:customStyle="1" w:styleId="Ttulo9Car">
    <w:name w:val="Título 9 Car"/>
    <w:basedOn w:val="Fuentedeprrafopredeter"/>
    <w:link w:val="Ttulo9"/>
    <w:rsid w:val="00763D96"/>
    <w:rPr>
      <w:rFonts w:ascii="Cambria" w:eastAsia="Cambria" w:hAnsi="Cambria" w:cs="Cambria"/>
      <w:i/>
      <w:iCs/>
      <w:color w:val="272727"/>
      <w:sz w:val="21"/>
      <w:szCs w:val="21"/>
      <w:lang w:eastAsia="es-EC"/>
    </w:rPr>
  </w:style>
  <w:style w:type="numbering" w:customStyle="1" w:styleId="Sinlista1">
    <w:name w:val="Sin lista1"/>
    <w:next w:val="Sinlista"/>
    <w:uiPriority w:val="99"/>
    <w:semiHidden/>
    <w:unhideWhenUsed/>
    <w:rsid w:val="00763D96"/>
  </w:style>
  <w:style w:type="character" w:customStyle="1" w:styleId="TextedebullesCar">
    <w:name w:val="Texte de bulles Car"/>
    <w:basedOn w:val="Fuentedeprrafopredeter"/>
    <w:qFormat/>
    <w:rsid w:val="00763D96"/>
    <w:rPr>
      <w:rFonts w:ascii="Tahoma" w:hAnsi="Tahoma" w:cs="Tahoma"/>
      <w:sz w:val="16"/>
      <w:szCs w:val="16"/>
    </w:rPr>
  </w:style>
  <w:style w:type="character" w:customStyle="1" w:styleId="En-tteCar">
    <w:name w:val="En-tête Car"/>
    <w:basedOn w:val="Fuentedeprrafopredeter"/>
    <w:qFormat/>
    <w:rsid w:val="00763D96"/>
  </w:style>
  <w:style w:type="character" w:customStyle="1" w:styleId="PieddepageCar">
    <w:name w:val="Pied de page Car"/>
    <w:basedOn w:val="Fuentedeprrafopredeter"/>
    <w:qFormat/>
    <w:rsid w:val="00763D96"/>
  </w:style>
  <w:style w:type="character" w:customStyle="1" w:styleId="Titre7Car">
    <w:name w:val="Titre 7 Car"/>
    <w:basedOn w:val="Fuentedeprrafopredeter"/>
    <w:qFormat/>
    <w:rsid w:val="00763D96"/>
    <w:rPr>
      <w:rFonts w:ascii="Cambria" w:eastAsia="Cambria" w:hAnsi="Cambria" w:cs="Cambria"/>
      <w:i/>
      <w:iCs/>
      <w:color w:val="243F60"/>
    </w:rPr>
  </w:style>
  <w:style w:type="character" w:customStyle="1" w:styleId="Titre8Car">
    <w:name w:val="Titre 8 Car"/>
    <w:basedOn w:val="Fuentedeprrafopredeter"/>
    <w:qFormat/>
    <w:rsid w:val="00763D96"/>
    <w:rPr>
      <w:rFonts w:ascii="Cambria" w:eastAsia="Cambria" w:hAnsi="Cambria" w:cs="Cambria"/>
      <w:color w:val="272727"/>
      <w:sz w:val="21"/>
      <w:szCs w:val="21"/>
    </w:rPr>
  </w:style>
  <w:style w:type="character" w:customStyle="1" w:styleId="Titre9Car">
    <w:name w:val="Titre 9 Car"/>
    <w:basedOn w:val="Fuentedeprrafopredeter"/>
    <w:qFormat/>
    <w:rsid w:val="00763D96"/>
    <w:rPr>
      <w:rFonts w:ascii="Cambria" w:eastAsia="Cambria" w:hAnsi="Cambria" w:cs="Cambria"/>
      <w:i/>
      <w:iCs/>
      <w:color w:val="272727"/>
      <w:sz w:val="21"/>
      <w:szCs w:val="21"/>
    </w:rPr>
  </w:style>
  <w:style w:type="character" w:customStyle="1" w:styleId="ListLabel1">
    <w:name w:val="ListLabel 1"/>
    <w:qFormat/>
    <w:rsid w:val="00763D96"/>
    <w:rPr>
      <w:color w:val="000000"/>
    </w:rPr>
  </w:style>
  <w:style w:type="character" w:customStyle="1" w:styleId="ListLabel2">
    <w:name w:val="ListLabel 2"/>
    <w:qFormat/>
    <w:rsid w:val="00763D96"/>
    <w:rPr>
      <w:color w:val="000000"/>
    </w:rPr>
  </w:style>
  <w:style w:type="character" w:customStyle="1" w:styleId="ListLabel3">
    <w:name w:val="ListLabel 3"/>
    <w:qFormat/>
    <w:rsid w:val="00763D96"/>
    <w:rPr>
      <w:rFonts w:eastAsia="Cambria" w:cs="Cambria"/>
    </w:rPr>
  </w:style>
  <w:style w:type="character" w:customStyle="1" w:styleId="ListLabel4">
    <w:name w:val="ListLabel 4"/>
    <w:qFormat/>
    <w:rsid w:val="00763D96"/>
    <w:rPr>
      <w:rFonts w:cs="Courier New"/>
    </w:rPr>
  </w:style>
  <w:style w:type="character" w:customStyle="1" w:styleId="ListLabel5">
    <w:name w:val="ListLabel 5"/>
    <w:qFormat/>
    <w:rsid w:val="00763D96"/>
    <w:rPr>
      <w:rFonts w:cs="Courier New"/>
    </w:rPr>
  </w:style>
  <w:style w:type="character" w:customStyle="1" w:styleId="ListLabel6">
    <w:name w:val="ListLabel 6"/>
    <w:qFormat/>
    <w:rsid w:val="00763D96"/>
    <w:rPr>
      <w:rFonts w:cs="Courier New"/>
    </w:rPr>
  </w:style>
  <w:style w:type="character" w:customStyle="1" w:styleId="ListLabel7">
    <w:name w:val="ListLabel 7"/>
    <w:qFormat/>
    <w:rsid w:val="00763D96"/>
    <w:rPr>
      <w:rFonts w:eastAsia="Cambria" w:cs="Cambria"/>
    </w:rPr>
  </w:style>
  <w:style w:type="character" w:customStyle="1" w:styleId="ListLabel8">
    <w:name w:val="ListLabel 8"/>
    <w:qFormat/>
    <w:rsid w:val="00763D96"/>
    <w:rPr>
      <w:rFonts w:cs="Courier New"/>
    </w:rPr>
  </w:style>
  <w:style w:type="character" w:customStyle="1" w:styleId="ListLabel9">
    <w:name w:val="ListLabel 9"/>
    <w:qFormat/>
    <w:rsid w:val="00763D96"/>
    <w:rPr>
      <w:rFonts w:cs="Courier New"/>
    </w:rPr>
  </w:style>
  <w:style w:type="character" w:customStyle="1" w:styleId="ListLabel10">
    <w:name w:val="ListLabel 10"/>
    <w:qFormat/>
    <w:rsid w:val="00763D96"/>
    <w:rPr>
      <w:rFonts w:cs="Courier New"/>
    </w:rPr>
  </w:style>
  <w:style w:type="character" w:customStyle="1" w:styleId="ListLabel11">
    <w:name w:val="ListLabel 11"/>
    <w:qFormat/>
    <w:rsid w:val="00763D96"/>
    <w:rPr>
      <w:color w:val="000000"/>
    </w:rPr>
  </w:style>
  <w:style w:type="character" w:customStyle="1" w:styleId="FootnoteCharacters">
    <w:name w:val="Footnote Characters"/>
    <w:qFormat/>
    <w:rsid w:val="00763D96"/>
  </w:style>
  <w:style w:type="character" w:customStyle="1" w:styleId="FootnoteAnchor">
    <w:name w:val="Footnote Anchor"/>
    <w:rsid w:val="00763D96"/>
    <w:rPr>
      <w:vertAlign w:val="superscript"/>
    </w:rPr>
  </w:style>
  <w:style w:type="character" w:customStyle="1" w:styleId="EndnoteAnchor">
    <w:name w:val="Endnote Anchor"/>
    <w:rsid w:val="00763D96"/>
    <w:rPr>
      <w:vertAlign w:val="superscript"/>
    </w:rPr>
  </w:style>
  <w:style w:type="character" w:customStyle="1" w:styleId="EndnoteCharacters">
    <w:name w:val="Endnote Characters"/>
    <w:qFormat/>
    <w:rsid w:val="00763D96"/>
  </w:style>
  <w:style w:type="character" w:customStyle="1" w:styleId="Normal1">
    <w:name w:val="Normal1"/>
    <w:qFormat/>
    <w:rsid w:val="00326651"/>
    <w:rPr>
      <w:rFonts w:ascii="Times New Roman" w:eastAsia="OpenSymbol" w:hAnsi="Times New Roman" w:cs="OpenSymbol"/>
      <w:sz w:val="24"/>
    </w:rPr>
  </w:style>
  <w:style w:type="character" w:customStyle="1" w:styleId="ListLabel12">
    <w:name w:val="ListLabel 12"/>
    <w:qFormat/>
    <w:rsid w:val="00763D96"/>
    <w:rPr>
      <w:rFonts w:cs="OpenSymbol"/>
    </w:rPr>
  </w:style>
  <w:style w:type="character" w:customStyle="1" w:styleId="ListLabel13">
    <w:name w:val="ListLabel 13"/>
    <w:qFormat/>
    <w:rsid w:val="00763D96"/>
    <w:rPr>
      <w:rFonts w:cs="OpenSymbol"/>
    </w:rPr>
  </w:style>
  <w:style w:type="character" w:customStyle="1" w:styleId="ListLabel14">
    <w:name w:val="ListLabel 14"/>
    <w:qFormat/>
    <w:rsid w:val="00763D96"/>
    <w:rPr>
      <w:rFonts w:cs="OpenSymbol"/>
    </w:rPr>
  </w:style>
  <w:style w:type="character" w:customStyle="1" w:styleId="ListLabel15">
    <w:name w:val="ListLabel 15"/>
    <w:qFormat/>
    <w:rsid w:val="00763D96"/>
    <w:rPr>
      <w:rFonts w:cs="OpenSymbol"/>
    </w:rPr>
  </w:style>
  <w:style w:type="character" w:customStyle="1" w:styleId="ListLabel16">
    <w:name w:val="ListLabel 16"/>
    <w:qFormat/>
    <w:rsid w:val="00763D96"/>
    <w:rPr>
      <w:rFonts w:cs="OpenSymbol"/>
    </w:rPr>
  </w:style>
  <w:style w:type="character" w:customStyle="1" w:styleId="ListLabel17">
    <w:name w:val="ListLabel 17"/>
    <w:qFormat/>
    <w:rsid w:val="00763D96"/>
    <w:rPr>
      <w:rFonts w:cs="OpenSymbol"/>
    </w:rPr>
  </w:style>
  <w:style w:type="character" w:customStyle="1" w:styleId="ListLabel18">
    <w:name w:val="ListLabel 18"/>
    <w:qFormat/>
    <w:rsid w:val="00763D96"/>
    <w:rPr>
      <w:rFonts w:cs="OpenSymbol"/>
    </w:rPr>
  </w:style>
  <w:style w:type="character" w:customStyle="1" w:styleId="ListLabel19">
    <w:name w:val="ListLabel 19"/>
    <w:qFormat/>
    <w:rsid w:val="00763D96"/>
    <w:rPr>
      <w:rFonts w:cs="OpenSymbol"/>
    </w:rPr>
  </w:style>
  <w:style w:type="character" w:customStyle="1" w:styleId="ListLabel20">
    <w:name w:val="ListLabel 20"/>
    <w:qFormat/>
    <w:rsid w:val="00763D96"/>
    <w:rPr>
      <w:rFonts w:cs="OpenSymbol"/>
    </w:rPr>
  </w:style>
  <w:style w:type="character" w:customStyle="1" w:styleId="ListLabel21">
    <w:name w:val="ListLabel 21"/>
    <w:qFormat/>
    <w:rsid w:val="00763D96"/>
    <w:rPr>
      <w:rFonts w:cs="OpenSymbol"/>
    </w:rPr>
  </w:style>
  <w:style w:type="character" w:customStyle="1" w:styleId="ListLabel22">
    <w:name w:val="ListLabel 22"/>
    <w:qFormat/>
    <w:rsid w:val="00763D96"/>
    <w:rPr>
      <w:rFonts w:cs="OpenSymbol"/>
    </w:rPr>
  </w:style>
  <w:style w:type="character" w:customStyle="1" w:styleId="ListLabel23">
    <w:name w:val="ListLabel 23"/>
    <w:qFormat/>
    <w:rsid w:val="00763D96"/>
    <w:rPr>
      <w:rFonts w:cs="OpenSymbol"/>
    </w:rPr>
  </w:style>
  <w:style w:type="character" w:customStyle="1" w:styleId="ListLabel24">
    <w:name w:val="ListLabel 24"/>
    <w:qFormat/>
    <w:rsid w:val="00763D96"/>
    <w:rPr>
      <w:rFonts w:cs="OpenSymbol"/>
    </w:rPr>
  </w:style>
  <w:style w:type="character" w:customStyle="1" w:styleId="ListLabel25">
    <w:name w:val="ListLabel 25"/>
    <w:qFormat/>
    <w:rsid w:val="00763D96"/>
    <w:rPr>
      <w:rFonts w:cs="OpenSymbol"/>
    </w:rPr>
  </w:style>
  <w:style w:type="character" w:customStyle="1" w:styleId="ListLabel26">
    <w:name w:val="ListLabel 26"/>
    <w:qFormat/>
    <w:rsid w:val="00763D96"/>
    <w:rPr>
      <w:rFonts w:cs="OpenSymbol"/>
    </w:rPr>
  </w:style>
  <w:style w:type="character" w:customStyle="1" w:styleId="ListLabel27">
    <w:name w:val="ListLabel 27"/>
    <w:qFormat/>
    <w:rsid w:val="00763D96"/>
    <w:rPr>
      <w:rFonts w:cs="OpenSymbol"/>
    </w:rPr>
  </w:style>
  <w:style w:type="character" w:customStyle="1" w:styleId="ListLabel28">
    <w:name w:val="ListLabel 28"/>
    <w:qFormat/>
    <w:rsid w:val="00763D96"/>
    <w:rPr>
      <w:rFonts w:cs="OpenSymbol"/>
    </w:rPr>
  </w:style>
  <w:style w:type="character" w:customStyle="1" w:styleId="ListLabel29">
    <w:name w:val="ListLabel 29"/>
    <w:qFormat/>
    <w:rsid w:val="00763D96"/>
    <w:rPr>
      <w:rFonts w:cs="OpenSymbol"/>
    </w:rPr>
  </w:style>
  <w:style w:type="character" w:customStyle="1" w:styleId="ListLabel30">
    <w:name w:val="ListLabel 30"/>
    <w:qFormat/>
    <w:rsid w:val="00763D96"/>
    <w:rPr>
      <w:rFonts w:cs="OpenSymbol"/>
    </w:rPr>
  </w:style>
  <w:style w:type="character" w:customStyle="1" w:styleId="ListLabel31">
    <w:name w:val="ListLabel 31"/>
    <w:qFormat/>
    <w:rsid w:val="00763D96"/>
    <w:rPr>
      <w:rFonts w:cs="OpenSymbol"/>
    </w:rPr>
  </w:style>
  <w:style w:type="character" w:customStyle="1" w:styleId="ListLabel32">
    <w:name w:val="ListLabel 32"/>
    <w:qFormat/>
    <w:rsid w:val="00763D96"/>
    <w:rPr>
      <w:rFonts w:cs="OpenSymbol"/>
    </w:rPr>
  </w:style>
  <w:style w:type="character" w:customStyle="1" w:styleId="ListLabel33">
    <w:name w:val="ListLabel 33"/>
    <w:qFormat/>
    <w:rsid w:val="00763D96"/>
    <w:rPr>
      <w:rFonts w:cs="OpenSymbol"/>
    </w:rPr>
  </w:style>
  <w:style w:type="character" w:customStyle="1" w:styleId="ListLabel34">
    <w:name w:val="ListLabel 34"/>
    <w:qFormat/>
    <w:rsid w:val="00763D96"/>
    <w:rPr>
      <w:rFonts w:cs="OpenSymbol"/>
    </w:rPr>
  </w:style>
  <w:style w:type="character" w:customStyle="1" w:styleId="ListLabel35">
    <w:name w:val="ListLabel 35"/>
    <w:qFormat/>
    <w:rsid w:val="00763D96"/>
    <w:rPr>
      <w:rFonts w:cs="OpenSymbol"/>
    </w:rPr>
  </w:style>
  <w:style w:type="character" w:customStyle="1" w:styleId="ListLabel36">
    <w:name w:val="ListLabel 36"/>
    <w:qFormat/>
    <w:rsid w:val="00763D96"/>
    <w:rPr>
      <w:rFonts w:cs="OpenSymbol"/>
    </w:rPr>
  </w:style>
  <w:style w:type="character" w:customStyle="1" w:styleId="ListLabel37">
    <w:name w:val="ListLabel 37"/>
    <w:qFormat/>
    <w:rsid w:val="00763D96"/>
    <w:rPr>
      <w:rFonts w:cs="OpenSymbol"/>
    </w:rPr>
  </w:style>
  <w:style w:type="character" w:customStyle="1" w:styleId="ListLabel38">
    <w:name w:val="ListLabel 38"/>
    <w:qFormat/>
    <w:rsid w:val="00763D96"/>
    <w:rPr>
      <w:rFonts w:cs="OpenSymbol"/>
    </w:rPr>
  </w:style>
  <w:style w:type="character" w:customStyle="1" w:styleId="ListLabel39">
    <w:name w:val="ListLabel 39"/>
    <w:qFormat/>
    <w:rsid w:val="00763D96"/>
    <w:rPr>
      <w:rFonts w:cs="OpenSymbol"/>
    </w:rPr>
  </w:style>
  <w:style w:type="character" w:customStyle="1" w:styleId="ListLabel40">
    <w:name w:val="ListLabel 40"/>
    <w:qFormat/>
    <w:rsid w:val="00763D96"/>
    <w:rPr>
      <w:rFonts w:cs="OpenSymbol"/>
    </w:rPr>
  </w:style>
  <w:style w:type="character" w:customStyle="1" w:styleId="ListLabel41">
    <w:name w:val="ListLabel 41"/>
    <w:qFormat/>
    <w:rsid w:val="00763D96"/>
    <w:rPr>
      <w:rFonts w:cs="OpenSymbol"/>
    </w:rPr>
  </w:style>
  <w:style w:type="character" w:customStyle="1" w:styleId="ListLabel42">
    <w:name w:val="ListLabel 42"/>
    <w:qFormat/>
    <w:rsid w:val="00763D96"/>
    <w:rPr>
      <w:rFonts w:cs="OpenSymbol"/>
    </w:rPr>
  </w:style>
  <w:style w:type="character" w:customStyle="1" w:styleId="ListLabel43">
    <w:name w:val="ListLabel 43"/>
    <w:qFormat/>
    <w:rsid w:val="00763D96"/>
    <w:rPr>
      <w:rFonts w:cs="OpenSymbol"/>
    </w:rPr>
  </w:style>
  <w:style w:type="character" w:customStyle="1" w:styleId="ListLabel44">
    <w:name w:val="ListLabel 44"/>
    <w:qFormat/>
    <w:rsid w:val="00763D96"/>
    <w:rPr>
      <w:rFonts w:cs="OpenSymbol"/>
    </w:rPr>
  </w:style>
  <w:style w:type="character" w:customStyle="1" w:styleId="ListLabel45">
    <w:name w:val="ListLabel 45"/>
    <w:qFormat/>
    <w:rsid w:val="00763D96"/>
    <w:rPr>
      <w:rFonts w:cs="OpenSymbol"/>
    </w:rPr>
  </w:style>
  <w:style w:type="character" w:customStyle="1" w:styleId="ListLabel46">
    <w:name w:val="ListLabel 46"/>
    <w:qFormat/>
    <w:rsid w:val="00763D96"/>
    <w:rPr>
      <w:rFonts w:cs="OpenSymbol"/>
    </w:rPr>
  </w:style>
  <w:style w:type="character" w:customStyle="1" w:styleId="ListLabel47">
    <w:name w:val="ListLabel 47"/>
    <w:qFormat/>
    <w:rsid w:val="00763D96"/>
    <w:rPr>
      <w:rFonts w:cs="OpenSymbol"/>
    </w:rPr>
  </w:style>
  <w:style w:type="character" w:customStyle="1" w:styleId="ListLabel48">
    <w:name w:val="ListLabel 48"/>
    <w:qFormat/>
    <w:rsid w:val="00763D96"/>
    <w:rPr>
      <w:rFonts w:cs="OpenSymbol"/>
    </w:rPr>
  </w:style>
  <w:style w:type="character" w:customStyle="1" w:styleId="ListLabel49">
    <w:name w:val="ListLabel 49"/>
    <w:qFormat/>
    <w:rsid w:val="00763D96"/>
    <w:rPr>
      <w:rFonts w:cs="OpenSymbol"/>
    </w:rPr>
  </w:style>
  <w:style w:type="character" w:customStyle="1" w:styleId="ListLabel50">
    <w:name w:val="ListLabel 50"/>
    <w:qFormat/>
    <w:rsid w:val="00763D96"/>
    <w:rPr>
      <w:rFonts w:cs="OpenSymbol"/>
    </w:rPr>
  </w:style>
  <w:style w:type="character" w:customStyle="1" w:styleId="ListLabel51">
    <w:name w:val="ListLabel 51"/>
    <w:qFormat/>
    <w:rsid w:val="00763D96"/>
    <w:rPr>
      <w:rFonts w:cs="OpenSymbol"/>
    </w:rPr>
  </w:style>
  <w:style w:type="character" w:customStyle="1" w:styleId="ListLabel52">
    <w:name w:val="ListLabel 52"/>
    <w:qFormat/>
    <w:rsid w:val="00763D96"/>
    <w:rPr>
      <w:rFonts w:cs="OpenSymbol"/>
    </w:rPr>
  </w:style>
  <w:style w:type="character" w:customStyle="1" w:styleId="ListLabel53">
    <w:name w:val="ListLabel 53"/>
    <w:qFormat/>
    <w:rsid w:val="00763D96"/>
    <w:rPr>
      <w:rFonts w:cs="OpenSymbol"/>
    </w:rPr>
  </w:style>
  <w:style w:type="character" w:customStyle="1" w:styleId="ListLabel54">
    <w:name w:val="ListLabel 54"/>
    <w:qFormat/>
    <w:rsid w:val="00763D96"/>
    <w:rPr>
      <w:rFonts w:cs="OpenSymbol"/>
    </w:rPr>
  </w:style>
  <w:style w:type="character" w:customStyle="1" w:styleId="ListLabel55">
    <w:name w:val="ListLabel 55"/>
    <w:qFormat/>
    <w:rsid w:val="00763D96"/>
    <w:rPr>
      <w:rFonts w:cs="OpenSymbol"/>
    </w:rPr>
  </w:style>
  <w:style w:type="character" w:customStyle="1" w:styleId="ListLabel56">
    <w:name w:val="ListLabel 56"/>
    <w:qFormat/>
    <w:rsid w:val="00763D96"/>
    <w:rPr>
      <w:rFonts w:cs="OpenSymbol"/>
    </w:rPr>
  </w:style>
  <w:style w:type="character" w:customStyle="1" w:styleId="ListLabel57">
    <w:name w:val="ListLabel 57"/>
    <w:qFormat/>
    <w:rsid w:val="00763D96"/>
    <w:rPr>
      <w:rFonts w:cs="OpenSymbol"/>
    </w:rPr>
  </w:style>
  <w:style w:type="character" w:customStyle="1" w:styleId="ListLabel58">
    <w:name w:val="ListLabel 58"/>
    <w:qFormat/>
    <w:rsid w:val="00763D96"/>
    <w:rPr>
      <w:rFonts w:cs="OpenSymbol"/>
    </w:rPr>
  </w:style>
  <w:style w:type="character" w:customStyle="1" w:styleId="ListLabel59">
    <w:name w:val="ListLabel 59"/>
    <w:qFormat/>
    <w:rsid w:val="00763D96"/>
    <w:rPr>
      <w:rFonts w:cs="OpenSymbol"/>
    </w:rPr>
  </w:style>
  <w:style w:type="character" w:customStyle="1" w:styleId="ListLabel60">
    <w:name w:val="ListLabel 60"/>
    <w:qFormat/>
    <w:rsid w:val="00763D96"/>
    <w:rPr>
      <w:rFonts w:cs="OpenSymbol"/>
    </w:rPr>
  </w:style>
  <w:style w:type="character" w:customStyle="1" w:styleId="ListLabel61">
    <w:name w:val="ListLabel 61"/>
    <w:qFormat/>
    <w:rsid w:val="00763D96"/>
    <w:rPr>
      <w:rFonts w:cs="OpenSymbol"/>
    </w:rPr>
  </w:style>
  <w:style w:type="character" w:customStyle="1" w:styleId="ListLabel62">
    <w:name w:val="ListLabel 62"/>
    <w:qFormat/>
    <w:rsid w:val="00763D96"/>
    <w:rPr>
      <w:rFonts w:cs="OpenSymbol"/>
    </w:rPr>
  </w:style>
  <w:style w:type="character" w:customStyle="1" w:styleId="ListLabel63">
    <w:name w:val="ListLabel 63"/>
    <w:qFormat/>
    <w:rsid w:val="00763D96"/>
    <w:rPr>
      <w:rFonts w:cs="OpenSymbol"/>
    </w:rPr>
  </w:style>
  <w:style w:type="character" w:customStyle="1" w:styleId="ListLabel64">
    <w:name w:val="ListLabel 64"/>
    <w:qFormat/>
    <w:rsid w:val="00763D96"/>
    <w:rPr>
      <w:rFonts w:cs="OpenSymbol"/>
    </w:rPr>
  </w:style>
  <w:style w:type="character" w:customStyle="1" w:styleId="ListLabel65">
    <w:name w:val="ListLabel 65"/>
    <w:qFormat/>
    <w:rsid w:val="00763D96"/>
    <w:rPr>
      <w:rFonts w:cs="OpenSymbol"/>
    </w:rPr>
  </w:style>
  <w:style w:type="character" w:customStyle="1" w:styleId="ListLabel66">
    <w:name w:val="ListLabel 66"/>
    <w:qFormat/>
    <w:rsid w:val="00763D96"/>
    <w:rPr>
      <w:rFonts w:cs="OpenSymbol"/>
    </w:rPr>
  </w:style>
  <w:style w:type="character" w:customStyle="1" w:styleId="ListLabel67">
    <w:name w:val="ListLabel 67"/>
    <w:qFormat/>
    <w:rsid w:val="00763D96"/>
    <w:rPr>
      <w:rFonts w:cs="OpenSymbol"/>
    </w:rPr>
  </w:style>
  <w:style w:type="character" w:customStyle="1" w:styleId="ListLabel68">
    <w:name w:val="ListLabel 68"/>
    <w:qFormat/>
    <w:rsid w:val="00763D96"/>
    <w:rPr>
      <w:rFonts w:cs="OpenSymbol"/>
    </w:rPr>
  </w:style>
  <w:style w:type="character" w:customStyle="1" w:styleId="ListLabel69">
    <w:name w:val="ListLabel 69"/>
    <w:qFormat/>
    <w:rsid w:val="00763D96"/>
    <w:rPr>
      <w:rFonts w:cs="OpenSymbol"/>
    </w:rPr>
  </w:style>
  <w:style w:type="character" w:customStyle="1" w:styleId="ListLabel70">
    <w:name w:val="ListLabel 70"/>
    <w:qFormat/>
    <w:rsid w:val="00763D96"/>
    <w:rPr>
      <w:rFonts w:cs="OpenSymbol"/>
    </w:rPr>
  </w:style>
  <w:style w:type="character" w:customStyle="1" w:styleId="ListLabel71">
    <w:name w:val="ListLabel 71"/>
    <w:qFormat/>
    <w:rsid w:val="00763D96"/>
    <w:rPr>
      <w:rFonts w:cs="OpenSymbol"/>
    </w:rPr>
  </w:style>
  <w:style w:type="character" w:customStyle="1" w:styleId="ListLabel72">
    <w:name w:val="ListLabel 72"/>
    <w:qFormat/>
    <w:rsid w:val="00763D96"/>
    <w:rPr>
      <w:rFonts w:cs="OpenSymbol"/>
    </w:rPr>
  </w:style>
  <w:style w:type="character" w:customStyle="1" w:styleId="ListLabel73">
    <w:name w:val="ListLabel 73"/>
    <w:qFormat/>
    <w:rsid w:val="00763D96"/>
    <w:rPr>
      <w:rFonts w:cs="OpenSymbol"/>
    </w:rPr>
  </w:style>
  <w:style w:type="character" w:customStyle="1" w:styleId="ListLabel74">
    <w:name w:val="ListLabel 74"/>
    <w:qFormat/>
    <w:rsid w:val="00763D96"/>
    <w:rPr>
      <w:rFonts w:cs="OpenSymbol"/>
    </w:rPr>
  </w:style>
  <w:style w:type="character" w:customStyle="1" w:styleId="ListLabel75">
    <w:name w:val="ListLabel 75"/>
    <w:qFormat/>
    <w:rsid w:val="00763D96"/>
    <w:rPr>
      <w:rFonts w:cs="OpenSymbol"/>
    </w:rPr>
  </w:style>
  <w:style w:type="character" w:customStyle="1" w:styleId="ListLabel76">
    <w:name w:val="ListLabel 76"/>
    <w:qFormat/>
    <w:rsid w:val="00763D96"/>
    <w:rPr>
      <w:rFonts w:cs="OpenSymbol"/>
    </w:rPr>
  </w:style>
  <w:style w:type="character" w:customStyle="1" w:styleId="ListLabel77">
    <w:name w:val="ListLabel 77"/>
    <w:qFormat/>
    <w:rsid w:val="00763D96"/>
    <w:rPr>
      <w:rFonts w:cs="OpenSymbol"/>
    </w:rPr>
  </w:style>
  <w:style w:type="character" w:customStyle="1" w:styleId="ListLabel78">
    <w:name w:val="ListLabel 78"/>
    <w:qFormat/>
    <w:rsid w:val="00763D96"/>
    <w:rPr>
      <w:rFonts w:cs="OpenSymbol"/>
    </w:rPr>
  </w:style>
  <w:style w:type="character" w:customStyle="1" w:styleId="ListLabel79">
    <w:name w:val="ListLabel 79"/>
    <w:qFormat/>
    <w:rsid w:val="00763D96"/>
    <w:rPr>
      <w:rFonts w:cs="OpenSymbol"/>
    </w:rPr>
  </w:style>
  <w:style w:type="character" w:customStyle="1" w:styleId="ListLabel80">
    <w:name w:val="ListLabel 80"/>
    <w:qFormat/>
    <w:rsid w:val="00763D96"/>
    <w:rPr>
      <w:rFonts w:cs="OpenSymbol"/>
    </w:rPr>
  </w:style>
  <w:style w:type="character" w:customStyle="1" w:styleId="ListLabel81">
    <w:name w:val="ListLabel 81"/>
    <w:qFormat/>
    <w:rsid w:val="00763D96"/>
    <w:rPr>
      <w:rFonts w:cs="OpenSymbol"/>
    </w:rPr>
  </w:style>
  <w:style w:type="character" w:customStyle="1" w:styleId="ListLabel82">
    <w:name w:val="ListLabel 82"/>
    <w:qFormat/>
    <w:rsid w:val="00763D96"/>
    <w:rPr>
      <w:rFonts w:cs="OpenSymbol"/>
    </w:rPr>
  </w:style>
  <w:style w:type="character" w:customStyle="1" w:styleId="ListLabel83">
    <w:name w:val="ListLabel 83"/>
    <w:qFormat/>
    <w:rsid w:val="00763D96"/>
    <w:rPr>
      <w:rFonts w:cs="OpenSymbol"/>
    </w:rPr>
  </w:style>
  <w:style w:type="character" w:customStyle="1" w:styleId="ListLabel84">
    <w:name w:val="ListLabel 84"/>
    <w:qFormat/>
    <w:rsid w:val="00763D96"/>
    <w:rPr>
      <w:rFonts w:cs="OpenSymbol"/>
    </w:rPr>
  </w:style>
  <w:style w:type="character" w:customStyle="1" w:styleId="ListLabel85">
    <w:name w:val="ListLabel 85"/>
    <w:qFormat/>
    <w:rsid w:val="00763D96"/>
    <w:rPr>
      <w:rFonts w:cs="OpenSymbol"/>
    </w:rPr>
  </w:style>
  <w:style w:type="character" w:customStyle="1" w:styleId="ListLabel86">
    <w:name w:val="ListLabel 86"/>
    <w:qFormat/>
    <w:rsid w:val="00763D96"/>
    <w:rPr>
      <w:rFonts w:cs="OpenSymbol"/>
    </w:rPr>
  </w:style>
  <w:style w:type="character" w:customStyle="1" w:styleId="ListLabel87">
    <w:name w:val="ListLabel 87"/>
    <w:qFormat/>
    <w:rsid w:val="00763D96"/>
    <w:rPr>
      <w:rFonts w:cs="OpenSymbol"/>
    </w:rPr>
  </w:style>
  <w:style w:type="character" w:customStyle="1" w:styleId="ListLabel88">
    <w:name w:val="ListLabel 88"/>
    <w:qFormat/>
    <w:rsid w:val="00763D96"/>
    <w:rPr>
      <w:rFonts w:cs="OpenSymbol"/>
    </w:rPr>
  </w:style>
  <w:style w:type="character" w:customStyle="1" w:styleId="ListLabel89">
    <w:name w:val="ListLabel 89"/>
    <w:qFormat/>
    <w:rsid w:val="00763D96"/>
    <w:rPr>
      <w:rFonts w:cs="OpenSymbol"/>
    </w:rPr>
  </w:style>
  <w:style w:type="character" w:customStyle="1" w:styleId="ListLabel90">
    <w:name w:val="ListLabel 90"/>
    <w:qFormat/>
    <w:rsid w:val="00763D96"/>
    <w:rPr>
      <w:rFonts w:cs="OpenSymbol"/>
    </w:rPr>
  </w:style>
  <w:style w:type="character" w:customStyle="1" w:styleId="ListLabel91">
    <w:name w:val="ListLabel 91"/>
    <w:qFormat/>
    <w:rsid w:val="00763D96"/>
    <w:rPr>
      <w:rFonts w:cs="OpenSymbol"/>
    </w:rPr>
  </w:style>
  <w:style w:type="character" w:customStyle="1" w:styleId="ListLabel92">
    <w:name w:val="ListLabel 92"/>
    <w:qFormat/>
    <w:rsid w:val="00763D96"/>
    <w:rPr>
      <w:rFonts w:cs="OpenSymbol"/>
    </w:rPr>
  </w:style>
  <w:style w:type="character" w:customStyle="1" w:styleId="ListLabel93">
    <w:name w:val="ListLabel 93"/>
    <w:qFormat/>
    <w:rsid w:val="00763D96"/>
    <w:rPr>
      <w:rFonts w:cs="OpenSymbol"/>
    </w:rPr>
  </w:style>
  <w:style w:type="character" w:customStyle="1" w:styleId="ListLabel94">
    <w:name w:val="ListLabel 94"/>
    <w:qFormat/>
    <w:rsid w:val="00763D96"/>
    <w:rPr>
      <w:rFonts w:cs="OpenSymbol"/>
    </w:rPr>
  </w:style>
  <w:style w:type="character" w:customStyle="1" w:styleId="ListLabel95">
    <w:name w:val="ListLabel 95"/>
    <w:qFormat/>
    <w:rsid w:val="00763D96"/>
    <w:rPr>
      <w:rFonts w:cs="OpenSymbol"/>
    </w:rPr>
  </w:style>
  <w:style w:type="character" w:customStyle="1" w:styleId="ListLabel96">
    <w:name w:val="ListLabel 96"/>
    <w:qFormat/>
    <w:rsid w:val="00763D96"/>
    <w:rPr>
      <w:rFonts w:cs="OpenSymbol"/>
    </w:rPr>
  </w:style>
  <w:style w:type="character" w:customStyle="1" w:styleId="ListLabel97">
    <w:name w:val="ListLabel 97"/>
    <w:qFormat/>
    <w:rsid w:val="00763D96"/>
    <w:rPr>
      <w:rFonts w:cs="OpenSymbol"/>
    </w:rPr>
  </w:style>
  <w:style w:type="character" w:customStyle="1" w:styleId="ListLabel98">
    <w:name w:val="ListLabel 98"/>
    <w:qFormat/>
    <w:rsid w:val="00763D96"/>
    <w:rPr>
      <w:rFonts w:cs="OpenSymbol"/>
    </w:rPr>
  </w:style>
  <w:style w:type="character" w:customStyle="1" w:styleId="ListLabel99">
    <w:name w:val="ListLabel 99"/>
    <w:qFormat/>
    <w:rsid w:val="00763D96"/>
    <w:rPr>
      <w:rFonts w:cs="OpenSymbol"/>
    </w:rPr>
  </w:style>
  <w:style w:type="character" w:customStyle="1" w:styleId="ListLabel100">
    <w:name w:val="ListLabel 100"/>
    <w:qFormat/>
    <w:rsid w:val="00763D96"/>
    <w:rPr>
      <w:rFonts w:cs="OpenSymbol"/>
    </w:rPr>
  </w:style>
  <w:style w:type="character" w:customStyle="1" w:styleId="ListLabel101">
    <w:name w:val="ListLabel 101"/>
    <w:qFormat/>
    <w:rsid w:val="00763D96"/>
    <w:rPr>
      <w:rFonts w:cs="OpenSymbol"/>
    </w:rPr>
  </w:style>
  <w:style w:type="character" w:customStyle="1" w:styleId="ListLabel102">
    <w:name w:val="ListLabel 102"/>
    <w:qFormat/>
    <w:rsid w:val="00763D96"/>
    <w:rPr>
      <w:rFonts w:cs="OpenSymbol"/>
    </w:rPr>
  </w:style>
  <w:style w:type="character" w:customStyle="1" w:styleId="ListLabel103">
    <w:name w:val="ListLabel 103"/>
    <w:qFormat/>
    <w:rsid w:val="00763D96"/>
    <w:rPr>
      <w:rFonts w:cs="OpenSymbol"/>
    </w:rPr>
  </w:style>
  <w:style w:type="character" w:customStyle="1" w:styleId="ListLabel104">
    <w:name w:val="ListLabel 104"/>
    <w:qFormat/>
    <w:rsid w:val="00763D96"/>
    <w:rPr>
      <w:rFonts w:cs="OpenSymbol"/>
    </w:rPr>
  </w:style>
  <w:style w:type="character" w:customStyle="1" w:styleId="ListLabel105">
    <w:name w:val="ListLabel 105"/>
    <w:qFormat/>
    <w:rsid w:val="00763D96"/>
    <w:rPr>
      <w:rFonts w:cs="OpenSymbol"/>
    </w:rPr>
  </w:style>
  <w:style w:type="character" w:customStyle="1" w:styleId="ListLabel106">
    <w:name w:val="ListLabel 106"/>
    <w:qFormat/>
    <w:rsid w:val="00763D96"/>
    <w:rPr>
      <w:rFonts w:cs="OpenSymbol"/>
    </w:rPr>
  </w:style>
  <w:style w:type="character" w:customStyle="1" w:styleId="ListLabel107">
    <w:name w:val="ListLabel 107"/>
    <w:qFormat/>
    <w:rsid w:val="00763D96"/>
    <w:rPr>
      <w:rFonts w:cs="OpenSymbol"/>
    </w:rPr>
  </w:style>
  <w:style w:type="character" w:customStyle="1" w:styleId="ListLabel108">
    <w:name w:val="ListLabel 108"/>
    <w:qFormat/>
    <w:rsid w:val="00763D96"/>
    <w:rPr>
      <w:rFonts w:cs="OpenSymbol"/>
    </w:rPr>
  </w:style>
  <w:style w:type="character" w:customStyle="1" w:styleId="ListLabel109">
    <w:name w:val="ListLabel 109"/>
    <w:qFormat/>
    <w:rsid w:val="00763D96"/>
    <w:rPr>
      <w:rFonts w:cs="OpenSymbol"/>
    </w:rPr>
  </w:style>
  <w:style w:type="character" w:customStyle="1" w:styleId="ListLabel110">
    <w:name w:val="ListLabel 110"/>
    <w:qFormat/>
    <w:rsid w:val="00763D96"/>
    <w:rPr>
      <w:rFonts w:cs="OpenSymbol"/>
    </w:rPr>
  </w:style>
  <w:style w:type="character" w:customStyle="1" w:styleId="ListLabel111">
    <w:name w:val="ListLabel 111"/>
    <w:qFormat/>
    <w:rsid w:val="00763D96"/>
    <w:rPr>
      <w:rFonts w:cs="OpenSymbol"/>
    </w:rPr>
  </w:style>
  <w:style w:type="character" w:customStyle="1" w:styleId="ListLabel112">
    <w:name w:val="ListLabel 112"/>
    <w:qFormat/>
    <w:rsid w:val="00763D96"/>
    <w:rPr>
      <w:rFonts w:cs="OpenSymbol"/>
    </w:rPr>
  </w:style>
  <w:style w:type="character" w:customStyle="1" w:styleId="ListLabel113">
    <w:name w:val="ListLabel 113"/>
    <w:qFormat/>
    <w:rsid w:val="00763D96"/>
    <w:rPr>
      <w:rFonts w:cs="OpenSymbol"/>
    </w:rPr>
  </w:style>
  <w:style w:type="character" w:customStyle="1" w:styleId="ListLabel114">
    <w:name w:val="ListLabel 114"/>
    <w:qFormat/>
    <w:rsid w:val="00763D96"/>
    <w:rPr>
      <w:rFonts w:cs="OpenSymbol"/>
    </w:rPr>
  </w:style>
  <w:style w:type="character" w:customStyle="1" w:styleId="ListLabel115">
    <w:name w:val="ListLabel 115"/>
    <w:qFormat/>
    <w:rsid w:val="00763D96"/>
    <w:rPr>
      <w:rFonts w:cs="OpenSymbol"/>
    </w:rPr>
  </w:style>
  <w:style w:type="character" w:customStyle="1" w:styleId="ListLabel116">
    <w:name w:val="ListLabel 116"/>
    <w:qFormat/>
    <w:rsid w:val="00763D96"/>
    <w:rPr>
      <w:rFonts w:cs="OpenSymbol"/>
    </w:rPr>
  </w:style>
  <w:style w:type="character" w:customStyle="1" w:styleId="ListLabel117">
    <w:name w:val="ListLabel 117"/>
    <w:qFormat/>
    <w:rsid w:val="00763D96"/>
    <w:rPr>
      <w:rFonts w:cs="OpenSymbol"/>
    </w:rPr>
  </w:style>
  <w:style w:type="character" w:customStyle="1" w:styleId="ListLabel118">
    <w:name w:val="ListLabel 118"/>
    <w:qFormat/>
    <w:rsid w:val="00763D96"/>
    <w:rPr>
      <w:rFonts w:cs="OpenSymbol"/>
    </w:rPr>
  </w:style>
  <w:style w:type="character" w:customStyle="1" w:styleId="ListLabel119">
    <w:name w:val="ListLabel 119"/>
    <w:qFormat/>
    <w:rsid w:val="00763D96"/>
    <w:rPr>
      <w:rFonts w:cs="OpenSymbol"/>
    </w:rPr>
  </w:style>
  <w:style w:type="character" w:customStyle="1" w:styleId="ListLabel120">
    <w:name w:val="ListLabel 120"/>
    <w:qFormat/>
    <w:rsid w:val="00763D96"/>
    <w:rPr>
      <w:rFonts w:cs="OpenSymbol"/>
    </w:rPr>
  </w:style>
  <w:style w:type="character" w:customStyle="1" w:styleId="ListLabel121">
    <w:name w:val="ListLabel 121"/>
    <w:qFormat/>
    <w:rsid w:val="00763D96"/>
    <w:rPr>
      <w:rFonts w:cs="OpenSymbol"/>
    </w:rPr>
  </w:style>
  <w:style w:type="character" w:customStyle="1" w:styleId="ListLabel122">
    <w:name w:val="ListLabel 122"/>
    <w:qFormat/>
    <w:rsid w:val="00763D96"/>
    <w:rPr>
      <w:rFonts w:cs="OpenSymbol"/>
    </w:rPr>
  </w:style>
  <w:style w:type="character" w:customStyle="1" w:styleId="ListLabel123">
    <w:name w:val="ListLabel 123"/>
    <w:qFormat/>
    <w:rsid w:val="00763D96"/>
    <w:rPr>
      <w:rFonts w:cs="OpenSymbol"/>
    </w:rPr>
  </w:style>
  <w:style w:type="character" w:customStyle="1" w:styleId="ListLabel124">
    <w:name w:val="ListLabel 124"/>
    <w:qFormat/>
    <w:rsid w:val="00763D96"/>
    <w:rPr>
      <w:rFonts w:cs="OpenSymbol"/>
    </w:rPr>
  </w:style>
  <w:style w:type="character" w:customStyle="1" w:styleId="ListLabel125">
    <w:name w:val="ListLabel 125"/>
    <w:qFormat/>
    <w:rsid w:val="00763D96"/>
    <w:rPr>
      <w:rFonts w:cs="OpenSymbol"/>
    </w:rPr>
  </w:style>
  <w:style w:type="character" w:customStyle="1" w:styleId="ListLabel126">
    <w:name w:val="ListLabel 126"/>
    <w:qFormat/>
    <w:rsid w:val="00763D96"/>
    <w:rPr>
      <w:rFonts w:cs="OpenSymbol"/>
    </w:rPr>
  </w:style>
  <w:style w:type="character" w:customStyle="1" w:styleId="ListLabel127">
    <w:name w:val="ListLabel 127"/>
    <w:qFormat/>
    <w:rsid w:val="00763D96"/>
    <w:rPr>
      <w:rFonts w:cs="OpenSymbol"/>
    </w:rPr>
  </w:style>
  <w:style w:type="character" w:customStyle="1" w:styleId="ListLabel128">
    <w:name w:val="ListLabel 128"/>
    <w:qFormat/>
    <w:rsid w:val="00763D96"/>
    <w:rPr>
      <w:rFonts w:cs="OpenSymbol"/>
    </w:rPr>
  </w:style>
  <w:style w:type="character" w:customStyle="1" w:styleId="ListLabel129">
    <w:name w:val="ListLabel 129"/>
    <w:qFormat/>
    <w:rsid w:val="00763D96"/>
    <w:rPr>
      <w:rFonts w:cs="OpenSymbol"/>
    </w:rPr>
  </w:style>
  <w:style w:type="character" w:customStyle="1" w:styleId="ListLabel130">
    <w:name w:val="ListLabel 130"/>
    <w:qFormat/>
    <w:rsid w:val="00763D96"/>
    <w:rPr>
      <w:rFonts w:cs="OpenSymbol"/>
    </w:rPr>
  </w:style>
  <w:style w:type="character" w:customStyle="1" w:styleId="ListLabel131">
    <w:name w:val="ListLabel 131"/>
    <w:qFormat/>
    <w:rsid w:val="00763D96"/>
    <w:rPr>
      <w:rFonts w:cs="OpenSymbol"/>
    </w:rPr>
  </w:style>
  <w:style w:type="character" w:customStyle="1" w:styleId="ListLabel132">
    <w:name w:val="ListLabel 132"/>
    <w:qFormat/>
    <w:rsid w:val="00763D96"/>
    <w:rPr>
      <w:rFonts w:cs="OpenSymbol"/>
    </w:rPr>
  </w:style>
  <w:style w:type="character" w:customStyle="1" w:styleId="ListLabel133">
    <w:name w:val="ListLabel 133"/>
    <w:qFormat/>
    <w:rsid w:val="00763D96"/>
    <w:rPr>
      <w:rFonts w:cs="OpenSymbol"/>
    </w:rPr>
  </w:style>
  <w:style w:type="character" w:customStyle="1" w:styleId="ListLabel134">
    <w:name w:val="ListLabel 134"/>
    <w:qFormat/>
    <w:rsid w:val="00763D96"/>
    <w:rPr>
      <w:rFonts w:cs="OpenSymbol"/>
    </w:rPr>
  </w:style>
  <w:style w:type="character" w:customStyle="1" w:styleId="ListLabel135">
    <w:name w:val="ListLabel 135"/>
    <w:qFormat/>
    <w:rsid w:val="00763D96"/>
    <w:rPr>
      <w:rFonts w:cs="OpenSymbol"/>
    </w:rPr>
  </w:style>
  <w:style w:type="character" w:customStyle="1" w:styleId="ListLabel136">
    <w:name w:val="ListLabel 136"/>
    <w:qFormat/>
    <w:rsid w:val="00763D96"/>
    <w:rPr>
      <w:rFonts w:cs="OpenSymbol"/>
    </w:rPr>
  </w:style>
  <w:style w:type="character" w:customStyle="1" w:styleId="ListLabel137">
    <w:name w:val="ListLabel 137"/>
    <w:qFormat/>
    <w:rsid w:val="00763D96"/>
    <w:rPr>
      <w:rFonts w:cs="OpenSymbol"/>
    </w:rPr>
  </w:style>
  <w:style w:type="character" w:customStyle="1" w:styleId="ListLabel138">
    <w:name w:val="ListLabel 138"/>
    <w:qFormat/>
    <w:rsid w:val="00763D96"/>
    <w:rPr>
      <w:rFonts w:cs="OpenSymbol"/>
    </w:rPr>
  </w:style>
  <w:style w:type="character" w:customStyle="1" w:styleId="ListLabel139">
    <w:name w:val="ListLabel 139"/>
    <w:qFormat/>
    <w:rsid w:val="00763D96"/>
    <w:rPr>
      <w:rFonts w:cs="OpenSymbol"/>
    </w:rPr>
  </w:style>
  <w:style w:type="character" w:customStyle="1" w:styleId="ListLabel140">
    <w:name w:val="ListLabel 140"/>
    <w:qFormat/>
    <w:rsid w:val="00763D96"/>
    <w:rPr>
      <w:rFonts w:cs="OpenSymbol"/>
    </w:rPr>
  </w:style>
  <w:style w:type="character" w:customStyle="1" w:styleId="ListLabel141">
    <w:name w:val="ListLabel 141"/>
    <w:qFormat/>
    <w:rsid w:val="00763D96"/>
    <w:rPr>
      <w:rFonts w:cs="OpenSymbol"/>
    </w:rPr>
  </w:style>
  <w:style w:type="character" w:customStyle="1" w:styleId="ListLabel142">
    <w:name w:val="ListLabel 142"/>
    <w:qFormat/>
    <w:rsid w:val="00763D96"/>
    <w:rPr>
      <w:rFonts w:cs="OpenSymbol"/>
    </w:rPr>
  </w:style>
  <w:style w:type="character" w:customStyle="1" w:styleId="ListLabel143">
    <w:name w:val="ListLabel 143"/>
    <w:qFormat/>
    <w:rsid w:val="00763D96"/>
    <w:rPr>
      <w:rFonts w:cs="OpenSymbol"/>
    </w:rPr>
  </w:style>
  <w:style w:type="character" w:customStyle="1" w:styleId="ListLabel144">
    <w:name w:val="ListLabel 144"/>
    <w:qFormat/>
    <w:rsid w:val="00763D96"/>
    <w:rPr>
      <w:rFonts w:cs="OpenSymbol"/>
    </w:rPr>
  </w:style>
  <w:style w:type="character" w:customStyle="1" w:styleId="ListLabel145">
    <w:name w:val="ListLabel 145"/>
    <w:qFormat/>
    <w:rsid w:val="00763D96"/>
    <w:rPr>
      <w:rFonts w:cs="OpenSymbol"/>
    </w:rPr>
  </w:style>
  <w:style w:type="character" w:customStyle="1" w:styleId="ListLabel146">
    <w:name w:val="ListLabel 146"/>
    <w:qFormat/>
    <w:rsid w:val="00763D96"/>
    <w:rPr>
      <w:rFonts w:cs="OpenSymbol"/>
    </w:rPr>
  </w:style>
  <w:style w:type="character" w:customStyle="1" w:styleId="ListLabel147">
    <w:name w:val="ListLabel 147"/>
    <w:qFormat/>
    <w:rsid w:val="00763D96"/>
    <w:rPr>
      <w:rFonts w:cs="OpenSymbol"/>
    </w:rPr>
  </w:style>
  <w:style w:type="character" w:customStyle="1" w:styleId="ListLabel148">
    <w:name w:val="ListLabel 148"/>
    <w:qFormat/>
    <w:rsid w:val="00763D96"/>
    <w:rPr>
      <w:rFonts w:cs="OpenSymbol"/>
    </w:rPr>
  </w:style>
  <w:style w:type="character" w:customStyle="1" w:styleId="ListLabel149">
    <w:name w:val="ListLabel 149"/>
    <w:qFormat/>
    <w:rsid w:val="00763D96"/>
    <w:rPr>
      <w:rFonts w:cs="OpenSymbol"/>
    </w:rPr>
  </w:style>
  <w:style w:type="character" w:customStyle="1" w:styleId="ListLabel150">
    <w:name w:val="ListLabel 150"/>
    <w:qFormat/>
    <w:rsid w:val="00763D96"/>
    <w:rPr>
      <w:rFonts w:cs="OpenSymbol"/>
    </w:rPr>
  </w:style>
  <w:style w:type="character" w:customStyle="1" w:styleId="ListLabel151">
    <w:name w:val="ListLabel 151"/>
    <w:qFormat/>
    <w:rsid w:val="00763D96"/>
    <w:rPr>
      <w:rFonts w:cs="OpenSymbol"/>
    </w:rPr>
  </w:style>
  <w:style w:type="character" w:customStyle="1" w:styleId="ListLabel152">
    <w:name w:val="ListLabel 152"/>
    <w:qFormat/>
    <w:rsid w:val="00763D96"/>
    <w:rPr>
      <w:rFonts w:cs="OpenSymbol"/>
    </w:rPr>
  </w:style>
  <w:style w:type="character" w:customStyle="1" w:styleId="ListLabel153">
    <w:name w:val="ListLabel 153"/>
    <w:qFormat/>
    <w:rsid w:val="00763D96"/>
    <w:rPr>
      <w:rFonts w:cs="OpenSymbol"/>
    </w:rPr>
  </w:style>
  <w:style w:type="character" w:customStyle="1" w:styleId="ListLabel154">
    <w:name w:val="ListLabel 154"/>
    <w:qFormat/>
    <w:rsid w:val="00763D96"/>
    <w:rPr>
      <w:rFonts w:cs="OpenSymbol"/>
    </w:rPr>
  </w:style>
  <w:style w:type="character" w:customStyle="1" w:styleId="ListLabel155">
    <w:name w:val="ListLabel 155"/>
    <w:qFormat/>
    <w:rsid w:val="00763D96"/>
    <w:rPr>
      <w:rFonts w:cs="OpenSymbol"/>
    </w:rPr>
  </w:style>
  <w:style w:type="character" w:customStyle="1" w:styleId="ListLabel156">
    <w:name w:val="ListLabel 156"/>
    <w:qFormat/>
    <w:rsid w:val="00763D96"/>
    <w:rPr>
      <w:rFonts w:ascii="Times New Roman" w:hAnsi="Times New Roman" w:cs="OpenSymbol"/>
      <w:sz w:val="24"/>
    </w:rPr>
  </w:style>
  <w:style w:type="character" w:customStyle="1" w:styleId="ListLabel157">
    <w:name w:val="ListLabel 157"/>
    <w:qFormat/>
    <w:rsid w:val="00763D96"/>
    <w:rPr>
      <w:rFonts w:cs="OpenSymbol"/>
    </w:rPr>
  </w:style>
  <w:style w:type="character" w:customStyle="1" w:styleId="ListLabel158">
    <w:name w:val="ListLabel 158"/>
    <w:qFormat/>
    <w:rsid w:val="00763D96"/>
    <w:rPr>
      <w:rFonts w:cs="OpenSymbol"/>
    </w:rPr>
  </w:style>
  <w:style w:type="character" w:customStyle="1" w:styleId="ListLabel159">
    <w:name w:val="ListLabel 159"/>
    <w:qFormat/>
    <w:rsid w:val="00763D96"/>
    <w:rPr>
      <w:rFonts w:cs="OpenSymbol"/>
    </w:rPr>
  </w:style>
  <w:style w:type="character" w:customStyle="1" w:styleId="ListLabel160">
    <w:name w:val="ListLabel 160"/>
    <w:qFormat/>
    <w:rsid w:val="00763D96"/>
    <w:rPr>
      <w:rFonts w:cs="OpenSymbol"/>
    </w:rPr>
  </w:style>
  <w:style w:type="character" w:customStyle="1" w:styleId="ListLabel161">
    <w:name w:val="ListLabel 161"/>
    <w:qFormat/>
    <w:rsid w:val="00763D96"/>
    <w:rPr>
      <w:rFonts w:cs="OpenSymbol"/>
    </w:rPr>
  </w:style>
  <w:style w:type="character" w:customStyle="1" w:styleId="ListLabel162">
    <w:name w:val="ListLabel 162"/>
    <w:qFormat/>
    <w:rsid w:val="00763D96"/>
    <w:rPr>
      <w:rFonts w:cs="OpenSymbol"/>
    </w:rPr>
  </w:style>
  <w:style w:type="character" w:customStyle="1" w:styleId="ListLabel163">
    <w:name w:val="ListLabel 163"/>
    <w:qFormat/>
    <w:rsid w:val="00763D96"/>
    <w:rPr>
      <w:rFonts w:cs="OpenSymbol"/>
    </w:rPr>
  </w:style>
  <w:style w:type="character" w:customStyle="1" w:styleId="ListLabel164">
    <w:name w:val="ListLabel 164"/>
    <w:qFormat/>
    <w:rsid w:val="00763D96"/>
    <w:rPr>
      <w:rFonts w:cs="OpenSymbol"/>
    </w:rPr>
  </w:style>
  <w:style w:type="character" w:customStyle="1" w:styleId="ListLabel165">
    <w:name w:val="ListLabel 165"/>
    <w:qFormat/>
    <w:rsid w:val="00763D96"/>
    <w:rPr>
      <w:rFonts w:ascii="Times New Roman" w:hAnsi="Times New Roman" w:cs="OpenSymbol"/>
      <w:sz w:val="24"/>
    </w:rPr>
  </w:style>
  <w:style w:type="character" w:customStyle="1" w:styleId="ListLabel166">
    <w:name w:val="ListLabel 166"/>
    <w:qFormat/>
    <w:rsid w:val="00763D96"/>
    <w:rPr>
      <w:rFonts w:cs="OpenSymbol"/>
    </w:rPr>
  </w:style>
  <w:style w:type="character" w:customStyle="1" w:styleId="ListLabel167">
    <w:name w:val="ListLabel 167"/>
    <w:qFormat/>
    <w:rsid w:val="00763D96"/>
    <w:rPr>
      <w:rFonts w:cs="OpenSymbol"/>
    </w:rPr>
  </w:style>
  <w:style w:type="character" w:customStyle="1" w:styleId="ListLabel168">
    <w:name w:val="ListLabel 168"/>
    <w:qFormat/>
    <w:rsid w:val="00763D96"/>
    <w:rPr>
      <w:rFonts w:cs="OpenSymbol"/>
    </w:rPr>
  </w:style>
  <w:style w:type="character" w:customStyle="1" w:styleId="ListLabel169">
    <w:name w:val="ListLabel 169"/>
    <w:qFormat/>
    <w:rsid w:val="00763D96"/>
    <w:rPr>
      <w:rFonts w:cs="OpenSymbol"/>
    </w:rPr>
  </w:style>
  <w:style w:type="character" w:customStyle="1" w:styleId="ListLabel170">
    <w:name w:val="ListLabel 170"/>
    <w:qFormat/>
    <w:rsid w:val="00763D96"/>
    <w:rPr>
      <w:rFonts w:cs="OpenSymbol"/>
    </w:rPr>
  </w:style>
  <w:style w:type="character" w:customStyle="1" w:styleId="ListLabel171">
    <w:name w:val="ListLabel 171"/>
    <w:qFormat/>
    <w:rsid w:val="00763D96"/>
    <w:rPr>
      <w:rFonts w:cs="OpenSymbol"/>
    </w:rPr>
  </w:style>
  <w:style w:type="character" w:customStyle="1" w:styleId="ListLabel172">
    <w:name w:val="ListLabel 172"/>
    <w:qFormat/>
    <w:rsid w:val="00763D96"/>
    <w:rPr>
      <w:rFonts w:cs="OpenSymbol"/>
    </w:rPr>
  </w:style>
  <w:style w:type="character" w:customStyle="1" w:styleId="ListLabel173">
    <w:name w:val="ListLabel 173"/>
    <w:qFormat/>
    <w:rsid w:val="00763D96"/>
    <w:rPr>
      <w:rFonts w:cs="OpenSymbol"/>
    </w:rPr>
  </w:style>
  <w:style w:type="character" w:customStyle="1" w:styleId="ListLabel174">
    <w:name w:val="ListLabel 174"/>
    <w:qFormat/>
    <w:rsid w:val="00763D96"/>
    <w:rPr>
      <w:rFonts w:ascii="Times New Roman" w:hAnsi="Times New Roman" w:cs="OpenSymbol"/>
      <w:sz w:val="24"/>
    </w:rPr>
  </w:style>
  <w:style w:type="character" w:customStyle="1" w:styleId="ListLabel175">
    <w:name w:val="ListLabel 175"/>
    <w:qFormat/>
    <w:rsid w:val="00763D96"/>
    <w:rPr>
      <w:rFonts w:cs="OpenSymbol"/>
    </w:rPr>
  </w:style>
  <w:style w:type="character" w:customStyle="1" w:styleId="ListLabel176">
    <w:name w:val="ListLabel 176"/>
    <w:qFormat/>
    <w:rsid w:val="00763D96"/>
    <w:rPr>
      <w:rFonts w:cs="OpenSymbol"/>
    </w:rPr>
  </w:style>
  <w:style w:type="character" w:customStyle="1" w:styleId="ListLabel177">
    <w:name w:val="ListLabel 177"/>
    <w:qFormat/>
    <w:rsid w:val="00763D96"/>
    <w:rPr>
      <w:rFonts w:cs="OpenSymbol"/>
    </w:rPr>
  </w:style>
  <w:style w:type="character" w:customStyle="1" w:styleId="ListLabel178">
    <w:name w:val="ListLabel 178"/>
    <w:qFormat/>
    <w:rsid w:val="00763D96"/>
    <w:rPr>
      <w:rFonts w:cs="OpenSymbol"/>
    </w:rPr>
  </w:style>
  <w:style w:type="character" w:customStyle="1" w:styleId="ListLabel179">
    <w:name w:val="ListLabel 179"/>
    <w:qFormat/>
    <w:rsid w:val="00763D96"/>
    <w:rPr>
      <w:rFonts w:cs="OpenSymbol"/>
    </w:rPr>
  </w:style>
  <w:style w:type="character" w:customStyle="1" w:styleId="ListLabel180">
    <w:name w:val="ListLabel 180"/>
    <w:qFormat/>
    <w:rsid w:val="00763D96"/>
    <w:rPr>
      <w:rFonts w:cs="OpenSymbol"/>
    </w:rPr>
  </w:style>
  <w:style w:type="character" w:customStyle="1" w:styleId="ListLabel181">
    <w:name w:val="ListLabel 181"/>
    <w:qFormat/>
    <w:rsid w:val="00763D96"/>
    <w:rPr>
      <w:rFonts w:cs="OpenSymbol"/>
    </w:rPr>
  </w:style>
  <w:style w:type="character" w:customStyle="1" w:styleId="ListLabel182">
    <w:name w:val="ListLabel 182"/>
    <w:qFormat/>
    <w:rsid w:val="00763D96"/>
    <w:rPr>
      <w:rFonts w:cs="OpenSymbol"/>
    </w:rPr>
  </w:style>
  <w:style w:type="character" w:customStyle="1" w:styleId="ListLabel183">
    <w:name w:val="ListLabel 183"/>
    <w:qFormat/>
    <w:rsid w:val="00763D96"/>
    <w:rPr>
      <w:rFonts w:ascii="Times New Roman" w:hAnsi="Times New Roman" w:cs="OpenSymbol"/>
      <w:sz w:val="24"/>
    </w:rPr>
  </w:style>
  <w:style w:type="character" w:customStyle="1" w:styleId="ListLabel184">
    <w:name w:val="ListLabel 184"/>
    <w:qFormat/>
    <w:rsid w:val="00763D96"/>
    <w:rPr>
      <w:rFonts w:cs="OpenSymbol"/>
    </w:rPr>
  </w:style>
  <w:style w:type="character" w:customStyle="1" w:styleId="ListLabel185">
    <w:name w:val="ListLabel 185"/>
    <w:qFormat/>
    <w:rsid w:val="00763D96"/>
    <w:rPr>
      <w:rFonts w:cs="OpenSymbol"/>
    </w:rPr>
  </w:style>
  <w:style w:type="character" w:customStyle="1" w:styleId="ListLabel186">
    <w:name w:val="ListLabel 186"/>
    <w:qFormat/>
    <w:rsid w:val="00763D96"/>
    <w:rPr>
      <w:rFonts w:cs="OpenSymbol"/>
    </w:rPr>
  </w:style>
  <w:style w:type="character" w:customStyle="1" w:styleId="ListLabel187">
    <w:name w:val="ListLabel 187"/>
    <w:qFormat/>
    <w:rsid w:val="00763D96"/>
    <w:rPr>
      <w:rFonts w:cs="OpenSymbol"/>
    </w:rPr>
  </w:style>
  <w:style w:type="character" w:customStyle="1" w:styleId="ListLabel188">
    <w:name w:val="ListLabel 188"/>
    <w:qFormat/>
    <w:rsid w:val="00763D96"/>
    <w:rPr>
      <w:rFonts w:cs="OpenSymbol"/>
    </w:rPr>
  </w:style>
  <w:style w:type="character" w:customStyle="1" w:styleId="ListLabel189">
    <w:name w:val="ListLabel 189"/>
    <w:qFormat/>
    <w:rsid w:val="00763D96"/>
    <w:rPr>
      <w:rFonts w:cs="OpenSymbol"/>
    </w:rPr>
  </w:style>
  <w:style w:type="character" w:customStyle="1" w:styleId="ListLabel190">
    <w:name w:val="ListLabel 190"/>
    <w:qFormat/>
    <w:rsid w:val="00763D96"/>
    <w:rPr>
      <w:rFonts w:cs="OpenSymbol"/>
    </w:rPr>
  </w:style>
  <w:style w:type="character" w:customStyle="1" w:styleId="ListLabel191">
    <w:name w:val="ListLabel 191"/>
    <w:qFormat/>
    <w:rsid w:val="00763D96"/>
    <w:rPr>
      <w:rFonts w:cs="OpenSymbol"/>
    </w:rPr>
  </w:style>
  <w:style w:type="character" w:customStyle="1" w:styleId="ListLabel192">
    <w:name w:val="ListLabel 192"/>
    <w:qFormat/>
    <w:rsid w:val="00763D96"/>
    <w:rPr>
      <w:rFonts w:ascii="Times New Roman" w:hAnsi="Times New Roman" w:cs="OpenSymbol"/>
      <w:sz w:val="24"/>
    </w:rPr>
  </w:style>
  <w:style w:type="character" w:customStyle="1" w:styleId="ListLabel193">
    <w:name w:val="ListLabel 193"/>
    <w:qFormat/>
    <w:rsid w:val="00763D96"/>
    <w:rPr>
      <w:rFonts w:cs="OpenSymbol"/>
    </w:rPr>
  </w:style>
  <w:style w:type="character" w:customStyle="1" w:styleId="ListLabel194">
    <w:name w:val="ListLabel 194"/>
    <w:qFormat/>
    <w:rsid w:val="00763D96"/>
    <w:rPr>
      <w:rFonts w:cs="OpenSymbol"/>
    </w:rPr>
  </w:style>
  <w:style w:type="character" w:customStyle="1" w:styleId="ListLabel195">
    <w:name w:val="ListLabel 195"/>
    <w:qFormat/>
    <w:rsid w:val="00763D96"/>
    <w:rPr>
      <w:rFonts w:cs="OpenSymbol"/>
    </w:rPr>
  </w:style>
  <w:style w:type="character" w:customStyle="1" w:styleId="ListLabel196">
    <w:name w:val="ListLabel 196"/>
    <w:qFormat/>
    <w:rsid w:val="00763D96"/>
    <w:rPr>
      <w:rFonts w:cs="OpenSymbol"/>
    </w:rPr>
  </w:style>
  <w:style w:type="character" w:customStyle="1" w:styleId="ListLabel197">
    <w:name w:val="ListLabel 197"/>
    <w:qFormat/>
    <w:rsid w:val="00763D96"/>
    <w:rPr>
      <w:rFonts w:cs="OpenSymbol"/>
    </w:rPr>
  </w:style>
  <w:style w:type="character" w:customStyle="1" w:styleId="ListLabel198">
    <w:name w:val="ListLabel 198"/>
    <w:qFormat/>
    <w:rsid w:val="00763D96"/>
    <w:rPr>
      <w:rFonts w:cs="OpenSymbol"/>
    </w:rPr>
  </w:style>
  <w:style w:type="character" w:customStyle="1" w:styleId="ListLabel199">
    <w:name w:val="ListLabel 199"/>
    <w:qFormat/>
    <w:rsid w:val="00763D96"/>
    <w:rPr>
      <w:rFonts w:cs="OpenSymbol"/>
    </w:rPr>
  </w:style>
  <w:style w:type="character" w:customStyle="1" w:styleId="ListLabel200">
    <w:name w:val="ListLabel 200"/>
    <w:qFormat/>
    <w:rsid w:val="00763D96"/>
    <w:rPr>
      <w:rFonts w:cs="OpenSymbol"/>
    </w:rPr>
  </w:style>
  <w:style w:type="character" w:customStyle="1" w:styleId="ListLabel201">
    <w:name w:val="ListLabel 201"/>
    <w:qFormat/>
    <w:rsid w:val="00763D96"/>
    <w:rPr>
      <w:rFonts w:ascii="Times New Roman" w:hAnsi="Times New Roman" w:cs="OpenSymbol"/>
      <w:sz w:val="24"/>
    </w:rPr>
  </w:style>
  <w:style w:type="character" w:customStyle="1" w:styleId="ListLabel202">
    <w:name w:val="ListLabel 202"/>
    <w:qFormat/>
    <w:rsid w:val="00763D96"/>
    <w:rPr>
      <w:rFonts w:cs="OpenSymbol"/>
    </w:rPr>
  </w:style>
  <w:style w:type="character" w:customStyle="1" w:styleId="ListLabel203">
    <w:name w:val="ListLabel 203"/>
    <w:qFormat/>
    <w:rsid w:val="00763D96"/>
    <w:rPr>
      <w:rFonts w:cs="OpenSymbol"/>
    </w:rPr>
  </w:style>
  <w:style w:type="character" w:customStyle="1" w:styleId="ListLabel204">
    <w:name w:val="ListLabel 204"/>
    <w:qFormat/>
    <w:rsid w:val="00763D96"/>
    <w:rPr>
      <w:rFonts w:cs="OpenSymbol"/>
    </w:rPr>
  </w:style>
  <w:style w:type="character" w:customStyle="1" w:styleId="ListLabel205">
    <w:name w:val="ListLabel 205"/>
    <w:qFormat/>
    <w:rsid w:val="00763D96"/>
    <w:rPr>
      <w:rFonts w:cs="OpenSymbol"/>
    </w:rPr>
  </w:style>
  <w:style w:type="character" w:customStyle="1" w:styleId="ListLabel206">
    <w:name w:val="ListLabel 206"/>
    <w:qFormat/>
    <w:rsid w:val="00763D96"/>
    <w:rPr>
      <w:rFonts w:cs="OpenSymbol"/>
    </w:rPr>
  </w:style>
  <w:style w:type="character" w:customStyle="1" w:styleId="ListLabel207">
    <w:name w:val="ListLabel 207"/>
    <w:qFormat/>
    <w:rsid w:val="00763D96"/>
    <w:rPr>
      <w:rFonts w:cs="OpenSymbol"/>
    </w:rPr>
  </w:style>
  <w:style w:type="character" w:customStyle="1" w:styleId="ListLabel208">
    <w:name w:val="ListLabel 208"/>
    <w:qFormat/>
    <w:rsid w:val="00763D96"/>
    <w:rPr>
      <w:rFonts w:cs="OpenSymbol"/>
    </w:rPr>
  </w:style>
  <w:style w:type="character" w:customStyle="1" w:styleId="ListLabel209">
    <w:name w:val="ListLabel 209"/>
    <w:qFormat/>
    <w:rsid w:val="00763D96"/>
    <w:rPr>
      <w:rFonts w:cs="OpenSymbol"/>
    </w:rPr>
  </w:style>
  <w:style w:type="character" w:customStyle="1" w:styleId="ListLabel210">
    <w:name w:val="ListLabel 210"/>
    <w:qFormat/>
    <w:rsid w:val="00763D96"/>
    <w:rPr>
      <w:rFonts w:ascii="Times New Roman" w:hAnsi="Times New Roman" w:cs="OpenSymbol"/>
      <w:sz w:val="24"/>
    </w:rPr>
  </w:style>
  <w:style w:type="character" w:customStyle="1" w:styleId="ListLabel211">
    <w:name w:val="ListLabel 211"/>
    <w:qFormat/>
    <w:rsid w:val="00763D96"/>
    <w:rPr>
      <w:rFonts w:cs="OpenSymbol"/>
    </w:rPr>
  </w:style>
  <w:style w:type="character" w:customStyle="1" w:styleId="ListLabel212">
    <w:name w:val="ListLabel 212"/>
    <w:qFormat/>
    <w:rsid w:val="00763D96"/>
    <w:rPr>
      <w:rFonts w:cs="OpenSymbol"/>
    </w:rPr>
  </w:style>
  <w:style w:type="character" w:customStyle="1" w:styleId="ListLabel213">
    <w:name w:val="ListLabel 213"/>
    <w:qFormat/>
    <w:rsid w:val="00763D96"/>
    <w:rPr>
      <w:rFonts w:cs="OpenSymbol"/>
    </w:rPr>
  </w:style>
  <w:style w:type="character" w:customStyle="1" w:styleId="ListLabel214">
    <w:name w:val="ListLabel 214"/>
    <w:qFormat/>
    <w:rsid w:val="00763D96"/>
    <w:rPr>
      <w:rFonts w:cs="OpenSymbol"/>
    </w:rPr>
  </w:style>
  <w:style w:type="character" w:customStyle="1" w:styleId="ListLabel215">
    <w:name w:val="ListLabel 215"/>
    <w:qFormat/>
    <w:rsid w:val="00763D96"/>
    <w:rPr>
      <w:rFonts w:cs="OpenSymbol"/>
    </w:rPr>
  </w:style>
  <w:style w:type="character" w:customStyle="1" w:styleId="ListLabel216">
    <w:name w:val="ListLabel 216"/>
    <w:qFormat/>
    <w:rsid w:val="00763D96"/>
    <w:rPr>
      <w:rFonts w:cs="OpenSymbol"/>
    </w:rPr>
  </w:style>
  <w:style w:type="character" w:customStyle="1" w:styleId="ListLabel217">
    <w:name w:val="ListLabel 217"/>
    <w:qFormat/>
    <w:rsid w:val="00763D96"/>
    <w:rPr>
      <w:rFonts w:cs="OpenSymbol"/>
    </w:rPr>
  </w:style>
  <w:style w:type="character" w:customStyle="1" w:styleId="ListLabel218">
    <w:name w:val="ListLabel 218"/>
    <w:qFormat/>
    <w:rsid w:val="00763D96"/>
    <w:rPr>
      <w:rFonts w:cs="OpenSymbol"/>
    </w:rPr>
  </w:style>
  <w:style w:type="character" w:customStyle="1" w:styleId="ListLabel219">
    <w:name w:val="ListLabel 219"/>
    <w:qFormat/>
    <w:rsid w:val="00763D96"/>
    <w:rPr>
      <w:rFonts w:ascii="Times New Roman" w:hAnsi="Times New Roman" w:cs="OpenSymbol"/>
      <w:sz w:val="24"/>
    </w:rPr>
  </w:style>
  <w:style w:type="character" w:customStyle="1" w:styleId="ListLabel220">
    <w:name w:val="ListLabel 220"/>
    <w:qFormat/>
    <w:rsid w:val="00763D96"/>
    <w:rPr>
      <w:rFonts w:cs="OpenSymbol"/>
    </w:rPr>
  </w:style>
  <w:style w:type="character" w:customStyle="1" w:styleId="ListLabel221">
    <w:name w:val="ListLabel 221"/>
    <w:qFormat/>
    <w:rsid w:val="00763D96"/>
    <w:rPr>
      <w:rFonts w:cs="OpenSymbol"/>
    </w:rPr>
  </w:style>
  <w:style w:type="character" w:customStyle="1" w:styleId="ListLabel222">
    <w:name w:val="ListLabel 222"/>
    <w:qFormat/>
    <w:rsid w:val="00763D96"/>
    <w:rPr>
      <w:rFonts w:cs="OpenSymbol"/>
    </w:rPr>
  </w:style>
  <w:style w:type="character" w:customStyle="1" w:styleId="ListLabel223">
    <w:name w:val="ListLabel 223"/>
    <w:qFormat/>
    <w:rsid w:val="00763D96"/>
    <w:rPr>
      <w:rFonts w:cs="OpenSymbol"/>
    </w:rPr>
  </w:style>
  <w:style w:type="character" w:customStyle="1" w:styleId="ListLabel224">
    <w:name w:val="ListLabel 224"/>
    <w:qFormat/>
    <w:rsid w:val="00763D96"/>
    <w:rPr>
      <w:rFonts w:cs="OpenSymbol"/>
    </w:rPr>
  </w:style>
  <w:style w:type="character" w:customStyle="1" w:styleId="ListLabel225">
    <w:name w:val="ListLabel 225"/>
    <w:qFormat/>
    <w:rsid w:val="00763D96"/>
    <w:rPr>
      <w:rFonts w:cs="OpenSymbol"/>
    </w:rPr>
  </w:style>
  <w:style w:type="character" w:customStyle="1" w:styleId="ListLabel226">
    <w:name w:val="ListLabel 226"/>
    <w:qFormat/>
    <w:rsid w:val="00763D96"/>
    <w:rPr>
      <w:rFonts w:cs="OpenSymbol"/>
    </w:rPr>
  </w:style>
  <w:style w:type="character" w:customStyle="1" w:styleId="ListLabel227">
    <w:name w:val="ListLabel 227"/>
    <w:qFormat/>
    <w:rsid w:val="00763D96"/>
    <w:rPr>
      <w:rFonts w:cs="OpenSymbol"/>
    </w:rPr>
  </w:style>
  <w:style w:type="character" w:customStyle="1" w:styleId="ListLabel228">
    <w:name w:val="ListLabel 228"/>
    <w:qFormat/>
    <w:rsid w:val="00763D96"/>
    <w:rPr>
      <w:rFonts w:ascii="Times New Roman" w:hAnsi="Times New Roman" w:cs="OpenSymbol"/>
      <w:sz w:val="24"/>
    </w:rPr>
  </w:style>
  <w:style w:type="character" w:customStyle="1" w:styleId="ListLabel229">
    <w:name w:val="ListLabel 229"/>
    <w:qFormat/>
    <w:rsid w:val="00763D96"/>
    <w:rPr>
      <w:rFonts w:cs="OpenSymbol"/>
    </w:rPr>
  </w:style>
  <w:style w:type="character" w:customStyle="1" w:styleId="ListLabel230">
    <w:name w:val="ListLabel 230"/>
    <w:qFormat/>
    <w:rsid w:val="00763D96"/>
    <w:rPr>
      <w:rFonts w:cs="OpenSymbol"/>
    </w:rPr>
  </w:style>
  <w:style w:type="character" w:customStyle="1" w:styleId="ListLabel231">
    <w:name w:val="ListLabel 231"/>
    <w:qFormat/>
    <w:rsid w:val="00763D96"/>
    <w:rPr>
      <w:rFonts w:cs="OpenSymbol"/>
    </w:rPr>
  </w:style>
  <w:style w:type="character" w:customStyle="1" w:styleId="ListLabel232">
    <w:name w:val="ListLabel 232"/>
    <w:qFormat/>
    <w:rsid w:val="00763D96"/>
    <w:rPr>
      <w:rFonts w:cs="OpenSymbol"/>
    </w:rPr>
  </w:style>
  <w:style w:type="character" w:customStyle="1" w:styleId="ListLabel233">
    <w:name w:val="ListLabel 233"/>
    <w:qFormat/>
    <w:rsid w:val="00763D96"/>
    <w:rPr>
      <w:rFonts w:cs="OpenSymbol"/>
    </w:rPr>
  </w:style>
  <w:style w:type="character" w:customStyle="1" w:styleId="ListLabel234">
    <w:name w:val="ListLabel 234"/>
    <w:qFormat/>
    <w:rsid w:val="00763D96"/>
    <w:rPr>
      <w:rFonts w:cs="OpenSymbol"/>
    </w:rPr>
  </w:style>
  <w:style w:type="character" w:customStyle="1" w:styleId="ListLabel235">
    <w:name w:val="ListLabel 235"/>
    <w:qFormat/>
    <w:rsid w:val="00763D96"/>
    <w:rPr>
      <w:rFonts w:cs="OpenSymbol"/>
    </w:rPr>
  </w:style>
  <w:style w:type="character" w:customStyle="1" w:styleId="ListLabel236">
    <w:name w:val="ListLabel 236"/>
    <w:qFormat/>
    <w:rsid w:val="00763D96"/>
    <w:rPr>
      <w:rFonts w:cs="OpenSymbol"/>
    </w:rPr>
  </w:style>
  <w:style w:type="character" w:customStyle="1" w:styleId="ListLabel237">
    <w:name w:val="ListLabel 237"/>
    <w:qFormat/>
    <w:rsid w:val="00763D96"/>
    <w:rPr>
      <w:rFonts w:ascii="Times New Roman" w:hAnsi="Times New Roman" w:cs="OpenSymbol"/>
      <w:sz w:val="24"/>
    </w:rPr>
  </w:style>
  <w:style w:type="character" w:customStyle="1" w:styleId="ListLabel238">
    <w:name w:val="ListLabel 238"/>
    <w:qFormat/>
    <w:rsid w:val="00763D96"/>
    <w:rPr>
      <w:rFonts w:cs="OpenSymbol"/>
    </w:rPr>
  </w:style>
  <w:style w:type="character" w:customStyle="1" w:styleId="ListLabel239">
    <w:name w:val="ListLabel 239"/>
    <w:qFormat/>
    <w:rsid w:val="00763D96"/>
    <w:rPr>
      <w:rFonts w:cs="OpenSymbol"/>
    </w:rPr>
  </w:style>
  <w:style w:type="character" w:customStyle="1" w:styleId="ListLabel240">
    <w:name w:val="ListLabel 240"/>
    <w:qFormat/>
    <w:rsid w:val="00763D96"/>
    <w:rPr>
      <w:rFonts w:cs="OpenSymbol"/>
    </w:rPr>
  </w:style>
  <w:style w:type="character" w:customStyle="1" w:styleId="ListLabel241">
    <w:name w:val="ListLabel 241"/>
    <w:qFormat/>
    <w:rsid w:val="00763D96"/>
    <w:rPr>
      <w:rFonts w:cs="OpenSymbol"/>
    </w:rPr>
  </w:style>
  <w:style w:type="character" w:customStyle="1" w:styleId="ListLabel242">
    <w:name w:val="ListLabel 242"/>
    <w:qFormat/>
    <w:rsid w:val="00763D96"/>
    <w:rPr>
      <w:rFonts w:cs="OpenSymbol"/>
    </w:rPr>
  </w:style>
  <w:style w:type="character" w:customStyle="1" w:styleId="ListLabel243">
    <w:name w:val="ListLabel 243"/>
    <w:qFormat/>
    <w:rsid w:val="00763D96"/>
    <w:rPr>
      <w:rFonts w:cs="OpenSymbol"/>
    </w:rPr>
  </w:style>
  <w:style w:type="character" w:customStyle="1" w:styleId="ListLabel244">
    <w:name w:val="ListLabel 244"/>
    <w:qFormat/>
    <w:rsid w:val="00763D96"/>
    <w:rPr>
      <w:rFonts w:cs="OpenSymbol"/>
    </w:rPr>
  </w:style>
  <w:style w:type="character" w:customStyle="1" w:styleId="ListLabel245">
    <w:name w:val="ListLabel 245"/>
    <w:qFormat/>
    <w:rsid w:val="00763D96"/>
    <w:rPr>
      <w:rFonts w:cs="OpenSymbol"/>
    </w:rPr>
  </w:style>
  <w:style w:type="paragraph" w:customStyle="1" w:styleId="Heading">
    <w:name w:val="Heading"/>
    <w:basedOn w:val="Normal"/>
    <w:next w:val="Textoindependiente"/>
    <w:qFormat/>
    <w:rsid w:val="00763D96"/>
    <w:pPr>
      <w:keepNext/>
      <w:overflowPunct w:val="0"/>
      <w:spacing w:before="240" w:after="120" w:line="480" w:lineRule="auto"/>
    </w:pPr>
    <w:rPr>
      <w:rFonts w:ascii="Liberation Sans" w:eastAsia="Microsoft YaHei" w:hAnsi="Liberation Sans" w:cs="Lucida Sans"/>
      <w:color w:val="000000"/>
      <w:sz w:val="28"/>
      <w:szCs w:val="28"/>
      <w:lang w:eastAsia="es-EC"/>
    </w:rPr>
  </w:style>
  <w:style w:type="paragraph" w:styleId="Textoindependiente">
    <w:name w:val="Body Text"/>
    <w:basedOn w:val="Normal"/>
    <w:link w:val="TextoindependienteCar"/>
    <w:rsid w:val="00763D96"/>
    <w:pPr>
      <w:overflowPunct w:val="0"/>
      <w:spacing w:after="140" w:line="288" w:lineRule="auto"/>
    </w:pPr>
    <w:rPr>
      <w:rFonts w:ascii="Cambria" w:eastAsia="Cambria" w:hAnsi="Cambria" w:cs="Cambria"/>
      <w:color w:val="000000"/>
      <w:sz w:val="20"/>
      <w:szCs w:val="20"/>
      <w:lang w:eastAsia="es-EC"/>
    </w:rPr>
  </w:style>
  <w:style w:type="character" w:customStyle="1" w:styleId="TextoindependienteCar">
    <w:name w:val="Texto independiente Car"/>
    <w:basedOn w:val="Fuentedeprrafopredeter"/>
    <w:link w:val="Textoindependiente"/>
    <w:rsid w:val="00763D96"/>
    <w:rPr>
      <w:rFonts w:ascii="Cambria" w:eastAsia="Cambria" w:hAnsi="Cambria" w:cs="Cambria"/>
      <w:color w:val="000000"/>
      <w:sz w:val="20"/>
      <w:szCs w:val="20"/>
      <w:lang w:eastAsia="es-EC"/>
    </w:rPr>
  </w:style>
  <w:style w:type="paragraph" w:styleId="Lista">
    <w:name w:val="List"/>
    <w:basedOn w:val="Textoindependiente"/>
    <w:rsid w:val="00763D96"/>
    <w:rPr>
      <w:rFonts w:cs="Lucida Sans"/>
    </w:rPr>
  </w:style>
  <w:style w:type="paragraph" w:styleId="Descripcin">
    <w:name w:val="caption"/>
    <w:basedOn w:val="Normal"/>
    <w:qFormat/>
    <w:rsid w:val="00763D96"/>
    <w:pPr>
      <w:suppressLineNumbers/>
      <w:overflowPunct w:val="0"/>
      <w:spacing w:before="120" w:after="120" w:line="480" w:lineRule="auto"/>
    </w:pPr>
    <w:rPr>
      <w:rFonts w:ascii="Cambria" w:eastAsia="Cambria" w:hAnsi="Cambria" w:cs="Lucida Sans"/>
      <w:i/>
      <w:iCs/>
      <w:color w:val="000000"/>
      <w:sz w:val="24"/>
      <w:szCs w:val="24"/>
      <w:lang w:eastAsia="es-EC"/>
    </w:rPr>
  </w:style>
  <w:style w:type="paragraph" w:customStyle="1" w:styleId="Index">
    <w:name w:val="Index"/>
    <w:basedOn w:val="Normal"/>
    <w:qFormat/>
    <w:rsid w:val="00763D96"/>
    <w:pPr>
      <w:suppressLineNumbers/>
      <w:overflowPunct w:val="0"/>
      <w:spacing w:line="480" w:lineRule="auto"/>
    </w:pPr>
    <w:rPr>
      <w:rFonts w:ascii="Cambria" w:eastAsia="Cambria" w:hAnsi="Cambria" w:cs="Lucida Sans"/>
      <w:color w:val="000000"/>
      <w:sz w:val="20"/>
      <w:szCs w:val="20"/>
      <w:lang w:eastAsia="es-EC"/>
    </w:rPr>
  </w:style>
  <w:style w:type="paragraph" w:styleId="Ttulo">
    <w:name w:val="Title"/>
    <w:basedOn w:val="Normal"/>
    <w:next w:val="Normal"/>
    <w:link w:val="TtuloCar"/>
    <w:qFormat/>
    <w:rsid w:val="00763D96"/>
    <w:pPr>
      <w:keepNext/>
      <w:keepLines/>
      <w:overflowPunct w:val="0"/>
      <w:spacing w:before="480" w:line="480" w:lineRule="auto"/>
    </w:pPr>
    <w:rPr>
      <w:rFonts w:ascii="Calibri" w:eastAsia="Calibri" w:hAnsi="Calibri" w:cs="Calibri"/>
      <w:smallCaps/>
      <w:color w:val="7E97AD"/>
      <w:sz w:val="48"/>
      <w:szCs w:val="48"/>
      <w:lang w:eastAsia="es-EC"/>
    </w:rPr>
  </w:style>
  <w:style w:type="character" w:customStyle="1" w:styleId="TtuloCar">
    <w:name w:val="Título Car"/>
    <w:basedOn w:val="Fuentedeprrafopredeter"/>
    <w:link w:val="Ttulo"/>
    <w:rsid w:val="00763D96"/>
    <w:rPr>
      <w:rFonts w:ascii="Calibri" w:eastAsia="Calibri" w:hAnsi="Calibri" w:cs="Calibri"/>
      <w:smallCaps/>
      <w:color w:val="7E97AD"/>
      <w:sz w:val="48"/>
      <w:szCs w:val="48"/>
      <w:lang w:eastAsia="es-EC"/>
    </w:rPr>
  </w:style>
  <w:style w:type="paragraph" w:styleId="Subttulo">
    <w:name w:val="Subtitle"/>
    <w:basedOn w:val="Normal"/>
    <w:next w:val="Normal"/>
    <w:link w:val="SubttuloCar"/>
    <w:qFormat/>
    <w:rsid w:val="00763D96"/>
    <w:pPr>
      <w:keepNext/>
      <w:keepLines/>
      <w:overflowPunct w:val="0"/>
      <w:spacing w:before="360" w:after="80" w:line="480" w:lineRule="auto"/>
      <w:contextualSpacing/>
    </w:pPr>
    <w:rPr>
      <w:rFonts w:ascii="Georgia" w:eastAsia="Georgia" w:hAnsi="Georgia" w:cs="Georgia"/>
      <w:i/>
      <w:color w:val="666666"/>
      <w:sz w:val="48"/>
      <w:szCs w:val="48"/>
      <w:lang w:eastAsia="es-EC"/>
    </w:rPr>
  </w:style>
  <w:style w:type="character" w:customStyle="1" w:styleId="SubttuloCar">
    <w:name w:val="Subtítulo Car"/>
    <w:basedOn w:val="Fuentedeprrafopredeter"/>
    <w:link w:val="Subttulo"/>
    <w:rsid w:val="00763D96"/>
    <w:rPr>
      <w:rFonts w:ascii="Georgia" w:eastAsia="Georgia" w:hAnsi="Georgia" w:cs="Georgia"/>
      <w:i/>
      <w:color w:val="666666"/>
      <w:sz w:val="48"/>
      <w:szCs w:val="48"/>
      <w:lang w:eastAsia="es-EC"/>
    </w:rPr>
  </w:style>
  <w:style w:type="paragraph" w:styleId="Textodeglobo">
    <w:name w:val="Balloon Text"/>
    <w:basedOn w:val="Normal"/>
    <w:link w:val="TextodegloboCar"/>
    <w:qFormat/>
    <w:rsid w:val="00763D96"/>
    <w:pPr>
      <w:overflowPunct w:val="0"/>
      <w:spacing w:after="0" w:line="480" w:lineRule="auto"/>
    </w:pPr>
    <w:rPr>
      <w:rFonts w:ascii="Tahoma" w:eastAsia="Cambria" w:hAnsi="Tahoma" w:cs="Tahoma"/>
      <w:color w:val="000000"/>
      <w:sz w:val="16"/>
      <w:szCs w:val="16"/>
      <w:lang w:eastAsia="es-EC"/>
    </w:rPr>
  </w:style>
  <w:style w:type="character" w:customStyle="1" w:styleId="TextodegloboCar">
    <w:name w:val="Texto de globo Car"/>
    <w:basedOn w:val="Fuentedeprrafopredeter"/>
    <w:link w:val="Textodeglobo"/>
    <w:rsid w:val="00763D96"/>
    <w:rPr>
      <w:rFonts w:ascii="Tahoma" w:eastAsia="Cambria" w:hAnsi="Tahoma" w:cs="Tahoma"/>
      <w:color w:val="000000"/>
      <w:sz w:val="16"/>
      <w:szCs w:val="16"/>
      <w:lang w:eastAsia="es-EC"/>
    </w:rPr>
  </w:style>
  <w:style w:type="paragraph" w:styleId="Encabezado">
    <w:name w:val="header"/>
    <w:basedOn w:val="Normal"/>
    <w:link w:val="EncabezadoCar"/>
    <w:uiPriority w:val="99"/>
    <w:rsid w:val="00763D96"/>
    <w:pPr>
      <w:tabs>
        <w:tab w:val="center" w:pos="4536"/>
        <w:tab w:val="right" w:pos="9072"/>
      </w:tabs>
      <w:overflowPunct w:val="0"/>
      <w:spacing w:after="0" w:line="480" w:lineRule="auto"/>
    </w:pPr>
    <w:rPr>
      <w:rFonts w:ascii="Cambria" w:eastAsia="Cambria" w:hAnsi="Cambria" w:cs="Cambria"/>
      <w:color w:val="000000"/>
      <w:sz w:val="20"/>
      <w:szCs w:val="20"/>
      <w:lang w:eastAsia="es-EC"/>
    </w:rPr>
  </w:style>
  <w:style w:type="character" w:customStyle="1" w:styleId="EncabezadoCar">
    <w:name w:val="Encabezado Car"/>
    <w:basedOn w:val="Fuentedeprrafopredeter"/>
    <w:link w:val="Encabezado"/>
    <w:uiPriority w:val="99"/>
    <w:rsid w:val="00763D96"/>
    <w:rPr>
      <w:rFonts w:ascii="Cambria" w:eastAsia="Cambria" w:hAnsi="Cambria" w:cs="Cambria"/>
      <w:color w:val="000000"/>
      <w:sz w:val="20"/>
      <w:szCs w:val="20"/>
      <w:lang w:eastAsia="es-EC"/>
    </w:rPr>
  </w:style>
  <w:style w:type="paragraph" w:styleId="Piedepgina">
    <w:name w:val="footer"/>
    <w:basedOn w:val="Normal"/>
    <w:link w:val="PiedepginaCar"/>
    <w:uiPriority w:val="99"/>
    <w:rsid w:val="00763D96"/>
    <w:pPr>
      <w:tabs>
        <w:tab w:val="center" w:pos="4536"/>
        <w:tab w:val="right" w:pos="9072"/>
      </w:tabs>
      <w:overflowPunct w:val="0"/>
      <w:spacing w:after="0" w:line="480" w:lineRule="auto"/>
    </w:pPr>
    <w:rPr>
      <w:rFonts w:ascii="Cambria" w:eastAsia="Cambria" w:hAnsi="Cambria" w:cs="Cambria"/>
      <w:color w:val="000000"/>
      <w:sz w:val="20"/>
      <w:szCs w:val="20"/>
      <w:lang w:eastAsia="es-EC"/>
    </w:rPr>
  </w:style>
  <w:style w:type="character" w:customStyle="1" w:styleId="PiedepginaCar">
    <w:name w:val="Pie de página Car"/>
    <w:basedOn w:val="Fuentedeprrafopredeter"/>
    <w:link w:val="Piedepgina"/>
    <w:uiPriority w:val="99"/>
    <w:rsid w:val="00763D96"/>
    <w:rPr>
      <w:rFonts w:ascii="Cambria" w:eastAsia="Cambria" w:hAnsi="Cambria" w:cs="Cambria"/>
      <w:color w:val="000000"/>
      <w:sz w:val="20"/>
      <w:szCs w:val="20"/>
      <w:lang w:eastAsia="es-EC"/>
    </w:rPr>
  </w:style>
  <w:style w:type="paragraph" w:styleId="Prrafodelista">
    <w:name w:val="List Paragraph"/>
    <w:basedOn w:val="Normal"/>
    <w:qFormat/>
    <w:rsid w:val="00763D96"/>
    <w:pPr>
      <w:overflowPunct w:val="0"/>
      <w:spacing w:line="480" w:lineRule="auto"/>
      <w:ind w:left="720"/>
      <w:contextualSpacing/>
    </w:pPr>
    <w:rPr>
      <w:rFonts w:ascii="Cambria" w:eastAsia="Cambria" w:hAnsi="Cambria" w:cs="Cambria"/>
      <w:color w:val="000000"/>
      <w:sz w:val="20"/>
      <w:szCs w:val="20"/>
      <w:lang w:eastAsia="es-EC"/>
    </w:rPr>
  </w:style>
  <w:style w:type="paragraph" w:styleId="Sinespaciado">
    <w:name w:val="No Spacing"/>
    <w:qFormat/>
    <w:rsid w:val="00763D96"/>
    <w:pPr>
      <w:overflowPunct w:val="0"/>
      <w:spacing w:line="480" w:lineRule="auto"/>
    </w:pPr>
    <w:rPr>
      <w:rFonts w:ascii="Cambria" w:eastAsia="Cambria" w:hAnsi="Cambria" w:cs="Cambria"/>
      <w:color w:val="000000"/>
      <w:sz w:val="20"/>
      <w:szCs w:val="20"/>
      <w:lang w:eastAsia="es-EC"/>
    </w:rPr>
  </w:style>
  <w:style w:type="paragraph" w:styleId="Textonotapie">
    <w:name w:val="footnote text"/>
    <w:basedOn w:val="Normal"/>
    <w:link w:val="TextonotapieCar"/>
    <w:rsid w:val="00763D96"/>
    <w:pPr>
      <w:overflowPunct w:val="0"/>
      <w:spacing w:line="480" w:lineRule="auto"/>
    </w:pPr>
    <w:rPr>
      <w:rFonts w:ascii="Cambria" w:eastAsia="Cambria" w:hAnsi="Cambria" w:cs="Cambria"/>
      <w:color w:val="000000"/>
      <w:sz w:val="20"/>
      <w:szCs w:val="20"/>
      <w:lang w:eastAsia="es-EC"/>
    </w:rPr>
  </w:style>
  <w:style w:type="character" w:customStyle="1" w:styleId="TextonotapieCar">
    <w:name w:val="Texto nota pie Car"/>
    <w:basedOn w:val="Fuentedeprrafopredeter"/>
    <w:link w:val="Textonotapie"/>
    <w:rsid w:val="00763D96"/>
    <w:rPr>
      <w:rFonts w:ascii="Cambria" w:eastAsia="Cambria" w:hAnsi="Cambria" w:cs="Cambria"/>
      <w:color w:val="000000"/>
      <w:sz w:val="20"/>
      <w:szCs w:val="20"/>
      <w:lang w:eastAsia="es-EC"/>
    </w:rPr>
  </w:style>
  <w:style w:type="paragraph" w:customStyle="1" w:styleId="TableContents">
    <w:name w:val="Table Contents"/>
    <w:basedOn w:val="Normal"/>
    <w:qFormat/>
    <w:rsid w:val="00763D96"/>
    <w:pPr>
      <w:overflowPunct w:val="0"/>
      <w:spacing w:line="480" w:lineRule="auto"/>
    </w:pPr>
    <w:rPr>
      <w:rFonts w:ascii="Cambria" w:eastAsia="Cambria" w:hAnsi="Cambria" w:cs="Cambria"/>
      <w:color w:val="000000"/>
      <w:sz w:val="20"/>
      <w:szCs w:val="20"/>
      <w:lang w:eastAsia="es-EC"/>
    </w:rPr>
  </w:style>
  <w:style w:type="paragraph" w:styleId="Bibliografa">
    <w:name w:val="Bibliography"/>
    <w:basedOn w:val="Normal"/>
    <w:next w:val="Normal"/>
    <w:uiPriority w:val="37"/>
    <w:unhideWhenUsed/>
    <w:rsid w:val="00763D96"/>
    <w:pPr>
      <w:overflowPunct w:val="0"/>
      <w:spacing w:line="480" w:lineRule="auto"/>
    </w:pPr>
    <w:rPr>
      <w:rFonts w:ascii="Cambria" w:eastAsia="Cambria" w:hAnsi="Cambria" w:cs="Cambria"/>
      <w:color w:val="000000"/>
      <w:sz w:val="20"/>
      <w:szCs w:val="20"/>
      <w:lang w:eastAsia="es-EC"/>
    </w:rPr>
  </w:style>
  <w:style w:type="character" w:customStyle="1" w:styleId="apple-converted-space">
    <w:name w:val="apple-converted-space"/>
    <w:basedOn w:val="Fuentedeprrafopredeter"/>
    <w:rsid w:val="00763D96"/>
  </w:style>
  <w:style w:type="table" w:styleId="Tablaconcuadrcula">
    <w:name w:val="Table Grid"/>
    <w:basedOn w:val="Tablanormal"/>
    <w:uiPriority w:val="39"/>
    <w:rsid w:val="00763D96"/>
    <w:pPr>
      <w:spacing w:line="480" w:lineRule="auto"/>
    </w:pPr>
    <w:rPr>
      <w:rFonts w:ascii="Cambria" w:eastAsia="Cambria" w:hAnsi="Cambria" w:cs="Cambria"/>
      <w:color w:val="000000"/>
      <w:sz w:val="20"/>
      <w:szCs w:val="20"/>
      <w:lang w:eastAsia="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763D96"/>
    <w:rPr>
      <w:color w:val="0563C1" w:themeColor="hyperlink"/>
      <w:u w:val="single"/>
    </w:rPr>
  </w:style>
  <w:style w:type="table" w:customStyle="1" w:styleId="Tablaconcuadrcula1">
    <w:name w:val="Tabla con cuadrícula1"/>
    <w:basedOn w:val="Tablanormal"/>
    <w:next w:val="Tablaconcuadrcula"/>
    <w:uiPriority w:val="39"/>
    <w:rsid w:val="00763D96"/>
    <w:pPr>
      <w:spacing w:line="48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763D96"/>
    <w:pPr>
      <w:spacing w:line="48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763D96"/>
    <w:pPr>
      <w:spacing w:line="48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63D96"/>
    <w:pPr>
      <w:spacing w:line="48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763D96"/>
    <w:rPr>
      <w:sz w:val="16"/>
      <w:szCs w:val="16"/>
    </w:rPr>
  </w:style>
  <w:style w:type="paragraph" w:styleId="Textocomentario">
    <w:name w:val="annotation text"/>
    <w:basedOn w:val="Normal"/>
    <w:link w:val="TextocomentarioCar"/>
    <w:uiPriority w:val="99"/>
    <w:semiHidden/>
    <w:unhideWhenUsed/>
    <w:rsid w:val="00763D96"/>
    <w:pPr>
      <w:overflowPunct w:val="0"/>
      <w:spacing w:line="480" w:lineRule="auto"/>
    </w:pPr>
    <w:rPr>
      <w:rFonts w:ascii="Cambria" w:eastAsia="Cambria" w:hAnsi="Cambria" w:cs="Cambria"/>
      <w:color w:val="000000"/>
      <w:sz w:val="20"/>
      <w:szCs w:val="20"/>
      <w:lang w:eastAsia="es-EC"/>
    </w:rPr>
  </w:style>
  <w:style w:type="character" w:customStyle="1" w:styleId="TextocomentarioCar">
    <w:name w:val="Texto comentario Car"/>
    <w:basedOn w:val="Fuentedeprrafopredeter"/>
    <w:link w:val="Textocomentario"/>
    <w:uiPriority w:val="99"/>
    <w:semiHidden/>
    <w:rsid w:val="00763D96"/>
    <w:rPr>
      <w:rFonts w:ascii="Cambria" w:eastAsia="Cambria" w:hAnsi="Cambria" w:cs="Cambria"/>
      <w:color w:val="000000"/>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763D96"/>
    <w:rPr>
      <w:b/>
      <w:bCs/>
    </w:rPr>
  </w:style>
  <w:style w:type="character" w:customStyle="1" w:styleId="AsuntodelcomentarioCar">
    <w:name w:val="Asunto del comentario Car"/>
    <w:basedOn w:val="TextocomentarioCar"/>
    <w:link w:val="Asuntodelcomentario"/>
    <w:uiPriority w:val="99"/>
    <w:semiHidden/>
    <w:rsid w:val="00763D96"/>
    <w:rPr>
      <w:rFonts w:ascii="Cambria" w:eastAsia="Cambria" w:hAnsi="Cambria" w:cs="Cambria"/>
      <w:b/>
      <w:bCs/>
      <w:color w:val="000000"/>
      <w:sz w:val="20"/>
      <w:szCs w:val="20"/>
      <w:lang w:eastAsia="es-EC"/>
    </w:rPr>
  </w:style>
  <w:style w:type="character" w:styleId="Refdenotaalpie">
    <w:name w:val="footnote reference"/>
    <w:basedOn w:val="Fuentedeprrafopredeter"/>
    <w:uiPriority w:val="99"/>
    <w:semiHidden/>
    <w:unhideWhenUsed/>
    <w:rsid w:val="00763D96"/>
    <w:rPr>
      <w:vertAlign w:val="superscript"/>
    </w:rPr>
  </w:style>
  <w:style w:type="character" w:customStyle="1" w:styleId="corchete-llamada1">
    <w:name w:val="corchete-llamada1"/>
    <w:basedOn w:val="Fuentedeprrafopredeter"/>
    <w:rsid w:val="00763D96"/>
    <w:rPr>
      <w:vanish/>
      <w:webHidden w:val="0"/>
      <w:specVanish w:val="0"/>
    </w:rPr>
  </w:style>
  <w:style w:type="paragraph" w:styleId="Textonotaalfinal">
    <w:name w:val="endnote text"/>
    <w:basedOn w:val="Normal"/>
    <w:link w:val="TextonotaalfinalCar"/>
    <w:uiPriority w:val="99"/>
    <w:semiHidden/>
    <w:unhideWhenUsed/>
    <w:rsid w:val="00763D96"/>
    <w:pPr>
      <w:overflowPunct w:val="0"/>
      <w:spacing w:after="0" w:line="480" w:lineRule="auto"/>
    </w:pPr>
    <w:rPr>
      <w:rFonts w:ascii="Cambria" w:eastAsia="Cambria" w:hAnsi="Cambria" w:cs="Cambria"/>
      <w:color w:val="000000"/>
      <w:sz w:val="20"/>
      <w:szCs w:val="20"/>
      <w:lang w:eastAsia="es-EC"/>
    </w:rPr>
  </w:style>
  <w:style w:type="character" w:customStyle="1" w:styleId="TextonotaalfinalCar">
    <w:name w:val="Texto nota al final Car"/>
    <w:basedOn w:val="Fuentedeprrafopredeter"/>
    <w:link w:val="Textonotaalfinal"/>
    <w:uiPriority w:val="99"/>
    <w:semiHidden/>
    <w:rsid w:val="00763D96"/>
    <w:rPr>
      <w:rFonts w:ascii="Cambria" w:eastAsia="Cambria" w:hAnsi="Cambria" w:cs="Cambria"/>
      <w:color w:val="000000"/>
      <w:sz w:val="20"/>
      <w:szCs w:val="20"/>
      <w:lang w:eastAsia="es-EC"/>
    </w:rPr>
  </w:style>
  <w:style w:type="character" w:styleId="Refdenotaalfinal">
    <w:name w:val="endnote reference"/>
    <w:basedOn w:val="Fuentedeprrafopredeter"/>
    <w:uiPriority w:val="99"/>
    <w:semiHidden/>
    <w:unhideWhenUsed/>
    <w:rsid w:val="00763D96"/>
    <w:rPr>
      <w:vertAlign w:val="superscript"/>
    </w:rPr>
  </w:style>
  <w:style w:type="character" w:styleId="Textodelmarcadordeposicin">
    <w:name w:val="Placeholder Text"/>
    <w:basedOn w:val="Fuentedeprrafopredeter"/>
    <w:uiPriority w:val="99"/>
    <w:semiHidden/>
    <w:rsid w:val="00763D96"/>
    <w:rPr>
      <w:color w:val="808080"/>
    </w:rPr>
  </w:style>
  <w:style w:type="paragraph" w:styleId="TDC1">
    <w:name w:val="toc 1"/>
    <w:basedOn w:val="Normal"/>
    <w:next w:val="Normal"/>
    <w:autoRedefine/>
    <w:uiPriority w:val="39"/>
    <w:unhideWhenUsed/>
    <w:rsid w:val="00763D96"/>
    <w:pPr>
      <w:overflowPunct w:val="0"/>
      <w:spacing w:after="100" w:line="480" w:lineRule="auto"/>
    </w:pPr>
    <w:rPr>
      <w:rFonts w:ascii="Cambria" w:eastAsia="Cambria" w:hAnsi="Cambria" w:cs="Cambria"/>
      <w:color w:val="000000"/>
      <w:sz w:val="20"/>
      <w:szCs w:val="20"/>
      <w:lang w:eastAsia="es-EC"/>
    </w:rPr>
  </w:style>
  <w:style w:type="paragraph" w:styleId="TDC2">
    <w:name w:val="toc 2"/>
    <w:basedOn w:val="Normal"/>
    <w:next w:val="Normal"/>
    <w:autoRedefine/>
    <w:uiPriority w:val="39"/>
    <w:unhideWhenUsed/>
    <w:rsid w:val="00763D96"/>
    <w:pPr>
      <w:overflowPunct w:val="0"/>
      <w:spacing w:after="100" w:line="480" w:lineRule="auto"/>
      <w:ind w:left="200"/>
    </w:pPr>
    <w:rPr>
      <w:rFonts w:ascii="Cambria" w:eastAsia="Cambria" w:hAnsi="Cambria" w:cs="Cambria"/>
      <w:color w:val="000000"/>
      <w:sz w:val="20"/>
      <w:szCs w:val="20"/>
      <w:lang w:eastAsia="es-EC"/>
    </w:rPr>
  </w:style>
  <w:style w:type="paragraph" w:styleId="TDC3">
    <w:name w:val="toc 3"/>
    <w:basedOn w:val="Normal"/>
    <w:next w:val="Normal"/>
    <w:autoRedefine/>
    <w:uiPriority w:val="39"/>
    <w:unhideWhenUsed/>
    <w:rsid w:val="00763D96"/>
    <w:pPr>
      <w:overflowPunct w:val="0"/>
      <w:spacing w:after="100" w:line="480" w:lineRule="auto"/>
      <w:ind w:left="400"/>
    </w:pPr>
    <w:rPr>
      <w:rFonts w:ascii="Cambria" w:eastAsia="Cambria" w:hAnsi="Cambria" w:cs="Cambria"/>
      <w:color w:val="000000"/>
      <w:sz w:val="20"/>
      <w:szCs w:val="20"/>
      <w:lang w:eastAsia="es-EC"/>
    </w:rPr>
  </w:style>
  <w:style w:type="paragraph" w:styleId="TtuloTDC">
    <w:name w:val="TOC Heading"/>
    <w:basedOn w:val="Ttulo1"/>
    <w:next w:val="Normal"/>
    <w:uiPriority w:val="39"/>
    <w:unhideWhenUsed/>
    <w:qFormat/>
    <w:rsid w:val="00763D96"/>
    <w:pPr>
      <w:numPr>
        <w:numId w:val="0"/>
      </w:numPr>
      <w:overflowPunct/>
      <w:spacing w:before="240" w:after="0" w:line="259" w:lineRule="auto"/>
      <w:ind w:right="0"/>
      <w:contextualSpacing w:val="0"/>
      <w:outlineLvl w:val="9"/>
    </w:pPr>
    <w:rPr>
      <w:rFonts w:asciiTheme="majorHAnsi" w:eastAsiaTheme="majorEastAsia" w:hAnsiTheme="majorHAnsi" w:cstheme="majorBidi"/>
      <w:smallCaps w:val="0"/>
      <w:color w:val="2E74B5" w:themeColor="accent1" w:themeShade="BF"/>
      <w:sz w:val="32"/>
      <w:szCs w:val="32"/>
    </w:rPr>
  </w:style>
  <w:style w:type="paragraph" w:styleId="TDC4">
    <w:name w:val="toc 4"/>
    <w:basedOn w:val="Normal"/>
    <w:next w:val="Normal"/>
    <w:autoRedefine/>
    <w:uiPriority w:val="39"/>
    <w:unhideWhenUsed/>
    <w:rsid w:val="00763D96"/>
    <w:pPr>
      <w:overflowPunct w:val="0"/>
      <w:spacing w:after="100" w:line="480" w:lineRule="auto"/>
      <w:ind w:left="600"/>
    </w:pPr>
    <w:rPr>
      <w:rFonts w:ascii="Cambria" w:eastAsia="Cambria" w:hAnsi="Cambria" w:cs="Cambria"/>
      <w:color w:val="000000"/>
      <w:sz w:val="20"/>
      <w:szCs w:val="20"/>
      <w:lang w:eastAsia="es-EC"/>
    </w:rPr>
  </w:style>
  <w:style w:type="paragraph" w:styleId="TDC5">
    <w:name w:val="toc 5"/>
    <w:basedOn w:val="Normal"/>
    <w:next w:val="Normal"/>
    <w:autoRedefine/>
    <w:uiPriority w:val="39"/>
    <w:unhideWhenUsed/>
    <w:rsid w:val="00763D96"/>
    <w:pPr>
      <w:spacing w:after="100"/>
      <w:ind w:left="880"/>
    </w:pPr>
    <w:rPr>
      <w:rFonts w:eastAsiaTheme="minorEastAsia"/>
      <w:lang w:eastAsia="es-EC"/>
    </w:rPr>
  </w:style>
  <w:style w:type="paragraph" w:styleId="TDC6">
    <w:name w:val="toc 6"/>
    <w:basedOn w:val="Normal"/>
    <w:next w:val="Normal"/>
    <w:autoRedefine/>
    <w:uiPriority w:val="39"/>
    <w:unhideWhenUsed/>
    <w:rsid w:val="00763D96"/>
    <w:pPr>
      <w:spacing w:after="100"/>
      <w:ind w:left="1100"/>
    </w:pPr>
    <w:rPr>
      <w:rFonts w:eastAsiaTheme="minorEastAsia"/>
      <w:lang w:eastAsia="es-EC"/>
    </w:rPr>
  </w:style>
  <w:style w:type="paragraph" w:styleId="TDC7">
    <w:name w:val="toc 7"/>
    <w:basedOn w:val="Normal"/>
    <w:next w:val="Normal"/>
    <w:autoRedefine/>
    <w:uiPriority w:val="39"/>
    <w:unhideWhenUsed/>
    <w:rsid w:val="00763D96"/>
    <w:pPr>
      <w:spacing w:after="100"/>
      <w:ind w:left="1320"/>
    </w:pPr>
    <w:rPr>
      <w:rFonts w:eastAsiaTheme="minorEastAsia"/>
      <w:lang w:eastAsia="es-EC"/>
    </w:rPr>
  </w:style>
  <w:style w:type="paragraph" w:styleId="TDC8">
    <w:name w:val="toc 8"/>
    <w:basedOn w:val="Normal"/>
    <w:next w:val="Normal"/>
    <w:autoRedefine/>
    <w:uiPriority w:val="39"/>
    <w:unhideWhenUsed/>
    <w:rsid w:val="00763D96"/>
    <w:pPr>
      <w:spacing w:after="100"/>
      <w:ind w:left="1540"/>
    </w:pPr>
    <w:rPr>
      <w:rFonts w:eastAsiaTheme="minorEastAsia"/>
      <w:lang w:eastAsia="es-EC"/>
    </w:rPr>
  </w:style>
  <w:style w:type="paragraph" w:styleId="TDC9">
    <w:name w:val="toc 9"/>
    <w:basedOn w:val="Normal"/>
    <w:next w:val="Normal"/>
    <w:autoRedefine/>
    <w:uiPriority w:val="39"/>
    <w:unhideWhenUsed/>
    <w:rsid w:val="00763D96"/>
    <w:pPr>
      <w:spacing w:after="100"/>
      <w:ind w:left="1760"/>
    </w:pPr>
    <w:rPr>
      <w:rFonts w:eastAsiaTheme="minorEastAsia"/>
      <w:lang w:eastAsia="es-EC"/>
    </w:rPr>
  </w:style>
  <w:style w:type="paragraph" w:styleId="Tabladeilustraciones">
    <w:name w:val="table of figures"/>
    <w:basedOn w:val="Normal"/>
    <w:next w:val="Normal"/>
    <w:uiPriority w:val="99"/>
    <w:unhideWhenUsed/>
    <w:rsid w:val="00782B7B"/>
    <w:pPr>
      <w:spacing w:after="0"/>
    </w:pPr>
    <w:rPr>
      <w:rFonts w:cstheme="minorHAnsi"/>
      <w:i/>
      <w:iCs/>
      <w:sz w:val="20"/>
      <w:szCs w:val="20"/>
    </w:rPr>
  </w:style>
  <w:style w:type="paragraph" w:styleId="Listaconvietas">
    <w:name w:val="List Bullet"/>
    <w:basedOn w:val="Normal"/>
    <w:uiPriority w:val="99"/>
    <w:unhideWhenUsed/>
    <w:rsid w:val="00F32B87"/>
    <w:pPr>
      <w:numPr>
        <w:numId w:val="29"/>
      </w:numPr>
      <w:contextualSpacing/>
    </w:pPr>
  </w:style>
  <w:style w:type="paragraph" w:styleId="NormalWeb">
    <w:name w:val="Normal (Web)"/>
    <w:basedOn w:val="Normal"/>
    <w:uiPriority w:val="99"/>
    <w:unhideWhenUsed/>
    <w:rsid w:val="00E90C12"/>
    <w:pPr>
      <w:spacing w:before="100" w:beforeAutospacing="1" w:after="100" w:afterAutospacing="1" w:line="240" w:lineRule="auto"/>
    </w:pPr>
    <w:rPr>
      <w:rFonts w:ascii="Times New Roman" w:eastAsia="Times New Roman" w:hAnsi="Times New Roman" w:cs="Times New Roman"/>
      <w:sz w:val="24"/>
      <w:szCs w:val="24"/>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03398">
      <w:bodyDiv w:val="1"/>
      <w:marLeft w:val="0"/>
      <w:marRight w:val="0"/>
      <w:marTop w:val="0"/>
      <w:marBottom w:val="0"/>
      <w:divBdr>
        <w:top w:val="none" w:sz="0" w:space="0" w:color="auto"/>
        <w:left w:val="none" w:sz="0" w:space="0" w:color="auto"/>
        <w:bottom w:val="none" w:sz="0" w:space="0" w:color="auto"/>
        <w:right w:val="none" w:sz="0" w:space="0" w:color="auto"/>
      </w:divBdr>
    </w:div>
    <w:div w:id="14160383">
      <w:bodyDiv w:val="1"/>
      <w:marLeft w:val="0"/>
      <w:marRight w:val="0"/>
      <w:marTop w:val="0"/>
      <w:marBottom w:val="0"/>
      <w:divBdr>
        <w:top w:val="none" w:sz="0" w:space="0" w:color="auto"/>
        <w:left w:val="none" w:sz="0" w:space="0" w:color="auto"/>
        <w:bottom w:val="none" w:sz="0" w:space="0" w:color="auto"/>
        <w:right w:val="none" w:sz="0" w:space="0" w:color="auto"/>
      </w:divBdr>
    </w:div>
    <w:div w:id="20322116">
      <w:bodyDiv w:val="1"/>
      <w:marLeft w:val="0"/>
      <w:marRight w:val="0"/>
      <w:marTop w:val="0"/>
      <w:marBottom w:val="0"/>
      <w:divBdr>
        <w:top w:val="none" w:sz="0" w:space="0" w:color="auto"/>
        <w:left w:val="none" w:sz="0" w:space="0" w:color="auto"/>
        <w:bottom w:val="none" w:sz="0" w:space="0" w:color="auto"/>
        <w:right w:val="none" w:sz="0" w:space="0" w:color="auto"/>
      </w:divBdr>
    </w:div>
    <w:div w:id="20595831">
      <w:bodyDiv w:val="1"/>
      <w:marLeft w:val="0"/>
      <w:marRight w:val="0"/>
      <w:marTop w:val="0"/>
      <w:marBottom w:val="0"/>
      <w:divBdr>
        <w:top w:val="none" w:sz="0" w:space="0" w:color="auto"/>
        <w:left w:val="none" w:sz="0" w:space="0" w:color="auto"/>
        <w:bottom w:val="none" w:sz="0" w:space="0" w:color="auto"/>
        <w:right w:val="none" w:sz="0" w:space="0" w:color="auto"/>
      </w:divBdr>
    </w:div>
    <w:div w:id="22218318">
      <w:bodyDiv w:val="1"/>
      <w:marLeft w:val="0"/>
      <w:marRight w:val="0"/>
      <w:marTop w:val="0"/>
      <w:marBottom w:val="0"/>
      <w:divBdr>
        <w:top w:val="none" w:sz="0" w:space="0" w:color="auto"/>
        <w:left w:val="none" w:sz="0" w:space="0" w:color="auto"/>
        <w:bottom w:val="none" w:sz="0" w:space="0" w:color="auto"/>
        <w:right w:val="none" w:sz="0" w:space="0" w:color="auto"/>
      </w:divBdr>
    </w:div>
    <w:div w:id="25983492">
      <w:bodyDiv w:val="1"/>
      <w:marLeft w:val="0"/>
      <w:marRight w:val="0"/>
      <w:marTop w:val="0"/>
      <w:marBottom w:val="0"/>
      <w:divBdr>
        <w:top w:val="none" w:sz="0" w:space="0" w:color="auto"/>
        <w:left w:val="none" w:sz="0" w:space="0" w:color="auto"/>
        <w:bottom w:val="none" w:sz="0" w:space="0" w:color="auto"/>
        <w:right w:val="none" w:sz="0" w:space="0" w:color="auto"/>
      </w:divBdr>
    </w:div>
    <w:div w:id="32194119">
      <w:bodyDiv w:val="1"/>
      <w:marLeft w:val="0"/>
      <w:marRight w:val="0"/>
      <w:marTop w:val="0"/>
      <w:marBottom w:val="0"/>
      <w:divBdr>
        <w:top w:val="none" w:sz="0" w:space="0" w:color="auto"/>
        <w:left w:val="none" w:sz="0" w:space="0" w:color="auto"/>
        <w:bottom w:val="none" w:sz="0" w:space="0" w:color="auto"/>
        <w:right w:val="none" w:sz="0" w:space="0" w:color="auto"/>
      </w:divBdr>
    </w:div>
    <w:div w:id="36399860">
      <w:bodyDiv w:val="1"/>
      <w:marLeft w:val="0"/>
      <w:marRight w:val="0"/>
      <w:marTop w:val="0"/>
      <w:marBottom w:val="0"/>
      <w:divBdr>
        <w:top w:val="none" w:sz="0" w:space="0" w:color="auto"/>
        <w:left w:val="none" w:sz="0" w:space="0" w:color="auto"/>
        <w:bottom w:val="none" w:sz="0" w:space="0" w:color="auto"/>
        <w:right w:val="none" w:sz="0" w:space="0" w:color="auto"/>
      </w:divBdr>
    </w:div>
    <w:div w:id="38286771">
      <w:bodyDiv w:val="1"/>
      <w:marLeft w:val="0"/>
      <w:marRight w:val="0"/>
      <w:marTop w:val="0"/>
      <w:marBottom w:val="0"/>
      <w:divBdr>
        <w:top w:val="none" w:sz="0" w:space="0" w:color="auto"/>
        <w:left w:val="none" w:sz="0" w:space="0" w:color="auto"/>
        <w:bottom w:val="none" w:sz="0" w:space="0" w:color="auto"/>
        <w:right w:val="none" w:sz="0" w:space="0" w:color="auto"/>
      </w:divBdr>
    </w:div>
    <w:div w:id="44573659">
      <w:bodyDiv w:val="1"/>
      <w:marLeft w:val="0"/>
      <w:marRight w:val="0"/>
      <w:marTop w:val="0"/>
      <w:marBottom w:val="0"/>
      <w:divBdr>
        <w:top w:val="none" w:sz="0" w:space="0" w:color="auto"/>
        <w:left w:val="none" w:sz="0" w:space="0" w:color="auto"/>
        <w:bottom w:val="none" w:sz="0" w:space="0" w:color="auto"/>
        <w:right w:val="none" w:sz="0" w:space="0" w:color="auto"/>
      </w:divBdr>
    </w:div>
    <w:div w:id="46346307">
      <w:bodyDiv w:val="1"/>
      <w:marLeft w:val="0"/>
      <w:marRight w:val="0"/>
      <w:marTop w:val="0"/>
      <w:marBottom w:val="0"/>
      <w:divBdr>
        <w:top w:val="none" w:sz="0" w:space="0" w:color="auto"/>
        <w:left w:val="none" w:sz="0" w:space="0" w:color="auto"/>
        <w:bottom w:val="none" w:sz="0" w:space="0" w:color="auto"/>
        <w:right w:val="none" w:sz="0" w:space="0" w:color="auto"/>
      </w:divBdr>
    </w:div>
    <w:div w:id="54357817">
      <w:bodyDiv w:val="1"/>
      <w:marLeft w:val="0"/>
      <w:marRight w:val="0"/>
      <w:marTop w:val="0"/>
      <w:marBottom w:val="0"/>
      <w:divBdr>
        <w:top w:val="none" w:sz="0" w:space="0" w:color="auto"/>
        <w:left w:val="none" w:sz="0" w:space="0" w:color="auto"/>
        <w:bottom w:val="none" w:sz="0" w:space="0" w:color="auto"/>
        <w:right w:val="none" w:sz="0" w:space="0" w:color="auto"/>
      </w:divBdr>
    </w:div>
    <w:div w:id="54622736">
      <w:bodyDiv w:val="1"/>
      <w:marLeft w:val="0"/>
      <w:marRight w:val="0"/>
      <w:marTop w:val="0"/>
      <w:marBottom w:val="0"/>
      <w:divBdr>
        <w:top w:val="none" w:sz="0" w:space="0" w:color="auto"/>
        <w:left w:val="none" w:sz="0" w:space="0" w:color="auto"/>
        <w:bottom w:val="none" w:sz="0" w:space="0" w:color="auto"/>
        <w:right w:val="none" w:sz="0" w:space="0" w:color="auto"/>
      </w:divBdr>
    </w:div>
    <w:div w:id="55862608">
      <w:bodyDiv w:val="1"/>
      <w:marLeft w:val="0"/>
      <w:marRight w:val="0"/>
      <w:marTop w:val="0"/>
      <w:marBottom w:val="0"/>
      <w:divBdr>
        <w:top w:val="none" w:sz="0" w:space="0" w:color="auto"/>
        <w:left w:val="none" w:sz="0" w:space="0" w:color="auto"/>
        <w:bottom w:val="none" w:sz="0" w:space="0" w:color="auto"/>
        <w:right w:val="none" w:sz="0" w:space="0" w:color="auto"/>
      </w:divBdr>
    </w:div>
    <w:div w:id="69279964">
      <w:bodyDiv w:val="1"/>
      <w:marLeft w:val="0"/>
      <w:marRight w:val="0"/>
      <w:marTop w:val="0"/>
      <w:marBottom w:val="0"/>
      <w:divBdr>
        <w:top w:val="none" w:sz="0" w:space="0" w:color="auto"/>
        <w:left w:val="none" w:sz="0" w:space="0" w:color="auto"/>
        <w:bottom w:val="none" w:sz="0" w:space="0" w:color="auto"/>
        <w:right w:val="none" w:sz="0" w:space="0" w:color="auto"/>
      </w:divBdr>
    </w:div>
    <w:div w:id="83453860">
      <w:bodyDiv w:val="1"/>
      <w:marLeft w:val="0"/>
      <w:marRight w:val="0"/>
      <w:marTop w:val="0"/>
      <w:marBottom w:val="0"/>
      <w:divBdr>
        <w:top w:val="none" w:sz="0" w:space="0" w:color="auto"/>
        <w:left w:val="none" w:sz="0" w:space="0" w:color="auto"/>
        <w:bottom w:val="none" w:sz="0" w:space="0" w:color="auto"/>
        <w:right w:val="none" w:sz="0" w:space="0" w:color="auto"/>
      </w:divBdr>
    </w:div>
    <w:div w:id="83689632">
      <w:bodyDiv w:val="1"/>
      <w:marLeft w:val="0"/>
      <w:marRight w:val="0"/>
      <w:marTop w:val="0"/>
      <w:marBottom w:val="0"/>
      <w:divBdr>
        <w:top w:val="none" w:sz="0" w:space="0" w:color="auto"/>
        <w:left w:val="none" w:sz="0" w:space="0" w:color="auto"/>
        <w:bottom w:val="none" w:sz="0" w:space="0" w:color="auto"/>
        <w:right w:val="none" w:sz="0" w:space="0" w:color="auto"/>
      </w:divBdr>
    </w:div>
    <w:div w:id="87317310">
      <w:bodyDiv w:val="1"/>
      <w:marLeft w:val="0"/>
      <w:marRight w:val="0"/>
      <w:marTop w:val="0"/>
      <w:marBottom w:val="0"/>
      <w:divBdr>
        <w:top w:val="none" w:sz="0" w:space="0" w:color="auto"/>
        <w:left w:val="none" w:sz="0" w:space="0" w:color="auto"/>
        <w:bottom w:val="none" w:sz="0" w:space="0" w:color="auto"/>
        <w:right w:val="none" w:sz="0" w:space="0" w:color="auto"/>
      </w:divBdr>
    </w:div>
    <w:div w:id="91047472">
      <w:bodyDiv w:val="1"/>
      <w:marLeft w:val="0"/>
      <w:marRight w:val="0"/>
      <w:marTop w:val="0"/>
      <w:marBottom w:val="0"/>
      <w:divBdr>
        <w:top w:val="none" w:sz="0" w:space="0" w:color="auto"/>
        <w:left w:val="none" w:sz="0" w:space="0" w:color="auto"/>
        <w:bottom w:val="none" w:sz="0" w:space="0" w:color="auto"/>
        <w:right w:val="none" w:sz="0" w:space="0" w:color="auto"/>
      </w:divBdr>
    </w:div>
    <w:div w:id="97482701">
      <w:bodyDiv w:val="1"/>
      <w:marLeft w:val="0"/>
      <w:marRight w:val="0"/>
      <w:marTop w:val="0"/>
      <w:marBottom w:val="0"/>
      <w:divBdr>
        <w:top w:val="none" w:sz="0" w:space="0" w:color="auto"/>
        <w:left w:val="none" w:sz="0" w:space="0" w:color="auto"/>
        <w:bottom w:val="none" w:sz="0" w:space="0" w:color="auto"/>
        <w:right w:val="none" w:sz="0" w:space="0" w:color="auto"/>
      </w:divBdr>
    </w:div>
    <w:div w:id="102308835">
      <w:bodyDiv w:val="1"/>
      <w:marLeft w:val="0"/>
      <w:marRight w:val="0"/>
      <w:marTop w:val="0"/>
      <w:marBottom w:val="0"/>
      <w:divBdr>
        <w:top w:val="none" w:sz="0" w:space="0" w:color="auto"/>
        <w:left w:val="none" w:sz="0" w:space="0" w:color="auto"/>
        <w:bottom w:val="none" w:sz="0" w:space="0" w:color="auto"/>
        <w:right w:val="none" w:sz="0" w:space="0" w:color="auto"/>
      </w:divBdr>
    </w:div>
    <w:div w:id="104349518">
      <w:bodyDiv w:val="1"/>
      <w:marLeft w:val="0"/>
      <w:marRight w:val="0"/>
      <w:marTop w:val="0"/>
      <w:marBottom w:val="0"/>
      <w:divBdr>
        <w:top w:val="none" w:sz="0" w:space="0" w:color="auto"/>
        <w:left w:val="none" w:sz="0" w:space="0" w:color="auto"/>
        <w:bottom w:val="none" w:sz="0" w:space="0" w:color="auto"/>
        <w:right w:val="none" w:sz="0" w:space="0" w:color="auto"/>
      </w:divBdr>
    </w:div>
    <w:div w:id="121046618">
      <w:bodyDiv w:val="1"/>
      <w:marLeft w:val="0"/>
      <w:marRight w:val="0"/>
      <w:marTop w:val="0"/>
      <w:marBottom w:val="0"/>
      <w:divBdr>
        <w:top w:val="none" w:sz="0" w:space="0" w:color="auto"/>
        <w:left w:val="none" w:sz="0" w:space="0" w:color="auto"/>
        <w:bottom w:val="none" w:sz="0" w:space="0" w:color="auto"/>
        <w:right w:val="none" w:sz="0" w:space="0" w:color="auto"/>
      </w:divBdr>
    </w:div>
    <w:div w:id="122042426">
      <w:bodyDiv w:val="1"/>
      <w:marLeft w:val="0"/>
      <w:marRight w:val="0"/>
      <w:marTop w:val="0"/>
      <w:marBottom w:val="0"/>
      <w:divBdr>
        <w:top w:val="none" w:sz="0" w:space="0" w:color="auto"/>
        <w:left w:val="none" w:sz="0" w:space="0" w:color="auto"/>
        <w:bottom w:val="none" w:sz="0" w:space="0" w:color="auto"/>
        <w:right w:val="none" w:sz="0" w:space="0" w:color="auto"/>
      </w:divBdr>
    </w:div>
    <w:div w:id="123425957">
      <w:bodyDiv w:val="1"/>
      <w:marLeft w:val="0"/>
      <w:marRight w:val="0"/>
      <w:marTop w:val="0"/>
      <w:marBottom w:val="0"/>
      <w:divBdr>
        <w:top w:val="none" w:sz="0" w:space="0" w:color="auto"/>
        <w:left w:val="none" w:sz="0" w:space="0" w:color="auto"/>
        <w:bottom w:val="none" w:sz="0" w:space="0" w:color="auto"/>
        <w:right w:val="none" w:sz="0" w:space="0" w:color="auto"/>
      </w:divBdr>
    </w:div>
    <w:div w:id="123625617">
      <w:bodyDiv w:val="1"/>
      <w:marLeft w:val="0"/>
      <w:marRight w:val="0"/>
      <w:marTop w:val="0"/>
      <w:marBottom w:val="0"/>
      <w:divBdr>
        <w:top w:val="none" w:sz="0" w:space="0" w:color="auto"/>
        <w:left w:val="none" w:sz="0" w:space="0" w:color="auto"/>
        <w:bottom w:val="none" w:sz="0" w:space="0" w:color="auto"/>
        <w:right w:val="none" w:sz="0" w:space="0" w:color="auto"/>
      </w:divBdr>
    </w:div>
    <w:div w:id="124549762">
      <w:bodyDiv w:val="1"/>
      <w:marLeft w:val="0"/>
      <w:marRight w:val="0"/>
      <w:marTop w:val="0"/>
      <w:marBottom w:val="0"/>
      <w:divBdr>
        <w:top w:val="none" w:sz="0" w:space="0" w:color="auto"/>
        <w:left w:val="none" w:sz="0" w:space="0" w:color="auto"/>
        <w:bottom w:val="none" w:sz="0" w:space="0" w:color="auto"/>
        <w:right w:val="none" w:sz="0" w:space="0" w:color="auto"/>
      </w:divBdr>
    </w:div>
    <w:div w:id="136722919">
      <w:bodyDiv w:val="1"/>
      <w:marLeft w:val="0"/>
      <w:marRight w:val="0"/>
      <w:marTop w:val="0"/>
      <w:marBottom w:val="0"/>
      <w:divBdr>
        <w:top w:val="none" w:sz="0" w:space="0" w:color="auto"/>
        <w:left w:val="none" w:sz="0" w:space="0" w:color="auto"/>
        <w:bottom w:val="none" w:sz="0" w:space="0" w:color="auto"/>
        <w:right w:val="none" w:sz="0" w:space="0" w:color="auto"/>
      </w:divBdr>
    </w:div>
    <w:div w:id="137039171">
      <w:bodyDiv w:val="1"/>
      <w:marLeft w:val="0"/>
      <w:marRight w:val="0"/>
      <w:marTop w:val="0"/>
      <w:marBottom w:val="0"/>
      <w:divBdr>
        <w:top w:val="none" w:sz="0" w:space="0" w:color="auto"/>
        <w:left w:val="none" w:sz="0" w:space="0" w:color="auto"/>
        <w:bottom w:val="none" w:sz="0" w:space="0" w:color="auto"/>
        <w:right w:val="none" w:sz="0" w:space="0" w:color="auto"/>
      </w:divBdr>
    </w:div>
    <w:div w:id="153759429">
      <w:bodyDiv w:val="1"/>
      <w:marLeft w:val="0"/>
      <w:marRight w:val="0"/>
      <w:marTop w:val="0"/>
      <w:marBottom w:val="0"/>
      <w:divBdr>
        <w:top w:val="none" w:sz="0" w:space="0" w:color="auto"/>
        <w:left w:val="none" w:sz="0" w:space="0" w:color="auto"/>
        <w:bottom w:val="none" w:sz="0" w:space="0" w:color="auto"/>
        <w:right w:val="none" w:sz="0" w:space="0" w:color="auto"/>
      </w:divBdr>
    </w:div>
    <w:div w:id="154103756">
      <w:bodyDiv w:val="1"/>
      <w:marLeft w:val="0"/>
      <w:marRight w:val="0"/>
      <w:marTop w:val="0"/>
      <w:marBottom w:val="0"/>
      <w:divBdr>
        <w:top w:val="none" w:sz="0" w:space="0" w:color="auto"/>
        <w:left w:val="none" w:sz="0" w:space="0" w:color="auto"/>
        <w:bottom w:val="none" w:sz="0" w:space="0" w:color="auto"/>
        <w:right w:val="none" w:sz="0" w:space="0" w:color="auto"/>
      </w:divBdr>
    </w:div>
    <w:div w:id="154344823">
      <w:bodyDiv w:val="1"/>
      <w:marLeft w:val="0"/>
      <w:marRight w:val="0"/>
      <w:marTop w:val="0"/>
      <w:marBottom w:val="0"/>
      <w:divBdr>
        <w:top w:val="none" w:sz="0" w:space="0" w:color="auto"/>
        <w:left w:val="none" w:sz="0" w:space="0" w:color="auto"/>
        <w:bottom w:val="none" w:sz="0" w:space="0" w:color="auto"/>
        <w:right w:val="none" w:sz="0" w:space="0" w:color="auto"/>
      </w:divBdr>
    </w:div>
    <w:div w:id="161706105">
      <w:bodyDiv w:val="1"/>
      <w:marLeft w:val="0"/>
      <w:marRight w:val="0"/>
      <w:marTop w:val="0"/>
      <w:marBottom w:val="0"/>
      <w:divBdr>
        <w:top w:val="none" w:sz="0" w:space="0" w:color="auto"/>
        <w:left w:val="none" w:sz="0" w:space="0" w:color="auto"/>
        <w:bottom w:val="none" w:sz="0" w:space="0" w:color="auto"/>
        <w:right w:val="none" w:sz="0" w:space="0" w:color="auto"/>
      </w:divBdr>
    </w:div>
    <w:div w:id="161895360">
      <w:bodyDiv w:val="1"/>
      <w:marLeft w:val="0"/>
      <w:marRight w:val="0"/>
      <w:marTop w:val="0"/>
      <w:marBottom w:val="0"/>
      <w:divBdr>
        <w:top w:val="none" w:sz="0" w:space="0" w:color="auto"/>
        <w:left w:val="none" w:sz="0" w:space="0" w:color="auto"/>
        <w:bottom w:val="none" w:sz="0" w:space="0" w:color="auto"/>
        <w:right w:val="none" w:sz="0" w:space="0" w:color="auto"/>
      </w:divBdr>
    </w:div>
    <w:div w:id="172383925">
      <w:bodyDiv w:val="1"/>
      <w:marLeft w:val="0"/>
      <w:marRight w:val="0"/>
      <w:marTop w:val="0"/>
      <w:marBottom w:val="0"/>
      <w:divBdr>
        <w:top w:val="none" w:sz="0" w:space="0" w:color="auto"/>
        <w:left w:val="none" w:sz="0" w:space="0" w:color="auto"/>
        <w:bottom w:val="none" w:sz="0" w:space="0" w:color="auto"/>
        <w:right w:val="none" w:sz="0" w:space="0" w:color="auto"/>
      </w:divBdr>
    </w:div>
    <w:div w:id="173964354">
      <w:bodyDiv w:val="1"/>
      <w:marLeft w:val="0"/>
      <w:marRight w:val="0"/>
      <w:marTop w:val="0"/>
      <w:marBottom w:val="0"/>
      <w:divBdr>
        <w:top w:val="none" w:sz="0" w:space="0" w:color="auto"/>
        <w:left w:val="none" w:sz="0" w:space="0" w:color="auto"/>
        <w:bottom w:val="none" w:sz="0" w:space="0" w:color="auto"/>
        <w:right w:val="none" w:sz="0" w:space="0" w:color="auto"/>
      </w:divBdr>
    </w:div>
    <w:div w:id="185027795">
      <w:bodyDiv w:val="1"/>
      <w:marLeft w:val="0"/>
      <w:marRight w:val="0"/>
      <w:marTop w:val="0"/>
      <w:marBottom w:val="0"/>
      <w:divBdr>
        <w:top w:val="none" w:sz="0" w:space="0" w:color="auto"/>
        <w:left w:val="none" w:sz="0" w:space="0" w:color="auto"/>
        <w:bottom w:val="none" w:sz="0" w:space="0" w:color="auto"/>
        <w:right w:val="none" w:sz="0" w:space="0" w:color="auto"/>
      </w:divBdr>
    </w:div>
    <w:div w:id="185101770">
      <w:bodyDiv w:val="1"/>
      <w:marLeft w:val="0"/>
      <w:marRight w:val="0"/>
      <w:marTop w:val="0"/>
      <w:marBottom w:val="0"/>
      <w:divBdr>
        <w:top w:val="none" w:sz="0" w:space="0" w:color="auto"/>
        <w:left w:val="none" w:sz="0" w:space="0" w:color="auto"/>
        <w:bottom w:val="none" w:sz="0" w:space="0" w:color="auto"/>
        <w:right w:val="none" w:sz="0" w:space="0" w:color="auto"/>
      </w:divBdr>
    </w:div>
    <w:div w:id="192500162">
      <w:bodyDiv w:val="1"/>
      <w:marLeft w:val="0"/>
      <w:marRight w:val="0"/>
      <w:marTop w:val="0"/>
      <w:marBottom w:val="0"/>
      <w:divBdr>
        <w:top w:val="none" w:sz="0" w:space="0" w:color="auto"/>
        <w:left w:val="none" w:sz="0" w:space="0" w:color="auto"/>
        <w:bottom w:val="none" w:sz="0" w:space="0" w:color="auto"/>
        <w:right w:val="none" w:sz="0" w:space="0" w:color="auto"/>
      </w:divBdr>
    </w:div>
    <w:div w:id="195701943">
      <w:bodyDiv w:val="1"/>
      <w:marLeft w:val="0"/>
      <w:marRight w:val="0"/>
      <w:marTop w:val="0"/>
      <w:marBottom w:val="0"/>
      <w:divBdr>
        <w:top w:val="none" w:sz="0" w:space="0" w:color="auto"/>
        <w:left w:val="none" w:sz="0" w:space="0" w:color="auto"/>
        <w:bottom w:val="none" w:sz="0" w:space="0" w:color="auto"/>
        <w:right w:val="none" w:sz="0" w:space="0" w:color="auto"/>
      </w:divBdr>
    </w:div>
    <w:div w:id="206572966">
      <w:bodyDiv w:val="1"/>
      <w:marLeft w:val="0"/>
      <w:marRight w:val="0"/>
      <w:marTop w:val="0"/>
      <w:marBottom w:val="0"/>
      <w:divBdr>
        <w:top w:val="none" w:sz="0" w:space="0" w:color="auto"/>
        <w:left w:val="none" w:sz="0" w:space="0" w:color="auto"/>
        <w:bottom w:val="none" w:sz="0" w:space="0" w:color="auto"/>
        <w:right w:val="none" w:sz="0" w:space="0" w:color="auto"/>
      </w:divBdr>
    </w:div>
    <w:div w:id="218978208">
      <w:bodyDiv w:val="1"/>
      <w:marLeft w:val="0"/>
      <w:marRight w:val="0"/>
      <w:marTop w:val="0"/>
      <w:marBottom w:val="0"/>
      <w:divBdr>
        <w:top w:val="none" w:sz="0" w:space="0" w:color="auto"/>
        <w:left w:val="none" w:sz="0" w:space="0" w:color="auto"/>
        <w:bottom w:val="none" w:sz="0" w:space="0" w:color="auto"/>
        <w:right w:val="none" w:sz="0" w:space="0" w:color="auto"/>
      </w:divBdr>
    </w:div>
    <w:div w:id="220285646">
      <w:bodyDiv w:val="1"/>
      <w:marLeft w:val="0"/>
      <w:marRight w:val="0"/>
      <w:marTop w:val="0"/>
      <w:marBottom w:val="0"/>
      <w:divBdr>
        <w:top w:val="none" w:sz="0" w:space="0" w:color="auto"/>
        <w:left w:val="none" w:sz="0" w:space="0" w:color="auto"/>
        <w:bottom w:val="none" w:sz="0" w:space="0" w:color="auto"/>
        <w:right w:val="none" w:sz="0" w:space="0" w:color="auto"/>
      </w:divBdr>
    </w:div>
    <w:div w:id="224223925">
      <w:bodyDiv w:val="1"/>
      <w:marLeft w:val="0"/>
      <w:marRight w:val="0"/>
      <w:marTop w:val="0"/>
      <w:marBottom w:val="0"/>
      <w:divBdr>
        <w:top w:val="none" w:sz="0" w:space="0" w:color="auto"/>
        <w:left w:val="none" w:sz="0" w:space="0" w:color="auto"/>
        <w:bottom w:val="none" w:sz="0" w:space="0" w:color="auto"/>
        <w:right w:val="none" w:sz="0" w:space="0" w:color="auto"/>
      </w:divBdr>
    </w:div>
    <w:div w:id="227422858">
      <w:bodyDiv w:val="1"/>
      <w:marLeft w:val="0"/>
      <w:marRight w:val="0"/>
      <w:marTop w:val="0"/>
      <w:marBottom w:val="0"/>
      <w:divBdr>
        <w:top w:val="none" w:sz="0" w:space="0" w:color="auto"/>
        <w:left w:val="none" w:sz="0" w:space="0" w:color="auto"/>
        <w:bottom w:val="none" w:sz="0" w:space="0" w:color="auto"/>
        <w:right w:val="none" w:sz="0" w:space="0" w:color="auto"/>
      </w:divBdr>
    </w:div>
    <w:div w:id="233782646">
      <w:bodyDiv w:val="1"/>
      <w:marLeft w:val="0"/>
      <w:marRight w:val="0"/>
      <w:marTop w:val="0"/>
      <w:marBottom w:val="0"/>
      <w:divBdr>
        <w:top w:val="none" w:sz="0" w:space="0" w:color="auto"/>
        <w:left w:val="none" w:sz="0" w:space="0" w:color="auto"/>
        <w:bottom w:val="none" w:sz="0" w:space="0" w:color="auto"/>
        <w:right w:val="none" w:sz="0" w:space="0" w:color="auto"/>
      </w:divBdr>
    </w:div>
    <w:div w:id="238176093">
      <w:bodyDiv w:val="1"/>
      <w:marLeft w:val="0"/>
      <w:marRight w:val="0"/>
      <w:marTop w:val="0"/>
      <w:marBottom w:val="0"/>
      <w:divBdr>
        <w:top w:val="none" w:sz="0" w:space="0" w:color="auto"/>
        <w:left w:val="none" w:sz="0" w:space="0" w:color="auto"/>
        <w:bottom w:val="none" w:sz="0" w:space="0" w:color="auto"/>
        <w:right w:val="none" w:sz="0" w:space="0" w:color="auto"/>
      </w:divBdr>
    </w:div>
    <w:div w:id="246960790">
      <w:bodyDiv w:val="1"/>
      <w:marLeft w:val="0"/>
      <w:marRight w:val="0"/>
      <w:marTop w:val="0"/>
      <w:marBottom w:val="0"/>
      <w:divBdr>
        <w:top w:val="none" w:sz="0" w:space="0" w:color="auto"/>
        <w:left w:val="none" w:sz="0" w:space="0" w:color="auto"/>
        <w:bottom w:val="none" w:sz="0" w:space="0" w:color="auto"/>
        <w:right w:val="none" w:sz="0" w:space="0" w:color="auto"/>
      </w:divBdr>
    </w:div>
    <w:div w:id="249313032">
      <w:bodyDiv w:val="1"/>
      <w:marLeft w:val="0"/>
      <w:marRight w:val="0"/>
      <w:marTop w:val="0"/>
      <w:marBottom w:val="0"/>
      <w:divBdr>
        <w:top w:val="none" w:sz="0" w:space="0" w:color="auto"/>
        <w:left w:val="none" w:sz="0" w:space="0" w:color="auto"/>
        <w:bottom w:val="none" w:sz="0" w:space="0" w:color="auto"/>
        <w:right w:val="none" w:sz="0" w:space="0" w:color="auto"/>
      </w:divBdr>
    </w:div>
    <w:div w:id="250284240">
      <w:bodyDiv w:val="1"/>
      <w:marLeft w:val="0"/>
      <w:marRight w:val="0"/>
      <w:marTop w:val="0"/>
      <w:marBottom w:val="0"/>
      <w:divBdr>
        <w:top w:val="none" w:sz="0" w:space="0" w:color="auto"/>
        <w:left w:val="none" w:sz="0" w:space="0" w:color="auto"/>
        <w:bottom w:val="none" w:sz="0" w:space="0" w:color="auto"/>
        <w:right w:val="none" w:sz="0" w:space="0" w:color="auto"/>
      </w:divBdr>
    </w:div>
    <w:div w:id="256405426">
      <w:bodyDiv w:val="1"/>
      <w:marLeft w:val="0"/>
      <w:marRight w:val="0"/>
      <w:marTop w:val="0"/>
      <w:marBottom w:val="0"/>
      <w:divBdr>
        <w:top w:val="none" w:sz="0" w:space="0" w:color="auto"/>
        <w:left w:val="none" w:sz="0" w:space="0" w:color="auto"/>
        <w:bottom w:val="none" w:sz="0" w:space="0" w:color="auto"/>
        <w:right w:val="none" w:sz="0" w:space="0" w:color="auto"/>
      </w:divBdr>
    </w:div>
    <w:div w:id="262997381">
      <w:bodyDiv w:val="1"/>
      <w:marLeft w:val="0"/>
      <w:marRight w:val="0"/>
      <w:marTop w:val="0"/>
      <w:marBottom w:val="0"/>
      <w:divBdr>
        <w:top w:val="none" w:sz="0" w:space="0" w:color="auto"/>
        <w:left w:val="none" w:sz="0" w:space="0" w:color="auto"/>
        <w:bottom w:val="none" w:sz="0" w:space="0" w:color="auto"/>
        <w:right w:val="none" w:sz="0" w:space="0" w:color="auto"/>
      </w:divBdr>
    </w:div>
    <w:div w:id="264266686">
      <w:bodyDiv w:val="1"/>
      <w:marLeft w:val="0"/>
      <w:marRight w:val="0"/>
      <w:marTop w:val="0"/>
      <w:marBottom w:val="0"/>
      <w:divBdr>
        <w:top w:val="none" w:sz="0" w:space="0" w:color="auto"/>
        <w:left w:val="none" w:sz="0" w:space="0" w:color="auto"/>
        <w:bottom w:val="none" w:sz="0" w:space="0" w:color="auto"/>
        <w:right w:val="none" w:sz="0" w:space="0" w:color="auto"/>
      </w:divBdr>
    </w:div>
    <w:div w:id="264852989">
      <w:bodyDiv w:val="1"/>
      <w:marLeft w:val="0"/>
      <w:marRight w:val="0"/>
      <w:marTop w:val="0"/>
      <w:marBottom w:val="0"/>
      <w:divBdr>
        <w:top w:val="none" w:sz="0" w:space="0" w:color="auto"/>
        <w:left w:val="none" w:sz="0" w:space="0" w:color="auto"/>
        <w:bottom w:val="none" w:sz="0" w:space="0" w:color="auto"/>
        <w:right w:val="none" w:sz="0" w:space="0" w:color="auto"/>
      </w:divBdr>
    </w:div>
    <w:div w:id="268588868">
      <w:bodyDiv w:val="1"/>
      <w:marLeft w:val="0"/>
      <w:marRight w:val="0"/>
      <w:marTop w:val="0"/>
      <w:marBottom w:val="0"/>
      <w:divBdr>
        <w:top w:val="none" w:sz="0" w:space="0" w:color="auto"/>
        <w:left w:val="none" w:sz="0" w:space="0" w:color="auto"/>
        <w:bottom w:val="none" w:sz="0" w:space="0" w:color="auto"/>
        <w:right w:val="none" w:sz="0" w:space="0" w:color="auto"/>
      </w:divBdr>
    </w:div>
    <w:div w:id="270287721">
      <w:bodyDiv w:val="1"/>
      <w:marLeft w:val="0"/>
      <w:marRight w:val="0"/>
      <w:marTop w:val="0"/>
      <w:marBottom w:val="0"/>
      <w:divBdr>
        <w:top w:val="none" w:sz="0" w:space="0" w:color="auto"/>
        <w:left w:val="none" w:sz="0" w:space="0" w:color="auto"/>
        <w:bottom w:val="none" w:sz="0" w:space="0" w:color="auto"/>
        <w:right w:val="none" w:sz="0" w:space="0" w:color="auto"/>
      </w:divBdr>
    </w:div>
    <w:div w:id="273170502">
      <w:bodyDiv w:val="1"/>
      <w:marLeft w:val="0"/>
      <w:marRight w:val="0"/>
      <w:marTop w:val="0"/>
      <w:marBottom w:val="0"/>
      <w:divBdr>
        <w:top w:val="none" w:sz="0" w:space="0" w:color="auto"/>
        <w:left w:val="none" w:sz="0" w:space="0" w:color="auto"/>
        <w:bottom w:val="none" w:sz="0" w:space="0" w:color="auto"/>
        <w:right w:val="none" w:sz="0" w:space="0" w:color="auto"/>
      </w:divBdr>
    </w:div>
    <w:div w:id="273562169">
      <w:bodyDiv w:val="1"/>
      <w:marLeft w:val="0"/>
      <w:marRight w:val="0"/>
      <w:marTop w:val="0"/>
      <w:marBottom w:val="0"/>
      <w:divBdr>
        <w:top w:val="none" w:sz="0" w:space="0" w:color="auto"/>
        <w:left w:val="none" w:sz="0" w:space="0" w:color="auto"/>
        <w:bottom w:val="none" w:sz="0" w:space="0" w:color="auto"/>
        <w:right w:val="none" w:sz="0" w:space="0" w:color="auto"/>
      </w:divBdr>
    </w:div>
    <w:div w:id="281495148">
      <w:bodyDiv w:val="1"/>
      <w:marLeft w:val="0"/>
      <w:marRight w:val="0"/>
      <w:marTop w:val="0"/>
      <w:marBottom w:val="0"/>
      <w:divBdr>
        <w:top w:val="none" w:sz="0" w:space="0" w:color="auto"/>
        <w:left w:val="none" w:sz="0" w:space="0" w:color="auto"/>
        <w:bottom w:val="none" w:sz="0" w:space="0" w:color="auto"/>
        <w:right w:val="none" w:sz="0" w:space="0" w:color="auto"/>
      </w:divBdr>
    </w:div>
    <w:div w:id="284504514">
      <w:bodyDiv w:val="1"/>
      <w:marLeft w:val="0"/>
      <w:marRight w:val="0"/>
      <w:marTop w:val="0"/>
      <w:marBottom w:val="0"/>
      <w:divBdr>
        <w:top w:val="none" w:sz="0" w:space="0" w:color="auto"/>
        <w:left w:val="none" w:sz="0" w:space="0" w:color="auto"/>
        <w:bottom w:val="none" w:sz="0" w:space="0" w:color="auto"/>
        <w:right w:val="none" w:sz="0" w:space="0" w:color="auto"/>
      </w:divBdr>
    </w:div>
    <w:div w:id="294919881">
      <w:bodyDiv w:val="1"/>
      <w:marLeft w:val="0"/>
      <w:marRight w:val="0"/>
      <w:marTop w:val="0"/>
      <w:marBottom w:val="0"/>
      <w:divBdr>
        <w:top w:val="none" w:sz="0" w:space="0" w:color="auto"/>
        <w:left w:val="none" w:sz="0" w:space="0" w:color="auto"/>
        <w:bottom w:val="none" w:sz="0" w:space="0" w:color="auto"/>
        <w:right w:val="none" w:sz="0" w:space="0" w:color="auto"/>
      </w:divBdr>
    </w:div>
    <w:div w:id="295064007">
      <w:bodyDiv w:val="1"/>
      <w:marLeft w:val="0"/>
      <w:marRight w:val="0"/>
      <w:marTop w:val="0"/>
      <w:marBottom w:val="0"/>
      <w:divBdr>
        <w:top w:val="none" w:sz="0" w:space="0" w:color="auto"/>
        <w:left w:val="none" w:sz="0" w:space="0" w:color="auto"/>
        <w:bottom w:val="none" w:sz="0" w:space="0" w:color="auto"/>
        <w:right w:val="none" w:sz="0" w:space="0" w:color="auto"/>
      </w:divBdr>
    </w:div>
    <w:div w:id="305743503">
      <w:bodyDiv w:val="1"/>
      <w:marLeft w:val="0"/>
      <w:marRight w:val="0"/>
      <w:marTop w:val="0"/>
      <w:marBottom w:val="0"/>
      <w:divBdr>
        <w:top w:val="none" w:sz="0" w:space="0" w:color="auto"/>
        <w:left w:val="none" w:sz="0" w:space="0" w:color="auto"/>
        <w:bottom w:val="none" w:sz="0" w:space="0" w:color="auto"/>
        <w:right w:val="none" w:sz="0" w:space="0" w:color="auto"/>
      </w:divBdr>
    </w:div>
    <w:div w:id="306782719">
      <w:bodyDiv w:val="1"/>
      <w:marLeft w:val="0"/>
      <w:marRight w:val="0"/>
      <w:marTop w:val="0"/>
      <w:marBottom w:val="0"/>
      <w:divBdr>
        <w:top w:val="none" w:sz="0" w:space="0" w:color="auto"/>
        <w:left w:val="none" w:sz="0" w:space="0" w:color="auto"/>
        <w:bottom w:val="none" w:sz="0" w:space="0" w:color="auto"/>
        <w:right w:val="none" w:sz="0" w:space="0" w:color="auto"/>
      </w:divBdr>
    </w:div>
    <w:div w:id="313991196">
      <w:bodyDiv w:val="1"/>
      <w:marLeft w:val="0"/>
      <w:marRight w:val="0"/>
      <w:marTop w:val="0"/>
      <w:marBottom w:val="0"/>
      <w:divBdr>
        <w:top w:val="none" w:sz="0" w:space="0" w:color="auto"/>
        <w:left w:val="none" w:sz="0" w:space="0" w:color="auto"/>
        <w:bottom w:val="none" w:sz="0" w:space="0" w:color="auto"/>
        <w:right w:val="none" w:sz="0" w:space="0" w:color="auto"/>
      </w:divBdr>
    </w:div>
    <w:div w:id="314071459">
      <w:bodyDiv w:val="1"/>
      <w:marLeft w:val="0"/>
      <w:marRight w:val="0"/>
      <w:marTop w:val="0"/>
      <w:marBottom w:val="0"/>
      <w:divBdr>
        <w:top w:val="none" w:sz="0" w:space="0" w:color="auto"/>
        <w:left w:val="none" w:sz="0" w:space="0" w:color="auto"/>
        <w:bottom w:val="none" w:sz="0" w:space="0" w:color="auto"/>
        <w:right w:val="none" w:sz="0" w:space="0" w:color="auto"/>
      </w:divBdr>
    </w:div>
    <w:div w:id="315689379">
      <w:bodyDiv w:val="1"/>
      <w:marLeft w:val="0"/>
      <w:marRight w:val="0"/>
      <w:marTop w:val="0"/>
      <w:marBottom w:val="0"/>
      <w:divBdr>
        <w:top w:val="none" w:sz="0" w:space="0" w:color="auto"/>
        <w:left w:val="none" w:sz="0" w:space="0" w:color="auto"/>
        <w:bottom w:val="none" w:sz="0" w:space="0" w:color="auto"/>
        <w:right w:val="none" w:sz="0" w:space="0" w:color="auto"/>
      </w:divBdr>
    </w:div>
    <w:div w:id="329454296">
      <w:bodyDiv w:val="1"/>
      <w:marLeft w:val="0"/>
      <w:marRight w:val="0"/>
      <w:marTop w:val="0"/>
      <w:marBottom w:val="0"/>
      <w:divBdr>
        <w:top w:val="none" w:sz="0" w:space="0" w:color="auto"/>
        <w:left w:val="none" w:sz="0" w:space="0" w:color="auto"/>
        <w:bottom w:val="none" w:sz="0" w:space="0" w:color="auto"/>
        <w:right w:val="none" w:sz="0" w:space="0" w:color="auto"/>
      </w:divBdr>
    </w:div>
    <w:div w:id="330179702">
      <w:bodyDiv w:val="1"/>
      <w:marLeft w:val="0"/>
      <w:marRight w:val="0"/>
      <w:marTop w:val="0"/>
      <w:marBottom w:val="0"/>
      <w:divBdr>
        <w:top w:val="none" w:sz="0" w:space="0" w:color="auto"/>
        <w:left w:val="none" w:sz="0" w:space="0" w:color="auto"/>
        <w:bottom w:val="none" w:sz="0" w:space="0" w:color="auto"/>
        <w:right w:val="none" w:sz="0" w:space="0" w:color="auto"/>
      </w:divBdr>
    </w:div>
    <w:div w:id="350499630">
      <w:bodyDiv w:val="1"/>
      <w:marLeft w:val="0"/>
      <w:marRight w:val="0"/>
      <w:marTop w:val="0"/>
      <w:marBottom w:val="0"/>
      <w:divBdr>
        <w:top w:val="none" w:sz="0" w:space="0" w:color="auto"/>
        <w:left w:val="none" w:sz="0" w:space="0" w:color="auto"/>
        <w:bottom w:val="none" w:sz="0" w:space="0" w:color="auto"/>
        <w:right w:val="none" w:sz="0" w:space="0" w:color="auto"/>
      </w:divBdr>
    </w:div>
    <w:div w:id="350571699">
      <w:bodyDiv w:val="1"/>
      <w:marLeft w:val="0"/>
      <w:marRight w:val="0"/>
      <w:marTop w:val="0"/>
      <w:marBottom w:val="0"/>
      <w:divBdr>
        <w:top w:val="none" w:sz="0" w:space="0" w:color="auto"/>
        <w:left w:val="none" w:sz="0" w:space="0" w:color="auto"/>
        <w:bottom w:val="none" w:sz="0" w:space="0" w:color="auto"/>
        <w:right w:val="none" w:sz="0" w:space="0" w:color="auto"/>
      </w:divBdr>
    </w:div>
    <w:div w:id="351611370">
      <w:bodyDiv w:val="1"/>
      <w:marLeft w:val="0"/>
      <w:marRight w:val="0"/>
      <w:marTop w:val="0"/>
      <w:marBottom w:val="0"/>
      <w:divBdr>
        <w:top w:val="none" w:sz="0" w:space="0" w:color="auto"/>
        <w:left w:val="none" w:sz="0" w:space="0" w:color="auto"/>
        <w:bottom w:val="none" w:sz="0" w:space="0" w:color="auto"/>
        <w:right w:val="none" w:sz="0" w:space="0" w:color="auto"/>
      </w:divBdr>
    </w:div>
    <w:div w:id="355811135">
      <w:bodyDiv w:val="1"/>
      <w:marLeft w:val="0"/>
      <w:marRight w:val="0"/>
      <w:marTop w:val="0"/>
      <w:marBottom w:val="0"/>
      <w:divBdr>
        <w:top w:val="none" w:sz="0" w:space="0" w:color="auto"/>
        <w:left w:val="none" w:sz="0" w:space="0" w:color="auto"/>
        <w:bottom w:val="none" w:sz="0" w:space="0" w:color="auto"/>
        <w:right w:val="none" w:sz="0" w:space="0" w:color="auto"/>
      </w:divBdr>
    </w:div>
    <w:div w:id="360741606">
      <w:bodyDiv w:val="1"/>
      <w:marLeft w:val="0"/>
      <w:marRight w:val="0"/>
      <w:marTop w:val="0"/>
      <w:marBottom w:val="0"/>
      <w:divBdr>
        <w:top w:val="none" w:sz="0" w:space="0" w:color="auto"/>
        <w:left w:val="none" w:sz="0" w:space="0" w:color="auto"/>
        <w:bottom w:val="none" w:sz="0" w:space="0" w:color="auto"/>
        <w:right w:val="none" w:sz="0" w:space="0" w:color="auto"/>
      </w:divBdr>
    </w:div>
    <w:div w:id="360907196">
      <w:bodyDiv w:val="1"/>
      <w:marLeft w:val="0"/>
      <w:marRight w:val="0"/>
      <w:marTop w:val="0"/>
      <w:marBottom w:val="0"/>
      <w:divBdr>
        <w:top w:val="none" w:sz="0" w:space="0" w:color="auto"/>
        <w:left w:val="none" w:sz="0" w:space="0" w:color="auto"/>
        <w:bottom w:val="none" w:sz="0" w:space="0" w:color="auto"/>
        <w:right w:val="none" w:sz="0" w:space="0" w:color="auto"/>
      </w:divBdr>
    </w:div>
    <w:div w:id="364061800">
      <w:bodyDiv w:val="1"/>
      <w:marLeft w:val="0"/>
      <w:marRight w:val="0"/>
      <w:marTop w:val="0"/>
      <w:marBottom w:val="0"/>
      <w:divBdr>
        <w:top w:val="none" w:sz="0" w:space="0" w:color="auto"/>
        <w:left w:val="none" w:sz="0" w:space="0" w:color="auto"/>
        <w:bottom w:val="none" w:sz="0" w:space="0" w:color="auto"/>
        <w:right w:val="none" w:sz="0" w:space="0" w:color="auto"/>
      </w:divBdr>
    </w:div>
    <w:div w:id="369376639">
      <w:bodyDiv w:val="1"/>
      <w:marLeft w:val="0"/>
      <w:marRight w:val="0"/>
      <w:marTop w:val="0"/>
      <w:marBottom w:val="0"/>
      <w:divBdr>
        <w:top w:val="none" w:sz="0" w:space="0" w:color="auto"/>
        <w:left w:val="none" w:sz="0" w:space="0" w:color="auto"/>
        <w:bottom w:val="none" w:sz="0" w:space="0" w:color="auto"/>
        <w:right w:val="none" w:sz="0" w:space="0" w:color="auto"/>
      </w:divBdr>
    </w:div>
    <w:div w:id="370153374">
      <w:bodyDiv w:val="1"/>
      <w:marLeft w:val="0"/>
      <w:marRight w:val="0"/>
      <w:marTop w:val="0"/>
      <w:marBottom w:val="0"/>
      <w:divBdr>
        <w:top w:val="none" w:sz="0" w:space="0" w:color="auto"/>
        <w:left w:val="none" w:sz="0" w:space="0" w:color="auto"/>
        <w:bottom w:val="none" w:sz="0" w:space="0" w:color="auto"/>
        <w:right w:val="none" w:sz="0" w:space="0" w:color="auto"/>
      </w:divBdr>
    </w:div>
    <w:div w:id="382798119">
      <w:bodyDiv w:val="1"/>
      <w:marLeft w:val="0"/>
      <w:marRight w:val="0"/>
      <w:marTop w:val="0"/>
      <w:marBottom w:val="0"/>
      <w:divBdr>
        <w:top w:val="none" w:sz="0" w:space="0" w:color="auto"/>
        <w:left w:val="none" w:sz="0" w:space="0" w:color="auto"/>
        <w:bottom w:val="none" w:sz="0" w:space="0" w:color="auto"/>
        <w:right w:val="none" w:sz="0" w:space="0" w:color="auto"/>
      </w:divBdr>
    </w:div>
    <w:div w:id="383338422">
      <w:bodyDiv w:val="1"/>
      <w:marLeft w:val="0"/>
      <w:marRight w:val="0"/>
      <w:marTop w:val="0"/>
      <w:marBottom w:val="0"/>
      <w:divBdr>
        <w:top w:val="none" w:sz="0" w:space="0" w:color="auto"/>
        <w:left w:val="none" w:sz="0" w:space="0" w:color="auto"/>
        <w:bottom w:val="none" w:sz="0" w:space="0" w:color="auto"/>
        <w:right w:val="none" w:sz="0" w:space="0" w:color="auto"/>
      </w:divBdr>
    </w:div>
    <w:div w:id="386416168">
      <w:bodyDiv w:val="1"/>
      <w:marLeft w:val="0"/>
      <w:marRight w:val="0"/>
      <w:marTop w:val="0"/>
      <w:marBottom w:val="0"/>
      <w:divBdr>
        <w:top w:val="none" w:sz="0" w:space="0" w:color="auto"/>
        <w:left w:val="none" w:sz="0" w:space="0" w:color="auto"/>
        <w:bottom w:val="none" w:sz="0" w:space="0" w:color="auto"/>
        <w:right w:val="none" w:sz="0" w:space="0" w:color="auto"/>
      </w:divBdr>
    </w:div>
    <w:div w:id="388845469">
      <w:bodyDiv w:val="1"/>
      <w:marLeft w:val="0"/>
      <w:marRight w:val="0"/>
      <w:marTop w:val="0"/>
      <w:marBottom w:val="0"/>
      <w:divBdr>
        <w:top w:val="none" w:sz="0" w:space="0" w:color="auto"/>
        <w:left w:val="none" w:sz="0" w:space="0" w:color="auto"/>
        <w:bottom w:val="none" w:sz="0" w:space="0" w:color="auto"/>
        <w:right w:val="none" w:sz="0" w:space="0" w:color="auto"/>
      </w:divBdr>
    </w:div>
    <w:div w:id="397869582">
      <w:bodyDiv w:val="1"/>
      <w:marLeft w:val="0"/>
      <w:marRight w:val="0"/>
      <w:marTop w:val="0"/>
      <w:marBottom w:val="0"/>
      <w:divBdr>
        <w:top w:val="none" w:sz="0" w:space="0" w:color="auto"/>
        <w:left w:val="none" w:sz="0" w:space="0" w:color="auto"/>
        <w:bottom w:val="none" w:sz="0" w:space="0" w:color="auto"/>
        <w:right w:val="none" w:sz="0" w:space="0" w:color="auto"/>
      </w:divBdr>
    </w:div>
    <w:div w:id="398603418">
      <w:bodyDiv w:val="1"/>
      <w:marLeft w:val="0"/>
      <w:marRight w:val="0"/>
      <w:marTop w:val="0"/>
      <w:marBottom w:val="0"/>
      <w:divBdr>
        <w:top w:val="none" w:sz="0" w:space="0" w:color="auto"/>
        <w:left w:val="none" w:sz="0" w:space="0" w:color="auto"/>
        <w:bottom w:val="none" w:sz="0" w:space="0" w:color="auto"/>
        <w:right w:val="none" w:sz="0" w:space="0" w:color="auto"/>
      </w:divBdr>
    </w:div>
    <w:div w:id="405230715">
      <w:bodyDiv w:val="1"/>
      <w:marLeft w:val="0"/>
      <w:marRight w:val="0"/>
      <w:marTop w:val="0"/>
      <w:marBottom w:val="0"/>
      <w:divBdr>
        <w:top w:val="none" w:sz="0" w:space="0" w:color="auto"/>
        <w:left w:val="none" w:sz="0" w:space="0" w:color="auto"/>
        <w:bottom w:val="none" w:sz="0" w:space="0" w:color="auto"/>
        <w:right w:val="none" w:sz="0" w:space="0" w:color="auto"/>
      </w:divBdr>
    </w:div>
    <w:div w:id="405879119">
      <w:bodyDiv w:val="1"/>
      <w:marLeft w:val="0"/>
      <w:marRight w:val="0"/>
      <w:marTop w:val="0"/>
      <w:marBottom w:val="0"/>
      <w:divBdr>
        <w:top w:val="none" w:sz="0" w:space="0" w:color="auto"/>
        <w:left w:val="none" w:sz="0" w:space="0" w:color="auto"/>
        <w:bottom w:val="none" w:sz="0" w:space="0" w:color="auto"/>
        <w:right w:val="none" w:sz="0" w:space="0" w:color="auto"/>
      </w:divBdr>
    </w:div>
    <w:div w:id="406732630">
      <w:bodyDiv w:val="1"/>
      <w:marLeft w:val="0"/>
      <w:marRight w:val="0"/>
      <w:marTop w:val="0"/>
      <w:marBottom w:val="0"/>
      <w:divBdr>
        <w:top w:val="none" w:sz="0" w:space="0" w:color="auto"/>
        <w:left w:val="none" w:sz="0" w:space="0" w:color="auto"/>
        <w:bottom w:val="none" w:sz="0" w:space="0" w:color="auto"/>
        <w:right w:val="none" w:sz="0" w:space="0" w:color="auto"/>
      </w:divBdr>
    </w:div>
    <w:div w:id="407382156">
      <w:bodyDiv w:val="1"/>
      <w:marLeft w:val="0"/>
      <w:marRight w:val="0"/>
      <w:marTop w:val="0"/>
      <w:marBottom w:val="0"/>
      <w:divBdr>
        <w:top w:val="none" w:sz="0" w:space="0" w:color="auto"/>
        <w:left w:val="none" w:sz="0" w:space="0" w:color="auto"/>
        <w:bottom w:val="none" w:sz="0" w:space="0" w:color="auto"/>
        <w:right w:val="none" w:sz="0" w:space="0" w:color="auto"/>
      </w:divBdr>
    </w:div>
    <w:div w:id="409351146">
      <w:bodyDiv w:val="1"/>
      <w:marLeft w:val="0"/>
      <w:marRight w:val="0"/>
      <w:marTop w:val="0"/>
      <w:marBottom w:val="0"/>
      <w:divBdr>
        <w:top w:val="none" w:sz="0" w:space="0" w:color="auto"/>
        <w:left w:val="none" w:sz="0" w:space="0" w:color="auto"/>
        <w:bottom w:val="none" w:sz="0" w:space="0" w:color="auto"/>
        <w:right w:val="none" w:sz="0" w:space="0" w:color="auto"/>
      </w:divBdr>
    </w:div>
    <w:div w:id="416442848">
      <w:bodyDiv w:val="1"/>
      <w:marLeft w:val="0"/>
      <w:marRight w:val="0"/>
      <w:marTop w:val="0"/>
      <w:marBottom w:val="0"/>
      <w:divBdr>
        <w:top w:val="none" w:sz="0" w:space="0" w:color="auto"/>
        <w:left w:val="none" w:sz="0" w:space="0" w:color="auto"/>
        <w:bottom w:val="none" w:sz="0" w:space="0" w:color="auto"/>
        <w:right w:val="none" w:sz="0" w:space="0" w:color="auto"/>
      </w:divBdr>
    </w:div>
    <w:div w:id="427046746">
      <w:bodyDiv w:val="1"/>
      <w:marLeft w:val="0"/>
      <w:marRight w:val="0"/>
      <w:marTop w:val="0"/>
      <w:marBottom w:val="0"/>
      <w:divBdr>
        <w:top w:val="none" w:sz="0" w:space="0" w:color="auto"/>
        <w:left w:val="none" w:sz="0" w:space="0" w:color="auto"/>
        <w:bottom w:val="none" w:sz="0" w:space="0" w:color="auto"/>
        <w:right w:val="none" w:sz="0" w:space="0" w:color="auto"/>
      </w:divBdr>
    </w:div>
    <w:div w:id="427584804">
      <w:bodyDiv w:val="1"/>
      <w:marLeft w:val="0"/>
      <w:marRight w:val="0"/>
      <w:marTop w:val="0"/>
      <w:marBottom w:val="0"/>
      <w:divBdr>
        <w:top w:val="none" w:sz="0" w:space="0" w:color="auto"/>
        <w:left w:val="none" w:sz="0" w:space="0" w:color="auto"/>
        <w:bottom w:val="none" w:sz="0" w:space="0" w:color="auto"/>
        <w:right w:val="none" w:sz="0" w:space="0" w:color="auto"/>
      </w:divBdr>
    </w:div>
    <w:div w:id="431046614">
      <w:bodyDiv w:val="1"/>
      <w:marLeft w:val="0"/>
      <w:marRight w:val="0"/>
      <w:marTop w:val="0"/>
      <w:marBottom w:val="0"/>
      <w:divBdr>
        <w:top w:val="none" w:sz="0" w:space="0" w:color="auto"/>
        <w:left w:val="none" w:sz="0" w:space="0" w:color="auto"/>
        <w:bottom w:val="none" w:sz="0" w:space="0" w:color="auto"/>
        <w:right w:val="none" w:sz="0" w:space="0" w:color="auto"/>
      </w:divBdr>
    </w:div>
    <w:div w:id="433937208">
      <w:bodyDiv w:val="1"/>
      <w:marLeft w:val="0"/>
      <w:marRight w:val="0"/>
      <w:marTop w:val="0"/>
      <w:marBottom w:val="0"/>
      <w:divBdr>
        <w:top w:val="none" w:sz="0" w:space="0" w:color="auto"/>
        <w:left w:val="none" w:sz="0" w:space="0" w:color="auto"/>
        <w:bottom w:val="none" w:sz="0" w:space="0" w:color="auto"/>
        <w:right w:val="none" w:sz="0" w:space="0" w:color="auto"/>
      </w:divBdr>
    </w:div>
    <w:div w:id="438185723">
      <w:bodyDiv w:val="1"/>
      <w:marLeft w:val="0"/>
      <w:marRight w:val="0"/>
      <w:marTop w:val="0"/>
      <w:marBottom w:val="0"/>
      <w:divBdr>
        <w:top w:val="none" w:sz="0" w:space="0" w:color="auto"/>
        <w:left w:val="none" w:sz="0" w:space="0" w:color="auto"/>
        <w:bottom w:val="none" w:sz="0" w:space="0" w:color="auto"/>
        <w:right w:val="none" w:sz="0" w:space="0" w:color="auto"/>
      </w:divBdr>
    </w:div>
    <w:div w:id="449208991">
      <w:bodyDiv w:val="1"/>
      <w:marLeft w:val="0"/>
      <w:marRight w:val="0"/>
      <w:marTop w:val="0"/>
      <w:marBottom w:val="0"/>
      <w:divBdr>
        <w:top w:val="none" w:sz="0" w:space="0" w:color="auto"/>
        <w:left w:val="none" w:sz="0" w:space="0" w:color="auto"/>
        <w:bottom w:val="none" w:sz="0" w:space="0" w:color="auto"/>
        <w:right w:val="none" w:sz="0" w:space="0" w:color="auto"/>
      </w:divBdr>
    </w:div>
    <w:div w:id="450322637">
      <w:bodyDiv w:val="1"/>
      <w:marLeft w:val="0"/>
      <w:marRight w:val="0"/>
      <w:marTop w:val="0"/>
      <w:marBottom w:val="0"/>
      <w:divBdr>
        <w:top w:val="none" w:sz="0" w:space="0" w:color="auto"/>
        <w:left w:val="none" w:sz="0" w:space="0" w:color="auto"/>
        <w:bottom w:val="none" w:sz="0" w:space="0" w:color="auto"/>
        <w:right w:val="none" w:sz="0" w:space="0" w:color="auto"/>
      </w:divBdr>
    </w:div>
    <w:div w:id="457719359">
      <w:bodyDiv w:val="1"/>
      <w:marLeft w:val="0"/>
      <w:marRight w:val="0"/>
      <w:marTop w:val="0"/>
      <w:marBottom w:val="0"/>
      <w:divBdr>
        <w:top w:val="none" w:sz="0" w:space="0" w:color="auto"/>
        <w:left w:val="none" w:sz="0" w:space="0" w:color="auto"/>
        <w:bottom w:val="none" w:sz="0" w:space="0" w:color="auto"/>
        <w:right w:val="none" w:sz="0" w:space="0" w:color="auto"/>
      </w:divBdr>
    </w:div>
    <w:div w:id="460271668">
      <w:bodyDiv w:val="1"/>
      <w:marLeft w:val="0"/>
      <w:marRight w:val="0"/>
      <w:marTop w:val="0"/>
      <w:marBottom w:val="0"/>
      <w:divBdr>
        <w:top w:val="none" w:sz="0" w:space="0" w:color="auto"/>
        <w:left w:val="none" w:sz="0" w:space="0" w:color="auto"/>
        <w:bottom w:val="none" w:sz="0" w:space="0" w:color="auto"/>
        <w:right w:val="none" w:sz="0" w:space="0" w:color="auto"/>
      </w:divBdr>
    </w:div>
    <w:div w:id="463282000">
      <w:bodyDiv w:val="1"/>
      <w:marLeft w:val="0"/>
      <w:marRight w:val="0"/>
      <w:marTop w:val="0"/>
      <w:marBottom w:val="0"/>
      <w:divBdr>
        <w:top w:val="none" w:sz="0" w:space="0" w:color="auto"/>
        <w:left w:val="none" w:sz="0" w:space="0" w:color="auto"/>
        <w:bottom w:val="none" w:sz="0" w:space="0" w:color="auto"/>
        <w:right w:val="none" w:sz="0" w:space="0" w:color="auto"/>
      </w:divBdr>
    </w:div>
    <w:div w:id="468939850">
      <w:bodyDiv w:val="1"/>
      <w:marLeft w:val="0"/>
      <w:marRight w:val="0"/>
      <w:marTop w:val="0"/>
      <w:marBottom w:val="0"/>
      <w:divBdr>
        <w:top w:val="none" w:sz="0" w:space="0" w:color="auto"/>
        <w:left w:val="none" w:sz="0" w:space="0" w:color="auto"/>
        <w:bottom w:val="none" w:sz="0" w:space="0" w:color="auto"/>
        <w:right w:val="none" w:sz="0" w:space="0" w:color="auto"/>
      </w:divBdr>
    </w:div>
    <w:div w:id="482357184">
      <w:bodyDiv w:val="1"/>
      <w:marLeft w:val="0"/>
      <w:marRight w:val="0"/>
      <w:marTop w:val="0"/>
      <w:marBottom w:val="0"/>
      <w:divBdr>
        <w:top w:val="none" w:sz="0" w:space="0" w:color="auto"/>
        <w:left w:val="none" w:sz="0" w:space="0" w:color="auto"/>
        <w:bottom w:val="none" w:sz="0" w:space="0" w:color="auto"/>
        <w:right w:val="none" w:sz="0" w:space="0" w:color="auto"/>
      </w:divBdr>
    </w:div>
    <w:div w:id="498738961">
      <w:bodyDiv w:val="1"/>
      <w:marLeft w:val="0"/>
      <w:marRight w:val="0"/>
      <w:marTop w:val="0"/>
      <w:marBottom w:val="0"/>
      <w:divBdr>
        <w:top w:val="none" w:sz="0" w:space="0" w:color="auto"/>
        <w:left w:val="none" w:sz="0" w:space="0" w:color="auto"/>
        <w:bottom w:val="none" w:sz="0" w:space="0" w:color="auto"/>
        <w:right w:val="none" w:sz="0" w:space="0" w:color="auto"/>
      </w:divBdr>
    </w:div>
    <w:div w:id="505093891">
      <w:bodyDiv w:val="1"/>
      <w:marLeft w:val="0"/>
      <w:marRight w:val="0"/>
      <w:marTop w:val="0"/>
      <w:marBottom w:val="0"/>
      <w:divBdr>
        <w:top w:val="none" w:sz="0" w:space="0" w:color="auto"/>
        <w:left w:val="none" w:sz="0" w:space="0" w:color="auto"/>
        <w:bottom w:val="none" w:sz="0" w:space="0" w:color="auto"/>
        <w:right w:val="none" w:sz="0" w:space="0" w:color="auto"/>
      </w:divBdr>
    </w:div>
    <w:div w:id="516358698">
      <w:bodyDiv w:val="1"/>
      <w:marLeft w:val="0"/>
      <w:marRight w:val="0"/>
      <w:marTop w:val="0"/>
      <w:marBottom w:val="0"/>
      <w:divBdr>
        <w:top w:val="none" w:sz="0" w:space="0" w:color="auto"/>
        <w:left w:val="none" w:sz="0" w:space="0" w:color="auto"/>
        <w:bottom w:val="none" w:sz="0" w:space="0" w:color="auto"/>
        <w:right w:val="none" w:sz="0" w:space="0" w:color="auto"/>
      </w:divBdr>
    </w:div>
    <w:div w:id="521014643">
      <w:bodyDiv w:val="1"/>
      <w:marLeft w:val="0"/>
      <w:marRight w:val="0"/>
      <w:marTop w:val="0"/>
      <w:marBottom w:val="0"/>
      <w:divBdr>
        <w:top w:val="none" w:sz="0" w:space="0" w:color="auto"/>
        <w:left w:val="none" w:sz="0" w:space="0" w:color="auto"/>
        <w:bottom w:val="none" w:sz="0" w:space="0" w:color="auto"/>
        <w:right w:val="none" w:sz="0" w:space="0" w:color="auto"/>
      </w:divBdr>
    </w:div>
    <w:div w:id="525677640">
      <w:bodyDiv w:val="1"/>
      <w:marLeft w:val="0"/>
      <w:marRight w:val="0"/>
      <w:marTop w:val="0"/>
      <w:marBottom w:val="0"/>
      <w:divBdr>
        <w:top w:val="none" w:sz="0" w:space="0" w:color="auto"/>
        <w:left w:val="none" w:sz="0" w:space="0" w:color="auto"/>
        <w:bottom w:val="none" w:sz="0" w:space="0" w:color="auto"/>
        <w:right w:val="none" w:sz="0" w:space="0" w:color="auto"/>
      </w:divBdr>
    </w:div>
    <w:div w:id="525875926">
      <w:bodyDiv w:val="1"/>
      <w:marLeft w:val="0"/>
      <w:marRight w:val="0"/>
      <w:marTop w:val="0"/>
      <w:marBottom w:val="0"/>
      <w:divBdr>
        <w:top w:val="none" w:sz="0" w:space="0" w:color="auto"/>
        <w:left w:val="none" w:sz="0" w:space="0" w:color="auto"/>
        <w:bottom w:val="none" w:sz="0" w:space="0" w:color="auto"/>
        <w:right w:val="none" w:sz="0" w:space="0" w:color="auto"/>
      </w:divBdr>
    </w:div>
    <w:div w:id="530263691">
      <w:bodyDiv w:val="1"/>
      <w:marLeft w:val="0"/>
      <w:marRight w:val="0"/>
      <w:marTop w:val="0"/>
      <w:marBottom w:val="0"/>
      <w:divBdr>
        <w:top w:val="none" w:sz="0" w:space="0" w:color="auto"/>
        <w:left w:val="none" w:sz="0" w:space="0" w:color="auto"/>
        <w:bottom w:val="none" w:sz="0" w:space="0" w:color="auto"/>
        <w:right w:val="none" w:sz="0" w:space="0" w:color="auto"/>
      </w:divBdr>
    </w:div>
    <w:div w:id="532498184">
      <w:bodyDiv w:val="1"/>
      <w:marLeft w:val="0"/>
      <w:marRight w:val="0"/>
      <w:marTop w:val="0"/>
      <w:marBottom w:val="0"/>
      <w:divBdr>
        <w:top w:val="none" w:sz="0" w:space="0" w:color="auto"/>
        <w:left w:val="none" w:sz="0" w:space="0" w:color="auto"/>
        <w:bottom w:val="none" w:sz="0" w:space="0" w:color="auto"/>
        <w:right w:val="none" w:sz="0" w:space="0" w:color="auto"/>
      </w:divBdr>
    </w:div>
    <w:div w:id="536892033">
      <w:bodyDiv w:val="1"/>
      <w:marLeft w:val="0"/>
      <w:marRight w:val="0"/>
      <w:marTop w:val="0"/>
      <w:marBottom w:val="0"/>
      <w:divBdr>
        <w:top w:val="none" w:sz="0" w:space="0" w:color="auto"/>
        <w:left w:val="none" w:sz="0" w:space="0" w:color="auto"/>
        <w:bottom w:val="none" w:sz="0" w:space="0" w:color="auto"/>
        <w:right w:val="none" w:sz="0" w:space="0" w:color="auto"/>
      </w:divBdr>
    </w:div>
    <w:div w:id="539783361">
      <w:bodyDiv w:val="1"/>
      <w:marLeft w:val="0"/>
      <w:marRight w:val="0"/>
      <w:marTop w:val="0"/>
      <w:marBottom w:val="0"/>
      <w:divBdr>
        <w:top w:val="none" w:sz="0" w:space="0" w:color="auto"/>
        <w:left w:val="none" w:sz="0" w:space="0" w:color="auto"/>
        <w:bottom w:val="none" w:sz="0" w:space="0" w:color="auto"/>
        <w:right w:val="none" w:sz="0" w:space="0" w:color="auto"/>
      </w:divBdr>
    </w:div>
    <w:div w:id="543296318">
      <w:bodyDiv w:val="1"/>
      <w:marLeft w:val="0"/>
      <w:marRight w:val="0"/>
      <w:marTop w:val="0"/>
      <w:marBottom w:val="0"/>
      <w:divBdr>
        <w:top w:val="none" w:sz="0" w:space="0" w:color="auto"/>
        <w:left w:val="none" w:sz="0" w:space="0" w:color="auto"/>
        <w:bottom w:val="none" w:sz="0" w:space="0" w:color="auto"/>
        <w:right w:val="none" w:sz="0" w:space="0" w:color="auto"/>
      </w:divBdr>
    </w:div>
    <w:div w:id="543715262">
      <w:bodyDiv w:val="1"/>
      <w:marLeft w:val="0"/>
      <w:marRight w:val="0"/>
      <w:marTop w:val="0"/>
      <w:marBottom w:val="0"/>
      <w:divBdr>
        <w:top w:val="none" w:sz="0" w:space="0" w:color="auto"/>
        <w:left w:val="none" w:sz="0" w:space="0" w:color="auto"/>
        <w:bottom w:val="none" w:sz="0" w:space="0" w:color="auto"/>
        <w:right w:val="none" w:sz="0" w:space="0" w:color="auto"/>
      </w:divBdr>
    </w:div>
    <w:div w:id="548031991">
      <w:bodyDiv w:val="1"/>
      <w:marLeft w:val="0"/>
      <w:marRight w:val="0"/>
      <w:marTop w:val="0"/>
      <w:marBottom w:val="0"/>
      <w:divBdr>
        <w:top w:val="none" w:sz="0" w:space="0" w:color="auto"/>
        <w:left w:val="none" w:sz="0" w:space="0" w:color="auto"/>
        <w:bottom w:val="none" w:sz="0" w:space="0" w:color="auto"/>
        <w:right w:val="none" w:sz="0" w:space="0" w:color="auto"/>
      </w:divBdr>
    </w:div>
    <w:div w:id="548499117">
      <w:bodyDiv w:val="1"/>
      <w:marLeft w:val="0"/>
      <w:marRight w:val="0"/>
      <w:marTop w:val="0"/>
      <w:marBottom w:val="0"/>
      <w:divBdr>
        <w:top w:val="none" w:sz="0" w:space="0" w:color="auto"/>
        <w:left w:val="none" w:sz="0" w:space="0" w:color="auto"/>
        <w:bottom w:val="none" w:sz="0" w:space="0" w:color="auto"/>
        <w:right w:val="none" w:sz="0" w:space="0" w:color="auto"/>
      </w:divBdr>
    </w:div>
    <w:div w:id="548688444">
      <w:bodyDiv w:val="1"/>
      <w:marLeft w:val="0"/>
      <w:marRight w:val="0"/>
      <w:marTop w:val="0"/>
      <w:marBottom w:val="0"/>
      <w:divBdr>
        <w:top w:val="none" w:sz="0" w:space="0" w:color="auto"/>
        <w:left w:val="none" w:sz="0" w:space="0" w:color="auto"/>
        <w:bottom w:val="none" w:sz="0" w:space="0" w:color="auto"/>
        <w:right w:val="none" w:sz="0" w:space="0" w:color="auto"/>
      </w:divBdr>
    </w:div>
    <w:div w:id="551965738">
      <w:bodyDiv w:val="1"/>
      <w:marLeft w:val="0"/>
      <w:marRight w:val="0"/>
      <w:marTop w:val="0"/>
      <w:marBottom w:val="0"/>
      <w:divBdr>
        <w:top w:val="none" w:sz="0" w:space="0" w:color="auto"/>
        <w:left w:val="none" w:sz="0" w:space="0" w:color="auto"/>
        <w:bottom w:val="none" w:sz="0" w:space="0" w:color="auto"/>
        <w:right w:val="none" w:sz="0" w:space="0" w:color="auto"/>
      </w:divBdr>
    </w:div>
    <w:div w:id="556015303">
      <w:bodyDiv w:val="1"/>
      <w:marLeft w:val="0"/>
      <w:marRight w:val="0"/>
      <w:marTop w:val="0"/>
      <w:marBottom w:val="0"/>
      <w:divBdr>
        <w:top w:val="none" w:sz="0" w:space="0" w:color="auto"/>
        <w:left w:val="none" w:sz="0" w:space="0" w:color="auto"/>
        <w:bottom w:val="none" w:sz="0" w:space="0" w:color="auto"/>
        <w:right w:val="none" w:sz="0" w:space="0" w:color="auto"/>
      </w:divBdr>
    </w:div>
    <w:div w:id="563374339">
      <w:bodyDiv w:val="1"/>
      <w:marLeft w:val="0"/>
      <w:marRight w:val="0"/>
      <w:marTop w:val="0"/>
      <w:marBottom w:val="0"/>
      <w:divBdr>
        <w:top w:val="none" w:sz="0" w:space="0" w:color="auto"/>
        <w:left w:val="none" w:sz="0" w:space="0" w:color="auto"/>
        <w:bottom w:val="none" w:sz="0" w:space="0" w:color="auto"/>
        <w:right w:val="none" w:sz="0" w:space="0" w:color="auto"/>
      </w:divBdr>
    </w:div>
    <w:div w:id="563376961">
      <w:bodyDiv w:val="1"/>
      <w:marLeft w:val="0"/>
      <w:marRight w:val="0"/>
      <w:marTop w:val="0"/>
      <w:marBottom w:val="0"/>
      <w:divBdr>
        <w:top w:val="none" w:sz="0" w:space="0" w:color="auto"/>
        <w:left w:val="none" w:sz="0" w:space="0" w:color="auto"/>
        <w:bottom w:val="none" w:sz="0" w:space="0" w:color="auto"/>
        <w:right w:val="none" w:sz="0" w:space="0" w:color="auto"/>
      </w:divBdr>
    </w:div>
    <w:div w:id="566307198">
      <w:bodyDiv w:val="1"/>
      <w:marLeft w:val="0"/>
      <w:marRight w:val="0"/>
      <w:marTop w:val="0"/>
      <w:marBottom w:val="0"/>
      <w:divBdr>
        <w:top w:val="none" w:sz="0" w:space="0" w:color="auto"/>
        <w:left w:val="none" w:sz="0" w:space="0" w:color="auto"/>
        <w:bottom w:val="none" w:sz="0" w:space="0" w:color="auto"/>
        <w:right w:val="none" w:sz="0" w:space="0" w:color="auto"/>
      </w:divBdr>
    </w:div>
    <w:div w:id="568810022">
      <w:bodyDiv w:val="1"/>
      <w:marLeft w:val="0"/>
      <w:marRight w:val="0"/>
      <w:marTop w:val="0"/>
      <w:marBottom w:val="0"/>
      <w:divBdr>
        <w:top w:val="none" w:sz="0" w:space="0" w:color="auto"/>
        <w:left w:val="none" w:sz="0" w:space="0" w:color="auto"/>
        <w:bottom w:val="none" w:sz="0" w:space="0" w:color="auto"/>
        <w:right w:val="none" w:sz="0" w:space="0" w:color="auto"/>
      </w:divBdr>
    </w:div>
    <w:div w:id="574824455">
      <w:bodyDiv w:val="1"/>
      <w:marLeft w:val="0"/>
      <w:marRight w:val="0"/>
      <w:marTop w:val="0"/>
      <w:marBottom w:val="0"/>
      <w:divBdr>
        <w:top w:val="none" w:sz="0" w:space="0" w:color="auto"/>
        <w:left w:val="none" w:sz="0" w:space="0" w:color="auto"/>
        <w:bottom w:val="none" w:sz="0" w:space="0" w:color="auto"/>
        <w:right w:val="none" w:sz="0" w:space="0" w:color="auto"/>
      </w:divBdr>
    </w:div>
    <w:div w:id="575016274">
      <w:bodyDiv w:val="1"/>
      <w:marLeft w:val="0"/>
      <w:marRight w:val="0"/>
      <w:marTop w:val="0"/>
      <w:marBottom w:val="0"/>
      <w:divBdr>
        <w:top w:val="none" w:sz="0" w:space="0" w:color="auto"/>
        <w:left w:val="none" w:sz="0" w:space="0" w:color="auto"/>
        <w:bottom w:val="none" w:sz="0" w:space="0" w:color="auto"/>
        <w:right w:val="none" w:sz="0" w:space="0" w:color="auto"/>
      </w:divBdr>
    </w:div>
    <w:div w:id="579363399">
      <w:bodyDiv w:val="1"/>
      <w:marLeft w:val="0"/>
      <w:marRight w:val="0"/>
      <w:marTop w:val="0"/>
      <w:marBottom w:val="0"/>
      <w:divBdr>
        <w:top w:val="none" w:sz="0" w:space="0" w:color="auto"/>
        <w:left w:val="none" w:sz="0" w:space="0" w:color="auto"/>
        <w:bottom w:val="none" w:sz="0" w:space="0" w:color="auto"/>
        <w:right w:val="none" w:sz="0" w:space="0" w:color="auto"/>
      </w:divBdr>
    </w:div>
    <w:div w:id="593242285">
      <w:bodyDiv w:val="1"/>
      <w:marLeft w:val="0"/>
      <w:marRight w:val="0"/>
      <w:marTop w:val="0"/>
      <w:marBottom w:val="0"/>
      <w:divBdr>
        <w:top w:val="none" w:sz="0" w:space="0" w:color="auto"/>
        <w:left w:val="none" w:sz="0" w:space="0" w:color="auto"/>
        <w:bottom w:val="none" w:sz="0" w:space="0" w:color="auto"/>
        <w:right w:val="none" w:sz="0" w:space="0" w:color="auto"/>
      </w:divBdr>
    </w:div>
    <w:div w:id="594024418">
      <w:bodyDiv w:val="1"/>
      <w:marLeft w:val="0"/>
      <w:marRight w:val="0"/>
      <w:marTop w:val="0"/>
      <w:marBottom w:val="0"/>
      <w:divBdr>
        <w:top w:val="none" w:sz="0" w:space="0" w:color="auto"/>
        <w:left w:val="none" w:sz="0" w:space="0" w:color="auto"/>
        <w:bottom w:val="none" w:sz="0" w:space="0" w:color="auto"/>
        <w:right w:val="none" w:sz="0" w:space="0" w:color="auto"/>
      </w:divBdr>
    </w:div>
    <w:div w:id="595479200">
      <w:bodyDiv w:val="1"/>
      <w:marLeft w:val="0"/>
      <w:marRight w:val="0"/>
      <w:marTop w:val="0"/>
      <w:marBottom w:val="0"/>
      <w:divBdr>
        <w:top w:val="none" w:sz="0" w:space="0" w:color="auto"/>
        <w:left w:val="none" w:sz="0" w:space="0" w:color="auto"/>
        <w:bottom w:val="none" w:sz="0" w:space="0" w:color="auto"/>
        <w:right w:val="none" w:sz="0" w:space="0" w:color="auto"/>
      </w:divBdr>
    </w:div>
    <w:div w:id="604919448">
      <w:bodyDiv w:val="1"/>
      <w:marLeft w:val="0"/>
      <w:marRight w:val="0"/>
      <w:marTop w:val="0"/>
      <w:marBottom w:val="0"/>
      <w:divBdr>
        <w:top w:val="none" w:sz="0" w:space="0" w:color="auto"/>
        <w:left w:val="none" w:sz="0" w:space="0" w:color="auto"/>
        <w:bottom w:val="none" w:sz="0" w:space="0" w:color="auto"/>
        <w:right w:val="none" w:sz="0" w:space="0" w:color="auto"/>
      </w:divBdr>
    </w:div>
    <w:div w:id="606699195">
      <w:bodyDiv w:val="1"/>
      <w:marLeft w:val="0"/>
      <w:marRight w:val="0"/>
      <w:marTop w:val="0"/>
      <w:marBottom w:val="0"/>
      <w:divBdr>
        <w:top w:val="none" w:sz="0" w:space="0" w:color="auto"/>
        <w:left w:val="none" w:sz="0" w:space="0" w:color="auto"/>
        <w:bottom w:val="none" w:sz="0" w:space="0" w:color="auto"/>
        <w:right w:val="none" w:sz="0" w:space="0" w:color="auto"/>
      </w:divBdr>
    </w:div>
    <w:div w:id="609704997">
      <w:bodyDiv w:val="1"/>
      <w:marLeft w:val="0"/>
      <w:marRight w:val="0"/>
      <w:marTop w:val="0"/>
      <w:marBottom w:val="0"/>
      <w:divBdr>
        <w:top w:val="none" w:sz="0" w:space="0" w:color="auto"/>
        <w:left w:val="none" w:sz="0" w:space="0" w:color="auto"/>
        <w:bottom w:val="none" w:sz="0" w:space="0" w:color="auto"/>
        <w:right w:val="none" w:sz="0" w:space="0" w:color="auto"/>
      </w:divBdr>
    </w:div>
    <w:div w:id="611127486">
      <w:bodyDiv w:val="1"/>
      <w:marLeft w:val="0"/>
      <w:marRight w:val="0"/>
      <w:marTop w:val="0"/>
      <w:marBottom w:val="0"/>
      <w:divBdr>
        <w:top w:val="none" w:sz="0" w:space="0" w:color="auto"/>
        <w:left w:val="none" w:sz="0" w:space="0" w:color="auto"/>
        <w:bottom w:val="none" w:sz="0" w:space="0" w:color="auto"/>
        <w:right w:val="none" w:sz="0" w:space="0" w:color="auto"/>
      </w:divBdr>
    </w:div>
    <w:div w:id="612325199">
      <w:bodyDiv w:val="1"/>
      <w:marLeft w:val="0"/>
      <w:marRight w:val="0"/>
      <w:marTop w:val="0"/>
      <w:marBottom w:val="0"/>
      <w:divBdr>
        <w:top w:val="none" w:sz="0" w:space="0" w:color="auto"/>
        <w:left w:val="none" w:sz="0" w:space="0" w:color="auto"/>
        <w:bottom w:val="none" w:sz="0" w:space="0" w:color="auto"/>
        <w:right w:val="none" w:sz="0" w:space="0" w:color="auto"/>
      </w:divBdr>
    </w:div>
    <w:div w:id="615065627">
      <w:bodyDiv w:val="1"/>
      <w:marLeft w:val="0"/>
      <w:marRight w:val="0"/>
      <w:marTop w:val="0"/>
      <w:marBottom w:val="0"/>
      <w:divBdr>
        <w:top w:val="none" w:sz="0" w:space="0" w:color="auto"/>
        <w:left w:val="none" w:sz="0" w:space="0" w:color="auto"/>
        <w:bottom w:val="none" w:sz="0" w:space="0" w:color="auto"/>
        <w:right w:val="none" w:sz="0" w:space="0" w:color="auto"/>
      </w:divBdr>
    </w:div>
    <w:div w:id="622469533">
      <w:bodyDiv w:val="1"/>
      <w:marLeft w:val="0"/>
      <w:marRight w:val="0"/>
      <w:marTop w:val="0"/>
      <w:marBottom w:val="0"/>
      <w:divBdr>
        <w:top w:val="none" w:sz="0" w:space="0" w:color="auto"/>
        <w:left w:val="none" w:sz="0" w:space="0" w:color="auto"/>
        <w:bottom w:val="none" w:sz="0" w:space="0" w:color="auto"/>
        <w:right w:val="none" w:sz="0" w:space="0" w:color="auto"/>
      </w:divBdr>
    </w:div>
    <w:div w:id="623997744">
      <w:bodyDiv w:val="1"/>
      <w:marLeft w:val="0"/>
      <w:marRight w:val="0"/>
      <w:marTop w:val="0"/>
      <w:marBottom w:val="0"/>
      <w:divBdr>
        <w:top w:val="none" w:sz="0" w:space="0" w:color="auto"/>
        <w:left w:val="none" w:sz="0" w:space="0" w:color="auto"/>
        <w:bottom w:val="none" w:sz="0" w:space="0" w:color="auto"/>
        <w:right w:val="none" w:sz="0" w:space="0" w:color="auto"/>
      </w:divBdr>
    </w:div>
    <w:div w:id="637222745">
      <w:bodyDiv w:val="1"/>
      <w:marLeft w:val="0"/>
      <w:marRight w:val="0"/>
      <w:marTop w:val="0"/>
      <w:marBottom w:val="0"/>
      <w:divBdr>
        <w:top w:val="none" w:sz="0" w:space="0" w:color="auto"/>
        <w:left w:val="none" w:sz="0" w:space="0" w:color="auto"/>
        <w:bottom w:val="none" w:sz="0" w:space="0" w:color="auto"/>
        <w:right w:val="none" w:sz="0" w:space="0" w:color="auto"/>
      </w:divBdr>
    </w:div>
    <w:div w:id="639577806">
      <w:bodyDiv w:val="1"/>
      <w:marLeft w:val="0"/>
      <w:marRight w:val="0"/>
      <w:marTop w:val="0"/>
      <w:marBottom w:val="0"/>
      <w:divBdr>
        <w:top w:val="none" w:sz="0" w:space="0" w:color="auto"/>
        <w:left w:val="none" w:sz="0" w:space="0" w:color="auto"/>
        <w:bottom w:val="none" w:sz="0" w:space="0" w:color="auto"/>
        <w:right w:val="none" w:sz="0" w:space="0" w:color="auto"/>
      </w:divBdr>
    </w:div>
    <w:div w:id="641890034">
      <w:bodyDiv w:val="1"/>
      <w:marLeft w:val="0"/>
      <w:marRight w:val="0"/>
      <w:marTop w:val="0"/>
      <w:marBottom w:val="0"/>
      <w:divBdr>
        <w:top w:val="none" w:sz="0" w:space="0" w:color="auto"/>
        <w:left w:val="none" w:sz="0" w:space="0" w:color="auto"/>
        <w:bottom w:val="none" w:sz="0" w:space="0" w:color="auto"/>
        <w:right w:val="none" w:sz="0" w:space="0" w:color="auto"/>
      </w:divBdr>
    </w:div>
    <w:div w:id="642732391">
      <w:bodyDiv w:val="1"/>
      <w:marLeft w:val="0"/>
      <w:marRight w:val="0"/>
      <w:marTop w:val="0"/>
      <w:marBottom w:val="0"/>
      <w:divBdr>
        <w:top w:val="none" w:sz="0" w:space="0" w:color="auto"/>
        <w:left w:val="none" w:sz="0" w:space="0" w:color="auto"/>
        <w:bottom w:val="none" w:sz="0" w:space="0" w:color="auto"/>
        <w:right w:val="none" w:sz="0" w:space="0" w:color="auto"/>
      </w:divBdr>
    </w:div>
    <w:div w:id="642735058">
      <w:bodyDiv w:val="1"/>
      <w:marLeft w:val="0"/>
      <w:marRight w:val="0"/>
      <w:marTop w:val="0"/>
      <w:marBottom w:val="0"/>
      <w:divBdr>
        <w:top w:val="none" w:sz="0" w:space="0" w:color="auto"/>
        <w:left w:val="none" w:sz="0" w:space="0" w:color="auto"/>
        <w:bottom w:val="none" w:sz="0" w:space="0" w:color="auto"/>
        <w:right w:val="none" w:sz="0" w:space="0" w:color="auto"/>
      </w:divBdr>
    </w:div>
    <w:div w:id="647437068">
      <w:bodyDiv w:val="1"/>
      <w:marLeft w:val="0"/>
      <w:marRight w:val="0"/>
      <w:marTop w:val="0"/>
      <w:marBottom w:val="0"/>
      <w:divBdr>
        <w:top w:val="none" w:sz="0" w:space="0" w:color="auto"/>
        <w:left w:val="none" w:sz="0" w:space="0" w:color="auto"/>
        <w:bottom w:val="none" w:sz="0" w:space="0" w:color="auto"/>
        <w:right w:val="none" w:sz="0" w:space="0" w:color="auto"/>
      </w:divBdr>
    </w:div>
    <w:div w:id="647638756">
      <w:bodyDiv w:val="1"/>
      <w:marLeft w:val="0"/>
      <w:marRight w:val="0"/>
      <w:marTop w:val="0"/>
      <w:marBottom w:val="0"/>
      <w:divBdr>
        <w:top w:val="none" w:sz="0" w:space="0" w:color="auto"/>
        <w:left w:val="none" w:sz="0" w:space="0" w:color="auto"/>
        <w:bottom w:val="none" w:sz="0" w:space="0" w:color="auto"/>
        <w:right w:val="none" w:sz="0" w:space="0" w:color="auto"/>
      </w:divBdr>
    </w:div>
    <w:div w:id="651251321">
      <w:bodyDiv w:val="1"/>
      <w:marLeft w:val="0"/>
      <w:marRight w:val="0"/>
      <w:marTop w:val="0"/>
      <w:marBottom w:val="0"/>
      <w:divBdr>
        <w:top w:val="none" w:sz="0" w:space="0" w:color="auto"/>
        <w:left w:val="none" w:sz="0" w:space="0" w:color="auto"/>
        <w:bottom w:val="none" w:sz="0" w:space="0" w:color="auto"/>
        <w:right w:val="none" w:sz="0" w:space="0" w:color="auto"/>
      </w:divBdr>
    </w:div>
    <w:div w:id="652031333">
      <w:bodyDiv w:val="1"/>
      <w:marLeft w:val="0"/>
      <w:marRight w:val="0"/>
      <w:marTop w:val="0"/>
      <w:marBottom w:val="0"/>
      <w:divBdr>
        <w:top w:val="none" w:sz="0" w:space="0" w:color="auto"/>
        <w:left w:val="none" w:sz="0" w:space="0" w:color="auto"/>
        <w:bottom w:val="none" w:sz="0" w:space="0" w:color="auto"/>
        <w:right w:val="none" w:sz="0" w:space="0" w:color="auto"/>
      </w:divBdr>
    </w:div>
    <w:div w:id="654145340">
      <w:bodyDiv w:val="1"/>
      <w:marLeft w:val="0"/>
      <w:marRight w:val="0"/>
      <w:marTop w:val="0"/>
      <w:marBottom w:val="0"/>
      <w:divBdr>
        <w:top w:val="none" w:sz="0" w:space="0" w:color="auto"/>
        <w:left w:val="none" w:sz="0" w:space="0" w:color="auto"/>
        <w:bottom w:val="none" w:sz="0" w:space="0" w:color="auto"/>
        <w:right w:val="none" w:sz="0" w:space="0" w:color="auto"/>
      </w:divBdr>
    </w:div>
    <w:div w:id="660349415">
      <w:bodyDiv w:val="1"/>
      <w:marLeft w:val="0"/>
      <w:marRight w:val="0"/>
      <w:marTop w:val="0"/>
      <w:marBottom w:val="0"/>
      <w:divBdr>
        <w:top w:val="none" w:sz="0" w:space="0" w:color="auto"/>
        <w:left w:val="none" w:sz="0" w:space="0" w:color="auto"/>
        <w:bottom w:val="none" w:sz="0" w:space="0" w:color="auto"/>
        <w:right w:val="none" w:sz="0" w:space="0" w:color="auto"/>
      </w:divBdr>
    </w:div>
    <w:div w:id="670063268">
      <w:bodyDiv w:val="1"/>
      <w:marLeft w:val="0"/>
      <w:marRight w:val="0"/>
      <w:marTop w:val="0"/>
      <w:marBottom w:val="0"/>
      <w:divBdr>
        <w:top w:val="none" w:sz="0" w:space="0" w:color="auto"/>
        <w:left w:val="none" w:sz="0" w:space="0" w:color="auto"/>
        <w:bottom w:val="none" w:sz="0" w:space="0" w:color="auto"/>
        <w:right w:val="none" w:sz="0" w:space="0" w:color="auto"/>
      </w:divBdr>
    </w:div>
    <w:div w:id="681055840">
      <w:bodyDiv w:val="1"/>
      <w:marLeft w:val="0"/>
      <w:marRight w:val="0"/>
      <w:marTop w:val="0"/>
      <w:marBottom w:val="0"/>
      <w:divBdr>
        <w:top w:val="none" w:sz="0" w:space="0" w:color="auto"/>
        <w:left w:val="none" w:sz="0" w:space="0" w:color="auto"/>
        <w:bottom w:val="none" w:sz="0" w:space="0" w:color="auto"/>
        <w:right w:val="none" w:sz="0" w:space="0" w:color="auto"/>
      </w:divBdr>
    </w:div>
    <w:div w:id="682240651">
      <w:bodyDiv w:val="1"/>
      <w:marLeft w:val="0"/>
      <w:marRight w:val="0"/>
      <w:marTop w:val="0"/>
      <w:marBottom w:val="0"/>
      <w:divBdr>
        <w:top w:val="none" w:sz="0" w:space="0" w:color="auto"/>
        <w:left w:val="none" w:sz="0" w:space="0" w:color="auto"/>
        <w:bottom w:val="none" w:sz="0" w:space="0" w:color="auto"/>
        <w:right w:val="none" w:sz="0" w:space="0" w:color="auto"/>
      </w:divBdr>
    </w:div>
    <w:div w:id="682509634">
      <w:bodyDiv w:val="1"/>
      <w:marLeft w:val="0"/>
      <w:marRight w:val="0"/>
      <w:marTop w:val="0"/>
      <w:marBottom w:val="0"/>
      <w:divBdr>
        <w:top w:val="none" w:sz="0" w:space="0" w:color="auto"/>
        <w:left w:val="none" w:sz="0" w:space="0" w:color="auto"/>
        <w:bottom w:val="none" w:sz="0" w:space="0" w:color="auto"/>
        <w:right w:val="none" w:sz="0" w:space="0" w:color="auto"/>
      </w:divBdr>
    </w:div>
    <w:div w:id="705253258">
      <w:bodyDiv w:val="1"/>
      <w:marLeft w:val="0"/>
      <w:marRight w:val="0"/>
      <w:marTop w:val="0"/>
      <w:marBottom w:val="0"/>
      <w:divBdr>
        <w:top w:val="none" w:sz="0" w:space="0" w:color="auto"/>
        <w:left w:val="none" w:sz="0" w:space="0" w:color="auto"/>
        <w:bottom w:val="none" w:sz="0" w:space="0" w:color="auto"/>
        <w:right w:val="none" w:sz="0" w:space="0" w:color="auto"/>
      </w:divBdr>
    </w:div>
    <w:div w:id="705375913">
      <w:bodyDiv w:val="1"/>
      <w:marLeft w:val="0"/>
      <w:marRight w:val="0"/>
      <w:marTop w:val="0"/>
      <w:marBottom w:val="0"/>
      <w:divBdr>
        <w:top w:val="none" w:sz="0" w:space="0" w:color="auto"/>
        <w:left w:val="none" w:sz="0" w:space="0" w:color="auto"/>
        <w:bottom w:val="none" w:sz="0" w:space="0" w:color="auto"/>
        <w:right w:val="none" w:sz="0" w:space="0" w:color="auto"/>
      </w:divBdr>
    </w:div>
    <w:div w:id="706414557">
      <w:bodyDiv w:val="1"/>
      <w:marLeft w:val="0"/>
      <w:marRight w:val="0"/>
      <w:marTop w:val="0"/>
      <w:marBottom w:val="0"/>
      <w:divBdr>
        <w:top w:val="none" w:sz="0" w:space="0" w:color="auto"/>
        <w:left w:val="none" w:sz="0" w:space="0" w:color="auto"/>
        <w:bottom w:val="none" w:sz="0" w:space="0" w:color="auto"/>
        <w:right w:val="none" w:sz="0" w:space="0" w:color="auto"/>
      </w:divBdr>
    </w:div>
    <w:div w:id="708191372">
      <w:bodyDiv w:val="1"/>
      <w:marLeft w:val="0"/>
      <w:marRight w:val="0"/>
      <w:marTop w:val="0"/>
      <w:marBottom w:val="0"/>
      <w:divBdr>
        <w:top w:val="none" w:sz="0" w:space="0" w:color="auto"/>
        <w:left w:val="none" w:sz="0" w:space="0" w:color="auto"/>
        <w:bottom w:val="none" w:sz="0" w:space="0" w:color="auto"/>
        <w:right w:val="none" w:sz="0" w:space="0" w:color="auto"/>
      </w:divBdr>
    </w:div>
    <w:div w:id="711854480">
      <w:bodyDiv w:val="1"/>
      <w:marLeft w:val="0"/>
      <w:marRight w:val="0"/>
      <w:marTop w:val="0"/>
      <w:marBottom w:val="0"/>
      <w:divBdr>
        <w:top w:val="none" w:sz="0" w:space="0" w:color="auto"/>
        <w:left w:val="none" w:sz="0" w:space="0" w:color="auto"/>
        <w:bottom w:val="none" w:sz="0" w:space="0" w:color="auto"/>
        <w:right w:val="none" w:sz="0" w:space="0" w:color="auto"/>
      </w:divBdr>
    </w:div>
    <w:div w:id="713431903">
      <w:bodyDiv w:val="1"/>
      <w:marLeft w:val="0"/>
      <w:marRight w:val="0"/>
      <w:marTop w:val="0"/>
      <w:marBottom w:val="0"/>
      <w:divBdr>
        <w:top w:val="none" w:sz="0" w:space="0" w:color="auto"/>
        <w:left w:val="none" w:sz="0" w:space="0" w:color="auto"/>
        <w:bottom w:val="none" w:sz="0" w:space="0" w:color="auto"/>
        <w:right w:val="none" w:sz="0" w:space="0" w:color="auto"/>
      </w:divBdr>
    </w:div>
    <w:div w:id="717826321">
      <w:bodyDiv w:val="1"/>
      <w:marLeft w:val="0"/>
      <w:marRight w:val="0"/>
      <w:marTop w:val="0"/>
      <w:marBottom w:val="0"/>
      <w:divBdr>
        <w:top w:val="none" w:sz="0" w:space="0" w:color="auto"/>
        <w:left w:val="none" w:sz="0" w:space="0" w:color="auto"/>
        <w:bottom w:val="none" w:sz="0" w:space="0" w:color="auto"/>
        <w:right w:val="none" w:sz="0" w:space="0" w:color="auto"/>
      </w:divBdr>
    </w:div>
    <w:div w:id="733821462">
      <w:bodyDiv w:val="1"/>
      <w:marLeft w:val="0"/>
      <w:marRight w:val="0"/>
      <w:marTop w:val="0"/>
      <w:marBottom w:val="0"/>
      <w:divBdr>
        <w:top w:val="none" w:sz="0" w:space="0" w:color="auto"/>
        <w:left w:val="none" w:sz="0" w:space="0" w:color="auto"/>
        <w:bottom w:val="none" w:sz="0" w:space="0" w:color="auto"/>
        <w:right w:val="none" w:sz="0" w:space="0" w:color="auto"/>
      </w:divBdr>
    </w:div>
    <w:div w:id="734472615">
      <w:bodyDiv w:val="1"/>
      <w:marLeft w:val="0"/>
      <w:marRight w:val="0"/>
      <w:marTop w:val="0"/>
      <w:marBottom w:val="0"/>
      <w:divBdr>
        <w:top w:val="none" w:sz="0" w:space="0" w:color="auto"/>
        <w:left w:val="none" w:sz="0" w:space="0" w:color="auto"/>
        <w:bottom w:val="none" w:sz="0" w:space="0" w:color="auto"/>
        <w:right w:val="none" w:sz="0" w:space="0" w:color="auto"/>
      </w:divBdr>
    </w:div>
    <w:div w:id="739985549">
      <w:bodyDiv w:val="1"/>
      <w:marLeft w:val="0"/>
      <w:marRight w:val="0"/>
      <w:marTop w:val="0"/>
      <w:marBottom w:val="0"/>
      <w:divBdr>
        <w:top w:val="none" w:sz="0" w:space="0" w:color="auto"/>
        <w:left w:val="none" w:sz="0" w:space="0" w:color="auto"/>
        <w:bottom w:val="none" w:sz="0" w:space="0" w:color="auto"/>
        <w:right w:val="none" w:sz="0" w:space="0" w:color="auto"/>
      </w:divBdr>
    </w:div>
    <w:div w:id="741410310">
      <w:bodyDiv w:val="1"/>
      <w:marLeft w:val="0"/>
      <w:marRight w:val="0"/>
      <w:marTop w:val="0"/>
      <w:marBottom w:val="0"/>
      <w:divBdr>
        <w:top w:val="none" w:sz="0" w:space="0" w:color="auto"/>
        <w:left w:val="none" w:sz="0" w:space="0" w:color="auto"/>
        <w:bottom w:val="none" w:sz="0" w:space="0" w:color="auto"/>
        <w:right w:val="none" w:sz="0" w:space="0" w:color="auto"/>
      </w:divBdr>
    </w:div>
    <w:div w:id="747308647">
      <w:bodyDiv w:val="1"/>
      <w:marLeft w:val="0"/>
      <w:marRight w:val="0"/>
      <w:marTop w:val="0"/>
      <w:marBottom w:val="0"/>
      <w:divBdr>
        <w:top w:val="none" w:sz="0" w:space="0" w:color="auto"/>
        <w:left w:val="none" w:sz="0" w:space="0" w:color="auto"/>
        <w:bottom w:val="none" w:sz="0" w:space="0" w:color="auto"/>
        <w:right w:val="none" w:sz="0" w:space="0" w:color="auto"/>
      </w:divBdr>
    </w:div>
    <w:div w:id="750811208">
      <w:bodyDiv w:val="1"/>
      <w:marLeft w:val="0"/>
      <w:marRight w:val="0"/>
      <w:marTop w:val="0"/>
      <w:marBottom w:val="0"/>
      <w:divBdr>
        <w:top w:val="none" w:sz="0" w:space="0" w:color="auto"/>
        <w:left w:val="none" w:sz="0" w:space="0" w:color="auto"/>
        <w:bottom w:val="none" w:sz="0" w:space="0" w:color="auto"/>
        <w:right w:val="none" w:sz="0" w:space="0" w:color="auto"/>
      </w:divBdr>
    </w:div>
    <w:div w:id="756247961">
      <w:bodyDiv w:val="1"/>
      <w:marLeft w:val="0"/>
      <w:marRight w:val="0"/>
      <w:marTop w:val="0"/>
      <w:marBottom w:val="0"/>
      <w:divBdr>
        <w:top w:val="none" w:sz="0" w:space="0" w:color="auto"/>
        <w:left w:val="none" w:sz="0" w:space="0" w:color="auto"/>
        <w:bottom w:val="none" w:sz="0" w:space="0" w:color="auto"/>
        <w:right w:val="none" w:sz="0" w:space="0" w:color="auto"/>
      </w:divBdr>
    </w:div>
    <w:div w:id="773327881">
      <w:bodyDiv w:val="1"/>
      <w:marLeft w:val="0"/>
      <w:marRight w:val="0"/>
      <w:marTop w:val="0"/>
      <w:marBottom w:val="0"/>
      <w:divBdr>
        <w:top w:val="none" w:sz="0" w:space="0" w:color="auto"/>
        <w:left w:val="none" w:sz="0" w:space="0" w:color="auto"/>
        <w:bottom w:val="none" w:sz="0" w:space="0" w:color="auto"/>
        <w:right w:val="none" w:sz="0" w:space="0" w:color="auto"/>
      </w:divBdr>
    </w:div>
    <w:div w:id="777599989">
      <w:bodyDiv w:val="1"/>
      <w:marLeft w:val="0"/>
      <w:marRight w:val="0"/>
      <w:marTop w:val="0"/>
      <w:marBottom w:val="0"/>
      <w:divBdr>
        <w:top w:val="none" w:sz="0" w:space="0" w:color="auto"/>
        <w:left w:val="none" w:sz="0" w:space="0" w:color="auto"/>
        <w:bottom w:val="none" w:sz="0" w:space="0" w:color="auto"/>
        <w:right w:val="none" w:sz="0" w:space="0" w:color="auto"/>
      </w:divBdr>
    </w:div>
    <w:div w:id="790170879">
      <w:bodyDiv w:val="1"/>
      <w:marLeft w:val="0"/>
      <w:marRight w:val="0"/>
      <w:marTop w:val="0"/>
      <w:marBottom w:val="0"/>
      <w:divBdr>
        <w:top w:val="none" w:sz="0" w:space="0" w:color="auto"/>
        <w:left w:val="none" w:sz="0" w:space="0" w:color="auto"/>
        <w:bottom w:val="none" w:sz="0" w:space="0" w:color="auto"/>
        <w:right w:val="none" w:sz="0" w:space="0" w:color="auto"/>
      </w:divBdr>
    </w:div>
    <w:div w:id="797645287">
      <w:bodyDiv w:val="1"/>
      <w:marLeft w:val="0"/>
      <w:marRight w:val="0"/>
      <w:marTop w:val="0"/>
      <w:marBottom w:val="0"/>
      <w:divBdr>
        <w:top w:val="none" w:sz="0" w:space="0" w:color="auto"/>
        <w:left w:val="none" w:sz="0" w:space="0" w:color="auto"/>
        <w:bottom w:val="none" w:sz="0" w:space="0" w:color="auto"/>
        <w:right w:val="none" w:sz="0" w:space="0" w:color="auto"/>
      </w:divBdr>
    </w:div>
    <w:div w:id="809521821">
      <w:bodyDiv w:val="1"/>
      <w:marLeft w:val="0"/>
      <w:marRight w:val="0"/>
      <w:marTop w:val="0"/>
      <w:marBottom w:val="0"/>
      <w:divBdr>
        <w:top w:val="none" w:sz="0" w:space="0" w:color="auto"/>
        <w:left w:val="none" w:sz="0" w:space="0" w:color="auto"/>
        <w:bottom w:val="none" w:sz="0" w:space="0" w:color="auto"/>
        <w:right w:val="none" w:sz="0" w:space="0" w:color="auto"/>
      </w:divBdr>
    </w:div>
    <w:div w:id="821431089">
      <w:bodyDiv w:val="1"/>
      <w:marLeft w:val="0"/>
      <w:marRight w:val="0"/>
      <w:marTop w:val="0"/>
      <w:marBottom w:val="0"/>
      <w:divBdr>
        <w:top w:val="none" w:sz="0" w:space="0" w:color="auto"/>
        <w:left w:val="none" w:sz="0" w:space="0" w:color="auto"/>
        <w:bottom w:val="none" w:sz="0" w:space="0" w:color="auto"/>
        <w:right w:val="none" w:sz="0" w:space="0" w:color="auto"/>
      </w:divBdr>
    </w:div>
    <w:div w:id="825584644">
      <w:bodyDiv w:val="1"/>
      <w:marLeft w:val="0"/>
      <w:marRight w:val="0"/>
      <w:marTop w:val="0"/>
      <w:marBottom w:val="0"/>
      <w:divBdr>
        <w:top w:val="none" w:sz="0" w:space="0" w:color="auto"/>
        <w:left w:val="none" w:sz="0" w:space="0" w:color="auto"/>
        <w:bottom w:val="none" w:sz="0" w:space="0" w:color="auto"/>
        <w:right w:val="none" w:sz="0" w:space="0" w:color="auto"/>
      </w:divBdr>
    </w:div>
    <w:div w:id="827135618">
      <w:bodyDiv w:val="1"/>
      <w:marLeft w:val="0"/>
      <w:marRight w:val="0"/>
      <w:marTop w:val="0"/>
      <w:marBottom w:val="0"/>
      <w:divBdr>
        <w:top w:val="none" w:sz="0" w:space="0" w:color="auto"/>
        <w:left w:val="none" w:sz="0" w:space="0" w:color="auto"/>
        <w:bottom w:val="none" w:sz="0" w:space="0" w:color="auto"/>
        <w:right w:val="none" w:sz="0" w:space="0" w:color="auto"/>
      </w:divBdr>
    </w:div>
    <w:div w:id="827553585">
      <w:bodyDiv w:val="1"/>
      <w:marLeft w:val="0"/>
      <w:marRight w:val="0"/>
      <w:marTop w:val="0"/>
      <w:marBottom w:val="0"/>
      <w:divBdr>
        <w:top w:val="none" w:sz="0" w:space="0" w:color="auto"/>
        <w:left w:val="none" w:sz="0" w:space="0" w:color="auto"/>
        <w:bottom w:val="none" w:sz="0" w:space="0" w:color="auto"/>
        <w:right w:val="none" w:sz="0" w:space="0" w:color="auto"/>
      </w:divBdr>
    </w:div>
    <w:div w:id="833304288">
      <w:bodyDiv w:val="1"/>
      <w:marLeft w:val="0"/>
      <w:marRight w:val="0"/>
      <w:marTop w:val="0"/>
      <w:marBottom w:val="0"/>
      <w:divBdr>
        <w:top w:val="none" w:sz="0" w:space="0" w:color="auto"/>
        <w:left w:val="none" w:sz="0" w:space="0" w:color="auto"/>
        <w:bottom w:val="none" w:sz="0" w:space="0" w:color="auto"/>
        <w:right w:val="none" w:sz="0" w:space="0" w:color="auto"/>
      </w:divBdr>
    </w:div>
    <w:div w:id="833490155">
      <w:bodyDiv w:val="1"/>
      <w:marLeft w:val="0"/>
      <w:marRight w:val="0"/>
      <w:marTop w:val="0"/>
      <w:marBottom w:val="0"/>
      <w:divBdr>
        <w:top w:val="none" w:sz="0" w:space="0" w:color="auto"/>
        <w:left w:val="none" w:sz="0" w:space="0" w:color="auto"/>
        <w:bottom w:val="none" w:sz="0" w:space="0" w:color="auto"/>
        <w:right w:val="none" w:sz="0" w:space="0" w:color="auto"/>
      </w:divBdr>
    </w:div>
    <w:div w:id="833497093">
      <w:bodyDiv w:val="1"/>
      <w:marLeft w:val="0"/>
      <w:marRight w:val="0"/>
      <w:marTop w:val="0"/>
      <w:marBottom w:val="0"/>
      <w:divBdr>
        <w:top w:val="none" w:sz="0" w:space="0" w:color="auto"/>
        <w:left w:val="none" w:sz="0" w:space="0" w:color="auto"/>
        <w:bottom w:val="none" w:sz="0" w:space="0" w:color="auto"/>
        <w:right w:val="none" w:sz="0" w:space="0" w:color="auto"/>
      </w:divBdr>
    </w:div>
    <w:div w:id="836187097">
      <w:bodyDiv w:val="1"/>
      <w:marLeft w:val="0"/>
      <w:marRight w:val="0"/>
      <w:marTop w:val="0"/>
      <w:marBottom w:val="0"/>
      <w:divBdr>
        <w:top w:val="none" w:sz="0" w:space="0" w:color="auto"/>
        <w:left w:val="none" w:sz="0" w:space="0" w:color="auto"/>
        <w:bottom w:val="none" w:sz="0" w:space="0" w:color="auto"/>
        <w:right w:val="none" w:sz="0" w:space="0" w:color="auto"/>
      </w:divBdr>
    </w:div>
    <w:div w:id="838885732">
      <w:bodyDiv w:val="1"/>
      <w:marLeft w:val="0"/>
      <w:marRight w:val="0"/>
      <w:marTop w:val="0"/>
      <w:marBottom w:val="0"/>
      <w:divBdr>
        <w:top w:val="none" w:sz="0" w:space="0" w:color="auto"/>
        <w:left w:val="none" w:sz="0" w:space="0" w:color="auto"/>
        <w:bottom w:val="none" w:sz="0" w:space="0" w:color="auto"/>
        <w:right w:val="none" w:sz="0" w:space="0" w:color="auto"/>
      </w:divBdr>
    </w:div>
    <w:div w:id="845096729">
      <w:bodyDiv w:val="1"/>
      <w:marLeft w:val="0"/>
      <w:marRight w:val="0"/>
      <w:marTop w:val="0"/>
      <w:marBottom w:val="0"/>
      <w:divBdr>
        <w:top w:val="none" w:sz="0" w:space="0" w:color="auto"/>
        <w:left w:val="none" w:sz="0" w:space="0" w:color="auto"/>
        <w:bottom w:val="none" w:sz="0" w:space="0" w:color="auto"/>
        <w:right w:val="none" w:sz="0" w:space="0" w:color="auto"/>
      </w:divBdr>
    </w:div>
    <w:div w:id="852914584">
      <w:bodyDiv w:val="1"/>
      <w:marLeft w:val="0"/>
      <w:marRight w:val="0"/>
      <w:marTop w:val="0"/>
      <w:marBottom w:val="0"/>
      <w:divBdr>
        <w:top w:val="none" w:sz="0" w:space="0" w:color="auto"/>
        <w:left w:val="none" w:sz="0" w:space="0" w:color="auto"/>
        <w:bottom w:val="none" w:sz="0" w:space="0" w:color="auto"/>
        <w:right w:val="none" w:sz="0" w:space="0" w:color="auto"/>
      </w:divBdr>
    </w:div>
    <w:div w:id="859394848">
      <w:bodyDiv w:val="1"/>
      <w:marLeft w:val="0"/>
      <w:marRight w:val="0"/>
      <w:marTop w:val="0"/>
      <w:marBottom w:val="0"/>
      <w:divBdr>
        <w:top w:val="none" w:sz="0" w:space="0" w:color="auto"/>
        <w:left w:val="none" w:sz="0" w:space="0" w:color="auto"/>
        <w:bottom w:val="none" w:sz="0" w:space="0" w:color="auto"/>
        <w:right w:val="none" w:sz="0" w:space="0" w:color="auto"/>
      </w:divBdr>
    </w:div>
    <w:div w:id="866020082">
      <w:bodyDiv w:val="1"/>
      <w:marLeft w:val="0"/>
      <w:marRight w:val="0"/>
      <w:marTop w:val="0"/>
      <w:marBottom w:val="0"/>
      <w:divBdr>
        <w:top w:val="none" w:sz="0" w:space="0" w:color="auto"/>
        <w:left w:val="none" w:sz="0" w:space="0" w:color="auto"/>
        <w:bottom w:val="none" w:sz="0" w:space="0" w:color="auto"/>
        <w:right w:val="none" w:sz="0" w:space="0" w:color="auto"/>
      </w:divBdr>
    </w:div>
    <w:div w:id="868641376">
      <w:bodyDiv w:val="1"/>
      <w:marLeft w:val="0"/>
      <w:marRight w:val="0"/>
      <w:marTop w:val="0"/>
      <w:marBottom w:val="0"/>
      <w:divBdr>
        <w:top w:val="none" w:sz="0" w:space="0" w:color="auto"/>
        <w:left w:val="none" w:sz="0" w:space="0" w:color="auto"/>
        <w:bottom w:val="none" w:sz="0" w:space="0" w:color="auto"/>
        <w:right w:val="none" w:sz="0" w:space="0" w:color="auto"/>
      </w:divBdr>
    </w:div>
    <w:div w:id="868645321">
      <w:bodyDiv w:val="1"/>
      <w:marLeft w:val="0"/>
      <w:marRight w:val="0"/>
      <w:marTop w:val="0"/>
      <w:marBottom w:val="0"/>
      <w:divBdr>
        <w:top w:val="none" w:sz="0" w:space="0" w:color="auto"/>
        <w:left w:val="none" w:sz="0" w:space="0" w:color="auto"/>
        <w:bottom w:val="none" w:sz="0" w:space="0" w:color="auto"/>
        <w:right w:val="none" w:sz="0" w:space="0" w:color="auto"/>
      </w:divBdr>
    </w:div>
    <w:div w:id="868907896">
      <w:bodyDiv w:val="1"/>
      <w:marLeft w:val="0"/>
      <w:marRight w:val="0"/>
      <w:marTop w:val="0"/>
      <w:marBottom w:val="0"/>
      <w:divBdr>
        <w:top w:val="none" w:sz="0" w:space="0" w:color="auto"/>
        <w:left w:val="none" w:sz="0" w:space="0" w:color="auto"/>
        <w:bottom w:val="none" w:sz="0" w:space="0" w:color="auto"/>
        <w:right w:val="none" w:sz="0" w:space="0" w:color="auto"/>
      </w:divBdr>
    </w:div>
    <w:div w:id="869998926">
      <w:bodyDiv w:val="1"/>
      <w:marLeft w:val="0"/>
      <w:marRight w:val="0"/>
      <w:marTop w:val="0"/>
      <w:marBottom w:val="0"/>
      <w:divBdr>
        <w:top w:val="none" w:sz="0" w:space="0" w:color="auto"/>
        <w:left w:val="none" w:sz="0" w:space="0" w:color="auto"/>
        <w:bottom w:val="none" w:sz="0" w:space="0" w:color="auto"/>
        <w:right w:val="none" w:sz="0" w:space="0" w:color="auto"/>
      </w:divBdr>
    </w:div>
    <w:div w:id="870652044">
      <w:bodyDiv w:val="1"/>
      <w:marLeft w:val="0"/>
      <w:marRight w:val="0"/>
      <w:marTop w:val="0"/>
      <w:marBottom w:val="0"/>
      <w:divBdr>
        <w:top w:val="none" w:sz="0" w:space="0" w:color="auto"/>
        <w:left w:val="none" w:sz="0" w:space="0" w:color="auto"/>
        <w:bottom w:val="none" w:sz="0" w:space="0" w:color="auto"/>
        <w:right w:val="none" w:sz="0" w:space="0" w:color="auto"/>
      </w:divBdr>
    </w:div>
    <w:div w:id="889341492">
      <w:bodyDiv w:val="1"/>
      <w:marLeft w:val="0"/>
      <w:marRight w:val="0"/>
      <w:marTop w:val="0"/>
      <w:marBottom w:val="0"/>
      <w:divBdr>
        <w:top w:val="none" w:sz="0" w:space="0" w:color="auto"/>
        <w:left w:val="none" w:sz="0" w:space="0" w:color="auto"/>
        <w:bottom w:val="none" w:sz="0" w:space="0" w:color="auto"/>
        <w:right w:val="none" w:sz="0" w:space="0" w:color="auto"/>
      </w:divBdr>
    </w:div>
    <w:div w:id="895700269">
      <w:bodyDiv w:val="1"/>
      <w:marLeft w:val="0"/>
      <w:marRight w:val="0"/>
      <w:marTop w:val="0"/>
      <w:marBottom w:val="0"/>
      <w:divBdr>
        <w:top w:val="none" w:sz="0" w:space="0" w:color="auto"/>
        <w:left w:val="none" w:sz="0" w:space="0" w:color="auto"/>
        <w:bottom w:val="none" w:sz="0" w:space="0" w:color="auto"/>
        <w:right w:val="none" w:sz="0" w:space="0" w:color="auto"/>
      </w:divBdr>
    </w:div>
    <w:div w:id="895823067">
      <w:bodyDiv w:val="1"/>
      <w:marLeft w:val="0"/>
      <w:marRight w:val="0"/>
      <w:marTop w:val="0"/>
      <w:marBottom w:val="0"/>
      <w:divBdr>
        <w:top w:val="none" w:sz="0" w:space="0" w:color="auto"/>
        <w:left w:val="none" w:sz="0" w:space="0" w:color="auto"/>
        <w:bottom w:val="none" w:sz="0" w:space="0" w:color="auto"/>
        <w:right w:val="none" w:sz="0" w:space="0" w:color="auto"/>
      </w:divBdr>
    </w:div>
    <w:div w:id="902060587">
      <w:bodyDiv w:val="1"/>
      <w:marLeft w:val="0"/>
      <w:marRight w:val="0"/>
      <w:marTop w:val="0"/>
      <w:marBottom w:val="0"/>
      <w:divBdr>
        <w:top w:val="none" w:sz="0" w:space="0" w:color="auto"/>
        <w:left w:val="none" w:sz="0" w:space="0" w:color="auto"/>
        <w:bottom w:val="none" w:sz="0" w:space="0" w:color="auto"/>
        <w:right w:val="none" w:sz="0" w:space="0" w:color="auto"/>
      </w:divBdr>
    </w:div>
    <w:div w:id="915823651">
      <w:bodyDiv w:val="1"/>
      <w:marLeft w:val="0"/>
      <w:marRight w:val="0"/>
      <w:marTop w:val="0"/>
      <w:marBottom w:val="0"/>
      <w:divBdr>
        <w:top w:val="none" w:sz="0" w:space="0" w:color="auto"/>
        <w:left w:val="none" w:sz="0" w:space="0" w:color="auto"/>
        <w:bottom w:val="none" w:sz="0" w:space="0" w:color="auto"/>
        <w:right w:val="none" w:sz="0" w:space="0" w:color="auto"/>
      </w:divBdr>
    </w:div>
    <w:div w:id="920986880">
      <w:bodyDiv w:val="1"/>
      <w:marLeft w:val="0"/>
      <w:marRight w:val="0"/>
      <w:marTop w:val="0"/>
      <w:marBottom w:val="0"/>
      <w:divBdr>
        <w:top w:val="none" w:sz="0" w:space="0" w:color="auto"/>
        <w:left w:val="none" w:sz="0" w:space="0" w:color="auto"/>
        <w:bottom w:val="none" w:sz="0" w:space="0" w:color="auto"/>
        <w:right w:val="none" w:sz="0" w:space="0" w:color="auto"/>
      </w:divBdr>
    </w:div>
    <w:div w:id="929506265">
      <w:bodyDiv w:val="1"/>
      <w:marLeft w:val="0"/>
      <w:marRight w:val="0"/>
      <w:marTop w:val="0"/>
      <w:marBottom w:val="0"/>
      <w:divBdr>
        <w:top w:val="none" w:sz="0" w:space="0" w:color="auto"/>
        <w:left w:val="none" w:sz="0" w:space="0" w:color="auto"/>
        <w:bottom w:val="none" w:sz="0" w:space="0" w:color="auto"/>
        <w:right w:val="none" w:sz="0" w:space="0" w:color="auto"/>
      </w:divBdr>
    </w:div>
    <w:div w:id="931670702">
      <w:bodyDiv w:val="1"/>
      <w:marLeft w:val="0"/>
      <w:marRight w:val="0"/>
      <w:marTop w:val="0"/>
      <w:marBottom w:val="0"/>
      <w:divBdr>
        <w:top w:val="none" w:sz="0" w:space="0" w:color="auto"/>
        <w:left w:val="none" w:sz="0" w:space="0" w:color="auto"/>
        <w:bottom w:val="none" w:sz="0" w:space="0" w:color="auto"/>
        <w:right w:val="none" w:sz="0" w:space="0" w:color="auto"/>
      </w:divBdr>
    </w:div>
    <w:div w:id="957298288">
      <w:bodyDiv w:val="1"/>
      <w:marLeft w:val="0"/>
      <w:marRight w:val="0"/>
      <w:marTop w:val="0"/>
      <w:marBottom w:val="0"/>
      <w:divBdr>
        <w:top w:val="none" w:sz="0" w:space="0" w:color="auto"/>
        <w:left w:val="none" w:sz="0" w:space="0" w:color="auto"/>
        <w:bottom w:val="none" w:sz="0" w:space="0" w:color="auto"/>
        <w:right w:val="none" w:sz="0" w:space="0" w:color="auto"/>
      </w:divBdr>
    </w:div>
    <w:div w:id="963972788">
      <w:bodyDiv w:val="1"/>
      <w:marLeft w:val="0"/>
      <w:marRight w:val="0"/>
      <w:marTop w:val="0"/>
      <w:marBottom w:val="0"/>
      <w:divBdr>
        <w:top w:val="none" w:sz="0" w:space="0" w:color="auto"/>
        <w:left w:val="none" w:sz="0" w:space="0" w:color="auto"/>
        <w:bottom w:val="none" w:sz="0" w:space="0" w:color="auto"/>
        <w:right w:val="none" w:sz="0" w:space="0" w:color="auto"/>
      </w:divBdr>
    </w:div>
    <w:div w:id="964627253">
      <w:bodyDiv w:val="1"/>
      <w:marLeft w:val="0"/>
      <w:marRight w:val="0"/>
      <w:marTop w:val="0"/>
      <w:marBottom w:val="0"/>
      <w:divBdr>
        <w:top w:val="none" w:sz="0" w:space="0" w:color="auto"/>
        <w:left w:val="none" w:sz="0" w:space="0" w:color="auto"/>
        <w:bottom w:val="none" w:sz="0" w:space="0" w:color="auto"/>
        <w:right w:val="none" w:sz="0" w:space="0" w:color="auto"/>
      </w:divBdr>
    </w:div>
    <w:div w:id="968897173">
      <w:bodyDiv w:val="1"/>
      <w:marLeft w:val="0"/>
      <w:marRight w:val="0"/>
      <w:marTop w:val="0"/>
      <w:marBottom w:val="0"/>
      <w:divBdr>
        <w:top w:val="none" w:sz="0" w:space="0" w:color="auto"/>
        <w:left w:val="none" w:sz="0" w:space="0" w:color="auto"/>
        <w:bottom w:val="none" w:sz="0" w:space="0" w:color="auto"/>
        <w:right w:val="none" w:sz="0" w:space="0" w:color="auto"/>
      </w:divBdr>
    </w:div>
    <w:div w:id="974290293">
      <w:bodyDiv w:val="1"/>
      <w:marLeft w:val="0"/>
      <w:marRight w:val="0"/>
      <w:marTop w:val="0"/>
      <w:marBottom w:val="0"/>
      <w:divBdr>
        <w:top w:val="none" w:sz="0" w:space="0" w:color="auto"/>
        <w:left w:val="none" w:sz="0" w:space="0" w:color="auto"/>
        <w:bottom w:val="none" w:sz="0" w:space="0" w:color="auto"/>
        <w:right w:val="none" w:sz="0" w:space="0" w:color="auto"/>
      </w:divBdr>
    </w:div>
    <w:div w:id="976106505">
      <w:bodyDiv w:val="1"/>
      <w:marLeft w:val="0"/>
      <w:marRight w:val="0"/>
      <w:marTop w:val="0"/>
      <w:marBottom w:val="0"/>
      <w:divBdr>
        <w:top w:val="none" w:sz="0" w:space="0" w:color="auto"/>
        <w:left w:val="none" w:sz="0" w:space="0" w:color="auto"/>
        <w:bottom w:val="none" w:sz="0" w:space="0" w:color="auto"/>
        <w:right w:val="none" w:sz="0" w:space="0" w:color="auto"/>
      </w:divBdr>
    </w:div>
    <w:div w:id="980312025">
      <w:bodyDiv w:val="1"/>
      <w:marLeft w:val="0"/>
      <w:marRight w:val="0"/>
      <w:marTop w:val="0"/>
      <w:marBottom w:val="0"/>
      <w:divBdr>
        <w:top w:val="none" w:sz="0" w:space="0" w:color="auto"/>
        <w:left w:val="none" w:sz="0" w:space="0" w:color="auto"/>
        <w:bottom w:val="none" w:sz="0" w:space="0" w:color="auto"/>
        <w:right w:val="none" w:sz="0" w:space="0" w:color="auto"/>
      </w:divBdr>
    </w:div>
    <w:div w:id="987128343">
      <w:bodyDiv w:val="1"/>
      <w:marLeft w:val="0"/>
      <w:marRight w:val="0"/>
      <w:marTop w:val="0"/>
      <w:marBottom w:val="0"/>
      <w:divBdr>
        <w:top w:val="none" w:sz="0" w:space="0" w:color="auto"/>
        <w:left w:val="none" w:sz="0" w:space="0" w:color="auto"/>
        <w:bottom w:val="none" w:sz="0" w:space="0" w:color="auto"/>
        <w:right w:val="none" w:sz="0" w:space="0" w:color="auto"/>
      </w:divBdr>
    </w:div>
    <w:div w:id="995650564">
      <w:bodyDiv w:val="1"/>
      <w:marLeft w:val="0"/>
      <w:marRight w:val="0"/>
      <w:marTop w:val="0"/>
      <w:marBottom w:val="0"/>
      <w:divBdr>
        <w:top w:val="none" w:sz="0" w:space="0" w:color="auto"/>
        <w:left w:val="none" w:sz="0" w:space="0" w:color="auto"/>
        <w:bottom w:val="none" w:sz="0" w:space="0" w:color="auto"/>
        <w:right w:val="none" w:sz="0" w:space="0" w:color="auto"/>
      </w:divBdr>
    </w:div>
    <w:div w:id="1000893081">
      <w:bodyDiv w:val="1"/>
      <w:marLeft w:val="0"/>
      <w:marRight w:val="0"/>
      <w:marTop w:val="0"/>
      <w:marBottom w:val="0"/>
      <w:divBdr>
        <w:top w:val="none" w:sz="0" w:space="0" w:color="auto"/>
        <w:left w:val="none" w:sz="0" w:space="0" w:color="auto"/>
        <w:bottom w:val="none" w:sz="0" w:space="0" w:color="auto"/>
        <w:right w:val="none" w:sz="0" w:space="0" w:color="auto"/>
      </w:divBdr>
    </w:div>
    <w:div w:id="1001279963">
      <w:bodyDiv w:val="1"/>
      <w:marLeft w:val="0"/>
      <w:marRight w:val="0"/>
      <w:marTop w:val="0"/>
      <w:marBottom w:val="0"/>
      <w:divBdr>
        <w:top w:val="none" w:sz="0" w:space="0" w:color="auto"/>
        <w:left w:val="none" w:sz="0" w:space="0" w:color="auto"/>
        <w:bottom w:val="none" w:sz="0" w:space="0" w:color="auto"/>
        <w:right w:val="none" w:sz="0" w:space="0" w:color="auto"/>
      </w:divBdr>
    </w:div>
    <w:div w:id="1003319225">
      <w:bodyDiv w:val="1"/>
      <w:marLeft w:val="0"/>
      <w:marRight w:val="0"/>
      <w:marTop w:val="0"/>
      <w:marBottom w:val="0"/>
      <w:divBdr>
        <w:top w:val="none" w:sz="0" w:space="0" w:color="auto"/>
        <w:left w:val="none" w:sz="0" w:space="0" w:color="auto"/>
        <w:bottom w:val="none" w:sz="0" w:space="0" w:color="auto"/>
        <w:right w:val="none" w:sz="0" w:space="0" w:color="auto"/>
      </w:divBdr>
    </w:div>
    <w:div w:id="1011447012">
      <w:bodyDiv w:val="1"/>
      <w:marLeft w:val="0"/>
      <w:marRight w:val="0"/>
      <w:marTop w:val="0"/>
      <w:marBottom w:val="0"/>
      <w:divBdr>
        <w:top w:val="none" w:sz="0" w:space="0" w:color="auto"/>
        <w:left w:val="none" w:sz="0" w:space="0" w:color="auto"/>
        <w:bottom w:val="none" w:sz="0" w:space="0" w:color="auto"/>
        <w:right w:val="none" w:sz="0" w:space="0" w:color="auto"/>
      </w:divBdr>
    </w:div>
    <w:div w:id="1013071426">
      <w:bodyDiv w:val="1"/>
      <w:marLeft w:val="0"/>
      <w:marRight w:val="0"/>
      <w:marTop w:val="0"/>
      <w:marBottom w:val="0"/>
      <w:divBdr>
        <w:top w:val="none" w:sz="0" w:space="0" w:color="auto"/>
        <w:left w:val="none" w:sz="0" w:space="0" w:color="auto"/>
        <w:bottom w:val="none" w:sz="0" w:space="0" w:color="auto"/>
        <w:right w:val="none" w:sz="0" w:space="0" w:color="auto"/>
      </w:divBdr>
    </w:div>
    <w:div w:id="1017853381">
      <w:bodyDiv w:val="1"/>
      <w:marLeft w:val="0"/>
      <w:marRight w:val="0"/>
      <w:marTop w:val="0"/>
      <w:marBottom w:val="0"/>
      <w:divBdr>
        <w:top w:val="none" w:sz="0" w:space="0" w:color="auto"/>
        <w:left w:val="none" w:sz="0" w:space="0" w:color="auto"/>
        <w:bottom w:val="none" w:sz="0" w:space="0" w:color="auto"/>
        <w:right w:val="none" w:sz="0" w:space="0" w:color="auto"/>
      </w:divBdr>
    </w:div>
    <w:div w:id="1026633532">
      <w:bodyDiv w:val="1"/>
      <w:marLeft w:val="0"/>
      <w:marRight w:val="0"/>
      <w:marTop w:val="0"/>
      <w:marBottom w:val="0"/>
      <w:divBdr>
        <w:top w:val="none" w:sz="0" w:space="0" w:color="auto"/>
        <w:left w:val="none" w:sz="0" w:space="0" w:color="auto"/>
        <w:bottom w:val="none" w:sz="0" w:space="0" w:color="auto"/>
        <w:right w:val="none" w:sz="0" w:space="0" w:color="auto"/>
      </w:divBdr>
    </w:div>
    <w:div w:id="1033770764">
      <w:bodyDiv w:val="1"/>
      <w:marLeft w:val="0"/>
      <w:marRight w:val="0"/>
      <w:marTop w:val="0"/>
      <w:marBottom w:val="0"/>
      <w:divBdr>
        <w:top w:val="none" w:sz="0" w:space="0" w:color="auto"/>
        <w:left w:val="none" w:sz="0" w:space="0" w:color="auto"/>
        <w:bottom w:val="none" w:sz="0" w:space="0" w:color="auto"/>
        <w:right w:val="none" w:sz="0" w:space="0" w:color="auto"/>
      </w:divBdr>
    </w:div>
    <w:div w:id="1034697730">
      <w:bodyDiv w:val="1"/>
      <w:marLeft w:val="0"/>
      <w:marRight w:val="0"/>
      <w:marTop w:val="0"/>
      <w:marBottom w:val="0"/>
      <w:divBdr>
        <w:top w:val="none" w:sz="0" w:space="0" w:color="auto"/>
        <w:left w:val="none" w:sz="0" w:space="0" w:color="auto"/>
        <w:bottom w:val="none" w:sz="0" w:space="0" w:color="auto"/>
        <w:right w:val="none" w:sz="0" w:space="0" w:color="auto"/>
      </w:divBdr>
    </w:div>
    <w:div w:id="1036542963">
      <w:bodyDiv w:val="1"/>
      <w:marLeft w:val="0"/>
      <w:marRight w:val="0"/>
      <w:marTop w:val="0"/>
      <w:marBottom w:val="0"/>
      <w:divBdr>
        <w:top w:val="none" w:sz="0" w:space="0" w:color="auto"/>
        <w:left w:val="none" w:sz="0" w:space="0" w:color="auto"/>
        <w:bottom w:val="none" w:sz="0" w:space="0" w:color="auto"/>
        <w:right w:val="none" w:sz="0" w:space="0" w:color="auto"/>
      </w:divBdr>
    </w:div>
    <w:div w:id="1037511177">
      <w:bodyDiv w:val="1"/>
      <w:marLeft w:val="0"/>
      <w:marRight w:val="0"/>
      <w:marTop w:val="0"/>
      <w:marBottom w:val="0"/>
      <w:divBdr>
        <w:top w:val="none" w:sz="0" w:space="0" w:color="auto"/>
        <w:left w:val="none" w:sz="0" w:space="0" w:color="auto"/>
        <w:bottom w:val="none" w:sz="0" w:space="0" w:color="auto"/>
        <w:right w:val="none" w:sz="0" w:space="0" w:color="auto"/>
      </w:divBdr>
    </w:div>
    <w:div w:id="1042168211">
      <w:bodyDiv w:val="1"/>
      <w:marLeft w:val="0"/>
      <w:marRight w:val="0"/>
      <w:marTop w:val="0"/>
      <w:marBottom w:val="0"/>
      <w:divBdr>
        <w:top w:val="none" w:sz="0" w:space="0" w:color="auto"/>
        <w:left w:val="none" w:sz="0" w:space="0" w:color="auto"/>
        <w:bottom w:val="none" w:sz="0" w:space="0" w:color="auto"/>
        <w:right w:val="none" w:sz="0" w:space="0" w:color="auto"/>
      </w:divBdr>
    </w:div>
    <w:div w:id="1054504501">
      <w:bodyDiv w:val="1"/>
      <w:marLeft w:val="0"/>
      <w:marRight w:val="0"/>
      <w:marTop w:val="0"/>
      <w:marBottom w:val="0"/>
      <w:divBdr>
        <w:top w:val="none" w:sz="0" w:space="0" w:color="auto"/>
        <w:left w:val="none" w:sz="0" w:space="0" w:color="auto"/>
        <w:bottom w:val="none" w:sz="0" w:space="0" w:color="auto"/>
        <w:right w:val="none" w:sz="0" w:space="0" w:color="auto"/>
      </w:divBdr>
    </w:div>
    <w:div w:id="1065420882">
      <w:bodyDiv w:val="1"/>
      <w:marLeft w:val="0"/>
      <w:marRight w:val="0"/>
      <w:marTop w:val="0"/>
      <w:marBottom w:val="0"/>
      <w:divBdr>
        <w:top w:val="none" w:sz="0" w:space="0" w:color="auto"/>
        <w:left w:val="none" w:sz="0" w:space="0" w:color="auto"/>
        <w:bottom w:val="none" w:sz="0" w:space="0" w:color="auto"/>
        <w:right w:val="none" w:sz="0" w:space="0" w:color="auto"/>
      </w:divBdr>
    </w:div>
    <w:div w:id="1068924037">
      <w:bodyDiv w:val="1"/>
      <w:marLeft w:val="0"/>
      <w:marRight w:val="0"/>
      <w:marTop w:val="0"/>
      <w:marBottom w:val="0"/>
      <w:divBdr>
        <w:top w:val="none" w:sz="0" w:space="0" w:color="auto"/>
        <w:left w:val="none" w:sz="0" w:space="0" w:color="auto"/>
        <w:bottom w:val="none" w:sz="0" w:space="0" w:color="auto"/>
        <w:right w:val="none" w:sz="0" w:space="0" w:color="auto"/>
      </w:divBdr>
    </w:div>
    <w:div w:id="1070233878">
      <w:bodyDiv w:val="1"/>
      <w:marLeft w:val="0"/>
      <w:marRight w:val="0"/>
      <w:marTop w:val="0"/>
      <w:marBottom w:val="0"/>
      <w:divBdr>
        <w:top w:val="none" w:sz="0" w:space="0" w:color="auto"/>
        <w:left w:val="none" w:sz="0" w:space="0" w:color="auto"/>
        <w:bottom w:val="none" w:sz="0" w:space="0" w:color="auto"/>
        <w:right w:val="none" w:sz="0" w:space="0" w:color="auto"/>
      </w:divBdr>
    </w:div>
    <w:div w:id="1077871425">
      <w:bodyDiv w:val="1"/>
      <w:marLeft w:val="0"/>
      <w:marRight w:val="0"/>
      <w:marTop w:val="0"/>
      <w:marBottom w:val="0"/>
      <w:divBdr>
        <w:top w:val="none" w:sz="0" w:space="0" w:color="auto"/>
        <w:left w:val="none" w:sz="0" w:space="0" w:color="auto"/>
        <w:bottom w:val="none" w:sz="0" w:space="0" w:color="auto"/>
        <w:right w:val="none" w:sz="0" w:space="0" w:color="auto"/>
      </w:divBdr>
    </w:div>
    <w:div w:id="1079446768">
      <w:bodyDiv w:val="1"/>
      <w:marLeft w:val="0"/>
      <w:marRight w:val="0"/>
      <w:marTop w:val="0"/>
      <w:marBottom w:val="0"/>
      <w:divBdr>
        <w:top w:val="none" w:sz="0" w:space="0" w:color="auto"/>
        <w:left w:val="none" w:sz="0" w:space="0" w:color="auto"/>
        <w:bottom w:val="none" w:sz="0" w:space="0" w:color="auto"/>
        <w:right w:val="none" w:sz="0" w:space="0" w:color="auto"/>
      </w:divBdr>
    </w:div>
    <w:div w:id="1086614502">
      <w:bodyDiv w:val="1"/>
      <w:marLeft w:val="0"/>
      <w:marRight w:val="0"/>
      <w:marTop w:val="0"/>
      <w:marBottom w:val="0"/>
      <w:divBdr>
        <w:top w:val="none" w:sz="0" w:space="0" w:color="auto"/>
        <w:left w:val="none" w:sz="0" w:space="0" w:color="auto"/>
        <w:bottom w:val="none" w:sz="0" w:space="0" w:color="auto"/>
        <w:right w:val="none" w:sz="0" w:space="0" w:color="auto"/>
      </w:divBdr>
    </w:div>
    <w:div w:id="1088497787">
      <w:bodyDiv w:val="1"/>
      <w:marLeft w:val="0"/>
      <w:marRight w:val="0"/>
      <w:marTop w:val="0"/>
      <w:marBottom w:val="0"/>
      <w:divBdr>
        <w:top w:val="none" w:sz="0" w:space="0" w:color="auto"/>
        <w:left w:val="none" w:sz="0" w:space="0" w:color="auto"/>
        <w:bottom w:val="none" w:sz="0" w:space="0" w:color="auto"/>
        <w:right w:val="none" w:sz="0" w:space="0" w:color="auto"/>
      </w:divBdr>
    </w:div>
    <w:div w:id="1091390659">
      <w:bodyDiv w:val="1"/>
      <w:marLeft w:val="0"/>
      <w:marRight w:val="0"/>
      <w:marTop w:val="0"/>
      <w:marBottom w:val="0"/>
      <w:divBdr>
        <w:top w:val="none" w:sz="0" w:space="0" w:color="auto"/>
        <w:left w:val="none" w:sz="0" w:space="0" w:color="auto"/>
        <w:bottom w:val="none" w:sz="0" w:space="0" w:color="auto"/>
        <w:right w:val="none" w:sz="0" w:space="0" w:color="auto"/>
      </w:divBdr>
    </w:div>
    <w:div w:id="1092120458">
      <w:bodyDiv w:val="1"/>
      <w:marLeft w:val="0"/>
      <w:marRight w:val="0"/>
      <w:marTop w:val="0"/>
      <w:marBottom w:val="0"/>
      <w:divBdr>
        <w:top w:val="none" w:sz="0" w:space="0" w:color="auto"/>
        <w:left w:val="none" w:sz="0" w:space="0" w:color="auto"/>
        <w:bottom w:val="none" w:sz="0" w:space="0" w:color="auto"/>
        <w:right w:val="none" w:sz="0" w:space="0" w:color="auto"/>
      </w:divBdr>
    </w:div>
    <w:div w:id="1101800689">
      <w:bodyDiv w:val="1"/>
      <w:marLeft w:val="0"/>
      <w:marRight w:val="0"/>
      <w:marTop w:val="0"/>
      <w:marBottom w:val="0"/>
      <w:divBdr>
        <w:top w:val="none" w:sz="0" w:space="0" w:color="auto"/>
        <w:left w:val="none" w:sz="0" w:space="0" w:color="auto"/>
        <w:bottom w:val="none" w:sz="0" w:space="0" w:color="auto"/>
        <w:right w:val="none" w:sz="0" w:space="0" w:color="auto"/>
      </w:divBdr>
    </w:div>
    <w:div w:id="1110586119">
      <w:bodyDiv w:val="1"/>
      <w:marLeft w:val="0"/>
      <w:marRight w:val="0"/>
      <w:marTop w:val="0"/>
      <w:marBottom w:val="0"/>
      <w:divBdr>
        <w:top w:val="none" w:sz="0" w:space="0" w:color="auto"/>
        <w:left w:val="none" w:sz="0" w:space="0" w:color="auto"/>
        <w:bottom w:val="none" w:sz="0" w:space="0" w:color="auto"/>
        <w:right w:val="none" w:sz="0" w:space="0" w:color="auto"/>
      </w:divBdr>
    </w:div>
    <w:div w:id="1130899852">
      <w:bodyDiv w:val="1"/>
      <w:marLeft w:val="0"/>
      <w:marRight w:val="0"/>
      <w:marTop w:val="0"/>
      <w:marBottom w:val="0"/>
      <w:divBdr>
        <w:top w:val="none" w:sz="0" w:space="0" w:color="auto"/>
        <w:left w:val="none" w:sz="0" w:space="0" w:color="auto"/>
        <w:bottom w:val="none" w:sz="0" w:space="0" w:color="auto"/>
        <w:right w:val="none" w:sz="0" w:space="0" w:color="auto"/>
      </w:divBdr>
    </w:div>
    <w:div w:id="1130979865">
      <w:bodyDiv w:val="1"/>
      <w:marLeft w:val="0"/>
      <w:marRight w:val="0"/>
      <w:marTop w:val="0"/>
      <w:marBottom w:val="0"/>
      <w:divBdr>
        <w:top w:val="none" w:sz="0" w:space="0" w:color="auto"/>
        <w:left w:val="none" w:sz="0" w:space="0" w:color="auto"/>
        <w:bottom w:val="none" w:sz="0" w:space="0" w:color="auto"/>
        <w:right w:val="none" w:sz="0" w:space="0" w:color="auto"/>
      </w:divBdr>
    </w:div>
    <w:div w:id="1135684108">
      <w:bodyDiv w:val="1"/>
      <w:marLeft w:val="0"/>
      <w:marRight w:val="0"/>
      <w:marTop w:val="0"/>
      <w:marBottom w:val="0"/>
      <w:divBdr>
        <w:top w:val="none" w:sz="0" w:space="0" w:color="auto"/>
        <w:left w:val="none" w:sz="0" w:space="0" w:color="auto"/>
        <w:bottom w:val="none" w:sz="0" w:space="0" w:color="auto"/>
        <w:right w:val="none" w:sz="0" w:space="0" w:color="auto"/>
      </w:divBdr>
    </w:div>
    <w:div w:id="1136027820">
      <w:bodyDiv w:val="1"/>
      <w:marLeft w:val="0"/>
      <w:marRight w:val="0"/>
      <w:marTop w:val="0"/>
      <w:marBottom w:val="0"/>
      <w:divBdr>
        <w:top w:val="none" w:sz="0" w:space="0" w:color="auto"/>
        <w:left w:val="none" w:sz="0" w:space="0" w:color="auto"/>
        <w:bottom w:val="none" w:sz="0" w:space="0" w:color="auto"/>
        <w:right w:val="none" w:sz="0" w:space="0" w:color="auto"/>
      </w:divBdr>
    </w:div>
    <w:div w:id="1137184833">
      <w:bodyDiv w:val="1"/>
      <w:marLeft w:val="0"/>
      <w:marRight w:val="0"/>
      <w:marTop w:val="0"/>
      <w:marBottom w:val="0"/>
      <w:divBdr>
        <w:top w:val="none" w:sz="0" w:space="0" w:color="auto"/>
        <w:left w:val="none" w:sz="0" w:space="0" w:color="auto"/>
        <w:bottom w:val="none" w:sz="0" w:space="0" w:color="auto"/>
        <w:right w:val="none" w:sz="0" w:space="0" w:color="auto"/>
      </w:divBdr>
    </w:div>
    <w:div w:id="1147747438">
      <w:bodyDiv w:val="1"/>
      <w:marLeft w:val="0"/>
      <w:marRight w:val="0"/>
      <w:marTop w:val="0"/>
      <w:marBottom w:val="0"/>
      <w:divBdr>
        <w:top w:val="none" w:sz="0" w:space="0" w:color="auto"/>
        <w:left w:val="none" w:sz="0" w:space="0" w:color="auto"/>
        <w:bottom w:val="none" w:sz="0" w:space="0" w:color="auto"/>
        <w:right w:val="none" w:sz="0" w:space="0" w:color="auto"/>
      </w:divBdr>
    </w:div>
    <w:div w:id="1157263943">
      <w:bodyDiv w:val="1"/>
      <w:marLeft w:val="0"/>
      <w:marRight w:val="0"/>
      <w:marTop w:val="0"/>
      <w:marBottom w:val="0"/>
      <w:divBdr>
        <w:top w:val="none" w:sz="0" w:space="0" w:color="auto"/>
        <w:left w:val="none" w:sz="0" w:space="0" w:color="auto"/>
        <w:bottom w:val="none" w:sz="0" w:space="0" w:color="auto"/>
        <w:right w:val="none" w:sz="0" w:space="0" w:color="auto"/>
      </w:divBdr>
    </w:div>
    <w:div w:id="1159080196">
      <w:bodyDiv w:val="1"/>
      <w:marLeft w:val="0"/>
      <w:marRight w:val="0"/>
      <w:marTop w:val="0"/>
      <w:marBottom w:val="0"/>
      <w:divBdr>
        <w:top w:val="none" w:sz="0" w:space="0" w:color="auto"/>
        <w:left w:val="none" w:sz="0" w:space="0" w:color="auto"/>
        <w:bottom w:val="none" w:sz="0" w:space="0" w:color="auto"/>
        <w:right w:val="none" w:sz="0" w:space="0" w:color="auto"/>
      </w:divBdr>
    </w:div>
    <w:div w:id="1162431725">
      <w:bodyDiv w:val="1"/>
      <w:marLeft w:val="0"/>
      <w:marRight w:val="0"/>
      <w:marTop w:val="0"/>
      <w:marBottom w:val="0"/>
      <w:divBdr>
        <w:top w:val="none" w:sz="0" w:space="0" w:color="auto"/>
        <w:left w:val="none" w:sz="0" w:space="0" w:color="auto"/>
        <w:bottom w:val="none" w:sz="0" w:space="0" w:color="auto"/>
        <w:right w:val="none" w:sz="0" w:space="0" w:color="auto"/>
      </w:divBdr>
    </w:div>
    <w:div w:id="1164784836">
      <w:bodyDiv w:val="1"/>
      <w:marLeft w:val="0"/>
      <w:marRight w:val="0"/>
      <w:marTop w:val="0"/>
      <w:marBottom w:val="0"/>
      <w:divBdr>
        <w:top w:val="none" w:sz="0" w:space="0" w:color="auto"/>
        <w:left w:val="none" w:sz="0" w:space="0" w:color="auto"/>
        <w:bottom w:val="none" w:sz="0" w:space="0" w:color="auto"/>
        <w:right w:val="none" w:sz="0" w:space="0" w:color="auto"/>
      </w:divBdr>
    </w:div>
    <w:div w:id="1168405690">
      <w:bodyDiv w:val="1"/>
      <w:marLeft w:val="0"/>
      <w:marRight w:val="0"/>
      <w:marTop w:val="0"/>
      <w:marBottom w:val="0"/>
      <w:divBdr>
        <w:top w:val="none" w:sz="0" w:space="0" w:color="auto"/>
        <w:left w:val="none" w:sz="0" w:space="0" w:color="auto"/>
        <w:bottom w:val="none" w:sz="0" w:space="0" w:color="auto"/>
        <w:right w:val="none" w:sz="0" w:space="0" w:color="auto"/>
      </w:divBdr>
    </w:div>
    <w:div w:id="1171487258">
      <w:bodyDiv w:val="1"/>
      <w:marLeft w:val="0"/>
      <w:marRight w:val="0"/>
      <w:marTop w:val="0"/>
      <w:marBottom w:val="0"/>
      <w:divBdr>
        <w:top w:val="none" w:sz="0" w:space="0" w:color="auto"/>
        <w:left w:val="none" w:sz="0" w:space="0" w:color="auto"/>
        <w:bottom w:val="none" w:sz="0" w:space="0" w:color="auto"/>
        <w:right w:val="none" w:sz="0" w:space="0" w:color="auto"/>
      </w:divBdr>
    </w:div>
    <w:div w:id="1171602185">
      <w:bodyDiv w:val="1"/>
      <w:marLeft w:val="0"/>
      <w:marRight w:val="0"/>
      <w:marTop w:val="0"/>
      <w:marBottom w:val="0"/>
      <w:divBdr>
        <w:top w:val="none" w:sz="0" w:space="0" w:color="auto"/>
        <w:left w:val="none" w:sz="0" w:space="0" w:color="auto"/>
        <w:bottom w:val="none" w:sz="0" w:space="0" w:color="auto"/>
        <w:right w:val="none" w:sz="0" w:space="0" w:color="auto"/>
      </w:divBdr>
    </w:div>
    <w:div w:id="1171681824">
      <w:bodyDiv w:val="1"/>
      <w:marLeft w:val="0"/>
      <w:marRight w:val="0"/>
      <w:marTop w:val="0"/>
      <w:marBottom w:val="0"/>
      <w:divBdr>
        <w:top w:val="none" w:sz="0" w:space="0" w:color="auto"/>
        <w:left w:val="none" w:sz="0" w:space="0" w:color="auto"/>
        <w:bottom w:val="none" w:sz="0" w:space="0" w:color="auto"/>
        <w:right w:val="none" w:sz="0" w:space="0" w:color="auto"/>
      </w:divBdr>
    </w:div>
    <w:div w:id="1174026813">
      <w:bodyDiv w:val="1"/>
      <w:marLeft w:val="0"/>
      <w:marRight w:val="0"/>
      <w:marTop w:val="0"/>
      <w:marBottom w:val="0"/>
      <w:divBdr>
        <w:top w:val="none" w:sz="0" w:space="0" w:color="auto"/>
        <w:left w:val="none" w:sz="0" w:space="0" w:color="auto"/>
        <w:bottom w:val="none" w:sz="0" w:space="0" w:color="auto"/>
        <w:right w:val="none" w:sz="0" w:space="0" w:color="auto"/>
      </w:divBdr>
    </w:div>
    <w:div w:id="1177843154">
      <w:bodyDiv w:val="1"/>
      <w:marLeft w:val="0"/>
      <w:marRight w:val="0"/>
      <w:marTop w:val="0"/>
      <w:marBottom w:val="0"/>
      <w:divBdr>
        <w:top w:val="none" w:sz="0" w:space="0" w:color="auto"/>
        <w:left w:val="none" w:sz="0" w:space="0" w:color="auto"/>
        <w:bottom w:val="none" w:sz="0" w:space="0" w:color="auto"/>
        <w:right w:val="none" w:sz="0" w:space="0" w:color="auto"/>
      </w:divBdr>
    </w:div>
    <w:div w:id="1179538804">
      <w:bodyDiv w:val="1"/>
      <w:marLeft w:val="0"/>
      <w:marRight w:val="0"/>
      <w:marTop w:val="0"/>
      <w:marBottom w:val="0"/>
      <w:divBdr>
        <w:top w:val="none" w:sz="0" w:space="0" w:color="auto"/>
        <w:left w:val="none" w:sz="0" w:space="0" w:color="auto"/>
        <w:bottom w:val="none" w:sz="0" w:space="0" w:color="auto"/>
        <w:right w:val="none" w:sz="0" w:space="0" w:color="auto"/>
      </w:divBdr>
    </w:div>
    <w:div w:id="1186214778">
      <w:bodyDiv w:val="1"/>
      <w:marLeft w:val="0"/>
      <w:marRight w:val="0"/>
      <w:marTop w:val="0"/>
      <w:marBottom w:val="0"/>
      <w:divBdr>
        <w:top w:val="none" w:sz="0" w:space="0" w:color="auto"/>
        <w:left w:val="none" w:sz="0" w:space="0" w:color="auto"/>
        <w:bottom w:val="none" w:sz="0" w:space="0" w:color="auto"/>
        <w:right w:val="none" w:sz="0" w:space="0" w:color="auto"/>
      </w:divBdr>
    </w:div>
    <w:div w:id="1186595784">
      <w:bodyDiv w:val="1"/>
      <w:marLeft w:val="0"/>
      <w:marRight w:val="0"/>
      <w:marTop w:val="0"/>
      <w:marBottom w:val="0"/>
      <w:divBdr>
        <w:top w:val="none" w:sz="0" w:space="0" w:color="auto"/>
        <w:left w:val="none" w:sz="0" w:space="0" w:color="auto"/>
        <w:bottom w:val="none" w:sz="0" w:space="0" w:color="auto"/>
        <w:right w:val="none" w:sz="0" w:space="0" w:color="auto"/>
      </w:divBdr>
    </w:div>
    <w:div w:id="1192954251">
      <w:bodyDiv w:val="1"/>
      <w:marLeft w:val="0"/>
      <w:marRight w:val="0"/>
      <w:marTop w:val="0"/>
      <w:marBottom w:val="0"/>
      <w:divBdr>
        <w:top w:val="none" w:sz="0" w:space="0" w:color="auto"/>
        <w:left w:val="none" w:sz="0" w:space="0" w:color="auto"/>
        <w:bottom w:val="none" w:sz="0" w:space="0" w:color="auto"/>
        <w:right w:val="none" w:sz="0" w:space="0" w:color="auto"/>
      </w:divBdr>
    </w:div>
    <w:div w:id="1199707687">
      <w:bodyDiv w:val="1"/>
      <w:marLeft w:val="0"/>
      <w:marRight w:val="0"/>
      <w:marTop w:val="0"/>
      <w:marBottom w:val="0"/>
      <w:divBdr>
        <w:top w:val="none" w:sz="0" w:space="0" w:color="auto"/>
        <w:left w:val="none" w:sz="0" w:space="0" w:color="auto"/>
        <w:bottom w:val="none" w:sz="0" w:space="0" w:color="auto"/>
        <w:right w:val="none" w:sz="0" w:space="0" w:color="auto"/>
      </w:divBdr>
    </w:div>
    <w:div w:id="1200513860">
      <w:bodyDiv w:val="1"/>
      <w:marLeft w:val="0"/>
      <w:marRight w:val="0"/>
      <w:marTop w:val="0"/>
      <w:marBottom w:val="0"/>
      <w:divBdr>
        <w:top w:val="none" w:sz="0" w:space="0" w:color="auto"/>
        <w:left w:val="none" w:sz="0" w:space="0" w:color="auto"/>
        <w:bottom w:val="none" w:sz="0" w:space="0" w:color="auto"/>
        <w:right w:val="none" w:sz="0" w:space="0" w:color="auto"/>
      </w:divBdr>
    </w:div>
    <w:div w:id="1204975949">
      <w:bodyDiv w:val="1"/>
      <w:marLeft w:val="0"/>
      <w:marRight w:val="0"/>
      <w:marTop w:val="0"/>
      <w:marBottom w:val="0"/>
      <w:divBdr>
        <w:top w:val="none" w:sz="0" w:space="0" w:color="auto"/>
        <w:left w:val="none" w:sz="0" w:space="0" w:color="auto"/>
        <w:bottom w:val="none" w:sz="0" w:space="0" w:color="auto"/>
        <w:right w:val="none" w:sz="0" w:space="0" w:color="auto"/>
      </w:divBdr>
    </w:div>
    <w:div w:id="1206024588">
      <w:bodyDiv w:val="1"/>
      <w:marLeft w:val="0"/>
      <w:marRight w:val="0"/>
      <w:marTop w:val="0"/>
      <w:marBottom w:val="0"/>
      <w:divBdr>
        <w:top w:val="none" w:sz="0" w:space="0" w:color="auto"/>
        <w:left w:val="none" w:sz="0" w:space="0" w:color="auto"/>
        <w:bottom w:val="none" w:sz="0" w:space="0" w:color="auto"/>
        <w:right w:val="none" w:sz="0" w:space="0" w:color="auto"/>
      </w:divBdr>
    </w:div>
    <w:div w:id="1212229787">
      <w:bodyDiv w:val="1"/>
      <w:marLeft w:val="0"/>
      <w:marRight w:val="0"/>
      <w:marTop w:val="0"/>
      <w:marBottom w:val="0"/>
      <w:divBdr>
        <w:top w:val="none" w:sz="0" w:space="0" w:color="auto"/>
        <w:left w:val="none" w:sz="0" w:space="0" w:color="auto"/>
        <w:bottom w:val="none" w:sz="0" w:space="0" w:color="auto"/>
        <w:right w:val="none" w:sz="0" w:space="0" w:color="auto"/>
      </w:divBdr>
    </w:div>
    <w:div w:id="1217741320">
      <w:bodyDiv w:val="1"/>
      <w:marLeft w:val="0"/>
      <w:marRight w:val="0"/>
      <w:marTop w:val="0"/>
      <w:marBottom w:val="0"/>
      <w:divBdr>
        <w:top w:val="none" w:sz="0" w:space="0" w:color="auto"/>
        <w:left w:val="none" w:sz="0" w:space="0" w:color="auto"/>
        <w:bottom w:val="none" w:sz="0" w:space="0" w:color="auto"/>
        <w:right w:val="none" w:sz="0" w:space="0" w:color="auto"/>
      </w:divBdr>
    </w:div>
    <w:div w:id="1224489272">
      <w:bodyDiv w:val="1"/>
      <w:marLeft w:val="0"/>
      <w:marRight w:val="0"/>
      <w:marTop w:val="0"/>
      <w:marBottom w:val="0"/>
      <w:divBdr>
        <w:top w:val="none" w:sz="0" w:space="0" w:color="auto"/>
        <w:left w:val="none" w:sz="0" w:space="0" w:color="auto"/>
        <w:bottom w:val="none" w:sz="0" w:space="0" w:color="auto"/>
        <w:right w:val="none" w:sz="0" w:space="0" w:color="auto"/>
      </w:divBdr>
    </w:div>
    <w:div w:id="1233850310">
      <w:bodyDiv w:val="1"/>
      <w:marLeft w:val="0"/>
      <w:marRight w:val="0"/>
      <w:marTop w:val="0"/>
      <w:marBottom w:val="0"/>
      <w:divBdr>
        <w:top w:val="none" w:sz="0" w:space="0" w:color="auto"/>
        <w:left w:val="none" w:sz="0" w:space="0" w:color="auto"/>
        <w:bottom w:val="none" w:sz="0" w:space="0" w:color="auto"/>
        <w:right w:val="none" w:sz="0" w:space="0" w:color="auto"/>
      </w:divBdr>
    </w:div>
    <w:div w:id="1241325664">
      <w:bodyDiv w:val="1"/>
      <w:marLeft w:val="0"/>
      <w:marRight w:val="0"/>
      <w:marTop w:val="0"/>
      <w:marBottom w:val="0"/>
      <w:divBdr>
        <w:top w:val="none" w:sz="0" w:space="0" w:color="auto"/>
        <w:left w:val="none" w:sz="0" w:space="0" w:color="auto"/>
        <w:bottom w:val="none" w:sz="0" w:space="0" w:color="auto"/>
        <w:right w:val="none" w:sz="0" w:space="0" w:color="auto"/>
      </w:divBdr>
    </w:div>
    <w:div w:id="1241915261">
      <w:bodyDiv w:val="1"/>
      <w:marLeft w:val="0"/>
      <w:marRight w:val="0"/>
      <w:marTop w:val="0"/>
      <w:marBottom w:val="0"/>
      <w:divBdr>
        <w:top w:val="none" w:sz="0" w:space="0" w:color="auto"/>
        <w:left w:val="none" w:sz="0" w:space="0" w:color="auto"/>
        <w:bottom w:val="none" w:sz="0" w:space="0" w:color="auto"/>
        <w:right w:val="none" w:sz="0" w:space="0" w:color="auto"/>
      </w:divBdr>
    </w:div>
    <w:div w:id="1248348630">
      <w:bodyDiv w:val="1"/>
      <w:marLeft w:val="0"/>
      <w:marRight w:val="0"/>
      <w:marTop w:val="0"/>
      <w:marBottom w:val="0"/>
      <w:divBdr>
        <w:top w:val="none" w:sz="0" w:space="0" w:color="auto"/>
        <w:left w:val="none" w:sz="0" w:space="0" w:color="auto"/>
        <w:bottom w:val="none" w:sz="0" w:space="0" w:color="auto"/>
        <w:right w:val="none" w:sz="0" w:space="0" w:color="auto"/>
      </w:divBdr>
    </w:div>
    <w:div w:id="1254431576">
      <w:bodyDiv w:val="1"/>
      <w:marLeft w:val="0"/>
      <w:marRight w:val="0"/>
      <w:marTop w:val="0"/>
      <w:marBottom w:val="0"/>
      <w:divBdr>
        <w:top w:val="none" w:sz="0" w:space="0" w:color="auto"/>
        <w:left w:val="none" w:sz="0" w:space="0" w:color="auto"/>
        <w:bottom w:val="none" w:sz="0" w:space="0" w:color="auto"/>
        <w:right w:val="none" w:sz="0" w:space="0" w:color="auto"/>
      </w:divBdr>
    </w:div>
    <w:div w:id="1259756076">
      <w:bodyDiv w:val="1"/>
      <w:marLeft w:val="0"/>
      <w:marRight w:val="0"/>
      <w:marTop w:val="0"/>
      <w:marBottom w:val="0"/>
      <w:divBdr>
        <w:top w:val="none" w:sz="0" w:space="0" w:color="auto"/>
        <w:left w:val="none" w:sz="0" w:space="0" w:color="auto"/>
        <w:bottom w:val="none" w:sz="0" w:space="0" w:color="auto"/>
        <w:right w:val="none" w:sz="0" w:space="0" w:color="auto"/>
      </w:divBdr>
    </w:div>
    <w:div w:id="1264731713">
      <w:bodyDiv w:val="1"/>
      <w:marLeft w:val="0"/>
      <w:marRight w:val="0"/>
      <w:marTop w:val="0"/>
      <w:marBottom w:val="0"/>
      <w:divBdr>
        <w:top w:val="none" w:sz="0" w:space="0" w:color="auto"/>
        <w:left w:val="none" w:sz="0" w:space="0" w:color="auto"/>
        <w:bottom w:val="none" w:sz="0" w:space="0" w:color="auto"/>
        <w:right w:val="none" w:sz="0" w:space="0" w:color="auto"/>
      </w:divBdr>
    </w:div>
    <w:div w:id="1270314943">
      <w:bodyDiv w:val="1"/>
      <w:marLeft w:val="0"/>
      <w:marRight w:val="0"/>
      <w:marTop w:val="0"/>
      <w:marBottom w:val="0"/>
      <w:divBdr>
        <w:top w:val="none" w:sz="0" w:space="0" w:color="auto"/>
        <w:left w:val="none" w:sz="0" w:space="0" w:color="auto"/>
        <w:bottom w:val="none" w:sz="0" w:space="0" w:color="auto"/>
        <w:right w:val="none" w:sz="0" w:space="0" w:color="auto"/>
      </w:divBdr>
    </w:div>
    <w:div w:id="1279601081">
      <w:bodyDiv w:val="1"/>
      <w:marLeft w:val="0"/>
      <w:marRight w:val="0"/>
      <w:marTop w:val="0"/>
      <w:marBottom w:val="0"/>
      <w:divBdr>
        <w:top w:val="none" w:sz="0" w:space="0" w:color="auto"/>
        <w:left w:val="none" w:sz="0" w:space="0" w:color="auto"/>
        <w:bottom w:val="none" w:sz="0" w:space="0" w:color="auto"/>
        <w:right w:val="none" w:sz="0" w:space="0" w:color="auto"/>
      </w:divBdr>
    </w:div>
    <w:div w:id="1282883247">
      <w:bodyDiv w:val="1"/>
      <w:marLeft w:val="0"/>
      <w:marRight w:val="0"/>
      <w:marTop w:val="0"/>
      <w:marBottom w:val="0"/>
      <w:divBdr>
        <w:top w:val="none" w:sz="0" w:space="0" w:color="auto"/>
        <w:left w:val="none" w:sz="0" w:space="0" w:color="auto"/>
        <w:bottom w:val="none" w:sz="0" w:space="0" w:color="auto"/>
        <w:right w:val="none" w:sz="0" w:space="0" w:color="auto"/>
      </w:divBdr>
    </w:div>
    <w:div w:id="1286039120">
      <w:bodyDiv w:val="1"/>
      <w:marLeft w:val="0"/>
      <w:marRight w:val="0"/>
      <w:marTop w:val="0"/>
      <w:marBottom w:val="0"/>
      <w:divBdr>
        <w:top w:val="none" w:sz="0" w:space="0" w:color="auto"/>
        <w:left w:val="none" w:sz="0" w:space="0" w:color="auto"/>
        <w:bottom w:val="none" w:sz="0" w:space="0" w:color="auto"/>
        <w:right w:val="none" w:sz="0" w:space="0" w:color="auto"/>
      </w:divBdr>
    </w:div>
    <w:div w:id="1287390455">
      <w:bodyDiv w:val="1"/>
      <w:marLeft w:val="0"/>
      <w:marRight w:val="0"/>
      <w:marTop w:val="0"/>
      <w:marBottom w:val="0"/>
      <w:divBdr>
        <w:top w:val="none" w:sz="0" w:space="0" w:color="auto"/>
        <w:left w:val="none" w:sz="0" w:space="0" w:color="auto"/>
        <w:bottom w:val="none" w:sz="0" w:space="0" w:color="auto"/>
        <w:right w:val="none" w:sz="0" w:space="0" w:color="auto"/>
      </w:divBdr>
    </w:div>
    <w:div w:id="1289358986">
      <w:bodyDiv w:val="1"/>
      <w:marLeft w:val="0"/>
      <w:marRight w:val="0"/>
      <w:marTop w:val="0"/>
      <w:marBottom w:val="0"/>
      <w:divBdr>
        <w:top w:val="none" w:sz="0" w:space="0" w:color="auto"/>
        <w:left w:val="none" w:sz="0" w:space="0" w:color="auto"/>
        <w:bottom w:val="none" w:sz="0" w:space="0" w:color="auto"/>
        <w:right w:val="none" w:sz="0" w:space="0" w:color="auto"/>
      </w:divBdr>
    </w:div>
    <w:div w:id="1293511362">
      <w:bodyDiv w:val="1"/>
      <w:marLeft w:val="0"/>
      <w:marRight w:val="0"/>
      <w:marTop w:val="0"/>
      <w:marBottom w:val="0"/>
      <w:divBdr>
        <w:top w:val="none" w:sz="0" w:space="0" w:color="auto"/>
        <w:left w:val="none" w:sz="0" w:space="0" w:color="auto"/>
        <w:bottom w:val="none" w:sz="0" w:space="0" w:color="auto"/>
        <w:right w:val="none" w:sz="0" w:space="0" w:color="auto"/>
      </w:divBdr>
    </w:div>
    <w:div w:id="1294674170">
      <w:bodyDiv w:val="1"/>
      <w:marLeft w:val="0"/>
      <w:marRight w:val="0"/>
      <w:marTop w:val="0"/>
      <w:marBottom w:val="0"/>
      <w:divBdr>
        <w:top w:val="none" w:sz="0" w:space="0" w:color="auto"/>
        <w:left w:val="none" w:sz="0" w:space="0" w:color="auto"/>
        <w:bottom w:val="none" w:sz="0" w:space="0" w:color="auto"/>
        <w:right w:val="none" w:sz="0" w:space="0" w:color="auto"/>
      </w:divBdr>
    </w:div>
    <w:div w:id="1297757341">
      <w:bodyDiv w:val="1"/>
      <w:marLeft w:val="0"/>
      <w:marRight w:val="0"/>
      <w:marTop w:val="0"/>
      <w:marBottom w:val="0"/>
      <w:divBdr>
        <w:top w:val="none" w:sz="0" w:space="0" w:color="auto"/>
        <w:left w:val="none" w:sz="0" w:space="0" w:color="auto"/>
        <w:bottom w:val="none" w:sz="0" w:space="0" w:color="auto"/>
        <w:right w:val="none" w:sz="0" w:space="0" w:color="auto"/>
      </w:divBdr>
    </w:div>
    <w:div w:id="1299873383">
      <w:bodyDiv w:val="1"/>
      <w:marLeft w:val="0"/>
      <w:marRight w:val="0"/>
      <w:marTop w:val="0"/>
      <w:marBottom w:val="0"/>
      <w:divBdr>
        <w:top w:val="none" w:sz="0" w:space="0" w:color="auto"/>
        <w:left w:val="none" w:sz="0" w:space="0" w:color="auto"/>
        <w:bottom w:val="none" w:sz="0" w:space="0" w:color="auto"/>
        <w:right w:val="none" w:sz="0" w:space="0" w:color="auto"/>
      </w:divBdr>
    </w:div>
    <w:div w:id="1300693448">
      <w:bodyDiv w:val="1"/>
      <w:marLeft w:val="0"/>
      <w:marRight w:val="0"/>
      <w:marTop w:val="0"/>
      <w:marBottom w:val="0"/>
      <w:divBdr>
        <w:top w:val="none" w:sz="0" w:space="0" w:color="auto"/>
        <w:left w:val="none" w:sz="0" w:space="0" w:color="auto"/>
        <w:bottom w:val="none" w:sz="0" w:space="0" w:color="auto"/>
        <w:right w:val="none" w:sz="0" w:space="0" w:color="auto"/>
      </w:divBdr>
    </w:div>
    <w:div w:id="1300694771">
      <w:bodyDiv w:val="1"/>
      <w:marLeft w:val="0"/>
      <w:marRight w:val="0"/>
      <w:marTop w:val="0"/>
      <w:marBottom w:val="0"/>
      <w:divBdr>
        <w:top w:val="none" w:sz="0" w:space="0" w:color="auto"/>
        <w:left w:val="none" w:sz="0" w:space="0" w:color="auto"/>
        <w:bottom w:val="none" w:sz="0" w:space="0" w:color="auto"/>
        <w:right w:val="none" w:sz="0" w:space="0" w:color="auto"/>
      </w:divBdr>
    </w:div>
    <w:div w:id="1303388368">
      <w:bodyDiv w:val="1"/>
      <w:marLeft w:val="0"/>
      <w:marRight w:val="0"/>
      <w:marTop w:val="0"/>
      <w:marBottom w:val="0"/>
      <w:divBdr>
        <w:top w:val="none" w:sz="0" w:space="0" w:color="auto"/>
        <w:left w:val="none" w:sz="0" w:space="0" w:color="auto"/>
        <w:bottom w:val="none" w:sz="0" w:space="0" w:color="auto"/>
        <w:right w:val="none" w:sz="0" w:space="0" w:color="auto"/>
      </w:divBdr>
    </w:div>
    <w:div w:id="1307592553">
      <w:bodyDiv w:val="1"/>
      <w:marLeft w:val="0"/>
      <w:marRight w:val="0"/>
      <w:marTop w:val="0"/>
      <w:marBottom w:val="0"/>
      <w:divBdr>
        <w:top w:val="none" w:sz="0" w:space="0" w:color="auto"/>
        <w:left w:val="none" w:sz="0" w:space="0" w:color="auto"/>
        <w:bottom w:val="none" w:sz="0" w:space="0" w:color="auto"/>
        <w:right w:val="none" w:sz="0" w:space="0" w:color="auto"/>
      </w:divBdr>
    </w:div>
    <w:div w:id="1308588825">
      <w:bodyDiv w:val="1"/>
      <w:marLeft w:val="0"/>
      <w:marRight w:val="0"/>
      <w:marTop w:val="0"/>
      <w:marBottom w:val="0"/>
      <w:divBdr>
        <w:top w:val="none" w:sz="0" w:space="0" w:color="auto"/>
        <w:left w:val="none" w:sz="0" w:space="0" w:color="auto"/>
        <w:bottom w:val="none" w:sz="0" w:space="0" w:color="auto"/>
        <w:right w:val="none" w:sz="0" w:space="0" w:color="auto"/>
      </w:divBdr>
    </w:div>
    <w:div w:id="1309826812">
      <w:bodyDiv w:val="1"/>
      <w:marLeft w:val="0"/>
      <w:marRight w:val="0"/>
      <w:marTop w:val="0"/>
      <w:marBottom w:val="0"/>
      <w:divBdr>
        <w:top w:val="none" w:sz="0" w:space="0" w:color="auto"/>
        <w:left w:val="none" w:sz="0" w:space="0" w:color="auto"/>
        <w:bottom w:val="none" w:sz="0" w:space="0" w:color="auto"/>
        <w:right w:val="none" w:sz="0" w:space="0" w:color="auto"/>
      </w:divBdr>
    </w:div>
    <w:div w:id="1311062490">
      <w:bodyDiv w:val="1"/>
      <w:marLeft w:val="0"/>
      <w:marRight w:val="0"/>
      <w:marTop w:val="0"/>
      <w:marBottom w:val="0"/>
      <w:divBdr>
        <w:top w:val="none" w:sz="0" w:space="0" w:color="auto"/>
        <w:left w:val="none" w:sz="0" w:space="0" w:color="auto"/>
        <w:bottom w:val="none" w:sz="0" w:space="0" w:color="auto"/>
        <w:right w:val="none" w:sz="0" w:space="0" w:color="auto"/>
      </w:divBdr>
    </w:div>
    <w:div w:id="1317225036">
      <w:bodyDiv w:val="1"/>
      <w:marLeft w:val="0"/>
      <w:marRight w:val="0"/>
      <w:marTop w:val="0"/>
      <w:marBottom w:val="0"/>
      <w:divBdr>
        <w:top w:val="none" w:sz="0" w:space="0" w:color="auto"/>
        <w:left w:val="none" w:sz="0" w:space="0" w:color="auto"/>
        <w:bottom w:val="none" w:sz="0" w:space="0" w:color="auto"/>
        <w:right w:val="none" w:sz="0" w:space="0" w:color="auto"/>
      </w:divBdr>
    </w:div>
    <w:div w:id="1321353251">
      <w:bodyDiv w:val="1"/>
      <w:marLeft w:val="0"/>
      <w:marRight w:val="0"/>
      <w:marTop w:val="0"/>
      <w:marBottom w:val="0"/>
      <w:divBdr>
        <w:top w:val="none" w:sz="0" w:space="0" w:color="auto"/>
        <w:left w:val="none" w:sz="0" w:space="0" w:color="auto"/>
        <w:bottom w:val="none" w:sz="0" w:space="0" w:color="auto"/>
        <w:right w:val="none" w:sz="0" w:space="0" w:color="auto"/>
      </w:divBdr>
    </w:div>
    <w:div w:id="1325623165">
      <w:bodyDiv w:val="1"/>
      <w:marLeft w:val="0"/>
      <w:marRight w:val="0"/>
      <w:marTop w:val="0"/>
      <w:marBottom w:val="0"/>
      <w:divBdr>
        <w:top w:val="none" w:sz="0" w:space="0" w:color="auto"/>
        <w:left w:val="none" w:sz="0" w:space="0" w:color="auto"/>
        <w:bottom w:val="none" w:sz="0" w:space="0" w:color="auto"/>
        <w:right w:val="none" w:sz="0" w:space="0" w:color="auto"/>
      </w:divBdr>
    </w:div>
    <w:div w:id="1336689249">
      <w:bodyDiv w:val="1"/>
      <w:marLeft w:val="0"/>
      <w:marRight w:val="0"/>
      <w:marTop w:val="0"/>
      <w:marBottom w:val="0"/>
      <w:divBdr>
        <w:top w:val="none" w:sz="0" w:space="0" w:color="auto"/>
        <w:left w:val="none" w:sz="0" w:space="0" w:color="auto"/>
        <w:bottom w:val="none" w:sz="0" w:space="0" w:color="auto"/>
        <w:right w:val="none" w:sz="0" w:space="0" w:color="auto"/>
      </w:divBdr>
    </w:div>
    <w:div w:id="1337423778">
      <w:bodyDiv w:val="1"/>
      <w:marLeft w:val="0"/>
      <w:marRight w:val="0"/>
      <w:marTop w:val="0"/>
      <w:marBottom w:val="0"/>
      <w:divBdr>
        <w:top w:val="none" w:sz="0" w:space="0" w:color="auto"/>
        <w:left w:val="none" w:sz="0" w:space="0" w:color="auto"/>
        <w:bottom w:val="none" w:sz="0" w:space="0" w:color="auto"/>
        <w:right w:val="none" w:sz="0" w:space="0" w:color="auto"/>
      </w:divBdr>
    </w:div>
    <w:div w:id="1341587731">
      <w:bodyDiv w:val="1"/>
      <w:marLeft w:val="0"/>
      <w:marRight w:val="0"/>
      <w:marTop w:val="0"/>
      <w:marBottom w:val="0"/>
      <w:divBdr>
        <w:top w:val="none" w:sz="0" w:space="0" w:color="auto"/>
        <w:left w:val="none" w:sz="0" w:space="0" w:color="auto"/>
        <w:bottom w:val="none" w:sz="0" w:space="0" w:color="auto"/>
        <w:right w:val="none" w:sz="0" w:space="0" w:color="auto"/>
      </w:divBdr>
    </w:div>
    <w:div w:id="1350788761">
      <w:bodyDiv w:val="1"/>
      <w:marLeft w:val="0"/>
      <w:marRight w:val="0"/>
      <w:marTop w:val="0"/>
      <w:marBottom w:val="0"/>
      <w:divBdr>
        <w:top w:val="none" w:sz="0" w:space="0" w:color="auto"/>
        <w:left w:val="none" w:sz="0" w:space="0" w:color="auto"/>
        <w:bottom w:val="none" w:sz="0" w:space="0" w:color="auto"/>
        <w:right w:val="none" w:sz="0" w:space="0" w:color="auto"/>
      </w:divBdr>
    </w:div>
    <w:div w:id="1365985474">
      <w:bodyDiv w:val="1"/>
      <w:marLeft w:val="0"/>
      <w:marRight w:val="0"/>
      <w:marTop w:val="0"/>
      <w:marBottom w:val="0"/>
      <w:divBdr>
        <w:top w:val="none" w:sz="0" w:space="0" w:color="auto"/>
        <w:left w:val="none" w:sz="0" w:space="0" w:color="auto"/>
        <w:bottom w:val="none" w:sz="0" w:space="0" w:color="auto"/>
        <w:right w:val="none" w:sz="0" w:space="0" w:color="auto"/>
      </w:divBdr>
    </w:div>
    <w:div w:id="1372270515">
      <w:bodyDiv w:val="1"/>
      <w:marLeft w:val="0"/>
      <w:marRight w:val="0"/>
      <w:marTop w:val="0"/>
      <w:marBottom w:val="0"/>
      <w:divBdr>
        <w:top w:val="none" w:sz="0" w:space="0" w:color="auto"/>
        <w:left w:val="none" w:sz="0" w:space="0" w:color="auto"/>
        <w:bottom w:val="none" w:sz="0" w:space="0" w:color="auto"/>
        <w:right w:val="none" w:sz="0" w:space="0" w:color="auto"/>
      </w:divBdr>
    </w:div>
    <w:div w:id="1377046036">
      <w:bodyDiv w:val="1"/>
      <w:marLeft w:val="0"/>
      <w:marRight w:val="0"/>
      <w:marTop w:val="0"/>
      <w:marBottom w:val="0"/>
      <w:divBdr>
        <w:top w:val="none" w:sz="0" w:space="0" w:color="auto"/>
        <w:left w:val="none" w:sz="0" w:space="0" w:color="auto"/>
        <w:bottom w:val="none" w:sz="0" w:space="0" w:color="auto"/>
        <w:right w:val="none" w:sz="0" w:space="0" w:color="auto"/>
      </w:divBdr>
    </w:div>
    <w:div w:id="1378310827">
      <w:bodyDiv w:val="1"/>
      <w:marLeft w:val="0"/>
      <w:marRight w:val="0"/>
      <w:marTop w:val="0"/>
      <w:marBottom w:val="0"/>
      <w:divBdr>
        <w:top w:val="none" w:sz="0" w:space="0" w:color="auto"/>
        <w:left w:val="none" w:sz="0" w:space="0" w:color="auto"/>
        <w:bottom w:val="none" w:sz="0" w:space="0" w:color="auto"/>
        <w:right w:val="none" w:sz="0" w:space="0" w:color="auto"/>
      </w:divBdr>
    </w:div>
    <w:div w:id="1394355741">
      <w:bodyDiv w:val="1"/>
      <w:marLeft w:val="0"/>
      <w:marRight w:val="0"/>
      <w:marTop w:val="0"/>
      <w:marBottom w:val="0"/>
      <w:divBdr>
        <w:top w:val="none" w:sz="0" w:space="0" w:color="auto"/>
        <w:left w:val="none" w:sz="0" w:space="0" w:color="auto"/>
        <w:bottom w:val="none" w:sz="0" w:space="0" w:color="auto"/>
        <w:right w:val="none" w:sz="0" w:space="0" w:color="auto"/>
      </w:divBdr>
    </w:div>
    <w:div w:id="1396313864">
      <w:bodyDiv w:val="1"/>
      <w:marLeft w:val="0"/>
      <w:marRight w:val="0"/>
      <w:marTop w:val="0"/>
      <w:marBottom w:val="0"/>
      <w:divBdr>
        <w:top w:val="none" w:sz="0" w:space="0" w:color="auto"/>
        <w:left w:val="none" w:sz="0" w:space="0" w:color="auto"/>
        <w:bottom w:val="none" w:sz="0" w:space="0" w:color="auto"/>
        <w:right w:val="none" w:sz="0" w:space="0" w:color="auto"/>
      </w:divBdr>
    </w:div>
    <w:div w:id="1400321315">
      <w:bodyDiv w:val="1"/>
      <w:marLeft w:val="0"/>
      <w:marRight w:val="0"/>
      <w:marTop w:val="0"/>
      <w:marBottom w:val="0"/>
      <w:divBdr>
        <w:top w:val="none" w:sz="0" w:space="0" w:color="auto"/>
        <w:left w:val="none" w:sz="0" w:space="0" w:color="auto"/>
        <w:bottom w:val="none" w:sz="0" w:space="0" w:color="auto"/>
        <w:right w:val="none" w:sz="0" w:space="0" w:color="auto"/>
      </w:divBdr>
    </w:div>
    <w:div w:id="1409963422">
      <w:bodyDiv w:val="1"/>
      <w:marLeft w:val="0"/>
      <w:marRight w:val="0"/>
      <w:marTop w:val="0"/>
      <w:marBottom w:val="0"/>
      <w:divBdr>
        <w:top w:val="none" w:sz="0" w:space="0" w:color="auto"/>
        <w:left w:val="none" w:sz="0" w:space="0" w:color="auto"/>
        <w:bottom w:val="none" w:sz="0" w:space="0" w:color="auto"/>
        <w:right w:val="none" w:sz="0" w:space="0" w:color="auto"/>
      </w:divBdr>
    </w:div>
    <w:div w:id="1412657358">
      <w:bodyDiv w:val="1"/>
      <w:marLeft w:val="0"/>
      <w:marRight w:val="0"/>
      <w:marTop w:val="0"/>
      <w:marBottom w:val="0"/>
      <w:divBdr>
        <w:top w:val="none" w:sz="0" w:space="0" w:color="auto"/>
        <w:left w:val="none" w:sz="0" w:space="0" w:color="auto"/>
        <w:bottom w:val="none" w:sz="0" w:space="0" w:color="auto"/>
        <w:right w:val="none" w:sz="0" w:space="0" w:color="auto"/>
      </w:divBdr>
    </w:div>
    <w:div w:id="1414474053">
      <w:bodyDiv w:val="1"/>
      <w:marLeft w:val="0"/>
      <w:marRight w:val="0"/>
      <w:marTop w:val="0"/>
      <w:marBottom w:val="0"/>
      <w:divBdr>
        <w:top w:val="none" w:sz="0" w:space="0" w:color="auto"/>
        <w:left w:val="none" w:sz="0" w:space="0" w:color="auto"/>
        <w:bottom w:val="none" w:sz="0" w:space="0" w:color="auto"/>
        <w:right w:val="none" w:sz="0" w:space="0" w:color="auto"/>
      </w:divBdr>
    </w:div>
    <w:div w:id="1418357825">
      <w:bodyDiv w:val="1"/>
      <w:marLeft w:val="0"/>
      <w:marRight w:val="0"/>
      <w:marTop w:val="0"/>
      <w:marBottom w:val="0"/>
      <w:divBdr>
        <w:top w:val="none" w:sz="0" w:space="0" w:color="auto"/>
        <w:left w:val="none" w:sz="0" w:space="0" w:color="auto"/>
        <w:bottom w:val="none" w:sz="0" w:space="0" w:color="auto"/>
        <w:right w:val="none" w:sz="0" w:space="0" w:color="auto"/>
      </w:divBdr>
    </w:div>
    <w:div w:id="1420906366">
      <w:bodyDiv w:val="1"/>
      <w:marLeft w:val="0"/>
      <w:marRight w:val="0"/>
      <w:marTop w:val="0"/>
      <w:marBottom w:val="0"/>
      <w:divBdr>
        <w:top w:val="none" w:sz="0" w:space="0" w:color="auto"/>
        <w:left w:val="none" w:sz="0" w:space="0" w:color="auto"/>
        <w:bottom w:val="none" w:sz="0" w:space="0" w:color="auto"/>
        <w:right w:val="none" w:sz="0" w:space="0" w:color="auto"/>
      </w:divBdr>
    </w:div>
    <w:div w:id="1423261565">
      <w:bodyDiv w:val="1"/>
      <w:marLeft w:val="0"/>
      <w:marRight w:val="0"/>
      <w:marTop w:val="0"/>
      <w:marBottom w:val="0"/>
      <w:divBdr>
        <w:top w:val="none" w:sz="0" w:space="0" w:color="auto"/>
        <w:left w:val="none" w:sz="0" w:space="0" w:color="auto"/>
        <w:bottom w:val="none" w:sz="0" w:space="0" w:color="auto"/>
        <w:right w:val="none" w:sz="0" w:space="0" w:color="auto"/>
      </w:divBdr>
    </w:div>
    <w:div w:id="1424958538">
      <w:bodyDiv w:val="1"/>
      <w:marLeft w:val="0"/>
      <w:marRight w:val="0"/>
      <w:marTop w:val="0"/>
      <w:marBottom w:val="0"/>
      <w:divBdr>
        <w:top w:val="none" w:sz="0" w:space="0" w:color="auto"/>
        <w:left w:val="none" w:sz="0" w:space="0" w:color="auto"/>
        <w:bottom w:val="none" w:sz="0" w:space="0" w:color="auto"/>
        <w:right w:val="none" w:sz="0" w:space="0" w:color="auto"/>
      </w:divBdr>
    </w:div>
    <w:div w:id="1434134063">
      <w:bodyDiv w:val="1"/>
      <w:marLeft w:val="0"/>
      <w:marRight w:val="0"/>
      <w:marTop w:val="0"/>
      <w:marBottom w:val="0"/>
      <w:divBdr>
        <w:top w:val="none" w:sz="0" w:space="0" w:color="auto"/>
        <w:left w:val="none" w:sz="0" w:space="0" w:color="auto"/>
        <w:bottom w:val="none" w:sz="0" w:space="0" w:color="auto"/>
        <w:right w:val="none" w:sz="0" w:space="0" w:color="auto"/>
      </w:divBdr>
    </w:div>
    <w:div w:id="1435395781">
      <w:bodyDiv w:val="1"/>
      <w:marLeft w:val="0"/>
      <w:marRight w:val="0"/>
      <w:marTop w:val="0"/>
      <w:marBottom w:val="0"/>
      <w:divBdr>
        <w:top w:val="none" w:sz="0" w:space="0" w:color="auto"/>
        <w:left w:val="none" w:sz="0" w:space="0" w:color="auto"/>
        <w:bottom w:val="none" w:sz="0" w:space="0" w:color="auto"/>
        <w:right w:val="none" w:sz="0" w:space="0" w:color="auto"/>
      </w:divBdr>
    </w:div>
    <w:div w:id="1438525126">
      <w:bodyDiv w:val="1"/>
      <w:marLeft w:val="0"/>
      <w:marRight w:val="0"/>
      <w:marTop w:val="0"/>
      <w:marBottom w:val="0"/>
      <w:divBdr>
        <w:top w:val="none" w:sz="0" w:space="0" w:color="auto"/>
        <w:left w:val="none" w:sz="0" w:space="0" w:color="auto"/>
        <w:bottom w:val="none" w:sz="0" w:space="0" w:color="auto"/>
        <w:right w:val="none" w:sz="0" w:space="0" w:color="auto"/>
      </w:divBdr>
    </w:div>
    <w:div w:id="1446660122">
      <w:bodyDiv w:val="1"/>
      <w:marLeft w:val="0"/>
      <w:marRight w:val="0"/>
      <w:marTop w:val="0"/>
      <w:marBottom w:val="0"/>
      <w:divBdr>
        <w:top w:val="none" w:sz="0" w:space="0" w:color="auto"/>
        <w:left w:val="none" w:sz="0" w:space="0" w:color="auto"/>
        <w:bottom w:val="none" w:sz="0" w:space="0" w:color="auto"/>
        <w:right w:val="none" w:sz="0" w:space="0" w:color="auto"/>
      </w:divBdr>
    </w:div>
    <w:div w:id="1448039800">
      <w:bodyDiv w:val="1"/>
      <w:marLeft w:val="0"/>
      <w:marRight w:val="0"/>
      <w:marTop w:val="0"/>
      <w:marBottom w:val="0"/>
      <w:divBdr>
        <w:top w:val="none" w:sz="0" w:space="0" w:color="auto"/>
        <w:left w:val="none" w:sz="0" w:space="0" w:color="auto"/>
        <w:bottom w:val="none" w:sz="0" w:space="0" w:color="auto"/>
        <w:right w:val="none" w:sz="0" w:space="0" w:color="auto"/>
      </w:divBdr>
    </w:div>
    <w:div w:id="1448238698">
      <w:bodyDiv w:val="1"/>
      <w:marLeft w:val="0"/>
      <w:marRight w:val="0"/>
      <w:marTop w:val="0"/>
      <w:marBottom w:val="0"/>
      <w:divBdr>
        <w:top w:val="none" w:sz="0" w:space="0" w:color="auto"/>
        <w:left w:val="none" w:sz="0" w:space="0" w:color="auto"/>
        <w:bottom w:val="none" w:sz="0" w:space="0" w:color="auto"/>
        <w:right w:val="none" w:sz="0" w:space="0" w:color="auto"/>
      </w:divBdr>
    </w:div>
    <w:div w:id="1449394483">
      <w:bodyDiv w:val="1"/>
      <w:marLeft w:val="0"/>
      <w:marRight w:val="0"/>
      <w:marTop w:val="0"/>
      <w:marBottom w:val="0"/>
      <w:divBdr>
        <w:top w:val="none" w:sz="0" w:space="0" w:color="auto"/>
        <w:left w:val="none" w:sz="0" w:space="0" w:color="auto"/>
        <w:bottom w:val="none" w:sz="0" w:space="0" w:color="auto"/>
        <w:right w:val="none" w:sz="0" w:space="0" w:color="auto"/>
      </w:divBdr>
    </w:div>
    <w:div w:id="1452944029">
      <w:bodyDiv w:val="1"/>
      <w:marLeft w:val="0"/>
      <w:marRight w:val="0"/>
      <w:marTop w:val="0"/>
      <w:marBottom w:val="0"/>
      <w:divBdr>
        <w:top w:val="none" w:sz="0" w:space="0" w:color="auto"/>
        <w:left w:val="none" w:sz="0" w:space="0" w:color="auto"/>
        <w:bottom w:val="none" w:sz="0" w:space="0" w:color="auto"/>
        <w:right w:val="none" w:sz="0" w:space="0" w:color="auto"/>
      </w:divBdr>
    </w:div>
    <w:div w:id="1455175189">
      <w:bodyDiv w:val="1"/>
      <w:marLeft w:val="0"/>
      <w:marRight w:val="0"/>
      <w:marTop w:val="0"/>
      <w:marBottom w:val="0"/>
      <w:divBdr>
        <w:top w:val="none" w:sz="0" w:space="0" w:color="auto"/>
        <w:left w:val="none" w:sz="0" w:space="0" w:color="auto"/>
        <w:bottom w:val="none" w:sz="0" w:space="0" w:color="auto"/>
        <w:right w:val="none" w:sz="0" w:space="0" w:color="auto"/>
      </w:divBdr>
    </w:div>
    <w:div w:id="1458715538">
      <w:bodyDiv w:val="1"/>
      <w:marLeft w:val="0"/>
      <w:marRight w:val="0"/>
      <w:marTop w:val="0"/>
      <w:marBottom w:val="0"/>
      <w:divBdr>
        <w:top w:val="none" w:sz="0" w:space="0" w:color="auto"/>
        <w:left w:val="none" w:sz="0" w:space="0" w:color="auto"/>
        <w:bottom w:val="none" w:sz="0" w:space="0" w:color="auto"/>
        <w:right w:val="none" w:sz="0" w:space="0" w:color="auto"/>
      </w:divBdr>
    </w:div>
    <w:div w:id="1460612652">
      <w:bodyDiv w:val="1"/>
      <w:marLeft w:val="0"/>
      <w:marRight w:val="0"/>
      <w:marTop w:val="0"/>
      <w:marBottom w:val="0"/>
      <w:divBdr>
        <w:top w:val="none" w:sz="0" w:space="0" w:color="auto"/>
        <w:left w:val="none" w:sz="0" w:space="0" w:color="auto"/>
        <w:bottom w:val="none" w:sz="0" w:space="0" w:color="auto"/>
        <w:right w:val="none" w:sz="0" w:space="0" w:color="auto"/>
      </w:divBdr>
    </w:div>
    <w:div w:id="1464468377">
      <w:bodyDiv w:val="1"/>
      <w:marLeft w:val="0"/>
      <w:marRight w:val="0"/>
      <w:marTop w:val="0"/>
      <w:marBottom w:val="0"/>
      <w:divBdr>
        <w:top w:val="none" w:sz="0" w:space="0" w:color="auto"/>
        <w:left w:val="none" w:sz="0" w:space="0" w:color="auto"/>
        <w:bottom w:val="none" w:sz="0" w:space="0" w:color="auto"/>
        <w:right w:val="none" w:sz="0" w:space="0" w:color="auto"/>
      </w:divBdr>
    </w:div>
    <w:div w:id="1472166603">
      <w:bodyDiv w:val="1"/>
      <w:marLeft w:val="0"/>
      <w:marRight w:val="0"/>
      <w:marTop w:val="0"/>
      <w:marBottom w:val="0"/>
      <w:divBdr>
        <w:top w:val="none" w:sz="0" w:space="0" w:color="auto"/>
        <w:left w:val="none" w:sz="0" w:space="0" w:color="auto"/>
        <w:bottom w:val="none" w:sz="0" w:space="0" w:color="auto"/>
        <w:right w:val="none" w:sz="0" w:space="0" w:color="auto"/>
      </w:divBdr>
    </w:div>
    <w:div w:id="1472862719">
      <w:bodyDiv w:val="1"/>
      <w:marLeft w:val="0"/>
      <w:marRight w:val="0"/>
      <w:marTop w:val="0"/>
      <w:marBottom w:val="0"/>
      <w:divBdr>
        <w:top w:val="none" w:sz="0" w:space="0" w:color="auto"/>
        <w:left w:val="none" w:sz="0" w:space="0" w:color="auto"/>
        <w:bottom w:val="none" w:sz="0" w:space="0" w:color="auto"/>
        <w:right w:val="none" w:sz="0" w:space="0" w:color="auto"/>
      </w:divBdr>
    </w:div>
    <w:div w:id="1473401471">
      <w:bodyDiv w:val="1"/>
      <w:marLeft w:val="0"/>
      <w:marRight w:val="0"/>
      <w:marTop w:val="0"/>
      <w:marBottom w:val="0"/>
      <w:divBdr>
        <w:top w:val="none" w:sz="0" w:space="0" w:color="auto"/>
        <w:left w:val="none" w:sz="0" w:space="0" w:color="auto"/>
        <w:bottom w:val="none" w:sz="0" w:space="0" w:color="auto"/>
        <w:right w:val="none" w:sz="0" w:space="0" w:color="auto"/>
      </w:divBdr>
    </w:div>
    <w:div w:id="1477839392">
      <w:bodyDiv w:val="1"/>
      <w:marLeft w:val="0"/>
      <w:marRight w:val="0"/>
      <w:marTop w:val="0"/>
      <w:marBottom w:val="0"/>
      <w:divBdr>
        <w:top w:val="none" w:sz="0" w:space="0" w:color="auto"/>
        <w:left w:val="none" w:sz="0" w:space="0" w:color="auto"/>
        <w:bottom w:val="none" w:sz="0" w:space="0" w:color="auto"/>
        <w:right w:val="none" w:sz="0" w:space="0" w:color="auto"/>
      </w:divBdr>
    </w:div>
    <w:div w:id="1486505192">
      <w:bodyDiv w:val="1"/>
      <w:marLeft w:val="0"/>
      <w:marRight w:val="0"/>
      <w:marTop w:val="0"/>
      <w:marBottom w:val="0"/>
      <w:divBdr>
        <w:top w:val="none" w:sz="0" w:space="0" w:color="auto"/>
        <w:left w:val="none" w:sz="0" w:space="0" w:color="auto"/>
        <w:bottom w:val="none" w:sz="0" w:space="0" w:color="auto"/>
        <w:right w:val="none" w:sz="0" w:space="0" w:color="auto"/>
      </w:divBdr>
    </w:div>
    <w:div w:id="1487547919">
      <w:bodyDiv w:val="1"/>
      <w:marLeft w:val="0"/>
      <w:marRight w:val="0"/>
      <w:marTop w:val="0"/>
      <w:marBottom w:val="0"/>
      <w:divBdr>
        <w:top w:val="none" w:sz="0" w:space="0" w:color="auto"/>
        <w:left w:val="none" w:sz="0" w:space="0" w:color="auto"/>
        <w:bottom w:val="none" w:sz="0" w:space="0" w:color="auto"/>
        <w:right w:val="none" w:sz="0" w:space="0" w:color="auto"/>
      </w:divBdr>
    </w:div>
    <w:div w:id="1488746154">
      <w:bodyDiv w:val="1"/>
      <w:marLeft w:val="0"/>
      <w:marRight w:val="0"/>
      <w:marTop w:val="0"/>
      <w:marBottom w:val="0"/>
      <w:divBdr>
        <w:top w:val="none" w:sz="0" w:space="0" w:color="auto"/>
        <w:left w:val="none" w:sz="0" w:space="0" w:color="auto"/>
        <w:bottom w:val="none" w:sz="0" w:space="0" w:color="auto"/>
        <w:right w:val="none" w:sz="0" w:space="0" w:color="auto"/>
      </w:divBdr>
    </w:div>
    <w:div w:id="1489707929">
      <w:bodyDiv w:val="1"/>
      <w:marLeft w:val="0"/>
      <w:marRight w:val="0"/>
      <w:marTop w:val="0"/>
      <w:marBottom w:val="0"/>
      <w:divBdr>
        <w:top w:val="none" w:sz="0" w:space="0" w:color="auto"/>
        <w:left w:val="none" w:sz="0" w:space="0" w:color="auto"/>
        <w:bottom w:val="none" w:sz="0" w:space="0" w:color="auto"/>
        <w:right w:val="none" w:sz="0" w:space="0" w:color="auto"/>
      </w:divBdr>
    </w:div>
    <w:div w:id="1489979154">
      <w:bodyDiv w:val="1"/>
      <w:marLeft w:val="0"/>
      <w:marRight w:val="0"/>
      <w:marTop w:val="0"/>
      <w:marBottom w:val="0"/>
      <w:divBdr>
        <w:top w:val="none" w:sz="0" w:space="0" w:color="auto"/>
        <w:left w:val="none" w:sz="0" w:space="0" w:color="auto"/>
        <w:bottom w:val="none" w:sz="0" w:space="0" w:color="auto"/>
        <w:right w:val="none" w:sz="0" w:space="0" w:color="auto"/>
      </w:divBdr>
    </w:div>
    <w:div w:id="1493519284">
      <w:bodyDiv w:val="1"/>
      <w:marLeft w:val="0"/>
      <w:marRight w:val="0"/>
      <w:marTop w:val="0"/>
      <w:marBottom w:val="0"/>
      <w:divBdr>
        <w:top w:val="none" w:sz="0" w:space="0" w:color="auto"/>
        <w:left w:val="none" w:sz="0" w:space="0" w:color="auto"/>
        <w:bottom w:val="none" w:sz="0" w:space="0" w:color="auto"/>
        <w:right w:val="none" w:sz="0" w:space="0" w:color="auto"/>
      </w:divBdr>
    </w:div>
    <w:div w:id="1495224961">
      <w:bodyDiv w:val="1"/>
      <w:marLeft w:val="0"/>
      <w:marRight w:val="0"/>
      <w:marTop w:val="0"/>
      <w:marBottom w:val="0"/>
      <w:divBdr>
        <w:top w:val="none" w:sz="0" w:space="0" w:color="auto"/>
        <w:left w:val="none" w:sz="0" w:space="0" w:color="auto"/>
        <w:bottom w:val="none" w:sz="0" w:space="0" w:color="auto"/>
        <w:right w:val="none" w:sz="0" w:space="0" w:color="auto"/>
      </w:divBdr>
    </w:div>
    <w:div w:id="1512067035">
      <w:bodyDiv w:val="1"/>
      <w:marLeft w:val="0"/>
      <w:marRight w:val="0"/>
      <w:marTop w:val="0"/>
      <w:marBottom w:val="0"/>
      <w:divBdr>
        <w:top w:val="none" w:sz="0" w:space="0" w:color="auto"/>
        <w:left w:val="none" w:sz="0" w:space="0" w:color="auto"/>
        <w:bottom w:val="none" w:sz="0" w:space="0" w:color="auto"/>
        <w:right w:val="none" w:sz="0" w:space="0" w:color="auto"/>
      </w:divBdr>
    </w:div>
    <w:div w:id="1525748089">
      <w:bodyDiv w:val="1"/>
      <w:marLeft w:val="0"/>
      <w:marRight w:val="0"/>
      <w:marTop w:val="0"/>
      <w:marBottom w:val="0"/>
      <w:divBdr>
        <w:top w:val="none" w:sz="0" w:space="0" w:color="auto"/>
        <w:left w:val="none" w:sz="0" w:space="0" w:color="auto"/>
        <w:bottom w:val="none" w:sz="0" w:space="0" w:color="auto"/>
        <w:right w:val="none" w:sz="0" w:space="0" w:color="auto"/>
      </w:divBdr>
    </w:div>
    <w:div w:id="1527059390">
      <w:bodyDiv w:val="1"/>
      <w:marLeft w:val="0"/>
      <w:marRight w:val="0"/>
      <w:marTop w:val="0"/>
      <w:marBottom w:val="0"/>
      <w:divBdr>
        <w:top w:val="none" w:sz="0" w:space="0" w:color="auto"/>
        <w:left w:val="none" w:sz="0" w:space="0" w:color="auto"/>
        <w:bottom w:val="none" w:sz="0" w:space="0" w:color="auto"/>
        <w:right w:val="none" w:sz="0" w:space="0" w:color="auto"/>
      </w:divBdr>
    </w:div>
    <w:div w:id="1527870472">
      <w:bodyDiv w:val="1"/>
      <w:marLeft w:val="0"/>
      <w:marRight w:val="0"/>
      <w:marTop w:val="0"/>
      <w:marBottom w:val="0"/>
      <w:divBdr>
        <w:top w:val="none" w:sz="0" w:space="0" w:color="auto"/>
        <w:left w:val="none" w:sz="0" w:space="0" w:color="auto"/>
        <w:bottom w:val="none" w:sz="0" w:space="0" w:color="auto"/>
        <w:right w:val="none" w:sz="0" w:space="0" w:color="auto"/>
      </w:divBdr>
    </w:div>
    <w:div w:id="1541362914">
      <w:bodyDiv w:val="1"/>
      <w:marLeft w:val="0"/>
      <w:marRight w:val="0"/>
      <w:marTop w:val="0"/>
      <w:marBottom w:val="0"/>
      <w:divBdr>
        <w:top w:val="none" w:sz="0" w:space="0" w:color="auto"/>
        <w:left w:val="none" w:sz="0" w:space="0" w:color="auto"/>
        <w:bottom w:val="none" w:sz="0" w:space="0" w:color="auto"/>
        <w:right w:val="none" w:sz="0" w:space="0" w:color="auto"/>
      </w:divBdr>
    </w:div>
    <w:div w:id="1543443546">
      <w:bodyDiv w:val="1"/>
      <w:marLeft w:val="0"/>
      <w:marRight w:val="0"/>
      <w:marTop w:val="0"/>
      <w:marBottom w:val="0"/>
      <w:divBdr>
        <w:top w:val="none" w:sz="0" w:space="0" w:color="auto"/>
        <w:left w:val="none" w:sz="0" w:space="0" w:color="auto"/>
        <w:bottom w:val="none" w:sz="0" w:space="0" w:color="auto"/>
        <w:right w:val="none" w:sz="0" w:space="0" w:color="auto"/>
      </w:divBdr>
    </w:div>
    <w:div w:id="1555434698">
      <w:bodyDiv w:val="1"/>
      <w:marLeft w:val="0"/>
      <w:marRight w:val="0"/>
      <w:marTop w:val="0"/>
      <w:marBottom w:val="0"/>
      <w:divBdr>
        <w:top w:val="none" w:sz="0" w:space="0" w:color="auto"/>
        <w:left w:val="none" w:sz="0" w:space="0" w:color="auto"/>
        <w:bottom w:val="none" w:sz="0" w:space="0" w:color="auto"/>
        <w:right w:val="none" w:sz="0" w:space="0" w:color="auto"/>
      </w:divBdr>
    </w:div>
    <w:div w:id="1565993057">
      <w:bodyDiv w:val="1"/>
      <w:marLeft w:val="0"/>
      <w:marRight w:val="0"/>
      <w:marTop w:val="0"/>
      <w:marBottom w:val="0"/>
      <w:divBdr>
        <w:top w:val="none" w:sz="0" w:space="0" w:color="auto"/>
        <w:left w:val="none" w:sz="0" w:space="0" w:color="auto"/>
        <w:bottom w:val="none" w:sz="0" w:space="0" w:color="auto"/>
        <w:right w:val="none" w:sz="0" w:space="0" w:color="auto"/>
      </w:divBdr>
    </w:div>
    <w:div w:id="1568883753">
      <w:bodyDiv w:val="1"/>
      <w:marLeft w:val="0"/>
      <w:marRight w:val="0"/>
      <w:marTop w:val="0"/>
      <w:marBottom w:val="0"/>
      <w:divBdr>
        <w:top w:val="none" w:sz="0" w:space="0" w:color="auto"/>
        <w:left w:val="none" w:sz="0" w:space="0" w:color="auto"/>
        <w:bottom w:val="none" w:sz="0" w:space="0" w:color="auto"/>
        <w:right w:val="none" w:sz="0" w:space="0" w:color="auto"/>
      </w:divBdr>
    </w:div>
    <w:div w:id="1573734906">
      <w:bodyDiv w:val="1"/>
      <w:marLeft w:val="0"/>
      <w:marRight w:val="0"/>
      <w:marTop w:val="0"/>
      <w:marBottom w:val="0"/>
      <w:divBdr>
        <w:top w:val="none" w:sz="0" w:space="0" w:color="auto"/>
        <w:left w:val="none" w:sz="0" w:space="0" w:color="auto"/>
        <w:bottom w:val="none" w:sz="0" w:space="0" w:color="auto"/>
        <w:right w:val="none" w:sz="0" w:space="0" w:color="auto"/>
      </w:divBdr>
    </w:div>
    <w:div w:id="1574316778">
      <w:bodyDiv w:val="1"/>
      <w:marLeft w:val="0"/>
      <w:marRight w:val="0"/>
      <w:marTop w:val="0"/>
      <w:marBottom w:val="0"/>
      <w:divBdr>
        <w:top w:val="none" w:sz="0" w:space="0" w:color="auto"/>
        <w:left w:val="none" w:sz="0" w:space="0" w:color="auto"/>
        <w:bottom w:val="none" w:sz="0" w:space="0" w:color="auto"/>
        <w:right w:val="none" w:sz="0" w:space="0" w:color="auto"/>
      </w:divBdr>
    </w:div>
    <w:div w:id="1575429741">
      <w:bodyDiv w:val="1"/>
      <w:marLeft w:val="0"/>
      <w:marRight w:val="0"/>
      <w:marTop w:val="0"/>
      <w:marBottom w:val="0"/>
      <w:divBdr>
        <w:top w:val="none" w:sz="0" w:space="0" w:color="auto"/>
        <w:left w:val="none" w:sz="0" w:space="0" w:color="auto"/>
        <w:bottom w:val="none" w:sz="0" w:space="0" w:color="auto"/>
        <w:right w:val="none" w:sz="0" w:space="0" w:color="auto"/>
      </w:divBdr>
    </w:div>
    <w:div w:id="1576283103">
      <w:bodyDiv w:val="1"/>
      <w:marLeft w:val="0"/>
      <w:marRight w:val="0"/>
      <w:marTop w:val="0"/>
      <w:marBottom w:val="0"/>
      <w:divBdr>
        <w:top w:val="none" w:sz="0" w:space="0" w:color="auto"/>
        <w:left w:val="none" w:sz="0" w:space="0" w:color="auto"/>
        <w:bottom w:val="none" w:sz="0" w:space="0" w:color="auto"/>
        <w:right w:val="none" w:sz="0" w:space="0" w:color="auto"/>
      </w:divBdr>
    </w:div>
    <w:div w:id="1578898915">
      <w:bodyDiv w:val="1"/>
      <w:marLeft w:val="0"/>
      <w:marRight w:val="0"/>
      <w:marTop w:val="0"/>
      <w:marBottom w:val="0"/>
      <w:divBdr>
        <w:top w:val="none" w:sz="0" w:space="0" w:color="auto"/>
        <w:left w:val="none" w:sz="0" w:space="0" w:color="auto"/>
        <w:bottom w:val="none" w:sz="0" w:space="0" w:color="auto"/>
        <w:right w:val="none" w:sz="0" w:space="0" w:color="auto"/>
      </w:divBdr>
    </w:div>
    <w:div w:id="1580557191">
      <w:bodyDiv w:val="1"/>
      <w:marLeft w:val="0"/>
      <w:marRight w:val="0"/>
      <w:marTop w:val="0"/>
      <w:marBottom w:val="0"/>
      <w:divBdr>
        <w:top w:val="none" w:sz="0" w:space="0" w:color="auto"/>
        <w:left w:val="none" w:sz="0" w:space="0" w:color="auto"/>
        <w:bottom w:val="none" w:sz="0" w:space="0" w:color="auto"/>
        <w:right w:val="none" w:sz="0" w:space="0" w:color="auto"/>
      </w:divBdr>
    </w:div>
    <w:div w:id="1583644011">
      <w:bodyDiv w:val="1"/>
      <w:marLeft w:val="0"/>
      <w:marRight w:val="0"/>
      <w:marTop w:val="0"/>
      <w:marBottom w:val="0"/>
      <w:divBdr>
        <w:top w:val="none" w:sz="0" w:space="0" w:color="auto"/>
        <w:left w:val="none" w:sz="0" w:space="0" w:color="auto"/>
        <w:bottom w:val="none" w:sz="0" w:space="0" w:color="auto"/>
        <w:right w:val="none" w:sz="0" w:space="0" w:color="auto"/>
      </w:divBdr>
    </w:div>
    <w:div w:id="1586574764">
      <w:bodyDiv w:val="1"/>
      <w:marLeft w:val="0"/>
      <w:marRight w:val="0"/>
      <w:marTop w:val="0"/>
      <w:marBottom w:val="0"/>
      <w:divBdr>
        <w:top w:val="none" w:sz="0" w:space="0" w:color="auto"/>
        <w:left w:val="none" w:sz="0" w:space="0" w:color="auto"/>
        <w:bottom w:val="none" w:sz="0" w:space="0" w:color="auto"/>
        <w:right w:val="none" w:sz="0" w:space="0" w:color="auto"/>
      </w:divBdr>
    </w:div>
    <w:div w:id="1590655514">
      <w:bodyDiv w:val="1"/>
      <w:marLeft w:val="0"/>
      <w:marRight w:val="0"/>
      <w:marTop w:val="0"/>
      <w:marBottom w:val="0"/>
      <w:divBdr>
        <w:top w:val="none" w:sz="0" w:space="0" w:color="auto"/>
        <w:left w:val="none" w:sz="0" w:space="0" w:color="auto"/>
        <w:bottom w:val="none" w:sz="0" w:space="0" w:color="auto"/>
        <w:right w:val="none" w:sz="0" w:space="0" w:color="auto"/>
      </w:divBdr>
    </w:div>
    <w:div w:id="1597010217">
      <w:bodyDiv w:val="1"/>
      <w:marLeft w:val="0"/>
      <w:marRight w:val="0"/>
      <w:marTop w:val="0"/>
      <w:marBottom w:val="0"/>
      <w:divBdr>
        <w:top w:val="none" w:sz="0" w:space="0" w:color="auto"/>
        <w:left w:val="none" w:sz="0" w:space="0" w:color="auto"/>
        <w:bottom w:val="none" w:sz="0" w:space="0" w:color="auto"/>
        <w:right w:val="none" w:sz="0" w:space="0" w:color="auto"/>
      </w:divBdr>
    </w:div>
    <w:div w:id="1603731649">
      <w:bodyDiv w:val="1"/>
      <w:marLeft w:val="0"/>
      <w:marRight w:val="0"/>
      <w:marTop w:val="0"/>
      <w:marBottom w:val="0"/>
      <w:divBdr>
        <w:top w:val="none" w:sz="0" w:space="0" w:color="auto"/>
        <w:left w:val="none" w:sz="0" w:space="0" w:color="auto"/>
        <w:bottom w:val="none" w:sz="0" w:space="0" w:color="auto"/>
        <w:right w:val="none" w:sz="0" w:space="0" w:color="auto"/>
      </w:divBdr>
    </w:div>
    <w:div w:id="1605991535">
      <w:bodyDiv w:val="1"/>
      <w:marLeft w:val="0"/>
      <w:marRight w:val="0"/>
      <w:marTop w:val="0"/>
      <w:marBottom w:val="0"/>
      <w:divBdr>
        <w:top w:val="none" w:sz="0" w:space="0" w:color="auto"/>
        <w:left w:val="none" w:sz="0" w:space="0" w:color="auto"/>
        <w:bottom w:val="none" w:sz="0" w:space="0" w:color="auto"/>
        <w:right w:val="none" w:sz="0" w:space="0" w:color="auto"/>
      </w:divBdr>
    </w:div>
    <w:div w:id="1607735420">
      <w:bodyDiv w:val="1"/>
      <w:marLeft w:val="0"/>
      <w:marRight w:val="0"/>
      <w:marTop w:val="0"/>
      <w:marBottom w:val="0"/>
      <w:divBdr>
        <w:top w:val="none" w:sz="0" w:space="0" w:color="auto"/>
        <w:left w:val="none" w:sz="0" w:space="0" w:color="auto"/>
        <w:bottom w:val="none" w:sz="0" w:space="0" w:color="auto"/>
        <w:right w:val="none" w:sz="0" w:space="0" w:color="auto"/>
      </w:divBdr>
    </w:div>
    <w:div w:id="1612710820">
      <w:bodyDiv w:val="1"/>
      <w:marLeft w:val="0"/>
      <w:marRight w:val="0"/>
      <w:marTop w:val="0"/>
      <w:marBottom w:val="0"/>
      <w:divBdr>
        <w:top w:val="none" w:sz="0" w:space="0" w:color="auto"/>
        <w:left w:val="none" w:sz="0" w:space="0" w:color="auto"/>
        <w:bottom w:val="none" w:sz="0" w:space="0" w:color="auto"/>
        <w:right w:val="none" w:sz="0" w:space="0" w:color="auto"/>
      </w:divBdr>
    </w:div>
    <w:div w:id="1613199904">
      <w:bodyDiv w:val="1"/>
      <w:marLeft w:val="0"/>
      <w:marRight w:val="0"/>
      <w:marTop w:val="0"/>
      <w:marBottom w:val="0"/>
      <w:divBdr>
        <w:top w:val="none" w:sz="0" w:space="0" w:color="auto"/>
        <w:left w:val="none" w:sz="0" w:space="0" w:color="auto"/>
        <w:bottom w:val="none" w:sz="0" w:space="0" w:color="auto"/>
        <w:right w:val="none" w:sz="0" w:space="0" w:color="auto"/>
      </w:divBdr>
    </w:div>
    <w:div w:id="1616325119">
      <w:bodyDiv w:val="1"/>
      <w:marLeft w:val="0"/>
      <w:marRight w:val="0"/>
      <w:marTop w:val="0"/>
      <w:marBottom w:val="0"/>
      <w:divBdr>
        <w:top w:val="none" w:sz="0" w:space="0" w:color="auto"/>
        <w:left w:val="none" w:sz="0" w:space="0" w:color="auto"/>
        <w:bottom w:val="none" w:sz="0" w:space="0" w:color="auto"/>
        <w:right w:val="none" w:sz="0" w:space="0" w:color="auto"/>
      </w:divBdr>
    </w:div>
    <w:div w:id="1620138274">
      <w:bodyDiv w:val="1"/>
      <w:marLeft w:val="0"/>
      <w:marRight w:val="0"/>
      <w:marTop w:val="0"/>
      <w:marBottom w:val="0"/>
      <w:divBdr>
        <w:top w:val="none" w:sz="0" w:space="0" w:color="auto"/>
        <w:left w:val="none" w:sz="0" w:space="0" w:color="auto"/>
        <w:bottom w:val="none" w:sz="0" w:space="0" w:color="auto"/>
        <w:right w:val="none" w:sz="0" w:space="0" w:color="auto"/>
      </w:divBdr>
    </w:div>
    <w:div w:id="1621372361">
      <w:bodyDiv w:val="1"/>
      <w:marLeft w:val="0"/>
      <w:marRight w:val="0"/>
      <w:marTop w:val="0"/>
      <w:marBottom w:val="0"/>
      <w:divBdr>
        <w:top w:val="none" w:sz="0" w:space="0" w:color="auto"/>
        <w:left w:val="none" w:sz="0" w:space="0" w:color="auto"/>
        <w:bottom w:val="none" w:sz="0" w:space="0" w:color="auto"/>
        <w:right w:val="none" w:sz="0" w:space="0" w:color="auto"/>
      </w:divBdr>
    </w:div>
    <w:div w:id="1622148857">
      <w:bodyDiv w:val="1"/>
      <w:marLeft w:val="0"/>
      <w:marRight w:val="0"/>
      <w:marTop w:val="0"/>
      <w:marBottom w:val="0"/>
      <w:divBdr>
        <w:top w:val="none" w:sz="0" w:space="0" w:color="auto"/>
        <w:left w:val="none" w:sz="0" w:space="0" w:color="auto"/>
        <w:bottom w:val="none" w:sz="0" w:space="0" w:color="auto"/>
        <w:right w:val="none" w:sz="0" w:space="0" w:color="auto"/>
      </w:divBdr>
    </w:div>
    <w:div w:id="1623925382">
      <w:bodyDiv w:val="1"/>
      <w:marLeft w:val="0"/>
      <w:marRight w:val="0"/>
      <w:marTop w:val="0"/>
      <w:marBottom w:val="0"/>
      <w:divBdr>
        <w:top w:val="none" w:sz="0" w:space="0" w:color="auto"/>
        <w:left w:val="none" w:sz="0" w:space="0" w:color="auto"/>
        <w:bottom w:val="none" w:sz="0" w:space="0" w:color="auto"/>
        <w:right w:val="none" w:sz="0" w:space="0" w:color="auto"/>
      </w:divBdr>
    </w:div>
    <w:div w:id="1628314337">
      <w:bodyDiv w:val="1"/>
      <w:marLeft w:val="0"/>
      <w:marRight w:val="0"/>
      <w:marTop w:val="0"/>
      <w:marBottom w:val="0"/>
      <w:divBdr>
        <w:top w:val="none" w:sz="0" w:space="0" w:color="auto"/>
        <w:left w:val="none" w:sz="0" w:space="0" w:color="auto"/>
        <w:bottom w:val="none" w:sz="0" w:space="0" w:color="auto"/>
        <w:right w:val="none" w:sz="0" w:space="0" w:color="auto"/>
      </w:divBdr>
    </w:div>
    <w:div w:id="1638604828">
      <w:bodyDiv w:val="1"/>
      <w:marLeft w:val="0"/>
      <w:marRight w:val="0"/>
      <w:marTop w:val="0"/>
      <w:marBottom w:val="0"/>
      <w:divBdr>
        <w:top w:val="none" w:sz="0" w:space="0" w:color="auto"/>
        <w:left w:val="none" w:sz="0" w:space="0" w:color="auto"/>
        <w:bottom w:val="none" w:sz="0" w:space="0" w:color="auto"/>
        <w:right w:val="none" w:sz="0" w:space="0" w:color="auto"/>
      </w:divBdr>
    </w:div>
    <w:div w:id="1642494680">
      <w:bodyDiv w:val="1"/>
      <w:marLeft w:val="0"/>
      <w:marRight w:val="0"/>
      <w:marTop w:val="0"/>
      <w:marBottom w:val="0"/>
      <w:divBdr>
        <w:top w:val="none" w:sz="0" w:space="0" w:color="auto"/>
        <w:left w:val="none" w:sz="0" w:space="0" w:color="auto"/>
        <w:bottom w:val="none" w:sz="0" w:space="0" w:color="auto"/>
        <w:right w:val="none" w:sz="0" w:space="0" w:color="auto"/>
      </w:divBdr>
    </w:div>
    <w:div w:id="1648247074">
      <w:bodyDiv w:val="1"/>
      <w:marLeft w:val="0"/>
      <w:marRight w:val="0"/>
      <w:marTop w:val="0"/>
      <w:marBottom w:val="0"/>
      <w:divBdr>
        <w:top w:val="none" w:sz="0" w:space="0" w:color="auto"/>
        <w:left w:val="none" w:sz="0" w:space="0" w:color="auto"/>
        <w:bottom w:val="none" w:sz="0" w:space="0" w:color="auto"/>
        <w:right w:val="none" w:sz="0" w:space="0" w:color="auto"/>
      </w:divBdr>
    </w:div>
    <w:div w:id="1653409910">
      <w:bodyDiv w:val="1"/>
      <w:marLeft w:val="0"/>
      <w:marRight w:val="0"/>
      <w:marTop w:val="0"/>
      <w:marBottom w:val="0"/>
      <w:divBdr>
        <w:top w:val="none" w:sz="0" w:space="0" w:color="auto"/>
        <w:left w:val="none" w:sz="0" w:space="0" w:color="auto"/>
        <w:bottom w:val="none" w:sz="0" w:space="0" w:color="auto"/>
        <w:right w:val="none" w:sz="0" w:space="0" w:color="auto"/>
      </w:divBdr>
    </w:div>
    <w:div w:id="1673026735">
      <w:bodyDiv w:val="1"/>
      <w:marLeft w:val="0"/>
      <w:marRight w:val="0"/>
      <w:marTop w:val="0"/>
      <w:marBottom w:val="0"/>
      <w:divBdr>
        <w:top w:val="none" w:sz="0" w:space="0" w:color="auto"/>
        <w:left w:val="none" w:sz="0" w:space="0" w:color="auto"/>
        <w:bottom w:val="none" w:sz="0" w:space="0" w:color="auto"/>
        <w:right w:val="none" w:sz="0" w:space="0" w:color="auto"/>
      </w:divBdr>
    </w:div>
    <w:div w:id="1673754153">
      <w:bodyDiv w:val="1"/>
      <w:marLeft w:val="0"/>
      <w:marRight w:val="0"/>
      <w:marTop w:val="0"/>
      <w:marBottom w:val="0"/>
      <w:divBdr>
        <w:top w:val="none" w:sz="0" w:space="0" w:color="auto"/>
        <w:left w:val="none" w:sz="0" w:space="0" w:color="auto"/>
        <w:bottom w:val="none" w:sz="0" w:space="0" w:color="auto"/>
        <w:right w:val="none" w:sz="0" w:space="0" w:color="auto"/>
      </w:divBdr>
    </w:div>
    <w:div w:id="1680035065">
      <w:bodyDiv w:val="1"/>
      <w:marLeft w:val="0"/>
      <w:marRight w:val="0"/>
      <w:marTop w:val="0"/>
      <w:marBottom w:val="0"/>
      <w:divBdr>
        <w:top w:val="none" w:sz="0" w:space="0" w:color="auto"/>
        <w:left w:val="none" w:sz="0" w:space="0" w:color="auto"/>
        <w:bottom w:val="none" w:sz="0" w:space="0" w:color="auto"/>
        <w:right w:val="none" w:sz="0" w:space="0" w:color="auto"/>
      </w:divBdr>
    </w:div>
    <w:div w:id="1681739996">
      <w:bodyDiv w:val="1"/>
      <w:marLeft w:val="0"/>
      <w:marRight w:val="0"/>
      <w:marTop w:val="0"/>
      <w:marBottom w:val="0"/>
      <w:divBdr>
        <w:top w:val="none" w:sz="0" w:space="0" w:color="auto"/>
        <w:left w:val="none" w:sz="0" w:space="0" w:color="auto"/>
        <w:bottom w:val="none" w:sz="0" w:space="0" w:color="auto"/>
        <w:right w:val="none" w:sz="0" w:space="0" w:color="auto"/>
      </w:divBdr>
    </w:div>
    <w:div w:id="1682393454">
      <w:bodyDiv w:val="1"/>
      <w:marLeft w:val="0"/>
      <w:marRight w:val="0"/>
      <w:marTop w:val="0"/>
      <w:marBottom w:val="0"/>
      <w:divBdr>
        <w:top w:val="none" w:sz="0" w:space="0" w:color="auto"/>
        <w:left w:val="none" w:sz="0" w:space="0" w:color="auto"/>
        <w:bottom w:val="none" w:sz="0" w:space="0" w:color="auto"/>
        <w:right w:val="none" w:sz="0" w:space="0" w:color="auto"/>
      </w:divBdr>
    </w:div>
    <w:div w:id="1690064829">
      <w:bodyDiv w:val="1"/>
      <w:marLeft w:val="0"/>
      <w:marRight w:val="0"/>
      <w:marTop w:val="0"/>
      <w:marBottom w:val="0"/>
      <w:divBdr>
        <w:top w:val="none" w:sz="0" w:space="0" w:color="auto"/>
        <w:left w:val="none" w:sz="0" w:space="0" w:color="auto"/>
        <w:bottom w:val="none" w:sz="0" w:space="0" w:color="auto"/>
        <w:right w:val="none" w:sz="0" w:space="0" w:color="auto"/>
      </w:divBdr>
    </w:div>
    <w:div w:id="1710569044">
      <w:bodyDiv w:val="1"/>
      <w:marLeft w:val="0"/>
      <w:marRight w:val="0"/>
      <w:marTop w:val="0"/>
      <w:marBottom w:val="0"/>
      <w:divBdr>
        <w:top w:val="none" w:sz="0" w:space="0" w:color="auto"/>
        <w:left w:val="none" w:sz="0" w:space="0" w:color="auto"/>
        <w:bottom w:val="none" w:sz="0" w:space="0" w:color="auto"/>
        <w:right w:val="none" w:sz="0" w:space="0" w:color="auto"/>
      </w:divBdr>
    </w:div>
    <w:div w:id="1712723370">
      <w:bodyDiv w:val="1"/>
      <w:marLeft w:val="0"/>
      <w:marRight w:val="0"/>
      <w:marTop w:val="0"/>
      <w:marBottom w:val="0"/>
      <w:divBdr>
        <w:top w:val="none" w:sz="0" w:space="0" w:color="auto"/>
        <w:left w:val="none" w:sz="0" w:space="0" w:color="auto"/>
        <w:bottom w:val="none" w:sz="0" w:space="0" w:color="auto"/>
        <w:right w:val="none" w:sz="0" w:space="0" w:color="auto"/>
      </w:divBdr>
    </w:div>
    <w:div w:id="1713379163">
      <w:bodyDiv w:val="1"/>
      <w:marLeft w:val="0"/>
      <w:marRight w:val="0"/>
      <w:marTop w:val="0"/>
      <w:marBottom w:val="0"/>
      <w:divBdr>
        <w:top w:val="none" w:sz="0" w:space="0" w:color="auto"/>
        <w:left w:val="none" w:sz="0" w:space="0" w:color="auto"/>
        <w:bottom w:val="none" w:sz="0" w:space="0" w:color="auto"/>
        <w:right w:val="none" w:sz="0" w:space="0" w:color="auto"/>
      </w:divBdr>
    </w:div>
    <w:div w:id="1716734333">
      <w:bodyDiv w:val="1"/>
      <w:marLeft w:val="0"/>
      <w:marRight w:val="0"/>
      <w:marTop w:val="0"/>
      <w:marBottom w:val="0"/>
      <w:divBdr>
        <w:top w:val="none" w:sz="0" w:space="0" w:color="auto"/>
        <w:left w:val="none" w:sz="0" w:space="0" w:color="auto"/>
        <w:bottom w:val="none" w:sz="0" w:space="0" w:color="auto"/>
        <w:right w:val="none" w:sz="0" w:space="0" w:color="auto"/>
      </w:divBdr>
    </w:div>
    <w:div w:id="1729717967">
      <w:bodyDiv w:val="1"/>
      <w:marLeft w:val="0"/>
      <w:marRight w:val="0"/>
      <w:marTop w:val="0"/>
      <w:marBottom w:val="0"/>
      <w:divBdr>
        <w:top w:val="none" w:sz="0" w:space="0" w:color="auto"/>
        <w:left w:val="none" w:sz="0" w:space="0" w:color="auto"/>
        <w:bottom w:val="none" w:sz="0" w:space="0" w:color="auto"/>
        <w:right w:val="none" w:sz="0" w:space="0" w:color="auto"/>
      </w:divBdr>
    </w:div>
    <w:div w:id="1731885212">
      <w:bodyDiv w:val="1"/>
      <w:marLeft w:val="0"/>
      <w:marRight w:val="0"/>
      <w:marTop w:val="0"/>
      <w:marBottom w:val="0"/>
      <w:divBdr>
        <w:top w:val="none" w:sz="0" w:space="0" w:color="auto"/>
        <w:left w:val="none" w:sz="0" w:space="0" w:color="auto"/>
        <w:bottom w:val="none" w:sz="0" w:space="0" w:color="auto"/>
        <w:right w:val="none" w:sz="0" w:space="0" w:color="auto"/>
      </w:divBdr>
    </w:div>
    <w:div w:id="1750999672">
      <w:bodyDiv w:val="1"/>
      <w:marLeft w:val="0"/>
      <w:marRight w:val="0"/>
      <w:marTop w:val="0"/>
      <w:marBottom w:val="0"/>
      <w:divBdr>
        <w:top w:val="none" w:sz="0" w:space="0" w:color="auto"/>
        <w:left w:val="none" w:sz="0" w:space="0" w:color="auto"/>
        <w:bottom w:val="none" w:sz="0" w:space="0" w:color="auto"/>
        <w:right w:val="none" w:sz="0" w:space="0" w:color="auto"/>
      </w:divBdr>
    </w:div>
    <w:div w:id="1751075771">
      <w:bodyDiv w:val="1"/>
      <w:marLeft w:val="0"/>
      <w:marRight w:val="0"/>
      <w:marTop w:val="0"/>
      <w:marBottom w:val="0"/>
      <w:divBdr>
        <w:top w:val="none" w:sz="0" w:space="0" w:color="auto"/>
        <w:left w:val="none" w:sz="0" w:space="0" w:color="auto"/>
        <w:bottom w:val="none" w:sz="0" w:space="0" w:color="auto"/>
        <w:right w:val="none" w:sz="0" w:space="0" w:color="auto"/>
      </w:divBdr>
    </w:div>
    <w:div w:id="1754623474">
      <w:bodyDiv w:val="1"/>
      <w:marLeft w:val="0"/>
      <w:marRight w:val="0"/>
      <w:marTop w:val="0"/>
      <w:marBottom w:val="0"/>
      <w:divBdr>
        <w:top w:val="none" w:sz="0" w:space="0" w:color="auto"/>
        <w:left w:val="none" w:sz="0" w:space="0" w:color="auto"/>
        <w:bottom w:val="none" w:sz="0" w:space="0" w:color="auto"/>
        <w:right w:val="none" w:sz="0" w:space="0" w:color="auto"/>
      </w:divBdr>
    </w:div>
    <w:div w:id="1762288917">
      <w:bodyDiv w:val="1"/>
      <w:marLeft w:val="0"/>
      <w:marRight w:val="0"/>
      <w:marTop w:val="0"/>
      <w:marBottom w:val="0"/>
      <w:divBdr>
        <w:top w:val="none" w:sz="0" w:space="0" w:color="auto"/>
        <w:left w:val="none" w:sz="0" w:space="0" w:color="auto"/>
        <w:bottom w:val="none" w:sz="0" w:space="0" w:color="auto"/>
        <w:right w:val="none" w:sz="0" w:space="0" w:color="auto"/>
      </w:divBdr>
    </w:div>
    <w:div w:id="1762948434">
      <w:bodyDiv w:val="1"/>
      <w:marLeft w:val="0"/>
      <w:marRight w:val="0"/>
      <w:marTop w:val="0"/>
      <w:marBottom w:val="0"/>
      <w:divBdr>
        <w:top w:val="none" w:sz="0" w:space="0" w:color="auto"/>
        <w:left w:val="none" w:sz="0" w:space="0" w:color="auto"/>
        <w:bottom w:val="none" w:sz="0" w:space="0" w:color="auto"/>
        <w:right w:val="none" w:sz="0" w:space="0" w:color="auto"/>
      </w:divBdr>
    </w:div>
    <w:div w:id="1767536692">
      <w:bodyDiv w:val="1"/>
      <w:marLeft w:val="0"/>
      <w:marRight w:val="0"/>
      <w:marTop w:val="0"/>
      <w:marBottom w:val="0"/>
      <w:divBdr>
        <w:top w:val="none" w:sz="0" w:space="0" w:color="auto"/>
        <w:left w:val="none" w:sz="0" w:space="0" w:color="auto"/>
        <w:bottom w:val="none" w:sz="0" w:space="0" w:color="auto"/>
        <w:right w:val="none" w:sz="0" w:space="0" w:color="auto"/>
      </w:divBdr>
    </w:div>
    <w:div w:id="1769042335">
      <w:bodyDiv w:val="1"/>
      <w:marLeft w:val="0"/>
      <w:marRight w:val="0"/>
      <w:marTop w:val="0"/>
      <w:marBottom w:val="0"/>
      <w:divBdr>
        <w:top w:val="none" w:sz="0" w:space="0" w:color="auto"/>
        <w:left w:val="none" w:sz="0" w:space="0" w:color="auto"/>
        <w:bottom w:val="none" w:sz="0" w:space="0" w:color="auto"/>
        <w:right w:val="none" w:sz="0" w:space="0" w:color="auto"/>
      </w:divBdr>
    </w:div>
    <w:div w:id="1771775810">
      <w:bodyDiv w:val="1"/>
      <w:marLeft w:val="0"/>
      <w:marRight w:val="0"/>
      <w:marTop w:val="0"/>
      <w:marBottom w:val="0"/>
      <w:divBdr>
        <w:top w:val="none" w:sz="0" w:space="0" w:color="auto"/>
        <w:left w:val="none" w:sz="0" w:space="0" w:color="auto"/>
        <w:bottom w:val="none" w:sz="0" w:space="0" w:color="auto"/>
        <w:right w:val="none" w:sz="0" w:space="0" w:color="auto"/>
      </w:divBdr>
    </w:div>
    <w:div w:id="1772774315">
      <w:bodyDiv w:val="1"/>
      <w:marLeft w:val="0"/>
      <w:marRight w:val="0"/>
      <w:marTop w:val="0"/>
      <w:marBottom w:val="0"/>
      <w:divBdr>
        <w:top w:val="none" w:sz="0" w:space="0" w:color="auto"/>
        <w:left w:val="none" w:sz="0" w:space="0" w:color="auto"/>
        <w:bottom w:val="none" w:sz="0" w:space="0" w:color="auto"/>
        <w:right w:val="none" w:sz="0" w:space="0" w:color="auto"/>
      </w:divBdr>
    </w:div>
    <w:div w:id="1774782965">
      <w:bodyDiv w:val="1"/>
      <w:marLeft w:val="0"/>
      <w:marRight w:val="0"/>
      <w:marTop w:val="0"/>
      <w:marBottom w:val="0"/>
      <w:divBdr>
        <w:top w:val="none" w:sz="0" w:space="0" w:color="auto"/>
        <w:left w:val="none" w:sz="0" w:space="0" w:color="auto"/>
        <w:bottom w:val="none" w:sz="0" w:space="0" w:color="auto"/>
        <w:right w:val="none" w:sz="0" w:space="0" w:color="auto"/>
      </w:divBdr>
    </w:div>
    <w:div w:id="1776437555">
      <w:bodyDiv w:val="1"/>
      <w:marLeft w:val="0"/>
      <w:marRight w:val="0"/>
      <w:marTop w:val="0"/>
      <w:marBottom w:val="0"/>
      <w:divBdr>
        <w:top w:val="none" w:sz="0" w:space="0" w:color="auto"/>
        <w:left w:val="none" w:sz="0" w:space="0" w:color="auto"/>
        <w:bottom w:val="none" w:sz="0" w:space="0" w:color="auto"/>
        <w:right w:val="none" w:sz="0" w:space="0" w:color="auto"/>
      </w:divBdr>
    </w:div>
    <w:div w:id="1787501299">
      <w:bodyDiv w:val="1"/>
      <w:marLeft w:val="0"/>
      <w:marRight w:val="0"/>
      <w:marTop w:val="0"/>
      <w:marBottom w:val="0"/>
      <w:divBdr>
        <w:top w:val="none" w:sz="0" w:space="0" w:color="auto"/>
        <w:left w:val="none" w:sz="0" w:space="0" w:color="auto"/>
        <w:bottom w:val="none" w:sz="0" w:space="0" w:color="auto"/>
        <w:right w:val="none" w:sz="0" w:space="0" w:color="auto"/>
      </w:divBdr>
    </w:div>
    <w:div w:id="1799908880">
      <w:bodyDiv w:val="1"/>
      <w:marLeft w:val="0"/>
      <w:marRight w:val="0"/>
      <w:marTop w:val="0"/>
      <w:marBottom w:val="0"/>
      <w:divBdr>
        <w:top w:val="none" w:sz="0" w:space="0" w:color="auto"/>
        <w:left w:val="none" w:sz="0" w:space="0" w:color="auto"/>
        <w:bottom w:val="none" w:sz="0" w:space="0" w:color="auto"/>
        <w:right w:val="none" w:sz="0" w:space="0" w:color="auto"/>
      </w:divBdr>
    </w:div>
    <w:div w:id="1800225340">
      <w:bodyDiv w:val="1"/>
      <w:marLeft w:val="0"/>
      <w:marRight w:val="0"/>
      <w:marTop w:val="0"/>
      <w:marBottom w:val="0"/>
      <w:divBdr>
        <w:top w:val="none" w:sz="0" w:space="0" w:color="auto"/>
        <w:left w:val="none" w:sz="0" w:space="0" w:color="auto"/>
        <w:bottom w:val="none" w:sz="0" w:space="0" w:color="auto"/>
        <w:right w:val="none" w:sz="0" w:space="0" w:color="auto"/>
      </w:divBdr>
    </w:div>
    <w:div w:id="1807434726">
      <w:bodyDiv w:val="1"/>
      <w:marLeft w:val="0"/>
      <w:marRight w:val="0"/>
      <w:marTop w:val="0"/>
      <w:marBottom w:val="0"/>
      <w:divBdr>
        <w:top w:val="none" w:sz="0" w:space="0" w:color="auto"/>
        <w:left w:val="none" w:sz="0" w:space="0" w:color="auto"/>
        <w:bottom w:val="none" w:sz="0" w:space="0" w:color="auto"/>
        <w:right w:val="none" w:sz="0" w:space="0" w:color="auto"/>
      </w:divBdr>
    </w:div>
    <w:div w:id="1821270306">
      <w:bodyDiv w:val="1"/>
      <w:marLeft w:val="0"/>
      <w:marRight w:val="0"/>
      <w:marTop w:val="0"/>
      <w:marBottom w:val="0"/>
      <w:divBdr>
        <w:top w:val="none" w:sz="0" w:space="0" w:color="auto"/>
        <w:left w:val="none" w:sz="0" w:space="0" w:color="auto"/>
        <w:bottom w:val="none" w:sz="0" w:space="0" w:color="auto"/>
        <w:right w:val="none" w:sz="0" w:space="0" w:color="auto"/>
      </w:divBdr>
    </w:div>
    <w:div w:id="1836190073">
      <w:bodyDiv w:val="1"/>
      <w:marLeft w:val="0"/>
      <w:marRight w:val="0"/>
      <w:marTop w:val="0"/>
      <w:marBottom w:val="0"/>
      <w:divBdr>
        <w:top w:val="none" w:sz="0" w:space="0" w:color="auto"/>
        <w:left w:val="none" w:sz="0" w:space="0" w:color="auto"/>
        <w:bottom w:val="none" w:sz="0" w:space="0" w:color="auto"/>
        <w:right w:val="none" w:sz="0" w:space="0" w:color="auto"/>
      </w:divBdr>
    </w:div>
    <w:div w:id="1837694995">
      <w:bodyDiv w:val="1"/>
      <w:marLeft w:val="0"/>
      <w:marRight w:val="0"/>
      <w:marTop w:val="0"/>
      <w:marBottom w:val="0"/>
      <w:divBdr>
        <w:top w:val="none" w:sz="0" w:space="0" w:color="auto"/>
        <w:left w:val="none" w:sz="0" w:space="0" w:color="auto"/>
        <w:bottom w:val="none" w:sz="0" w:space="0" w:color="auto"/>
        <w:right w:val="none" w:sz="0" w:space="0" w:color="auto"/>
      </w:divBdr>
    </w:div>
    <w:div w:id="1839079151">
      <w:bodyDiv w:val="1"/>
      <w:marLeft w:val="0"/>
      <w:marRight w:val="0"/>
      <w:marTop w:val="0"/>
      <w:marBottom w:val="0"/>
      <w:divBdr>
        <w:top w:val="none" w:sz="0" w:space="0" w:color="auto"/>
        <w:left w:val="none" w:sz="0" w:space="0" w:color="auto"/>
        <w:bottom w:val="none" w:sz="0" w:space="0" w:color="auto"/>
        <w:right w:val="none" w:sz="0" w:space="0" w:color="auto"/>
      </w:divBdr>
    </w:div>
    <w:div w:id="1839686695">
      <w:bodyDiv w:val="1"/>
      <w:marLeft w:val="0"/>
      <w:marRight w:val="0"/>
      <w:marTop w:val="0"/>
      <w:marBottom w:val="0"/>
      <w:divBdr>
        <w:top w:val="none" w:sz="0" w:space="0" w:color="auto"/>
        <w:left w:val="none" w:sz="0" w:space="0" w:color="auto"/>
        <w:bottom w:val="none" w:sz="0" w:space="0" w:color="auto"/>
        <w:right w:val="none" w:sz="0" w:space="0" w:color="auto"/>
      </w:divBdr>
    </w:div>
    <w:div w:id="1842963700">
      <w:bodyDiv w:val="1"/>
      <w:marLeft w:val="0"/>
      <w:marRight w:val="0"/>
      <w:marTop w:val="0"/>
      <w:marBottom w:val="0"/>
      <w:divBdr>
        <w:top w:val="none" w:sz="0" w:space="0" w:color="auto"/>
        <w:left w:val="none" w:sz="0" w:space="0" w:color="auto"/>
        <w:bottom w:val="none" w:sz="0" w:space="0" w:color="auto"/>
        <w:right w:val="none" w:sz="0" w:space="0" w:color="auto"/>
      </w:divBdr>
    </w:div>
    <w:div w:id="1847792973">
      <w:bodyDiv w:val="1"/>
      <w:marLeft w:val="0"/>
      <w:marRight w:val="0"/>
      <w:marTop w:val="0"/>
      <w:marBottom w:val="0"/>
      <w:divBdr>
        <w:top w:val="none" w:sz="0" w:space="0" w:color="auto"/>
        <w:left w:val="none" w:sz="0" w:space="0" w:color="auto"/>
        <w:bottom w:val="none" w:sz="0" w:space="0" w:color="auto"/>
        <w:right w:val="none" w:sz="0" w:space="0" w:color="auto"/>
      </w:divBdr>
    </w:div>
    <w:div w:id="1852795613">
      <w:bodyDiv w:val="1"/>
      <w:marLeft w:val="0"/>
      <w:marRight w:val="0"/>
      <w:marTop w:val="0"/>
      <w:marBottom w:val="0"/>
      <w:divBdr>
        <w:top w:val="none" w:sz="0" w:space="0" w:color="auto"/>
        <w:left w:val="none" w:sz="0" w:space="0" w:color="auto"/>
        <w:bottom w:val="none" w:sz="0" w:space="0" w:color="auto"/>
        <w:right w:val="none" w:sz="0" w:space="0" w:color="auto"/>
      </w:divBdr>
    </w:div>
    <w:div w:id="1854220900">
      <w:bodyDiv w:val="1"/>
      <w:marLeft w:val="0"/>
      <w:marRight w:val="0"/>
      <w:marTop w:val="0"/>
      <w:marBottom w:val="0"/>
      <w:divBdr>
        <w:top w:val="none" w:sz="0" w:space="0" w:color="auto"/>
        <w:left w:val="none" w:sz="0" w:space="0" w:color="auto"/>
        <w:bottom w:val="none" w:sz="0" w:space="0" w:color="auto"/>
        <w:right w:val="none" w:sz="0" w:space="0" w:color="auto"/>
      </w:divBdr>
    </w:div>
    <w:div w:id="1862009619">
      <w:bodyDiv w:val="1"/>
      <w:marLeft w:val="0"/>
      <w:marRight w:val="0"/>
      <w:marTop w:val="0"/>
      <w:marBottom w:val="0"/>
      <w:divBdr>
        <w:top w:val="none" w:sz="0" w:space="0" w:color="auto"/>
        <w:left w:val="none" w:sz="0" w:space="0" w:color="auto"/>
        <w:bottom w:val="none" w:sz="0" w:space="0" w:color="auto"/>
        <w:right w:val="none" w:sz="0" w:space="0" w:color="auto"/>
      </w:divBdr>
    </w:div>
    <w:div w:id="1865750334">
      <w:bodyDiv w:val="1"/>
      <w:marLeft w:val="0"/>
      <w:marRight w:val="0"/>
      <w:marTop w:val="0"/>
      <w:marBottom w:val="0"/>
      <w:divBdr>
        <w:top w:val="none" w:sz="0" w:space="0" w:color="auto"/>
        <w:left w:val="none" w:sz="0" w:space="0" w:color="auto"/>
        <w:bottom w:val="none" w:sz="0" w:space="0" w:color="auto"/>
        <w:right w:val="none" w:sz="0" w:space="0" w:color="auto"/>
      </w:divBdr>
    </w:div>
    <w:div w:id="1868834285">
      <w:bodyDiv w:val="1"/>
      <w:marLeft w:val="0"/>
      <w:marRight w:val="0"/>
      <w:marTop w:val="0"/>
      <w:marBottom w:val="0"/>
      <w:divBdr>
        <w:top w:val="none" w:sz="0" w:space="0" w:color="auto"/>
        <w:left w:val="none" w:sz="0" w:space="0" w:color="auto"/>
        <w:bottom w:val="none" w:sz="0" w:space="0" w:color="auto"/>
        <w:right w:val="none" w:sz="0" w:space="0" w:color="auto"/>
      </w:divBdr>
    </w:div>
    <w:div w:id="1873028085">
      <w:bodyDiv w:val="1"/>
      <w:marLeft w:val="0"/>
      <w:marRight w:val="0"/>
      <w:marTop w:val="0"/>
      <w:marBottom w:val="0"/>
      <w:divBdr>
        <w:top w:val="none" w:sz="0" w:space="0" w:color="auto"/>
        <w:left w:val="none" w:sz="0" w:space="0" w:color="auto"/>
        <w:bottom w:val="none" w:sz="0" w:space="0" w:color="auto"/>
        <w:right w:val="none" w:sz="0" w:space="0" w:color="auto"/>
      </w:divBdr>
    </w:div>
    <w:div w:id="1886872641">
      <w:bodyDiv w:val="1"/>
      <w:marLeft w:val="0"/>
      <w:marRight w:val="0"/>
      <w:marTop w:val="0"/>
      <w:marBottom w:val="0"/>
      <w:divBdr>
        <w:top w:val="none" w:sz="0" w:space="0" w:color="auto"/>
        <w:left w:val="none" w:sz="0" w:space="0" w:color="auto"/>
        <w:bottom w:val="none" w:sz="0" w:space="0" w:color="auto"/>
        <w:right w:val="none" w:sz="0" w:space="0" w:color="auto"/>
      </w:divBdr>
    </w:div>
    <w:div w:id="1904753897">
      <w:bodyDiv w:val="1"/>
      <w:marLeft w:val="0"/>
      <w:marRight w:val="0"/>
      <w:marTop w:val="0"/>
      <w:marBottom w:val="0"/>
      <w:divBdr>
        <w:top w:val="none" w:sz="0" w:space="0" w:color="auto"/>
        <w:left w:val="none" w:sz="0" w:space="0" w:color="auto"/>
        <w:bottom w:val="none" w:sz="0" w:space="0" w:color="auto"/>
        <w:right w:val="none" w:sz="0" w:space="0" w:color="auto"/>
      </w:divBdr>
    </w:div>
    <w:div w:id="1908954160">
      <w:bodyDiv w:val="1"/>
      <w:marLeft w:val="0"/>
      <w:marRight w:val="0"/>
      <w:marTop w:val="0"/>
      <w:marBottom w:val="0"/>
      <w:divBdr>
        <w:top w:val="none" w:sz="0" w:space="0" w:color="auto"/>
        <w:left w:val="none" w:sz="0" w:space="0" w:color="auto"/>
        <w:bottom w:val="none" w:sz="0" w:space="0" w:color="auto"/>
        <w:right w:val="none" w:sz="0" w:space="0" w:color="auto"/>
      </w:divBdr>
    </w:div>
    <w:div w:id="1917085445">
      <w:bodyDiv w:val="1"/>
      <w:marLeft w:val="0"/>
      <w:marRight w:val="0"/>
      <w:marTop w:val="0"/>
      <w:marBottom w:val="0"/>
      <w:divBdr>
        <w:top w:val="none" w:sz="0" w:space="0" w:color="auto"/>
        <w:left w:val="none" w:sz="0" w:space="0" w:color="auto"/>
        <w:bottom w:val="none" w:sz="0" w:space="0" w:color="auto"/>
        <w:right w:val="none" w:sz="0" w:space="0" w:color="auto"/>
      </w:divBdr>
    </w:div>
    <w:div w:id="1932739073">
      <w:bodyDiv w:val="1"/>
      <w:marLeft w:val="0"/>
      <w:marRight w:val="0"/>
      <w:marTop w:val="0"/>
      <w:marBottom w:val="0"/>
      <w:divBdr>
        <w:top w:val="none" w:sz="0" w:space="0" w:color="auto"/>
        <w:left w:val="none" w:sz="0" w:space="0" w:color="auto"/>
        <w:bottom w:val="none" w:sz="0" w:space="0" w:color="auto"/>
        <w:right w:val="none" w:sz="0" w:space="0" w:color="auto"/>
      </w:divBdr>
    </w:div>
    <w:div w:id="1937395783">
      <w:bodyDiv w:val="1"/>
      <w:marLeft w:val="0"/>
      <w:marRight w:val="0"/>
      <w:marTop w:val="0"/>
      <w:marBottom w:val="0"/>
      <w:divBdr>
        <w:top w:val="none" w:sz="0" w:space="0" w:color="auto"/>
        <w:left w:val="none" w:sz="0" w:space="0" w:color="auto"/>
        <w:bottom w:val="none" w:sz="0" w:space="0" w:color="auto"/>
        <w:right w:val="none" w:sz="0" w:space="0" w:color="auto"/>
      </w:divBdr>
    </w:div>
    <w:div w:id="1954432371">
      <w:bodyDiv w:val="1"/>
      <w:marLeft w:val="0"/>
      <w:marRight w:val="0"/>
      <w:marTop w:val="0"/>
      <w:marBottom w:val="0"/>
      <w:divBdr>
        <w:top w:val="none" w:sz="0" w:space="0" w:color="auto"/>
        <w:left w:val="none" w:sz="0" w:space="0" w:color="auto"/>
        <w:bottom w:val="none" w:sz="0" w:space="0" w:color="auto"/>
        <w:right w:val="none" w:sz="0" w:space="0" w:color="auto"/>
      </w:divBdr>
    </w:div>
    <w:div w:id="1956476093">
      <w:bodyDiv w:val="1"/>
      <w:marLeft w:val="0"/>
      <w:marRight w:val="0"/>
      <w:marTop w:val="0"/>
      <w:marBottom w:val="0"/>
      <w:divBdr>
        <w:top w:val="none" w:sz="0" w:space="0" w:color="auto"/>
        <w:left w:val="none" w:sz="0" w:space="0" w:color="auto"/>
        <w:bottom w:val="none" w:sz="0" w:space="0" w:color="auto"/>
        <w:right w:val="none" w:sz="0" w:space="0" w:color="auto"/>
      </w:divBdr>
    </w:div>
    <w:div w:id="1962492388">
      <w:bodyDiv w:val="1"/>
      <w:marLeft w:val="0"/>
      <w:marRight w:val="0"/>
      <w:marTop w:val="0"/>
      <w:marBottom w:val="0"/>
      <w:divBdr>
        <w:top w:val="none" w:sz="0" w:space="0" w:color="auto"/>
        <w:left w:val="none" w:sz="0" w:space="0" w:color="auto"/>
        <w:bottom w:val="none" w:sz="0" w:space="0" w:color="auto"/>
        <w:right w:val="none" w:sz="0" w:space="0" w:color="auto"/>
      </w:divBdr>
    </w:div>
    <w:div w:id="1963074086">
      <w:bodyDiv w:val="1"/>
      <w:marLeft w:val="0"/>
      <w:marRight w:val="0"/>
      <w:marTop w:val="0"/>
      <w:marBottom w:val="0"/>
      <w:divBdr>
        <w:top w:val="none" w:sz="0" w:space="0" w:color="auto"/>
        <w:left w:val="none" w:sz="0" w:space="0" w:color="auto"/>
        <w:bottom w:val="none" w:sz="0" w:space="0" w:color="auto"/>
        <w:right w:val="none" w:sz="0" w:space="0" w:color="auto"/>
      </w:divBdr>
    </w:div>
    <w:div w:id="1971401453">
      <w:bodyDiv w:val="1"/>
      <w:marLeft w:val="0"/>
      <w:marRight w:val="0"/>
      <w:marTop w:val="0"/>
      <w:marBottom w:val="0"/>
      <w:divBdr>
        <w:top w:val="none" w:sz="0" w:space="0" w:color="auto"/>
        <w:left w:val="none" w:sz="0" w:space="0" w:color="auto"/>
        <w:bottom w:val="none" w:sz="0" w:space="0" w:color="auto"/>
        <w:right w:val="none" w:sz="0" w:space="0" w:color="auto"/>
      </w:divBdr>
    </w:div>
    <w:div w:id="1974097415">
      <w:bodyDiv w:val="1"/>
      <w:marLeft w:val="0"/>
      <w:marRight w:val="0"/>
      <w:marTop w:val="0"/>
      <w:marBottom w:val="0"/>
      <w:divBdr>
        <w:top w:val="none" w:sz="0" w:space="0" w:color="auto"/>
        <w:left w:val="none" w:sz="0" w:space="0" w:color="auto"/>
        <w:bottom w:val="none" w:sz="0" w:space="0" w:color="auto"/>
        <w:right w:val="none" w:sz="0" w:space="0" w:color="auto"/>
      </w:divBdr>
    </w:div>
    <w:div w:id="1975526630">
      <w:bodyDiv w:val="1"/>
      <w:marLeft w:val="0"/>
      <w:marRight w:val="0"/>
      <w:marTop w:val="0"/>
      <w:marBottom w:val="0"/>
      <w:divBdr>
        <w:top w:val="none" w:sz="0" w:space="0" w:color="auto"/>
        <w:left w:val="none" w:sz="0" w:space="0" w:color="auto"/>
        <w:bottom w:val="none" w:sz="0" w:space="0" w:color="auto"/>
        <w:right w:val="none" w:sz="0" w:space="0" w:color="auto"/>
      </w:divBdr>
    </w:div>
    <w:div w:id="1990477117">
      <w:bodyDiv w:val="1"/>
      <w:marLeft w:val="0"/>
      <w:marRight w:val="0"/>
      <w:marTop w:val="0"/>
      <w:marBottom w:val="0"/>
      <w:divBdr>
        <w:top w:val="none" w:sz="0" w:space="0" w:color="auto"/>
        <w:left w:val="none" w:sz="0" w:space="0" w:color="auto"/>
        <w:bottom w:val="none" w:sz="0" w:space="0" w:color="auto"/>
        <w:right w:val="none" w:sz="0" w:space="0" w:color="auto"/>
      </w:divBdr>
    </w:div>
    <w:div w:id="1990791830">
      <w:bodyDiv w:val="1"/>
      <w:marLeft w:val="0"/>
      <w:marRight w:val="0"/>
      <w:marTop w:val="0"/>
      <w:marBottom w:val="0"/>
      <w:divBdr>
        <w:top w:val="none" w:sz="0" w:space="0" w:color="auto"/>
        <w:left w:val="none" w:sz="0" w:space="0" w:color="auto"/>
        <w:bottom w:val="none" w:sz="0" w:space="0" w:color="auto"/>
        <w:right w:val="none" w:sz="0" w:space="0" w:color="auto"/>
      </w:divBdr>
    </w:div>
    <w:div w:id="1993216263">
      <w:bodyDiv w:val="1"/>
      <w:marLeft w:val="0"/>
      <w:marRight w:val="0"/>
      <w:marTop w:val="0"/>
      <w:marBottom w:val="0"/>
      <w:divBdr>
        <w:top w:val="none" w:sz="0" w:space="0" w:color="auto"/>
        <w:left w:val="none" w:sz="0" w:space="0" w:color="auto"/>
        <w:bottom w:val="none" w:sz="0" w:space="0" w:color="auto"/>
        <w:right w:val="none" w:sz="0" w:space="0" w:color="auto"/>
      </w:divBdr>
    </w:div>
    <w:div w:id="1995184424">
      <w:bodyDiv w:val="1"/>
      <w:marLeft w:val="0"/>
      <w:marRight w:val="0"/>
      <w:marTop w:val="0"/>
      <w:marBottom w:val="0"/>
      <w:divBdr>
        <w:top w:val="none" w:sz="0" w:space="0" w:color="auto"/>
        <w:left w:val="none" w:sz="0" w:space="0" w:color="auto"/>
        <w:bottom w:val="none" w:sz="0" w:space="0" w:color="auto"/>
        <w:right w:val="none" w:sz="0" w:space="0" w:color="auto"/>
      </w:divBdr>
    </w:div>
    <w:div w:id="1996647301">
      <w:bodyDiv w:val="1"/>
      <w:marLeft w:val="0"/>
      <w:marRight w:val="0"/>
      <w:marTop w:val="0"/>
      <w:marBottom w:val="0"/>
      <w:divBdr>
        <w:top w:val="none" w:sz="0" w:space="0" w:color="auto"/>
        <w:left w:val="none" w:sz="0" w:space="0" w:color="auto"/>
        <w:bottom w:val="none" w:sz="0" w:space="0" w:color="auto"/>
        <w:right w:val="none" w:sz="0" w:space="0" w:color="auto"/>
      </w:divBdr>
    </w:div>
    <w:div w:id="1997226582">
      <w:bodyDiv w:val="1"/>
      <w:marLeft w:val="0"/>
      <w:marRight w:val="0"/>
      <w:marTop w:val="0"/>
      <w:marBottom w:val="0"/>
      <w:divBdr>
        <w:top w:val="none" w:sz="0" w:space="0" w:color="auto"/>
        <w:left w:val="none" w:sz="0" w:space="0" w:color="auto"/>
        <w:bottom w:val="none" w:sz="0" w:space="0" w:color="auto"/>
        <w:right w:val="none" w:sz="0" w:space="0" w:color="auto"/>
      </w:divBdr>
    </w:div>
    <w:div w:id="2003509272">
      <w:bodyDiv w:val="1"/>
      <w:marLeft w:val="0"/>
      <w:marRight w:val="0"/>
      <w:marTop w:val="0"/>
      <w:marBottom w:val="0"/>
      <w:divBdr>
        <w:top w:val="none" w:sz="0" w:space="0" w:color="auto"/>
        <w:left w:val="none" w:sz="0" w:space="0" w:color="auto"/>
        <w:bottom w:val="none" w:sz="0" w:space="0" w:color="auto"/>
        <w:right w:val="none" w:sz="0" w:space="0" w:color="auto"/>
      </w:divBdr>
    </w:div>
    <w:div w:id="2008091639">
      <w:bodyDiv w:val="1"/>
      <w:marLeft w:val="0"/>
      <w:marRight w:val="0"/>
      <w:marTop w:val="0"/>
      <w:marBottom w:val="0"/>
      <w:divBdr>
        <w:top w:val="none" w:sz="0" w:space="0" w:color="auto"/>
        <w:left w:val="none" w:sz="0" w:space="0" w:color="auto"/>
        <w:bottom w:val="none" w:sz="0" w:space="0" w:color="auto"/>
        <w:right w:val="none" w:sz="0" w:space="0" w:color="auto"/>
      </w:divBdr>
    </w:div>
    <w:div w:id="2009625980">
      <w:bodyDiv w:val="1"/>
      <w:marLeft w:val="0"/>
      <w:marRight w:val="0"/>
      <w:marTop w:val="0"/>
      <w:marBottom w:val="0"/>
      <w:divBdr>
        <w:top w:val="none" w:sz="0" w:space="0" w:color="auto"/>
        <w:left w:val="none" w:sz="0" w:space="0" w:color="auto"/>
        <w:bottom w:val="none" w:sz="0" w:space="0" w:color="auto"/>
        <w:right w:val="none" w:sz="0" w:space="0" w:color="auto"/>
      </w:divBdr>
    </w:div>
    <w:div w:id="2016682636">
      <w:bodyDiv w:val="1"/>
      <w:marLeft w:val="0"/>
      <w:marRight w:val="0"/>
      <w:marTop w:val="0"/>
      <w:marBottom w:val="0"/>
      <w:divBdr>
        <w:top w:val="none" w:sz="0" w:space="0" w:color="auto"/>
        <w:left w:val="none" w:sz="0" w:space="0" w:color="auto"/>
        <w:bottom w:val="none" w:sz="0" w:space="0" w:color="auto"/>
        <w:right w:val="none" w:sz="0" w:space="0" w:color="auto"/>
      </w:divBdr>
    </w:div>
    <w:div w:id="2017229597">
      <w:bodyDiv w:val="1"/>
      <w:marLeft w:val="0"/>
      <w:marRight w:val="0"/>
      <w:marTop w:val="0"/>
      <w:marBottom w:val="0"/>
      <w:divBdr>
        <w:top w:val="none" w:sz="0" w:space="0" w:color="auto"/>
        <w:left w:val="none" w:sz="0" w:space="0" w:color="auto"/>
        <w:bottom w:val="none" w:sz="0" w:space="0" w:color="auto"/>
        <w:right w:val="none" w:sz="0" w:space="0" w:color="auto"/>
      </w:divBdr>
    </w:div>
    <w:div w:id="2017462298">
      <w:bodyDiv w:val="1"/>
      <w:marLeft w:val="0"/>
      <w:marRight w:val="0"/>
      <w:marTop w:val="0"/>
      <w:marBottom w:val="0"/>
      <w:divBdr>
        <w:top w:val="none" w:sz="0" w:space="0" w:color="auto"/>
        <w:left w:val="none" w:sz="0" w:space="0" w:color="auto"/>
        <w:bottom w:val="none" w:sz="0" w:space="0" w:color="auto"/>
        <w:right w:val="none" w:sz="0" w:space="0" w:color="auto"/>
      </w:divBdr>
    </w:div>
    <w:div w:id="2020505171">
      <w:bodyDiv w:val="1"/>
      <w:marLeft w:val="0"/>
      <w:marRight w:val="0"/>
      <w:marTop w:val="0"/>
      <w:marBottom w:val="0"/>
      <w:divBdr>
        <w:top w:val="none" w:sz="0" w:space="0" w:color="auto"/>
        <w:left w:val="none" w:sz="0" w:space="0" w:color="auto"/>
        <w:bottom w:val="none" w:sz="0" w:space="0" w:color="auto"/>
        <w:right w:val="none" w:sz="0" w:space="0" w:color="auto"/>
      </w:divBdr>
    </w:div>
    <w:div w:id="2023431849">
      <w:bodyDiv w:val="1"/>
      <w:marLeft w:val="0"/>
      <w:marRight w:val="0"/>
      <w:marTop w:val="0"/>
      <w:marBottom w:val="0"/>
      <w:divBdr>
        <w:top w:val="none" w:sz="0" w:space="0" w:color="auto"/>
        <w:left w:val="none" w:sz="0" w:space="0" w:color="auto"/>
        <w:bottom w:val="none" w:sz="0" w:space="0" w:color="auto"/>
        <w:right w:val="none" w:sz="0" w:space="0" w:color="auto"/>
      </w:divBdr>
    </w:div>
    <w:div w:id="2023437711">
      <w:bodyDiv w:val="1"/>
      <w:marLeft w:val="0"/>
      <w:marRight w:val="0"/>
      <w:marTop w:val="0"/>
      <w:marBottom w:val="0"/>
      <w:divBdr>
        <w:top w:val="none" w:sz="0" w:space="0" w:color="auto"/>
        <w:left w:val="none" w:sz="0" w:space="0" w:color="auto"/>
        <w:bottom w:val="none" w:sz="0" w:space="0" w:color="auto"/>
        <w:right w:val="none" w:sz="0" w:space="0" w:color="auto"/>
      </w:divBdr>
    </w:div>
    <w:div w:id="2026442767">
      <w:bodyDiv w:val="1"/>
      <w:marLeft w:val="0"/>
      <w:marRight w:val="0"/>
      <w:marTop w:val="0"/>
      <w:marBottom w:val="0"/>
      <w:divBdr>
        <w:top w:val="none" w:sz="0" w:space="0" w:color="auto"/>
        <w:left w:val="none" w:sz="0" w:space="0" w:color="auto"/>
        <w:bottom w:val="none" w:sz="0" w:space="0" w:color="auto"/>
        <w:right w:val="none" w:sz="0" w:space="0" w:color="auto"/>
      </w:divBdr>
    </w:div>
    <w:div w:id="2027749948">
      <w:bodyDiv w:val="1"/>
      <w:marLeft w:val="0"/>
      <w:marRight w:val="0"/>
      <w:marTop w:val="0"/>
      <w:marBottom w:val="0"/>
      <w:divBdr>
        <w:top w:val="none" w:sz="0" w:space="0" w:color="auto"/>
        <w:left w:val="none" w:sz="0" w:space="0" w:color="auto"/>
        <w:bottom w:val="none" w:sz="0" w:space="0" w:color="auto"/>
        <w:right w:val="none" w:sz="0" w:space="0" w:color="auto"/>
      </w:divBdr>
    </w:div>
    <w:div w:id="2033728250">
      <w:bodyDiv w:val="1"/>
      <w:marLeft w:val="0"/>
      <w:marRight w:val="0"/>
      <w:marTop w:val="0"/>
      <w:marBottom w:val="0"/>
      <w:divBdr>
        <w:top w:val="none" w:sz="0" w:space="0" w:color="auto"/>
        <w:left w:val="none" w:sz="0" w:space="0" w:color="auto"/>
        <w:bottom w:val="none" w:sz="0" w:space="0" w:color="auto"/>
        <w:right w:val="none" w:sz="0" w:space="0" w:color="auto"/>
      </w:divBdr>
    </w:div>
    <w:div w:id="2054230692">
      <w:bodyDiv w:val="1"/>
      <w:marLeft w:val="0"/>
      <w:marRight w:val="0"/>
      <w:marTop w:val="0"/>
      <w:marBottom w:val="0"/>
      <w:divBdr>
        <w:top w:val="none" w:sz="0" w:space="0" w:color="auto"/>
        <w:left w:val="none" w:sz="0" w:space="0" w:color="auto"/>
        <w:bottom w:val="none" w:sz="0" w:space="0" w:color="auto"/>
        <w:right w:val="none" w:sz="0" w:space="0" w:color="auto"/>
      </w:divBdr>
    </w:div>
    <w:div w:id="2063484413">
      <w:bodyDiv w:val="1"/>
      <w:marLeft w:val="0"/>
      <w:marRight w:val="0"/>
      <w:marTop w:val="0"/>
      <w:marBottom w:val="0"/>
      <w:divBdr>
        <w:top w:val="none" w:sz="0" w:space="0" w:color="auto"/>
        <w:left w:val="none" w:sz="0" w:space="0" w:color="auto"/>
        <w:bottom w:val="none" w:sz="0" w:space="0" w:color="auto"/>
        <w:right w:val="none" w:sz="0" w:space="0" w:color="auto"/>
      </w:divBdr>
    </w:div>
    <w:div w:id="2072776572">
      <w:bodyDiv w:val="1"/>
      <w:marLeft w:val="0"/>
      <w:marRight w:val="0"/>
      <w:marTop w:val="0"/>
      <w:marBottom w:val="0"/>
      <w:divBdr>
        <w:top w:val="none" w:sz="0" w:space="0" w:color="auto"/>
        <w:left w:val="none" w:sz="0" w:space="0" w:color="auto"/>
        <w:bottom w:val="none" w:sz="0" w:space="0" w:color="auto"/>
        <w:right w:val="none" w:sz="0" w:space="0" w:color="auto"/>
      </w:divBdr>
    </w:div>
    <w:div w:id="2075737394">
      <w:bodyDiv w:val="1"/>
      <w:marLeft w:val="0"/>
      <w:marRight w:val="0"/>
      <w:marTop w:val="0"/>
      <w:marBottom w:val="0"/>
      <w:divBdr>
        <w:top w:val="none" w:sz="0" w:space="0" w:color="auto"/>
        <w:left w:val="none" w:sz="0" w:space="0" w:color="auto"/>
        <w:bottom w:val="none" w:sz="0" w:space="0" w:color="auto"/>
        <w:right w:val="none" w:sz="0" w:space="0" w:color="auto"/>
      </w:divBdr>
    </w:div>
    <w:div w:id="2079745852">
      <w:bodyDiv w:val="1"/>
      <w:marLeft w:val="0"/>
      <w:marRight w:val="0"/>
      <w:marTop w:val="0"/>
      <w:marBottom w:val="0"/>
      <w:divBdr>
        <w:top w:val="none" w:sz="0" w:space="0" w:color="auto"/>
        <w:left w:val="none" w:sz="0" w:space="0" w:color="auto"/>
        <w:bottom w:val="none" w:sz="0" w:space="0" w:color="auto"/>
        <w:right w:val="none" w:sz="0" w:space="0" w:color="auto"/>
      </w:divBdr>
    </w:div>
    <w:div w:id="2087802185">
      <w:bodyDiv w:val="1"/>
      <w:marLeft w:val="0"/>
      <w:marRight w:val="0"/>
      <w:marTop w:val="0"/>
      <w:marBottom w:val="0"/>
      <w:divBdr>
        <w:top w:val="none" w:sz="0" w:space="0" w:color="auto"/>
        <w:left w:val="none" w:sz="0" w:space="0" w:color="auto"/>
        <w:bottom w:val="none" w:sz="0" w:space="0" w:color="auto"/>
        <w:right w:val="none" w:sz="0" w:space="0" w:color="auto"/>
      </w:divBdr>
    </w:div>
    <w:div w:id="2089229089">
      <w:bodyDiv w:val="1"/>
      <w:marLeft w:val="0"/>
      <w:marRight w:val="0"/>
      <w:marTop w:val="0"/>
      <w:marBottom w:val="0"/>
      <w:divBdr>
        <w:top w:val="none" w:sz="0" w:space="0" w:color="auto"/>
        <w:left w:val="none" w:sz="0" w:space="0" w:color="auto"/>
        <w:bottom w:val="none" w:sz="0" w:space="0" w:color="auto"/>
        <w:right w:val="none" w:sz="0" w:space="0" w:color="auto"/>
      </w:divBdr>
    </w:div>
    <w:div w:id="2092501633">
      <w:bodyDiv w:val="1"/>
      <w:marLeft w:val="0"/>
      <w:marRight w:val="0"/>
      <w:marTop w:val="0"/>
      <w:marBottom w:val="0"/>
      <w:divBdr>
        <w:top w:val="none" w:sz="0" w:space="0" w:color="auto"/>
        <w:left w:val="none" w:sz="0" w:space="0" w:color="auto"/>
        <w:bottom w:val="none" w:sz="0" w:space="0" w:color="auto"/>
        <w:right w:val="none" w:sz="0" w:space="0" w:color="auto"/>
      </w:divBdr>
    </w:div>
    <w:div w:id="2094427707">
      <w:bodyDiv w:val="1"/>
      <w:marLeft w:val="0"/>
      <w:marRight w:val="0"/>
      <w:marTop w:val="0"/>
      <w:marBottom w:val="0"/>
      <w:divBdr>
        <w:top w:val="none" w:sz="0" w:space="0" w:color="auto"/>
        <w:left w:val="none" w:sz="0" w:space="0" w:color="auto"/>
        <w:bottom w:val="none" w:sz="0" w:space="0" w:color="auto"/>
        <w:right w:val="none" w:sz="0" w:space="0" w:color="auto"/>
      </w:divBdr>
    </w:div>
    <w:div w:id="2102602945">
      <w:bodyDiv w:val="1"/>
      <w:marLeft w:val="0"/>
      <w:marRight w:val="0"/>
      <w:marTop w:val="0"/>
      <w:marBottom w:val="0"/>
      <w:divBdr>
        <w:top w:val="none" w:sz="0" w:space="0" w:color="auto"/>
        <w:left w:val="none" w:sz="0" w:space="0" w:color="auto"/>
        <w:bottom w:val="none" w:sz="0" w:space="0" w:color="auto"/>
        <w:right w:val="none" w:sz="0" w:space="0" w:color="auto"/>
      </w:divBdr>
    </w:div>
    <w:div w:id="2110002988">
      <w:bodyDiv w:val="1"/>
      <w:marLeft w:val="0"/>
      <w:marRight w:val="0"/>
      <w:marTop w:val="0"/>
      <w:marBottom w:val="0"/>
      <w:divBdr>
        <w:top w:val="none" w:sz="0" w:space="0" w:color="auto"/>
        <w:left w:val="none" w:sz="0" w:space="0" w:color="auto"/>
        <w:bottom w:val="none" w:sz="0" w:space="0" w:color="auto"/>
        <w:right w:val="none" w:sz="0" w:space="0" w:color="auto"/>
      </w:divBdr>
    </w:div>
    <w:div w:id="2112890483">
      <w:bodyDiv w:val="1"/>
      <w:marLeft w:val="0"/>
      <w:marRight w:val="0"/>
      <w:marTop w:val="0"/>
      <w:marBottom w:val="0"/>
      <w:divBdr>
        <w:top w:val="none" w:sz="0" w:space="0" w:color="auto"/>
        <w:left w:val="none" w:sz="0" w:space="0" w:color="auto"/>
        <w:bottom w:val="none" w:sz="0" w:space="0" w:color="auto"/>
        <w:right w:val="none" w:sz="0" w:space="0" w:color="auto"/>
      </w:divBdr>
    </w:div>
    <w:div w:id="2123064849">
      <w:bodyDiv w:val="1"/>
      <w:marLeft w:val="0"/>
      <w:marRight w:val="0"/>
      <w:marTop w:val="0"/>
      <w:marBottom w:val="0"/>
      <w:divBdr>
        <w:top w:val="none" w:sz="0" w:space="0" w:color="auto"/>
        <w:left w:val="none" w:sz="0" w:space="0" w:color="auto"/>
        <w:bottom w:val="none" w:sz="0" w:space="0" w:color="auto"/>
        <w:right w:val="none" w:sz="0" w:space="0" w:color="auto"/>
      </w:divBdr>
    </w:div>
    <w:div w:id="2127502066">
      <w:bodyDiv w:val="1"/>
      <w:marLeft w:val="0"/>
      <w:marRight w:val="0"/>
      <w:marTop w:val="0"/>
      <w:marBottom w:val="0"/>
      <w:divBdr>
        <w:top w:val="none" w:sz="0" w:space="0" w:color="auto"/>
        <w:left w:val="none" w:sz="0" w:space="0" w:color="auto"/>
        <w:bottom w:val="none" w:sz="0" w:space="0" w:color="auto"/>
        <w:right w:val="none" w:sz="0" w:space="0" w:color="auto"/>
      </w:divBdr>
    </w:div>
    <w:div w:id="2134980557">
      <w:bodyDiv w:val="1"/>
      <w:marLeft w:val="0"/>
      <w:marRight w:val="0"/>
      <w:marTop w:val="0"/>
      <w:marBottom w:val="0"/>
      <w:divBdr>
        <w:top w:val="none" w:sz="0" w:space="0" w:color="auto"/>
        <w:left w:val="none" w:sz="0" w:space="0" w:color="auto"/>
        <w:bottom w:val="none" w:sz="0" w:space="0" w:color="auto"/>
        <w:right w:val="none" w:sz="0" w:space="0" w:color="auto"/>
      </w:divBdr>
    </w:div>
    <w:div w:id="2137524521">
      <w:bodyDiv w:val="1"/>
      <w:marLeft w:val="0"/>
      <w:marRight w:val="0"/>
      <w:marTop w:val="0"/>
      <w:marBottom w:val="0"/>
      <w:divBdr>
        <w:top w:val="none" w:sz="0" w:space="0" w:color="auto"/>
        <w:left w:val="none" w:sz="0" w:space="0" w:color="auto"/>
        <w:bottom w:val="none" w:sz="0" w:space="0" w:color="auto"/>
        <w:right w:val="none" w:sz="0" w:space="0" w:color="auto"/>
      </w:divBdr>
    </w:div>
    <w:div w:id="2138792601">
      <w:bodyDiv w:val="1"/>
      <w:marLeft w:val="0"/>
      <w:marRight w:val="0"/>
      <w:marTop w:val="0"/>
      <w:marBottom w:val="0"/>
      <w:divBdr>
        <w:top w:val="none" w:sz="0" w:space="0" w:color="auto"/>
        <w:left w:val="none" w:sz="0" w:space="0" w:color="auto"/>
        <w:bottom w:val="none" w:sz="0" w:space="0" w:color="auto"/>
        <w:right w:val="none" w:sz="0" w:space="0" w:color="auto"/>
      </w:divBdr>
    </w:div>
    <w:div w:id="2140292925">
      <w:bodyDiv w:val="1"/>
      <w:marLeft w:val="0"/>
      <w:marRight w:val="0"/>
      <w:marTop w:val="0"/>
      <w:marBottom w:val="0"/>
      <w:divBdr>
        <w:top w:val="none" w:sz="0" w:space="0" w:color="auto"/>
        <w:left w:val="none" w:sz="0" w:space="0" w:color="auto"/>
        <w:bottom w:val="none" w:sz="0" w:space="0" w:color="auto"/>
        <w:right w:val="none" w:sz="0" w:space="0" w:color="auto"/>
      </w:divBdr>
    </w:div>
    <w:div w:id="2143114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png"/><Relationship Id="rId107" Type="http://schemas.openxmlformats.org/officeDocument/2006/relationships/image" Target="media/image97.emf"/><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emf"/><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jpeg"/><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emf"/><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png"/><Relationship Id="rId17" Type="http://schemas.openxmlformats.org/officeDocument/2006/relationships/hyperlink" Target="http://gobernacioncotopaxi.gob.ec" TargetMode="External"/><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fontTable" Target="fontTable.xml"/><Relationship Id="rId54" Type="http://schemas.openxmlformats.org/officeDocument/2006/relationships/image" Target="media/image44.png"/><Relationship Id="rId70" Type="http://schemas.openxmlformats.org/officeDocument/2006/relationships/image" Target="media/image60.emf"/><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image" Target="media/image96.emf"/><Relationship Id="rId10" Type="http://schemas.openxmlformats.org/officeDocument/2006/relationships/footer" Target="footer1.xml"/><Relationship Id="rId31" Type="http://schemas.openxmlformats.org/officeDocument/2006/relationships/image" Target="media/image21.emf"/><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emf"/><Relationship Id="rId101" Type="http://schemas.openxmlformats.org/officeDocument/2006/relationships/image" Target="media/image91.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jpeg"/><Relationship Id="rId109" Type="http://schemas.microsoft.com/office/2011/relationships/people" Target="people.xml"/><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hyperlink" Target="http://www.editorial.cda.ulpgc.es" TargetMode="External"/><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emf"/><Relationship Id="rId87" Type="http://schemas.openxmlformats.org/officeDocument/2006/relationships/image" Target="media/image77.png"/><Relationship Id="rId110" Type="http://schemas.openxmlformats.org/officeDocument/2006/relationships/theme" Target="theme/theme1.xml"/><Relationship Id="rId61" Type="http://schemas.openxmlformats.org/officeDocument/2006/relationships/image" Target="media/image51.emf"/><Relationship Id="rId82" Type="http://schemas.openxmlformats.org/officeDocument/2006/relationships/image" Target="media/image72.png"/><Relationship Id="rId19" Type="http://schemas.openxmlformats.org/officeDocument/2006/relationships/image" Target="media/image10.emf"/><Relationship Id="rId14" Type="http://schemas.openxmlformats.org/officeDocument/2006/relationships/image" Target="media/image6.png"/><Relationship Id="rId30" Type="http://schemas.openxmlformats.org/officeDocument/2006/relationships/image" Target="media/image20.emf"/><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emf"/><Relationship Id="rId105" Type="http://schemas.openxmlformats.org/officeDocument/2006/relationships/image" Target="media/image95.emf"/><Relationship Id="rId8" Type="http://schemas.openxmlformats.org/officeDocument/2006/relationships/image" Target="media/image2.png"/><Relationship Id="rId51" Type="http://schemas.openxmlformats.org/officeDocument/2006/relationships/image" Target="media/image41.emf"/><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2.emf"/><Relationship Id="rId83" Type="http://schemas.openxmlformats.org/officeDocument/2006/relationships/image" Target="media/image73.png"/><Relationship Id="rId88" Type="http://schemas.openxmlformats.org/officeDocument/2006/relationships/image" Target="media/image78.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Termopl%C3%A1stico" TargetMode="External"/><Relationship Id="rId1" Type="http://schemas.openxmlformats.org/officeDocument/2006/relationships/hyperlink" Target="https://es.wikipedia.org/wiki/Pl%C3%A1stico"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Elb17</b:Tag>
    <b:SourceType>Report</b:SourceType>
    <b:Guid>{84500C28-FF6D-4373-B1F3-F22468BFB117}</b:Guid>
    <b:Author>
      <b:Author>
        <b:NameList>
          <b:Person>
            <b:Last>Barahona</b:Last>
            <b:First>Elba</b:First>
            <b:Middle>Gámez</b:Middle>
          </b:Person>
        </b:NameList>
      </b:Author>
    </b:Author>
    <b:Title>Productivos y solidarios para una vida mejor</b:Title>
    <b:Year>2017</b:Year>
    <b:Publisher>Fundación Holcim</b:Publisher>
    <b:City>Quito</b:City>
    <b:RefOrder>1</b:RefOrder>
  </b:Source>
  <b:Source>
    <b:Tag>Min15</b:Tag>
    <b:SourceType>Misc</b:SourceType>
    <b:Guid>{B3AD1EC3-10BE-44A0-B9D3-5B5A0C759443}</b:Guid>
    <b:Title>Diseño de máquinas para la producción de productos de hormigón Pre-Elaborados. Analisis y verificación de sus componentes</b:Title>
    <b:Year>2015</b:Year>
    <b:Publisher>Universidad Nacional de Córdova</b:Publisher>
    <b:City>Córdova</b:City>
    <b:Author>
      <b:Author>
        <b:NameList>
          <b:Person>
            <b:Last>Minechetti</b:Last>
            <b:First>Alfredo</b:First>
          </b:Person>
        </b:NameList>
      </b:Author>
    </b:Author>
    <b:PublicationTitle>Diseño de máquinas para la producción de productos de hormigón Pre-Elaborados. Analisis y verificación de sus componentes</b:PublicationTitle>
    <b:StateProvince>Córdova</b:StateProvince>
    <b:CountryRegion>España</b:CountryRegion>
    <b:RefOrder>4</b:RefOrder>
  </b:Source>
  <b:Source>
    <b:Tag>Alv15</b:Tag>
    <b:SourceType>Misc</b:SourceType>
    <b:Guid>{21ACB483-2E79-4584-BA37-71C015B1E6B1}</b:Guid>
    <b:Author>
      <b:Author>
        <b:NameList>
          <b:Person>
            <b:Last>Hidalgo</b:Last>
            <b:First>Alvao</b:First>
            <b:Middle>Issac Carrera</b:Middle>
          </b:Person>
        </b:NameList>
      </b:Author>
    </b:Author>
    <b:Title>ANÁLISIS Y DESARROLLO PARA LA FABRICACIÓN DE BLOQUES DE HORMIGÓN COMO AISLANTES TÉRMICOS BASADOS EN LA BIOMASA DE LA CASCARILLA DE CACAO APTO PARA CONSTRUCCION EN EDIFICACIONES</b:Title>
    <b:Year>2015</b:Year>
    <b:City>Sangoloquí</b:City>
    <b:StateProvince>Pichincha</b:StateProvince>
    <b:CountryRegion>Ecuador</b:CountryRegion>
    <b:Publisher>ESPE</b:Publisher>
    <b:RefOrder>6</b:RefOrder>
  </b:Source>
  <b:Source>
    <b:Tag>Sar08</b:Tag>
    <b:SourceType>Misc</b:SourceType>
    <b:Guid>{C50C6632-0A44-4968-8B2B-99C32AC6ED6B}</b:Guid>
    <b:Author>
      <b:Author>
        <b:NameList>
          <b:Person>
            <b:Last>Nicolalde</b:Last>
            <b:First>Sara</b:First>
            <b:Middle>Verónica</b:Middle>
          </b:Person>
        </b:NameList>
      </b:Author>
    </b:Author>
    <b:Title>Utilización de escorias y polvos de acería en la producción de bloques y adoquines</b:Title>
    <b:PublicationTitle>Utilización de escorias y polvos de acería en la producción de bloques y adoquines</b:PublicationTitle>
    <b:Year>2008</b:Year>
    <b:Month>Abril</b:Month>
    <b:City>Quito</b:City>
    <b:StateProvince>Pichincha</b:StateProvince>
    <b:CountryRegion>Ecuador</b:CountryRegion>
    <b:Publisher>Escuela Politécnica Nacional</b:Publisher>
    <b:RefOrder>7</b:RefOrder>
  </b:Source>
  <b:Source>
    <b:Tag>Már13</b:Tag>
    <b:SourceType>Misc</b:SourceType>
    <b:Guid>{455BCFE7-4A7D-40D3-95AC-E2AE7C7A6FB2}</b:Guid>
    <b:Author>
      <b:Author>
        <b:Corporate>Márcia Lana Pinheiro </b:Corporate>
      </b:Author>
    </b:Author>
    <b:Title>Evaluación experimental de bloques prensados de suelo-cemento con adición de grits</b:Title>
    <b:PublicationTitle>Ambiente Construído</b:PublicationTitle>
    <b:Year>2013 </b:Year>
    <b:Month>Junio</b:Month>
    <b:City>Porto Alegre</b:City>
    <b:StateProvince>Porto Alegre</b:StateProvince>
    <b:CountryRegion>Brasil</b:CountryRegion>
    <b:Publisher> Associação Nacional de Tecnologia do Ambiente Construíd</b:Publisher>
    <b:RefOrder>11</b:RefOrder>
  </b:Source>
  <b:Source>
    <b:Tag>Art13</b:Tag>
    <b:SourceType>JournalArticle</b:SourceType>
    <b:Guid>{234CE0B6-2F35-422E-AA43-21386BA22D89}</b:Guid>
    <b:Author>
      <b:Author>
        <b:NameList>
          <b:Person>
            <b:Last>Nollens</b:Last>
            <b:First>Arturo</b:First>
            <b:Middle>Buigues</b:Middle>
          </b:Person>
        </b:NameList>
      </b:Author>
    </b:Author>
    <b:Title>Aprovechamiento de la pomeca puzolánica en envolventes: desarrollo experimental de un panel termoaislante para vivienda en zonas áridas Argentina</b:Title>
    <b:JournalName>Revista Hábitat Sustentable</b:JournalName>
    <b:Year>2013</b:Year>
    <b:Pages>63-71</b:Pages>
    <b:RefOrder>13</b:RefOrder>
  </b:Source>
  <b:Source>
    <b:Tag>Fra16</b:Tag>
    <b:SourceType>Misc</b:SourceType>
    <b:Guid>{A107E3B6-1E6A-4A69-8CA9-01403BE0AE22}</b:Guid>
    <b:Title>Fabricación de bloques de hormigón con áridos reciclados para colocación en sitio de exposición Cayo Santa María</b:Title>
    <b:PublicationTitle>Fabricación de bloques de hormigón con áridos reciclados para colocación en sitio de exposición Cayo Santa María</b:PublicationTitle>
    <b:Year>2016</b:Year>
    <b:City>Villa Clara</b:City>
    <b:StateProvince>Cuba</b:StateProvince>
    <b:CountryRegion>Cuba</b:CountryRegion>
    <b:Publisher>Facultad de Construcciones Departamento de Ingeniería Civi</b:Publisher>
    <b:Author>
      <b:Author>
        <b:NameList>
          <b:Person>
            <b:Last>Pérez</b:Last>
            <b:First>Frandy</b:First>
            <b:Middle>Pérez</b:Middle>
          </b:Person>
        </b:NameList>
      </b:Author>
    </b:Author>
    <b:RefOrder>16</b:RefOrder>
  </b:Source>
  <b:Source>
    <b:Tag>Car12</b:Tag>
    <b:SourceType>Misc</b:SourceType>
    <b:Guid>{5CD5BF73-0051-4B40-98B0-06F12F61BDCF}</b:Guid>
    <b:Title>Caracterización térmica de muros y simulación energética de un edificio histórico</b:Title>
    <b:PublicationTitle>Caracterización térmica de muros y simulación energética de un edificio histórico</b:PublicationTitle>
    <b:Year>2012</b:Year>
    <b:Month>Julio</b:Month>
    <b:City>Valencia</b:City>
    <b:StateProvince>Valencia</b:StateProvince>
    <b:CountryRegion>España</b:CountryRegion>
    <b:Publisher>Universidad Politécnica de Valencia</b:Publisher>
    <b:Author>
      <b:Author>
        <b:NameList>
          <b:Person>
            <b:Last>Maravilla</b:Last>
            <b:First>Carlos</b:First>
            <b:Middle>del Rincon</b:Middle>
          </b:Person>
        </b:NameList>
      </b:Author>
    </b:Author>
    <b:RefOrder>20</b:RefOrder>
  </b:Source>
  <b:Source>
    <b:Tag>Mar10</b:Tag>
    <b:SourceType>Misc</b:SourceType>
    <b:Guid>{3D28537F-7D13-4C5B-BDC8-08D8997F4BE3}</b:Guid>
    <b:Author>
      <b:Author>
        <b:Corporate>María León, Fernando Ramírez</b:Corporate>
      </b:Author>
    </b:Author>
    <b:Title>Caracterización morfológica de agregados para concreto mediante el análisis de imágenes</b:Title>
    <b:PublicationTitle>Revista Ingeniería de la Construcción</b:PublicationTitle>
    <b:Year>2010</b:Year>
    <b:Month>Agosto</b:Month>
    <b:City>Bogotá</b:City>
    <b:CountryRegion>Colombia</b:CountryRegion>
    <b:RefOrder>21</b:RefOrder>
  </b:Source>
  <b:Source>
    <b:Tag>INE11</b:Tag>
    <b:SourceType>Report</b:SourceType>
    <b:Guid>{CC759C99-F9E6-41DE-9566-BEDFF7FCA8CB}</b:Guid>
    <b:Title>NTE INEN 872-1 Aridos para hormigón requisitos</b:Title>
    <b:Year>2011</b:Year>
    <b:City>Quito</b:City>
    <b:Publisher>INEN</b:Publisher>
    <b:Author>
      <b:Author>
        <b:NameList>
          <b:Person>
            <b:Last>INEN</b:Last>
            <b:First>NTE</b:First>
          </b:Person>
        </b:NameList>
      </b:Author>
    </b:Author>
    <b:RefOrder>22</b:RefOrder>
  </b:Source>
  <b:Source>
    <b:Tag>Hol13</b:Tag>
    <b:SourceType>Misc</b:SourceType>
    <b:Guid>{FE116630-CABC-4487-8613-3F2714D4620B}</b:Guid>
    <b:Author>
      <b:Author>
        <b:Corporate>Holcim Ecuador S.A.</b:Corporate>
      </b:Author>
    </b:Author>
    <b:Title>Evolución de las normas</b:Title>
    <b:PublicationTitle>Evolución de las normas</b:PublicationTitle>
    <b:Year>2013</b:Year>
    <b:City>Guayaquil</b:City>
    <b:StateProvince>Guayas</b:StateProvince>
    <b:CountryRegion>Ecuador</b:CountryRegion>
    <b:Publisher>holcim </b:Publisher>
    <b:RefOrder>17</b:RefOrder>
  </b:Source>
  <b:Source>
    <b:Tag>Oma15</b:Tag>
    <b:SourceType>Misc</b:SourceType>
    <b:Guid>{15FD5772-C941-4471-8B19-6320471295BB}</b:Guid>
    <b:Author>
      <b:Author>
        <b:NameList>
          <b:Person>
            <b:Last>Calle</b:Last>
            <b:First>Omar</b:First>
            <b:Middle>Florencio</b:Middle>
          </b:Person>
        </b:NameList>
      </b:Author>
    </b:Author>
    <b:Title>Elaboración de bloques de sílice para mampostería no portantes</b:Title>
    <b:PublicationTitle>Elaboración de bloques de sílice para mampostería no portantes</b:PublicationTitle>
    <b:Year>2015</b:Year>
    <b:City>Cuenca</b:City>
    <b:StateProvince>Azuay</b:StateProvince>
    <b:CountryRegion>Ecuador</b:CountryRegion>
    <b:Publisher>Universidad de Cuenca</b:Publisher>
    <b:RefOrder>25</b:RefOrder>
  </b:Source>
  <b:Source>
    <b:Tag>Ins86</b:Tag>
    <b:SourceType>Misc</b:SourceType>
    <b:Guid>{07582089-CEEB-46B3-BB57-2E34954EAFFB}</b:Guid>
    <b:Author>
      <b:Author>
        <b:NameList>
          <b:Person>
            <b:Last>ICPC</b:Last>
          </b:Person>
        </b:NameList>
      </b:Author>
    </b:Author>
    <b:Title>Fabricación de Adoquines de Concreto</b:Title>
    <b:PublicationTitle>Notas técnicas</b:PublicationTitle>
    <b:Year>1986</b:Year>
    <b:City>Medellín</b:City>
    <b:StateProvince>Antioquía</b:StateProvince>
    <b:CountryRegion>Colombia</b:CountryRegion>
    <b:Publisher>Instituto colombaino de productores del cemento</b:Publisher>
    <b:RefOrder>27</b:RefOrder>
  </b:Source>
  <b:Source>
    <b:Tag>MarcadorDePosición1</b:Tag>
    <b:SourceType>Book</b:SourceType>
    <b:Guid>{62A5195A-C29A-4CD2-B983-675E2DF0407E}</b:Guid>
    <b:RefOrder>28</b:RefOrder>
  </b:Source>
  <b:Source>
    <b:Tag>Eco16</b:Tag>
    <b:SourceType>InternetSite</b:SourceType>
    <b:Guid>{5440ACB1-FBC7-43F9-B2ED-47142C817965}</b:Guid>
    <b:Title>www.ecosur.org</b:Title>
    <b:Year>2016</b:Year>
    <b:Author>
      <b:Author>
        <b:Corporate>Ecosur</b:Corporate>
      </b:Author>
    </b:Author>
    <b:InternetSiteTitle>http://www.ecosur.org</b:InternetSiteTitle>
    <b:URL>http://www.ecosur.org/index.php/ecomateriales/cemento-puzol%C3%A1nico</b:URL>
    <b:RefOrder>29</b:RefOrder>
  </b:Source>
  <b:Source>
    <b:Tag>ElT15</b:Tag>
    <b:SourceType>DocumentFromInternetSite</b:SourceType>
    <b:Guid>{0A438DD6-FAC1-415D-9B2F-4AEA93089B1B}</b:Guid>
    <b:Author>
      <b:Author>
        <b:NameList>
          <b:Person>
            <b:Last>Telégrafo</b:Last>
            <b:First>El</b:First>
          </b:Person>
        </b:NameList>
      </b:Author>
    </b:Author>
    <b:Title>www.eltelegrafo.com.ec</b:Title>
    <b:InternetSiteTitle>www.eltelegrafo.com.ec</b:InternetSiteTitle>
    <b:Year>2015</b:Year>
    <b:Month>Marzo</b:Month>
    <b:Day>29</b:Day>
    <b:URL>http://www.eltelegrafo.com.ec/noticias/regional-centro/1/las-bloqueras-estan-activas-casi-las-24-horas</b:URL>
    <b:RefOrder>30</b:RefOrder>
  </b:Source>
  <b:Source>
    <b:Tag>INE10</b:Tag>
    <b:SourceType>Report</b:SourceType>
    <b:Guid>{A4168198-12E2-4614-A5F2-9B20723AE89D}</b:Guid>
    <b:Author>
      <b:Author>
        <b:NameList>
          <b:Person>
            <b:Last>INEN</b:Last>
          </b:Person>
        </b:NameList>
      </b:Author>
    </b:Author>
    <b:Title>Áridos.Determinación de las impurezas orgánicas en el árido fino para hormigón. NTE-INEN 855-2010</b:Title>
    <b:Year>2010</b:Year>
    <b:Publisher>INEN</b:Publisher>
    <b:City>Quito</b:City>
    <b:RefOrder>31</b:RefOrder>
  </b:Source>
  <b:Source>
    <b:Tag>NTE11</b:Tag>
    <b:SourceType>Report</b:SourceType>
    <b:Guid>{FCD93F16-7EE1-4874-AB18-F3E6410FB8FF}</b:Guid>
    <b:Author>
      <b:Author>
        <b:Corporate>NTE INEN</b:Corporate>
      </b:Author>
    </b:Author>
    <b:Title>NTE INEN 872 : 2011</b:Title>
    <b:Year>2011</b:Year>
    <b:Publisher>INEN</b:Publisher>
    <b:City>Quito</b:City>
    <b:RefOrder>32</b:RefOrder>
  </b:Source>
  <b:Source>
    <b:Tag>Ivá18</b:Tag>
    <b:SourceType>InternetSite</b:SourceType>
    <b:Guid>{66AEE0EB-A843-442D-9496-216E461EBC1E}</b:Guid>
    <b:Title>You Tube</b:Title>
    <b:Year>2018</b:Year>
    <b:Month>enero</b:Month>
    <b:Day>28</b:Day>
    <b:Author>
      <b:Author>
        <b:NameList>
          <b:Person>
            <b:Last>Lima</b:Last>
            <b:First>Iván</b:First>
            <b:Middle>Mártinez</b:Middle>
          </b:Person>
        </b:NameList>
      </b:Author>
    </b:Author>
    <b:InternetSiteTitle>You tube</b:InternetSiteTitle>
    <b:URL>https://www.youtube.com/watch?v=w1XX49ObXxU</b:URL>
    <b:RefOrder>33</b:RefOrder>
  </b:Source>
  <b:Source>
    <b:Tag>Jai15</b:Tag>
    <b:SourceType>Misc</b:SourceType>
    <b:Guid>{8CE2F154-3C73-455F-BD36-FE5B5DD6EF4C}</b:Guid>
    <b:Title>“Análisis, Desarrollo y evaluación de aislantes térmicos fabricando bloques de hormigón y placas aislantes con residuos de palma afircana (Elaeis guineensis) para su aplicación en la construcción de edificaciones”</b:Title>
    <b:City>Sangolquí</b:City>
    <b:StateProvince>Pichincha</b:StateProvince>
    <b:CountryRegion>Ecuador</b:CountryRegion>
    <b:Year>2015</b:Year>
    <b:Author>
      <b:Author>
        <b:NameList>
          <b:Person>
            <b:Last>Torres</b:Last>
            <b:First>Jaime</b:First>
            <b:Middle>Alexander</b:Middle>
          </b:Person>
        </b:NameList>
      </b:Author>
    </b:Author>
    <b:PublicationTitle>“Análisis, Desarrollo y evaluación de aislantes térmicos fabricando bloques de hormigón y placas aislantes con residuos de palma afircana (Elaeis guineensis) para su aplicación en la construcción de edificaciones”</b:PublicationTitle>
    <b:Publisher>Universida Espe</b:Publisher>
    <b:RefOrder>19</b:RefOrder>
  </b:Source>
  <b:Source>
    <b:Tag>Ing13</b:Tag>
    <b:SourceType>DocumentFromInternetSite</b:SourceType>
    <b:Guid>{FF6715D5-7E54-44A1-86AE-9A9F0AE09919}</b:Guid>
    <b:Author>
      <b:Author>
        <b:NameList>
          <b:Person>
            <b:Last>Carrasco</b:Last>
            <b:First>Ing.</b:First>
            <b:Middle>María Fernanda</b:Middle>
          </b:Person>
        </b:NameList>
      </b:Author>
    </b:Author>
    <b:Title>Agua para morteros y hormigones</b:Title>
    <b:Year>2013</b:Year>
    <b:Month>Abril</b:Month>
    <b:URL>www.aguaparamorterosyhormigones.pdf</b:URL>
    <b:RefOrder>26</b:RefOrder>
  </b:Source>
  <b:Source>
    <b:Tag>Car15</b:Tag>
    <b:SourceType>Report</b:SourceType>
    <b:Guid>{CF50F4A3-6515-4B20-8F39-8B5AC0F24CBA}</b:Guid>
    <b:Author>
      <b:Author>
        <b:Corporate>Carlos Francisco Terneus Páez</b:Corporate>
      </b:Author>
    </b:Author>
    <b:Title>Análisis,desarrollo y evaluación de aislanters térmicos fabricando bloques de hormigón con cascarilla de arroz para su aplicación en edificaciones</b:Title>
    <b:Year>2015</b:Year>
    <b:Month>Julio</b:Month>
    <b:City>Sangolquí</b:City>
    <b:StateProvince>Pichincha</b:StateProvince>
    <b:CountryRegion>Ecuador</b:CountryRegion>
    <b:Publisher>ESPE</b:Publisher>
    <b:RefOrder>5</b:RefOrder>
  </b:Source>
  <b:Source>
    <b:Tag>Emm13</b:Tag>
    <b:SourceType>ConferenceProceedings</b:SourceType>
    <b:Guid>{688A5664-FAB9-4CE2-83C9-A11BDBD2D850}</b:Guid>
    <b:Title>Estudio de factibilidad bloques de hormigón con agregado de residuo plástico ABC</b:Title>
    <b:Year>2013</b:Year>
    <b:City>Cancún</b:City>
    <b:Publisher>International Competition of Student Posters and Paper</b:Publisher>
    <b:Author>
      <b:Author>
        <b:NameList>
          <b:Person>
            <b:Last>Santos</b:Last>
            <b:First>Emmanuel</b:First>
            <b:Middle>García De Los</b:Middle>
          </b:Person>
        </b:NameList>
      </b:Author>
    </b:Author>
    <b:ConferenceName>Eleventh LACCEI Latin American and Caribbean Conference for Engineering and Technology</b:ConferenceName>
    <b:RefOrder>12</b:RefOrder>
  </b:Source>
  <b:Source>
    <b:Tag>NTE10</b:Tag>
    <b:SourceType>Misc</b:SourceType>
    <b:Guid>{D563332D-8A88-46AC-9989-F108D662236C}</b:Guid>
    <b:Author>
      <b:Author>
        <b:Corporate>NTE INEN</b:Corporate>
      </b:Author>
    </b:Author>
    <b:Title>Cemento hidráulico, definición de términos</b:Title>
    <b:PublicationTitle>Normas Técnicas Ecuatorianas</b:PublicationTitle>
    <b:Year>2010</b:Year>
    <b:City>Quito</b:City>
    <b:StateProvince>Pichincha</b:StateProvince>
    <b:CountryRegion>Ecuador</b:CountryRegion>
    <b:Publisher>Instituto Ecuatoriano de Normalización</b:Publisher>
    <b:RefOrder>34</b:RefOrder>
  </b:Source>
  <b:Source>
    <b:Tag>MarcadorDePosición2</b:Tag>
    <b:SourceType>Misc</b:SourceType>
    <b:Guid>{68A1359B-B123-41FB-8ABD-F2366D9AAC2A}</b:Guid>
    <b:Author>
      <b:Author>
        <b:NameList>
          <b:Person>
            <b:Last>Normalización</b:Last>
            <b:First>Instituto</b:First>
            <b:Middle>Ecuatoriano de</b:Middle>
          </b:Person>
        </b:NameList>
      </b:Author>
    </b:Author>
    <b:Title>Bloques huecos de hormigón. Muestreo y ensayo</b:Title>
    <b:PublicationTitle>NTE INEN 638 Segunda revisión</b:PublicationTitle>
    <b:Year>2012</b:Year>
    <b:City>Quito</b:City>
    <b:StateProvince>Pichincha</b:StateProvince>
    <b:CountryRegion>Ecuador</b:CountryRegion>
    <b:Publisher>Instituto Ecuatoriano de Normalización, INEN</b:Publisher>
    <b:RefOrder>35</b:RefOrder>
  </b:Source>
  <b:Source>
    <b:Tag>APA06</b:Tag>
    <b:SourceType>JournalArticle</b:SourceType>
    <b:Guid>{C46D00CF-E70B-468F-AB60-F137BF88F231}</b:Guid>
    <b:Title>Análisis de ciclo de vida de envolventes livianas prefabricadas y pesadas de mampostería para vivienda</b:Title>
    <b:Pages>05-43, 05-48</b:Pages>
    <b:Year>2006</b:Year>
    <b:Author>
      <b:Author>
        <b:NameList>
          <b:Person>
            <b:Last>A.P. Arena</b:Last>
            <b:First>M.Basso,</b:First>
            <b:Middle>J.Fernandez Llano</b:Middle>
          </b:Person>
        </b:NameList>
      </b:Author>
    </b:Author>
    <b:JournalName>ASADES</b:JournalName>
    <b:RefOrder>36</b:RefOrder>
  </b:Source>
  <b:Source>
    <b:Tag>Raú11</b:Tag>
    <b:SourceType>ElectronicSource</b:SourceType>
    <b:Guid>{86078625-1831-4F5B-809E-05F9B7256C52}</b:Guid>
    <b:Author>
      <b:Author>
        <b:NameList>
          <b:Person>
            <b:Last>Domingo</b:Last>
            <b:First>Raúl</b:First>
            <b:Middle>Castellanos Gómez y Débora</b:Middle>
          </b:Person>
        </b:NameList>
      </b:Author>
    </b:Author>
    <b:Title>Bloques normales</b:Title>
    <b:City>Valencia</b:City>
    <b:StateProvince>Valencia</b:StateProvince>
    <b:CountryRegion>España</b:CountryRegion>
    <b:Year>2011</b:Year>
    <b:Month>Marzo</b:Month>
    <b:Day>08</b:Day>
    <b:RefOrder>37</b:RefOrder>
  </b:Source>
  <b:Source>
    <b:Tag>Vic98</b:Tag>
    <b:SourceType>BookSection</b:SourceType>
    <b:Guid>{0EB4CFB0-49C0-4F7A-B95B-78C7ACE87294}</b:Guid>
    <b:Title>Arquitectura y clima</b:Title>
    <b:Year>1998</b:Year>
    <b:City>Barcelona</b:City>
    <b:Publisher>Editoriral Gustavo Gili</b:Publisher>
    <b:Author>
      <b:Author>
        <b:NameList>
          <b:Person>
            <b:Last>Olgyay</b:Last>
            <b:First>Victor</b:First>
          </b:Person>
        </b:NameList>
      </b:Author>
      <b:BookAuthor>
        <b:NameList>
          <b:Person>
            <b:Last>Olgyay</b:Last>
            <b:First>Victor</b:First>
          </b:Person>
        </b:NameList>
      </b:BookAuthor>
    </b:Author>
    <b:BookTitle>Arquitectura y Clima, manual de diseño bioclimático para arquitectos y urbanistas</b:BookTitle>
    <b:Pages>113-119</b:Pages>
    <b:RefOrder>18</b:RefOrder>
  </b:Source>
  <b:Source>
    <b:Tag>Ins16</b:Tag>
    <b:SourceType>Misc</b:SourceType>
    <b:Guid>{73F9550D-FB56-4790-AC2A-0BB30D35933A}</b:Guid>
    <b:Author>
      <b:Author>
        <b:Corporate>Instituto Ecuatoriano de Normalización</b:Corporate>
      </b:Author>
    </b:Author>
    <b:Title>Bloques de hormigón. requisitos y métodos de ensayo</b:Title>
    <b:PublicationTitle>NTE INEN 3066</b:PublicationTitle>
    <b:Year>2016</b:Year>
    <b:Month>Noviembre</b:Month>
    <b:City>Quito</b:City>
    <b:StateProvince>Pichincha</b:StateProvince>
    <b:CountryRegion>Ecuador</b:CountryRegion>
    <b:Publisher>Servicio ecuatoriano de normalización, INEN</b:Publisher>
    <b:RefOrder>15</b:RefOrder>
  </b:Source>
  <b:Source>
    <b:Tag>Cha16</b:Tag>
    <b:SourceType>ConferenceProceedings</b:SourceType>
    <b:Guid>{2AD47F17-90AD-4FC5-A486-7C605C5AC98F}</b:Guid>
    <b:Author>
      <b:Author>
        <b:Corporate>Chandro Eduardo Rojí, varios autores</b:Corporate>
      </b:Author>
    </b:Author>
    <b:Title>Diseño sostenible de bloques de hormigón a travéz de la optimización de su comportamiento térmico</b:Title>
    <b:Year>2016</b:Year>
    <b:City>Valencia</b:City>
    <b:Pages>350-360</b:Pages>
    <b:ConferenceName>X Congreso Internacional de Ingeniería de Proyectos</b:ConferenceName>
    <b:RefOrder>10</b:RefOrder>
  </b:Source>
  <b:Source>
    <b:Tag>Mar13</b:Tag>
    <b:SourceType>Misc</b:SourceType>
    <b:Guid>{EA46249E-BB1A-4874-A0EE-44ECDF5458B3}</b:Guid>
    <b:Author>
      <b:Author>
        <b:NameList>
          <b:Person>
            <b:Last>Artos</b:Last>
            <b:First>Mario</b:First>
            <b:Middle>Guillermo</b:Middle>
          </b:Person>
        </b:NameList>
      </b:Author>
    </b:Author>
    <b:Title>La contaminación y erosión del suelo a causa de la explotación minera en el cantón Latacunga provincia de Cotopaxi</b:Title>
    <b:Year>2013</b:Year>
    <b:Month>Mayo</b:Month>
    <b:City>Latacunga</b:City>
    <b:StateProvince>Cotopaxi</b:StateProvince>
    <b:CountryRegion>Ecuador</b:CountryRegion>
    <b:Publisher>Universidad Técnica de Cotopaxi</b:Publisher>
    <b:RefOrder>9</b:RefOrder>
  </b:Source>
  <b:Source>
    <b:Tag>Pre09</b:Tag>
    <b:SourceType>Misc</b:SourceType>
    <b:Guid>{F1FA60EB-28E1-4781-AF06-E7CF31FB4A4B}</b:Guid>
    <b:Author>
      <b:Author>
        <b:NameList>
          <b:Person>
            <b:Last>Ecuador</b:Last>
            <b:First>Presidencia</b:First>
            <b:Middle>de la República del</b:Middle>
          </b:Person>
        </b:NameList>
      </b:Author>
    </b:Author>
    <b:Title>Ley de gestión ambiental, libro VI, anexo 5</b:Title>
    <b:Year>2009</b:Year>
    <b:City>Quito</b:City>
    <b:StateProvince>Pichincha</b:StateProvince>
    <b:CountryRegion>Ecuador</b:CountryRegion>
    <b:RefOrder>38</b:RefOrder>
  </b:Source>
  <b:Source>
    <b:Tag>Ins93</b:Tag>
    <b:SourceType>Misc</b:SourceType>
    <b:Guid>{B212C2D5-A875-474D-8A82-CF69EDF04EEB}</b:Guid>
    <b:Author>
      <b:Author>
        <b:Corporate>Instituto Ecuatoriano de Normalización, INEN</b:Corporate>
      </b:Author>
    </b:Author>
    <b:Title>Norma 638, primera revisión 1993</b:Title>
    <b:PublicationTitle>Bloques huecos de hormigón. Definiciones, clasificación y condiciones generales</b:PublicationTitle>
    <b:Year>1993</b:Year>
    <b:Month>Septiembre</b:Month>
    <b:City>Quito</b:City>
    <b:StateProvince>Pichincha</b:StateProvince>
    <b:CountryRegion>Ecuador</b:CountryRegion>
    <b:Publisher>INEN</b:Publisher>
    <b:RefOrder>14</b:RefOrder>
  </b:Source>
  <b:Source>
    <b:Tag>Jos13</b:Tag>
    <b:SourceType>Misc</b:SourceType>
    <b:Guid>{F5D1DD08-D465-46A2-AD99-A26A30EE8CB1}</b:Guid>
    <b:Author>
      <b:Author>
        <b:Corporate>José Fabian Veliz</b:Corporate>
      </b:Author>
    </b:Author>
    <b:Title>Reciclaje de residuos de la construcción en la producción de bloques en la ciudad de Portoviejo</b:Title>
    <b:Year>2013</b:Year>
    <b:Month>Diciembre</b:Month>
    <b:City>Portoviejo</b:City>
    <b:StateProvince>Manabí</b:StateProvince>
    <b:CountryRegion>Ecuador</b:CountryRegion>
    <b:Publisher>Universidad Técnica de Manabí</b:Publisher>
    <b:RefOrder>8</b:RefOrder>
  </b:Source>
  <b:Source>
    <b:Tag>CTH12</b:Tag>
    <b:SourceType>ElectronicSource</b:SourceType>
    <b:Guid>{52A204E1-77FD-4176-8B83-5ADA88BFBB82}</b:Guid>
    <b:Title>Seleccionado el agregado correcto</b:Title>
    <b:Year>2012</b:Year>
    <b:City>Guayaquil</b:City>
    <b:Author>
      <b:Author>
        <b:NameList>
          <b:Person>
            <b:Last>CTH</b:Last>
            <b:First>Holcim</b:First>
            <b:Middle>Ecuador</b:Middle>
          </b:Person>
        </b:NameList>
      </b:Author>
    </b:Author>
    <b:StateProvince>Guayas</b:StateProvince>
    <b:CountryRegion>Ecuador</b:CountryRegion>
    <b:Month>Julio</b:Month>
    <b:Day>30</b:Day>
    <b:RefOrder>23</b:RefOrder>
  </b:Source>
  <b:Source>
    <b:Tag>Cen12</b:Tag>
    <b:SourceType>Misc</b:SourceType>
    <b:Guid>{40491A07-B06F-4F33-B365-C085D187C3B5}</b:Guid>
    <b:Author>
      <b:Author>
        <b:NameList>
          <b:Person>
            <b:Last>Centro técnico del hormigón</b:Last>
            <b:First>Holcim</b:First>
          </b:Person>
        </b:NameList>
      </b:Author>
    </b:Author>
    <b:Title>Tipos de cemento y normativas</b:Title>
    <b:PublicationTitle>Tipos de cemento y normativas</b:PublicationTitle>
    <b:Year>2012</b:Year>
    <b:Month>08</b:Month>
    <b:Day>1</b:Day>
    <b:City>Guayaquil</b:City>
    <b:StateProvince>Guayas</b:StateProvince>
    <b:CountryRegion>Ecuador</b:CountryRegion>
    <b:RefOrder>24</b:RefOrder>
  </b:Source>
  <b:Source>
    <b:Tag>Min14</b:Tag>
    <b:SourceType>Misc</b:SourceType>
    <b:Guid>{D72BB214-AFD6-4571-A86F-00B8E6391374}</b:Guid>
    <b:Author>
      <b:Author>
        <b:Corporate>Ministerio de Desarrollo Urbano y Vivienda</b:Corporate>
      </b:Author>
    </b:Author>
    <b:Title>Vivienda de hasta 2 pisos con luces hasta 5 metros</b:Title>
    <b:PublicationTitle>Norma Ecuatoriana de la Construcción</b:PublicationTitle>
    <b:Year>2014</b:Year>
    <b:Month>Diciembre</b:Month>
    <b:City>Quito</b:City>
    <b:StateProvince>Pichincha</b:StateProvince>
    <b:CountryRegion>Ecuador</b:CountryRegion>
    <b:Publisher>Dirección comunicación social, MIDUVI</b:Publisher>
    <b:RefOrder>39</b:RefOrder>
  </b:Source>
  <b:Source>
    <b:Tag>JUL15</b:Tag>
    <b:SourceType>ElectronicSource</b:SourceType>
    <b:Guid>{96451681-6274-43F8-B0C3-C9B398B7F837}</b:Guid>
    <b:Title>Estudio de creación de una empresa de producción de bloque de Hormigón celular para posicionarla en el mercado local de constructores</b:Title>
    <b:Year>2015</b:Year>
    <b:Month>Mayo</b:Month>
    <b:City>Ambato</b:City>
    <b:StateProvince>Tungurahua</b:StateProvince>
    <b:CountryRegion>Ecuador</b:CountryRegion>
    <b:Author>
      <b:Author>
        <b:Corporate>Julio Rodolfo Castillo Altamirano</b:Corporate>
      </b:Author>
    </b:Author>
    <b:RefOrder>3</b:RefOrder>
  </b:Source>
  <b:Source>
    <b:Tag>Ins14</b:Tag>
    <b:SourceType>Misc</b:SourceType>
    <b:Guid>{0390106C-C901-46A5-8533-F613AA7827C7}</b:Guid>
    <b:Title>Bloques huecos de hormigón. Definiciones, clasificación y condiciones generales</b:Title>
    <b:Year>2014</b:Year>
    <b:City>Quito</b:City>
    <b:Publisher>Sevicio Ecuatoriano de Normalización</b:Publisher>
    <b:Author>
      <b:Author>
        <b:NameList>
          <b:Person>
            <b:Last>Normalización</b:Last>
            <b:First>Instituto</b:First>
            <b:Middle>Ecuatoriano de</b:Middle>
          </b:Person>
        </b:NameList>
      </b:Author>
    </b:Author>
    <b:PublicationTitle>NTE INEN 638</b:PublicationTitle>
    <b:StateProvince>Pichincha</b:StateProvince>
    <b:CountryRegion>Ecuador</b:CountryRegion>
    <b:RefOrder>40</b:RefOrder>
  </b:Source>
  <b:Source>
    <b:Tag>Páe14</b:Tag>
    <b:SourceType>Misc</b:SourceType>
    <b:Guid>{D2925599-6535-410D-B5AE-D483B647F1D1}</b:Guid>
    <b:Title>Sistema de albañileria avanzada prefabricada para cerramientos de fachada como estrategía en la mejora de procesos de ejecución y transición hacia la fabricación: Propuesta y validación de su posible aplicación en el Ecuador</b:Title>
    <b:Year>2014</b:Year>
    <b:City>Barcelona</b:City>
    <b:Publisher>Universidad Politécnica de Catalunya</b:Publisher>
    <b:Author>
      <b:Author>
        <b:NameList>
          <b:Person>
            <b:Last>Borja</b:Last>
            <b:First>María</b:First>
            <b:Middle>Gabriela</b:Middle>
          </b:Person>
        </b:NameList>
      </b:Author>
    </b:Author>
    <b:Month>Diciembre</b:Month>
    <b:PublicationTitle>Trabajo Final de Master</b:PublicationTitle>
    <b:StateProvince>Barcelona</b:StateProvince>
    <b:CountryRegion>España</b:CountryRegion>
    <b:RefOrder>2</b:RefOrder>
  </b:Source>
</b:Sources>
</file>

<file path=customXml/itemProps1.xml><?xml version="1.0" encoding="utf-8"?>
<ds:datastoreItem xmlns:ds="http://schemas.openxmlformats.org/officeDocument/2006/customXml" ds:itemID="{3765C48A-BA31-454D-9FE7-453CDF4C2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145</Pages>
  <Words>25622</Words>
  <Characters>140924</Characters>
  <Application>Microsoft Office Word</Application>
  <DocSecurity>0</DocSecurity>
  <Lines>1174</Lines>
  <Paragraphs>332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166214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Orlando Ramiro Porras</dc:creator>
  <cp:keywords/>
  <dc:description/>
  <cp:lastModifiedBy>Orlando Ramiro Porras</cp:lastModifiedBy>
  <cp:revision>4</cp:revision>
  <dcterms:created xsi:type="dcterms:W3CDTF">2018-12-14T03:18:00Z</dcterms:created>
  <dcterms:modified xsi:type="dcterms:W3CDTF">2019-01-18T04:50:00Z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a650611e-df0c-3e62-86e1-a10660d1f921</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