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B0B897" w14:textId="77777777" w:rsidR="00DA4A33" w:rsidRPr="00DA4A33" w:rsidRDefault="00DA4A33" w:rsidP="001D098A">
      <w:pPr>
        <w:widowControl w:val="0"/>
        <w:pBdr>
          <w:top w:val="nil"/>
          <w:left w:val="nil"/>
          <w:bottom w:val="nil"/>
          <w:right w:val="nil"/>
          <w:between w:val="nil"/>
        </w:pBdr>
        <w:spacing w:before="100" w:beforeAutospacing="1" w:after="100" w:afterAutospacing="1" w:line="360" w:lineRule="auto"/>
        <w:jc w:val="both"/>
        <w:outlineLvl w:val="0"/>
        <w:rPr>
          <w:rFonts w:eastAsia="Arial" w:cs="Arial"/>
          <w:b/>
          <w:color w:val="000000"/>
          <w:sz w:val="20"/>
          <w:szCs w:val="20"/>
          <w:lang w:eastAsia="es-US"/>
        </w:rPr>
      </w:pPr>
      <w:bookmarkStart w:id="0" w:name="_Hlk515555213"/>
      <w:bookmarkStart w:id="1" w:name="_Toc519726732"/>
      <w:bookmarkStart w:id="2" w:name="_Toc534947401"/>
      <w:bookmarkEnd w:id="0"/>
      <w:r w:rsidRPr="00DA4A33">
        <w:rPr>
          <w:rFonts w:eastAsia="Times New Roman" w:cs="Times New Roman"/>
          <w:b/>
          <w:noProof/>
          <w:color w:val="FFFFFF"/>
          <w:sz w:val="72"/>
          <w:szCs w:val="72"/>
          <w:lang w:eastAsia="es-EC"/>
        </w:rPr>
        <w:drawing>
          <wp:anchor distT="0" distB="0" distL="114300" distR="114300" simplePos="0" relativeHeight="251659264" behindDoc="0" locked="0" layoutInCell="1" allowOverlap="1" wp14:anchorId="6DA4A14F" wp14:editId="5FCD3CF9">
            <wp:simplePos x="0" y="0"/>
            <wp:positionH relativeFrom="margin">
              <wp:align>center</wp:align>
            </wp:positionH>
            <wp:positionV relativeFrom="paragraph">
              <wp:posOffset>537</wp:posOffset>
            </wp:positionV>
            <wp:extent cx="1544320" cy="2000250"/>
            <wp:effectExtent l="0" t="0" r="0" b="0"/>
            <wp:wrapSquare wrapText="bothSides"/>
            <wp:docPr id="7" name="Imagen 7" descr="C:\Users\Edison\Downloads\logonuev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ison\Downloads\logonuev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4320" cy="2000250"/>
                    </a:xfrm>
                    <a:prstGeom prst="rect">
                      <a:avLst/>
                    </a:prstGeom>
                    <a:noFill/>
                    <a:ln>
                      <a:noFill/>
                    </a:ln>
                  </pic:spPr>
                </pic:pic>
              </a:graphicData>
            </a:graphic>
          </wp:anchor>
        </w:drawing>
      </w:r>
      <w:bookmarkEnd w:id="1"/>
      <w:bookmarkEnd w:id="2"/>
      <w:r w:rsidRPr="00DA4A33">
        <w:rPr>
          <w:rFonts w:eastAsia="Arial" w:cs="Arial"/>
          <w:b/>
          <w:color w:val="000000"/>
          <w:sz w:val="20"/>
          <w:szCs w:val="20"/>
          <w:lang w:eastAsia="es-US"/>
        </w:rPr>
        <w:t xml:space="preserve"> </w:t>
      </w:r>
    </w:p>
    <w:p w14:paraId="22A686B2" w14:textId="77777777" w:rsidR="00DA4A33" w:rsidRPr="00DA4A33" w:rsidRDefault="00DA4A33" w:rsidP="001D098A">
      <w:pPr>
        <w:widowControl w:val="0"/>
        <w:pBdr>
          <w:top w:val="nil"/>
          <w:left w:val="nil"/>
          <w:bottom w:val="nil"/>
          <w:right w:val="nil"/>
          <w:between w:val="nil"/>
        </w:pBdr>
        <w:spacing w:before="100" w:beforeAutospacing="1" w:after="100" w:afterAutospacing="1" w:line="360" w:lineRule="auto"/>
        <w:jc w:val="both"/>
        <w:outlineLvl w:val="0"/>
        <w:rPr>
          <w:rFonts w:eastAsia="Arial" w:cs="Arial"/>
          <w:b/>
          <w:color w:val="000000"/>
          <w:sz w:val="20"/>
          <w:szCs w:val="20"/>
          <w:lang w:eastAsia="es-US"/>
        </w:rPr>
      </w:pPr>
    </w:p>
    <w:p w14:paraId="698A2EA8" w14:textId="77777777" w:rsidR="00DA4A33" w:rsidRPr="00DA4A33" w:rsidRDefault="00DA4A33" w:rsidP="001D098A">
      <w:pPr>
        <w:widowControl w:val="0"/>
        <w:pBdr>
          <w:top w:val="nil"/>
          <w:left w:val="nil"/>
          <w:bottom w:val="nil"/>
          <w:right w:val="nil"/>
          <w:between w:val="nil"/>
        </w:pBdr>
        <w:spacing w:before="100" w:beforeAutospacing="1" w:after="100" w:afterAutospacing="1" w:line="360" w:lineRule="auto"/>
        <w:jc w:val="both"/>
        <w:outlineLvl w:val="0"/>
        <w:rPr>
          <w:rFonts w:eastAsia="Arial" w:cs="Arial"/>
          <w:b/>
          <w:color w:val="000000"/>
          <w:sz w:val="20"/>
          <w:szCs w:val="20"/>
          <w:lang w:eastAsia="es-US"/>
        </w:rPr>
      </w:pPr>
    </w:p>
    <w:p w14:paraId="752CD49F" w14:textId="77777777" w:rsidR="00DA4A33" w:rsidRPr="00DA4A33" w:rsidRDefault="00DA4A33" w:rsidP="001D098A">
      <w:pPr>
        <w:widowControl w:val="0"/>
        <w:pBdr>
          <w:top w:val="nil"/>
          <w:left w:val="nil"/>
          <w:bottom w:val="nil"/>
          <w:right w:val="nil"/>
          <w:between w:val="nil"/>
        </w:pBdr>
        <w:spacing w:before="100" w:beforeAutospacing="1" w:after="100" w:afterAutospacing="1" w:line="360" w:lineRule="auto"/>
        <w:jc w:val="both"/>
        <w:outlineLvl w:val="0"/>
        <w:rPr>
          <w:rFonts w:eastAsia="Arial" w:cs="Arial"/>
          <w:b/>
          <w:color w:val="000000"/>
          <w:sz w:val="20"/>
          <w:szCs w:val="20"/>
          <w:lang w:eastAsia="es-US"/>
        </w:rPr>
      </w:pPr>
    </w:p>
    <w:p w14:paraId="53E5BFB0" w14:textId="77777777" w:rsidR="00DA4A33" w:rsidRPr="00DA4A33" w:rsidRDefault="00DA4A33" w:rsidP="001D098A">
      <w:pPr>
        <w:widowControl w:val="0"/>
        <w:pBdr>
          <w:top w:val="nil"/>
          <w:left w:val="nil"/>
          <w:bottom w:val="nil"/>
          <w:right w:val="nil"/>
          <w:between w:val="nil"/>
        </w:pBdr>
        <w:spacing w:before="100" w:beforeAutospacing="1" w:after="100" w:afterAutospacing="1" w:line="360" w:lineRule="auto"/>
        <w:jc w:val="both"/>
        <w:outlineLvl w:val="0"/>
        <w:rPr>
          <w:rFonts w:eastAsia="Arial" w:cs="Arial"/>
          <w:b/>
          <w:color w:val="000000"/>
          <w:sz w:val="20"/>
          <w:szCs w:val="20"/>
          <w:lang w:eastAsia="es-US"/>
        </w:rPr>
      </w:pPr>
    </w:p>
    <w:p w14:paraId="2FF79A61" w14:textId="77777777" w:rsidR="00DA4A33" w:rsidRPr="00DA4A33" w:rsidRDefault="00DA4A33" w:rsidP="001D098A">
      <w:pPr>
        <w:widowControl w:val="0"/>
        <w:pBdr>
          <w:top w:val="nil"/>
          <w:left w:val="nil"/>
          <w:bottom w:val="nil"/>
          <w:right w:val="nil"/>
          <w:between w:val="nil"/>
        </w:pBdr>
        <w:spacing w:before="100" w:beforeAutospacing="1" w:after="100" w:afterAutospacing="1" w:line="360" w:lineRule="auto"/>
        <w:jc w:val="both"/>
        <w:outlineLvl w:val="0"/>
        <w:rPr>
          <w:rFonts w:eastAsia="Arial" w:cs="Arial"/>
          <w:b/>
          <w:color w:val="000000"/>
          <w:sz w:val="20"/>
          <w:szCs w:val="20"/>
          <w:lang w:eastAsia="es-US"/>
        </w:rPr>
      </w:pPr>
    </w:p>
    <w:p w14:paraId="60A9539E" w14:textId="77777777" w:rsidR="00DA4A33" w:rsidRPr="00DA4A33" w:rsidRDefault="00DA4A33" w:rsidP="001D098A">
      <w:pPr>
        <w:spacing w:before="100" w:beforeAutospacing="1" w:after="100" w:afterAutospacing="1" w:line="360" w:lineRule="auto"/>
        <w:jc w:val="both"/>
        <w:rPr>
          <w:rFonts w:eastAsia="Times New Roman" w:cs="Times New Roman"/>
          <w:b/>
          <w:szCs w:val="24"/>
          <w:lang w:eastAsia="es-US"/>
        </w:rPr>
      </w:pPr>
    </w:p>
    <w:p w14:paraId="55FC745B" w14:textId="77777777" w:rsidR="0026301B" w:rsidRPr="0026301B" w:rsidRDefault="0026301B" w:rsidP="0026301B">
      <w:pPr>
        <w:spacing w:after="0" w:line="240" w:lineRule="auto"/>
        <w:jc w:val="center"/>
        <w:rPr>
          <w:rFonts w:ascii="Times New Roman" w:eastAsia="Times New Roman" w:hAnsi="Times New Roman" w:cs="Times New Roman"/>
          <w:b/>
          <w:sz w:val="20"/>
          <w:szCs w:val="20"/>
          <w:lang w:val="es-ES_tradnl" w:eastAsia="es-ES"/>
        </w:rPr>
      </w:pPr>
      <w:r w:rsidRPr="0026301B">
        <w:rPr>
          <w:rFonts w:ascii="Times New Roman" w:eastAsia="Times New Roman" w:hAnsi="Times New Roman" w:cs="Times New Roman"/>
          <w:b/>
          <w:sz w:val="20"/>
          <w:szCs w:val="20"/>
          <w:lang w:val="es-ES_tradnl" w:eastAsia="es-ES"/>
        </w:rPr>
        <w:t>PONTIFICIA UNIVERSIDAD CATÓLICA DEL ECUADOR</w:t>
      </w:r>
    </w:p>
    <w:p w14:paraId="5108A146" w14:textId="77777777" w:rsidR="0026301B" w:rsidRPr="0026301B" w:rsidRDefault="0026301B" w:rsidP="0026301B">
      <w:pPr>
        <w:spacing w:after="0" w:line="240" w:lineRule="auto"/>
        <w:jc w:val="center"/>
        <w:rPr>
          <w:rFonts w:ascii="Times New Roman" w:eastAsia="Times New Roman" w:hAnsi="Times New Roman" w:cs="Times New Roman"/>
          <w:b/>
          <w:sz w:val="20"/>
          <w:szCs w:val="20"/>
          <w:lang w:val="es-ES_tradnl" w:eastAsia="es-ES"/>
        </w:rPr>
      </w:pPr>
      <w:r w:rsidRPr="0026301B">
        <w:rPr>
          <w:rFonts w:ascii="Times New Roman" w:eastAsia="Times New Roman" w:hAnsi="Times New Roman" w:cs="Times New Roman"/>
          <w:b/>
          <w:sz w:val="20"/>
          <w:szCs w:val="20"/>
          <w:lang w:val="es-ES_tradnl" w:eastAsia="es-ES"/>
        </w:rPr>
        <w:t>FACULTAD DE INGENIERÍA</w:t>
      </w:r>
    </w:p>
    <w:p w14:paraId="531FDF95" w14:textId="77777777" w:rsidR="0026301B" w:rsidRPr="0026301B" w:rsidRDefault="0026301B" w:rsidP="0026301B">
      <w:pPr>
        <w:spacing w:after="0" w:line="240" w:lineRule="auto"/>
        <w:jc w:val="center"/>
        <w:rPr>
          <w:rFonts w:ascii="Times New Roman" w:eastAsia="Times New Roman" w:hAnsi="Times New Roman" w:cs="Times New Roman"/>
          <w:sz w:val="20"/>
          <w:szCs w:val="20"/>
          <w:lang w:val="es-ES_tradnl" w:eastAsia="es-ES"/>
        </w:rPr>
      </w:pPr>
      <w:r w:rsidRPr="0026301B">
        <w:rPr>
          <w:rFonts w:ascii="Times New Roman" w:eastAsia="Times New Roman" w:hAnsi="Times New Roman" w:cs="Times New Roman"/>
          <w:b/>
          <w:sz w:val="20"/>
          <w:szCs w:val="20"/>
          <w:lang w:val="es-ES_tradnl" w:eastAsia="es-ES"/>
        </w:rPr>
        <w:t>INGENIERÍA DE SISTEMAS Y COMPUTACIÓN</w:t>
      </w:r>
    </w:p>
    <w:p w14:paraId="2F2E02BD" w14:textId="77777777" w:rsidR="001D098A" w:rsidRPr="008B3DC1" w:rsidRDefault="001D098A" w:rsidP="001D098A">
      <w:pPr>
        <w:rPr>
          <w:b/>
          <w:lang w:eastAsia="es-US"/>
        </w:rPr>
      </w:pPr>
    </w:p>
    <w:p w14:paraId="132BD532" w14:textId="102B22D2" w:rsidR="001D098A" w:rsidRDefault="001D098A" w:rsidP="00ED0382">
      <w:pPr>
        <w:spacing w:after="0" w:line="240" w:lineRule="auto"/>
        <w:jc w:val="center"/>
        <w:rPr>
          <w:rFonts w:ascii="Times New Roman" w:eastAsia="Times New Roman" w:hAnsi="Times New Roman" w:cs="Times New Roman"/>
          <w:b/>
          <w:sz w:val="20"/>
          <w:szCs w:val="20"/>
          <w:lang w:val="es-ES_tradnl" w:eastAsia="es-ES"/>
        </w:rPr>
      </w:pPr>
    </w:p>
    <w:p w14:paraId="61E380AB" w14:textId="77777777" w:rsidR="009A0574" w:rsidRPr="00ED0382" w:rsidRDefault="009A0574" w:rsidP="00ED0382">
      <w:pPr>
        <w:spacing w:after="0" w:line="240" w:lineRule="auto"/>
        <w:jc w:val="center"/>
        <w:rPr>
          <w:rFonts w:ascii="Times New Roman" w:eastAsia="Times New Roman" w:hAnsi="Times New Roman" w:cs="Times New Roman"/>
          <w:b/>
          <w:sz w:val="20"/>
          <w:szCs w:val="20"/>
          <w:lang w:val="es-ES_tradnl" w:eastAsia="es-ES"/>
        </w:rPr>
      </w:pPr>
    </w:p>
    <w:p w14:paraId="139E8C0D" w14:textId="06D07B24" w:rsidR="001D098A" w:rsidRPr="00ED0382" w:rsidRDefault="001D098A" w:rsidP="00ED0382">
      <w:pPr>
        <w:spacing w:after="0" w:line="240" w:lineRule="auto"/>
        <w:jc w:val="center"/>
        <w:rPr>
          <w:rFonts w:ascii="Times New Roman" w:eastAsia="Times New Roman" w:hAnsi="Times New Roman" w:cs="Times New Roman"/>
          <w:b/>
          <w:sz w:val="20"/>
          <w:szCs w:val="20"/>
          <w:lang w:val="es-ES_tradnl" w:eastAsia="es-ES"/>
        </w:rPr>
      </w:pPr>
      <w:r w:rsidRPr="00ED0382">
        <w:rPr>
          <w:rFonts w:ascii="Times New Roman" w:eastAsia="Times New Roman" w:hAnsi="Times New Roman" w:cs="Times New Roman"/>
          <w:b/>
          <w:sz w:val="20"/>
          <w:szCs w:val="20"/>
          <w:lang w:val="es-ES_tradnl" w:eastAsia="es-ES"/>
        </w:rPr>
        <w:t>DISERTACIÓN P</w:t>
      </w:r>
      <w:r w:rsidR="008362D4" w:rsidRPr="00ED0382">
        <w:rPr>
          <w:rFonts w:ascii="Times New Roman" w:eastAsia="Times New Roman" w:hAnsi="Times New Roman" w:cs="Times New Roman"/>
          <w:b/>
          <w:sz w:val="20"/>
          <w:szCs w:val="20"/>
          <w:lang w:val="es-ES_tradnl" w:eastAsia="es-ES"/>
        </w:rPr>
        <w:t>R</w:t>
      </w:r>
      <w:r w:rsidRPr="00ED0382">
        <w:rPr>
          <w:rFonts w:ascii="Times New Roman" w:eastAsia="Times New Roman" w:hAnsi="Times New Roman" w:cs="Times New Roman"/>
          <w:b/>
          <w:sz w:val="20"/>
          <w:szCs w:val="20"/>
          <w:lang w:val="es-ES_tradnl" w:eastAsia="es-ES"/>
        </w:rPr>
        <w:t>EVIA A LA OBTENCIÓN DEL TÍTULO DE INGENIERO DE SISTEMAS Y COMPUTACIÓN</w:t>
      </w:r>
    </w:p>
    <w:p w14:paraId="446F7AA1" w14:textId="77777777" w:rsidR="001D098A" w:rsidRPr="00ED0382" w:rsidRDefault="001D098A" w:rsidP="00ED0382">
      <w:pPr>
        <w:spacing w:after="0" w:line="240" w:lineRule="auto"/>
        <w:jc w:val="center"/>
        <w:rPr>
          <w:rFonts w:ascii="Times New Roman" w:eastAsia="Times New Roman" w:hAnsi="Times New Roman" w:cs="Times New Roman"/>
          <w:b/>
          <w:sz w:val="20"/>
          <w:szCs w:val="20"/>
          <w:lang w:val="es-ES_tradnl" w:eastAsia="es-ES"/>
        </w:rPr>
      </w:pPr>
    </w:p>
    <w:p w14:paraId="03C05D44" w14:textId="125159CC" w:rsidR="001D098A" w:rsidRDefault="001D098A" w:rsidP="00ED0382">
      <w:pPr>
        <w:spacing w:after="0" w:line="240" w:lineRule="auto"/>
        <w:jc w:val="center"/>
        <w:rPr>
          <w:rFonts w:ascii="Times New Roman" w:eastAsia="Times New Roman" w:hAnsi="Times New Roman" w:cs="Times New Roman"/>
          <w:b/>
          <w:sz w:val="20"/>
          <w:szCs w:val="20"/>
          <w:lang w:val="es-ES_tradnl" w:eastAsia="es-ES"/>
        </w:rPr>
      </w:pPr>
    </w:p>
    <w:p w14:paraId="55EEAD2B" w14:textId="77777777" w:rsidR="009A0574" w:rsidRDefault="009A0574" w:rsidP="00ED0382">
      <w:pPr>
        <w:spacing w:after="0" w:line="240" w:lineRule="auto"/>
        <w:jc w:val="center"/>
        <w:rPr>
          <w:rFonts w:ascii="Times New Roman" w:eastAsia="Times New Roman" w:hAnsi="Times New Roman" w:cs="Times New Roman"/>
          <w:b/>
          <w:sz w:val="20"/>
          <w:szCs w:val="20"/>
          <w:lang w:val="es-ES_tradnl" w:eastAsia="es-ES"/>
        </w:rPr>
      </w:pPr>
    </w:p>
    <w:p w14:paraId="13A89198" w14:textId="44E62C6A" w:rsidR="009A0574" w:rsidRDefault="009A0574" w:rsidP="00ED0382">
      <w:pPr>
        <w:spacing w:after="0" w:line="240" w:lineRule="auto"/>
        <w:jc w:val="center"/>
        <w:rPr>
          <w:rFonts w:ascii="Times New Roman" w:eastAsia="Times New Roman" w:hAnsi="Times New Roman" w:cs="Times New Roman"/>
          <w:b/>
          <w:sz w:val="20"/>
          <w:szCs w:val="20"/>
          <w:lang w:val="es-ES_tradnl" w:eastAsia="es-ES"/>
        </w:rPr>
      </w:pPr>
    </w:p>
    <w:p w14:paraId="4D42C130" w14:textId="77777777" w:rsidR="009A0574" w:rsidRPr="00ED0382" w:rsidRDefault="009A0574" w:rsidP="00ED0382">
      <w:pPr>
        <w:spacing w:after="0" w:line="240" w:lineRule="auto"/>
        <w:jc w:val="center"/>
        <w:rPr>
          <w:rFonts w:ascii="Times New Roman" w:eastAsia="Times New Roman" w:hAnsi="Times New Roman" w:cs="Times New Roman"/>
          <w:b/>
          <w:sz w:val="20"/>
          <w:szCs w:val="20"/>
          <w:lang w:val="es-ES_tradnl" w:eastAsia="es-ES"/>
        </w:rPr>
      </w:pPr>
    </w:p>
    <w:p w14:paraId="05C6A6F7" w14:textId="1B085544" w:rsidR="001D098A" w:rsidRDefault="001D098A" w:rsidP="00ED0382">
      <w:pPr>
        <w:spacing w:after="0" w:line="240" w:lineRule="auto"/>
        <w:jc w:val="center"/>
        <w:rPr>
          <w:rFonts w:ascii="Times New Roman" w:eastAsia="Times New Roman" w:hAnsi="Times New Roman" w:cs="Times New Roman"/>
          <w:b/>
          <w:sz w:val="20"/>
          <w:szCs w:val="20"/>
          <w:lang w:val="es-ES_tradnl" w:eastAsia="es-ES"/>
        </w:rPr>
      </w:pPr>
      <w:bookmarkStart w:id="3" w:name="_Hlk495652294"/>
      <w:r w:rsidRPr="00ED0382">
        <w:rPr>
          <w:rFonts w:ascii="Times New Roman" w:eastAsia="Times New Roman" w:hAnsi="Times New Roman" w:cs="Times New Roman"/>
          <w:b/>
          <w:sz w:val="20"/>
          <w:szCs w:val="20"/>
          <w:lang w:val="es-ES_tradnl" w:eastAsia="es-ES"/>
        </w:rPr>
        <w:t>“</w:t>
      </w:r>
      <w:r w:rsidR="00D35113" w:rsidRPr="00ED0382">
        <w:rPr>
          <w:rFonts w:ascii="Times New Roman" w:eastAsia="Times New Roman" w:hAnsi="Times New Roman" w:cs="Times New Roman"/>
          <w:b/>
          <w:sz w:val="20"/>
          <w:szCs w:val="20"/>
          <w:lang w:val="es-ES_tradnl" w:eastAsia="es-ES"/>
        </w:rPr>
        <w:t>DISEÑO Y DESARROLLO DE UNA APLICACIÓN MÓVIL DE REALIDAD AUMENTADA PARA EL MUSEO WEILBAUER DE LA PUCE</w:t>
      </w:r>
      <w:r w:rsidRPr="00ED0382">
        <w:rPr>
          <w:rFonts w:ascii="Times New Roman" w:eastAsia="Times New Roman" w:hAnsi="Times New Roman" w:cs="Times New Roman"/>
          <w:b/>
          <w:sz w:val="20"/>
          <w:szCs w:val="20"/>
          <w:lang w:val="es-ES_tradnl" w:eastAsia="es-ES"/>
        </w:rPr>
        <w:t>. “</w:t>
      </w:r>
    </w:p>
    <w:p w14:paraId="29BBE3E7" w14:textId="694EB88A" w:rsidR="009A0574" w:rsidRDefault="009A0574" w:rsidP="00ED0382">
      <w:pPr>
        <w:spacing w:after="0" w:line="240" w:lineRule="auto"/>
        <w:jc w:val="center"/>
        <w:rPr>
          <w:rFonts w:ascii="Times New Roman" w:eastAsia="Times New Roman" w:hAnsi="Times New Roman" w:cs="Times New Roman"/>
          <w:b/>
          <w:sz w:val="20"/>
          <w:szCs w:val="20"/>
          <w:lang w:val="es-ES_tradnl" w:eastAsia="es-ES"/>
        </w:rPr>
      </w:pPr>
    </w:p>
    <w:p w14:paraId="0C0A703C" w14:textId="3F469F77" w:rsidR="009A0574" w:rsidRDefault="009A0574" w:rsidP="00ED0382">
      <w:pPr>
        <w:spacing w:after="0" w:line="240" w:lineRule="auto"/>
        <w:jc w:val="center"/>
        <w:rPr>
          <w:rFonts w:ascii="Times New Roman" w:eastAsia="Times New Roman" w:hAnsi="Times New Roman" w:cs="Times New Roman"/>
          <w:b/>
          <w:sz w:val="20"/>
          <w:szCs w:val="20"/>
          <w:lang w:val="es-ES_tradnl" w:eastAsia="es-ES"/>
        </w:rPr>
      </w:pPr>
    </w:p>
    <w:p w14:paraId="1360670F" w14:textId="0831784C" w:rsidR="009A0574" w:rsidRDefault="009A0574" w:rsidP="00ED0382">
      <w:pPr>
        <w:spacing w:after="0" w:line="240" w:lineRule="auto"/>
        <w:jc w:val="center"/>
        <w:rPr>
          <w:rFonts w:ascii="Times New Roman" w:eastAsia="Times New Roman" w:hAnsi="Times New Roman" w:cs="Times New Roman"/>
          <w:b/>
          <w:sz w:val="20"/>
          <w:szCs w:val="20"/>
          <w:lang w:val="es-ES_tradnl" w:eastAsia="es-ES"/>
        </w:rPr>
      </w:pPr>
    </w:p>
    <w:p w14:paraId="6CE0C1E4" w14:textId="77777777" w:rsidR="009A0574" w:rsidRPr="00ED0382" w:rsidRDefault="009A0574" w:rsidP="00ED0382">
      <w:pPr>
        <w:spacing w:after="0" w:line="240" w:lineRule="auto"/>
        <w:jc w:val="center"/>
        <w:rPr>
          <w:rFonts w:ascii="Times New Roman" w:eastAsia="Times New Roman" w:hAnsi="Times New Roman" w:cs="Times New Roman"/>
          <w:b/>
          <w:sz w:val="20"/>
          <w:szCs w:val="20"/>
          <w:lang w:val="es-ES_tradnl" w:eastAsia="es-ES"/>
        </w:rPr>
      </w:pPr>
    </w:p>
    <w:bookmarkEnd w:id="3"/>
    <w:p w14:paraId="30FFFA1E" w14:textId="77777777" w:rsidR="001D098A" w:rsidRPr="00ED0382" w:rsidRDefault="001D098A" w:rsidP="00ED0382">
      <w:pPr>
        <w:spacing w:after="0" w:line="240" w:lineRule="auto"/>
        <w:jc w:val="center"/>
        <w:rPr>
          <w:rFonts w:ascii="Times New Roman" w:eastAsia="Times New Roman" w:hAnsi="Times New Roman" w:cs="Times New Roman"/>
          <w:b/>
          <w:sz w:val="20"/>
          <w:szCs w:val="20"/>
          <w:lang w:val="es-ES_tradnl" w:eastAsia="es-ES"/>
        </w:rPr>
      </w:pPr>
    </w:p>
    <w:p w14:paraId="672B2710" w14:textId="6FCC0AAB" w:rsidR="001D098A" w:rsidRDefault="00D35113" w:rsidP="00ED0382">
      <w:pPr>
        <w:spacing w:after="0" w:line="240" w:lineRule="auto"/>
        <w:jc w:val="center"/>
        <w:rPr>
          <w:rFonts w:ascii="Times New Roman" w:eastAsia="Times New Roman" w:hAnsi="Times New Roman" w:cs="Times New Roman"/>
          <w:b/>
          <w:sz w:val="20"/>
          <w:szCs w:val="20"/>
          <w:lang w:val="es-ES_tradnl" w:eastAsia="es-ES"/>
        </w:rPr>
      </w:pPr>
      <w:r w:rsidRPr="00ED0382">
        <w:rPr>
          <w:rFonts w:ascii="Times New Roman" w:eastAsia="Times New Roman" w:hAnsi="Times New Roman" w:cs="Times New Roman"/>
          <w:b/>
          <w:sz w:val="20"/>
          <w:szCs w:val="20"/>
          <w:lang w:val="es-ES_tradnl" w:eastAsia="es-ES"/>
        </w:rPr>
        <w:t>AUTOR: GONZALO</w:t>
      </w:r>
      <w:r w:rsidR="001D098A" w:rsidRPr="00ED0382">
        <w:rPr>
          <w:rFonts w:ascii="Times New Roman" w:eastAsia="Times New Roman" w:hAnsi="Times New Roman" w:cs="Times New Roman"/>
          <w:b/>
          <w:sz w:val="20"/>
          <w:szCs w:val="20"/>
          <w:lang w:val="es-ES_tradnl" w:eastAsia="es-ES"/>
        </w:rPr>
        <w:t xml:space="preserve"> XAVIER DAQUILEMA PEREZ</w:t>
      </w:r>
    </w:p>
    <w:p w14:paraId="7D868CAA" w14:textId="1066AAB8" w:rsidR="001D098A" w:rsidRDefault="001D098A" w:rsidP="00ED0382">
      <w:pPr>
        <w:spacing w:after="0" w:line="240" w:lineRule="auto"/>
        <w:jc w:val="center"/>
        <w:rPr>
          <w:rFonts w:ascii="Times New Roman" w:eastAsia="Times New Roman" w:hAnsi="Times New Roman" w:cs="Times New Roman"/>
          <w:b/>
          <w:sz w:val="20"/>
          <w:szCs w:val="20"/>
          <w:lang w:val="es-ES_tradnl" w:eastAsia="es-ES"/>
        </w:rPr>
      </w:pPr>
    </w:p>
    <w:p w14:paraId="4DB00A7F" w14:textId="758F76B6" w:rsidR="009A0574" w:rsidRDefault="009A0574" w:rsidP="00ED0382">
      <w:pPr>
        <w:spacing w:after="0" w:line="240" w:lineRule="auto"/>
        <w:jc w:val="center"/>
        <w:rPr>
          <w:rFonts w:ascii="Times New Roman" w:eastAsia="Times New Roman" w:hAnsi="Times New Roman" w:cs="Times New Roman"/>
          <w:b/>
          <w:sz w:val="20"/>
          <w:szCs w:val="20"/>
          <w:lang w:val="es-ES_tradnl" w:eastAsia="es-ES"/>
        </w:rPr>
      </w:pPr>
    </w:p>
    <w:p w14:paraId="1BCA1663" w14:textId="32C98797" w:rsidR="009A0574" w:rsidRDefault="009A0574" w:rsidP="00ED0382">
      <w:pPr>
        <w:spacing w:after="0" w:line="240" w:lineRule="auto"/>
        <w:jc w:val="center"/>
        <w:rPr>
          <w:rFonts w:ascii="Times New Roman" w:eastAsia="Times New Roman" w:hAnsi="Times New Roman" w:cs="Times New Roman"/>
          <w:b/>
          <w:sz w:val="20"/>
          <w:szCs w:val="20"/>
          <w:lang w:val="es-ES_tradnl" w:eastAsia="es-ES"/>
        </w:rPr>
      </w:pPr>
    </w:p>
    <w:p w14:paraId="78638B76" w14:textId="77777777" w:rsidR="009A0574" w:rsidRPr="00ED0382" w:rsidRDefault="009A0574" w:rsidP="00ED0382">
      <w:pPr>
        <w:spacing w:after="0" w:line="240" w:lineRule="auto"/>
        <w:jc w:val="center"/>
        <w:rPr>
          <w:rFonts w:ascii="Times New Roman" w:eastAsia="Times New Roman" w:hAnsi="Times New Roman" w:cs="Times New Roman"/>
          <w:b/>
          <w:sz w:val="20"/>
          <w:szCs w:val="20"/>
          <w:lang w:val="es-ES_tradnl" w:eastAsia="es-ES"/>
        </w:rPr>
      </w:pPr>
    </w:p>
    <w:p w14:paraId="2DCF5FA1" w14:textId="1DEA2561" w:rsidR="001D098A" w:rsidRDefault="001D098A" w:rsidP="00ED0382">
      <w:pPr>
        <w:spacing w:after="0" w:line="240" w:lineRule="auto"/>
        <w:jc w:val="center"/>
        <w:rPr>
          <w:rFonts w:ascii="Times New Roman" w:eastAsia="Times New Roman" w:hAnsi="Times New Roman" w:cs="Times New Roman"/>
          <w:b/>
          <w:sz w:val="20"/>
          <w:szCs w:val="20"/>
          <w:lang w:val="es-ES_tradnl" w:eastAsia="es-ES"/>
        </w:rPr>
      </w:pPr>
      <w:r w:rsidRPr="00ED0382">
        <w:rPr>
          <w:rFonts w:ascii="Times New Roman" w:eastAsia="Times New Roman" w:hAnsi="Times New Roman" w:cs="Times New Roman"/>
          <w:b/>
          <w:sz w:val="20"/>
          <w:szCs w:val="20"/>
          <w:lang w:val="es-ES_tradnl" w:eastAsia="es-ES"/>
        </w:rPr>
        <w:t xml:space="preserve">DIRECTOR: ING. </w:t>
      </w:r>
      <w:r w:rsidR="000B00BE" w:rsidRPr="00ED0382">
        <w:rPr>
          <w:rFonts w:ascii="Times New Roman" w:eastAsia="Times New Roman" w:hAnsi="Times New Roman" w:cs="Times New Roman"/>
          <w:b/>
          <w:sz w:val="20"/>
          <w:szCs w:val="20"/>
          <w:lang w:val="es-ES_tradnl" w:eastAsia="es-ES"/>
        </w:rPr>
        <w:t>EDISON MORA LONDOÑO</w:t>
      </w:r>
    </w:p>
    <w:p w14:paraId="3AA8C94A" w14:textId="783EE78F" w:rsidR="009A0574" w:rsidRDefault="009A0574" w:rsidP="00ED0382">
      <w:pPr>
        <w:spacing w:after="0" w:line="240" w:lineRule="auto"/>
        <w:jc w:val="center"/>
        <w:rPr>
          <w:rFonts w:ascii="Times New Roman" w:eastAsia="Times New Roman" w:hAnsi="Times New Roman" w:cs="Times New Roman"/>
          <w:b/>
          <w:sz w:val="20"/>
          <w:szCs w:val="20"/>
          <w:lang w:val="es-ES_tradnl" w:eastAsia="es-ES"/>
        </w:rPr>
      </w:pPr>
    </w:p>
    <w:p w14:paraId="20464453" w14:textId="42B7E2DE" w:rsidR="009A0574" w:rsidRDefault="009A0574" w:rsidP="00ED0382">
      <w:pPr>
        <w:spacing w:after="0" w:line="240" w:lineRule="auto"/>
        <w:jc w:val="center"/>
        <w:rPr>
          <w:rFonts w:ascii="Times New Roman" w:eastAsia="Times New Roman" w:hAnsi="Times New Roman" w:cs="Times New Roman"/>
          <w:b/>
          <w:sz w:val="20"/>
          <w:szCs w:val="20"/>
          <w:lang w:val="es-ES_tradnl" w:eastAsia="es-ES"/>
        </w:rPr>
      </w:pPr>
    </w:p>
    <w:p w14:paraId="238739C3" w14:textId="77777777" w:rsidR="009A0574" w:rsidRPr="00ED0382" w:rsidRDefault="009A0574" w:rsidP="00ED0382">
      <w:pPr>
        <w:spacing w:after="0" w:line="240" w:lineRule="auto"/>
        <w:jc w:val="center"/>
        <w:rPr>
          <w:rFonts w:ascii="Times New Roman" w:eastAsia="Times New Roman" w:hAnsi="Times New Roman" w:cs="Times New Roman"/>
          <w:b/>
          <w:sz w:val="20"/>
          <w:szCs w:val="20"/>
          <w:lang w:val="es-ES_tradnl" w:eastAsia="es-ES"/>
        </w:rPr>
      </w:pPr>
    </w:p>
    <w:p w14:paraId="07945F5C" w14:textId="77777777" w:rsidR="001D098A" w:rsidRPr="00ED0382" w:rsidRDefault="001D098A" w:rsidP="00ED0382">
      <w:pPr>
        <w:spacing w:after="0" w:line="240" w:lineRule="auto"/>
        <w:jc w:val="center"/>
        <w:rPr>
          <w:rFonts w:ascii="Times New Roman" w:eastAsia="Times New Roman" w:hAnsi="Times New Roman" w:cs="Times New Roman"/>
          <w:b/>
          <w:sz w:val="20"/>
          <w:szCs w:val="20"/>
          <w:lang w:val="es-ES_tradnl" w:eastAsia="es-ES"/>
        </w:rPr>
      </w:pPr>
    </w:p>
    <w:p w14:paraId="621B04EB" w14:textId="77777777" w:rsidR="001D098A" w:rsidRPr="00ED0382" w:rsidRDefault="001D098A" w:rsidP="00ED0382">
      <w:pPr>
        <w:spacing w:after="0" w:line="240" w:lineRule="auto"/>
        <w:jc w:val="center"/>
        <w:rPr>
          <w:rFonts w:ascii="Times New Roman" w:eastAsia="Times New Roman" w:hAnsi="Times New Roman" w:cs="Times New Roman"/>
          <w:b/>
          <w:sz w:val="20"/>
          <w:szCs w:val="20"/>
          <w:lang w:val="es-ES_tradnl" w:eastAsia="es-ES"/>
        </w:rPr>
      </w:pPr>
      <w:r w:rsidRPr="00ED0382">
        <w:rPr>
          <w:rFonts w:ascii="Times New Roman" w:eastAsia="Times New Roman" w:hAnsi="Times New Roman" w:cs="Times New Roman"/>
          <w:b/>
          <w:sz w:val="20"/>
          <w:szCs w:val="20"/>
          <w:lang w:val="es-ES_tradnl" w:eastAsia="es-ES"/>
        </w:rPr>
        <w:t>QUITO, 2019</w:t>
      </w:r>
    </w:p>
    <w:p w14:paraId="41988390" w14:textId="77777777" w:rsidR="00DA4A33" w:rsidRPr="00DA4A33" w:rsidRDefault="00DA4A33" w:rsidP="001D098A">
      <w:pPr>
        <w:spacing w:before="100" w:beforeAutospacing="1" w:after="100" w:afterAutospacing="1" w:line="360" w:lineRule="auto"/>
        <w:jc w:val="both"/>
        <w:rPr>
          <w:rFonts w:eastAsia="Times New Roman" w:cs="Times New Roman"/>
          <w:b/>
          <w:szCs w:val="24"/>
          <w:lang w:eastAsia="es-US"/>
        </w:rPr>
      </w:pPr>
    </w:p>
    <w:p w14:paraId="12FBFD23" w14:textId="77777777" w:rsidR="00DA4A33" w:rsidRPr="00DA4A33" w:rsidRDefault="00DA4A33" w:rsidP="001D098A">
      <w:pPr>
        <w:spacing w:before="100" w:beforeAutospacing="1" w:after="100" w:afterAutospacing="1" w:line="360" w:lineRule="auto"/>
        <w:jc w:val="both"/>
        <w:rPr>
          <w:rFonts w:eastAsia="Times New Roman" w:cs="Times New Roman"/>
          <w:b/>
          <w:szCs w:val="24"/>
          <w:lang w:eastAsia="es-US"/>
        </w:rPr>
      </w:pPr>
    </w:p>
    <w:p w14:paraId="214D300F" w14:textId="77777777" w:rsidR="00FA616D" w:rsidRDefault="00FA616D" w:rsidP="00FA616D">
      <w:pPr>
        <w:spacing w:before="100" w:beforeAutospacing="1" w:after="100" w:afterAutospacing="1" w:line="360" w:lineRule="auto"/>
        <w:jc w:val="center"/>
        <w:rPr>
          <w:rFonts w:asciiTheme="majorHAnsi" w:hAnsiTheme="majorHAnsi" w:cstheme="majorHAnsi"/>
          <w:sz w:val="32"/>
          <w:szCs w:val="32"/>
        </w:rPr>
      </w:pPr>
    </w:p>
    <w:p w14:paraId="2939671F" w14:textId="77777777" w:rsidR="00DA4A33" w:rsidRPr="00DA4A33" w:rsidRDefault="00DA4A33" w:rsidP="00FA616D">
      <w:pPr>
        <w:spacing w:before="100" w:beforeAutospacing="1" w:after="100" w:afterAutospacing="1" w:line="360" w:lineRule="auto"/>
        <w:jc w:val="center"/>
        <w:rPr>
          <w:rFonts w:asciiTheme="majorHAnsi" w:hAnsiTheme="majorHAnsi" w:cstheme="majorHAnsi"/>
          <w:sz w:val="32"/>
          <w:szCs w:val="32"/>
        </w:rPr>
      </w:pPr>
      <w:r w:rsidRPr="00DA4A33">
        <w:rPr>
          <w:rFonts w:asciiTheme="majorHAnsi" w:hAnsiTheme="majorHAnsi" w:cstheme="majorHAnsi"/>
          <w:sz w:val="32"/>
          <w:szCs w:val="32"/>
        </w:rPr>
        <w:lastRenderedPageBreak/>
        <w:t>EN MEMORIA DE ABEL DAV</w:t>
      </w:r>
      <w:r w:rsidR="00E916D0">
        <w:rPr>
          <w:rFonts w:asciiTheme="majorHAnsi" w:hAnsiTheme="majorHAnsi" w:cstheme="majorHAnsi"/>
          <w:sz w:val="32"/>
          <w:szCs w:val="32"/>
        </w:rPr>
        <w:t>I</w:t>
      </w:r>
      <w:r w:rsidRPr="00DA4A33">
        <w:rPr>
          <w:rFonts w:asciiTheme="majorHAnsi" w:hAnsiTheme="majorHAnsi" w:cstheme="majorHAnsi"/>
          <w:sz w:val="32"/>
          <w:szCs w:val="32"/>
        </w:rPr>
        <w:t>D CRESPO CUESTA</w:t>
      </w:r>
    </w:p>
    <w:p w14:paraId="1A35E888" w14:textId="77777777" w:rsidR="00DA4A33" w:rsidRDefault="00DA4A33" w:rsidP="001D098A">
      <w:pPr>
        <w:spacing w:before="100" w:beforeAutospacing="1" w:after="100" w:afterAutospacing="1" w:line="360" w:lineRule="auto"/>
        <w:jc w:val="both"/>
      </w:pPr>
    </w:p>
    <w:p w14:paraId="21265BD6" w14:textId="77777777" w:rsidR="00DA4A33" w:rsidRDefault="00DA4A33" w:rsidP="001D098A">
      <w:pPr>
        <w:spacing w:before="100" w:beforeAutospacing="1" w:after="100" w:afterAutospacing="1" w:line="360" w:lineRule="auto"/>
        <w:jc w:val="both"/>
      </w:pPr>
    </w:p>
    <w:p w14:paraId="579DDD95" w14:textId="77777777" w:rsidR="00DA4A33" w:rsidRDefault="00DA4A33" w:rsidP="001D098A">
      <w:pPr>
        <w:spacing w:before="100" w:beforeAutospacing="1" w:after="100" w:afterAutospacing="1" w:line="360" w:lineRule="auto"/>
        <w:jc w:val="both"/>
      </w:pPr>
    </w:p>
    <w:p w14:paraId="5E4A89D9" w14:textId="77777777" w:rsidR="00DA4A33" w:rsidRDefault="00DA4A33" w:rsidP="001D098A">
      <w:pPr>
        <w:spacing w:before="100" w:beforeAutospacing="1" w:after="100" w:afterAutospacing="1" w:line="360" w:lineRule="auto"/>
        <w:jc w:val="both"/>
      </w:pPr>
    </w:p>
    <w:p w14:paraId="6C97392C" w14:textId="77777777" w:rsidR="00DA4A33" w:rsidRDefault="00DA4A33" w:rsidP="001D098A">
      <w:pPr>
        <w:spacing w:before="100" w:beforeAutospacing="1" w:after="100" w:afterAutospacing="1" w:line="360" w:lineRule="auto"/>
        <w:jc w:val="both"/>
      </w:pPr>
    </w:p>
    <w:p w14:paraId="00794A0B" w14:textId="77777777" w:rsidR="00DA4A33" w:rsidRDefault="00DA4A33" w:rsidP="001D098A">
      <w:pPr>
        <w:spacing w:before="100" w:beforeAutospacing="1" w:after="100" w:afterAutospacing="1" w:line="360" w:lineRule="auto"/>
        <w:jc w:val="both"/>
      </w:pPr>
    </w:p>
    <w:p w14:paraId="481A419E" w14:textId="77777777" w:rsidR="00DA4A33" w:rsidRDefault="00DA4A33" w:rsidP="001D098A">
      <w:pPr>
        <w:spacing w:before="100" w:beforeAutospacing="1" w:after="100" w:afterAutospacing="1" w:line="360" w:lineRule="auto"/>
        <w:jc w:val="both"/>
      </w:pPr>
    </w:p>
    <w:p w14:paraId="32541807" w14:textId="77777777" w:rsidR="00DA4A33" w:rsidRDefault="00DA4A33" w:rsidP="001D098A">
      <w:pPr>
        <w:spacing w:before="100" w:beforeAutospacing="1" w:after="100" w:afterAutospacing="1" w:line="360" w:lineRule="auto"/>
        <w:jc w:val="both"/>
      </w:pPr>
    </w:p>
    <w:p w14:paraId="5F2A8A60" w14:textId="77777777" w:rsidR="00DA4A33" w:rsidRDefault="00DA4A33" w:rsidP="001D098A">
      <w:pPr>
        <w:spacing w:before="100" w:beforeAutospacing="1" w:after="100" w:afterAutospacing="1" w:line="360" w:lineRule="auto"/>
        <w:jc w:val="both"/>
      </w:pPr>
    </w:p>
    <w:p w14:paraId="7E0B69CD" w14:textId="77777777" w:rsidR="00DA4A33" w:rsidRDefault="00DA4A33" w:rsidP="001D098A">
      <w:pPr>
        <w:spacing w:before="100" w:beforeAutospacing="1" w:after="100" w:afterAutospacing="1" w:line="360" w:lineRule="auto"/>
        <w:jc w:val="both"/>
      </w:pPr>
    </w:p>
    <w:p w14:paraId="16E6D104" w14:textId="77777777" w:rsidR="00DA4A33" w:rsidRDefault="00DA4A33" w:rsidP="001D098A">
      <w:pPr>
        <w:spacing w:before="100" w:beforeAutospacing="1" w:after="100" w:afterAutospacing="1" w:line="360" w:lineRule="auto"/>
        <w:jc w:val="both"/>
      </w:pPr>
    </w:p>
    <w:p w14:paraId="2FED3D87" w14:textId="77777777" w:rsidR="00DA4A33" w:rsidRDefault="00DA4A33" w:rsidP="001D098A">
      <w:pPr>
        <w:spacing w:before="100" w:beforeAutospacing="1" w:after="100" w:afterAutospacing="1" w:line="360" w:lineRule="auto"/>
        <w:jc w:val="both"/>
      </w:pPr>
    </w:p>
    <w:p w14:paraId="3B5E2AED" w14:textId="77777777" w:rsidR="00DA4A33" w:rsidRDefault="00DA4A33" w:rsidP="001D098A">
      <w:pPr>
        <w:spacing w:before="100" w:beforeAutospacing="1" w:after="100" w:afterAutospacing="1" w:line="360" w:lineRule="auto"/>
        <w:jc w:val="both"/>
      </w:pPr>
    </w:p>
    <w:p w14:paraId="26A1997F" w14:textId="77777777" w:rsidR="00DA4A33" w:rsidRDefault="00DA4A33" w:rsidP="001D098A">
      <w:pPr>
        <w:spacing w:before="100" w:beforeAutospacing="1" w:after="100" w:afterAutospacing="1" w:line="360" w:lineRule="auto"/>
        <w:jc w:val="both"/>
      </w:pPr>
    </w:p>
    <w:p w14:paraId="208A56FC" w14:textId="77777777" w:rsidR="00DA4A33" w:rsidRDefault="00DA4A33" w:rsidP="001D098A">
      <w:pPr>
        <w:spacing w:before="100" w:beforeAutospacing="1" w:after="100" w:afterAutospacing="1" w:line="360" w:lineRule="auto"/>
        <w:jc w:val="both"/>
      </w:pPr>
    </w:p>
    <w:p w14:paraId="7637BDB6" w14:textId="15BFC2E3" w:rsidR="00DA4A33" w:rsidRDefault="00DA4A33" w:rsidP="001D098A">
      <w:pPr>
        <w:spacing w:before="100" w:beforeAutospacing="1" w:after="100" w:afterAutospacing="1" w:line="360" w:lineRule="auto"/>
        <w:jc w:val="both"/>
      </w:pPr>
    </w:p>
    <w:p w14:paraId="78A43828" w14:textId="4F0B517D" w:rsidR="009A0574" w:rsidRDefault="009A0574" w:rsidP="001D098A">
      <w:pPr>
        <w:spacing w:before="100" w:beforeAutospacing="1" w:after="100" w:afterAutospacing="1" w:line="360" w:lineRule="auto"/>
        <w:jc w:val="both"/>
      </w:pPr>
    </w:p>
    <w:p w14:paraId="0042051A" w14:textId="414D3D04" w:rsidR="009A0574" w:rsidDel="00463032" w:rsidRDefault="009A0574" w:rsidP="001D098A">
      <w:pPr>
        <w:spacing w:before="100" w:beforeAutospacing="1" w:after="100" w:afterAutospacing="1" w:line="360" w:lineRule="auto"/>
        <w:jc w:val="both"/>
        <w:rPr>
          <w:del w:id="4" w:author="Gonzalo Daquilema Perez" w:date="2019-06-07T11:27:00Z"/>
        </w:rPr>
      </w:pPr>
    </w:p>
    <w:p w14:paraId="4B2AA402" w14:textId="77777777" w:rsidR="009A0574" w:rsidDel="00463032" w:rsidRDefault="009A0574" w:rsidP="001D098A">
      <w:pPr>
        <w:spacing w:before="100" w:beforeAutospacing="1" w:after="100" w:afterAutospacing="1" w:line="360" w:lineRule="auto"/>
        <w:jc w:val="both"/>
        <w:rPr>
          <w:del w:id="5" w:author="Gonzalo Daquilema Perez" w:date="2019-06-07T11:27:00Z"/>
        </w:rPr>
      </w:pPr>
    </w:p>
    <w:p w14:paraId="5375E9D9" w14:textId="77777777" w:rsidR="00DA4A33" w:rsidDel="00463032" w:rsidRDefault="00DA4A33" w:rsidP="001D098A">
      <w:pPr>
        <w:pStyle w:val="Ttulo1"/>
        <w:spacing w:before="100" w:beforeAutospacing="1" w:after="100" w:afterAutospacing="1" w:line="360" w:lineRule="auto"/>
        <w:jc w:val="both"/>
        <w:rPr>
          <w:del w:id="6" w:author="Gonzalo Daquilema Perez" w:date="2019-06-07T11:27:00Z"/>
        </w:rPr>
      </w:pPr>
      <w:bookmarkStart w:id="7" w:name="_Toc534947402"/>
      <w:del w:id="8" w:author="Gonzalo Daquilema Perez" w:date="2019-06-07T11:27:00Z">
        <w:r w:rsidDel="00463032">
          <w:lastRenderedPageBreak/>
          <w:delText>DEDICATORIA</w:delText>
        </w:r>
        <w:bookmarkEnd w:id="7"/>
      </w:del>
    </w:p>
    <w:p w14:paraId="6D99180D" w14:textId="29D7F2FD" w:rsidR="00DA4A33" w:rsidDel="00463032" w:rsidRDefault="00DA4A33" w:rsidP="001D098A">
      <w:pPr>
        <w:spacing w:before="100" w:beforeAutospacing="1" w:after="100" w:afterAutospacing="1" w:line="360" w:lineRule="auto"/>
        <w:jc w:val="both"/>
        <w:rPr>
          <w:del w:id="9" w:author="Gonzalo Daquilema Perez" w:date="2019-06-07T11:27:00Z"/>
        </w:rPr>
      </w:pPr>
    </w:p>
    <w:p w14:paraId="253C8BFB" w14:textId="77777777" w:rsidR="00DA4A33" w:rsidDel="00463032" w:rsidRDefault="00DA4A33" w:rsidP="001D098A">
      <w:pPr>
        <w:spacing w:before="100" w:beforeAutospacing="1" w:after="100" w:afterAutospacing="1" w:line="360" w:lineRule="auto"/>
        <w:jc w:val="both"/>
        <w:rPr>
          <w:del w:id="10" w:author="Gonzalo Daquilema Perez" w:date="2019-06-07T11:27:00Z"/>
        </w:rPr>
      </w:pPr>
    </w:p>
    <w:p w14:paraId="1ED2ED55" w14:textId="77777777" w:rsidR="00DA4A33" w:rsidDel="00463032" w:rsidRDefault="00DA4A33" w:rsidP="001D098A">
      <w:pPr>
        <w:spacing w:before="100" w:beforeAutospacing="1" w:after="100" w:afterAutospacing="1" w:line="360" w:lineRule="auto"/>
        <w:jc w:val="both"/>
        <w:rPr>
          <w:del w:id="11" w:author="Gonzalo Daquilema Perez" w:date="2019-06-07T11:27:00Z"/>
        </w:rPr>
      </w:pPr>
    </w:p>
    <w:p w14:paraId="1CE7A4DB" w14:textId="77777777" w:rsidR="00DA4A33" w:rsidDel="00463032" w:rsidRDefault="00DA4A33" w:rsidP="001D098A">
      <w:pPr>
        <w:spacing w:before="100" w:beforeAutospacing="1" w:after="100" w:afterAutospacing="1" w:line="360" w:lineRule="auto"/>
        <w:jc w:val="both"/>
        <w:rPr>
          <w:del w:id="12" w:author="Gonzalo Daquilema Perez" w:date="2019-06-07T11:27:00Z"/>
        </w:rPr>
      </w:pPr>
    </w:p>
    <w:p w14:paraId="7DAC2A44" w14:textId="77777777" w:rsidR="00DA4A33" w:rsidDel="00463032" w:rsidRDefault="00DA4A33" w:rsidP="001D098A">
      <w:pPr>
        <w:spacing w:before="100" w:beforeAutospacing="1" w:after="100" w:afterAutospacing="1" w:line="360" w:lineRule="auto"/>
        <w:jc w:val="both"/>
        <w:rPr>
          <w:del w:id="13" w:author="Gonzalo Daquilema Perez" w:date="2019-06-07T11:27:00Z"/>
        </w:rPr>
      </w:pPr>
    </w:p>
    <w:p w14:paraId="50DE6232" w14:textId="77777777" w:rsidR="00DA4A33" w:rsidDel="00463032" w:rsidRDefault="00DA4A33" w:rsidP="001D098A">
      <w:pPr>
        <w:spacing w:before="100" w:beforeAutospacing="1" w:after="100" w:afterAutospacing="1" w:line="360" w:lineRule="auto"/>
        <w:jc w:val="both"/>
        <w:rPr>
          <w:del w:id="14" w:author="Gonzalo Daquilema Perez" w:date="2019-06-07T11:27:00Z"/>
        </w:rPr>
      </w:pPr>
    </w:p>
    <w:p w14:paraId="7E69FCCA" w14:textId="77777777" w:rsidR="00DA4A33" w:rsidDel="00463032" w:rsidRDefault="00DA4A33" w:rsidP="001D098A">
      <w:pPr>
        <w:spacing w:before="100" w:beforeAutospacing="1" w:after="100" w:afterAutospacing="1" w:line="360" w:lineRule="auto"/>
        <w:jc w:val="both"/>
        <w:rPr>
          <w:del w:id="15" w:author="Gonzalo Daquilema Perez" w:date="2019-06-07T11:27:00Z"/>
        </w:rPr>
      </w:pPr>
    </w:p>
    <w:p w14:paraId="4313CF6A" w14:textId="77777777" w:rsidR="00DA4A33" w:rsidDel="00463032" w:rsidRDefault="00DA4A33" w:rsidP="001D098A">
      <w:pPr>
        <w:spacing w:before="100" w:beforeAutospacing="1" w:after="100" w:afterAutospacing="1" w:line="360" w:lineRule="auto"/>
        <w:jc w:val="both"/>
        <w:rPr>
          <w:del w:id="16" w:author="Gonzalo Daquilema Perez" w:date="2019-06-07T11:27:00Z"/>
        </w:rPr>
      </w:pPr>
    </w:p>
    <w:p w14:paraId="6A08DD10" w14:textId="77777777" w:rsidR="00DA4A33" w:rsidDel="00463032" w:rsidRDefault="00DA4A33" w:rsidP="001D098A">
      <w:pPr>
        <w:spacing w:before="100" w:beforeAutospacing="1" w:after="100" w:afterAutospacing="1" w:line="360" w:lineRule="auto"/>
        <w:jc w:val="both"/>
        <w:rPr>
          <w:del w:id="17" w:author="Gonzalo Daquilema Perez" w:date="2019-06-07T11:27:00Z"/>
        </w:rPr>
      </w:pPr>
    </w:p>
    <w:p w14:paraId="71159A8F" w14:textId="77777777" w:rsidR="00DA4A33" w:rsidDel="00463032" w:rsidRDefault="00DA4A33" w:rsidP="001D098A">
      <w:pPr>
        <w:spacing w:before="100" w:beforeAutospacing="1" w:after="100" w:afterAutospacing="1" w:line="360" w:lineRule="auto"/>
        <w:jc w:val="both"/>
        <w:rPr>
          <w:del w:id="18" w:author="Gonzalo Daquilema Perez" w:date="2019-06-07T11:27:00Z"/>
        </w:rPr>
      </w:pPr>
    </w:p>
    <w:p w14:paraId="64D7416E" w14:textId="77777777" w:rsidR="00DA4A33" w:rsidDel="00463032" w:rsidRDefault="00DA4A33" w:rsidP="001D098A">
      <w:pPr>
        <w:spacing w:before="100" w:beforeAutospacing="1" w:after="100" w:afterAutospacing="1" w:line="360" w:lineRule="auto"/>
        <w:jc w:val="both"/>
        <w:rPr>
          <w:del w:id="19" w:author="Gonzalo Daquilema Perez" w:date="2019-06-07T11:27:00Z"/>
        </w:rPr>
      </w:pPr>
    </w:p>
    <w:p w14:paraId="30F5FEF1" w14:textId="77777777" w:rsidR="00DA4A33" w:rsidDel="00463032" w:rsidRDefault="00DA4A33" w:rsidP="001D098A">
      <w:pPr>
        <w:spacing w:before="100" w:beforeAutospacing="1" w:after="100" w:afterAutospacing="1" w:line="360" w:lineRule="auto"/>
        <w:jc w:val="both"/>
        <w:rPr>
          <w:del w:id="20" w:author="Gonzalo Daquilema Perez" w:date="2019-06-07T11:27:00Z"/>
        </w:rPr>
      </w:pPr>
    </w:p>
    <w:p w14:paraId="68421F31" w14:textId="77777777" w:rsidR="00DA4A33" w:rsidDel="00463032" w:rsidRDefault="00DA4A33" w:rsidP="001D098A">
      <w:pPr>
        <w:spacing w:before="100" w:beforeAutospacing="1" w:after="100" w:afterAutospacing="1" w:line="360" w:lineRule="auto"/>
        <w:jc w:val="both"/>
        <w:rPr>
          <w:del w:id="21" w:author="Gonzalo Daquilema Perez" w:date="2019-06-07T11:27:00Z"/>
        </w:rPr>
      </w:pPr>
    </w:p>
    <w:p w14:paraId="4BB38B1E" w14:textId="77777777" w:rsidR="00DA4A33" w:rsidDel="00463032" w:rsidRDefault="00DA4A33" w:rsidP="001D098A">
      <w:pPr>
        <w:spacing w:before="100" w:beforeAutospacing="1" w:after="100" w:afterAutospacing="1" w:line="360" w:lineRule="auto"/>
        <w:jc w:val="both"/>
        <w:rPr>
          <w:del w:id="22" w:author="Gonzalo Daquilema Perez" w:date="2019-06-07T11:27:00Z"/>
        </w:rPr>
      </w:pPr>
    </w:p>
    <w:p w14:paraId="41ECE274" w14:textId="77777777" w:rsidR="00DA4A33" w:rsidDel="00463032" w:rsidRDefault="00DA4A33" w:rsidP="001D098A">
      <w:pPr>
        <w:spacing w:before="100" w:beforeAutospacing="1" w:after="100" w:afterAutospacing="1" w:line="360" w:lineRule="auto"/>
        <w:jc w:val="both"/>
        <w:rPr>
          <w:del w:id="23" w:author="Gonzalo Daquilema Perez" w:date="2019-06-07T11:27:00Z"/>
        </w:rPr>
      </w:pPr>
    </w:p>
    <w:p w14:paraId="37B84CD7" w14:textId="77777777" w:rsidR="00DA4A33" w:rsidDel="00463032" w:rsidRDefault="00DA4A33" w:rsidP="001D098A">
      <w:pPr>
        <w:spacing w:before="100" w:beforeAutospacing="1" w:after="100" w:afterAutospacing="1" w:line="360" w:lineRule="auto"/>
        <w:jc w:val="both"/>
        <w:rPr>
          <w:del w:id="24" w:author="Gonzalo Daquilema Perez" w:date="2019-06-07T11:27:00Z"/>
        </w:rPr>
      </w:pPr>
    </w:p>
    <w:p w14:paraId="34689FA2" w14:textId="77777777" w:rsidR="00DA4A33" w:rsidDel="00463032" w:rsidRDefault="00DA4A33" w:rsidP="001D098A">
      <w:pPr>
        <w:spacing w:before="100" w:beforeAutospacing="1" w:after="100" w:afterAutospacing="1" w:line="360" w:lineRule="auto"/>
        <w:jc w:val="both"/>
        <w:rPr>
          <w:del w:id="25" w:author="Gonzalo Daquilema Perez" w:date="2019-06-07T11:27:00Z"/>
        </w:rPr>
      </w:pPr>
    </w:p>
    <w:p w14:paraId="2CC0E74A" w14:textId="77777777" w:rsidR="00DA4A33" w:rsidDel="00463032" w:rsidRDefault="00DA4A33" w:rsidP="001D098A">
      <w:pPr>
        <w:spacing w:before="100" w:beforeAutospacing="1" w:after="100" w:afterAutospacing="1" w:line="360" w:lineRule="auto"/>
        <w:jc w:val="both"/>
        <w:rPr>
          <w:del w:id="26" w:author="Gonzalo Daquilema Perez" w:date="2019-06-07T11:27:00Z"/>
        </w:rPr>
      </w:pPr>
    </w:p>
    <w:p w14:paraId="7F75C8C3" w14:textId="77777777" w:rsidR="00FA616D" w:rsidDel="00463032" w:rsidRDefault="00FA616D" w:rsidP="001D098A">
      <w:pPr>
        <w:spacing w:before="100" w:beforeAutospacing="1" w:after="100" w:afterAutospacing="1" w:line="360" w:lineRule="auto"/>
        <w:jc w:val="both"/>
        <w:rPr>
          <w:del w:id="27" w:author="Gonzalo Daquilema Perez" w:date="2019-06-07T11:27:00Z"/>
        </w:rPr>
      </w:pPr>
    </w:p>
    <w:p w14:paraId="64A3DA99" w14:textId="77777777" w:rsidR="00DA4A33" w:rsidRDefault="00DA4A33" w:rsidP="001D098A">
      <w:pPr>
        <w:pStyle w:val="Ttulo1"/>
        <w:spacing w:before="100" w:beforeAutospacing="1" w:after="100" w:afterAutospacing="1" w:line="360" w:lineRule="auto"/>
        <w:jc w:val="both"/>
      </w:pPr>
      <w:bookmarkStart w:id="28" w:name="_Toc534947403"/>
      <w:del w:id="29" w:author="Gonzalo Daquilema Perez" w:date="2019-06-07T11:27:00Z">
        <w:r w:rsidDel="00463032">
          <w:lastRenderedPageBreak/>
          <w:delText>AGRADECIMIENTO</w:delText>
        </w:r>
      </w:del>
      <w:bookmarkEnd w:id="28"/>
    </w:p>
    <w:p w14:paraId="7D05FFDD" w14:textId="38FA71C3" w:rsidR="00DA4A33" w:rsidRDefault="00DA4A33" w:rsidP="001D098A">
      <w:pPr>
        <w:spacing w:before="100" w:beforeAutospacing="1" w:after="100" w:afterAutospacing="1" w:line="360" w:lineRule="auto"/>
        <w:jc w:val="both"/>
        <w:rPr>
          <w:ins w:id="30" w:author="Gonzalo Daquilema Perez" w:date="2019-06-07T11:32:00Z"/>
        </w:rPr>
      </w:pPr>
    </w:p>
    <w:p w14:paraId="271DF8B4" w14:textId="77777777" w:rsidR="002346A6" w:rsidRDefault="002346A6" w:rsidP="001D098A">
      <w:pPr>
        <w:spacing w:before="100" w:beforeAutospacing="1" w:after="100" w:afterAutospacing="1" w:line="360" w:lineRule="auto"/>
        <w:jc w:val="both"/>
      </w:pPr>
    </w:p>
    <w:p w14:paraId="6A35AAC8" w14:textId="77777777" w:rsidR="00DA4A33" w:rsidDel="000D7F83" w:rsidRDefault="00DA4A33" w:rsidP="001D098A">
      <w:pPr>
        <w:spacing w:before="100" w:beforeAutospacing="1" w:after="100" w:afterAutospacing="1" w:line="360" w:lineRule="auto"/>
        <w:jc w:val="both"/>
        <w:rPr>
          <w:del w:id="31" w:author="Gonzalo Daquilema Perez" w:date="2019-06-07T11:28:00Z"/>
        </w:rPr>
      </w:pPr>
    </w:p>
    <w:p w14:paraId="27E5B145" w14:textId="77777777" w:rsidR="00DA4A33" w:rsidDel="000D7F83" w:rsidRDefault="00DA4A33" w:rsidP="001D098A">
      <w:pPr>
        <w:spacing w:before="100" w:beforeAutospacing="1" w:after="100" w:afterAutospacing="1" w:line="360" w:lineRule="auto"/>
        <w:jc w:val="both"/>
        <w:rPr>
          <w:del w:id="32" w:author="Gonzalo Daquilema Perez" w:date="2019-06-07T11:28:00Z"/>
        </w:rPr>
      </w:pPr>
    </w:p>
    <w:p w14:paraId="31CE6C26" w14:textId="77777777" w:rsidR="00DA4A33" w:rsidDel="00463032" w:rsidRDefault="00DA4A33" w:rsidP="001D098A">
      <w:pPr>
        <w:spacing w:before="100" w:beforeAutospacing="1" w:after="100" w:afterAutospacing="1" w:line="360" w:lineRule="auto"/>
        <w:jc w:val="both"/>
        <w:rPr>
          <w:del w:id="33" w:author="Gonzalo Daquilema Perez" w:date="2019-06-07T11:27:00Z"/>
        </w:rPr>
      </w:pPr>
    </w:p>
    <w:p w14:paraId="5717BD9A" w14:textId="77777777" w:rsidR="00DA4A33" w:rsidDel="00463032" w:rsidRDefault="00DA4A33" w:rsidP="001D098A">
      <w:pPr>
        <w:spacing w:before="100" w:beforeAutospacing="1" w:after="100" w:afterAutospacing="1" w:line="360" w:lineRule="auto"/>
        <w:jc w:val="both"/>
        <w:rPr>
          <w:del w:id="34" w:author="Gonzalo Daquilema Perez" w:date="2019-06-07T11:27:00Z"/>
        </w:rPr>
      </w:pPr>
    </w:p>
    <w:p w14:paraId="44D1A7F1" w14:textId="77777777" w:rsidR="00DA4A33" w:rsidDel="00463032" w:rsidRDefault="00DA4A33" w:rsidP="001D098A">
      <w:pPr>
        <w:spacing w:before="100" w:beforeAutospacing="1" w:after="100" w:afterAutospacing="1" w:line="360" w:lineRule="auto"/>
        <w:jc w:val="both"/>
        <w:rPr>
          <w:del w:id="35" w:author="Gonzalo Daquilema Perez" w:date="2019-06-07T11:27:00Z"/>
        </w:rPr>
      </w:pPr>
    </w:p>
    <w:p w14:paraId="3A24B114" w14:textId="77777777" w:rsidR="00DA4A33" w:rsidDel="00463032" w:rsidRDefault="00DA4A33" w:rsidP="001D098A">
      <w:pPr>
        <w:spacing w:before="100" w:beforeAutospacing="1" w:after="100" w:afterAutospacing="1" w:line="360" w:lineRule="auto"/>
        <w:jc w:val="both"/>
        <w:rPr>
          <w:del w:id="36" w:author="Gonzalo Daquilema Perez" w:date="2019-06-07T11:27:00Z"/>
        </w:rPr>
      </w:pPr>
    </w:p>
    <w:p w14:paraId="2CAA0EA7" w14:textId="77777777" w:rsidR="00DA4A33" w:rsidDel="00463032" w:rsidRDefault="00DA4A33" w:rsidP="001D098A">
      <w:pPr>
        <w:spacing w:before="100" w:beforeAutospacing="1" w:after="100" w:afterAutospacing="1" w:line="360" w:lineRule="auto"/>
        <w:jc w:val="both"/>
        <w:rPr>
          <w:del w:id="37" w:author="Gonzalo Daquilema Perez" w:date="2019-06-07T11:27:00Z"/>
        </w:rPr>
      </w:pPr>
    </w:p>
    <w:p w14:paraId="1300F3F6" w14:textId="77777777" w:rsidR="00DA4A33" w:rsidDel="00463032" w:rsidRDefault="00DA4A33" w:rsidP="001D098A">
      <w:pPr>
        <w:spacing w:before="100" w:beforeAutospacing="1" w:after="100" w:afterAutospacing="1" w:line="360" w:lineRule="auto"/>
        <w:jc w:val="both"/>
        <w:rPr>
          <w:del w:id="38" w:author="Gonzalo Daquilema Perez" w:date="2019-06-07T11:27:00Z"/>
        </w:rPr>
      </w:pPr>
    </w:p>
    <w:p w14:paraId="269BEF4C" w14:textId="77777777" w:rsidR="00DA4A33" w:rsidDel="00463032" w:rsidRDefault="00DA4A33" w:rsidP="001D098A">
      <w:pPr>
        <w:spacing w:before="100" w:beforeAutospacing="1" w:after="100" w:afterAutospacing="1" w:line="360" w:lineRule="auto"/>
        <w:jc w:val="both"/>
        <w:rPr>
          <w:del w:id="39" w:author="Gonzalo Daquilema Perez" w:date="2019-06-07T11:27:00Z"/>
        </w:rPr>
      </w:pPr>
    </w:p>
    <w:p w14:paraId="473802A9" w14:textId="37348E57" w:rsidR="00DA4A33" w:rsidDel="00463032" w:rsidRDefault="00DA4A33" w:rsidP="001D098A">
      <w:pPr>
        <w:spacing w:before="100" w:beforeAutospacing="1" w:after="100" w:afterAutospacing="1" w:line="360" w:lineRule="auto"/>
        <w:jc w:val="both"/>
        <w:rPr>
          <w:del w:id="40" w:author="Gonzalo Daquilema Perez" w:date="2019-06-07T11:27:00Z"/>
        </w:rPr>
      </w:pPr>
    </w:p>
    <w:p w14:paraId="4ACAF53F" w14:textId="76456702" w:rsidR="00DA4A33" w:rsidDel="00463032" w:rsidRDefault="00DA4A33" w:rsidP="001D098A">
      <w:pPr>
        <w:spacing w:before="100" w:beforeAutospacing="1" w:after="100" w:afterAutospacing="1" w:line="360" w:lineRule="auto"/>
        <w:jc w:val="both"/>
        <w:rPr>
          <w:del w:id="41" w:author="Gonzalo Daquilema Perez" w:date="2019-06-07T11:27:00Z"/>
        </w:rPr>
      </w:pPr>
    </w:p>
    <w:p w14:paraId="672F4248" w14:textId="5F8DBBE6" w:rsidR="00DA4A33" w:rsidDel="00463032" w:rsidRDefault="00DA4A33" w:rsidP="001D098A">
      <w:pPr>
        <w:spacing w:before="100" w:beforeAutospacing="1" w:after="100" w:afterAutospacing="1" w:line="360" w:lineRule="auto"/>
        <w:jc w:val="both"/>
        <w:rPr>
          <w:del w:id="42" w:author="Gonzalo Daquilema Perez" w:date="2019-06-07T11:27:00Z"/>
        </w:rPr>
      </w:pPr>
    </w:p>
    <w:p w14:paraId="1B0EC08A" w14:textId="5B6E5047" w:rsidR="00DA4A33" w:rsidDel="00463032" w:rsidRDefault="00DA4A33" w:rsidP="001D098A">
      <w:pPr>
        <w:spacing w:before="100" w:beforeAutospacing="1" w:after="100" w:afterAutospacing="1" w:line="360" w:lineRule="auto"/>
        <w:jc w:val="both"/>
        <w:rPr>
          <w:del w:id="43" w:author="Gonzalo Daquilema Perez" w:date="2019-06-07T11:27:00Z"/>
        </w:rPr>
      </w:pPr>
    </w:p>
    <w:p w14:paraId="1FFD35B1" w14:textId="320A98F3" w:rsidR="00DA4A33" w:rsidDel="00463032" w:rsidRDefault="00DA4A33" w:rsidP="001D098A">
      <w:pPr>
        <w:spacing w:before="100" w:beforeAutospacing="1" w:after="100" w:afterAutospacing="1" w:line="360" w:lineRule="auto"/>
        <w:jc w:val="both"/>
        <w:rPr>
          <w:del w:id="44" w:author="Gonzalo Daquilema Perez" w:date="2019-06-07T11:27:00Z"/>
        </w:rPr>
      </w:pPr>
    </w:p>
    <w:p w14:paraId="50018CAF" w14:textId="5B9A5DFE" w:rsidR="00FA616D" w:rsidDel="00463032" w:rsidRDefault="00FA616D" w:rsidP="001D098A">
      <w:pPr>
        <w:spacing w:before="100" w:beforeAutospacing="1" w:after="100" w:afterAutospacing="1" w:line="360" w:lineRule="auto"/>
        <w:jc w:val="both"/>
        <w:rPr>
          <w:del w:id="45" w:author="Gonzalo Daquilema Perez" w:date="2019-06-07T11:27:00Z"/>
        </w:rPr>
      </w:pPr>
    </w:p>
    <w:p w14:paraId="667EF70E" w14:textId="4C14D08F" w:rsidR="00FA616D" w:rsidDel="00463032" w:rsidRDefault="00FA616D" w:rsidP="001D098A">
      <w:pPr>
        <w:spacing w:before="100" w:beforeAutospacing="1" w:after="100" w:afterAutospacing="1" w:line="360" w:lineRule="auto"/>
        <w:jc w:val="both"/>
        <w:rPr>
          <w:del w:id="46" w:author="Gonzalo Daquilema Perez" w:date="2019-06-07T11:27:00Z"/>
        </w:rPr>
      </w:pPr>
    </w:p>
    <w:p w14:paraId="2FD8B9FD" w14:textId="5591DE62" w:rsidR="00D35113" w:rsidDel="00463032" w:rsidRDefault="00D35113" w:rsidP="001D098A">
      <w:pPr>
        <w:spacing w:before="100" w:beforeAutospacing="1" w:after="100" w:afterAutospacing="1" w:line="360" w:lineRule="auto"/>
        <w:jc w:val="both"/>
        <w:rPr>
          <w:del w:id="47" w:author="Gonzalo Daquilema Perez" w:date="2019-06-07T11:27:00Z"/>
        </w:rPr>
      </w:pPr>
    </w:p>
    <w:p w14:paraId="2863F9F3" w14:textId="77777777" w:rsidR="00D35113" w:rsidDel="000D7F83" w:rsidRDefault="00D35113" w:rsidP="001D098A">
      <w:pPr>
        <w:spacing w:before="100" w:beforeAutospacing="1" w:after="100" w:afterAutospacing="1" w:line="360" w:lineRule="auto"/>
        <w:jc w:val="both"/>
        <w:rPr>
          <w:del w:id="48" w:author="Gonzalo Daquilema Perez" w:date="2019-06-07T11:28:00Z"/>
        </w:rPr>
      </w:pPr>
    </w:p>
    <w:p w14:paraId="1E78AD5B" w14:textId="0DFA33D4" w:rsidR="00DA4A33" w:rsidDel="00BC0589" w:rsidRDefault="00DA4A33" w:rsidP="002346A6">
      <w:pPr>
        <w:rPr>
          <w:del w:id="49" w:author="Gonzalo Daquilema Perez" w:date="2019-06-07T11:27:00Z"/>
        </w:rPr>
      </w:pPr>
      <w:bookmarkStart w:id="50" w:name="_Toc534947404"/>
      <w:r>
        <w:lastRenderedPageBreak/>
        <w:t>RESUMEN</w:t>
      </w:r>
      <w:bookmarkStart w:id="51" w:name="_GoBack"/>
      <w:bookmarkEnd w:id="50"/>
      <w:bookmarkEnd w:id="51"/>
    </w:p>
    <w:p w14:paraId="52A3033D" w14:textId="77777777" w:rsidR="00BC0589" w:rsidRDefault="00BC0589" w:rsidP="00463032">
      <w:pPr>
        <w:pStyle w:val="Ttulo1"/>
        <w:spacing w:before="100" w:beforeAutospacing="1" w:after="100" w:afterAutospacing="1" w:line="360" w:lineRule="auto"/>
        <w:jc w:val="both"/>
        <w:rPr>
          <w:ins w:id="52" w:author="Gonzalo Daquilema Perez" w:date="2019-06-07T11:44:00Z"/>
        </w:rPr>
      </w:pPr>
    </w:p>
    <w:p w14:paraId="04A13EFF" w14:textId="77777777" w:rsidR="002346A6" w:rsidRPr="002346A6" w:rsidRDefault="002346A6" w:rsidP="002346A6">
      <w:pPr>
        <w:rPr>
          <w:ins w:id="53" w:author="Gonzalo Daquilema Perez" w:date="2019-06-07T11:32:00Z"/>
          <w:rPrChange w:id="54" w:author="Gonzalo Daquilema Perez" w:date="2019-06-07T11:32:00Z">
            <w:rPr>
              <w:ins w:id="55" w:author="Gonzalo Daquilema Perez" w:date="2019-06-07T11:32:00Z"/>
            </w:rPr>
          </w:rPrChange>
        </w:rPr>
        <w:pPrChange w:id="56" w:author="Gonzalo Daquilema Perez" w:date="2019-06-07T11:32:00Z">
          <w:pPr>
            <w:pStyle w:val="Ttulo1"/>
            <w:spacing w:before="100" w:beforeAutospacing="1" w:after="100" w:afterAutospacing="1" w:line="360" w:lineRule="auto"/>
            <w:jc w:val="both"/>
          </w:pPr>
        </w:pPrChange>
      </w:pPr>
    </w:p>
    <w:p w14:paraId="169F39E1" w14:textId="22528047" w:rsidR="00DA4A33" w:rsidRPr="00BC0589" w:rsidRDefault="002346A6" w:rsidP="00A16F82">
      <w:pPr>
        <w:spacing w:line="360" w:lineRule="auto"/>
        <w:jc w:val="both"/>
        <w:rPr>
          <w:rPrChange w:id="57" w:author="Gonzalo Daquilema Perez" w:date="2019-06-07T11:44:00Z">
            <w:rPr/>
          </w:rPrChange>
        </w:rPr>
        <w:pPrChange w:id="58" w:author="Gonzalo Daquilema Perez" w:date="2019-06-07T11:46:00Z">
          <w:pPr>
            <w:spacing w:before="100" w:beforeAutospacing="1" w:after="100" w:afterAutospacing="1" w:line="360" w:lineRule="auto"/>
            <w:jc w:val="both"/>
          </w:pPr>
        </w:pPrChange>
      </w:pPr>
      <w:ins w:id="59" w:author="Gonzalo Daquilema Perez" w:date="2019-06-07T11:32:00Z">
        <w:r w:rsidRPr="00BC0589">
          <w:rPr>
            <w:rPrChange w:id="60" w:author="Gonzalo Daquilema Perez" w:date="2019-06-07T11:44:00Z">
              <w:rPr/>
            </w:rPrChange>
          </w:rPr>
          <w:t>El presente estudio se basa en</w:t>
        </w:r>
      </w:ins>
      <w:ins w:id="61" w:author="Gonzalo Daquilema Perez" w:date="2019-06-07T11:33:00Z">
        <w:r w:rsidR="00FC067E" w:rsidRPr="00BC0589">
          <w:rPr>
            <w:rPrChange w:id="62" w:author="Gonzalo Daquilema Perez" w:date="2019-06-07T11:44:00Z">
              <w:rPr/>
            </w:rPrChange>
          </w:rPr>
          <w:t xml:space="preserve"> la utilización de la tecnología de Realidad Aumentada para la generaci</w:t>
        </w:r>
      </w:ins>
      <w:ins w:id="63" w:author="Gonzalo Daquilema Perez" w:date="2019-06-07T11:34:00Z">
        <w:r w:rsidR="00FC067E" w:rsidRPr="00BC0589">
          <w:rPr>
            <w:rPrChange w:id="64" w:author="Gonzalo Daquilema Perez" w:date="2019-06-07T11:44:00Z">
              <w:rPr/>
            </w:rPrChange>
          </w:rPr>
          <w:t>ón</w:t>
        </w:r>
        <w:r w:rsidR="00897FE4" w:rsidRPr="00BC0589">
          <w:rPr>
            <w:rPrChange w:id="65" w:author="Gonzalo Daquilema Perez" w:date="2019-06-07T11:44:00Z">
              <w:rPr/>
            </w:rPrChange>
          </w:rPr>
          <w:t xml:space="preserve"> de material audiovisual de objetos de</w:t>
        </w:r>
      </w:ins>
      <w:ins w:id="66" w:author="Gonzalo Daquilema Perez" w:date="2019-06-07T11:35:00Z">
        <w:r w:rsidR="00897FE4" w:rsidRPr="00BC0589">
          <w:rPr>
            <w:rPrChange w:id="67" w:author="Gonzalo Daquilema Perez" w:date="2019-06-07T11:44:00Z">
              <w:rPr/>
            </w:rPrChange>
          </w:rPr>
          <w:t>l Museo Weil</w:t>
        </w:r>
        <w:r w:rsidR="00A90042" w:rsidRPr="00BC0589">
          <w:rPr>
            <w:rPrChange w:id="68" w:author="Gonzalo Daquilema Perez" w:date="2019-06-07T11:44:00Z">
              <w:rPr/>
            </w:rPrChange>
          </w:rPr>
          <w:t>bauer tales como audios</w:t>
        </w:r>
      </w:ins>
      <w:ins w:id="69" w:author="Gonzalo Daquilema Perez" w:date="2019-06-07T11:36:00Z">
        <w:r w:rsidR="003674EF" w:rsidRPr="00BC0589">
          <w:rPr>
            <w:rPrChange w:id="70" w:author="Gonzalo Daquilema Perez" w:date="2019-06-07T11:44:00Z">
              <w:rPr/>
            </w:rPrChange>
          </w:rPr>
          <w:t xml:space="preserve"> y animaciones en 3D. La forma en que se lleva al cabo el trabajo se basa en las herramientas </w:t>
        </w:r>
      </w:ins>
      <w:ins w:id="71" w:author="Gonzalo Daquilema Perez" w:date="2019-06-07T11:39:00Z">
        <w:r w:rsidR="001C7139" w:rsidRPr="00BC0589">
          <w:rPr>
            <w:rPrChange w:id="72" w:author="Gonzalo Daquilema Perez" w:date="2019-06-07T11:44:00Z">
              <w:rPr/>
            </w:rPrChange>
          </w:rPr>
          <w:t>Unity y Blender. Unity en conjunto con</w:t>
        </w:r>
      </w:ins>
      <w:ins w:id="73" w:author="Gonzalo Daquilema Perez" w:date="2019-06-07T11:40:00Z">
        <w:r w:rsidR="001C7139" w:rsidRPr="00BC0589">
          <w:rPr>
            <w:rPrChange w:id="74" w:author="Gonzalo Daquilema Perez" w:date="2019-06-07T11:44:00Z">
              <w:rPr/>
            </w:rPrChange>
          </w:rPr>
          <w:t xml:space="preserve"> una librería gratuita llamada EASY-AR </w:t>
        </w:r>
        <w:r w:rsidR="00952C3D" w:rsidRPr="00BC0589">
          <w:rPr>
            <w:rPrChange w:id="75" w:author="Gonzalo Daquilema Perez" w:date="2019-06-07T11:44:00Z">
              <w:rPr/>
            </w:rPrChange>
          </w:rPr>
          <w:t xml:space="preserve">sirve para la generación de reconocimiento de imágenes. Por otro lado, </w:t>
        </w:r>
      </w:ins>
      <w:ins w:id="76" w:author="Gonzalo Daquilema Perez" w:date="2019-06-07T11:41:00Z">
        <w:r w:rsidR="00952C3D" w:rsidRPr="00BC0589">
          <w:rPr>
            <w:rPrChange w:id="77" w:author="Gonzalo Daquilema Perez" w:date="2019-06-07T11:44:00Z">
              <w:rPr/>
            </w:rPrChange>
          </w:rPr>
          <w:t xml:space="preserve">Blender se utiliza para la modelación de objetos y animaciones en tres dimensiones. </w:t>
        </w:r>
      </w:ins>
      <w:ins w:id="78" w:author="Gonzalo Daquilema Perez" w:date="2019-06-07T11:42:00Z">
        <w:r w:rsidR="00E06075" w:rsidRPr="00BC0589">
          <w:rPr>
            <w:rPrChange w:id="79" w:author="Gonzalo Daquilema Perez" w:date="2019-06-07T11:44:00Z">
              <w:rPr/>
            </w:rPrChange>
          </w:rPr>
          <w:t xml:space="preserve">En conjunto, estas herramientas sirven para </w:t>
        </w:r>
        <w:r w:rsidR="00396196" w:rsidRPr="00BC0589">
          <w:rPr>
            <w:rPrChange w:id="80" w:author="Gonzalo Daquilema Perez" w:date="2019-06-07T11:44:00Z">
              <w:rPr/>
            </w:rPrChange>
          </w:rPr>
          <w:t xml:space="preserve">la </w:t>
        </w:r>
      </w:ins>
      <w:ins w:id="81" w:author="Gonzalo Daquilema Perez" w:date="2019-06-07T11:43:00Z">
        <w:r w:rsidR="00396196" w:rsidRPr="00BC0589">
          <w:rPr>
            <w:rPrChange w:id="82" w:author="Gonzalo Daquilema Perez" w:date="2019-06-07T11:44:00Z">
              <w:rPr/>
            </w:rPrChange>
          </w:rPr>
          <w:t xml:space="preserve">mejora </w:t>
        </w:r>
      </w:ins>
      <w:ins w:id="83" w:author="Gonzalo Daquilema Perez" w:date="2019-06-07T11:42:00Z">
        <w:r w:rsidR="00396196" w:rsidRPr="00BC0589">
          <w:rPr>
            <w:rPrChange w:id="84" w:author="Gonzalo Daquilema Perez" w:date="2019-06-07T11:44:00Z">
              <w:rPr/>
            </w:rPrChange>
          </w:rPr>
          <w:t xml:space="preserve">de </w:t>
        </w:r>
      </w:ins>
      <w:ins w:id="85" w:author="Gonzalo Daquilema Perez" w:date="2019-06-07T11:43:00Z">
        <w:r w:rsidR="00396196" w:rsidRPr="00BC0589">
          <w:rPr>
            <w:rPrChange w:id="86" w:author="Gonzalo Daquilema Perez" w:date="2019-06-07T11:44:00Z">
              <w:rPr/>
            </w:rPrChange>
          </w:rPr>
          <w:t>la experiencia del público en el recorrido por esta clase de establecimientos como museos.</w:t>
        </w:r>
      </w:ins>
    </w:p>
    <w:p w14:paraId="757C1A97" w14:textId="5C941EA0" w:rsidR="00DA4A33" w:rsidDel="000D7F83" w:rsidRDefault="00147DED" w:rsidP="00151639">
      <w:pPr>
        <w:rPr>
          <w:del w:id="87" w:author="Gonzalo Daquilema Perez" w:date="2019-06-07T11:28:00Z"/>
        </w:rPr>
        <w:pPrChange w:id="88" w:author="Gonzalo Daquilema Perez" w:date="2019-06-07T11:25:00Z">
          <w:pPr>
            <w:spacing w:before="100" w:beforeAutospacing="1" w:after="100" w:afterAutospacing="1" w:line="360" w:lineRule="auto"/>
            <w:jc w:val="both"/>
          </w:pPr>
        </w:pPrChange>
      </w:pPr>
      <w:ins w:id="89" w:author="Gonzalo Daquilema Perez" w:date="2019-06-07T11:26:00Z">
        <w:r>
          <w:t xml:space="preserve"> </w:t>
        </w:r>
      </w:ins>
    </w:p>
    <w:p w14:paraId="3515195A" w14:textId="77777777" w:rsidR="00DA4A33" w:rsidDel="000D7F83" w:rsidRDefault="00DA4A33" w:rsidP="001D098A">
      <w:pPr>
        <w:spacing w:before="100" w:beforeAutospacing="1" w:after="100" w:afterAutospacing="1" w:line="360" w:lineRule="auto"/>
        <w:jc w:val="both"/>
        <w:rPr>
          <w:del w:id="90" w:author="Gonzalo Daquilema Perez" w:date="2019-06-07T11:28:00Z"/>
        </w:rPr>
      </w:pPr>
    </w:p>
    <w:p w14:paraId="057A6D56" w14:textId="18D4A6EE" w:rsidR="00DA4A33" w:rsidDel="000D7F83" w:rsidRDefault="00DA4A33" w:rsidP="001D098A">
      <w:pPr>
        <w:spacing w:before="100" w:beforeAutospacing="1" w:after="100" w:afterAutospacing="1" w:line="360" w:lineRule="auto"/>
        <w:jc w:val="both"/>
        <w:rPr>
          <w:del w:id="91" w:author="Gonzalo Daquilema Perez" w:date="2019-06-07T11:28:00Z"/>
        </w:rPr>
      </w:pPr>
    </w:p>
    <w:p w14:paraId="44C13556" w14:textId="77777777" w:rsidR="00DA4A33" w:rsidDel="002346A6" w:rsidRDefault="00DA4A33" w:rsidP="000D7F83">
      <w:pPr>
        <w:rPr>
          <w:del w:id="92" w:author="Gonzalo Daquilema Perez" w:date="2019-06-07T11:31:00Z"/>
        </w:rPr>
        <w:pPrChange w:id="93" w:author="Gonzalo Daquilema Perez" w:date="2019-06-07T11:28:00Z">
          <w:pPr>
            <w:spacing w:before="100" w:beforeAutospacing="1" w:after="100" w:afterAutospacing="1" w:line="360" w:lineRule="auto"/>
            <w:jc w:val="both"/>
          </w:pPr>
        </w:pPrChange>
      </w:pPr>
    </w:p>
    <w:p w14:paraId="43280DD1" w14:textId="77777777" w:rsidR="00DA4A33" w:rsidDel="002346A6" w:rsidRDefault="00DA4A33" w:rsidP="001D098A">
      <w:pPr>
        <w:spacing w:before="100" w:beforeAutospacing="1" w:after="100" w:afterAutospacing="1" w:line="360" w:lineRule="auto"/>
        <w:jc w:val="both"/>
        <w:rPr>
          <w:del w:id="94" w:author="Gonzalo Daquilema Perez" w:date="2019-06-07T11:31:00Z"/>
        </w:rPr>
      </w:pPr>
    </w:p>
    <w:p w14:paraId="72A6E224" w14:textId="77777777" w:rsidR="00DA4A33" w:rsidDel="002346A6" w:rsidRDefault="00DA4A33" w:rsidP="001D098A">
      <w:pPr>
        <w:spacing w:before="100" w:beforeAutospacing="1" w:after="100" w:afterAutospacing="1" w:line="360" w:lineRule="auto"/>
        <w:jc w:val="both"/>
        <w:rPr>
          <w:del w:id="95" w:author="Gonzalo Daquilema Perez" w:date="2019-06-07T11:31:00Z"/>
        </w:rPr>
      </w:pPr>
    </w:p>
    <w:p w14:paraId="073E6968" w14:textId="77777777" w:rsidR="00DA4A33" w:rsidDel="002346A6" w:rsidRDefault="00DA4A33" w:rsidP="001D098A">
      <w:pPr>
        <w:spacing w:before="100" w:beforeAutospacing="1" w:after="100" w:afterAutospacing="1" w:line="360" w:lineRule="auto"/>
        <w:jc w:val="both"/>
        <w:rPr>
          <w:del w:id="96" w:author="Gonzalo Daquilema Perez" w:date="2019-06-07T11:31:00Z"/>
        </w:rPr>
      </w:pPr>
    </w:p>
    <w:p w14:paraId="005E64AC" w14:textId="77777777" w:rsidR="00DA4A33" w:rsidDel="002346A6" w:rsidRDefault="00DA4A33" w:rsidP="001D098A">
      <w:pPr>
        <w:spacing w:before="100" w:beforeAutospacing="1" w:after="100" w:afterAutospacing="1" w:line="360" w:lineRule="auto"/>
        <w:jc w:val="both"/>
        <w:rPr>
          <w:del w:id="97" w:author="Gonzalo Daquilema Perez" w:date="2019-06-07T11:31:00Z"/>
        </w:rPr>
      </w:pPr>
    </w:p>
    <w:p w14:paraId="4048BC34" w14:textId="628B90AE" w:rsidR="00DA4A33" w:rsidRDefault="00DA4A33" w:rsidP="001D098A">
      <w:pPr>
        <w:spacing w:before="100" w:beforeAutospacing="1" w:after="100" w:afterAutospacing="1" w:line="360" w:lineRule="auto"/>
        <w:jc w:val="both"/>
      </w:pPr>
    </w:p>
    <w:p w14:paraId="4168E6B1" w14:textId="77777777" w:rsidR="00DA4A33" w:rsidRDefault="00DA4A33" w:rsidP="001D098A">
      <w:pPr>
        <w:spacing w:before="100" w:beforeAutospacing="1" w:after="100" w:afterAutospacing="1" w:line="360" w:lineRule="auto"/>
        <w:jc w:val="both"/>
      </w:pPr>
    </w:p>
    <w:p w14:paraId="7066E752" w14:textId="77777777" w:rsidR="00DA4A33" w:rsidRDefault="00DA4A33" w:rsidP="001D098A">
      <w:pPr>
        <w:spacing w:before="100" w:beforeAutospacing="1" w:after="100" w:afterAutospacing="1" w:line="360" w:lineRule="auto"/>
        <w:jc w:val="both"/>
      </w:pPr>
    </w:p>
    <w:p w14:paraId="36C51885" w14:textId="77777777" w:rsidR="00DA4A33" w:rsidRDefault="00DA4A33" w:rsidP="001D098A">
      <w:pPr>
        <w:spacing w:before="100" w:beforeAutospacing="1" w:after="100" w:afterAutospacing="1" w:line="360" w:lineRule="auto"/>
        <w:jc w:val="both"/>
      </w:pPr>
    </w:p>
    <w:p w14:paraId="424A772A" w14:textId="77777777" w:rsidR="00DA4A33" w:rsidRDefault="00DA4A33" w:rsidP="001D098A">
      <w:pPr>
        <w:spacing w:before="100" w:beforeAutospacing="1" w:after="100" w:afterAutospacing="1" w:line="360" w:lineRule="auto"/>
        <w:jc w:val="both"/>
      </w:pPr>
    </w:p>
    <w:p w14:paraId="3DCA5FB9" w14:textId="77777777" w:rsidR="00DA4A33" w:rsidRDefault="00DA4A33" w:rsidP="001D098A">
      <w:pPr>
        <w:spacing w:before="100" w:beforeAutospacing="1" w:after="100" w:afterAutospacing="1" w:line="360" w:lineRule="auto"/>
        <w:jc w:val="both"/>
      </w:pPr>
    </w:p>
    <w:p w14:paraId="17C71167" w14:textId="77777777" w:rsidR="00DA4A33" w:rsidRDefault="00DA4A33" w:rsidP="001D098A">
      <w:pPr>
        <w:spacing w:before="100" w:beforeAutospacing="1" w:after="100" w:afterAutospacing="1" w:line="360" w:lineRule="auto"/>
        <w:jc w:val="both"/>
      </w:pPr>
    </w:p>
    <w:p w14:paraId="4AF3640D" w14:textId="77777777" w:rsidR="00DA4A33" w:rsidRDefault="00DA4A33" w:rsidP="001D098A">
      <w:pPr>
        <w:spacing w:before="100" w:beforeAutospacing="1" w:after="100" w:afterAutospacing="1" w:line="360" w:lineRule="auto"/>
        <w:jc w:val="both"/>
      </w:pPr>
    </w:p>
    <w:p w14:paraId="76521312" w14:textId="77777777" w:rsidR="00FA616D" w:rsidRDefault="00FA616D" w:rsidP="001D098A">
      <w:pPr>
        <w:spacing w:before="100" w:beforeAutospacing="1" w:after="100" w:afterAutospacing="1" w:line="360" w:lineRule="auto"/>
        <w:jc w:val="both"/>
      </w:pPr>
    </w:p>
    <w:p w14:paraId="45B29D43" w14:textId="52C00FFA" w:rsidR="00FA616D" w:rsidRDefault="00FA616D" w:rsidP="001D098A">
      <w:pPr>
        <w:spacing w:before="100" w:beforeAutospacing="1" w:after="100" w:afterAutospacing="1" w:line="360" w:lineRule="auto"/>
        <w:jc w:val="both"/>
        <w:rPr>
          <w:ins w:id="98" w:author="Gonzalo Daquilema Perez" w:date="2019-06-07T11:44:00Z"/>
        </w:rPr>
      </w:pPr>
    </w:p>
    <w:p w14:paraId="2D31DB57" w14:textId="6CB85332" w:rsidR="00BC0589" w:rsidRDefault="00BC0589" w:rsidP="001D098A">
      <w:pPr>
        <w:spacing w:before="100" w:beforeAutospacing="1" w:after="100" w:afterAutospacing="1" w:line="360" w:lineRule="auto"/>
        <w:jc w:val="both"/>
        <w:rPr>
          <w:ins w:id="99" w:author="Gonzalo Daquilema Perez" w:date="2019-06-07T11:44:00Z"/>
        </w:rPr>
      </w:pPr>
    </w:p>
    <w:p w14:paraId="765CA703" w14:textId="5B80160C" w:rsidR="00BC0589" w:rsidRDefault="00BC0589" w:rsidP="001D098A">
      <w:pPr>
        <w:spacing w:before="100" w:beforeAutospacing="1" w:after="100" w:afterAutospacing="1" w:line="360" w:lineRule="auto"/>
        <w:jc w:val="both"/>
        <w:rPr>
          <w:ins w:id="100" w:author="Gonzalo Daquilema Perez" w:date="2019-06-07T11:44:00Z"/>
        </w:rPr>
      </w:pPr>
    </w:p>
    <w:p w14:paraId="5BDAC338" w14:textId="77777777" w:rsidR="00BC0589" w:rsidRDefault="00BC0589" w:rsidP="001D098A">
      <w:pPr>
        <w:spacing w:before="100" w:beforeAutospacing="1" w:after="100" w:afterAutospacing="1" w:line="360" w:lineRule="auto"/>
        <w:jc w:val="both"/>
      </w:pPr>
    </w:p>
    <w:p w14:paraId="7047F9C4" w14:textId="77777777" w:rsidR="00DA4A33" w:rsidRDefault="00DA4A33" w:rsidP="001D098A">
      <w:pPr>
        <w:spacing w:before="100" w:beforeAutospacing="1" w:after="100" w:afterAutospacing="1" w:line="360" w:lineRule="auto"/>
        <w:jc w:val="both"/>
      </w:pPr>
    </w:p>
    <w:bookmarkStart w:id="101" w:name="_Toc534947405" w:displacedByCustomXml="next"/>
    <w:sdt>
      <w:sdtPr>
        <w:rPr>
          <w:rFonts w:ascii="Arial" w:eastAsiaTheme="minorHAnsi" w:hAnsi="Arial" w:cstheme="minorBidi"/>
          <w:color w:val="auto"/>
          <w:sz w:val="22"/>
          <w:szCs w:val="22"/>
          <w:lang w:val="es-ES"/>
        </w:rPr>
        <w:id w:val="-639581005"/>
        <w:docPartObj>
          <w:docPartGallery w:val="Table of Contents"/>
          <w:docPartUnique/>
        </w:docPartObj>
      </w:sdtPr>
      <w:sdtEndPr>
        <w:rPr>
          <w:b/>
          <w:bCs/>
        </w:rPr>
      </w:sdtEndPr>
      <w:sdtContent>
        <w:p w14:paraId="1445B9A9" w14:textId="475B3F10" w:rsidR="00D35113" w:rsidRPr="00204852" w:rsidRDefault="00433BA0" w:rsidP="007612EF">
          <w:pPr>
            <w:pStyle w:val="TtuloTDC"/>
            <w:outlineLvl w:val="2"/>
            <w:rPr>
              <w:color w:val="auto"/>
            </w:rPr>
          </w:pPr>
          <w:r w:rsidRPr="00204852">
            <w:rPr>
              <w:color w:val="auto"/>
              <w:lang w:val="es-ES"/>
            </w:rPr>
            <w:t>CONTENIDO</w:t>
          </w:r>
          <w:bookmarkEnd w:id="101"/>
        </w:p>
        <w:p w14:paraId="40E8C2BC" w14:textId="173F02C9" w:rsidR="00C54B1E" w:rsidRDefault="007612EF">
          <w:pPr>
            <w:pStyle w:val="TDC1"/>
            <w:tabs>
              <w:tab w:val="right" w:leader="dot" w:pos="8494"/>
            </w:tabs>
            <w:rPr>
              <w:rFonts w:asciiTheme="minorHAnsi" w:eastAsiaTheme="minorEastAsia" w:hAnsiTheme="minorHAnsi"/>
              <w:noProof/>
              <w:lang w:val="en-US"/>
            </w:rPr>
          </w:pPr>
          <w:r>
            <w:rPr>
              <w:b/>
              <w:bCs/>
              <w:lang w:val="es-ES"/>
            </w:rPr>
            <w:fldChar w:fldCharType="begin"/>
          </w:r>
          <w:r>
            <w:rPr>
              <w:b/>
              <w:bCs/>
              <w:lang w:val="es-ES"/>
            </w:rPr>
            <w:instrText xml:space="preserve"> TOC \o "1-4" \h \z \u </w:instrText>
          </w:r>
          <w:r>
            <w:rPr>
              <w:b/>
              <w:bCs/>
              <w:lang w:val="es-ES"/>
            </w:rPr>
            <w:fldChar w:fldCharType="separate"/>
          </w:r>
          <w:hyperlink w:anchor="_Toc534947401" w:history="1">
            <w:r w:rsidR="00C54B1E">
              <w:rPr>
                <w:noProof/>
                <w:webHidden/>
              </w:rPr>
              <w:tab/>
            </w:r>
            <w:r w:rsidR="00C54B1E">
              <w:rPr>
                <w:noProof/>
                <w:webHidden/>
              </w:rPr>
              <w:fldChar w:fldCharType="begin"/>
            </w:r>
            <w:r w:rsidR="00C54B1E">
              <w:rPr>
                <w:noProof/>
                <w:webHidden/>
              </w:rPr>
              <w:instrText xml:space="preserve"> PAGEREF _Toc534947401 \h </w:instrText>
            </w:r>
            <w:r w:rsidR="00C54B1E">
              <w:rPr>
                <w:noProof/>
                <w:webHidden/>
              </w:rPr>
            </w:r>
            <w:r w:rsidR="00C54B1E">
              <w:rPr>
                <w:noProof/>
                <w:webHidden/>
              </w:rPr>
              <w:fldChar w:fldCharType="separate"/>
            </w:r>
            <w:r w:rsidR="00C54B1E">
              <w:rPr>
                <w:noProof/>
                <w:webHidden/>
              </w:rPr>
              <w:t>1</w:t>
            </w:r>
            <w:r w:rsidR="00C54B1E">
              <w:rPr>
                <w:noProof/>
                <w:webHidden/>
              </w:rPr>
              <w:fldChar w:fldCharType="end"/>
            </w:r>
          </w:hyperlink>
        </w:p>
        <w:p w14:paraId="3C838D53" w14:textId="593D3B8A" w:rsidR="00C54B1E" w:rsidRDefault="001331D0">
          <w:pPr>
            <w:pStyle w:val="TDC1"/>
            <w:tabs>
              <w:tab w:val="right" w:leader="dot" w:pos="8494"/>
            </w:tabs>
            <w:rPr>
              <w:rFonts w:asciiTheme="minorHAnsi" w:eastAsiaTheme="minorEastAsia" w:hAnsiTheme="minorHAnsi"/>
              <w:noProof/>
              <w:lang w:val="en-US"/>
            </w:rPr>
          </w:pPr>
          <w:hyperlink w:anchor="_Toc534947402" w:history="1">
            <w:r w:rsidR="00C54B1E" w:rsidRPr="00837CE9">
              <w:rPr>
                <w:rStyle w:val="Hipervnculo"/>
                <w:noProof/>
              </w:rPr>
              <w:t>DEDICATORIA</w:t>
            </w:r>
            <w:r w:rsidR="00C54B1E">
              <w:rPr>
                <w:noProof/>
                <w:webHidden/>
              </w:rPr>
              <w:tab/>
            </w:r>
            <w:r w:rsidR="00C54B1E">
              <w:rPr>
                <w:noProof/>
                <w:webHidden/>
              </w:rPr>
              <w:fldChar w:fldCharType="begin"/>
            </w:r>
            <w:r w:rsidR="00C54B1E">
              <w:rPr>
                <w:noProof/>
                <w:webHidden/>
              </w:rPr>
              <w:instrText xml:space="preserve"> PAGEREF _Toc534947402 \h </w:instrText>
            </w:r>
            <w:r w:rsidR="00C54B1E">
              <w:rPr>
                <w:noProof/>
                <w:webHidden/>
              </w:rPr>
            </w:r>
            <w:r w:rsidR="00C54B1E">
              <w:rPr>
                <w:noProof/>
                <w:webHidden/>
              </w:rPr>
              <w:fldChar w:fldCharType="separate"/>
            </w:r>
            <w:r w:rsidR="00C54B1E">
              <w:rPr>
                <w:noProof/>
                <w:webHidden/>
              </w:rPr>
              <w:t>3</w:t>
            </w:r>
            <w:r w:rsidR="00C54B1E">
              <w:rPr>
                <w:noProof/>
                <w:webHidden/>
              </w:rPr>
              <w:fldChar w:fldCharType="end"/>
            </w:r>
          </w:hyperlink>
        </w:p>
        <w:p w14:paraId="1DD179A1" w14:textId="210B4061" w:rsidR="00C54B1E" w:rsidRDefault="001331D0">
          <w:pPr>
            <w:pStyle w:val="TDC1"/>
            <w:tabs>
              <w:tab w:val="right" w:leader="dot" w:pos="8494"/>
            </w:tabs>
            <w:rPr>
              <w:rFonts w:asciiTheme="minorHAnsi" w:eastAsiaTheme="minorEastAsia" w:hAnsiTheme="minorHAnsi"/>
              <w:noProof/>
              <w:lang w:val="en-US"/>
            </w:rPr>
          </w:pPr>
          <w:hyperlink w:anchor="_Toc534947403" w:history="1">
            <w:r w:rsidR="00C54B1E" w:rsidRPr="00837CE9">
              <w:rPr>
                <w:rStyle w:val="Hipervnculo"/>
                <w:noProof/>
              </w:rPr>
              <w:t>AGRADECIMIENTO</w:t>
            </w:r>
            <w:r w:rsidR="00C54B1E">
              <w:rPr>
                <w:noProof/>
                <w:webHidden/>
              </w:rPr>
              <w:tab/>
            </w:r>
            <w:r w:rsidR="00C54B1E">
              <w:rPr>
                <w:noProof/>
                <w:webHidden/>
              </w:rPr>
              <w:fldChar w:fldCharType="begin"/>
            </w:r>
            <w:r w:rsidR="00C54B1E">
              <w:rPr>
                <w:noProof/>
                <w:webHidden/>
              </w:rPr>
              <w:instrText xml:space="preserve"> PAGEREF _Toc534947403 \h </w:instrText>
            </w:r>
            <w:r w:rsidR="00C54B1E">
              <w:rPr>
                <w:noProof/>
                <w:webHidden/>
              </w:rPr>
            </w:r>
            <w:r w:rsidR="00C54B1E">
              <w:rPr>
                <w:noProof/>
                <w:webHidden/>
              </w:rPr>
              <w:fldChar w:fldCharType="separate"/>
            </w:r>
            <w:r w:rsidR="00C54B1E">
              <w:rPr>
                <w:noProof/>
                <w:webHidden/>
              </w:rPr>
              <w:t>4</w:t>
            </w:r>
            <w:r w:rsidR="00C54B1E">
              <w:rPr>
                <w:noProof/>
                <w:webHidden/>
              </w:rPr>
              <w:fldChar w:fldCharType="end"/>
            </w:r>
          </w:hyperlink>
        </w:p>
        <w:p w14:paraId="0833CC1D" w14:textId="02D5532B" w:rsidR="00C54B1E" w:rsidRDefault="001331D0">
          <w:pPr>
            <w:pStyle w:val="TDC1"/>
            <w:tabs>
              <w:tab w:val="right" w:leader="dot" w:pos="8494"/>
            </w:tabs>
            <w:rPr>
              <w:rFonts w:asciiTheme="minorHAnsi" w:eastAsiaTheme="minorEastAsia" w:hAnsiTheme="minorHAnsi"/>
              <w:noProof/>
              <w:lang w:val="en-US"/>
            </w:rPr>
          </w:pPr>
          <w:hyperlink w:anchor="_Toc534947404" w:history="1">
            <w:r w:rsidR="00C54B1E" w:rsidRPr="00837CE9">
              <w:rPr>
                <w:rStyle w:val="Hipervnculo"/>
                <w:noProof/>
              </w:rPr>
              <w:t>RESUMEN</w:t>
            </w:r>
            <w:r w:rsidR="00C54B1E">
              <w:rPr>
                <w:noProof/>
                <w:webHidden/>
              </w:rPr>
              <w:tab/>
            </w:r>
            <w:r w:rsidR="00C54B1E">
              <w:rPr>
                <w:noProof/>
                <w:webHidden/>
              </w:rPr>
              <w:fldChar w:fldCharType="begin"/>
            </w:r>
            <w:r w:rsidR="00C54B1E">
              <w:rPr>
                <w:noProof/>
                <w:webHidden/>
              </w:rPr>
              <w:instrText xml:space="preserve"> PAGEREF _Toc534947404 \h </w:instrText>
            </w:r>
            <w:r w:rsidR="00C54B1E">
              <w:rPr>
                <w:noProof/>
                <w:webHidden/>
              </w:rPr>
            </w:r>
            <w:r w:rsidR="00C54B1E">
              <w:rPr>
                <w:noProof/>
                <w:webHidden/>
              </w:rPr>
              <w:fldChar w:fldCharType="separate"/>
            </w:r>
            <w:r w:rsidR="00C54B1E">
              <w:rPr>
                <w:noProof/>
                <w:webHidden/>
              </w:rPr>
              <w:t>5</w:t>
            </w:r>
            <w:r w:rsidR="00C54B1E">
              <w:rPr>
                <w:noProof/>
                <w:webHidden/>
              </w:rPr>
              <w:fldChar w:fldCharType="end"/>
            </w:r>
          </w:hyperlink>
        </w:p>
        <w:p w14:paraId="462A37F8" w14:textId="51E97B96" w:rsidR="00C54B1E" w:rsidRDefault="001331D0">
          <w:pPr>
            <w:pStyle w:val="TDC3"/>
            <w:tabs>
              <w:tab w:val="right" w:leader="dot" w:pos="8494"/>
            </w:tabs>
            <w:rPr>
              <w:rFonts w:asciiTheme="minorHAnsi" w:eastAsiaTheme="minorEastAsia" w:hAnsiTheme="minorHAnsi"/>
              <w:noProof/>
              <w:lang w:val="en-US"/>
            </w:rPr>
          </w:pPr>
          <w:hyperlink w:anchor="_Toc534947405" w:history="1">
            <w:r w:rsidR="00C54B1E" w:rsidRPr="00837CE9">
              <w:rPr>
                <w:rStyle w:val="Hipervnculo"/>
                <w:noProof/>
                <w:lang w:val="es-ES"/>
              </w:rPr>
              <w:t>CONTENIDO</w:t>
            </w:r>
            <w:r w:rsidR="00C54B1E">
              <w:rPr>
                <w:noProof/>
                <w:webHidden/>
              </w:rPr>
              <w:tab/>
            </w:r>
            <w:r w:rsidR="00C54B1E">
              <w:rPr>
                <w:noProof/>
                <w:webHidden/>
              </w:rPr>
              <w:fldChar w:fldCharType="begin"/>
            </w:r>
            <w:r w:rsidR="00C54B1E">
              <w:rPr>
                <w:noProof/>
                <w:webHidden/>
              </w:rPr>
              <w:instrText xml:space="preserve"> PAGEREF _Toc534947405 \h </w:instrText>
            </w:r>
            <w:r w:rsidR="00C54B1E">
              <w:rPr>
                <w:noProof/>
                <w:webHidden/>
              </w:rPr>
            </w:r>
            <w:r w:rsidR="00C54B1E">
              <w:rPr>
                <w:noProof/>
                <w:webHidden/>
              </w:rPr>
              <w:fldChar w:fldCharType="separate"/>
            </w:r>
            <w:r w:rsidR="00C54B1E">
              <w:rPr>
                <w:noProof/>
                <w:webHidden/>
              </w:rPr>
              <w:t>6</w:t>
            </w:r>
            <w:r w:rsidR="00C54B1E">
              <w:rPr>
                <w:noProof/>
                <w:webHidden/>
              </w:rPr>
              <w:fldChar w:fldCharType="end"/>
            </w:r>
          </w:hyperlink>
        </w:p>
        <w:p w14:paraId="5CB21137" w14:textId="07184FC5" w:rsidR="00C54B1E" w:rsidRDefault="001331D0">
          <w:pPr>
            <w:pStyle w:val="TDC1"/>
            <w:tabs>
              <w:tab w:val="right" w:leader="dot" w:pos="8494"/>
            </w:tabs>
            <w:rPr>
              <w:rFonts w:asciiTheme="minorHAnsi" w:eastAsiaTheme="minorEastAsia" w:hAnsiTheme="minorHAnsi"/>
              <w:noProof/>
              <w:lang w:val="en-US"/>
            </w:rPr>
          </w:pPr>
          <w:hyperlink w:anchor="_Toc534947406" w:history="1">
            <w:r w:rsidR="00C54B1E" w:rsidRPr="00837CE9">
              <w:rPr>
                <w:rStyle w:val="Hipervnculo"/>
                <w:noProof/>
              </w:rPr>
              <w:t>ILUSTRACIONES Y TABLAS</w:t>
            </w:r>
            <w:r w:rsidR="00C54B1E">
              <w:rPr>
                <w:noProof/>
                <w:webHidden/>
              </w:rPr>
              <w:tab/>
            </w:r>
            <w:r w:rsidR="00C54B1E">
              <w:rPr>
                <w:noProof/>
                <w:webHidden/>
              </w:rPr>
              <w:fldChar w:fldCharType="begin"/>
            </w:r>
            <w:r w:rsidR="00C54B1E">
              <w:rPr>
                <w:noProof/>
                <w:webHidden/>
              </w:rPr>
              <w:instrText xml:space="preserve"> PAGEREF _Toc534947406 \h </w:instrText>
            </w:r>
            <w:r w:rsidR="00C54B1E">
              <w:rPr>
                <w:noProof/>
                <w:webHidden/>
              </w:rPr>
            </w:r>
            <w:r w:rsidR="00C54B1E">
              <w:rPr>
                <w:noProof/>
                <w:webHidden/>
              </w:rPr>
              <w:fldChar w:fldCharType="separate"/>
            </w:r>
            <w:r w:rsidR="00C54B1E">
              <w:rPr>
                <w:noProof/>
                <w:webHidden/>
              </w:rPr>
              <w:t>9</w:t>
            </w:r>
            <w:r w:rsidR="00C54B1E">
              <w:rPr>
                <w:noProof/>
                <w:webHidden/>
              </w:rPr>
              <w:fldChar w:fldCharType="end"/>
            </w:r>
          </w:hyperlink>
        </w:p>
        <w:p w14:paraId="364B48F1" w14:textId="6C6EC9BF" w:rsidR="00C54B1E" w:rsidRDefault="001331D0">
          <w:pPr>
            <w:pStyle w:val="TDC1"/>
            <w:tabs>
              <w:tab w:val="left" w:pos="440"/>
              <w:tab w:val="right" w:leader="dot" w:pos="8494"/>
            </w:tabs>
            <w:rPr>
              <w:rFonts w:asciiTheme="minorHAnsi" w:eastAsiaTheme="minorEastAsia" w:hAnsiTheme="minorHAnsi"/>
              <w:noProof/>
              <w:lang w:val="en-US"/>
            </w:rPr>
          </w:pPr>
          <w:hyperlink w:anchor="_Toc534947407" w:history="1">
            <w:r w:rsidR="00C54B1E" w:rsidRPr="00837CE9">
              <w:rPr>
                <w:rStyle w:val="Hipervnculo"/>
                <w:noProof/>
              </w:rPr>
              <w:t>1.</w:t>
            </w:r>
            <w:r w:rsidR="00C54B1E">
              <w:rPr>
                <w:rFonts w:asciiTheme="minorHAnsi" w:eastAsiaTheme="minorEastAsia" w:hAnsiTheme="minorHAnsi"/>
                <w:noProof/>
                <w:lang w:val="en-US"/>
              </w:rPr>
              <w:tab/>
            </w:r>
            <w:r w:rsidR="00C54B1E" w:rsidRPr="00837CE9">
              <w:rPr>
                <w:rStyle w:val="Hipervnculo"/>
                <w:noProof/>
              </w:rPr>
              <w:t>CAPÍTULO 1</w:t>
            </w:r>
            <w:r w:rsidR="00C54B1E">
              <w:rPr>
                <w:noProof/>
                <w:webHidden/>
              </w:rPr>
              <w:tab/>
            </w:r>
            <w:r w:rsidR="00C54B1E">
              <w:rPr>
                <w:noProof/>
                <w:webHidden/>
              </w:rPr>
              <w:fldChar w:fldCharType="begin"/>
            </w:r>
            <w:r w:rsidR="00C54B1E">
              <w:rPr>
                <w:noProof/>
                <w:webHidden/>
              </w:rPr>
              <w:instrText xml:space="preserve"> PAGEREF _Toc534947407 \h </w:instrText>
            </w:r>
            <w:r w:rsidR="00C54B1E">
              <w:rPr>
                <w:noProof/>
                <w:webHidden/>
              </w:rPr>
            </w:r>
            <w:r w:rsidR="00C54B1E">
              <w:rPr>
                <w:noProof/>
                <w:webHidden/>
              </w:rPr>
              <w:fldChar w:fldCharType="separate"/>
            </w:r>
            <w:r w:rsidR="00C54B1E">
              <w:rPr>
                <w:noProof/>
                <w:webHidden/>
              </w:rPr>
              <w:t>13</w:t>
            </w:r>
            <w:r w:rsidR="00C54B1E">
              <w:rPr>
                <w:noProof/>
                <w:webHidden/>
              </w:rPr>
              <w:fldChar w:fldCharType="end"/>
            </w:r>
          </w:hyperlink>
        </w:p>
        <w:p w14:paraId="013A16DA" w14:textId="5B6EC51A" w:rsidR="00C54B1E" w:rsidRDefault="001331D0">
          <w:pPr>
            <w:pStyle w:val="TDC2"/>
            <w:tabs>
              <w:tab w:val="left" w:pos="880"/>
              <w:tab w:val="right" w:leader="dot" w:pos="8494"/>
            </w:tabs>
            <w:rPr>
              <w:rFonts w:asciiTheme="minorHAnsi" w:eastAsiaTheme="minorEastAsia" w:hAnsiTheme="minorHAnsi"/>
              <w:noProof/>
              <w:lang w:val="en-US"/>
            </w:rPr>
          </w:pPr>
          <w:hyperlink w:anchor="_Toc534947408" w:history="1">
            <w:r w:rsidR="00C54B1E" w:rsidRPr="00837CE9">
              <w:rPr>
                <w:rStyle w:val="Hipervnculo"/>
                <w:noProof/>
              </w:rPr>
              <w:t>1.1.</w:t>
            </w:r>
            <w:r w:rsidR="00C54B1E">
              <w:rPr>
                <w:rFonts w:asciiTheme="minorHAnsi" w:eastAsiaTheme="minorEastAsia" w:hAnsiTheme="minorHAnsi"/>
                <w:noProof/>
                <w:lang w:val="en-US"/>
              </w:rPr>
              <w:tab/>
            </w:r>
            <w:r w:rsidR="00C54B1E" w:rsidRPr="00837CE9">
              <w:rPr>
                <w:rStyle w:val="Hipervnculo"/>
                <w:noProof/>
              </w:rPr>
              <w:t>JUSTIFICACIÓN</w:t>
            </w:r>
            <w:r w:rsidR="00C54B1E">
              <w:rPr>
                <w:noProof/>
                <w:webHidden/>
              </w:rPr>
              <w:tab/>
            </w:r>
            <w:r w:rsidR="00C54B1E">
              <w:rPr>
                <w:noProof/>
                <w:webHidden/>
              </w:rPr>
              <w:fldChar w:fldCharType="begin"/>
            </w:r>
            <w:r w:rsidR="00C54B1E">
              <w:rPr>
                <w:noProof/>
                <w:webHidden/>
              </w:rPr>
              <w:instrText xml:space="preserve"> PAGEREF _Toc534947408 \h </w:instrText>
            </w:r>
            <w:r w:rsidR="00C54B1E">
              <w:rPr>
                <w:noProof/>
                <w:webHidden/>
              </w:rPr>
            </w:r>
            <w:r w:rsidR="00C54B1E">
              <w:rPr>
                <w:noProof/>
                <w:webHidden/>
              </w:rPr>
              <w:fldChar w:fldCharType="separate"/>
            </w:r>
            <w:r w:rsidR="00C54B1E">
              <w:rPr>
                <w:noProof/>
                <w:webHidden/>
              </w:rPr>
              <w:t>13</w:t>
            </w:r>
            <w:r w:rsidR="00C54B1E">
              <w:rPr>
                <w:noProof/>
                <w:webHidden/>
              </w:rPr>
              <w:fldChar w:fldCharType="end"/>
            </w:r>
          </w:hyperlink>
        </w:p>
        <w:p w14:paraId="2C8B5FBF" w14:textId="43319F7D" w:rsidR="00C54B1E" w:rsidRDefault="001331D0">
          <w:pPr>
            <w:pStyle w:val="TDC2"/>
            <w:tabs>
              <w:tab w:val="left" w:pos="880"/>
              <w:tab w:val="right" w:leader="dot" w:pos="8494"/>
            </w:tabs>
            <w:rPr>
              <w:rFonts w:asciiTheme="minorHAnsi" w:eastAsiaTheme="minorEastAsia" w:hAnsiTheme="minorHAnsi"/>
              <w:noProof/>
              <w:lang w:val="en-US"/>
            </w:rPr>
          </w:pPr>
          <w:hyperlink w:anchor="_Toc534947409" w:history="1">
            <w:r w:rsidR="00C54B1E" w:rsidRPr="00837CE9">
              <w:rPr>
                <w:rStyle w:val="Hipervnculo"/>
                <w:noProof/>
              </w:rPr>
              <w:t>1.2.</w:t>
            </w:r>
            <w:r w:rsidR="00C54B1E">
              <w:rPr>
                <w:rFonts w:asciiTheme="minorHAnsi" w:eastAsiaTheme="minorEastAsia" w:hAnsiTheme="minorHAnsi"/>
                <w:noProof/>
                <w:lang w:val="en-US"/>
              </w:rPr>
              <w:tab/>
            </w:r>
            <w:r w:rsidR="00C54B1E" w:rsidRPr="00837CE9">
              <w:rPr>
                <w:rStyle w:val="Hipervnculo"/>
                <w:noProof/>
              </w:rPr>
              <w:t>OBJETIVOS</w:t>
            </w:r>
            <w:r w:rsidR="00C54B1E">
              <w:rPr>
                <w:noProof/>
                <w:webHidden/>
              </w:rPr>
              <w:tab/>
            </w:r>
            <w:r w:rsidR="00C54B1E">
              <w:rPr>
                <w:noProof/>
                <w:webHidden/>
              </w:rPr>
              <w:fldChar w:fldCharType="begin"/>
            </w:r>
            <w:r w:rsidR="00C54B1E">
              <w:rPr>
                <w:noProof/>
                <w:webHidden/>
              </w:rPr>
              <w:instrText xml:space="preserve"> PAGEREF _Toc534947409 \h </w:instrText>
            </w:r>
            <w:r w:rsidR="00C54B1E">
              <w:rPr>
                <w:noProof/>
                <w:webHidden/>
              </w:rPr>
            </w:r>
            <w:r w:rsidR="00C54B1E">
              <w:rPr>
                <w:noProof/>
                <w:webHidden/>
              </w:rPr>
              <w:fldChar w:fldCharType="separate"/>
            </w:r>
            <w:r w:rsidR="00C54B1E">
              <w:rPr>
                <w:noProof/>
                <w:webHidden/>
              </w:rPr>
              <w:t>13</w:t>
            </w:r>
            <w:r w:rsidR="00C54B1E">
              <w:rPr>
                <w:noProof/>
                <w:webHidden/>
              </w:rPr>
              <w:fldChar w:fldCharType="end"/>
            </w:r>
          </w:hyperlink>
        </w:p>
        <w:p w14:paraId="79E4DEDA" w14:textId="1A44AE29" w:rsidR="00C54B1E" w:rsidRDefault="001331D0">
          <w:pPr>
            <w:pStyle w:val="TDC3"/>
            <w:tabs>
              <w:tab w:val="left" w:pos="1320"/>
              <w:tab w:val="right" w:leader="dot" w:pos="8494"/>
            </w:tabs>
            <w:rPr>
              <w:rFonts w:asciiTheme="minorHAnsi" w:eastAsiaTheme="minorEastAsia" w:hAnsiTheme="minorHAnsi"/>
              <w:noProof/>
              <w:lang w:val="en-US"/>
            </w:rPr>
          </w:pPr>
          <w:hyperlink w:anchor="_Toc534947410" w:history="1">
            <w:r w:rsidR="00C54B1E" w:rsidRPr="00837CE9">
              <w:rPr>
                <w:rStyle w:val="Hipervnculo"/>
                <w:noProof/>
              </w:rPr>
              <w:t>1.2.1.</w:t>
            </w:r>
            <w:r w:rsidR="00C54B1E">
              <w:rPr>
                <w:rFonts w:asciiTheme="minorHAnsi" w:eastAsiaTheme="minorEastAsia" w:hAnsiTheme="minorHAnsi"/>
                <w:noProof/>
                <w:lang w:val="en-US"/>
              </w:rPr>
              <w:tab/>
            </w:r>
            <w:r w:rsidR="00C54B1E" w:rsidRPr="00837CE9">
              <w:rPr>
                <w:rStyle w:val="Hipervnculo"/>
                <w:noProof/>
              </w:rPr>
              <w:t>OBJETIVO GENERAL</w:t>
            </w:r>
            <w:r w:rsidR="00C54B1E">
              <w:rPr>
                <w:noProof/>
                <w:webHidden/>
              </w:rPr>
              <w:tab/>
            </w:r>
            <w:r w:rsidR="00C54B1E">
              <w:rPr>
                <w:noProof/>
                <w:webHidden/>
              </w:rPr>
              <w:fldChar w:fldCharType="begin"/>
            </w:r>
            <w:r w:rsidR="00C54B1E">
              <w:rPr>
                <w:noProof/>
                <w:webHidden/>
              </w:rPr>
              <w:instrText xml:space="preserve"> PAGEREF _Toc534947410 \h </w:instrText>
            </w:r>
            <w:r w:rsidR="00C54B1E">
              <w:rPr>
                <w:noProof/>
                <w:webHidden/>
              </w:rPr>
            </w:r>
            <w:r w:rsidR="00C54B1E">
              <w:rPr>
                <w:noProof/>
                <w:webHidden/>
              </w:rPr>
              <w:fldChar w:fldCharType="separate"/>
            </w:r>
            <w:r w:rsidR="00C54B1E">
              <w:rPr>
                <w:noProof/>
                <w:webHidden/>
              </w:rPr>
              <w:t>13</w:t>
            </w:r>
            <w:r w:rsidR="00C54B1E">
              <w:rPr>
                <w:noProof/>
                <w:webHidden/>
              </w:rPr>
              <w:fldChar w:fldCharType="end"/>
            </w:r>
          </w:hyperlink>
        </w:p>
        <w:p w14:paraId="5C464CF0" w14:textId="24FC17DF" w:rsidR="00C54B1E" w:rsidRDefault="001331D0">
          <w:pPr>
            <w:pStyle w:val="TDC3"/>
            <w:tabs>
              <w:tab w:val="left" w:pos="1320"/>
              <w:tab w:val="right" w:leader="dot" w:pos="8494"/>
            </w:tabs>
            <w:rPr>
              <w:rFonts w:asciiTheme="minorHAnsi" w:eastAsiaTheme="minorEastAsia" w:hAnsiTheme="minorHAnsi"/>
              <w:noProof/>
              <w:lang w:val="en-US"/>
            </w:rPr>
          </w:pPr>
          <w:hyperlink w:anchor="_Toc534947411" w:history="1">
            <w:r w:rsidR="00C54B1E" w:rsidRPr="00837CE9">
              <w:rPr>
                <w:rStyle w:val="Hipervnculo"/>
                <w:noProof/>
              </w:rPr>
              <w:t>1.2.2.</w:t>
            </w:r>
            <w:r w:rsidR="00C54B1E">
              <w:rPr>
                <w:rFonts w:asciiTheme="minorHAnsi" w:eastAsiaTheme="minorEastAsia" w:hAnsiTheme="minorHAnsi"/>
                <w:noProof/>
                <w:lang w:val="en-US"/>
              </w:rPr>
              <w:tab/>
            </w:r>
            <w:r w:rsidR="00C54B1E" w:rsidRPr="00837CE9">
              <w:rPr>
                <w:rStyle w:val="Hipervnculo"/>
                <w:noProof/>
              </w:rPr>
              <w:t>OBJETIVOS ESPECÍFICOS</w:t>
            </w:r>
            <w:r w:rsidR="00C54B1E">
              <w:rPr>
                <w:noProof/>
                <w:webHidden/>
              </w:rPr>
              <w:tab/>
            </w:r>
            <w:r w:rsidR="00C54B1E">
              <w:rPr>
                <w:noProof/>
                <w:webHidden/>
              </w:rPr>
              <w:fldChar w:fldCharType="begin"/>
            </w:r>
            <w:r w:rsidR="00C54B1E">
              <w:rPr>
                <w:noProof/>
                <w:webHidden/>
              </w:rPr>
              <w:instrText xml:space="preserve"> PAGEREF _Toc534947411 \h </w:instrText>
            </w:r>
            <w:r w:rsidR="00C54B1E">
              <w:rPr>
                <w:noProof/>
                <w:webHidden/>
              </w:rPr>
            </w:r>
            <w:r w:rsidR="00C54B1E">
              <w:rPr>
                <w:noProof/>
                <w:webHidden/>
              </w:rPr>
              <w:fldChar w:fldCharType="separate"/>
            </w:r>
            <w:r w:rsidR="00C54B1E">
              <w:rPr>
                <w:noProof/>
                <w:webHidden/>
              </w:rPr>
              <w:t>13</w:t>
            </w:r>
            <w:r w:rsidR="00C54B1E">
              <w:rPr>
                <w:noProof/>
                <w:webHidden/>
              </w:rPr>
              <w:fldChar w:fldCharType="end"/>
            </w:r>
          </w:hyperlink>
        </w:p>
        <w:p w14:paraId="10027F76" w14:textId="0515547B" w:rsidR="00C54B1E" w:rsidRDefault="001331D0">
          <w:pPr>
            <w:pStyle w:val="TDC2"/>
            <w:tabs>
              <w:tab w:val="left" w:pos="880"/>
              <w:tab w:val="right" w:leader="dot" w:pos="8494"/>
            </w:tabs>
            <w:rPr>
              <w:rFonts w:asciiTheme="minorHAnsi" w:eastAsiaTheme="minorEastAsia" w:hAnsiTheme="minorHAnsi"/>
              <w:noProof/>
              <w:lang w:val="en-US"/>
            </w:rPr>
          </w:pPr>
          <w:hyperlink w:anchor="_Toc534947412" w:history="1">
            <w:r w:rsidR="00C54B1E" w:rsidRPr="00837CE9">
              <w:rPr>
                <w:rStyle w:val="Hipervnculo"/>
                <w:noProof/>
              </w:rPr>
              <w:t>1.3.</w:t>
            </w:r>
            <w:r w:rsidR="00C54B1E">
              <w:rPr>
                <w:rFonts w:asciiTheme="minorHAnsi" w:eastAsiaTheme="minorEastAsia" w:hAnsiTheme="minorHAnsi"/>
                <w:noProof/>
                <w:lang w:val="en-US"/>
              </w:rPr>
              <w:tab/>
            </w:r>
            <w:r w:rsidR="00C54B1E" w:rsidRPr="00837CE9">
              <w:rPr>
                <w:rStyle w:val="Hipervnculo"/>
                <w:noProof/>
              </w:rPr>
              <w:t>FUNDAMENTOS TEORICOS</w:t>
            </w:r>
            <w:r w:rsidR="00C54B1E">
              <w:rPr>
                <w:noProof/>
                <w:webHidden/>
              </w:rPr>
              <w:tab/>
            </w:r>
            <w:r w:rsidR="00C54B1E">
              <w:rPr>
                <w:noProof/>
                <w:webHidden/>
              </w:rPr>
              <w:fldChar w:fldCharType="begin"/>
            </w:r>
            <w:r w:rsidR="00C54B1E">
              <w:rPr>
                <w:noProof/>
                <w:webHidden/>
              </w:rPr>
              <w:instrText xml:space="preserve"> PAGEREF _Toc534947412 \h </w:instrText>
            </w:r>
            <w:r w:rsidR="00C54B1E">
              <w:rPr>
                <w:noProof/>
                <w:webHidden/>
              </w:rPr>
            </w:r>
            <w:r w:rsidR="00C54B1E">
              <w:rPr>
                <w:noProof/>
                <w:webHidden/>
              </w:rPr>
              <w:fldChar w:fldCharType="separate"/>
            </w:r>
            <w:r w:rsidR="00C54B1E">
              <w:rPr>
                <w:noProof/>
                <w:webHidden/>
              </w:rPr>
              <w:t>14</w:t>
            </w:r>
            <w:r w:rsidR="00C54B1E">
              <w:rPr>
                <w:noProof/>
                <w:webHidden/>
              </w:rPr>
              <w:fldChar w:fldCharType="end"/>
            </w:r>
          </w:hyperlink>
        </w:p>
        <w:p w14:paraId="4AE09766" w14:textId="3AB288A0" w:rsidR="00C54B1E" w:rsidRDefault="001331D0">
          <w:pPr>
            <w:pStyle w:val="TDC3"/>
            <w:tabs>
              <w:tab w:val="left" w:pos="1320"/>
              <w:tab w:val="right" w:leader="dot" w:pos="8494"/>
            </w:tabs>
            <w:rPr>
              <w:rFonts w:asciiTheme="minorHAnsi" w:eastAsiaTheme="minorEastAsia" w:hAnsiTheme="minorHAnsi"/>
              <w:noProof/>
              <w:lang w:val="en-US"/>
            </w:rPr>
          </w:pPr>
          <w:hyperlink w:anchor="_Toc534947413" w:history="1">
            <w:r w:rsidR="00C54B1E" w:rsidRPr="00837CE9">
              <w:rPr>
                <w:rStyle w:val="Hipervnculo"/>
                <w:noProof/>
              </w:rPr>
              <w:t>1.3.1.</w:t>
            </w:r>
            <w:r w:rsidR="00C54B1E">
              <w:rPr>
                <w:rFonts w:asciiTheme="minorHAnsi" w:eastAsiaTheme="minorEastAsia" w:hAnsiTheme="minorHAnsi"/>
                <w:noProof/>
                <w:lang w:val="en-US"/>
              </w:rPr>
              <w:tab/>
            </w:r>
            <w:r w:rsidR="00C54B1E" w:rsidRPr="00837CE9">
              <w:rPr>
                <w:rStyle w:val="Hipervnculo"/>
                <w:noProof/>
              </w:rPr>
              <w:t>ANTECEDENTES</w:t>
            </w:r>
            <w:r w:rsidR="00C54B1E">
              <w:rPr>
                <w:noProof/>
                <w:webHidden/>
              </w:rPr>
              <w:tab/>
            </w:r>
            <w:r w:rsidR="00C54B1E">
              <w:rPr>
                <w:noProof/>
                <w:webHidden/>
              </w:rPr>
              <w:fldChar w:fldCharType="begin"/>
            </w:r>
            <w:r w:rsidR="00C54B1E">
              <w:rPr>
                <w:noProof/>
                <w:webHidden/>
              </w:rPr>
              <w:instrText xml:space="preserve"> PAGEREF _Toc534947413 \h </w:instrText>
            </w:r>
            <w:r w:rsidR="00C54B1E">
              <w:rPr>
                <w:noProof/>
                <w:webHidden/>
              </w:rPr>
            </w:r>
            <w:r w:rsidR="00C54B1E">
              <w:rPr>
                <w:noProof/>
                <w:webHidden/>
              </w:rPr>
              <w:fldChar w:fldCharType="separate"/>
            </w:r>
            <w:r w:rsidR="00C54B1E">
              <w:rPr>
                <w:noProof/>
                <w:webHidden/>
              </w:rPr>
              <w:t>14</w:t>
            </w:r>
            <w:r w:rsidR="00C54B1E">
              <w:rPr>
                <w:noProof/>
                <w:webHidden/>
              </w:rPr>
              <w:fldChar w:fldCharType="end"/>
            </w:r>
          </w:hyperlink>
        </w:p>
        <w:p w14:paraId="251D137A" w14:textId="5FD949C7" w:rsidR="00C54B1E" w:rsidRDefault="001331D0">
          <w:pPr>
            <w:pStyle w:val="TDC3"/>
            <w:tabs>
              <w:tab w:val="left" w:pos="1320"/>
              <w:tab w:val="right" w:leader="dot" w:pos="8494"/>
            </w:tabs>
            <w:rPr>
              <w:rFonts w:asciiTheme="minorHAnsi" w:eastAsiaTheme="minorEastAsia" w:hAnsiTheme="minorHAnsi"/>
              <w:noProof/>
              <w:lang w:val="en-US"/>
            </w:rPr>
          </w:pPr>
          <w:hyperlink w:anchor="_Toc534947414" w:history="1">
            <w:r w:rsidR="00C54B1E" w:rsidRPr="00837CE9">
              <w:rPr>
                <w:rStyle w:val="Hipervnculo"/>
                <w:noProof/>
              </w:rPr>
              <w:t>1.3.2.</w:t>
            </w:r>
            <w:r w:rsidR="00C54B1E">
              <w:rPr>
                <w:rFonts w:asciiTheme="minorHAnsi" w:eastAsiaTheme="minorEastAsia" w:hAnsiTheme="minorHAnsi"/>
                <w:noProof/>
                <w:lang w:val="en-US"/>
              </w:rPr>
              <w:tab/>
            </w:r>
            <w:r w:rsidR="00C54B1E" w:rsidRPr="00837CE9">
              <w:rPr>
                <w:rStyle w:val="Hipervnculo"/>
                <w:noProof/>
              </w:rPr>
              <w:t>INTRODUCCION</w:t>
            </w:r>
            <w:r w:rsidR="00C54B1E">
              <w:rPr>
                <w:noProof/>
                <w:webHidden/>
              </w:rPr>
              <w:tab/>
            </w:r>
            <w:r w:rsidR="00C54B1E">
              <w:rPr>
                <w:noProof/>
                <w:webHidden/>
              </w:rPr>
              <w:fldChar w:fldCharType="begin"/>
            </w:r>
            <w:r w:rsidR="00C54B1E">
              <w:rPr>
                <w:noProof/>
                <w:webHidden/>
              </w:rPr>
              <w:instrText xml:space="preserve"> PAGEREF _Toc534947414 \h </w:instrText>
            </w:r>
            <w:r w:rsidR="00C54B1E">
              <w:rPr>
                <w:noProof/>
                <w:webHidden/>
              </w:rPr>
            </w:r>
            <w:r w:rsidR="00C54B1E">
              <w:rPr>
                <w:noProof/>
                <w:webHidden/>
              </w:rPr>
              <w:fldChar w:fldCharType="separate"/>
            </w:r>
            <w:r w:rsidR="00C54B1E">
              <w:rPr>
                <w:noProof/>
                <w:webHidden/>
              </w:rPr>
              <w:t>17</w:t>
            </w:r>
            <w:r w:rsidR="00C54B1E">
              <w:rPr>
                <w:noProof/>
                <w:webHidden/>
              </w:rPr>
              <w:fldChar w:fldCharType="end"/>
            </w:r>
          </w:hyperlink>
        </w:p>
        <w:p w14:paraId="6780E69E" w14:textId="63BBD167" w:rsidR="00C54B1E" w:rsidRDefault="001331D0">
          <w:pPr>
            <w:pStyle w:val="TDC3"/>
            <w:tabs>
              <w:tab w:val="left" w:pos="1320"/>
              <w:tab w:val="right" w:leader="dot" w:pos="8494"/>
            </w:tabs>
            <w:rPr>
              <w:rFonts w:asciiTheme="minorHAnsi" w:eastAsiaTheme="minorEastAsia" w:hAnsiTheme="minorHAnsi"/>
              <w:noProof/>
              <w:lang w:val="en-US"/>
            </w:rPr>
          </w:pPr>
          <w:hyperlink w:anchor="_Toc534947415" w:history="1">
            <w:r w:rsidR="00C54B1E" w:rsidRPr="00837CE9">
              <w:rPr>
                <w:rStyle w:val="Hipervnculo"/>
                <w:noProof/>
              </w:rPr>
              <w:t>1.3.3.</w:t>
            </w:r>
            <w:r w:rsidR="00C54B1E">
              <w:rPr>
                <w:rFonts w:asciiTheme="minorHAnsi" w:eastAsiaTheme="minorEastAsia" w:hAnsiTheme="minorHAnsi"/>
                <w:noProof/>
                <w:lang w:val="en-US"/>
              </w:rPr>
              <w:tab/>
            </w:r>
            <w:r w:rsidR="00C54B1E" w:rsidRPr="00837CE9">
              <w:rPr>
                <w:rStyle w:val="Hipervnculo"/>
                <w:noProof/>
              </w:rPr>
              <w:t>DEFINICIONES</w:t>
            </w:r>
            <w:r w:rsidR="00C54B1E">
              <w:rPr>
                <w:noProof/>
                <w:webHidden/>
              </w:rPr>
              <w:tab/>
            </w:r>
            <w:r w:rsidR="00C54B1E">
              <w:rPr>
                <w:noProof/>
                <w:webHidden/>
              </w:rPr>
              <w:fldChar w:fldCharType="begin"/>
            </w:r>
            <w:r w:rsidR="00C54B1E">
              <w:rPr>
                <w:noProof/>
                <w:webHidden/>
              </w:rPr>
              <w:instrText xml:space="preserve"> PAGEREF _Toc534947415 \h </w:instrText>
            </w:r>
            <w:r w:rsidR="00C54B1E">
              <w:rPr>
                <w:noProof/>
                <w:webHidden/>
              </w:rPr>
            </w:r>
            <w:r w:rsidR="00C54B1E">
              <w:rPr>
                <w:noProof/>
                <w:webHidden/>
              </w:rPr>
              <w:fldChar w:fldCharType="separate"/>
            </w:r>
            <w:r w:rsidR="00C54B1E">
              <w:rPr>
                <w:noProof/>
                <w:webHidden/>
              </w:rPr>
              <w:t>18</w:t>
            </w:r>
            <w:r w:rsidR="00C54B1E">
              <w:rPr>
                <w:noProof/>
                <w:webHidden/>
              </w:rPr>
              <w:fldChar w:fldCharType="end"/>
            </w:r>
          </w:hyperlink>
        </w:p>
        <w:p w14:paraId="571C172F" w14:textId="56145AEA" w:rsidR="00C54B1E" w:rsidRDefault="001331D0">
          <w:pPr>
            <w:pStyle w:val="TDC3"/>
            <w:tabs>
              <w:tab w:val="left" w:pos="1320"/>
              <w:tab w:val="right" w:leader="dot" w:pos="8494"/>
            </w:tabs>
            <w:rPr>
              <w:rFonts w:asciiTheme="minorHAnsi" w:eastAsiaTheme="minorEastAsia" w:hAnsiTheme="minorHAnsi"/>
              <w:noProof/>
              <w:lang w:val="en-US"/>
            </w:rPr>
          </w:pPr>
          <w:hyperlink w:anchor="_Toc534947416" w:history="1">
            <w:r w:rsidR="00C54B1E" w:rsidRPr="00837CE9">
              <w:rPr>
                <w:rStyle w:val="Hipervnculo"/>
                <w:noProof/>
              </w:rPr>
              <w:t>1.3.4.</w:t>
            </w:r>
            <w:r w:rsidR="00C54B1E">
              <w:rPr>
                <w:rFonts w:asciiTheme="minorHAnsi" w:eastAsiaTheme="minorEastAsia" w:hAnsiTheme="minorHAnsi"/>
                <w:noProof/>
                <w:lang w:val="en-US"/>
              </w:rPr>
              <w:tab/>
            </w:r>
            <w:r w:rsidR="00C54B1E" w:rsidRPr="00837CE9">
              <w:rPr>
                <w:rStyle w:val="Hipervnculo"/>
                <w:noProof/>
              </w:rPr>
              <w:t>COMPONENTES</w:t>
            </w:r>
            <w:r w:rsidR="00C54B1E">
              <w:rPr>
                <w:noProof/>
                <w:webHidden/>
              </w:rPr>
              <w:tab/>
            </w:r>
            <w:r w:rsidR="00C54B1E">
              <w:rPr>
                <w:noProof/>
                <w:webHidden/>
              </w:rPr>
              <w:fldChar w:fldCharType="begin"/>
            </w:r>
            <w:r w:rsidR="00C54B1E">
              <w:rPr>
                <w:noProof/>
                <w:webHidden/>
              </w:rPr>
              <w:instrText xml:space="preserve"> PAGEREF _Toc534947416 \h </w:instrText>
            </w:r>
            <w:r w:rsidR="00C54B1E">
              <w:rPr>
                <w:noProof/>
                <w:webHidden/>
              </w:rPr>
            </w:r>
            <w:r w:rsidR="00C54B1E">
              <w:rPr>
                <w:noProof/>
                <w:webHidden/>
              </w:rPr>
              <w:fldChar w:fldCharType="separate"/>
            </w:r>
            <w:r w:rsidR="00C54B1E">
              <w:rPr>
                <w:noProof/>
                <w:webHidden/>
              </w:rPr>
              <w:t>20</w:t>
            </w:r>
            <w:r w:rsidR="00C54B1E">
              <w:rPr>
                <w:noProof/>
                <w:webHidden/>
              </w:rPr>
              <w:fldChar w:fldCharType="end"/>
            </w:r>
          </w:hyperlink>
        </w:p>
        <w:p w14:paraId="6BB25378" w14:textId="16561A05" w:rsidR="00C54B1E" w:rsidRDefault="001331D0">
          <w:pPr>
            <w:pStyle w:val="TDC4"/>
            <w:tabs>
              <w:tab w:val="left" w:pos="1760"/>
              <w:tab w:val="right" w:leader="dot" w:pos="8494"/>
            </w:tabs>
            <w:rPr>
              <w:rFonts w:asciiTheme="minorHAnsi" w:eastAsiaTheme="minorEastAsia" w:hAnsiTheme="minorHAnsi"/>
              <w:noProof/>
              <w:lang w:val="en-US"/>
            </w:rPr>
          </w:pPr>
          <w:hyperlink w:anchor="_Toc534947417" w:history="1">
            <w:r w:rsidR="00C54B1E" w:rsidRPr="00837CE9">
              <w:rPr>
                <w:rStyle w:val="Hipervnculo"/>
                <w:noProof/>
              </w:rPr>
              <w:t>1.3.4.1.</w:t>
            </w:r>
            <w:r w:rsidR="00C54B1E">
              <w:rPr>
                <w:rFonts w:asciiTheme="minorHAnsi" w:eastAsiaTheme="minorEastAsia" w:hAnsiTheme="minorHAnsi"/>
                <w:noProof/>
                <w:lang w:val="en-US"/>
              </w:rPr>
              <w:tab/>
            </w:r>
            <w:r w:rsidR="00C54B1E" w:rsidRPr="00837CE9">
              <w:rPr>
                <w:rStyle w:val="Hipervnculo"/>
                <w:noProof/>
              </w:rPr>
              <w:t>GENERADOR DE ESCENA</w:t>
            </w:r>
            <w:r w:rsidR="00C54B1E">
              <w:rPr>
                <w:noProof/>
                <w:webHidden/>
              </w:rPr>
              <w:tab/>
            </w:r>
            <w:r w:rsidR="00C54B1E">
              <w:rPr>
                <w:noProof/>
                <w:webHidden/>
              </w:rPr>
              <w:fldChar w:fldCharType="begin"/>
            </w:r>
            <w:r w:rsidR="00C54B1E">
              <w:rPr>
                <w:noProof/>
                <w:webHidden/>
              </w:rPr>
              <w:instrText xml:space="preserve"> PAGEREF _Toc534947417 \h </w:instrText>
            </w:r>
            <w:r w:rsidR="00C54B1E">
              <w:rPr>
                <w:noProof/>
                <w:webHidden/>
              </w:rPr>
            </w:r>
            <w:r w:rsidR="00C54B1E">
              <w:rPr>
                <w:noProof/>
                <w:webHidden/>
              </w:rPr>
              <w:fldChar w:fldCharType="separate"/>
            </w:r>
            <w:r w:rsidR="00C54B1E">
              <w:rPr>
                <w:noProof/>
                <w:webHidden/>
              </w:rPr>
              <w:t>20</w:t>
            </w:r>
            <w:r w:rsidR="00C54B1E">
              <w:rPr>
                <w:noProof/>
                <w:webHidden/>
              </w:rPr>
              <w:fldChar w:fldCharType="end"/>
            </w:r>
          </w:hyperlink>
        </w:p>
        <w:p w14:paraId="333903ED" w14:textId="294C937B" w:rsidR="00C54B1E" w:rsidRDefault="001331D0">
          <w:pPr>
            <w:pStyle w:val="TDC4"/>
            <w:tabs>
              <w:tab w:val="left" w:pos="1760"/>
              <w:tab w:val="right" w:leader="dot" w:pos="8494"/>
            </w:tabs>
            <w:rPr>
              <w:rFonts w:asciiTheme="minorHAnsi" w:eastAsiaTheme="minorEastAsia" w:hAnsiTheme="minorHAnsi"/>
              <w:noProof/>
              <w:lang w:val="en-US"/>
            </w:rPr>
          </w:pPr>
          <w:hyperlink w:anchor="_Toc534947418" w:history="1">
            <w:r w:rsidR="00C54B1E" w:rsidRPr="00837CE9">
              <w:rPr>
                <w:rStyle w:val="Hipervnculo"/>
                <w:noProof/>
              </w:rPr>
              <w:t>1.3.4.2.</w:t>
            </w:r>
            <w:r w:rsidR="00C54B1E">
              <w:rPr>
                <w:rFonts w:asciiTheme="minorHAnsi" w:eastAsiaTheme="minorEastAsia" w:hAnsiTheme="minorHAnsi"/>
                <w:noProof/>
                <w:lang w:val="en-US"/>
              </w:rPr>
              <w:tab/>
            </w:r>
            <w:r w:rsidR="00C54B1E" w:rsidRPr="00837CE9">
              <w:rPr>
                <w:rStyle w:val="Hipervnculo"/>
                <w:noProof/>
              </w:rPr>
              <w:t>SISTEMA DE RASTREO O DISPARADOR</w:t>
            </w:r>
            <w:r w:rsidR="00C54B1E">
              <w:rPr>
                <w:noProof/>
                <w:webHidden/>
              </w:rPr>
              <w:tab/>
            </w:r>
            <w:r w:rsidR="00C54B1E">
              <w:rPr>
                <w:noProof/>
                <w:webHidden/>
              </w:rPr>
              <w:fldChar w:fldCharType="begin"/>
            </w:r>
            <w:r w:rsidR="00C54B1E">
              <w:rPr>
                <w:noProof/>
                <w:webHidden/>
              </w:rPr>
              <w:instrText xml:space="preserve"> PAGEREF _Toc534947418 \h </w:instrText>
            </w:r>
            <w:r w:rsidR="00C54B1E">
              <w:rPr>
                <w:noProof/>
                <w:webHidden/>
              </w:rPr>
            </w:r>
            <w:r w:rsidR="00C54B1E">
              <w:rPr>
                <w:noProof/>
                <w:webHidden/>
              </w:rPr>
              <w:fldChar w:fldCharType="separate"/>
            </w:r>
            <w:r w:rsidR="00C54B1E">
              <w:rPr>
                <w:noProof/>
                <w:webHidden/>
              </w:rPr>
              <w:t>20</w:t>
            </w:r>
            <w:r w:rsidR="00C54B1E">
              <w:rPr>
                <w:noProof/>
                <w:webHidden/>
              </w:rPr>
              <w:fldChar w:fldCharType="end"/>
            </w:r>
          </w:hyperlink>
        </w:p>
        <w:p w14:paraId="2D587324" w14:textId="4A55A048" w:rsidR="00C54B1E" w:rsidRDefault="001331D0">
          <w:pPr>
            <w:pStyle w:val="TDC4"/>
            <w:tabs>
              <w:tab w:val="left" w:pos="1760"/>
              <w:tab w:val="right" w:leader="dot" w:pos="8494"/>
            </w:tabs>
            <w:rPr>
              <w:rFonts w:asciiTheme="minorHAnsi" w:eastAsiaTheme="minorEastAsia" w:hAnsiTheme="minorHAnsi"/>
              <w:noProof/>
              <w:lang w:val="en-US"/>
            </w:rPr>
          </w:pPr>
          <w:hyperlink w:anchor="_Toc534947419" w:history="1">
            <w:r w:rsidR="00C54B1E" w:rsidRPr="00837CE9">
              <w:rPr>
                <w:rStyle w:val="Hipervnculo"/>
                <w:noProof/>
              </w:rPr>
              <w:t>1.3.4.3.</w:t>
            </w:r>
            <w:r w:rsidR="00C54B1E">
              <w:rPr>
                <w:rFonts w:asciiTheme="minorHAnsi" w:eastAsiaTheme="minorEastAsia" w:hAnsiTheme="minorHAnsi"/>
                <w:noProof/>
                <w:lang w:val="en-US"/>
              </w:rPr>
              <w:tab/>
            </w:r>
            <w:r w:rsidR="00C54B1E" w:rsidRPr="00837CE9">
              <w:rPr>
                <w:rStyle w:val="Hipervnculo"/>
                <w:noProof/>
              </w:rPr>
              <w:t>PANTALLA</w:t>
            </w:r>
            <w:r w:rsidR="00C54B1E">
              <w:rPr>
                <w:noProof/>
                <w:webHidden/>
              </w:rPr>
              <w:tab/>
            </w:r>
            <w:r w:rsidR="00C54B1E">
              <w:rPr>
                <w:noProof/>
                <w:webHidden/>
              </w:rPr>
              <w:fldChar w:fldCharType="begin"/>
            </w:r>
            <w:r w:rsidR="00C54B1E">
              <w:rPr>
                <w:noProof/>
                <w:webHidden/>
              </w:rPr>
              <w:instrText xml:space="preserve"> PAGEREF _Toc534947419 \h </w:instrText>
            </w:r>
            <w:r w:rsidR="00C54B1E">
              <w:rPr>
                <w:noProof/>
                <w:webHidden/>
              </w:rPr>
            </w:r>
            <w:r w:rsidR="00C54B1E">
              <w:rPr>
                <w:noProof/>
                <w:webHidden/>
              </w:rPr>
              <w:fldChar w:fldCharType="separate"/>
            </w:r>
            <w:r w:rsidR="00C54B1E">
              <w:rPr>
                <w:noProof/>
                <w:webHidden/>
              </w:rPr>
              <w:t>20</w:t>
            </w:r>
            <w:r w:rsidR="00C54B1E">
              <w:rPr>
                <w:noProof/>
                <w:webHidden/>
              </w:rPr>
              <w:fldChar w:fldCharType="end"/>
            </w:r>
          </w:hyperlink>
        </w:p>
        <w:p w14:paraId="3545EFF7" w14:textId="25306806" w:rsidR="00C54B1E" w:rsidRDefault="001331D0">
          <w:pPr>
            <w:pStyle w:val="TDC4"/>
            <w:tabs>
              <w:tab w:val="left" w:pos="1760"/>
              <w:tab w:val="right" w:leader="dot" w:pos="8494"/>
            </w:tabs>
            <w:rPr>
              <w:rFonts w:asciiTheme="minorHAnsi" w:eastAsiaTheme="minorEastAsia" w:hAnsiTheme="minorHAnsi"/>
              <w:noProof/>
              <w:lang w:val="en-US"/>
            </w:rPr>
          </w:pPr>
          <w:hyperlink w:anchor="_Toc534947420" w:history="1">
            <w:r w:rsidR="00C54B1E" w:rsidRPr="00837CE9">
              <w:rPr>
                <w:rStyle w:val="Hipervnculo"/>
                <w:noProof/>
              </w:rPr>
              <w:t>1.3.4.4.</w:t>
            </w:r>
            <w:r w:rsidR="00C54B1E">
              <w:rPr>
                <w:rFonts w:asciiTheme="minorHAnsi" w:eastAsiaTheme="minorEastAsia" w:hAnsiTheme="minorHAnsi"/>
                <w:noProof/>
                <w:lang w:val="en-US"/>
              </w:rPr>
              <w:tab/>
            </w:r>
            <w:r w:rsidR="00C54B1E" w:rsidRPr="00837CE9">
              <w:rPr>
                <w:rStyle w:val="Hipervnculo"/>
                <w:noProof/>
              </w:rPr>
              <w:t>CÁMARA</w:t>
            </w:r>
            <w:r w:rsidR="00C54B1E">
              <w:rPr>
                <w:noProof/>
                <w:webHidden/>
              </w:rPr>
              <w:tab/>
            </w:r>
            <w:r w:rsidR="00C54B1E">
              <w:rPr>
                <w:noProof/>
                <w:webHidden/>
              </w:rPr>
              <w:fldChar w:fldCharType="begin"/>
            </w:r>
            <w:r w:rsidR="00C54B1E">
              <w:rPr>
                <w:noProof/>
                <w:webHidden/>
              </w:rPr>
              <w:instrText xml:space="preserve"> PAGEREF _Toc534947420 \h </w:instrText>
            </w:r>
            <w:r w:rsidR="00C54B1E">
              <w:rPr>
                <w:noProof/>
                <w:webHidden/>
              </w:rPr>
            </w:r>
            <w:r w:rsidR="00C54B1E">
              <w:rPr>
                <w:noProof/>
                <w:webHidden/>
              </w:rPr>
              <w:fldChar w:fldCharType="separate"/>
            </w:r>
            <w:r w:rsidR="00C54B1E">
              <w:rPr>
                <w:noProof/>
                <w:webHidden/>
              </w:rPr>
              <w:t>21</w:t>
            </w:r>
            <w:r w:rsidR="00C54B1E">
              <w:rPr>
                <w:noProof/>
                <w:webHidden/>
              </w:rPr>
              <w:fldChar w:fldCharType="end"/>
            </w:r>
          </w:hyperlink>
        </w:p>
        <w:p w14:paraId="57139FEF" w14:textId="7A12F369" w:rsidR="00C54B1E" w:rsidRDefault="001331D0">
          <w:pPr>
            <w:pStyle w:val="TDC3"/>
            <w:tabs>
              <w:tab w:val="left" w:pos="1320"/>
              <w:tab w:val="right" w:leader="dot" w:pos="8494"/>
            </w:tabs>
            <w:rPr>
              <w:rFonts w:asciiTheme="minorHAnsi" w:eastAsiaTheme="minorEastAsia" w:hAnsiTheme="minorHAnsi"/>
              <w:noProof/>
              <w:lang w:val="en-US"/>
            </w:rPr>
          </w:pPr>
          <w:hyperlink w:anchor="_Toc534947421" w:history="1">
            <w:r w:rsidR="00C54B1E" w:rsidRPr="00837CE9">
              <w:rPr>
                <w:rStyle w:val="Hipervnculo"/>
                <w:noProof/>
              </w:rPr>
              <w:t>1.3.5.</w:t>
            </w:r>
            <w:r w:rsidR="00C54B1E">
              <w:rPr>
                <w:rFonts w:asciiTheme="minorHAnsi" w:eastAsiaTheme="minorEastAsia" w:hAnsiTheme="minorHAnsi"/>
                <w:noProof/>
                <w:lang w:val="en-US"/>
              </w:rPr>
              <w:tab/>
            </w:r>
            <w:r w:rsidR="00C54B1E" w:rsidRPr="00837CE9">
              <w:rPr>
                <w:rStyle w:val="Hipervnculo"/>
                <w:noProof/>
              </w:rPr>
              <w:t>TIPOS</w:t>
            </w:r>
            <w:r w:rsidR="00C54B1E">
              <w:rPr>
                <w:noProof/>
                <w:webHidden/>
              </w:rPr>
              <w:tab/>
            </w:r>
            <w:r w:rsidR="00C54B1E">
              <w:rPr>
                <w:noProof/>
                <w:webHidden/>
              </w:rPr>
              <w:fldChar w:fldCharType="begin"/>
            </w:r>
            <w:r w:rsidR="00C54B1E">
              <w:rPr>
                <w:noProof/>
                <w:webHidden/>
              </w:rPr>
              <w:instrText xml:space="preserve"> PAGEREF _Toc534947421 \h </w:instrText>
            </w:r>
            <w:r w:rsidR="00C54B1E">
              <w:rPr>
                <w:noProof/>
                <w:webHidden/>
              </w:rPr>
            </w:r>
            <w:r w:rsidR="00C54B1E">
              <w:rPr>
                <w:noProof/>
                <w:webHidden/>
              </w:rPr>
              <w:fldChar w:fldCharType="separate"/>
            </w:r>
            <w:r w:rsidR="00C54B1E">
              <w:rPr>
                <w:noProof/>
                <w:webHidden/>
              </w:rPr>
              <w:t>21</w:t>
            </w:r>
            <w:r w:rsidR="00C54B1E">
              <w:rPr>
                <w:noProof/>
                <w:webHidden/>
              </w:rPr>
              <w:fldChar w:fldCharType="end"/>
            </w:r>
          </w:hyperlink>
        </w:p>
        <w:p w14:paraId="26EB7F6C" w14:textId="32292F1B" w:rsidR="00C54B1E" w:rsidRDefault="001331D0">
          <w:pPr>
            <w:pStyle w:val="TDC4"/>
            <w:tabs>
              <w:tab w:val="left" w:pos="1760"/>
              <w:tab w:val="right" w:leader="dot" w:pos="8494"/>
            </w:tabs>
            <w:rPr>
              <w:rFonts w:asciiTheme="minorHAnsi" w:eastAsiaTheme="minorEastAsia" w:hAnsiTheme="minorHAnsi"/>
              <w:noProof/>
              <w:lang w:val="en-US"/>
            </w:rPr>
          </w:pPr>
          <w:hyperlink w:anchor="_Toc534947422" w:history="1">
            <w:r w:rsidR="00C54B1E" w:rsidRPr="00837CE9">
              <w:rPr>
                <w:rStyle w:val="Hipervnculo"/>
                <w:noProof/>
              </w:rPr>
              <w:t>1.3.5.1.</w:t>
            </w:r>
            <w:r w:rsidR="00C54B1E">
              <w:rPr>
                <w:rFonts w:asciiTheme="minorHAnsi" w:eastAsiaTheme="minorEastAsia" w:hAnsiTheme="minorHAnsi"/>
                <w:noProof/>
                <w:lang w:val="en-US"/>
              </w:rPr>
              <w:tab/>
            </w:r>
            <w:r w:rsidR="00C54B1E" w:rsidRPr="00837CE9">
              <w:rPr>
                <w:rStyle w:val="Hipervnculo"/>
                <w:noProof/>
              </w:rPr>
              <w:t>SEGUIMIENTO</w:t>
            </w:r>
            <w:r w:rsidR="00C54B1E">
              <w:rPr>
                <w:noProof/>
                <w:webHidden/>
              </w:rPr>
              <w:tab/>
            </w:r>
            <w:r w:rsidR="00C54B1E">
              <w:rPr>
                <w:noProof/>
                <w:webHidden/>
              </w:rPr>
              <w:fldChar w:fldCharType="begin"/>
            </w:r>
            <w:r w:rsidR="00C54B1E">
              <w:rPr>
                <w:noProof/>
                <w:webHidden/>
              </w:rPr>
              <w:instrText xml:space="preserve"> PAGEREF _Toc534947422 \h </w:instrText>
            </w:r>
            <w:r w:rsidR="00C54B1E">
              <w:rPr>
                <w:noProof/>
                <w:webHidden/>
              </w:rPr>
            </w:r>
            <w:r w:rsidR="00C54B1E">
              <w:rPr>
                <w:noProof/>
                <w:webHidden/>
              </w:rPr>
              <w:fldChar w:fldCharType="separate"/>
            </w:r>
            <w:r w:rsidR="00C54B1E">
              <w:rPr>
                <w:noProof/>
                <w:webHidden/>
              </w:rPr>
              <w:t>21</w:t>
            </w:r>
            <w:r w:rsidR="00C54B1E">
              <w:rPr>
                <w:noProof/>
                <w:webHidden/>
              </w:rPr>
              <w:fldChar w:fldCharType="end"/>
            </w:r>
          </w:hyperlink>
        </w:p>
        <w:p w14:paraId="338425C8" w14:textId="0EB080D6" w:rsidR="00C54B1E" w:rsidRDefault="001331D0">
          <w:pPr>
            <w:pStyle w:val="TDC3"/>
            <w:tabs>
              <w:tab w:val="left" w:pos="1320"/>
              <w:tab w:val="right" w:leader="dot" w:pos="8494"/>
            </w:tabs>
            <w:rPr>
              <w:rFonts w:asciiTheme="minorHAnsi" w:eastAsiaTheme="minorEastAsia" w:hAnsiTheme="minorHAnsi"/>
              <w:noProof/>
              <w:lang w:val="en-US"/>
            </w:rPr>
          </w:pPr>
          <w:hyperlink w:anchor="_Toc534947423" w:history="1">
            <w:r w:rsidR="00C54B1E" w:rsidRPr="00837CE9">
              <w:rPr>
                <w:rStyle w:val="Hipervnculo"/>
                <w:noProof/>
              </w:rPr>
              <w:t>1.3.6.</w:t>
            </w:r>
            <w:r w:rsidR="00C54B1E">
              <w:rPr>
                <w:rFonts w:asciiTheme="minorHAnsi" w:eastAsiaTheme="minorEastAsia" w:hAnsiTheme="minorHAnsi"/>
                <w:noProof/>
                <w:lang w:val="en-US"/>
              </w:rPr>
              <w:tab/>
            </w:r>
            <w:r w:rsidR="00C54B1E" w:rsidRPr="00837CE9">
              <w:rPr>
                <w:rStyle w:val="Hipervnculo"/>
                <w:noProof/>
              </w:rPr>
              <w:t>LOCALIZACION</w:t>
            </w:r>
            <w:r w:rsidR="00C54B1E">
              <w:rPr>
                <w:noProof/>
                <w:webHidden/>
              </w:rPr>
              <w:tab/>
            </w:r>
            <w:r w:rsidR="00C54B1E">
              <w:rPr>
                <w:noProof/>
                <w:webHidden/>
              </w:rPr>
              <w:fldChar w:fldCharType="begin"/>
            </w:r>
            <w:r w:rsidR="00C54B1E">
              <w:rPr>
                <w:noProof/>
                <w:webHidden/>
              </w:rPr>
              <w:instrText xml:space="preserve"> PAGEREF _Toc534947423 \h </w:instrText>
            </w:r>
            <w:r w:rsidR="00C54B1E">
              <w:rPr>
                <w:noProof/>
                <w:webHidden/>
              </w:rPr>
            </w:r>
            <w:r w:rsidR="00C54B1E">
              <w:rPr>
                <w:noProof/>
                <w:webHidden/>
              </w:rPr>
              <w:fldChar w:fldCharType="separate"/>
            </w:r>
            <w:r w:rsidR="00C54B1E">
              <w:rPr>
                <w:noProof/>
                <w:webHidden/>
              </w:rPr>
              <w:t>22</w:t>
            </w:r>
            <w:r w:rsidR="00C54B1E">
              <w:rPr>
                <w:noProof/>
                <w:webHidden/>
              </w:rPr>
              <w:fldChar w:fldCharType="end"/>
            </w:r>
          </w:hyperlink>
        </w:p>
        <w:p w14:paraId="6FAA316F" w14:textId="4DDF7EDC" w:rsidR="00C54B1E" w:rsidRDefault="001331D0">
          <w:pPr>
            <w:pStyle w:val="TDC4"/>
            <w:tabs>
              <w:tab w:val="left" w:pos="1760"/>
              <w:tab w:val="right" w:leader="dot" w:pos="8494"/>
            </w:tabs>
            <w:rPr>
              <w:rFonts w:asciiTheme="minorHAnsi" w:eastAsiaTheme="minorEastAsia" w:hAnsiTheme="minorHAnsi"/>
              <w:noProof/>
              <w:lang w:val="en-US"/>
            </w:rPr>
          </w:pPr>
          <w:hyperlink w:anchor="_Toc534947424" w:history="1">
            <w:r w:rsidR="00C54B1E" w:rsidRPr="00837CE9">
              <w:rPr>
                <w:rStyle w:val="Hipervnculo"/>
                <w:noProof/>
              </w:rPr>
              <w:t>1.3.6.1.</w:t>
            </w:r>
            <w:r w:rsidR="00C54B1E">
              <w:rPr>
                <w:rFonts w:asciiTheme="minorHAnsi" w:eastAsiaTheme="minorEastAsia" w:hAnsiTheme="minorHAnsi"/>
                <w:noProof/>
                <w:lang w:val="en-US"/>
              </w:rPr>
              <w:tab/>
            </w:r>
            <w:r w:rsidR="00C54B1E" w:rsidRPr="00837CE9">
              <w:rPr>
                <w:rStyle w:val="Hipervnculo"/>
                <w:noProof/>
              </w:rPr>
              <w:t>¿QUÉ ES GPS?</w:t>
            </w:r>
            <w:r w:rsidR="00C54B1E">
              <w:rPr>
                <w:noProof/>
                <w:webHidden/>
              </w:rPr>
              <w:tab/>
            </w:r>
            <w:r w:rsidR="00C54B1E">
              <w:rPr>
                <w:noProof/>
                <w:webHidden/>
              </w:rPr>
              <w:fldChar w:fldCharType="begin"/>
            </w:r>
            <w:r w:rsidR="00C54B1E">
              <w:rPr>
                <w:noProof/>
                <w:webHidden/>
              </w:rPr>
              <w:instrText xml:space="preserve"> PAGEREF _Toc534947424 \h </w:instrText>
            </w:r>
            <w:r w:rsidR="00C54B1E">
              <w:rPr>
                <w:noProof/>
                <w:webHidden/>
              </w:rPr>
            </w:r>
            <w:r w:rsidR="00C54B1E">
              <w:rPr>
                <w:noProof/>
                <w:webHidden/>
              </w:rPr>
              <w:fldChar w:fldCharType="separate"/>
            </w:r>
            <w:r w:rsidR="00C54B1E">
              <w:rPr>
                <w:noProof/>
                <w:webHidden/>
              </w:rPr>
              <w:t>22</w:t>
            </w:r>
            <w:r w:rsidR="00C54B1E">
              <w:rPr>
                <w:noProof/>
                <w:webHidden/>
              </w:rPr>
              <w:fldChar w:fldCharType="end"/>
            </w:r>
          </w:hyperlink>
        </w:p>
        <w:p w14:paraId="6F376FF9" w14:textId="7972EAFC" w:rsidR="00C54B1E" w:rsidRDefault="001331D0">
          <w:pPr>
            <w:pStyle w:val="TDC3"/>
            <w:tabs>
              <w:tab w:val="left" w:pos="1320"/>
              <w:tab w:val="right" w:leader="dot" w:pos="8494"/>
            </w:tabs>
            <w:rPr>
              <w:rFonts w:asciiTheme="minorHAnsi" w:eastAsiaTheme="minorEastAsia" w:hAnsiTheme="minorHAnsi"/>
              <w:noProof/>
              <w:lang w:val="en-US"/>
            </w:rPr>
          </w:pPr>
          <w:hyperlink w:anchor="_Toc534947425" w:history="1">
            <w:r w:rsidR="00C54B1E" w:rsidRPr="00837CE9">
              <w:rPr>
                <w:rStyle w:val="Hipervnculo"/>
                <w:noProof/>
              </w:rPr>
              <w:t>1.3.7.</w:t>
            </w:r>
            <w:r w:rsidR="00C54B1E">
              <w:rPr>
                <w:rFonts w:asciiTheme="minorHAnsi" w:eastAsiaTheme="minorEastAsia" w:hAnsiTheme="minorHAnsi"/>
                <w:noProof/>
                <w:lang w:val="en-US"/>
              </w:rPr>
              <w:tab/>
            </w:r>
            <w:r w:rsidR="00C54B1E" w:rsidRPr="00837CE9">
              <w:rPr>
                <w:rStyle w:val="Hipervnculo"/>
                <w:noProof/>
              </w:rPr>
              <w:t>VENTAJAS Y DESVENTAJAS</w:t>
            </w:r>
            <w:r w:rsidR="00C54B1E">
              <w:rPr>
                <w:noProof/>
                <w:webHidden/>
              </w:rPr>
              <w:tab/>
            </w:r>
            <w:r w:rsidR="00C54B1E">
              <w:rPr>
                <w:noProof/>
                <w:webHidden/>
              </w:rPr>
              <w:fldChar w:fldCharType="begin"/>
            </w:r>
            <w:r w:rsidR="00C54B1E">
              <w:rPr>
                <w:noProof/>
                <w:webHidden/>
              </w:rPr>
              <w:instrText xml:space="preserve"> PAGEREF _Toc534947425 \h </w:instrText>
            </w:r>
            <w:r w:rsidR="00C54B1E">
              <w:rPr>
                <w:noProof/>
                <w:webHidden/>
              </w:rPr>
            </w:r>
            <w:r w:rsidR="00C54B1E">
              <w:rPr>
                <w:noProof/>
                <w:webHidden/>
              </w:rPr>
              <w:fldChar w:fldCharType="separate"/>
            </w:r>
            <w:r w:rsidR="00C54B1E">
              <w:rPr>
                <w:noProof/>
                <w:webHidden/>
              </w:rPr>
              <w:t>23</w:t>
            </w:r>
            <w:r w:rsidR="00C54B1E">
              <w:rPr>
                <w:noProof/>
                <w:webHidden/>
              </w:rPr>
              <w:fldChar w:fldCharType="end"/>
            </w:r>
          </w:hyperlink>
        </w:p>
        <w:p w14:paraId="3CCF9F04" w14:textId="6C99A8E7" w:rsidR="00C54B1E" w:rsidRDefault="001331D0">
          <w:pPr>
            <w:pStyle w:val="TDC1"/>
            <w:tabs>
              <w:tab w:val="left" w:pos="440"/>
              <w:tab w:val="right" w:leader="dot" w:pos="8494"/>
            </w:tabs>
            <w:rPr>
              <w:rFonts w:asciiTheme="minorHAnsi" w:eastAsiaTheme="minorEastAsia" w:hAnsiTheme="minorHAnsi"/>
              <w:noProof/>
              <w:lang w:val="en-US"/>
            </w:rPr>
          </w:pPr>
          <w:hyperlink w:anchor="_Toc534947426" w:history="1">
            <w:r w:rsidR="00C54B1E" w:rsidRPr="00837CE9">
              <w:rPr>
                <w:rStyle w:val="Hipervnculo"/>
                <w:noProof/>
              </w:rPr>
              <w:t>2.</w:t>
            </w:r>
            <w:r w:rsidR="00C54B1E">
              <w:rPr>
                <w:rFonts w:asciiTheme="minorHAnsi" w:eastAsiaTheme="minorEastAsia" w:hAnsiTheme="minorHAnsi"/>
                <w:noProof/>
                <w:lang w:val="en-US"/>
              </w:rPr>
              <w:tab/>
            </w:r>
            <w:r w:rsidR="00C54B1E" w:rsidRPr="00837CE9">
              <w:rPr>
                <w:rStyle w:val="Hipervnculo"/>
                <w:noProof/>
              </w:rPr>
              <w:t>CAPITULO 2</w:t>
            </w:r>
            <w:r w:rsidR="00C54B1E">
              <w:rPr>
                <w:noProof/>
                <w:webHidden/>
              </w:rPr>
              <w:tab/>
            </w:r>
            <w:r w:rsidR="00C54B1E">
              <w:rPr>
                <w:noProof/>
                <w:webHidden/>
              </w:rPr>
              <w:fldChar w:fldCharType="begin"/>
            </w:r>
            <w:r w:rsidR="00C54B1E">
              <w:rPr>
                <w:noProof/>
                <w:webHidden/>
              </w:rPr>
              <w:instrText xml:space="preserve"> PAGEREF _Toc534947426 \h </w:instrText>
            </w:r>
            <w:r w:rsidR="00C54B1E">
              <w:rPr>
                <w:noProof/>
                <w:webHidden/>
              </w:rPr>
            </w:r>
            <w:r w:rsidR="00C54B1E">
              <w:rPr>
                <w:noProof/>
                <w:webHidden/>
              </w:rPr>
              <w:fldChar w:fldCharType="separate"/>
            </w:r>
            <w:r w:rsidR="00C54B1E">
              <w:rPr>
                <w:noProof/>
                <w:webHidden/>
              </w:rPr>
              <w:t>25</w:t>
            </w:r>
            <w:r w:rsidR="00C54B1E">
              <w:rPr>
                <w:noProof/>
                <w:webHidden/>
              </w:rPr>
              <w:fldChar w:fldCharType="end"/>
            </w:r>
          </w:hyperlink>
        </w:p>
        <w:p w14:paraId="0414242A" w14:textId="1C95DEAF" w:rsidR="00C54B1E" w:rsidRDefault="001331D0">
          <w:pPr>
            <w:pStyle w:val="TDC2"/>
            <w:tabs>
              <w:tab w:val="right" w:leader="dot" w:pos="8494"/>
            </w:tabs>
            <w:rPr>
              <w:rFonts w:asciiTheme="minorHAnsi" w:eastAsiaTheme="minorEastAsia" w:hAnsiTheme="minorHAnsi"/>
              <w:noProof/>
              <w:lang w:val="en-US"/>
            </w:rPr>
          </w:pPr>
          <w:hyperlink w:anchor="_Toc534947427" w:history="1">
            <w:r w:rsidR="00C54B1E" w:rsidRPr="00837CE9">
              <w:rPr>
                <w:rStyle w:val="Hipervnculo"/>
                <w:noProof/>
              </w:rPr>
              <w:t>MUSEO WEILBAUER</w:t>
            </w:r>
            <w:r w:rsidR="00C54B1E">
              <w:rPr>
                <w:noProof/>
                <w:webHidden/>
              </w:rPr>
              <w:tab/>
            </w:r>
            <w:r w:rsidR="00C54B1E">
              <w:rPr>
                <w:noProof/>
                <w:webHidden/>
              </w:rPr>
              <w:fldChar w:fldCharType="begin"/>
            </w:r>
            <w:r w:rsidR="00C54B1E">
              <w:rPr>
                <w:noProof/>
                <w:webHidden/>
              </w:rPr>
              <w:instrText xml:space="preserve"> PAGEREF _Toc534947427 \h </w:instrText>
            </w:r>
            <w:r w:rsidR="00C54B1E">
              <w:rPr>
                <w:noProof/>
                <w:webHidden/>
              </w:rPr>
            </w:r>
            <w:r w:rsidR="00C54B1E">
              <w:rPr>
                <w:noProof/>
                <w:webHidden/>
              </w:rPr>
              <w:fldChar w:fldCharType="separate"/>
            </w:r>
            <w:r w:rsidR="00C54B1E">
              <w:rPr>
                <w:noProof/>
                <w:webHidden/>
              </w:rPr>
              <w:t>25</w:t>
            </w:r>
            <w:r w:rsidR="00C54B1E">
              <w:rPr>
                <w:noProof/>
                <w:webHidden/>
              </w:rPr>
              <w:fldChar w:fldCharType="end"/>
            </w:r>
          </w:hyperlink>
        </w:p>
        <w:p w14:paraId="13BC0C38" w14:textId="46CC5C1A" w:rsidR="00C54B1E" w:rsidRDefault="001331D0">
          <w:pPr>
            <w:pStyle w:val="TDC2"/>
            <w:tabs>
              <w:tab w:val="left" w:pos="880"/>
              <w:tab w:val="right" w:leader="dot" w:pos="8494"/>
            </w:tabs>
            <w:rPr>
              <w:rFonts w:asciiTheme="minorHAnsi" w:eastAsiaTheme="minorEastAsia" w:hAnsiTheme="minorHAnsi"/>
              <w:noProof/>
              <w:lang w:val="en-US"/>
            </w:rPr>
          </w:pPr>
          <w:hyperlink w:anchor="_Toc534947428" w:history="1">
            <w:r w:rsidR="00C54B1E" w:rsidRPr="00837CE9">
              <w:rPr>
                <w:rStyle w:val="Hipervnculo"/>
                <w:noProof/>
              </w:rPr>
              <w:t>2.1.</w:t>
            </w:r>
            <w:r w:rsidR="00C54B1E">
              <w:rPr>
                <w:rFonts w:asciiTheme="minorHAnsi" w:eastAsiaTheme="minorEastAsia" w:hAnsiTheme="minorHAnsi"/>
                <w:noProof/>
                <w:lang w:val="en-US"/>
              </w:rPr>
              <w:tab/>
            </w:r>
            <w:r w:rsidR="00C54B1E" w:rsidRPr="00837CE9">
              <w:rPr>
                <w:rStyle w:val="Hipervnculo"/>
                <w:noProof/>
              </w:rPr>
              <w:t>INTRODUCCIÓN</w:t>
            </w:r>
            <w:r w:rsidR="00C54B1E">
              <w:rPr>
                <w:noProof/>
                <w:webHidden/>
              </w:rPr>
              <w:tab/>
            </w:r>
            <w:r w:rsidR="00C54B1E">
              <w:rPr>
                <w:noProof/>
                <w:webHidden/>
              </w:rPr>
              <w:fldChar w:fldCharType="begin"/>
            </w:r>
            <w:r w:rsidR="00C54B1E">
              <w:rPr>
                <w:noProof/>
                <w:webHidden/>
              </w:rPr>
              <w:instrText xml:space="preserve"> PAGEREF _Toc534947428 \h </w:instrText>
            </w:r>
            <w:r w:rsidR="00C54B1E">
              <w:rPr>
                <w:noProof/>
                <w:webHidden/>
              </w:rPr>
            </w:r>
            <w:r w:rsidR="00C54B1E">
              <w:rPr>
                <w:noProof/>
                <w:webHidden/>
              </w:rPr>
              <w:fldChar w:fldCharType="separate"/>
            </w:r>
            <w:r w:rsidR="00C54B1E">
              <w:rPr>
                <w:noProof/>
                <w:webHidden/>
              </w:rPr>
              <w:t>25</w:t>
            </w:r>
            <w:r w:rsidR="00C54B1E">
              <w:rPr>
                <w:noProof/>
                <w:webHidden/>
              </w:rPr>
              <w:fldChar w:fldCharType="end"/>
            </w:r>
          </w:hyperlink>
        </w:p>
        <w:p w14:paraId="302D7339" w14:textId="17FDB803" w:rsidR="00C54B1E" w:rsidRDefault="001331D0">
          <w:pPr>
            <w:pStyle w:val="TDC2"/>
            <w:tabs>
              <w:tab w:val="left" w:pos="880"/>
              <w:tab w:val="right" w:leader="dot" w:pos="8494"/>
            </w:tabs>
            <w:rPr>
              <w:rFonts w:asciiTheme="minorHAnsi" w:eastAsiaTheme="minorEastAsia" w:hAnsiTheme="minorHAnsi"/>
              <w:noProof/>
              <w:lang w:val="en-US"/>
            </w:rPr>
          </w:pPr>
          <w:hyperlink w:anchor="_Toc534947429" w:history="1">
            <w:r w:rsidR="00C54B1E" w:rsidRPr="00837CE9">
              <w:rPr>
                <w:rStyle w:val="Hipervnculo"/>
                <w:noProof/>
              </w:rPr>
              <w:t>2.2.</w:t>
            </w:r>
            <w:r w:rsidR="00C54B1E">
              <w:rPr>
                <w:rFonts w:asciiTheme="minorHAnsi" w:eastAsiaTheme="minorEastAsia" w:hAnsiTheme="minorHAnsi"/>
                <w:noProof/>
                <w:lang w:val="en-US"/>
              </w:rPr>
              <w:tab/>
            </w:r>
            <w:r w:rsidR="00C54B1E" w:rsidRPr="00837CE9">
              <w:rPr>
                <w:rStyle w:val="Hipervnculo"/>
                <w:noProof/>
              </w:rPr>
              <w:t>HISTORIA</w:t>
            </w:r>
            <w:r w:rsidR="00C54B1E">
              <w:rPr>
                <w:noProof/>
                <w:webHidden/>
              </w:rPr>
              <w:tab/>
            </w:r>
            <w:r w:rsidR="00C54B1E">
              <w:rPr>
                <w:noProof/>
                <w:webHidden/>
              </w:rPr>
              <w:fldChar w:fldCharType="begin"/>
            </w:r>
            <w:r w:rsidR="00C54B1E">
              <w:rPr>
                <w:noProof/>
                <w:webHidden/>
              </w:rPr>
              <w:instrText xml:space="preserve"> PAGEREF _Toc534947429 \h </w:instrText>
            </w:r>
            <w:r w:rsidR="00C54B1E">
              <w:rPr>
                <w:noProof/>
                <w:webHidden/>
              </w:rPr>
            </w:r>
            <w:r w:rsidR="00C54B1E">
              <w:rPr>
                <w:noProof/>
                <w:webHidden/>
              </w:rPr>
              <w:fldChar w:fldCharType="separate"/>
            </w:r>
            <w:r w:rsidR="00C54B1E">
              <w:rPr>
                <w:noProof/>
                <w:webHidden/>
              </w:rPr>
              <w:t>26</w:t>
            </w:r>
            <w:r w:rsidR="00C54B1E">
              <w:rPr>
                <w:noProof/>
                <w:webHidden/>
              </w:rPr>
              <w:fldChar w:fldCharType="end"/>
            </w:r>
          </w:hyperlink>
        </w:p>
        <w:p w14:paraId="5AAA11FF" w14:textId="56AC830A" w:rsidR="00C54B1E" w:rsidRDefault="001331D0">
          <w:pPr>
            <w:pStyle w:val="TDC3"/>
            <w:tabs>
              <w:tab w:val="left" w:pos="1320"/>
              <w:tab w:val="right" w:leader="dot" w:pos="8494"/>
            </w:tabs>
            <w:rPr>
              <w:rFonts w:asciiTheme="minorHAnsi" w:eastAsiaTheme="minorEastAsia" w:hAnsiTheme="minorHAnsi"/>
              <w:noProof/>
              <w:lang w:val="en-US"/>
            </w:rPr>
          </w:pPr>
          <w:hyperlink w:anchor="_Toc534947430" w:history="1">
            <w:r w:rsidR="00C54B1E" w:rsidRPr="00837CE9">
              <w:rPr>
                <w:rStyle w:val="Hipervnculo"/>
                <w:noProof/>
              </w:rPr>
              <w:t>2.2.1.</w:t>
            </w:r>
            <w:r w:rsidR="00C54B1E">
              <w:rPr>
                <w:rFonts w:asciiTheme="minorHAnsi" w:eastAsiaTheme="minorEastAsia" w:hAnsiTheme="minorHAnsi"/>
                <w:noProof/>
                <w:lang w:val="en-US"/>
              </w:rPr>
              <w:tab/>
            </w:r>
            <w:r w:rsidR="00C54B1E" w:rsidRPr="00837CE9">
              <w:rPr>
                <w:rStyle w:val="Hipervnculo"/>
                <w:noProof/>
              </w:rPr>
              <w:t>HILDE Y EUGEN WEILBAUER</w:t>
            </w:r>
            <w:r w:rsidR="00C54B1E">
              <w:rPr>
                <w:noProof/>
                <w:webHidden/>
              </w:rPr>
              <w:tab/>
            </w:r>
            <w:r w:rsidR="00C54B1E">
              <w:rPr>
                <w:noProof/>
                <w:webHidden/>
              </w:rPr>
              <w:fldChar w:fldCharType="begin"/>
            </w:r>
            <w:r w:rsidR="00C54B1E">
              <w:rPr>
                <w:noProof/>
                <w:webHidden/>
              </w:rPr>
              <w:instrText xml:space="preserve"> PAGEREF _Toc534947430 \h </w:instrText>
            </w:r>
            <w:r w:rsidR="00C54B1E">
              <w:rPr>
                <w:noProof/>
                <w:webHidden/>
              </w:rPr>
            </w:r>
            <w:r w:rsidR="00C54B1E">
              <w:rPr>
                <w:noProof/>
                <w:webHidden/>
              </w:rPr>
              <w:fldChar w:fldCharType="separate"/>
            </w:r>
            <w:r w:rsidR="00C54B1E">
              <w:rPr>
                <w:noProof/>
                <w:webHidden/>
              </w:rPr>
              <w:t>26</w:t>
            </w:r>
            <w:r w:rsidR="00C54B1E">
              <w:rPr>
                <w:noProof/>
                <w:webHidden/>
              </w:rPr>
              <w:fldChar w:fldCharType="end"/>
            </w:r>
          </w:hyperlink>
        </w:p>
        <w:p w14:paraId="498137A2" w14:textId="76E0A736" w:rsidR="00C54B1E" w:rsidRDefault="001331D0">
          <w:pPr>
            <w:pStyle w:val="TDC3"/>
            <w:tabs>
              <w:tab w:val="left" w:pos="1320"/>
              <w:tab w:val="right" w:leader="dot" w:pos="8494"/>
            </w:tabs>
            <w:rPr>
              <w:rFonts w:asciiTheme="minorHAnsi" w:eastAsiaTheme="minorEastAsia" w:hAnsiTheme="minorHAnsi"/>
              <w:noProof/>
              <w:lang w:val="en-US"/>
            </w:rPr>
          </w:pPr>
          <w:hyperlink w:anchor="_Toc534947431" w:history="1">
            <w:r w:rsidR="00C54B1E" w:rsidRPr="00837CE9">
              <w:rPr>
                <w:rStyle w:val="Hipervnculo"/>
                <w:noProof/>
              </w:rPr>
              <w:t>2.2.2.</w:t>
            </w:r>
            <w:r w:rsidR="00C54B1E">
              <w:rPr>
                <w:rFonts w:asciiTheme="minorHAnsi" w:eastAsiaTheme="minorEastAsia" w:hAnsiTheme="minorHAnsi"/>
                <w:noProof/>
                <w:lang w:val="en-US"/>
              </w:rPr>
              <w:tab/>
            </w:r>
            <w:r w:rsidR="00C54B1E" w:rsidRPr="00837CE9">
              <w:rPr>
                <w:rStyle w:val="Hipervnculo"/>
                <w:noProof/>
              </w:rPr>
              <w:t>PADRE PEDRO PORRAS GARCÉS</w:t>
            </w:r>
            <w:r w:rsidR="00C54B1E">
              <w:rPr>
                <w:noProof/>
                <w:webHidden/>
              </w:rPr>
              <w:tab/>
            </w:r>
            <w:r w:rsidR="00C54B1E">
              <w:rPr>
                <w:noProof/>
                <w:webHidden/>
              </w:rPr>
              <w:fldChar w:fldCharType="begin"/>
            </w:r>
            <w:r w:rsidR="00C54B1E">
              <w:rPr>
                <w:noProof/>
                <w:webHidden/>
              </w:rPr>
              <w:instrText xml:space="preserve"> PAGEREF _Toc534947431 \h </w:instrText>
            </w:r>
            <w:r w:rsidR="00C54B1E">
              <w:rPr>
                <w:noProof/>
                <w:webHidden/>
              </w:rPr>
            </w:r>
            <w:r w:rsidR="00C54B1E">
              <w:rPr>
                <w:noProof/>
                <w:webHidden/>
              </w:rPr>
              <w:fldChar w:fldCharType="separate"/>
            </w:r>
            <w:r w:rsidR="00C54B1E">
              <w:rPr>
                <w:noProof/>
                <w:webHidden/>
              </w:rPr>
              <w:t>26</w:t>
            </w:r>
            <w:r w:rsidR="00C54B1E">
              <w:rPr>
                <w:noProof/>
                <w:webHidden/>
              </w:rPr>
              <w:fldChar w:fldCharType="end"/>
            </w:r>
          </w:hyperlink>
        </w:p>
        <w:p w14:paraId="7D400D13" w14:textId="671E0DAE" w:rsidR="00C54B1E" w:rsidRDefault="001331D0">
          <w:pPr>
            <w:pStyle w:val="TDC2"/>
            <w:tabs>
              <w:tab w:val="left" w:pos="880"/>
              <w:tab w:val="right" w:leader="dot" w:pos="8494"/>
            </w:tabs>
            <w:rPr>
              <w:rFonts w:asciiTheme="minorHAnsi" w:eastAsiaTheme="minorEastAsia" w:hAnsiTheme="minorHAnsi"/>
              <w:noProof/>
              <w:lang w:val="en-US"/>
            </w:rPr>
          </w:pPr>
          <w:hyperlink w:anchor="_Toc534947432" w:history="1">
            <w:r w:rsidR="00C54B1E" w:rsidRPr="00837CE9">
              <w:rPr>
                <w:rStyle w:val="Hipervnculo"/>
                <w:noProof/>
              </w:rPr>
              <w:t>2.3.</w:t>
            </w:r>
            <w:r w:rsidR="00C54B1E">
              <w:rPr>
                <w:rFonts w:asciiTheme="minorHAnsi" w:eastAsiaTheme="minorEastAsia" w:hAnsiTheme="minorHAnsi"/>
                <w:noProof/>
                <w:lang w:val="en-US"/>
              </w:rPr>
              <w:tab/>
            </w:r>
            <w:r w:rsidR="00C54B1E" w:rsidRPr="00837CE9">
              <w:rPr>
                <w:rStyle w:val="Hipervnculo"/>
                <w:noProof/>
              </w:rPr>
              <w:t>MISIÓN</w:t>
            </w:r>
            <w:r w:rsidR="00C54B1E">
              <w:rPr>
                <w:noProof/>
                <w:webHidden/>
              </w:rPr>
              <w:tab/>
            </w:r>
            <w:r w:rsidR="00C54B1E">
              <w:rPr>
                <w:noProof/>
                <w:webHidden/>
              </w:rPr>
              <w:fldChar w:fldCharType="begin"/>
            </w:r>
            <w:r w:rsidR="00C54B1E">
              <w:rPr>
                <w:noProof/>
                <w:webHidden/>
              </w:rPr>
              <w:instrText xml:space="preserve"> PAGEREF _Toc534947432 \h </w:instrText>
            </w:r>
            <w:r w:rsidR="00C54B1E">
              <w:rPr>
                <w:noProof/>
                <w:webHidden/>
              </w:rPr>
            </w:r>
            <w:r w:rsidR="00C54B1E">
              <w:rPr>
                <w:noProof/>
                <w:webHidden/>
              </w:rPr>
              <w:fldChar w:fldCharType="separate"/>
            </w:r>
            <w:r w:rsidR="00C54B1E">
              <w:rPr>
                <w:noProof/>
                <w:webHidden/>
              </w:rPr>
              <w:t>27</w:t>
            </w:r>
            <w:r w:rsidR="00C54B1E">
              <w:rPr>
                <w:noProof/>
                <w:webHidden/>
              </w:rPr>
              <w:fldChar w:fldCharType="end"/>
            </w:r>
          </w:hyperlink>
        </w:p>
        <w:p w14:paraId="1D42A032" w14:textId="7C075063" w:rsidR="00C54B1E" w:rsidRDefault="001331D0">
          <w:pPr>
            <w:pStyle w:val="TDC2"/>
            <w:tabs>
              <w:tab w:val="left" w:pos="880"/>
              <w:tab w:val="right" w:leader="dot" w:pos="8494"/>
            </w:tabs>
            <w:rPr>
              <w:rFonts w:asciiTheme="minorHAnsi" w:eastAsiaTheme="minorEastAsia" w:hAnsiTheme="minorHAnsi"/>
              <w:noProof/>
              <w:lang w:val="en-US"/>
            </w:rPr>
          </w:pPr>
          <w:hyperlink w:anchor="_Toc534947433" w:history="1">
            <w:r w:rsidR="00C54B1E" w:rsidRPr="00837CE9">
              <w:rPr>
                <w:rStyle w:val="Hipervnculo"/>
                <w:noProof/>
              </w:rPr>
              <w:t>2.4.</w:t>
            </w:r>
            <w:r w:rsidR="00C54B1E">
              <w:rPr>
                <w:rFonts w:asciiTheme="minorHAnsi" w:eastAsiaTheme="minorEastAsia" w:hAnsiTheme="minorHAnsi"/>
                <w:noProof/>
                <w:lang w:val="en-US"/>
              </w:rPr>
              <w:tab/>
            </w:r>
            <w:r w:rsidR="00C54B1E" w:rsidRPr="00837CE9">
              <w:rPr>
                <w:rStyle w:val="Hipervnculo"/>
                <w:noProof/>
              </w:rPr>
              <w:t>VISIÓN</w:t>
            </w:r>
            <w:r w:rsidR="00C54B1E">
              <w:rPr>
                <w:noProof/>
                <w:webHidden/>
              </w:rPr>
              <w:tab/>
            </w:r>
            <w:r w:rsidR="00C54B1E">
              <w:rPr>
                <w:noProof/>
                <w:webHidden/>
              </w:rPr>
              <w:fldChar w:fldCharType="begin"/>
            </w:r>
            <w:r w:rsidR="00C54B1E">
              <w:rPr>
                <w:noProof/>
                <w:webHidden/>
              </w:rPr>
              <w:instrText xml:space="preserve"> PAGEREF _Toc534947433 \h </w:instrText>
            </w:r>
            <w:r w:rsidR="00C54B1E">
              <w:rPr>
                <w:noProof/>
                <w:webHidden/>
              </w:rPr>
            </w:r>
            <w:r w:rsidR="00C54B1E">
              <w:rPr>
                <w:noProof/>
                <w:webHidden/>
              </w:rPr>
              <w:fldChar w:fldCharType="separate"/>
            </w:r>
            <w:r w:rsidR="00C54B1E">
              <w:rPr>
                <w:noProof/>
                <w:webHidden/>
              </w:rPr>
              <w:t>27</w:t>
            </w:r>
            <w:r w:rsidR="00C54B1E">
              <w:rPr>
                <w:noProof/>
                <w:webHidden/>
              </w:rPr>
              <w:fldChar w:fldCharType="end"/>
            </w:r>
          </w:hyperlink>
        </w:p>
        <w:p w14:paraId="20084F3F" w14:textId="4E31598F" w:rsidR="00C54B1E" w:rsidRDefault="001331D0">
          <w:pPr>
            <w:pStyle w:val="TDC2"/>
            <w:tabs>
              <w:tab w:val="left" w:pos="880"/>
              <w:tab w:val="right" w:leader="dot" w:pos="8494"/>
            </w:tabs>
            <w:rPr>
              <w:rFonts w:asciiTheme="minorHAnsi" w:eastAsiaTheme="minorEastAsia" w:hAnsiTheme="minorHAnsi"/>
              <w:noProof/>
              <w:lang w:val="en-US"/>
            </w:rPr>
          </w:pPr>
          <w:hyperlink w:anchor="_Toc534947434" w:history="1">
            <w:r w:rsidR="00C54B1E" w:rsidRPr="00837CE9">
              <w:rPr>
                <w:rStyle w:val="Hipervnculo"/>
                <w:noProof/>
              </w:rPr>
              <w:t>2.5.</w:t>
            </w:r>
            <w:r w:rsidR="00C54B1E">
              <w:rPr>
                <w:rFonts w:asciiTheme="minorHAnsi" w:eastAsiaTheme="minorEastAsia" w:hAnsiTheme="minorHAnsi"/>
                <w:noProof/>
                <w:lang w:val="en-US"/>
              </w:rPr>
              <w:tab/>
            </w:r>
            <w:r w:rsidR="00C54B1E" w:rsidRPr="00837CE9">
              <w:rPr>
                <w:rStyle w:val="Hipervnculo"/>
                <w:noProof/>
              </w:rPr>
              <w:t>OBJETIVO</w:t>
            </w:r>
            <w:r w:rsidR="00C54B1E">
              <w:rPr>
                <w:noProof/>
                <w:webHidden/>
              </w:rPr>
              <w:tab/>
            </w:r>
            <w:r w:rsidR="00C54B1E">
              <w:rPr>
                <w:noProof/>
                <w:webHidden/>
              </w:rPr>
              <w:fldChar w:fldCharType="begin"/>
            </w:r>
            <w:r w:rsidR="00C54B1E">
              <w:rPr>
                <w:noProof/>
                <w:webHidden/>
              </w:rPr>
              <w:instrText xml:space="preserve"> PAGEREF _Toc534947434 \h </w:instrText>
            </w:r>
            <w:r w:rsidR="00C54B1E">
              <w:rPr>
                <w:noProof/>
                <w:webHidden/>
              </w:rPr>
            </w:r>
            <w:r w:rsidR="00C54B1E">
              <w:rPr>
                <w:noProof/>
                <w:webHidden/>
              </w:rPr>
              <w:fldChar w:fldCharType="separate"/>
            </w:r>
            <w:r w:rsidR="00C54B1E">
              <w:rPr>
                <w:noProof/>
                <w:webHidden/>
              </w:rPr>
              <w:t>28</w:t>
            </w:r>
            <w:r w:rsidR="00C54B1E">
              <w:rPr>
                <w:noProof/>
                <w:webHidden/>
              </w:rPr>
              <w:fldChar w:fldCharType="end"/>
            </w:r>
          </w:hyperlink>
        </w:p>
        <w:p w14:paraId="79D4D663" w14:textId="66BE65BE" w:rsidR="00C54B1E" w:rsidRDefault="001331D0">
          <w:pPr>
            <w:pStyle w:val="TDC3"/>
            <w:tabs>
              <w:tab w:val="left" w:pos="1320"/>
              <w:tab w:val="right" w:leader="dot" w:pos="8494"/>
            </w:tabs>
            <w:rPr>
              <w:rFonts w:asciiTheme="minorHAnsi" w:eastAsiaTheme="minorEastAsia" w:hAnsiTheme="minorHAnsi"/>
              <w:noProof/>
              <w:lang w:val="en-US"/>
            </w:rPr>
          </w:pPr>
          <w:hyperlink w:anchor="_Toc534947435" w:history="1">
            <w:r w:rsidR="00C54B1E" w:rsidRPr="00837CE9">
              <w:rPr>
                <w:rStyle w:val="Hipervnculo"/>
                <w:noProof/>
              </w:rPr>
              <w:t>2.5.1.</w:t>
            </w:r>
            <w:r w:rsidR="00C54B1E">
              <w:rPr>
                <w:rFonts w:asciiTheme="minorHAnsi" w:eastAsiaTheme="minorEastAsia" w:hAnsiTheme="minorHAnsi"/>
                <w:noProof/>
                <w:lang w:val="en-US"/>
              </w:rPr>
              <w:tab/>
            </w:r>
            <w:r w:rsidR="00C54B1E" w:rsidRPr="00837CE9">
              <w:rPr>
                <w:rStyle w:val="Hipervnculo"/>
                <w:noProof/>
              </w:rPr>
              <w:t>OBJETIVOS ESPECÍFICOS</w:t>
            </w:r>
            <w:r w:rsidR="00C54B1E">
              <w:rPr>
                <w:noProof/>
                <w:webHidden/>
              </w:rPr>
              <w:tab/>
            </w:r>
            <w:r w:rsidR="00C54B1E">
              <w:rPr>
                <w:noProof/>
                <w:webHidden/>
              </w:rPr>
              <w:fldChar w:fldCharType="begin"/>
            </w:r>
            <w:r w:rsidR="00C54B1E">
              <w:rPr>
                <w:noProof/>
                <w:webHidden/>
              </w:rPr>
              <w:instrText xml:space="preserve"> PAGEREF _Toc534947435 \h </w:instrText>
            </w:r>
            <w:r w:rsidR="00C54B1E">
              <w:rPr>
                <w:noProof/>
                <w:webHidden/>
              </w:rPr>
            </w:r>
            <w:r w:rsidR="00C54B1E">
              <w:rPr>
                <w:noProof/>
                <w:webHidden/>
              </w:rPr>
              <w:fldChar w:fldCharType="separate"/>
            </w:r>
            <w:r w:rsidR="00C54B1E">
              <w:rPr>
                <w:noProof/>
                <w:webHidden/>
              </w:rPr>
              <w:t>28</w:t>
            </w:r>
            <w:r w:rsidR="00C54B1E">
              <w:rPr>
                <w:noProof/>
                <w:webHidden/>
              </w:rPr>
              <w:fldChar w:fldCharType="end"/>
            </w:r>
          </w:hyperlink>
        </w:p>
        <w:p w14:paraId="75317E23" w14:textId="6123EFB4" w:rsidR="00C54B1E" w:rsidRDefault="001331D0">
          <w:pPr>
            <w:pStyle w:val="TDC1"/>
            <w:tabs>
              <w:tab w:val="left" w:pos="440"/>
              <w:tab w:val="right" w:leader="dot" w:pos="8494"/>
            </w:tabs>
            <w:rPr>
              <w:rFonts w:asciiTheme="minorHAnsi" w:eastAsiaTheme="minorEastAsia" w:hAnsiTheme="minorHAnsi"/>
              <w:noProof/>
              <w:lang w:val="en-US"/>
            </w:rPr>
          </w:pPr>
          <w:hyperlink w:anchor="_Toc534947436" w:history="1">
            <w:r w:rsidR="00C54B1E" w:rsidRPr="00837CE9">
              <w:rPr>
                <w:rStyle w:val="Hipervnculo"/>
                <w:noProof/>
              </w:rPr>
              <w:t>3.</w:t>
            </w:r>
            <w:r w:rsidR="00C54B1E">
              <w:rPr>
                <w:rFonts w:asciiTheme="minorHAnsi" w:eastAsiaTheme="minorEastAsia" w:hAnsiTheme="minorHAnsi"/>
                <w:noProof/>
                <w:lang w:val="en-US"/>
              </w:rPr>
              <w:tab/>
            </w:r>
            <w:r w:rsidR="00C54B1E" w:rsidRPr="00837CE9">
              <w:rPr>
                <w:rStyle w:val="Hipervnculo"/>
                <w:noProof/>
              </w:rPr>
              <w:t>CAPITULO 3</w:t>
            </w:r>
            <w:r w:rsidR="00C54B1E">
              <w:rPr>
                <w:noProof/>
                <w:webHidden/>
              </w:rPr>
              <w:tab/>
            </w:r>
            <w:r w:rsidR="00C54B1E">
              <w:rPr>
                <w:noProof/>
                <w:webHidden/>
              </w:rPr>
              <w:fldChar w:fldCharType="begin"/>
            </w:r>
            <w:r w:rsidR="00C54B1E">
              <w:rPr>
                <w:noProof/>
                <w:webHidden/>
              </w:rPr>
              <w:instrText xml:space="preserve"> PAGEREF _Toc534947436 \h </w:instrText>
            </w:r>
            <w:r w:rsidR="00C54B1E">
              <w:rPr>
                <w:noProof/>
                <w:webHidden/>
              </w:rPr>
            </w:r>
            <w:r w:rsidR="00C54B1E">
              <w:rPr>
                <w:noProof/>
                <w:webHidden/>
              </w:rPr>
              <w:fldChar w:fldCharType="separate"/>
            </w:r>
            <w:r w:rsidR="00C54B1E">
              <w:rPr>
                <w:noProof/>
                <w:webHidden/>
              </w:rPr>
              <w:t>28</w:t>
            </w:r>
            <w:r w:rsidR="00C54B1E">
              <w:rPr>
                <w:noProof/>
                <w:webHidden/>
              </w:rPr>
              <w:fldChar w:fldCharType="end"/>
            </w:r>
          </w:hyperlink>
        </w:p>
        <w:p w14:paraId="06C0ED65" w14:textId="6CB870BE" w:rsidR="00C54B1E" w:rsidRDefault="001331D0">
          <w:pPr>
            <w:pStyle w:val="TDC2"/>
            <w:tabs>
              <w:tab w:val="right" w:leader="dot" w:pos="8494"/>
            </w:tabs>
            <w:rPr>
              <w:rFonts w:asciiTheme="minorHAnsi" w:eastAsiaTheme="minorEastAsia" w:hAnsiTheme="minorHAnsi"/>
              <w:noProof/>
              <w:lang w:val="en-US"/>
            </w:rPr>
          </w:pPr>
          <w:hyperlink w:anchor="_Toc534947437" w:history="1">
            <w:r w:rsidR="00C54B1E" w:rsidRPr="00837CE9">
              <w:rPr>
                <w:rStyle w:val="Hipervnculo"/>
                <w:noProof/>
              </w:rPr>
              <w:t>HERRAMIENTAS Y MARCO DE TRABAJO</w:t>
            </w:r>
            <w:r w:rsidR="00C54B1E">
              <w:rPr>
                <w:noProof/>
                <w:webHidden/>
              </w:rPr>
              <w:tab/>
            </w:r>
            <w:r w:rsidR="00C54B1E">
              <w:rPr>
                <w:noProof/>
                <w:webHidden/>
              </w:rPr>
              <w:fldChar w:fldCharType="begin"/>
            </w:r>
            <w:r w:rsidR="00C54B1E">
              <w:rPr>
                <w:noProof/>
                <w:webHidden/>
              </w:rPr>
              <w:instrText xml:space="preserve"> PAGEREF _Toc534947437 \h </w:instrText>
            </w:r>
            <w:r w:rsidR="00C54B1E">
              <w:rPr>
                <w:noProof/>
                <w:webHidden/>
              </w:rPr>
            </w:r>
            <w:r w:rsidR="00C54B1E">
              <w:rPr>
                <w:noProof/>
                <w:webHidden/>
              </w:rPr>
              <w:fldChar w:fldCharType="separate"/>
            </w:r>
            <w:r w:rsidR="00C54B1E">
              <w:rPr>
                <w:noProof/>
                <w:webHidden/>
              </w:rPr>
              <w:t>28</w:t>
            </w:r>
            <w:r w:rsidR="00C54B1E">
              <w:rPr>
                <w:noProof/>
                <w:webHidden/>
              </w:rPr>
              <w:fldChar w:fldCharType="end"/>
            </w:r>
          </w:hyperlink>
        </w:p>
        <w:p w14:paraId="325FE5BA" w14:textId="48FED83B" w:rsidR="00C54B1E" w:rsidRDefault="001331D0">
          <w:pPr>
            <w:pStyle w:val="TDC2"/>
            <w:tabs>
              <w:tab w:val="left" w:pos="880"/>
              <w:tab w:val="right" w:leader="dot" w:pos="8494"/>
            </w:tabs>
            <w:rPr>
              <w:rFonts w:asciiTheme="minorHAnsi" w:eastAsiaTheme="minorEastAsia" w:hAnsiTheme="minorHAnsi"/>
              <w:noProof/>
              <w:lang w:val="en-US"/>
            </w:rPr>
          </w:pPr>
          <w:hyperlink w:anchor="_Toc534947438" w:history="1">
            <w:r w:rsidR="00C54B1E" w:rsidRPr="00837CE9">
              <w:rPr>
                <w:rStyle w:val="Hipervnculo"/>
                <w:rFonts w:eastAsia="Times New Roman"/>
                <w:noProof/>
                <w:lang w:val="es-ES"/>
              </w:rPr>
              <w:t>3.1.</w:t>
            </w:r>
            <w:r w:rsidR="00C54B1E">
              <w:rPr>
                <w:rFonts w:asciiTheme="minorHAnsi" w:eastAsiaTheme="minorEastAsia" w:hAnsiTheme="minorHAnsi"/>
                <w:noProof/>
                <w:lang w:val="en-US"/>
              </w:rPr>
              <w:tab/>
            </w:r>
            <w:r w:rsidR="00C54B1E" w:rsidRPr="00837CE9">
              <w:rPr>
                <w:rStyle w:val="Hipervnculo"/>
                <w:rFonts w:eastAsia="Times New Roman"/>
                <w:noProof/>
                <w:lang w:val="es-ES"/>
              </w:rPr>
              <w:t>UNITY</w:t>
            </w:r>
            <w:r w:rsidR="00C54B1E">
              <w:rPr>
                <w:noProof/>
                <w:webHidden/>
              </w:rPr>
              <w:tab/>
            </w:r>
            <w:r w:rsidR="00C54B1E">
              <w:rPr>
                <w:noProof/>
                <w:webHidden/>
              </w:rPr>
              <w:fldChar w:fldCharType="begin"/>
            </w:r>
            <w:r w:rsidR="00C54B1E">
              <w:rPr>
                <w:noProof/>
                <w:webHidden/>
              </w:rPr>
              <w:instrText xml:space="preserve"> PAGEREF _Toc534947438 \h </w:instrText>
            </w:r>
            <w:r w:rsidR="00C54B1E">
              <w:rPr>
                <w:noProof/>
                <w:webHidden/>
              </w:rPr>
            </w:r>
            <w:r w:rsidR="00C54B1E">
              <w:rPr>
                <w:noProof/>
                <w:webHidden/>
              </w:rPr>
              <w:fldChar w:fldCharType="separate"/>
            </w:r>
            <w:r w:rsidR="00C54B1E">
              <w:rPr>
                <w:noProof/>
                <w:webHidden/>
              </w:rPr>
              <w:t>28</w:t>
            </w:r>
            <w:r w:rsidR="00C54B1E">
              <w:rPr>
                <w:noProof/>
                <w:webHidden/>
              </w:rPr>
              <w:fldChar w:fldCharType="end"/>
            </w:r>
          </w:hyperlink>
        </w:p>
        <w:p w14:paraId="23FCE697" w14:textId="3E262EBD" w:rsidR="00C54B1E" w:rsidRDefault="001331D0">
          <w:pPr>
            <w:pStyle w:val="TDC3"/>
            <w:tabs>
              <w:tab w:val="left" w:pos="1320"/>
              <w:tab w:val="right" w:leader="dot" w:pos="8494"/>
            </w:tabs>
            <w:rPr>
              <w:rFonts w:asciiTheme="minorHAnsi" w:eastAsiaTheme="minorEastAsia" w:hAnsiTheme="minorHAnsi"/>
              <w:noProof/>
              <w:lang w:val="en-US"/>
            </w:rPr>
          </w:pPr>
          <w:hyperlink w:anchor="_Toc534947439" w:history="1">
            <w:r w:rsidR="00C54B1E" w:rsidRPr="00837CE9">
              <w:rPr>
                <w:rStyle w:val="Hipervnculo"/>
                <w:rFonts w:eastAsia="Times New Roman"/>
                <w:noProof/>
                <w:lang w:val="es-ES"/>
              </w:rPr>
              <w:t>3.1.1.</w:t>
            </w:r>
            <w:r w:rsidR="00C54B1E">
              <w:rPr>
                <w:rFonts w:asciiTheme="minorHAnsi" w:eastAsiaTheme="minorEastAsia" w:hAnsiTheme="minorHAnsi"/>
                <w:noProof/>
                <w:lang w:val="en-US"/>
              </w:rPr>
              <w:tab/>
            </w:r>
            <w:r w:rsidR="00C54B1E" w:rsidRPr="00837CE9">
              <w:rPr>
                <w:rStyle w:val="Hipervnculo"/>
                <w:rFonts w:eastAsia="Times New Roman"/>
                <w:noProof/>
                <w:lang w:val="es-ES"/>
              </w:rPr>
              <w:t>INTRODUCCIÓN</w:t>
            </w:r>
            <w:r w:rsidR="00C54B1E">
              <w:rPr>
                <w:noProof/>
                <w:webHidden/>
              </w:rPr>
              <w:tab/>
            </w:r>
            <w:r w:rsidR="00C54B1E">
              <w:rPr>
                <w:noProof/>
                <w:webHidden/>
              </w:rPr>
              <w:fldChar w:fldCharType="begin"/>
            </w:r>
            <w:r w:rsidR="00C54B1E">
              <w:rPr>
                <w:noProof/>
                <w:webHidden/>
              </w:rPr>
              <w:instrText xml:space="preserve"> PAGEREF _Toc534947439 \h </w:instrText>
            </w:r>
            <w:r w:rsidR="00C54B1E">
              <w:rPr>
                <w:noProof/>
                <w:webHidden/>
              </w:rPr>
            </w:r>
            <w:r w:rsidR="00C54B1E">
              <w:rPr>
                <w:noProof/>
                <w:webHidden/>
              </w:rPr>
              <w:fldChar w:fldCharType="separate"/>
            </w:r>
            <w:r w:rsidR="00C54B1E">
              <w:rPr>
                <w:noProof/>
                <w:webHidden/>
              </w:rPr>
              <w:t>29</w:t>
            </w:r>
            <w:r w:rsidR="00C54B1E">
              <w:rPr>
                <w:noProof/>
                <w:webHidden/>
              </w:rPr>
              <w:fldChar w:fldCharType="end"/>
            </w:r>
          </w:hyperlink>
        </w:p>
        <w:p w14:paraId="3826F66A" w14:textId="1D6D12B0" w:rsidR="00C54B1E" w:rsidRDefault="001331D0">
          <w:pPr>
            <w:pStyle w:val="TDC3"/>
            <w:tabs>
              <w:tab w:val="left" w:pos="1320"/>
              <w:tab w:val="right" w:leader="dot" w:pos="8494"/>
            </w:tabs>
            <w:rPr>
              <w:rFonts w:asciiTheme="minorHAnsi" w:eastAsiaTheme="minorEastAsia" w:hAnsiTheme="minorHAnsi"/>
              <w:noProof/>
              <w:lang w:val="en-US"/>
            </w:rPr>
          </w:pPr>
          <w:hyperlink w:anchor="_Toc534947440" w:history="1">
            <w:r w:rsidR="00C54B1E" w:rsidRPr="00837CE9">
              <w:rPr>
                <w:rStyle w:val="Hipervnculo"/>
                <w:rFonts w:eastAsia="Times New Roman"/>
                <w:noProof/>
                <w:lang w:val="es-ES"/>
              </w:rPr>
              <w:t>3.1.2.</w:t>
            </w:r>
            <w:r w:rsidR="00C54B1E">
              <w:rPr>
                <w:rFonts w:asciiTheme="minorHAnsi" w:eastAsiaTheme="minorEastAsia" w:hAnsiTheme="minorHAnsi"/>
                <w:noProof/>
                <w:lang w:val="en-US"/>
              </w:rPr>
              <w:tab/>
            </w:r>
            <w:r w:rsidR="00C54B1E" w:rsidRPr="00837CE9">
              <w:rPr>
                <w:rStyle w:val="Hipervnculo"/>
                <w:rFonts w:eastAsia="Times New Roman"/>
                <w:noProof/>
                <w:lang w:val="es-ES"/>
              </w:rPr>
              <w:t>HISTORIA</w:t>
            </w:r>
            <w:r w:rsidR="00C54B1E">
              <w:rPr>
                <w:noProof/>
                <w:webHidden/>
              </w:rPr>
              <w:tab/>
            </w:r>
            <w:r w:rsidR="00C54B1E">
              <w:rPr>
                <w:noProof/>
                <w:webHidden/>
              </w:rPr>
              <w:fldChar w:fldCharType="begin"/>
            </w:r>
            <w:r w:rsidR="00C54B1E">
              <w:rPr>
                <w:noProof/>
                <w:webHidden/>
              </w:rPr>
              <w:instrText xml:space="preserve"> PAGEREF _Toc534947440 \h </w:instrText>
            </w:r>
            <w:r w:rsidR="00C54B1E">
              <w:rPr>
                <w:noProof/>
                <w:webHidden/>
              </w:rPr>
            </w:r>
            <w:r w:rsidR="00C54B1E">
              <w:rPr>
                <w:noProof/>
                <w:webHidden/>
              </w:rPr>
              <w:fldChar w:fldCharType="separate"/>
            </w:r>
            <w:r w:rsidR="00C54B1E">
              <w:rPr>
                <w:noProof/>
                <w:webHidden/>
              </w:rPr>
              <w:t>29</w:t>
            </w:r>
            <w:r w:rsidR="00C54B1E">
              <w:rPr>
                <w:noProof/>
                <w:webHidden/>
              </w:rPr>
              <w:fldChar w:fldCharType="end"/>
            </w:r>
          </w:hyperlink>
        </w:p>
        <w:p w14:paraId="49C805E4" w14:textId="71374C1C" w:rsidR="00C54B1E" w:rsidRDefault="001331D0">
          <w:pPr>
            <w:pStyle w:val="TDC2"/>
            <w:tabs>
              <w:tab w:val="left" w:pos="880"/>
              <w:tab w:val="right" w:leader="dot" w:pos="8494"/>
            </w:tabs>
            <w:rPr>
              <w:rFonts w:asciiTheme="minorHAnsi" w:eastAsiaTheme="minorEastAsia" w:hAnsiTheme="minorHAnsi"/>
              <w:noProof/>
              <w:lang w:val="en-US"/>
            </w:rPr>
          </w:pPr>
          <w:hyperlink w:anchor="_Toc534947441" w:history="1">
            <w:r w:rsidR="00C54B1E" w:rsidRPr="00837CE9">
              <w:rPr>
                <w:rStyle w:val="Hipervnculo"/>
                <w:rFonts w:eastAsia="Times New Roman"/>
                <w:noProof/>
                <w:lang w:val="es-ES"/>
              </w:rPr>
              <w:t>3.2.</w:t>
            </w:r>
            <w:r w:rsidR="00C54B1E">
              <w:rPr>
                <w:rFonts w:asciiTheme="minorHAnsi" w:eastAsiaTheme="minorEastAsia" w:hAnsiTheme="minorHAnsi"/>
                <w:noProof/>
                <w:lang w:val="en-US"/>
              </w:rPr>
              <w:tab/>
            </w:r>
            <w:r w:rsidR="00C54B1E" w:rsidRPr="00837CE9">
              <w:rPr>
                <w:rStyle w:val="Hipervnculo"/>
                <w:rFonts w:eastAsia="Times New Roman"/>
                <w:noProof/>
                <w:lang w:val="es-ES"/>
              </w:rPr>
              <w:t>FUNCIONAMIENTO DE UNITY</w:t>
            </w:r>
            <w:r w:rsidR="00C54B1E">
              <w:rPr>
                <w:noProof/>
                <w:webHidden/>
              </w:rPr>
              <w:tab/>
            </w:r>
            <w:r w:rsidR="00C54B1E">
              <w:rPr>
                <w:noProof/>
                <w:webHidden/>
              </w:rPr>
              <w:fldChar w:fldCharType="begin"/>
            </w:r>
            <w:r w:rsidR="00C54B1E">
              <w:rPr>
                <w:noProof/>
                <w:webHidden/>
              </w:rPr>
              <w:instrText xml:space="preserve"> PAGEREF _Toc534947441 \h </w:instrText>
            </w:r>
            <w:r w:rsidR="00C54B1E">
              <w:rPr>
                <w:noProof/>
                <w:webHidden/>
              </w:rPr>
            </w:r>
            <w:r w:rsidR="00C54B1E">
              <w:rPr>
                <w:noProof/>
                <w:webHidden/>
              </w:rPr>
              <w:fldChar w:fldCharType="separate"/>
            </w:r>
            <w:r w:rsidR="00C54B1E">
              <w:rPr>
                <w:noProof/>
                <w:webHidden/>
              </w:rPr>
              <w:t>31</w:t>
            </w:r>
            <w:r w:rsidR="00C54B1E">
              <w:rPr>
                <w:noProof/>
                <w:webHidden/>
              </w:rPr>
              <w:fldChar w:fldCharType="end"/>
            </w:r>
          </w:hyperlink>
        </w:p>
        <w:p w14:paraId="1996DD50" w14:textId="4E3B28E2" w:rsidR="00C54B1E" w:rsidRDefault="001331D0">
          <w:pPr>
            <w:pStyle w:val="TDC3"/>
            <w:tabs>
              <w:tab w:val="left" w:pos="1320"/>
              <w:tab w:val="right" w:leader="dot" w:pos="8494"/>
            </w:tabs>
            <w:rPr>
              <w:rFonts w:asciiTheme="minorHAnsi" w:eastAsiaTheme="minorEastAsia" w:hAnsiTheme="minorHAnsi"/>
              <w:noProof/>
              <w:lang w:val="en-US"/>
            </w:rPr>
          </w:pPr>
          <w:hyperlink w:anchor="_Toc534947442" w:history="1">
            <w:r w:rsidR="00C54B1E" w:rsidRPr="00837CE9">
              <w:rPr>
                <w:rStyle w:val="Hipervnculo"/>
                <w:rFonts w:eastAsia="Times New Roman"/>
                <w:noProof/>
                <w:lang w:val="es-ES"/>
              </w:rPr>
              <w:t>3.2.1.</w:t>
            </w:r>
            <w:r w:rsidR="00C54B1E">
              <w:rPr>
                <w:rFonts w:asciiTheme="minorHAnsi" w:eastAsiaTheme="minorEastAsia" w:hAnsiTheme="minorHAnsi"/>
                <w:noProof/>
                <w:lang w:val="en-US"/>
              </w:rPr>
              <w:tab/>
            </w:r>
            <w:r w:rsidR="00C54B1E" w:rsidRPr="00837CE9">
              <w:rPr>
                <w:rStyle w:val="Hipervnculo"/>
                <w:rFonts w:eastAsia="Times New Roman"/>
                <w:noProof/>
                <w:lang w:val="es-ES"/>
              </w:rPr>
              <w:t>FLUJO DE TRABAJO DE LOS ASSETS (ASSETS WORKFLOW)</w:t>
            </w:r>
            <w:r w:rsidR="00C54B1E">
              <w:rPr>
                <w:noProof/>
                <w:webHidden/>
              </w:rPr>
              <w:tab/>
            </w:r>
            <w:r w:rsidR="00C54B1E">
              <w:rPr>
                <w:noProof/>
                <w:webHidden/>
              </w:rPr>
              <w:fldChar w:fldCharType="begin"/>
            </w:r>
            <w:r w:rsidR="00C54B1E">
              <w:rPr>
                <w:noProof/>
                <w:webHidden/>
              </w:rPr>
              <w:instrText xml:space="preserve"> PAGEREF _Toc534947442 \h </w:instrText>
            </w:r>
            <w:r w:rsidR="00C54B1E">
              <w:rPr>
                <w:noProof/>
                <w:webHidden/>
              </w:rPr>
            </w:r>
            <w:r w:rsidR="00C54B1E">
              <w:rPr>
                <w:noProof/>
                <w:webHidden/>
              </w:rPr>
              <w:fldChar w:fldCharType="separate"/>
            </w:r>
            <w:r w:rsidR="00C54B1E">
              <w:rPr>
                <w:noProof/>
                <w:webHidden/>
              </w:rPr>
              <w:t>31</w:t>
            </w:r>
            <w:r w:rsidR="00C54B1E">
              <w:rPr>
                <w:noProof/>
                <w:webHidden/>
              </w:rPr>
              <w:fldChar w:fldCharType="end"/>
            </w:r>
          </w:hyperlink>
        </w:p>
        <w:p w14:paraId="4BB5059A" w14:textId="72A79A98" w:rsidR="00C54B1E" w:rsidRDefault="001331D0">
          <w:pPr>
            <w:pStyle w:val="TDC3"/>
            <w:tabs>
              <w:tab w:val="left" w:pos="1320"/>
              <w:tab w:val="right" w:leader="dot" w:pos="8494"/>
            </w:tabs>
            <w:rPr>
              <w:rFonts w:asciiTheme="minorHAnsi" w:eastAsiaTheme="minorEastAsia" w:hAnsiTheme="minorHAnsi"/>
              <w:noProof/>
              <w:lang w:val="en-US"/>
            </w:rPr>
          </w:pPr>
          <w:hyperlink w:anchor="_Toc534947443" w:history="1">
            <w:r w:rsidR="00C54B1E" w:rsidRPr="00837CE9">
              <w:rPr>
                <w:rStyle w:val="Hipervnculo"/>
                <w:rFonts w:eastAsia="Times New Roman"/>
                <w:noProof/>
                <w:lang w:val="es-ES"/>
              </w:rPr>
              <w:t>3.2.2.</w:t>
            </w:r>
            <w:r w:rsidR="00C54B1E">
              <w:rPr>
                <w:rFonts w:asciiTheme="minorHAnsi" w:eastAsiaTheme="minorEastAsia" w:hAnsiTheme="minorHAnsi"/>
                <w:noProof/>
                <w:lang w:val="en-US"/>
              </w:rPr>
              <w:tab/>
            </w:r>
            <w:r w:rsidR="00C54B1E" w:rsidRPr="00837CE9">
              <w:rPr>
                <w:rStyle w:val="Hipervnculo"/>
                <w:rFonts w:eastAsia="Times New Roman"/>
                <w:noProof/>
                <w:lang w:val="es-ES"/>
              </w:rPr>
              <w:t>VENTANAS PRINCIPALES</w:t>
            </w:r>
            <w:r w:rsidR="00C54B1E">
              <w:rPr>
                <w:noProof/>
                <w:webHidden/>
              </w:rPr>
              <w:tab/>
            </w:r>
            <w:r w:rsidR="00C54B1E">
              <w:rPr>
                <w:noProof/>
                <w:webHidden/>
              </w:rPr>
              <w:fldChar w:fldCharType="begin"/>
            </w:r>
            <w:r w:rsidR="00C54B1E">
              <w:rPr>
                <w:noProof/>
                <w:webHidden/>
              </w:rPr>
              <w:instrText xml:space="preserve"> PAGEREF _Toc534947443 \h </w:instrText>
            </w:r>
            <w:r w:rsidR="00C54B1E">
              <w:rPr>
                <w:noProof/>
                <w:webHidden/>
              </w:rPr>
            </w:r>
            <w:r w:rsidR="00C54B1E">
              <w:rPr>
                <w:noProof/>
                <w:webHidden/>
              </w:rPr>
              <w:fldChar w:fldCharType="separate"/>
            </w:r>
            <w:r w:rsidR="00C54B1E">
              <w:rPr>
                <w:noProof/>
                <w:webHidden/>
              </w:rPr>
              <w:t>32</w:t>
            </w:r>
            <w:r w:rsidR="00C54B1E">
              <w:rPr>
                <w:noProof/>
                <w:webHidden/>
              </w:rPr>
              <w:fldChar w:fldCharType="end"/>
            </w:r>
          </w:hyperlink>
        </w:p>
        <w:p w14:paraId="7AA4BFFB" w14:textId="0BBB270D" w:rsidR="00C54B1E" w:rsidRDefault="001331D0">
          <w:pPr>
            <w:pStyle w:val="TDC4"/>
            <w:tabs>
              <w:tab w:val="left" w:pos="1760"/>
              <w:tab w:val="right" w:leader="dot" w:pos="8494"/>
            </w:tabs>
            <w:rPr>
              <w:rFonts w:asciiTheme="minorHAnsi" w:eastAsiaTheme="minorEastAsia" w:hAnsiTheme="minorHAnsi"/>
              <w:noProof/>
              <w:lang w:val="en-US"/>
            </w:rPr>
          </w:pPr>
          <w:hyperlink w:anchor="_Toc534947444" w:history="1">
            <w:r w:rsidR="00C54B1E" w:rsidRPr="00837CE9">
              <w:rPr>
                <w:rStyle w:val="Hipervnculo"/>
                <w:rFonts w:eastAsia="Times New Roman"/>
                <w:noProof/>
                <w:lang w:val="es-ES"/>
              </w:rPr>
              <w:t>3.2.2.1.</w:t>
            </w:r>
            <w:r w:rsidR="00C54B1E">
              <w:rPr>
                <w:rFonts w:asciiTheme="minorHAnsi" w:eastAsiaTheme="minorEastAsia" w:hAnsiTheme="minorHAnsi"/>
                <w:noProof/>
                <w:lang w:val="en-US"/>
              </w:rPr>
              <w:tab/>
            </w:r>
            <w:r w:rsidR="00C54B1E" w:rsidRPr="00837CE9">
              <w:rPr>
                <w:rStyle w:val="Hipervnculo"/>
                <w:rFonts w:eastAsia="Times New Roman"/>
                <w:noProof/>
                <w:lang w:val="es-ES"/>
              </w:rPr>
              <w:t>LA VENTANA PROJECT</w:t>
            </w:r>
            <w:r w:rsidR="00C54B1E">
              <w:rPr>
                <w:noProof/>
                <w:webHidden/>
              </w:rPr>
              <w:tab/>
            </w:r>
            <w:r w:rsidR="00C54B1E">
              <w:rPr>
                <w:noProof/>
                <w:webHidden/>
              </w:rPr>
              <w:fldChar w:fldCharType="begin"/>
            </w:r>
            <w:r w:rsidR="00C54B1E">
              <w:rPr>
                <w:noProof/>
                <w:webHidden/>
              </w:rPr>
              <w:instrText xml:space="preserve"> PAGEREF _Toc534947444 \h </w:instrText>
            </w:r>
            <w:r w:rsidR="00C54B1E">
              <w:rPr>
                <w:noProof/>
                <w:webHidden/>
              </w:rPr>
            </w:r>
            <w:r w:rsidR="00C54B1E">
              <w:rPr>
                <w:noProof/>
                <w:webHidden/>
              </w:rPr>
              <w:fldChar w:fldCharType="separate"/>
            </w:r>
            <w:r w:rsidR="00C54B1E">
              <w:rPr>
                <w:noProof/>
                <w:webHidden/>
              </w:rPr>
              <w:t>32</w:t>
            </w:r>
            <w:r w:rsidR="00C54B1E">
              <w:rPr>
                <w:noProof/>
                <w:webHidden/>
              </w:rPr>
              <w:fldChar w:fldCharType="end"/>
            </w:r>
          </w:hyperlink>
        </w:p>
        <w:p w14:paraId="1D65F4A0" w14:textId="736AA213" w:rsidR="00C54B1E" w:rsidRDefault="001331D0">
          <w:pPr>
            <w:pStyle w:val="TDC4"/>
            <w:tabs>
              <w:tab w:val="left" w:pos="1760"/>
              <w:tab w:val="right" w:leader="dot" w:pos="8494"/>
            </w:tabs>
            <w:rPr>
              <w:rFonts w:asciiTheme="minorHAnsi" w:eastAsiaTheme="minorEastAsia" w:hAnsiTheme="minorHAnsi"/>
              <w:noProof/>
              <w:lang w:val="en-US"/>
            </w:rPr>
          </w:pPr>
          <w:hyperlink w:anchor="_Toc534947445" w:history="1">
            <w:r w:rsidR="00C54B1E" w:rsidRPr="00837CE9">
              <w:rPr>
                <w:rStyle w:val="Hipervnculo"/>
                <w:rFonts w:eastAsia="Times New Roman"/>
                <w:noProof/>
                <w:lang w:val="es-ES"/>
              </w:rPr>
              <w:t>3.2.2.2.</w:t>
            </w:r>
            <w:r w:rsidR="00C54B1E">
              <w:rPr>
                <w:rFonts w:asciiTheme="minorHAnsi" w:eastAsiaTheme="minorEastAsia" w:hAnsiTheme="minorHAnsi"/>
                <w:noProof/>
                <w:lang w:val="en-US"/>
              </w:rPr>
              <w:tab/>
            </w:r>
            <w:r w:rsidR="00C54B1E" w:rsidRPr="00837CE9">
              <w:rPr>
                <w:rStyle w:val="Hipervnculo"/>
                <w:rFonts w:eastAsia="Times New Roman"/>
                <w:noProof/>
                <w:lang w:val="es-ES"/>
              </w:rPr>
              <w:t>SCENE VIEW</w:t>
            </w:r>
            <w:r w:rsidR="00C54B1E">
              <w:rPr>
                <w:noProof/>
                <w:webHidden/>
              </w:rPr>
              <w:tab/>
            </w:r>
            <w:r w:rsidR="00C54B1E">
              <w:rPr>
                <w:noProof/>
                <w:webHidden/>
              </w:rPr>
              <w:fldChar w:fldCharType="begin"/>
            </w:r>
            <w:r w:rsidR="00C54B1E">
              <w:rPr>
                <w:noProof/>
                <w:webHidden/>
              </w:rPr>
              <w:instrText xml:space="preserve"> PAGEREF _Toc534947445 \h </w:instrText>
            </w:r>
            <w:r w:rsidR="00C54B1E">
              <w:rPr>
                <w:noProof/>
                <w:webHidden/>
              </w:rPr>
            </w:r>
            <w:r w:rsidR="00C54B1E">
              <w:rPr>
                <w:noProof/>
                <w:webHidden/>
              </w:rPr>
              <w:fldChar w:fldCharType="separate"/>
            </w:r>
            <w:r w:rsidR="00C54B1E">
              <w:rPr>
                <w:noProof/>
                <w:webHidden/>
              </w:rPr>
              <w:t>32</w:t>
            </w:r>
            <w:r w:rsidR="00C54B1E">
              <w:rPr>
                <w:noProof/>
                <w:webHidden/>
              </w:rPr>
              <w:fldChar w:fldCharType="end"/>
            </w:r>
          </w:hyperlink>
        </w:p>
        <w:p w14:paraId="6B665C17" w14:textId="5DCB0356" w:rsidR="00C54B1E" w:rsidRDefault="001331D0">
          <w:pPr>
            <w:pStyle w:val="TDC4"/>
            <w:tabs>
              <w:tab w:val="left" w:pos="1760"/>
              <w:tab w:val="right" w:leader="dot" w:pos="8494"/>
            </w:tabs>
            <w:rPr>
              <w:rFonts w:asciiTheme="minorHAnsi" w:eastAsiaTheme="minorEastAsia" w:hAnsiTheme="minorHAnsi"/>
              <w:noProof/>
              <w:lang w:val="en-US"/>
            </w:rPr>
          </w:pPr>
          <w:hyperlink w:anchor="_Toc534947446" w:history="1">
            <w:r w:rsidR="00C54B1E" w:rsidRPr="00837CE9">
              <w:rPr>
                <w:rStyle w:val="Hipervnculo"/>
                <w:rFonts w:eastAsia="Times New Roman"/>
                <w:noProof/>
                <w:lang w:val="es-ES"/>
              </w:rPr>
              <w:t>3.2.2.3.</w:t>
            </w:r>
            <w:r w:rsidR="00C54B1E">
              <w:rPr>
                <w:rFonts w:asciiTheme="minorHAnsi" w:eastAsiaTheme="minorEastAsia" w:hAnsiTheme="minorHAnsi"/>
                <w:noProof/>
                <w:lang w:val="en-US"/>
              </w:rPr>
              <w:tab/>
            </w:r>
            <w:r w:rsidR="00C54B1E" w:rsidRPr="00837CE9">
              <w:rPr>
                <w:rStyle w:val="Hipervnculo"/>
                <w:rFonts w:eastAsia="Times New Roman"/>
                <w:noProof/>
                <w:lang w:val="es-ES"/>
              </w:rPr>
              <w:t>LA VISTA DEL JUEGO (GAME VIEW)</w:t>
            </w:r>
            <w:r w:rsidR="00C54B1E">
              <w:rPr>
                <w:noProof/>
                <w:webHidden/>
              </w:rPr>
              <w:tab/>
            </w:r>
            <w:r w:rsidR="00C54B1E">
              <w:rPr>
                <w:noProof/>
                <w:webHidden/>
              </w:rPr>
              <w:fldChar w:fldCharType="begin"/>
            </w:r>
            <w:r w:rsidR="00C54B1E">
              <w:rPr>
                <w:noProof/>
                <w:webHidden/>
              </w:rPr>
              <w:instrText xml:space="preserve"> PAGEREF _Toc534947446 \h </w:instrText>
            </w:r>
            <w:r w:rsidR="00C54B1E">
              <w:rPr>
                <w:noProof/>
                <w:webHidden/>
              </w:rPr>
            </w:r>
            <w:r w:rsidR="00C54B1E">
              <w:rPr>
                <w:noProof/>
                <w:webHidden/>
              </w:rPr>
              <w:fldChar w:fldCharType="separate"/>
            </w:r>
            <w:r w:rsidR="00C54B1E">
              <w:rPr>
                <w:noProof/>
                <w:webHidden/>
              </w:rPr>
              <w:t>33</w:t>
            </w:r>
            <w:r w:rsidR="00C54B1E">
              <w:rPr>
                <w:noProof/>
                <w:webHidden/>
              </w:rPr>
              <w:fldChar w:fldCharType="end"/>
            </w:r>
          </w:hyperlink>
        </w:p>
        <w:p w14:paraId="50E7C083" w14:textId="58E51FD3" w:rsidR="00C54B1E" w:rsidRDefault="001331D0">
          <w:pPr>
            <w:pStyle w:val="TDC4"/>
            <w:tabs>
              <w:tab w:val="left" w:pos="1760"/>
              <w:tab w:val="right" w:leader="dot" w:pos="8494"/>
            </w:tabs>
            <w:rPr>
              <w:rFonts w:asciiTheme="minorHAnsi" w:eastAsiaTheme="minorEastAsia" w:hAnsiTheme="minorHAnsi"/>
              <w:noProof/>
              <w:lang w:val="en-US"/>
            </w:rPr>
          </w:pPr>
          <w:hyperlink w:anchor="_Toc534947447" w:history="1">
            <w:r w:rsidR="00C54B1E" w:rsidRPr="00837CE9">
              <w:rPr>
                <w:rStyle w:val="Hipervnculo"/>
                <w:rFonts w:eastAsia="Times New Roman"/>
                <w:noProof/>
                <w:lang w:val="es-ES"/>
              </w:rPr>
              <w:t>3.2.2.4.</w:t>
            </w:r>
            <w:r w:rsidR="00C54B1E">
              <w:rPr>
                <w:rFonts w:asciiTheme="minorHAnsi" w:eastAsiaTheme="minorEastAsia" w:hAnsiTheme="minorHAnsi"/>
                <w:noProof/>
                <w:lang w:val="en-US"/>
              </w:rPr>
              <w:tab/>
            </w:r>
            <w:r w:rsidR="00C54B1E" w:rsidRPr="00837CE9">
              <w:rPr>
                <w:rStyle w:val="Hipervnculo"/>
                <w:rFonts w:eastAsia="Times New Roman"/>
                <w:noProof/>
                <w:lang w:val="es-ES"/>
              </w:rPr>
              <w:t>LA VENTANA DE JERARQUÍA (HIERARCHY)</w:t>
            </w:r>
            <w:r w:rsidR="00C54B1E">
              <w:rPr>
                <w:noProof/>
                <w:webHidden/>
              </w:rPr>
              <w:tab/>
            </w:r>
            <w:r w:rsidR="00C54B1E">
              <w:rPr>
                <w:noProof/>
                <w:webHidden/>
              </w:rPr>
              <w:fldChar w:fldCharType="begin"/>
            </w:r>
            <w:r w:rsidR="00C54B1E">
              <w:rPr>
                <w:noProof/>
                <w:webHidden/>
              </w:rPr>
              <w:instrText xml:space="preserve"> PAGEREF _Toc534947447 \h </w:instrText>
            </w:r>
            <w:r w:rsidR="00C54B1E">
              <w:rPr>
                <w:noProof/>
                <w:webHidden/>
              </w:rPr>
            </w:r>
            <w:r w:rsidR="00C54B1E">
              <w:rPr>
                <w:noProof/>
                <w:webHidden/>
              </w:rPr>
              <w:fldChar w:fldCharType="separate"/>
            </w:r>
            <w:r w:rsidR="00C54B1E">
              <w:rPr>
                <w:noProof/>
                <w:webHidden/>
              </w:rPr>
              <w:t>34</w:t>
            </w:r>
            <w:r w:rsidR="00C54B1E">
              <w:rPr>
                <w:noProof/>
                <w:webHidden/>
              </w:rPr>
              <w:fldChar w:fldCharType="end"/>
            </w:r>
          </w:hyperlink>
        </w:p>
        <w:p w14:paraId="65D139A1" w14:textId="5D7FB216" w:rsidR="00C54B1E" w:rsidRDefault="001331D0">
          <w:pPr>
            <w:pStyle w:val="TDC4"/>
            <w:tabs>
              <w:tab w:val="left" w:pos="1760"/>
              <w:tab w:val="right" w:leader="dot" w:pos="8494"/>
            </w:tabs>
            <w:rPr>
              <w:rFonts w:asciiTheme="minorHAnsi" w:eastAsiaTheme="minorEastAsia" w:hAnsiTheme="minorHAnsi"/>
              <w:noProof/>
              <w:lang w:val="en-US"/>
            </w:rPr>
          </w:pPr>
          <w:hyperlink w:anchor="_Toc534947448" w:history="1">
            <w:r w:rsidR="00C54B1E" w:rsidRPr="00837CE9">
              <w:rPr>
                <w:rStyle w:val="Hipervnculo"/>
                <w:rFonts w:eastAsia="Times New Roman"/>
                <w:noProof/>
                <w:lang w:val="es-ES"/>
              </w:rPr>
              <w:t>3.2.2.5.</w:t>
            </w:r>
            <w:r w:rsidR="00C54B1E">
              <w:rPr>
                <w:rFonts w:asciiTheme="minorHAnsi" w:eastAsiaTheme="minorEastAsia" w:hAnsiTheme="minorHAnsi"/>
                <w:noProof/>
                <w:lang w:val="en-US"/>
              </w:rPr>
              <w:tab/>
            </w:r>
            <w:r w:rsidR="00C54B1E" w:rsidRPr="00837CE9">
              <w:rPr>
                <w:rStyle w:val="Hipervnculo"/>
                <w:rFonts w:eastAsia="Times New Roman"/>
                <w:noProof/>
                <w:lang w:val="es-ES"/>
              </w:rPr>
              <w:t>USANDO EL INSPECTOR</w:t>
            </w:r>
            <w:r w:rsidR="00C54B1E">
              <w:rPr>
                <w:noProof/>
                <w:webHidden/>
              </w:rPr>
              <w:tab/>
            </w:r>
            <w:r w:rsidR="00C54B1E">
              <w:rPr>
                <w:noProof/>
                <w:webHidden/>
              </w:rPr>
              <w:fldChar w:fldCharType="begin"/>
            </w:r>
            <w:r w:rsidR="00C54B1E">
              <w:rPr>
                <w:noProof/>
                <w:webHidden/>
              </w:rPr>
              <w:instrText xml:space="preserve"> PAGEREF _Toc534947448 \h </w:instrText>
            </w:r>
            <w:r w:rsidR="00C54B1E">
              <w:rPr>
                <w:noProof/>
                <w:webHidden/>
              </w:rPr>
            </w:r>
            <w:r w:rsidR="00C54B1E">
              <w:rPr>
                <w:noProof/>
                <w:webHidden/>
              </w:rPr>
              <w:fldChar w:fldCharType="separate"/>
            </w:r>
            <w:r w:rsidR="00C54B1E">
              <w:rPr>
                <w:noProof/>
                <w:webHidden/>
              </w:rPr>
              <w:t>35</w:t>
            </w:r>
            <w:r w:rsidR="00C54B1E">
              <w:rPr>
                <w:noProof/>
                <w:webHidden/>
              </w:rPr>
              <w:fldChar w:fldCharType="end"/>
            </w:r>
          </w:hyperlink>
        </w:p>
        <w:p w14:paraId="269CBFBD" w14:textId="34EEF423" w:rsidR="00C54B1E" w:rsidRDefault="001331D0">
          <w:pPr>
            <w:pStyle w:val="TDC4"/>
            <w:tabs>
              <w:tab w:val="left" w:pos="1760"/>
              <w:tab w:val="right" w:leader="dot" w:pos="8494"/>
            </w:tabs>
            <w:rPr>
              <w:rFonts w:asciiTheme="minorHAnsi" w:eastAsiaTheme="minorEastAsia" w:hAnsiTheme="minorHAnsi"/>
              <w:noProof/>
              <w:lang w:val="en-US"/>
            </w:rPr>
          </w:pPr>
          <w:hyperlink w:anchor="_Toc534947449" w:history="1">
            <w:r w:rsidR="00C54B1E" w:rsidRPr="00837CE9">
              <w:rPr>
                <w:rStyle w:val="Hipervnculo"/>
                <w:rFonts w:eastAsia="Times New Roman"/>
                <w:noProof/>
                <w:lang w:val="es-ES"/>
              </w:rPr>
              <w:t>3.2.2.6.</w:t>
            </w:r>
            <w:r w:rsidR="00C54B1E">
              <w:rPr>
                <w:rFonts w:asciiTheme="minorHAnsi" w:eastAsiaTheme="minorEastAsia" w:hAnsiTheme="minorHAnsi"/>
                <w:noProof/>
                <w:lang w:val="en-US"/>
              </w:rPr>
              <w:tab/>
            </w:r>
            <w:r w:rsidR="00C54B1E" w:rsidRPr="00837CE9">
              <w:rPr>
                <w:rStyle w:val="Hipervnculo"/>
                <w:rFonts w:eastAsia="Times New Roman"/>
                <w:noProof/>
                <w:lang w:val="es-ES"/>
              </w:rPr>
              <w:t>LA BARRA DE HERRAMIENTAS</w:t>
            </w:r>
            <w:r w:rsidR="00C54B1E">
              <w:rPr>
                <w:noProof/>
                <w:webHidden/>
              </w:rPr>
              <w:tab/>
            </w:r>
            <w:r w:rsidR="00C54B1E">
              <w:rPr>
                <w:noProof/>
                <w:webHidden/>
              </w:rPr>
              <w:fldChar w:fldCharType="begin"/>
            </w:r>
            <w:r w:rsidR="00C54B1E">
              <w:rPr>
                <w:noProof/>
                <w:webHidden/>
              </w:rPr>
              <w:instrText xml:space="preserve"> PAGEREF _Toc534947449 \h </w:instrText>
            </w:r>
            <w:r w:rsidR="00C54B1E">
              <w:rPr>
                <w:noProof/>
                <w:webHidden/>
              </w:rPr>
            </w:r>
            <w:r w:rsidR="00C54B1E">
              <w:rPr>
                <w:noProof/>
                <w:webHidden/>
              </w:rPr>
              <w:fldChar w:fldCharType="separate"/>
            </w:r>
            <w:r w:rsidR="00C54B1E">
              <w:rPr>
                <w:noProof/>
                <w:webHidden/>
              </w:rPr>
              <w:t>35</w:t>
            </w:r>
            <w:r w:rsidR="00C54B1E">
              <w:rPr>
                <w:noProof/>
                <w:webHidden/>
              </w:rPr>
              <w:fldChar w:fldCharType="end"/>
            </w:r>
          </w:hyperlink>
        </w:p>
        <w:p w14:paraId="66747EDD" w14:textId="2F0487C8" w:rsidR="00C54B1E" w:rsidRDefault="001331D0">
          <w:pPr>
            <w:pStyle w:val="TDC3"/>
            <w:tabs>
              <w:tab w:val="left" w:pos="1320"/>
              <w:tab w:val="right" w:leader="dot" w:pos="8494"/>
            </w:tabs>
            <w:rPr>
              <w:rFonts w:asciiTheme="minorHAnsi" w:eastAsiaTheme="minorEastAsia" w:hAnsiTheme="minorHAnsi"/>
              <w:noProof/>
              <w:lang w:val="en-US"/>
            </w:rPr>
          </w:pPr>
          <w:hyperlink w:anchor="_Toc534947450" w:history="1">
            <w:r w:rsidR="00C54B1E" w:rsidRPr="00837CE9">
              <w:rPr>
                <w:rStyle w:val="Hipervnculo"/>
                <w:rFonts w:eastAsia="Times New Roman"/>
                <w:noProof/>
                <w:lang w:val="es-ES"/>
              </w:rPr>
              <w:t>3.2.3.</w:t>
            </w:r>
            <w:r w:rsidR="00C54B1E">
              <w:rPr>
                <w:rFonts w:asciiTheme="minorHAnsi" w:eastAsiaTheme="minorEastAsia" w:hAnsiTheme="minorHAnsi"/>
                <w:noProof/>
                <w:lang w:val="en-US"/>
              </w:rPr>
              <w:tab/>
            </w:r>
            <w:r w:rsidR="00C54B1E" w:rsidRPr="00837CE9">
              <w:rPr>
                <w:rStyle w:val="Hipervnculo"/>
                <w:rFonts w:eastAsia="Times New Roman"/>
                <w:noProof/>
                <w:lang w:val="es-ES"/>
              </w:rPr>
              <w:t>CREACIÓN DEL JUEGO</w:t>
            </w:r>
            <w:r w:rsidR="00C54B1E">
              <w:rPr>
                <w:noProof/>
                <w:webHidden/>
              </w:rPr>
              <w:tab/>
            </w:r>
            <w:r w:rsidR="00C54B1E">
              <w:rPr>
                <w:noProof/>
                <w:webHidden/>
              </w:rPr>
              <w:fldChar w:fldCharType="begin"/>
            </w:r>
            <w:r w:rsidR="00C54B1E">
              <w:rPr>
                <w:noProof/>
                <w:webHidden/>
              </w:rPr>
              <w:instrText xml:space="preserve"> PAGEREF _Toc534947450 \h </w:instrText>
            </w:r>
            <w:r w:rsidR="00C54B1E">
              <w:rPr>
                <w:noProof/>
                <w:webHidden/>
              </w:rPr>
            </w:r>
            <w:r w:rsidR="00C54B1E">
              <w:rPr>
                <w:noProof/>
                <w:webHidden/>
              </w:rPr>
              <w:fldChar w:fldCharType="separate"/>
            </w:r>
            <w:r w:rsidR="00C54B1E">
              <w:rPr>
                <w:noProof/>
                <w:webHidden/>
              </w:rPr>
              <w:t>36</w:t>
            </w:r>
            <w:r w:rsidR="00C54B1E">
              <w:rPr>
                <w:noProof/>
                <w:webHidden/>
              </w:rPr>
              <w:fldChar w:fldCharType="end"/>
            </w:r>
          </w:hyperlink>
        </w:p>
        <w:p w14:paraId="1E33CFE2" w14:textId="0C58FDD6" w:rsidR="00C54B1E" w:rsidRDefault="001331D0">
          <w:pPr>
            <w:pStyle w:val="TDC4"/>
            <w:tabs>
              <w:tab w:val="left" w:pos="1760"/>
              <w:tab w:val="right" w:leader="dot" w:pos="8494"/>
            </w:tabs>
            <w:rPr>
              <w:rFonts w:asciiTheme="minorHAnsi" w:eastAsiaTheme="minorEastAsia" w:hAnsiTheme="minorHAnsi"/>
              <w:noProof/>
              <w:lang w:val="en-US"/>
            </w:rPr>
          </w:pPr>
          <w:hyperlink w:anchor="_Toc534947451" w:history="1">
            <w:r w:rsidR="00C54B1E" w:rsidRPr="00837CE9">
              <w:rPr>
                <w:rStyle w:val="Hipervnculo"/>
                <w:rFonts w:eastAsia="Times New Roman"/>
                <w:noProof/>
                <w:lang w:val="es-ES"/>
              </w:rPr>
              <w:t>3.2.3.1.</w:t>
            </w:r>
            <w:r w:rsidR="00C54B1E">
              <w:rPr>
                <w:rFonts w:asciiTheme="minorHAnsi" w:eastAsiaTheme="minorEastAsia" w:hAnsiTheme="minorHAnsi"/>
                <w:noProof/>
                <w:lang w:val="en-US"/>
              </w:rPr>
              <w:tab/>
            </w:r>
            <w:r w:rsidR="00C54B1E" w:rsidRPr="00837CE9">
              <w:rPr>
                <w:rStyle w:val="Hipervnculo"/>
                <w:rFonts w:eastAsia="Times New Roman"/>
                <w:noProof/>
                <w:lang w:val="es-ES"/>
              </w:rPr>
              <w:t>ESCENA</w:t>
            </w:r>
            <w:r w:rsidR="00C54B1E">
              <w:rPr>
                <w:noProof/>
                <w:webHidden/>
              </w:rPr>
              <w:tab/>
            </w:r>
            <w:r w:rsidR="00C54B1E">
              <w:rPr>
                <w:noProof/>
                <w:webHidden/>
              </w:rPr>
              <w:fldChar w:fldCharType="begin"/>
            </w:r>
            <w:r w:rsidR="00C54B1E">
              <w:rPr>
                <w:noProof/>
                <w:webHidden/>
              </w:rPr>
              <w:instrText xml:space="preserve"> PAGEREF _Toc534947451 \h </w:instrText>
            </w:r>
            <w:r w:rsidR="00C54B1E">
              <w:rPr>
                <w:noProof/>
                <w:webHidden/>
              </w:rPr>
            </w:r>
            <w:r w:rsidR="00C54B1E">
              <w:rPr>
                <w:noProof/>
                <w:webHidden/>
              </w:rPr>
              <w:fldChar w:fldCharType="separate"/>
            </w:r>
            <w:r w:rsidR="00C54B1E">
              <w:rPr>
                <w:noProof/>
                <w:webHidden/>
              </w:rPr>
              <w:t>36</w:t>
            </w:r>
            <w:r w:rsidR="00C54B1E">
              <w:rPr>
                <w:noProof/>
                <w:webHidden/>
              </w:rPr>
              <w:fldChar w:fldCharType="end"/>
            </w:r>
          </w:hyperlink>
        </w:p>
        <w:p w14:paraId="44BAE4A6" w14:textId="276A01B9" w:rsidR="00C54B1E" w:rsidRDefault="001331D0">
          <w:pPr>
            <w:pStyle w:val="TDC4"/>
            <w:tabs>
              <w:tab w:val="left" w:pos="1760"/>
              <w:tab w:val="right" w:leader="dot" w:pos="8494"/>
            </w:tabs>
            <w:rPr>
              <w:rFonts w:asciiTheme="minorHAnsi" w:eastAsiaTheme="minorEastAsia" w:hAnsiTheme="minorHAnsi"/>
              <w:noProof/>
              <w:lang w:val="en-US"/>
            </w:rPr>
          </w:pPr>
          <w:hyperlink w:anchor="_Toc534947452" w:history="1">
            <w:r w:rsidR="00C54B1E" w:rsidRPr="00837CE9">
              <w:rPr>
                <w:rStyle w:val="Hipervnculo"/>
                <w:rFonts w:eastAsia="Times New Roman"/>
                <w:noProof/>
                <w:lang w:val="es-ES"/>
              </w:rPr>
              <w:t>3.2.3.2.</w:t>
            </w:r>
            <w:r w:rsidR="00C54B1E">
              <w:rPr>
                <w:rFonts w:asciiTheme="minorHAnsi" w:eastAsiaTheme="minorEastAsia" w:hAnsiTheme="minorHAnsi"/>
                <w:noProof/>
                <w:lang w:val="en-US"/>
              </w:rPr>
              <w:tab/>
            </w:r>
            <w:r w:rsidR="00C54B1E" w:rsidRPr="00837CE9">
              <w:rPr>
                <w:rStyle w:val="Hipervnculo"/>
                <w:rFonts w:eastAsia="Times New Roman"/>
                <w:noProof/>
                <w:lang w:val="es-ES"/>
              </w:rPr>
              <w:t>GAMEOBJECTS</w:t>
            </w:r>
            <w:r w:rsidR="00C54B1E">
              <w:rPr>
                <w:noProof/>
                <w:webHidden/>
              </w:rPr>
              <w:tab/>
            </w:r>
            <w:r w:rsidR="00C54B1E">
              <w:rPr>
                <w:noProof/>
                <w:webHidden/>
              </w:rPr>
              <w:fldChar w:fldCharType="begin"/>
            </w:r>
            <w:r w:rsidR="00C54B1E">
              <w:rPr>
                <w:noProof/>
                <w:webHidden/>
              </w:rPr>
              <w:instrText xml:space="preserve"> PAGEREF _Toc534947452 \h </w:instrText>
            </w:r>
            <w:r w:rsidR="00C54B1E">
              <w:rPr>
                <w:noProof/>
                <w:webHidden/>
              </w:rPr>
            </w:r>
            <w:r w:rsidR="00C54B1E">
              <w:rPr>
                <w:noProof/>
                <w:webHidden/>
              </w:rPr>
              <w:fldChar w:fldCharType="separate"/>
            </w:r>
            <w:r w:rsidR="00C54B1E">
              <w:rPr>
                <w:noProof/>
                <w:webHidden/>
              </w:rPr>
              <w:t>36</w:t>
            </w:r>
            <w:r w:rsidR="00C54B1E">
              <w:rPr>
                <w:noProof/>
                <w:webHidden/>
              </w:rPr>
              <w:fldChar w:fldCharType="end"/>
            </w:r>
          </w:hyperlink>
        </w:p>
        <w:p w14:paraId="50E27C16" w14:textId="5020442B" w:rsidR="00C54B1E" w:rsidRDefault="001331D0">
          <w:pPr>
            <w:pStyle w:val="TDC3"/>
            <w:tabs>
              <w:tab w:val="left" w:pos="1540"/>
              <w:tab w:val="right" w:leader="dot" w:pos="8494"/>
            </w:tabs>
            <w:rPr>
              <w:rFonts w:asciiTheme="minorHAnsi" w:eastAsiaTheme="minorEastAsia" w:hAnsiTheme="minorHAnsi"/>
              <w:noProof/>
              <w:lang w:val="en-US"/>
            </w:rPr>
          </w:pPr>
          <w:hyperlink w:anchor="_Toc534947453" w:history="1">
            <w:r w:rsidR="00C54B1E" w:rsidRPr="00837CE9">
              <w:rPr>
                <w:rStyle w:val="Hipervnculo"/>
                <w:rFonts w:eastAsia="Times New Roman"/>
                <w:noProof/>
                <w:lang w:val="es-ES"/>
              </w:rPr>
              <w:t>3.2.3.3.</w:t>
            </w:r>
            <w:r w:rsidR="00C54B1E">
              <w:rPr>
                <w:rFonts w:asciiTheme="minorHAnsi" w:eastAsiaTheme="minorEastAsia" w:hAnsiTheme="minorHAnsi"/>
                <w:noProof/>
                <w:lang w:val="en-US"/>
              </w:rPr>
              <w:tab/>
            </w:r>
            <w:r w:rsidR="00C54B1E" w:rsidRPr="00837CE9">
              <w:rPr>
                <w:rStyle w:val="Hipervnculo"/>
                <w:rFonts w:eastAsia="Times New Roman"/>
                <w:noProof/>
                <w:lang w:val="es-ES"/>
              </w:rPr>
              <w:t>INPUT</w:t>
            </w:r>
            <w:r w:rsidR="00C54B1E">
              <w:rPr>
                <w:noProof/>
                <w:webHidden/>
              </w:rPr>
              <w:tab/>
            </w:r>
            <w:r w:rsidR="00C54B1E">
              <w:rPr>
                <w:noProof/>
                <w:webHidden/>
              </w:rPr>
              <w:fldChar w:fldCharType="begin"/>
            </w:r>
            <w:r w:rsidR="00C54B1E">
              <w:rPr>
                <w:noProof/>
                <w:webHidden/>
              </w:rPr>
              <w:instrText xml:space="preserve"> PAGEREF _Toc534947453 \h </w:instrText>
            </w:r>
            <w:r w:rsidR="00C54B1E">
              <w:rPr>
                <w:noProof/>
                <w:webHidden/>
              </w:rPr>
            </w:r>
            <w:r w:rsidR="00C54B1E">
              <w:rPr>
                <w:noProof/>
                <w:webHidden/>
              </w:rPr>
              <w:fldChar w:fldCharType="separate"/>
            </w:r>
            <w:r w:rsidR="00C54B1E">
              <w:rPr>
                <w:noProof/>
                <w:webHidden/>
              </w:rPr>
              <w:t>36</w:t>
            </w:r>
            <w:r w:rsidR="00C54B1E">
              <w:rPr>
                <w:noProof/>
                <w:webHidden/>
              </w:rPr>
              <w:fldChar w:fldCharType="end"/>
            </w:r>
          </w:hyperlink>
        </w:p>
        <w:p w14:paraId="1BBF3249" w14:textId="45580C50" w:rsidR="00C54B1E" w:rsidRDefault="001331D0">
          <w:pPr>
            <w:pStyle w:val="TDC4"/>
            <w:tabs>
              <w:tab w:val="left" w:pos="1760"/>
              <w:tab w:val="right" w:leader="dot" w:pos="8494"/>
            </w:tabs>
            <w:rPr>
              <w:rFonts w:asciiTheme="minorHAnsi" w:eastAsiaTheme="minorEastAsia" w:hAnsiTheme="minorHAnsi"/>
              <w:noProof/>
              <w:lang w:val="en-US"/>
            </w:rPr>
          </w:pPr>
          <w:hyperlink w:anchor="_Toc534947454" w:history="1">
            <w:r w:rsidR="00C54B1E" w:rsidRPr="00837CE9">
              <w:rPr>
                <w:rStyle w:val="Hipervnculo"/>
                <w:rFonts w:eastAsia="Times New Roman"/>
                <w:noProof/>
                <w:lang w:val="es-ES"/>
              </w:rPr>
              <w:t>3.2.3.4.</w:t>
            </w:r>
            <w:r w:rsidR="00C54B1E">
              <w:rPr>
                <w:rFonts w:asciiTheme="minorHAnsi" w:eastAsiaTheme="minorEastAsia" w:hAnsiTheme="minorHAnsi"/>
                <w:noProof/>
                <w:lang w:val="en-US"/>
              </w:rPr>
              <w:tab/>
            </w:r>
            <w:r w:rsidR="00C54B1E" w:rsidRPr="00837CE9">
              <w:rPr>
                <w:rStyle w:val="Hipervnculo"/>
                <w:rFonts w:eastAsia="Times New Roman"/>
                <w:noProof/>
                <w:lang w:val="es-ES"/>
              </w:rPr>
              <w:t>TRANSFORMS</w:t>
            </w:r>
            <w:r w:rsidR="00C54B1E">
              <w:rPr>
                <w:noProof/>
                <w:webHidden/>
              </w:rPr>
              <w:tab/>
            </w:r>
            <w:r w:rsidR="00C54B1E">
              <w:rPr>
                <w:noProof/>
                <w:webHidden/>
              </w:rPr>
              <w:fldChar w:fldCharType="begin"/>
            </w:r>
            <w:r w:rsidR="00C54B1E">
              <w:rPr>
                <w:noProof/>
                <w:webHidden/>
              </w:rPr>
              <w:instrText xml:space="preserve"> PAGEREF _Toc534947454 \h </w:instrText>
            </w:r>
            <w:r w:rsidR="00C54B1E">
              <w:rPr>
                <w:noProof/>
                <w:webHidden/>
              </w:rPr>
            </w:r>
            <w:r w:rsidR="00C54B1E">
              <w:rPr>
                <w:noProof/>
                <w:webHidden/>
              </w:rPr>
              <w:fldChar w:fldCharType="separate"/>
            </w:r>
            <w:r w:rsidR="00C54B1E">
              <w:rPr>
                <w:noProof/>
                <w:webHidden/>
              </w:rPr>
              <w:t>37</w:t>
            </w:r>
            <w:r w:rsidR="00C54B1E">
              <w:rPr>
                <w:noProof/>
                <w:webHidden/>
              </w:rPr>
              <w:fldChar w:fldCharType="end"/>
            </w:r>
          </w:hyperlink>
        </w:p>
        <w:p w14:paraId="10F8C947" w14:textId="5CFA071F" w:rsidR="00C54B1E" w:rsidRDefault="001331D0">
          <w:pPr>
            <w:pStyle w:val="TDC4"/>
            <w:tabs>
              <w:tab w:val="left" w:pos="1760"/>
              <w:tab w:val="right" w:leader="dot" w:pos="8494"/>
            </w:tabs>
            <w:rPr>
              <w:rFonts w:asciiTheme="minorHAnsi" w:eastAsiaTheme="minorEastAsia" w:hAnsiTheme="minorHAnsi"/>
              <w:noProof/>
              <w:lang w:val="en-US"/>
            </w:rPr>
          </w:pPr>
          <w:hyperlink w:anchor="_Toc534947455" w:history="1">
            <w:r w:rsidR="00C54B1E" w:rsidRPr="00837CE9">
              <w:rPr>
                <w:rStyle w:val="Hipervnculo"/>
                <w:rFonts w:eastAsia="Times New Roman"/>
                <w:noProof/>
                <w:lang w:val="es-ES"/>
              </w:rPr>
              <w:t>3.2.3.5.</w:t>
            </w:r>
            <w:r w:rsidR="00C54B1E">
              <w:rPr>
                <w:rFonts w:asciiTheme="minorHAnsi" w:eastAsiaTheme="minorEastAsia" w:hAnsiTheme="minorHAnsi"/>
                <w:noProof/>
                <w:lang w:val="en-US"/>
              </w:rPr>
              <w:tab/>
            </w:r>
            <w:r w:rsidR="00C54B1E" w:rsidRPr="00837CE9">
              <w:rPr>
                <w:rStyle w:val="Hipervnculo"/>
                <w:rFonts w:eastAsia="Times New Roman"/>
                <w:noProof/>
                <w:lang w:val="es-ES"/>
              </w:rPr>
              <w:t>LUCES (LIGHTS)</w:t>
            </w:r>
            <w:r w:rsidR="00C54B1E">
              <w:rPr>
                <w:noProof/>
                <w:webHidden/>
              </w:rPr>
              <w:tab/>
            </w:r>
            <w:r w:rsidR="00C54B1E">
              <w:rPr>
                <w:noProof/>
                <w:webHidden/>
              </w:rPr>
              <w:fldChar w:fldCharType="begin"/>
            </w:r>
            <w:r w:rsidR="00C54B1E">
              <w:rPr>
                <w:noProof/>
                <w:webHidden/>
              </w:rPr>
              <w:instrText xml:space="preserve"> PAGEREF _Toc534947455 \h </w:instrText>
            </w:r>
            <w:r w:rsidR="00C54B1E">
              <w:rPr>
                <w:noProof/>
                <w:webHidden/>
              </w:rPr>
            </w:r>
            <w:r w:rsidR="00C54B1E">
              <w:rPr>
                <w:noProof/>
                <w:webHidden/>
              </w:rPr>
              <w:fldChar w:fldCharType="separate"/>
            </w:r>
            <w:r w:rsidR="00C54B1E">
              <w:rPr>
                <w:noProof/>
                <w:webHidden/>
              </w:rPr>
              <w:t>37</w:t>
            </w:r>
            <w:r w:rsidR="00C54B1E">
              <w:rPr>
                <w:noProof/>
                <w:webHidden/>
              </w:rPr>
              <w:fldChar w:fldCharType="end"/>
            </w:r>
          </w:hyperlink>
        </w:p>
        <w:p w14:paraId="334E6975" w14:textId="1DC792B5" w:rsidR="00C54B1E" w:rsidRDefault="001331D0">
          <w:pPr>
            <w:pStyle w:val="TDC4"/>
            <w:tabs>
              <w:tab w:val="left" w:pos="1760"/>
              <w:tab w:val="right" w:leader="dot" w:pos="8494"/>
            </w:tabs>
            <w:rPr>
              <w:rFonts w:asciiTheme="minorHAnsi" w:eastAsiaTheme="minorEastAsia" w:hAnsiTheme="minorHAnsi"/>
              <w:noProof/>
              <w:lang w:val="en-US"/>
            </w:rPr>
          </w:pPr>
          <w:hyperlink w:anchor="_Toc534947456" w:history="1">
            <w:r w:rsidR="00C54B1E" w:rsidRPr="00837CE9">
              <w:rPr>
                <w:rStyle w:val="Hipervnculo"/>
                <w:rFonts w:eastAsia="Times New Roman"/>
                <w:noProof/>
                <w:lang w:val="es-ES"/>
              </w:rPr>
              <w:t>3.2.3.6.</w:t>
            </w:r>
            <w:r w:rsidR="00C54B1E">
              <w:rPr>
                <w:rFonts w:asciiTheme="minorHAnsi" w:eastAsiaTheme="minorEastAsia" w:hAnsiTheme="minorHAnsi"/>
                <w:noProof/>
                <w:lang w:val="en-US"/>
              </w:rPr>
              <w:tab/>
            </w:r>
            <w:r w:rsidR="00C54B1E" w:rsidRPr="00837CE9">
              <w:rPr>
                <w:rStyle w:val="Hipervnculo"/>
                <w:rFonts w:eastAsia="Times New Roman"/>
                <w:noProof/>
                <w:lang w:val="es-ES"/>
              </w:rPr>
              <w:t>CÁMARAS</w:t>
            </w:r>
            <w:r w:rsidR="00C54B1E">
              <w:rPr>
                <w:noProof/>
                <w:webHidden/>
              </w:rPr>
              <w:tab/>
            </w:r>
            <w:r w:rsidR="00C54B1E">
              <w:rPr>
                <w:noProof/>
                <w:webHidden/>
              </w:rPr>
              <w:fldChar w:fldCharType="begin"/>
            </w:r>
            <w:r w:rsidR="00C54B1E">
              <w:rPr>
                <w:noProof/>
                <w:webHidden/>
              </w:rPr>
              <w:instrText xml:space="preserve"> PAGEREF _Toc534947456 \h </w:instrText>
            </w:r>
            <w:r w:rsidR="00C54B1E">
              <w:rPr>
                <w:noProof/>
                <w:webHidden/>
              </w:rPr>
            </w:r>
            <w:r w:rsidR="00C54B1E">
              <w:rPr>
                <w:noProof/>
                <w:webHidden/>
              </w:rPr>
              <w:fldChar w:fldCharType="separate"/>
            </w:r>
            <w:r w:rsidR="00C54B1E">
              <w:rPr>
                <w:noProof/>
                <w:webHidden/>
              </w:rPr>
              <w:t>38</w:t>
            </w:r>
            <w:r w:rsidR="00C54B1E">
              <w:rPr>
                <w:noProof/>
                <w:webHidden/>
              </w:rPr>
              <w:fldChar w:fldCharType="end"/>
            </w:r>
          </w:hyperlink>
        </w:p>
        <w:p w14:paraId="62307DFA" w14:textId="262CEA2C" w:rsidR="00C54B1E" w:rsidRDefault="001331D0">
          <w:pPr>
            <w:pStyle w:val="TDC2"/>
            <w:tabs>
              <w:tab w:val="left" w:pos="880"/>
              <w:tab w:val="right" w:leader="dot" w:pos="8494"/>
            </w:tabs>
            <w:rPr>
              <w:rFonts w:asciiTheme="minorHAnsi" w:eastAsiaTheme="minorEastAsia" w:hAnsiTheme="minorHAnsi"/>
              <w:noProof/>
              <w:lang w:val="en-US"/>
            </w:rPr>
          </w:pPr>
          <w:hyperlink w:anchor="_Toc534947457" w:history="1">
            <w:r w:rsidR="00C54B1E" w:rsidRPr="00837CE9">
              <w:rPr>
                <w:rStyle w:val="Hipervnculo"/>
                <w:rFonts w:eastAsia="Times New Roman"/>
                <w:noProof/>
                <w:lang w:val="es-ES"/>
              </w:rPr>
              <w:t>3.3.</w:t>
            </w:r>
            <w:r w:rsidR="00C54B1E">
              <w:rPr>
                <w:rFonts w:asciiTheme="minorHAnsi" w:eastAsiaTheme="minorEastAsia" w:hAnsiTheme="minorHAnsi"/>
                <w:noProof/>
                <w:lang w:val="en-US"/>
              </w:rPr>
              <w:tab/>
            </w:r>
            <w:r w:rsidR="00C54B1E" w:rsidRPr="00837CE9">
              <w:rPr>
                <w:rStyle w:val="Hipervnculo"/>
                <w:rFonts w:eastAsia="Times New Roman"/>
                <w:noProof/>
                <w:lang w:val="es-ES"/>
              </w:rPr>
              <w:t>CARACTERÍSTICAS MÁS IMPORTANTES</w:t>
            </w:r>
            <w:r w:rsidR="00C54B1E">
              <w:rPr>
                <w:noProof/>
                <w:webHidden/>
              </w:rPr>
              <w:tab/>
            </w:r>
            <w:r w:rsidR="00C54B1E">
              <w:rPr>
                <w:noProof/>
                <w:webHidden/>
              </w:rPr>
              <w:fldChar w:fldCharType="begin"/>
            </w:r>
            <w:r w:rsidR="00C54B1E">
              <w:rPr>
                <w:noProof/>
                <w:webHidden/>
              </w:rPr>
              <w:instrText xml:space="preserve"> PAGEREF _Toc534947457 \h </w:instrText>
            </w:r>
            <w:r w:rsidR="00C54B1E">
              <w:rPr>
                <w:noProof/>
                <w:webHidden/>
              </w:rPr>
            </w:r>
            <w:r w:rsidR="00C54B1E">
              <w:rPr>
                <w:noProof/>
                <w:webHidden/>
              </w:rPr>
              <w:fldChar w:fldCharType="separate"/>
            </w:r>
            <w:r w:rsidR="00C54B1E">
              <w:rPr>
                <w:noProof/>
                <w:webHidden/>
              </w:rPr>
              <w:t>40</w:t>
            </w:r>
            <w:r w:rsidR="00C54B1E">
              <w:rPr>
                <w:noProof/>
                <w:webHidden/>
              </w:rPr>
              <w:fldChar w:fldCharType="end"/>
            </w:r>
          </w:hyperlink>
        </w:p>
        <w:p w14:paraId="795DBCCE" w14:textId="6CBE7DAA" w:rsidR="00C54B1E" w:rsidRDefault="001331D0">
          <w:pPr>
            <w:pStyle w:val="TDC3"/>
            <w:tabs>
              <w:tab w:val="left" w:pos="1320"/>
              <w:tab w:val="right" w:leader="dot" w:pos="8494"/>
            </w:tabs>
            <w:rPr>
              <w:rFonts w:asciiTheme="minorHAnsi" w:eastAsiaTheme="minorEastAsia" w:hAnsiTheme="minorHAnsi"/>
              <w:noProof/>
              <w:lang w:val="en-US"/>
            </w:rPr>
          </w:pPr>
          <w:hyperlink w:anchor="_Toc534947458" w:history="1">
            <w:r w:rsidR="00C54B1E" w:rsidRPr="00837CE9">
              <w:rPr>
                <w:rStyle w:val="Hipervnculo"/>
                <w:rFonts w:eastAsia="Times New Roman"/>
                <w:i/>
                <w:iCs/>
                <w:noProof/>
                <w:lang w:val="es-ES"/>
              </w:rPr>
              <w:t>3.3.1.</w:t>
            </w:r>
            <w:r w:rsidR="00C54B1E">
              <w:rPr>
                <w:rFonts w:asciiTheme="minorHAnsi" w:eastAsiaTheme="minorEastAsia" w:hAnsiTheme="minorHAnsi"/>
                <w:noProof/>
                <w:lang w:val="en-US"/>
              </w:rPr>
              <w:tab/>
            </w:r>
            <w:r w:rsidR="00C54B1E" w:rsidRPr="00837CE9">
              <w:rPr>
                <w:rStyle w:val="Hipervnculo"/>
                <w:rFonts w:eastAsia="Times New Roman"/>
                <w:noProof/>
                <w:lang w:val="es-ES"/>
              </w:rPr>
              <w:t>BUILD SETTINGS</w:t>
            </w:r>
            <w:r w:rsidR="00C54B1E">
              <w:rPr>
                <w:noProof/>
                <w:webHidden/>
              </w:rPr>
              <w:tab/>
            </w:r>
            <w:r w:rsidR="00C54B1E">
              <w:rPr>
                <w:noProof/>
                <w:webHidden/>
              </w:rPr>
              <w:fldChar w:fldCharType="begin"/>
            </w:r>
            <w:r w:rsidR="00C54B1E">
              <w:rPr>
                <w:noProof/>
                <w:webHidden/>
              </w:rPr>
              <w:instrText xml:space="preserve"> PAGEREF _Toc534947458 \h </w:instrText>
            </w:r>
            <w:r w:rsidR="00C54B1E">
              <w:rPr>
                <w:noProof/>
                <w:webHidden/>
              </w:rPr>
            </w:r>
            <w:r w:rsidR="00C54B1E">
              <w:rPr>
                <w:noProof/>
                <w:webHidden/>
              </w:rPr>
              <w:fldChar w:fldCharType="separate"/>
            </w:r>
            <w:r w:rsidR="00C54B1E">
              <w:rPr>
                <w:noProof/>
                <w:webHidden/>
              </w:rPr>
              <w:t>40</w:t>
            </w:r>
            <w:r w:rsidR="00C54B1E">
              <w:rPr>
                <w:noProof/>
                <w:webHidden/>
              </w:rPr>
              <w:fldChar w:fldCharType="end"/>
            </w:r>
          </w:hyperlink>
        </w:p>
        <w:p w14:paraId="1C2114A3" w14:textId="743D97BD" w:rsidR="00C54B1E" w:rsidRDefault="001331D0">
          <w:pPr>
            <w:pStyle w:val="TDC3"/>
            <w:tabs>
              <w:tab w:val="left" w:pos="1320"/>
              <w:tab w:val="right" w:leader="dot" w:pos="8494"/>
            </w:tabs>
            <w:rPr>
              <w:rFonts w:asciiTheme="minorHAnsi" w:eastAsiaTheme="minorEastAsia" w:hAnsiTheme="minorHAnsi"/>
              <w:noProof/>
              <w:lang w:val="en-US"/>
            </w:rPr>
          </w:pPr>
          <w:hyperlink w:anchor="_Toc534947459" w:history="1">
            <w:r w:rsidR="00C54B1E" w:rsidRPr="00837CE9">
              <w:rPr>
                <w:rStyle w:val="Hipervnculo"/>
                <w:rFonts w:eastAsia="Times New Roman"/>
                <w:i/>
                <w:iCs/>
                <w:noProof/>
                <w:lang w:val="es-ES"/>
              </w:rPr>
              <w:t>3.3.2.</w:t>
            </w:r>
            <w:r w:rsidR="00C54B1E">
              <w:rPr>
                <w:rFonts w:asciiTheme="minorHAnsi" w:eastAsiaTheme="minorEastAsia" w:hAnsiTheme="minorHAnsi"/>
                <w:noProof/>
                <w:lang w:val="en-US"/>
              </w:rPr>
              <w:tab/>
            </w:r>
            <w:r w:rsidR="00C54B1E" w:rsidRPr="00837CE9">
              <w:rPr>
                <w:rStyle w:val="Hipervnculo"/>
                <w:rFonts w:eastAsia="Times New Roman"/>
                <w:noProof/>
                <w:lang w:val="es-ES"/>
              </w:rPr>
              <w:t>INTEGRACIÓN EN VISUAL STUDIO C#</w:t>
            </w:r>
            <w:r w:rsidR="00C54B1E">
              <w:rPr>
                <w:noProof/>
                <w:webHidden/>
              </w:rPr>
              <w:tab/>
            </w:r>
            <w:r w:rsidR="00C54B1E">
              <w:rPr>
                <w:noProof/>
                <w:webHidden/>
              </w:rPr>
              <w:fldChar w:fldCharType="begin"/>
            </w:r>
            <w:r w:rsidR="00C54B1E">
              <w:rPr>
                <w:noProof/>
                <w:webHidden/>
              </w:rPr>
              <w:instrText xml:space="preserve"> PAGEREF _Toc534947459 \h </w:instrText>
            </w:r>
            <w:r w:rsidR="00C54B1E">
              <w:rPr>
                <w:noProof/>
                <w:webHidden/>
              </w:rPr>
            </w:r>
            <w:r w:rsidR="00C54B1E">
              <w:rPr>
                <w:noProof/>
                <w:webHidden/>
              </w:rPr>
              <w:fldChar w:fldCharType="separate"/>
            </w:r>
            <w:r w:rsidR="00C54B1E">
              <w:rPr>
                <w:noProof/>
                <w:webHidden/>
              </w:rPr>
              <w:t>40</w:t>
            </w:r>
            <w:r w:rsidR="00C54B1E">
              <w:rPr>
                <w:noProof/>
                <w:webHidden/>
              </w:rPr>
              <w:fldChar w:fldCharType="end"/>
            </w:r>
          </w:hyperlink>
        </w:p>
        <w:p w14:paraId="3C2176F9" w14:textId="6C65276F" w:rsidR="00C54B1E" w:rsidRDefault="001331D0">
          <w:pPr>
            <w:pStyle w:val="TDC3"/>
            <w:tabs>
              <w:tab w:val="left" w:pos="1320"/>
              <w:tab w:val="right" w:leader="dot" w:pos="8494"/>
            </w:tabs>
            <w:rPr>
              <w:rFonts w:asciiTheme="minorHAnsi" w:eastAsiaTheme="minorEastAsia" w:hAnsiTheme="minorHAnsi"/>
              <w:noProof/>
              <w:lang w:val="en-US"/>
            </w:rPr>
          </w:pPr>
          <w:hyperlink w:anchor="_Toc534947460" w:history="1">
            <w:r w:rsidR="00C54B1E" w:rsidRPr="00837CE9">
              <w:rPr>
                <w:rStyle w:val="Hipervnculo"/>
                <w:rFonts w:eastAsia="Times New Roman"/>
                <w:i/>
                <w:iCs/>
                <w:noProof/>
                <w:lang w:val="es-ES"/>
              </w:rPr>
              <w:t>3.3.3.</w:t>
            </w:r>
            <w:r w:rsidR="00C54B1E">
              <w:rPr>
                <w:rFonts w:asciiTheme="minorHAnsi" w:eastAsiaTheme="minorEastAsia" w:hAnsiTheme="minorHAnsi"/>
                <w:noProof/>
                <w:lang w:val="en-US"/>
              </w:rPr>
              <w:tab/>
            </w:r>
            <w:r w:rsidR="00C54B1E" w:rsidRPr="00837CE9">
              <w:rPr>
                <w:rStyle w:val="Hipervnculo"/>
                <w:rFonts w:eastAsia="Times New Roman"/>
                <w:noProof/>
                <w:lang w:val="es-ES"/>
              </w:rPr>
              <w:t>NOMBRES ESPECIALES DE CARPETAS</w:t>
            </w:r>
            <w:r w:rsidR="00C54B1E">
              <w:rPr>
                <w:noProof/>
                <w:webHidden/>
              </w:rPr>
              <w:tab/>
            </w:r>
            <w:r w:rsidR="00C54B1E">
              <w:rPr>
                <w:noProof/>
                <w:webHidden/>
              </w:rPr>
              <w:fldChar w:fldCharType="begin"/>
            </w:r>
            <w:r w:rsidR="00C54B1E">
              <w:rPr>
                <w:noProof/>
                <w:webHidden/>
              </w:rPr>
              <w:instrText xml:space="preserve"> PAGEREF _Toc534947460 \h </w:instrText>
            </w:r>
            <w:r w:rsidR="00C54B1E">
              <w:rPr>
                <w:noProof/>
                <w:webHidden/>
              </w:rPr>
            </w:r>
            <w:r w:rsidR="00C54B1E">
              <w:rPr>
                <w:noProof/>
                <w:webHidden/>
              </w:rPr>
              <w:fldChar w:fldCharType="separate"/>
            </w:r>
            <w:r w:rsidR="00C54B1E">
              <w:rPr>
                <w:noProof/>
                <w:webHidden/>
              </w:rPr>
              <w:t>41</w:t>
            </w:r>
            <w:r w:rsidR="00C54B1E">
              <w:rPr>
                <w:noProof/>
                <w:webHidden/>
              </w:rPr>
              <w:fldChar w:fldCharType="end"/>
            </w:r>
          </w:hyperlink>
        </w:p>
        <w:p w14:paraId="6ADE0C6A" w14:textId="63C1B6E7" w:rsidR="00C54B1E" w:rsidRDefault="001331D0">
          <w:pPr>
            <w:pStyle w:val="TDC2"/>
            <w:tabs>
              <w:tab w:val="left" w:pos="880"/>
              <w:tab w:val="right" w:leader="dot" w:pos="8494"/>
            </w:tabs>
            <w:rPr>
              <w:rFonts w:asciiTheme="minorHAnsi" w:eastAsiaTheme="minorEastAsia" w:hAnsiTheme="minorHAnsi"/>
              <w:noProof/>
              <w:lang w:val="en-US"/>
            </w:rPr>
          </w:pPr>
          <w:hyperlink w:anchor="_Toc534947461" w:history="1">
            <w:r w:rsidR="00C54B1E" w:rsidRPr="00837CE9">
              <w:rPr>
                <w:rStyle w:val="Hipervnculo"/>
                <w:noProof/>
                <w:lang w:val="es-ES"/>
              </w:rPr>
              <w:t>3.4.</w:t>
            </w:r>
            <w:r w:rsidR="00C54B1E">
              <w:rPr>
                <w:rFonts w:asciiTheme="minorHAnsi" w:eastAsiaTheme="minorEastAsia" w:hAnsiTheme="minorHAnsi"/>
                <w:noProof/>
                <w:lang w:val="en-US"/>
              </w:rPr>
              <w:tab/>
            </w:r>
            <w:r w:rsidR="00C54B1E" w:rsidRPr="00837CE9">
              <w:rPr>
                <w:rStyle w:val="Hipervnculo"/>
                <w:noProof/>
                <w:lang w:val="es-ES"/>
              </w:rPr>
              <w:t>EASYAR</w:t>
            </w:r>
            <w:r w:rsidR="00C54B1E">
              <w:rPr>
                <w:noProof/>
                <w:webHidden/>
              </w:rPr>
              <w:tab/>
            </w:r>
            <w:r w:rsidR="00C54B1E">
              <w:rPr>
                <w:noProof/>
                <w:webHidden/>
              </w:rPr>
              <w:fldChar w:fldCharType="begin"/>
            </w:r>
            <w:r w:rsidR="00C54B1E">
              <w:rPr>
                <w:noProof/>
                <w:webHidden/>
              </w:rPr>
              <w:instrText xml:space="preserve"> PAGEREF _Toc534947461 \h </w:instrText>
            </w:r>
            <w:r w:rsidR="00C54B1E">
              <w:rPr>
                <w:noProof/>
                <w:webHidden/>
              </w:rPr>
            </w:r>
            <w:r w:rsidR="00C54B1E">
              <w:rPr>
                <w:noProof/>
                <w:webHidden/>
              </w:rPr>
              <w:fldChar w:fldCharType="separate"/>
            </w:r>
            <w:r w:rsidR="00C54B1E">
              <w:rPr>
                <w:noProof/>
                <w:webHidden/>
              </w:rPr>
              <w:t>42</w:t>
            </w:r>
            <w:r w:rsidR="00C54B1E">
              <w:rPr>
                <w:noProof/>
                <w:webHidden/>
              </w:rPr>
              <w:fldChar w:fldCharType="end"/>
            </w:r>
          </w:hyperlink>
        </w:p>
        <w:p w14:paraId="638F362B" w14:textId="692C3023" w:rsidR="00C54B1E" w:rsidRDefault="001331D0">
          <w:pPr>
            <w:pStyle w:val="TDC3"/>
            <w:tabs>
              <w:tab w:val="left" w:pos="1320"/>
              <w:tab w:val="right" w:leader="dot" w:pos="8494"/>
            </w:tabs>
            <w:rPr>
              <w:rFonts w:asciiTheme="minorHAnsi" w:eastAsiaTheme="minorEastAsia" w:hAnsiTheme="minorHAnsi"/>
              <w:noProof/>
              <w:lang w:val="en-US"/>
            </w:rPr>
          </w:pPr>
          <w:hyperlink w:anchor="_Toc534947462" w:history="1">
            <w:r w:rsidR="00C54B1E" w:rsidRPr="00837CE9">
              <w:rPr>
                <w:rStyle w:val="Hipervnculo"/>
                <w:noProof/>
                <w:lang w:val="es-ES"/>
              </w:rPr>
              <w:t>3.4.1.</w:t>
            </w:r>
            <w:r w:rsidR="00C54B1E">
              <w:rPr>
                <w:rFonts w:asciiTheme="minorHAnsi" w:eastAsiaTheme="minorEastAsia" w:hAnsiTheme="minorHAnsi"/>
                <w:noProof/>
                <w:lang w:val="en-US"/>
              </w:rPr>
              <w:tab/>
            </w:r>
            <w:r w:rsidR="00C54B1E" w:rsidRPr="00837CE9">
              <w:rPr>
                <w:rStyle w:val="Hipervnculo"/>
                <w:noProof/>
                <w:lang w:val="es-ES"/>
              </w:rPr>
              <w:t>Introducción</w:t>
            </w:r>
            <w:r w:rsidR="00C54B1E">
              <w:rPr>
                <w:noProof/>
                <w:webHidden/>
              </w:rPr>
              <w:tab/>
            </w:r>
            <w:r w:rsidR="00C54B1E">
              <w:rPr>
                <w:noProof/>
                <w:webHidden/>
              </w:rPr>
              <w:fldChar w:fldCharType="begin"/>
            </w:r>
            <w:r w:rsidR="00C54B1E">
              <w:rPr>
                <w:noProof/>
                <w:webHidden/>
              </w:rPr>
              <w:instrText xml:space="preserve"> PAGEREF _Toc534947462 \h </w:instrText>
            </w:r>
            <w:r w:rsidR="00C54B1E">
              <w:rPr>
                <w:noProof/>
                <w:webHidden/>
              </w:rPr>
            </w:r>
            <w:r w:rsidR="00C54B1E">
              <w:rPr>
                <w:noProof/>
                <w:webHidden/>
              </w:rPr>
              <w:fldChar w:fldCharType="separate"/>
            </w:r>
            <w:r w:rsidR="00C54B1E">
              <w:rPr>
                <w:noProof/>
                <w:webHidden/>
              </w:rPr>
              <w:t>42</w:t>
            </w:r>
            <w:r w:rsidR="00C54B1E">
              <w:rPr>
                <w:noProof/>
                <w:webHidden/>
              </w:rPr>
              <w:fldChar w:fldCharType="end"/>
            </w:r>
          </w:hyperlink>
        </w:p>
        <w:p w14:paraId="081DEC9C" w14:textId="58203F5E" w:rsidR="00C54B1E" w:rsidRDefault="001331D0">
          <w:pPr>
            <w:pStyle w:val="TDC3"/>
            <w:tabs>
              <w:tab w:val="left" w:pos="1320"/>
              <w:tab w:val="right" w:leader="dot" w:pos="8494"/>
            </w:tabs>
            <w:rPr>
              <w:rFonts w:asciiTheme="minorHAnsi" w:eastAsiaTheme="minorEastAsia" w:hAnsiTheme="minorHAnsi"/>
              <w:noProof/>
              <w:lang w:val="en-US"/>
            </w:rPr>
          </w:pPr>
          <w:hyperlink w:anchor="_Toc534947463" w:history="1">
            <w:r w:rsidR="00C54B1E" w:rsidRPr="00837CE9">
              <w:rPr>
                <w:rStyle w:val="Hipervnculo"/>
                <w:noProof/>
                <w:lang w:val="es-ES"/>
              </w:rPr>
              <w:t>3.4.2.</w:t>
            </w:r>
            <w:r w:rsidR="00C54B1E">
              <w:rPr>
                <w:rFonts w:asciiTheme="minorHAnsi" w:eastAsiaTheme="minorEastAsia" w:hAnsiTheme="minorHAnsi"/>
                <w:noProof/>
                <w:lang w:val="en-US"/>
              </w:rPr>
              <w:tab/>
            </w:r>
            <w:r w:rsidR="00C54B1E" w:rsidRPr="00837CE9">
              <w:rPr>
                <w:rStyle w:val="Hipervnculo"/>
                <w:noProof/>
                <w:lang w:val="es-ES"/>
              </w:rPr>
              <w:t>COMPONENTES DE EASYAR</w:t>
            </w:r>
            <w:r w:rsidR="00C54B1E">
              <w:rPr>
                <w:noProof/>
                <w:webHidden/>
              </w:rPr>
              <w:tab/>
            </w:r>
            <w:r w:rsidR="00C54B1E">
              <w:rPr>
                <w:noProof/>
                <w:webHidden/>
              </w:rPr>
              <w:fldChar w:fldCharType="begin"/>
            </w:r>
            <w:r w:rsidR="00C54B1E">
              <w:rPr>
                <w:noProof/>
                <w:webHidden/>
              </w:rPr>
              <w:instrText xml:space="preserve"> PAGEREF _Toc534947463 \h </w:instrText>
            </w:r>
            <w:r w:rsidR="00C54B1E">
              <w:rPr>
                <w:noProof/>
                <w:webHidden/>
              </w:rPr>
            </w:r>
            <w:r w:rsidR="00C54B1E">
              <w:rPr>
                <w:noProof/>
                <w:webHidden/>
              </w:rPr>
              <w:fldChar w:fldCharType="separate"/>
            </w:r>
            <w:r w:rsidR="00C54B1E">
              <w:rPr>
                <w:noProof/>
                <w:webHidden/>
              </w:rPr>
              <w:t>42</w:t>
            </w:r>
            <w:r w:rsidR="00C54B1E">
              <w:rPr>
                <w:noProof/>
                <w:webHidden/>
              </w:rPr>
              <w:fldChar w:fldCharType="end"/>
            </w:r>
          </w:hyperlink>
        </w:p>
        <w:p w14:paraId="7F0AE01B" w14:textId="7AA6A4C3" w:rsidR="00C54B1E" w:rsidRDefault="001331D0">
          <w:pPr>
            <w:pStyle w:val="TDC4"/>
            <w:tabs>
              <w:tab w:val="left" w:pos="1760"/>
              <w:tab w:val="right" w:leader="dot" w:pos="8494"/>
            </w:tabs>
            <w:rPr>
              <w:rFonts w:asciiTheme="minorHAnsi" w:eastAsiaTheme="minorEastAsia" w:hAnsiTheme="minorHAnsi"/>
              <w:noProof/>
              <w:lang w:val="en-US"/>
            </w:rPr>
          </w:pPr>
          <w:hyperlink w:anchor="_Toc534947464" w:history="1">
            <w:r w:rsidR="00C54B1E" w:rsidRPr="00837CE9">
              <w:rPr>
                <w:rStyle w:val="Hipervnculo"/>
                <w:noProof/>
                <w:lang w:val="es-ES"/>
              </w:rPr>
              <w:t>3.4.2.1.</w:t>
            </w:r>
            <w:r w:rsidR="00C54B1E">
              <w:rPr>
                <w:rFonts w:asciiTheme="minorHAnsi" w:eastAsiaTheme="minorEastAsia" w:hAnsiTheme="minorHAnsi"/>
                <w:noProof/>
                <w:lang w:val="en-US"/>
              </w:rPr>
              <w:tab/>
            </w:r>
            <w:r w:rsidR="00C54B1E" w:rsidRPr="00837CE9">
              <w:rPr>
                <w:rStyle w:val="Hipervnculo"/>
                <w:noProof/>
                <w:lang w:val="es-ES"/>
              </w:rPr>
              <w:t>CLASES IMPORTANTES</w:t>
            </w:r>
            <w:r w:rsidR="00C54B1E">
              <w:rPr>
                <w:noProof/>
                <w:webHidden/>
              </w:rPr>
              <w:tab/>
            </w:r>
            <w:r w:rsidR="00C54B1E">
              <w:rPr>
                <w:noProof/>
                <w:webHidden/>
              </w:rPr>
              <w:fldChar w:fldCharType="begin"/>
            </w:r>
            <w:r w:rsidR="00C54B1E">
              <w:rPr>
                <w:noProof/>
                <w:webHidden/>
              </w:rPr>
              <w:instrText xml:space="preserve"> PAGEREF _Toc534947464 \h </w:instrText>
            </w:r>
            <w:r w:rsidR="00C54B1E">
              <w:rPr>
                <w:noProof/>
                <w:webHidden/>
              </w:rPr>
            </w:r>
            <w:r w:rsidR="00C54B1E">
              <w:rPr>
                <w:noProof/>
                <w:webHidden/>
              </w:rPr>
              <w:fldChar w:fldCharType="separate"/>
            </w:r>
            <w:r w:rsidR="00C54B1E">
              <w:rPr>
                <w:noProof/>
                <w:webHidden/>
              </w:rPr>
              <w:t>42</w:t>
            </w:r>
            <w:r w:rsidR="00C54B1E">
              <w:rPr>
                <w:noProof/>
                <w:webHidden/>
              </w:rPr>
              <w:fldChar w:fldCharType="end"/>
            </w:r>
          </w:hyperlink>
        </w:p>
        <w:p w14:paraId="5F4457EE" w14:textId="62133D48" w:rsidR="00C54B1E" w:rsidRDefault="001331D0">
          <w:pPr>
            <w:pStyle w:val="TDC4"/>
            <w:tabs>
              <w:tab w:val="left" w:pos="1760"/>
              <w:tab w:val="right" w:leader="dot" w:pos="8494"/>
            </w:tabs>
            <w:rPr>
              <w:rFonts w:asciiTheme="minorHAnsi" w:eastAsiaTheme="minorEastAsia" w:hAnsiTheme="minorHAnsi"/>
              <w:noProof/>
              <w:lang w:val="en-US"/>
            </w:rPr>
          </w:pPr>
          <w:hyperlink w:anchor="_Toc534947465" w:history="1">
            <w:r w:rsidR="00C54B1E" w:rsidRPr="00837CE9">
              <w:rPr>
                <w:rStyle w:val="Hipervnculo"/>
                <w:noProof/>
                <w:lang w:val="es-ES"/>
              </w:rPr>
              <w:t>3.4.2.2.</w:t>
            </w:r>
            <w:r w:rsidR="00C54B1E">
              <w:rPr>
                <w:rFonts w:asciiTheme="minorHAnsi" w:eastAsiaTheme="minorEastAsia" w:hAnsiTheme="minorHAnsi"/>
                <w:noProof/>
                <w:lang w:val="en-US"/>
              </w:rPr>
              <w:tab/>
            </w:r>
            <w:r w:rsidR="00C54B1E" w:rsidRPr="00837CE9">
              <w:rPr>
                <w:rStyle w:val="Hipervnculo"/>
                <w:noProof/>
                <w:lang w:val="es-ES"/>
              </w:rPr>
              <w:t>FUNCIONAMIENTO TARGETS</w:t>
            </w:r>
            <w:r w:rsidR="00C54B1E">
              <w:rPr>
                <w:noProof/>
                <w:webHidden/>
              </w:rPr>
              <w:tab/>
            </w:r>
            <w:r w:rsidR="00C54B1E">
              <w:rPr>
                <w:noProof/>
                <w:webHidden/>
              </w:rPr>
              <w:fldChar w:fldCharType="begin"/>
            </w:r>
            <w:r w:rsidR="00C54B1E">
              <w:rPr>
                <w:noProof/>
                <w:webHidden/>
              </w:rPr>
              <w:instrText xml:space="preserve"> PAGEREF _Toc534947465 \h </w:instrText>
            </w:r>
            <w:r w:rsidR="00C54B1E">
              <w:rPr>
                <w:noProof/>
                <w:webHidden/>
              </w:rPr>
            </w:r>
            <w:r w:rsidR="00C54B1E">
              <w:rPr>
                <w:noProof/>
                <w:webHidden/>
              </w:rPr>
              <w:fldChar w:fldCharType="separate"/>
            </w:r>
            <w:r w:rsidR="00C54B1E">
              <w:rPr>
                <w:noProof/>
                <w:webHidden/>
              </w:rPr>
              <w:t>44</w:t>
            </w:r>
            <w:r w:rsidR="00C54B1E">
              <w:rPr>
                <w:noProof/>
                <w:webHidden/>
              </w:rPr>
              <w:fldChar w:fldCharType="end"/>
            </w:r>
          </w:hyperlink>
        </w:p>
        <w:p w14:paraId="5BEE237F" w14:textId="4682346B" w:rsidR="00C54B1E" w:rsidRDefault="001331D0">
          <w:pPr>
            <w:pStyle w:val="TDC4"/>
            <w:tabs>
              <w:tab w:val="left" w:pos="1760"/>
              <w:tab w:val="right" w:leader="dot" w:pos="8494"/>
            </w:tabs>
            <w:rPr>
              <w:rFonts w:asciiTheme="minorHAnsi" w:eastAsiaTheme="minorEastAsia" w:hAnsiTheme="minorHAnsi"/>
              <w:noProof/>
              <w:lang w:val="en-US"/>
            </w:rPr>
          </w:pPr>
          <w:hyperlink w:anchor="_Toc534947466" w:history="1">
            <w:r w:rsidR="00C54B1E" w:rsidRPr="00837CE9">
              <w:rPr>
                <w:rStyle w:val="Hipervnculo"/>
                <w:noProof/>
                <w:lang w:val="es-ES"/>
              </w:rPr>
              <w:t>3.4.2.3.</w:t>
            </w:r>
            <w:r w:rsidR="00C54B1E">
              <w:rPr>
                <w:rFonts w:asciiTheme="minorHAnsi" w:eastAsiaTheme="minorEastAsia" w:hAnsiTheme="minorHAnsi"/>
                <w:noProof/>
                <w:lang w:val="en-US"/>
              </w:rPr>
              <w:tab/>
            </w:r>
            <w:r w:rsidR="00C54B1E" w:rsidRPr="00837CE9">
              <w:rPr>
                <w:rStyle w:val="Hipervnculo"/>
                <w:noProof/>
                <w:lang w:val="es-ES"/>
              </w:rPr>
              <w:t>FLUJO DE DATOS DE EASYAR</w:t>
            </w:r>
            <w:r w:rsidR="00C54B1E">
              <w:rPr>
                <w:noProof/>
                <w:webHidden/>
              </w:rPr>
              <w:tab/>
            </w:r>
            <w:r w:rsidR="00C54B1E">
              <w:rPr>
                <w:noProof/>
                <w:webHidden/>
              </w:rPr>
              <w:fldChar w:fldCharType="begin"/>
            </w:r>
            <w:r w:rsidR="00C54B1E">
              <w:rPr>
                <w:noProof/>
                <w:webHidden/>
              </w:rPr>
              <w:instrText xml:space="preserve"> PAGEREF _Toc534947466 \h </w:instrText>
            </w:r>
            <w:r w:rsidR="00C54B1E">
              <w:rPr>
                <w:noProof/>
                <w:webHidden/>
              </w:rPr>
            </w:r>
            <w:r w:rsidR="00C54B1E">
              <w:rPr>
                <w:noProof/>
                <w:webHidden/>
              </w:rPr>
              <w:fldChar w:fldCharType="separate"/>
            </w:r>
            <w:r w:rsidR="00C54B1E">
              <w:rPr>
                <w:noProof/>
                <w:webHidden/>
              </w:rPr>
              <w:t>45</w:t>
            </w:r>
            <w:r w:rsidR="00C54B1E">
              <w:rPr>
                <w:noProof/>
                <w:webHidden/>
              </w:rPr>
              <w:fldChar w:fldCharType="end"/>
            </w:r>
          </w:hyperlink>
        </w:p>
        <w:p w14:paraId="59D49767" w14:textId="4B1904BD" w:rsidR="00C54B1E" w:rsidRDefault="001331D0">
          <w:pPr>
            <w:pStyle w:val="TDC2"/>
            <w:tabs>
              <w:tab w:val="left" w:pos="880"/>
              <w:tab w:val="right" w:leader="dot" w:pos="8494"/>
            </w:tabs>
            <w:rPr>
              <w:rFonts w:asciiTheme="minorHAnsi" w:eastAsiaTheme="minorEastAsia" w:hAnsiTheme="minorHAnsi"/>
              <w:noProof/>
              <w:lang w:val="en-US"/>
            </w:rPr>
          </w:pPr>
          <w:hyperlink w:anchor="_Toc534947467" w:history="1">
            <w:r w:rsidR="00C54B1E" w:rsidRPr="00837CE9">
              <w:rPr>
                <w:rStyle w:val="Hipervnculo"/>
                <w:noProof/>
                <w:lang w:val="es-ES"/>
              </w:rPr>
              <w:t>3.5.</w:t>
            </w:r>
            <w:r w:rsidR="00C54B1E">
              <w:rPr>
                <w:rFonts w:asciiTheme="minorHAnsi" w:eastAsiaTheme="minorEastAsia" w:hAnsiTheme="minorHAnsi"/>
                <w:noProof/>
                <w:lang w:val="en-US"/>
              </w:rPr>
              <w:tab/>
            </w:r>
            <w:r w:rsidR="00C54B1E" w:rsidRPr="00837CE9">
              <w:rPr>
                <w:rStyle w:val="Hipervnculo"/>
                <w:noProof/>
                <w:lang w:val="es-ES"/>
              </w:rPr>
              <w:t>KINECT</w:t>
            </w:r>
            <w:r w:rsidR="00C54B1E">
              <w:rPr>
                <w:noProof/>
                <w:webHidden/>
              </w:rPr>
              <w:tab/>
            </w:r>
            <w:r w:rsidR="00C54B1E">
              <w:rPr>
                <w:noProof/>
                <w:webHidden/>
              </w:rPr>
              <w:fldChar w:fldCharType="begin"/>
            </w:r>
            <w:r w:rsidR="00C54B1E">
              <w:rPr>
                <w:noProof/>
                <w:webHidden/>
              </w:rPr>
              <w:instrText xml:space="preserve"> PAGEREF _Toc534947467 \h </w:instrText>
            </w:r>
            <w:r w:rsidR="00C54B1E">
              <w:rPr>
                <w:noProof/>
                <w:webHidden/>
              </w:rPr>
            </w:r>
            <w:r w:rsidR="00C54B1E">
              <w:rPr>
                <w:noProof/>
                <w:webHidden/>
              </w:rPr>
              <w:fldChar w:fldCharType="separate"/>
            </w:r>
            <w:r w:rsidR="00C54B1E">
              <w:rPr>
                <w:noProof/>
                <w:webHidden/>
              </w:rPr>
              <w:t>46</w:t>
            </w:r>
            <w:r w:rsidR="00C54B1E">
              <w:rPr>
                <w:noProof/>
                <w:webHidden/>
              </w:rPr>
              <w:fldChar w:fldCharType="end"/>
            </w:r>
          </w:hyperlink>
        </w:p>
        <w:p w14:paraId="4BC12335" w14:textId="2F40238A" w:rsidR="00C54B1E" w:rsidRDefault="001331D0">
          <w:pPr>
            <w:pStyle w:val="TDC2"/>
            <w:tabs>
              <w:tab w:val="left" w:pos="880"/>
              <w:tab w:val="right" w:leader="dot" w:pos="8494"/>
            </w:tabs>
            <w:rPr>
              <w:rFonts w:asciiTheme="minorHAnsi" w:eastAsiaTheme="minorEastAsia" w:hAnsiTheme="minorHAnsi"/>
              <w:noProof/>
              <w:lang w:val="en-US"/>
            </w:rPr>
          </w:pPr>
          <w:hyperlink w:anchor="_Toc534947468" w:history="1">
            <w:r w:rsidR="00C54B1E" w:rsidRPr="00837CE9">
              <w:rPr>
                <w:rStyle w:val="Hipervnculo"/>
                <w:noProof/>
                <w:lang w:val="es-ES"/>
              </w:rPr>
              <w:t>3.6.</w:t>
            </w:r>
            <w:r w:rsidR="00C54B1E">
              <w:rPr>
                <w:rFonts w:asciiTheme="minorHAnsi" w:eastAsiaTheme="minorEastAsia" w:hAnsiTheme="minorHAnsi"/>
                <w:noProof/>
                <w:lang w:val="en-US"/>
              </w:rPr>
              <w:tab/>
            </w:r>
            <w:r w:rsidR="00C54B1E" w:rsidRPr="00837CE9">
              <w:rPr>
                <w:rStyle w:val="Hipervnculo"/>
                <w:noProof/>
                <w:lang w:val="es-ES"/>
              </w:rPr>
              <w:t>SCRUM</w:t>
            </w:r>
            <w:r w:rsidR="00C54B1E">
              <w:rPr>
                <w:noProof/>
                <w:webHidden/>
              </w:rPr>
              <w:tab/>
            </w:r>
            <w:r w:rsidR="00C54B1E">
              <w:rPr>
                <w:noProof/>
                <w:webHidden/>
              </w:rPr>
              <w:fldChar w:fldCharType="begin"/>
            </w:r>
            <w:r w:rsidR="00C54B1E">
              <w:rPr>
                <w:noProof/>
                <w:webHidden/>
              </w:rPr>
              <w:instrText xml:space="preserve"> PAGEREF _Toc534947468 \h </w:instrText>
            </w:r>
            <w:r w:rsidR="00C54B1E">
              <w:rPr>
                <w:noProof/>
                <w:webHidden/>
              </w:rPr>
            </w:r>
            <w:r w:rsidR="00C54B1E">
              <w:rPr>
                <w:noProof/>
                <w:webHidden/>
              </w:rPr>
              <w:fldChar w:fldCharType="separate"/>
            </w:r>
            <w:r w:rsidR="00C54B1E">
              <w:rPr>
                <w:noProof/>
                <w:webHidden/>
              </w:rPr>
              <w:t>47</w:t>
            </w:r>
            <w:r w:rsidR="00C54B1E">
              <w:rPr>
                <w:noProof/>
                <w:webHidden/>
              </w:rPr>
              <w:fldChar w:fldCharType="end"/>
            </w:r>
          </w:hyperlink>
        </w:p>
        <w:p w14:paraId="4B708B75" w14:textId="454F9D3C" w:rsidR="00C54B1E" w:rsidRDefault="001331D0">
          <w:pPr>
            <w:pStyle w:val="TDC3"/>
            <w:tabs>
              <w:tab w:val="left" w:pos="1320"/>
              <w:tab w:val="right" w:leader="dot" w:pos="8494"/>
            </w:tabs>
            <w:rPr>
              <w:rFonts w:asciiTheme="minorHAnsi" w:eastAsiaTheme="minorEastAsia" w:hAnsiTheme="minorHAnsi"/>
              <w:noProof/>
              <w:lang w:val="en-US"/>
            </w:rPr>
          </w:pPr>
          <w:hyperlink w:anchor="_Toc534947469" w:history="1">
            <w:r w:rsidR="00C54B1E" w:rsidRPr="00837CE9">
              <w:rPr>
                <w:rStyle w:val="Hipervnculo"/>
                <w:noProof/>
                <w:lang w:val="es-ES"/>
              </w:rPr>
              <w:t>3.6.1.</w:t>
            </w:r>
            <w:r w:rsidR="00C54B1E">
              <w:rPr>
                <w:rFonts w:asciiTheme="minorHAnsi" w:eastAsiaTheme="minorEastAsia" w:hAnsiTheme="minorHAnsi"/>
                <w:noProof/>
                <w:lang w:val="en-US"/>
              </w:rPr>
              <w:tab/>
            </w:r>
            <w:r w:rsidR="00C54B1E" w:rsidRPr="00837CE9">
              <w:rPr>
                <w:rStyle w:val="Hipervnculo"/>
                <w:noProof/>
                <w:lang w:val="es-ES"/>
              </w:rPr>
              <w:t>INTRODUCCIÓN</w:t>
            </w:r>
            <w:r w:rsidR="00C54B1E">
              <w:rPr>
                <w:noProof/>
                <w:webHidden/>
              </w:rPr>
              <w:tab/>
            </w:r>
            <w:r w:rsidR="00C54B1E">
              <w:rPr>
                <w:noProof/>
                <w:webHidden/>
              </w:rPr>
              <w:fldChar w:fldCharType="begin"/>
            </w:r>
            <w:r w:rsidR="00C54B1E">
              <w:rPr>
                <w:noProof/>
                <w:webHidden/>
              </w:rPr>
              <w:instrText xml:space="preserve"> PAGEREF _Toc534947469 \h </w:instrText>
            </w:r>
            <w:r w:rsidR="00C54B1E">
              <w:rPr>
                <w:noProof/>
                <w:webHidden/>
              </w:rPr>
            </w:r>
            <w:r w:rsidR="00C54B1E">
              <w:rPr>
                <w:noProof/>
                <w:webHidden/>
              </w:rPr>
              <w:fldChar w:fldCharType="separate"/>
            </w:r>
            <w:r w:rsidR="00C54B1E">
              <w:rPr>
                <w:noProof/>
                <w:webHidden/>
              </w:rPr>
              <w:t>47</w:t>
            </w:r>
            <w:r w:rsidR="00C54B1E">
              <w:rPr>
                <w:noProof/>
                <w:webHidden/>
              </w:rPr>
              <w:fldChar w:fldCharType="end"/>
            </w:r>
          </w:hyperlink>
        </w:p>
        <w:p w14:paraId="37A2F43A" w14:textId="7B3C64C4" w:rsidR="00C54B1E" w:rsidRDefault="001331D0">
          <w:pPr>
            <w:pStyle w:val="TDC4"/>
            <w:tabs>
              <w:tab w:val="left" w:pos="1760"/>
              <w:tab w:val="right" w:leader="dot" w:pos="8494"/>
            </w:tabs>
            <w:rPr>
              <w:rFonts w:asciiTheme="minorHAnsi" w:eastAsiaTheme="minorEastAsia" w:hAnsiTheme="minorHAnsi"/>
              <w:noProof/>
              <w:lang w:val="en-US"/>
            </w:rPr>
          </w:pPr>
          <w:hyperlink w:anchor="_Toc534947470" w:history="1">
            <w:r w:rsidR="00C54B1E" w:rsidRPr="00837CE9">
              <w:rPr>
                <w:rStyle w:val="Hipervnculo"/>
                <w:noProof/>
                <w:lang w:val="es-ES"/>
              </w:rPr>
              <w:t>3.6.1.1.</w:t>
            </w:r>
            <w:r w:rsidR="00C54B1E">
              <w:rPr>
                <w:rFonts w:asciiTheme="minorHAnsi" w:eastAsiaTheme="minorEastAsia" w:hAnsiTheme="minorHAnsi"/>
                <w:noProof/>
                <w:lang w:val="en-US"/>
              </w:rPr>
              <w:tab/>
            </w:r>
            <w:r w:rsidR="00C54B1E" w:rsidRPr="00837CE9">
              <w:rPr>
                <w:rStyle w:val="Hipervnculo"/>
                <w:noProof/>
                <w:lang w:val="es-ES"/>
              </w:rPr>
              <w:t>¿QUÉ ES UN MÉTODO ÁGIL?</w:t>
            </w:r>
            <w:r w:rsidR="00C54B1E">
              <w:rPr>
                <w:noProof/>
                <w:webHidden/>
              </w:rPr>
              <w:tab/>
            </w:r>
            <w:r w:rsidR="00C54B1E">
              <w:rPr>
                <w:noProof/>
                <w:webHidden/>
              </w:rPr>
              <w:fldChar w:fldCharType="begin"/>
            </w:r>
            <w:r w:rsidR="00C54B1E">
              <w:rPr>
                <w:noProof/>
                <w:webHidden/>
              </w:rPr>
              <w:instrText xml:space="preserve"> PAGEREF _Toc534947470 \h </w:instrText>
            </w:r>
            <w:r w:rsidR="00C54B1E">
              <w:rPr>
                <w:noProof/>
                <w:webHidden/>
              </w:rPr>
            </w:r>
            <w:r w:rsidR="00C54B1E">
              <w:rPr>
                <w:noProof/>
                <w:webHidden/>
              </w:rPr>
              <w:fldChar w:fldCharType="separate"/>
            </w:r>
            <w:r w:rsidR="00C54B1E">
              <w:rPr>
                <w:noProof/>
                <w:webHidden/>
              </w:rPr>
              <w:t>47</w:t>
            </w:r>
            <w:r w:rsidR="00C54B1E">
              <w:rPr>
                <w:noProof/>
                <w:webHidden/>
              </w:rPr>
              <w:fldChar w:fldCharType="end"/>
            </w:r>
          </w:hyperlink>
        </w:p>
        <w:p w14:paraId="01801E0E" w14:textId="0E8E745A" w:rsidR="00C54B1E" w:rsidRDefault="001331D0">
          <w:pPr>
            <w:pStyle w:val="TDC4"/>
            <w:tabs>
              <w:tab w:val="left" w:pos="1760"/>
              <w:tab w:val="right" w:leader="dot" w:pos="8494"/>
            </w:tabs>
            <w:rPr>
              <w:rFonts w:asciiTheme="minorHAnsi" w:eastAsiaTheme="minorEastAsia" w:hAnsiTheme="minorHAnsi"/>
              <w:noProof/>
              <w:lang w:val="en-US"/>
            </w:rPr>
          </w:pPr>
          <w:hyperlink w:anchor="_Toc534947471" w:history="1">
            <w:r w:rsidR="00C54B1E" w:rsidRPr="00837CE9">
              <w:rPr>
                <w:rStyle w:val="Hipervnculo"/>
                <w:noProof/>
                <w:lang w:val="es-ES"/>
              </w:rPr>
              <w:t>3.6.1.2.</w:t>
            </w:r>
            <w:r w:rsidR="00C54B1E">
              <w:rPr>
                <w:rFonts w:asciiTheme="minorHAnsi" w:eastAsiaTheme="minorEastAsia" w:hAnsiTheme="minorHAnsi"/>
                <w:noProof/>
                <w:lang w:val="en-US"/>
              </w:rPr>
              <w:tab/>
            </w:r>
            <w:r w:rsidR="00C54B1E" w:rsidRPr="00837CE9">
              <w:rPr>
                <w:rStyle w:val="Hipervnculo"/>
                <w:noProof/>
                <w:lang w:val="es-ES"/>
              </w:rPr>
              <w:t>¿Qué es SCRUM?</w:t>
            </w:r>
            <w:r w:rsidR="00C54B1E">
              <w:rPr>
                <w:noProof/>
                <w:webHidden/>
              </w:rPr>
              <w:tab/>
            </w:r>
            <w:r w:rsidR="00C54B1E">
              <w:rPr>
                <w:noProof/>
                <w:webHidden/>
              </w:rPr>
              <w:fldChar w:fldCharType="begin"/>
            </w:r>
            <w:r w:rsidR="00C54B1E">
              <w:rPr>
                <w:noProof/>
                <w:webHidden/>
              </w:rPr>
              <w:instrText xml:space="preserve"> PAGEREF _Toc534947471 \h </w:instrText>
            </w:r>
            <w:r w:rsidR="00C54B1E">
              <w:rPr>
                <w:noProof/>
                <w:webHidden/>
              </w:rPr>
            </w:r>
            <w:r w:rsidR="00C54B1E">
              <w:rPr>
                <w:noProof/>
                <w:webHidden/>
              </w:rPr>
              <w:fldChar w:fldCharType="separate"/>
            </w:r>
            <w:r w:rsidR="00C54B1E">
              <w:rPr>
                <w:noProof/>
                <w:webHidden/>
              </w:rPr>
              <w:t>47</w:t>
            </w:r>
            <w:r w:rsidR="00C54B1E">
              <w:rPr>
                <w:noProof/>
                <w:webHidden/>
              </w:rPr>
              <w:fldChar w:fldCharType="end"/>
            </w:r>
          </w:hyperlink>
        </w:p>
        <w:p w14:paraId="2B0DAF6B" w14:textId="32D3FC34" w:rsidR="00C54B1E" w:rsidRDefault="001331D0">
          <w:pPr>
            <w:pStyle w:val="TDC3"/>
            <w:tabs>
              <w:tab w:val="left" w:pos="1320"/>
              <w:tab w:val="right" w:leader="dot" w:pos="8494"/>
            </w:tabs>
            <w:rPr>
              <w:rFonts w:asciiTheme="minorHAnsi" w:eastAsiaTheme="minorEastAsia" w:hAnsiTheme="minorHAnsi"/>
              <w:noProof/>
              <w:lang w:val="en-US"/>
            </w:rPr>
          </w:pPr>
          <w:hyperlink w:anchor="_Toc534947472" w:history="1">
            <w:r w:rsidR="00C54B1E" w:rsidRPr="00837CE9">
              <w:rPr>
                <w:rStyle w:val="Hipervnculo"/>
                <w:noProof/>
                <w:lang w:val="es-ES"/>
              </w:rPr>
              <w:t>3.6.2.</w:t>
            </w:r>
            <w:r w:rsidR="00C54B1E">
              <w:rPr>
                <w:rFonts w:asciiTheme="minorHAnsi" w:eastAsiaTheme="minorEastAsia" w:hAnsiTheme="minorHAnsi"/>
                <w:noProof/>
                <w:lang w:val="en-US"/>
              </w:rPr>
              <w:tab/>
            </w:r>
            <w:r w:rsidR="00C54B1E" w:rsidRPr="00837CE9">
              <w:rPr>
                <w:rStyle w:val="Hipervnculo"/>
                <w:noProof/>
                <w:lang w:val="es-ES"/>
              </w:rPr>
              <w:t>VISÓN GENERAL DEL SCRUM</w:t>
            </w:r>
            <w:r w:rsidR="00C54B1E">
              <w:rPr>
                <w:noProof/>
                <w:webHidden/>
              </w:rPr>
              <w:tab/>
            </w:r>
            <w:r w:rsidR="00C54B1E">
              <w:rPr>
                <w:noProof/>
                <w:webHidden/>
              </w:rPr>
              <w:fldChar w:fldCharType="begin"/>
            </w:r>
            <w:r w:rsidR="00C54B1E">
              <w:rPr>
                <w:noProof/>
                <w:webHidden/>
              </w:rPr>
              <w:instrText xml:space="preserve"> PAGEREF _Toc534947472 \h </w:instrText>
            </w:r>
            <w:r w:rsidR="00C54B1E">
              <w:rPr>
                <w:noProof/>
                <w:webHidden/>
              </w:rPr>
            </w:r>
            <w:r w:rsidR="00C54B1E">
              <w:rPr>
                <w:noProof/>
                <w:webHidden/>
              </w:rPr>
              <w:fldChar w:fldCharType="separate"/>
            </w:r>
            <w:r w:rsidR="00C54B1E">
              <w:rPr>
                <w:noProof/>
                <w:webHidden/>
              </w:rPr>
              <w:t>47</w:t>
            </w:r>
            <w:r w:rsidR="00C54B1E">
              <w:rPr>
                <w:noProof/>
                <w:webHidden/>
              </w:rPr>
              <w:fldChar w:fldCharType="end"/>
            </w:r>
          </w:hyperlink>
        </w:p>
        <w:p w14:paraId="470F556B" w14:textId="3A3D8501" w:rsidR="00C54B1E" w:rsidRDefault="001331D0">
          <w:pPr>
            <w:pStyle w:val="TDC3"/>
            <w:tabs>
              <w:tab w:val="left" w:pos="1320"/>
              <w:tab w:val="right" w:leader="dot" w:pos="8494"/>
            </w:tabs>
            <w:rPr>
              <w:rFonts w:asciiTheme="minorHAnsi" w:eastAsiaTheme="minorEastAsia" w:hAnsiTheme="minorHAnsi"/>
              <w:noProof/>
              <w:lang w:val="en-US"/>
            </w:rPr>
          </w:pPr>
          <w:hyperlink w:anchor="_Toc534947473" w:history="1">
            <w:r w:rsidR="00C54B1E" w:rsidRPr="00837CE9">
              <w:rPr>
                <w:rStyle w:val="Hipervnculo"/>
                <w:noProof/>
                <w:lang w:val="es-ES"/>
              </w:rPr>
              <w:t>3.6.3.</w:t>
            </w:r>
            <w:r w:rsidR="00C54B1E">
              <w:rPr>
                <w:rFonts w:asciiTheme="minorHAnsi" w:eastAsiaTheme="minorEastAsia" w:hAnsiTheme="minorHAnsi"/>
                <w:noProof/>
                <w:lang w:val="en-US"/>
              </w:rPr>
              <w:tab/>
            </w:r>
            <w:r w:rsidR="00C54B1E" w:rsidRPr="00837CE9">
              <w:rPr>
                <w:rStyle w:val="Hipervnculo"/>
                <w:noProof/>
                <w:lang w:val="es-ES"/>
              </w:rPr>
              <w:t>ROLES</w:t>
            </w:r>
            <w:r w:rsidR="00C54B1E">
              <w:rPr>
                <w:noProof/>
                <w:webHidden/>
              </w:rPr>
              <w:tab/>
            </w:r>
            <w:r w:rsidR="00C54B1E">
              <w:rPr>
                <w:noProof/>
                <w:webHidden/>
              </w:rPr>
              <w:fldChar w:fldCharType="begin"/>
            </w:r>
            <w:r w:rsidR="00C54B1E">
              <w:rPr>
                <w:noProof/>
                <w:webHidden/>
              </w:rPr>
              <w:instrText xml:space="preserve"> PAGEREF _Toc534947473 \h </w:instrText>
            </w:r>
            <w:r w:rsidR="00C54B1E">
              <w:rPr>
                <w:noProof/>
                <w:webHidden/>
              </w:rPr>
            </w:r>
            <w:r w:rsidR="00C54B1E">
              <w:rPr>
                <w:noProof/>
                <w:webHidden/>
              </w:rPr>
              <w:fldChar w:fldCharType="separate"/>
            </w:r>
            <w:r w:rsidR="00C54B1E">
              <w:rPr>
                <w:noProof/>
                <w:webHidden/>
              </w:rPr>
              <w:t>48</w:t>
            </w:r>
            <w:r w:rsidR="00C54B1E">
              <w:rPr>
                <w:noProof/>
                <w:webHidden/>
              </w:rPr>
              <w:fldChar w:fldCharType="end"/>
            </w:r>
          </w:hyperlink>
        </w:p>
        <w:p w14:paraId="324CBC08" w14:textId="2A9FAB4A" w:rsidR="00C54B1E" w:rsidRDefault="001331D0">
          <w:pPr>
            <w:pStyle w:val="TDC4"/>
            <w:tabs>
              <w:tab w:val="left" w:pos="1760"/>
              <w:tab w:val="right" w:leader="dot" w:pos="8494"/>
            </w:tabs>
            <w:rPr>
              <w:rFonts w:asciiTheme="minorHAnsi" w:eastAsiaTheme="minorEastAsia" w:hAnsiTheme="minorHAnsi"/>
              <w:noProof/>
              <w:lang w:val="en-US"/>
            </w:rPr>
          </w:pPr>
          <w:hyperlink w:anchor="_Toc534947474" w:history="1">
            <w:r w:rsidR="00C54B1E" w:rsidRPr="00837CE9">
              <w:rPr>
                <w:rStyle w:val="Hipervnculo"/>
                <w:noProof/>
                <w:lang w:val="es-ES"/>
              </w:rPr>
              <w:t>3.6.3.1.</w:t>
            </w:r>
            <w:r w:rsidR="00C54B1E">
              <w:rPr>
                <w:rFonts w:asciiTheme="minorHAnsi" w:eastAsiaTheme="minorEastAsia" w:hAnsiTheme="minorHAnsi"/>
                <w:noProof/>
                <w:lang w:val="en-US"/>
              </w:rPr>
              <w:tab/>
            </w:r>
            <w:r w:rsidR="00C54B1E" w:rsidRPr="00837CE9">
              <w:rPr>
                <w:rStyle w:val="Hipervnculo"/>
                <w:noProof/>
                <w:lang w:val="es-ES"/>
              </w:rPr>
              <w:t>PRODUCT OWNER</w:t>
            </w:r>
            <w:r w:rsidR="00C54B1E">
              <w:rPr>
                <w:noProof/>
                <w:webHidden/>
              </w:rPr>
              <w:tab/>
            </w:r>
            <w:r w:rsidR="00C54B1E">
              <w:rPr>
                <w:noProof/>
                <w:webHidden/>
              </w:rPr>
              <w:fldChar w:fldCharType="begin"/>
            </w:r>
            <w:r w:rsidR="00C54B1E">
              <w:rPr>
                <w:noProof/>
                <w:webHidden/>
              </w:rPr>
              <w:instrText xml:space="preserve"> PAGEREF _Toc534947474 \h </w:instrText>
            </w:r>
            <w:r w:rsidR="00C54B1E">
              <w:rPr>
                <w:noProof/>
                <w:webHidden/>
              </w:rPr>
            </w:r>
            <w:r w:rsidR="00C54B1E">
              <w:rPr>
                <w:noProof/>
                <w:webHidden/>
              </w:rPr>
              <w:fldChar w:fldCharType="separate"/>
            </w:r>
            <w:r w:rsidR="00C54B1E">
              <w:rPr>
                <w:noProof/>
                <w:webHidden/>
              </w:rPr>
              <w:t>48</w:t>
            </w:r>
            <w:r w:rsidR="00C54B1E">
              <w:rPr>
                <w:noProof/>
                <w:webHidden/>
              </w:rPr>
              <w:fldChar w:fldCharType="end"/>
            </w:r>
          </w:hyperlink>
        </w:p>
        <w:p w14:paraId="44D64C15" w14:textId="44EFDF87" w:rsidR="00C54B1E" w:rsidRDefault="001331D0">
          <w:pPr>
            <w:pStyle w:val="TDC4"/>
            <w:tabs>
              <w:tab w:val="left" w:pos="1760"/>
              <w:tab w:val="right" w:leader="dot" w:pos="8494"/>
            </w:tabs>
            <w:rPr>
              <w:rFonts w:asciiTheme="minorHAnsi" w:eastAsiaTheme="minorEastAsia" w:hAnsiTheme="minorHAnsi"/>
              <w:noProof/>
              <w:lang w:val="en-US"/>
            </w:rPr>
          </w:pPr>
          <w:hyperlink w:anchor="_Toc534947475" w:history="1">
            <w:r w:rsidR="00C54B1E" w:rsidRPr="00837CE9">
              <w:rPr>
                <w:rStyle w:val="Hipervnculo"/>
                <w:noProof/>
                <w:lang w:val="es-ES"/>
              </w:rPr>
              <w:t>3.6.3.2.</w:t>
            </w:r>
            <w:r w:rsidR="00C54B1E">
              <w:rPr>
                <w:rFonts w:asciiTheme="minorHAnsi" w:eastAsiaTheme="minorEastAsia" w:hAnsiTheme="minorHAnsi"/>
                <w:noProof/>
                <w:lang w:val="en-US"/>
              </w:rPr>
              <w:tab/>
            </w:r>
            <w:r w:rsidR="00C54B1E" w:rsidRPr="00837CE9">
              <w:rPr>
                <w:rStyle w:val="Hipervnculo"/>
                <w:noProof/>
                <w:lang w:val="es-ES"/>
              </w:rPr>
              <w:t>DEVELOPMENT TEAM</w:t>
            </w:r>
            <w:r w:rsidR="00C54B1E">
              <w:rPr>
                <w:noProof/>
                <w:webHidden/>
              </w:rPr>
              <w:tab/>
            </w:r>
            <w:r w:rsidR="00C54B1E">
              <w:rPr>
                <w:noProof/>
                <w:webHidden/>
              </w:rPr>
              <w:fldChar w:fldCharType="begin"/>
            </w:r>
            <w:r w:rsidR="00C54B1E">
              <w:rPr>
                <w:noProof/>
                <w:webHidden/>
              </w:rPr>
              <w:instrText xml:space="preserve"> PAGEREF _Toc534947475 \h </w:instrText>
            </w:r>
            <w:r w:rsidR="00C54B1E">
              <w:rPr>
                <w:noProof/>
                <w:webHidden/>
              </w:rPr>
            </w:r>
            <w:r w:rsidR="00C54B1E">
              <w:rPr>
                <w:noProof/>
                <w:webHidden/>
              </w:rPr>
              <w:fldChar w:fldCharType="separate"/>
            </w:r>
            <w:r w:rsidR="00C54B1E">
              <w:rPr>
                <w:noProof/>
                <w:webHidden/>
              </w:rPr>
              <w:t>49</w:t>
            </w:r>
            <w:r w:rsidR="00C54B1E">
              <w:rPr>
                <w:noProof/>
                <w:webHidden/>
              </w:rPr>
              <w:fldChar w:fldCharType="end"/>
            </w:r>
          </w:hyperlink>
        </w:p>
        <w:p w14:paraId="6C319EEA" w14:textId="28328869" w:rsidR="00C54B1E" w:rsidRDefault="001331D0">
          <w:pPr>
            <w:pStyle w:val="TDC4"/>
            <w:tabs>
              <w:tab w:val="left" w:pos="1760"/>
              <w:tab w:val="right" w:leader="dot" w:pos="8494"/>
            </w:tabs>
            <w:rPr>
              <w:rFonts w:asciiTheme="minorHAnsi" w:eastAsiaTheme="minorEastAsia" w:hAnsiTheme="minorHAnsi"/>
              <w:noProof/>
              <w:lang w:val="en-US"/>
            </w:rPr>
          </w:pPr>
          <w:hyperlink w:anchor="_Toc534947476" w:history="1">
            <w:r w:rsidR="00C54B1E" w:rsidRPr="00837CE9">
              <w:rPr>
                <w:rStyle w:val="Hipervnculo"/>
                <w:noProof/>
                <w:lang w:val="es-ES"/>
              </w:rPr>
              <w:t>3.6.3.3.</w:t>
            </w:r>
            <w:r w:rsidR="00C54B1E">
              <w:rPr>
                <w:rFonts w:asciiTheme="minorHAnsi" w:eastAsiaTheme="minorEastAsia" w:hAnsiTheme="minorHAnsi"/>
                <w:noProof/>
                <w:lang w:val="en-US"/>
              </w:rPr>
              <w:tab/>
            </w:r>
            <w:r w:rsidR="00C54B1E" w:rsidRPr="00837CE9">
              <w:rPr>
                <w:rStyle w:val="Hipervnculo"/>
                <w:noProof/>
                <w:lang w:val="es-ES"/>
              </w:rPr>
              <w:t>SCRUM MASTER</w:t>
            </w:r>
            <w:r w:rsidR="00C54B1E">
              <w:rPr>
                <w:noProof/>
                <w:webHidden/>
              </w:rPr>
              <w:tab/>
            </w:r>
            <w:r w:rsidR="00C54B1E">
              <w:rPr>
                <w:noProof/>
                <w:webHidden/>
              </w:rPr>
              <w:fldChar w:fldCharType="begin"/>
            </w:r>
            <w:r w:rsidR="00C54B1E">
              <w:rPr>
                <w:noProof/>
                <w:webHidden/>
              </w:rPr>
              <w:instrText xml:space="preserve"> PAGEREF _Toc534947476 \h </w:instrText>
            </w:r>
            <w:r w:rsidR="00C54B1E">
              <w:rPr>
                <w:noProof/>
                <w:webHidden/>
              </w:rPr>
            </w:r>
            <w:r w:rsidR="00C54B1E">
              <w:rPr>
                <w:noProof/>
                <w:webHidden/>
              </w:rPr>
              <w:fldChar w:fldCharType="separate"/>
            </w:r>
            <w:r w:rsidR="00C54B1E">
              <w:rPr>
                <w:noProof/>
                <w:webHidden/>
              </w:rPr>
              <w:t>49</w:t>
            </w:r>
            <w:r w:rsidR="00C54B1E">
              <w:rPr>
                <w:noProof/>
                <w:webHidden/>
              </w:rPr>
              <w:fldChar w:fldCharType="end"/>
            </w:r>
          </w:hyperlink>
        </w:p>
        <w:p w14:paraId="46AA5651" w14:textId="7258CB49" w:rsidR="00C54B1E" w:rsidRDefault="001331D0">
          <w:pPr>
            <w:pStyle w:val="TDC3"/>
            <w:tabs>
              <w:tab w:val="left" w:pos="1320"/>
              <w:tab w:val="right" w:leader="dot" w:pos="8494"/>
            </w:tabs>
            <w:rPr>
              <w:rFonts w:asciiTheme="minorHAnsi" w:eastAsiaTheme="minorEastAsia" w:hAnsiTheme="minorHAnsi"/>
              <w:noProof/>
              <w:lang w:val="en-US"/>
            </w:rPr>
          </w:pPr>
          <w:hyperlink w:anchor="_Toc534947477" w:history="1">
            <w:r w:rsidR="00C54B1E" w:rsidRPr="00837CE9">
              <w:rPr>
                <w:rStyle w:val="Hipervnculo"/>
                <w:noProof/>
                <w:lang w:val="es-ES"/>
              </w:rPr>
              <w:t>3.6.4.</w:t>
            </w:r>
            <w:r w:rsidR="00C54B1E">
              <w:rPr>
                <w:rFonts w:asciiTheme="minorHAnsi" w:eastAsiaTheme="minorEastAsia" w:hAnsiTheme="minorHAnsi"/>
                <w:noProof/>
                <w:lang w:val="en-US"/>
              </w:rPr>
              <w:tab/>
            </w:r>
            <w:r w:rsidR="00C54B1E" w:rsidRPr="00837CE9">
              <w:rPr>
                <w:rStyle w:val="Hipervnculo"/>
                <w:noProof/>
                <w:lang w:val="es-ES"/>
              </w:rPr>
              <w:t>ACTIVIDADES Y EVENTOS</w:t>
            </w:r>
            <w:r w:rsidR="00C54B1E">
              <w:rPr>
                <w:noProof/>
                <w:webHidden/>
              </w:rPr>
              <w:tab/>
            </w:r>
            <w:r w:rsidR="00C54B1E">
              <w:rPr>
                <w:noProof/>
                <w:webHidden/>
              </w:rPr>
              <w:fldChar w:fldCharType="begin"/>
            </w:r>
            <w:r w:rsidR="00C54B1E">
              <w:rPr>
                <w:noProof/>
                <w:webHidden/>
              </w:rPr>
              <w:instrText xml:space="preserve"> PAGEREF _Toc534947477 \h </w:instrText>
            </w:r>
            <w:r w:rsidR="00C54B1E">
              <w:rPr>
                <w:noProof/>
                <w:webHidden/>
              </w:rPr>
            </w:r>
            <w:r w:rsidR="00C54B1E">
              <w:rPr>
                <w:noProof/>
                <w:webHidden/>
              </w:rPr>
              <w:fldChar w:fldCharType="separate"/>
            </w:r>
            <w:r w:rsidR="00C54B1E">
              <w:rPr>
                <w:noProof/>
                <w:webHidden/>
              </w:rPr>
              <w:t>50</w:t>
            </w:r>
            <w:r w:rsidR="00C54B1E">
              <w:rPr>
                <w:noProof/>
                <w:webHidden/>
              </w:rPr>
              <w:fldChar w:fldCharType="end"/>
            </w:r>
          </w:hyperlink>
        </w:p>
        <w:p w14:paraId="0FBE3D11" w14:textId="1045BBF6" w:rsidR="00C54B1E" w:rsidRDefault="001331D0">
          <w:pPr>
            <w:pStyle w:val="TDC4"/>
            <w:tabs>
              <w:tab w:val="left" w:pos="1760"/>
              <w:tab w:val="right" w:leader="dot" w:pos="8494"/>
            </w:tabs>
            <w:rPr>
              <w:rFonts w:asciiTheme="minorHAnsi" w:eastAsiaTheme="minorEastAsia" w:hAnsiTheme="minorHAnsi"/>
              <w:noProof/>
              <w:lang w:val="en-US"/>
            </w:rPr>
          </w:pPr>
          <w:hyperlink w:anchor="_Toc534947478" w:history="1">
            <w:r w:rsidR="00C54B1E" w:rsidRPr="00837CE9">
              <w:rPr>
                <w:rStyle w:val="Hipervnculo"/>
                <w:noProof/>
                <w:lang w:val="es-ES"/>
              </w:rPr>
              <w:t>3.6.4.1.</w:t>
            </w:r>
            <w:r w:rsidR="00C54B1E">
              <w:rPr>
                <w:rFonts w:asciiTheme="minorHAnsi" w:eastAsiaTheme="minorEastAsia" w:hAnsiTheme="minorHAnsi"/>
                <w:noProof/>
                <w:lang w:val="en-US"/>
              </w:rPr>
              <w:tab/>
            </w:r>
            <w:r w:rsidR="00C54B1E" w:rsidRPr="00837CE9">
              <w:rPr>
                <w:rStyle w:val="Hipervnculo"/>
                <w:noProof/>
                <w:lang w:val="es-ES"/>
              </w:rPr>
              <w:t>SPRINT</w:t>
            </w:r>
            <w:r w:rsidR="00C54B1E">
              <w:rPr>
                <w:noProof/>
                <w:webHidden/>
              </w:rPr>
              <w:tab/>
            </w:r>
            <w:r w:rsidR="00C54B1E">
              <w:rPr>
                <w:noProof/>
                <w:webHidden/>
              </w:rPr>
              <w:fldChar w:fldCharType="begin"/>
            </w:r>
            <w:r w:rsidR="00C54B1E">
              <w:rPr>
                <w:noProof/>
                <w:webHidden/>
              </w:rPr>
              <w:instrText xml:space="preserve"> PAGEREF _Toc534947478 \h </w:instrText>
            </w:r>
            <w:r w:rsidR="00C54B1E">
              <w:rPr>
                <w:noProof/>
                <w:webHidden/>
              </w:rPr>
            </w:r>
            <w:r w:rsidR="00C54B1E">
              <w:rPr>
                <w:noProof/>
                <w:webHidden/>
              </w:rPr>
              <w:fldChar w:fldCharType="separate"/>
            </w:r>
            <w:r w:rsidR="00C54B1E">
              <w:rPr>
                <w:noProof/>
                <w:webHidden/>
              </w:rPr>
              <w:t>50</w:t>
            </w:r>
            <w:r w:rsidR="00C54B1E">
              <w:rPr>
                <w:noProof/>
                <w:webHidden/>
              </w:rPr>
              <w:fldChar w:fldCharType="end"/>
            </w:r>
          </w:hyperlink>
        </w:p>
        <w:p w14:paraId="10396E46" w14:textId="400F81DA" w:rsidR="00C54B1E" w:rsidRDefault="001331D0">
          <w:pPr>
            <w:pStyle w:val="TDC4"/>
            <w:tabs>
              <w:tab w:val="left" w:pos="1760"/>
              <w:tab w:val="right" w:leader="dot" w:pos="8494"/>
            </w:tabs>
            <w:rPr>
              <w:rFonts w:asciiTheme="minorHAnsi" w:eastAsiaTheme="minorEastAsia" w:hAnsiTheme="minorHAnsi"/>
              <w:noProof/>
              <w:lang w:val="en-US"/>
            </w:rPr>
          </w:pPr>
          <w:hyperlink w:anchor="_Toc534947479" w:history="1">
            <w:r w:rsidR="00C54B1E" w:rsidRPr="00837CE9">
              <w:rPr>
                <w:rStyle w:val="Hipervnculo"/>
                <w:noProof/>
                <w:lang w:val="es-ES"/>
              </w:rPr>
              <w:t>3.6.4.2.</w:t>
            </w:r>
            <w:r w:rsidR="00C54B1E">
              <w:rPr>
                <w:rFonts w:asciiTheme="minorHAnsi" w:eastAsiaTheme="minorEastAsia" w:hAnsiTheme="minorHAnsi"/>
                <w:noProof/>
                <w:lang w:val="en-US"/>
              </w:rPr>
              <w:tab/>
            </w:r>
            <w:r w:rsidR="00C54B1E" w:rsidRPr="00837CE9">
              <w:rPr>
                <w:rStyle w:val="Hipervnculo"/>
                <w:noProof/>
                <w:lang w:val="es-ES"/>
              </w:rPr>
              <w:t>SPRINT PLANNING MEETING</w:t>
            </w:r>
            <w:r w:rsidR="00C54B1E">
              <w:rPr>
                <w:noProof/>
                <w:webHidden/>
              </w:rPr>
              <w:tab/>
            </w:r>
            <w:r w:rsidR="00C54B1E">
              <w:rPr>
                <w:noProof/>
                <w:webHidden/>
              </w:rPr>
              <w:fldChar w:fldCharType="begin"/>
            </w:r>
            <w:r w:rsidR="00C54B1E">
              <w:rPr>
                <w:noProof/>
                <w:webHidden/>
              </w:rPr>
              <w:instrText xml:space="preserve"> PAGEREF _Toc534947479 \h </w:instrText>
            </w:r>
            <w:r w:rsidR="00C54B1E">
              <w:rPr>
                <w:noProof/>
                <w:webHidden/>
              </w:rPr>
            </w:r>
            <w:r w:rsidR="00C54B1E">
              <w:rPr>
                <w:noProof/>
                <w:webHidden/>
              </w:rPr>
              <w:fldChar w:fldCharType="separate"/>
            </w:r>
            <w:r w:rsidR="00C54B1E">
              <w:rPr>
                <w:noProof/>
                <w:webHidden/>
              </w:rPr>
              <w:t>50</w:t>
            </w:r>
            <w:r w:rsidR="00C54B1E">
              <w:rPr>
                <w:noProof/>
                <w:webHidden/>
              </w:rPr>
              <w:fldChar w:fldCharType="end"/>
            </w:r>
          </w:hyperlink>
        </w:p>
        <w:p w14:paraId="064836A5" w14:textId="372E905C" w:rsidR="00C54B1E" w:rsidRDefault="001331D0">
          <w:pPr>
            <w:pStyle w:val="TDC4"/>
            <w:tabs>
              <w:tab w:val="left" w:pos="1760"/>
              <w:tab w:val="right" w:leader="dot" w:pos="8494"/>
            </w:tabs>
            <w:rPr>
              <w:rFonts w:asciiTheme="minorHAnsi" w:eastAsiaTheme="minorEastAsia" w:hAnsiTheme="minorHAnsi"/>
              <w:noProof/>
              <w:lang w:val="en-US"/>
            </w:rPr>
          </w:pPr>
          <w:hyperlink w:anchor="_Toc534947480" w:history="1">
            <w:r w:rsidR="00C54B1E" w:rsidRPr="00837CE9">
              <w:rPr>
                <w:rStyle w:val="Hipervnculo"/>
                <w:noProof/>
                <w:lang w:val="es-ES"/>
              </w:rPr>
              <w:t>3.6.4.3.</w:t>
            </w:r>
            <w:r w:rsidR="00C54B1E">
              <w:rPr>
                <w:rFonts w:asciiTheme="minorHAnsi" w:eastAsiaTheme="minorEastAsia" w:hAnsiTheme="minorHAnsi"/>
                <w:noProof/>
                <w:lang w:val="en-US"/>
              </w:rPr>
              <w:tab/>
            </w:r>
            <w:r w:rsidR="00C54B1E" w:rsidRPr="00837CE9">
              <w:rPr>
                <w:rStyle w:val="Hipervnculo"/>
                <w:noProof/>
                <w:lang w:val="es-ES"/>
              </w:rPr>
              <w:t>SPRINT GOAL</w:t>
            </w:r>
            <w:r w:rsidR="00C54B1E">
              <w:rPr>
                <w:noProof/>
                <w:webHidden/>
              </w:rPr>
              <w:tab/>
            </w:r>
            <w:r w:rsidR="00C54B1E">
              <w:rPr>
                <w:noProof/>
                <w:webHidden/>
              </w:rPr>
              <w:fldChar w:fldCharType="begin"/>
            </w:r>
            <w:r w:rsidR="00C54B1E">
              <w:rPr>
                <w:noProof/>
                <w:webHidden/>
              </w:rPr>
              <w:instrText xml:space="preserve"> PAGEREF _Toc534947480 \h </w:instrText>
            </w:r>
            <w:r w:rsidR="00C54B1E">
              <w:rPr>
                <w:noProof/>
                <w:webHidden/>
              </w:rPr>
            </w:r>
            <w:r w:rsidR="00C54B1E">
              <w:rPr>
                <w:noProof/>
                <w:webHidden/>
              </w:rPr>
              <w:fldChar w:fldCharType="separate"/>
            </w:r>
            <w:r w:rsidR="00C54B1E">
              <w:rPr>
                <w:noProof/>
                <w:webHidden/>
              </w:rPr>
              <w:t>51</w:t>
            </w:r>
            <w:r w:rsidR="00C54B1E">
              <w:rPr>
                <w:noProof/>
                <w:webHidden/>
              </w:rPr>
              <w:fldChar w:fldCharType="end"/>
            </w:r>
          </w:hyperlink>
        </w:p>
        <w:p w14:paraId="1B6508CC" w14:textId="3304197B" w:rsidR="00C54B1E" w:rsidRDefault="001331D0">
          <w:pPr>
            <w:pStyle w:val="TDC4"/>
            <w:tabs>
              <w:tab w:val="left" w:pos="1760"/>
              <w:tab w:val="right" w:leader="dot" w:pos="8494"/>
            </w:tabs>
            <w:rPr>
              <w:rFonts w:asciiTheme="minorHAnsi" w:eastAsiaTheme="minorEastAsia" w:hAnsiTheme="minorHAnsi"/>
              <w:noProof/>
              <w:lang w:val="en-US"/>
            </w:rPr>
          </w:pPr>
          <w:hyperlink w:anchor="_Toc534947481" w:history="1">
            <w:r w:rsidR="00C54B1E" w:rsidRPr="00837CE9">
              <w:rPr>
                <w:rStyle w:val="Hipervnculo"/>
                <w:noProof/>
                <w:lang w:val="es-ES"/>
              </w:rPr>
              <w:t>3.6.4.4.</w:t>
            </w:r>
            <w:r w:rsidR="00C54B1E">
              <w:rPr>
                <w:rFonts w:asciiTheme="minorHAnsi" w:eastAsiaTheme="minorEastAsia" w:hAnsiTheme="minorHAnsi"/>
                <w:noProof/>
                <w:lang w:val="en-US"/>
              </w:rPr>
              <w:tab/>
            </w:r>
            <w:r w:rsidR="00C54B1E" w:rsidRPr="00837CE9">
              <w:rPr>
                <w:rStyle w:val="Hipervnculo"/>
                <w:noProof/>
                <w:lang w:val="es-ES"/>
              </w:rPr>
              <w:t>DAILY SCRUM</w:t>
            </w:r>
            <w:r w:rsidR="00C54B1E">
              <w:rPr>
                <w:noProof/>
                <w:webHidden/>
              </w:rPr>
              <w:tab/>
            </w:r>
            <w:r w:rsidR="00C54B1E">
              <w:rPr>
                <w:noProof/>
                <w:webHidden/>
              </w:rPr>
              <w:fldChar w:fldCharType="begin"/>
            </w:r>
            <w:r w:rsidR="00C54B1E">
              <w:rPr>
                <w:noProof/>
                <w:webHidden/>
              </w:rPr>
              <w:instrText xml:space="preserve"> PAGEREF _Toc534947481 \h </w:instrText>
            </w:r>
            <w:r w:rsidR="00C54B1E">
              <w:rPr>
                <w:noProof/>
                <w:webHidden/>
              </w:rPr>
            </w:r>
            <w:r w:rsidR="00C54B1E">
              <w:rPr>
                <w:noProof/>
                <w:webHidden/>
              </w:rPr>
              <w:fldChar w:fldCharType="separate"/>
            </w:r>
            <w:r w:rsidR="00C54B1E">
              <w:rPr>
                <w:noProof/>
                <w:webHidden/>
              </w:rPr>
              <w:t>51</w:t>
            </w:r>
            <w:r w:rsidR="00C54B1E">
              <w:rPr>
                <w:noProof/>
                <w:webHidden/>
              </w:rPr>
              <w:fldChar w:fldCharType="end"/>
            </w:r>
          </w:hyperlink>
        </w:p>
        <w:p w14:paraId="0E0F3E13" w14:textId="585E92D9" w:rsidR="00C54B1E" w:rsidRDefault="001331D0">
          <w:pPr>
            <w:pStyle w:val="TDC4"/>
            <w:tabs>
              <w:tab w:val="left" w:pos="1760"/>
              <w:tab w:val="right" w:leader="dot" w:pos="8494"/>
            </w:tabs>
            <w:rPr>
              <w:rFonts w:asciiTheme="minorHAnsi" w:eastAsiaTheme="minorEastAsia" w:hAnsiTheme="minorHAnsi"/>
              <w:noProof/>
              <w:lang w:val="en-US"/>
            </w:rPr>
          </w:pPr>
          <w:hyperlink w:anchor="_Toc534947482" w:history="1">
            <w:r w:rsidR="00C54B1E" w:rsidRPr="00837CE9">
              <w:rPr>
                <w:rStyle w:val="Hipervnculo"/>
                <w:noProof/>
                <w:lang w:val="es-ES"/>
              </w:rPr>
              <w:t>3.6.4.5.</w:t>
            </w:r>
            <w:r w:rsidR="00C54B1E">
              <w:rPr>
                <w:rFonts w:asciiTheme="minorHAnsi" w:eastAsiaTheme="minorEastAsia" w:hAnsiTheme="minorHAnsi"/>
                <w:noProof/>
                <w:lang w:val="en-US"/>
              </w:rPr>
              <w:tab/>
            </w:r>
            <w:r w:rsidR="00C54B1E" w:rsidRPr="00837CE9">
              <w:rPr>
                <w:rStyle w:val="Hipervnculo"/>
                <w:noProof/>
                <w:lang w:val="es-ES"/>
              </w:rPr>
              <w:t>SPRINT REVIEW</w:t>
            </w:r>
            <w:r w:rsidR="00C54B1E">
              <w:rPr>
                <w:noProof/>
                <w:webHidden/>
              </w:rPr>
              <w:tab/>
            </w:r>
            <w:r w:rsidR="00C54B1E">
              <w:rPr>
                <w:noProof/>
                <w:webHidden/>
              </w:rPr>
              <w:fldChar w:fldCharType="begin"/>
            </w:r>
            <w:r w:rsidR="00C54B1E">
              <w:rPr>
                <w:noProof/>
                <w:webHidden/>
              </w:rPr>
              <w:instrText xml:space="preserve"> PAGEREF _Toc534947482 \h </w:instrText>
            </w:r>
            <w:r w:rsidR="00C54B1E">
              <w:rPr>
                <w:noProof/>
                <w:webHidden/>
              </w:rPr>
            </w:r>
            <w:r w:rsidR="00C54B1E">
              <w:rPr>
                <w:noProof/>
                <w:webHidden/>
              </w:rPr>
              <w:fldChar w:fldCharType="separate"/>
            </w:r>
            <w:r w:rsidR="00C54B1E">
              <w:rPr>
                <w:noProof/>
                <w:webHidden/>
              </w:rPr>
              <w:t>51</w:t>
            </w:r>
            <w:r w:rsidR="00C54B1E">
              <w:rPr>
                <w:noProof/>
                <w:webHidden/>
              </w:rPr>
              <w:fldChar w:fldCharType="end"/>
            </w:r>
          </w:hyperlink>
        </w:p>
        <w:p w14:paraId="79CD08B6" w14:textId="2D083D28" w:rsidR="00C54B1E" w:rsidRDefault="001331D0">
          <w:pPr>
            <w:pStyle w:val="TDC3"/>
            <w:tabs>
              <w:tab w:val="left" w:pos="1320"/>
              <w:tab w:val="right" w:leader="dot" w:pos="8494"/>
            </w:tabs>
            <w:rPr>
              <w:rFonts w:asciiTheme="minorHAnsi" w:eastAsiaTheme="minorEastAsia" w:hAnsiTheme="minorHAnsi"/>
              <w:noProof/>
              <w:lang w:val="en-US"/>
            </w:rPr>
          </w:pPr>
          <w:hyperlink w:anchor="_Toc534947483" w:history="1">
            <w:r w:rsidR="00C54B1E" w:rsidRPr="00837CE9">
              <w:rPr>
                <w:rStyle w:val="Hipervnculo"/>
                <w:noProof/>
                <w:lang w:val="es-ES"/>
              </w:rPr>
              <w:t>3.6.5.</w:t>
            </w:r>
            <w:r w:rsidR="00C54B1E">
              <w:rPr>
                <w:rFonts w:asciiTheme="minorHAnsi" w:eastAsiaTheme="minorEastAsia" w:hAnsiTheme="minorHAnsi"/>
                <w:noProof/>
                <w:lang w:val="en-US"/>
              </w:rPr>
              <w:tab/>
            </w:r>
            <w:r w:rsidR="00C54B1E" w:rsidRPr="00837CE9">
              <w:rPr>
                <w:rStyle w:val="Hipervnculo"/>
                <w:noProof/>
                <w:lang w:val="es-ES"/>
              </w:rPr>
              <w:t>PRODUCTOS</w:t>
            </w:r>
            <w:r w:rsidR="00C54B1E">
              <w:rPr>
                <w:noProof/>
                <w:webHidden/>
              </w:rPr>
              <w:tab/>
            </w:r>
            <w:r w:rsidR="00C54B1E">
              <w:rPr>
                <w:noProof/>
                <w:webHidden/>
              </w:rPr>
              <w:fldChar w:fldCharType="begin"/>
            </w:r>
            <w:r w:rsidR="00C54B1E">
              <w:rPr>
                <w:noProof/>
                <w:webHidden/>
              </w:rPr>
              <w:instrText xml:space="preserve"> PAGEREF _Toc534947483 \h </w:instrText>
            </w:r>
            <w:r w:rsidR="00C54B1E">
              <w:rPr>
                <w:noProof/>
                <w:webHidden/>
              </w:rPr>
            </w:r>
            <w:r w:rsidR="00C54B1E">
              <w:rPr>
                <w:noProof/>
                <w:webHidden/>
              </w:rPr>
              <w:fldChar w:fldCharType="separate"/>
            </w:r>
            <w:r w:rsidR="00C54B1E">
              <w:rPr>
                <w:noProof/>
                <w:webHidden/>
              </w:rPr>
              <w:t>51</w:t>
            </w:r>
            <w:r w:rsidR="00C54B1E">
              <w:rPr>
                <w:noProof/>
                <w:webHidden/>
              </w:rPr>
              <w:fldChar w:fldCharType="end"/>
            </w:r>
          </w:hyperlink>
        </w:p>
        <w:p w14:paraId="49D41598" w14:textId="295F4C08" w:rsidR="00C54B1E" w:rsidRDefault="001331D0">
          <w:pPr>
            <w:pStyle w:val="TDC4"/>
            <w:tabs>
              <w:tab w:val="left" w:pos="1760"/>
              <w:tab w:val="right" w:leader="dot" w:pos="8494"/>
            </w:tabs>
            <w:rPr>
              <w:rFonts w:asciiTheme="minorHAnsi" w:eastAsiaTheme="minorEastAsia" w:hAnsiTheme="minorHAnsi"/>
              <w:noProof/>
              <w:lang w:val="en-US"/>
            </w:rPr>
          </w:pPr>
          <w:hyperlink w:anchor="_Toc534947484" w:history="1">
            <w:r w:rsidR="00C54B1E" w:rsidRPr="00837CE9">
              <w:rPr>
                <w:rStyle w:val="Hipervnculo"/>
                <w:noProof/>
                <w:lang w:val="es-ES"/>
              </w:rPr>
              <w:t>3.6.5.1.</w:t>
            </w:r>
            <w:r w:rsidR="00C54B1E">
              <w:rPr>
                <w:rFonts w:asciiTheme="minorHAnsi" w:eastAsiaTheme="minorEastAsia" w:hAnsiTheme="minorHAnsi"/>
                <w:noProof/>
                <w:lang w:val="en-US"/>
              </w:rPr>
              <w:tab/>
            </w:r>
            <w:r w:rsidR="00C54B1E" w:rsidRPr="00837CE9">
              <w:rPr>
                <w:rStyle w:val="Hipervnculo"/>
                <w:noProof/>
                <w:lang w:val="es-ES"/>
              </w:rPr>
              <w:t>PRODUCT BACKLOG</w:t>
            </w:r>
            <w:r w:rsidR="00C54B1E">
              <w:rPr>
                <w:noProof/>
                <w:webHidden/>
              </w:rPr>
              <w:tab/>
            </w:r>
            <w:r w:rsidR="00C54B1E">
              <w:rPr>
                <w:noProof/>
                <w:webHidden/>
              </w:rPr>
              <w:fldChar w:fldCharType="begin"/>
            </w:r>
            <w:r w:rsidR="00C54B1E">
              <w:rPr>
                <w:noProof/>
                <w:webHidden/>
              </w:rPr>
              <w:instrText xml:space="preserve"> PAGEREF _Toc534947484 \h </w:instrText>
            </w:r>
            <w:r w:rsidR="00C54B1E">
              <w:rPr>
                <w:noProof/>
                <w:webHidden/>
              </w:rPr>
            </w:r>
            <w:r w:rsidR="00C54B1E">
              <w:rPr>
                <w:noProof/>
                <w:webHidden/>
              </w:rPr>
              <w:fldChar w:fldCharType="separate"/>
            </w:r>
            <w:r w:rsidR="00C54B1E">
              <w:rPr>
                <w:noProof/>
                <w:webHidden/>
              </w:rPr>
              <w:t>51</w:t>
            </w:r>
            <w:r w:rsidR="00C54B1E">
              <w:rPr>
                <w:noProof/>
                <w:webHidden/>
              </w:rPr>
              <w:fldChar w:fldCharType="end"/>
            </w:r>
          </w:hyperlink>
        </w:p>
        <w:p w14:paraId="684D3C36" w14:textId="21621347" w:rsidR="00C54B1E" w:rsidRDefault="001331D0">
          <w:pPr>
            <w:pStyle w:val="TDC4"/>
            <w:tabs>
              <w:tab w:val="left" w:pos="1760"/>
              <w:tab w:val="right" w:leader="dot" w:pos="8494"/>
            </w:tabs>
            <w:rPr>
              <w:rFonts w:asciiTheme="minorHAnsi" w:eastAsiaTheme="minorEastAsia" w:hAnsiTheme="minorHAnsi"/>
              <w:noProof/>
              <w:lang w:val="en-US"/>
            </w:rPr>
          </w:pPr>
          <w:hyperlink w:anchor="_Toc534947485" w:history="1">
            <w:r w:rsidR="00C54B1E" w:rsidRPr="00837CE9">
              <w:rPr>
                <w:rStyle w:val="Hipervnculo"/>
                <w:noProof/>
                <w:lang w:val="es-ES"/>
              </w:rPr>
              <w:t>3.6.5.2.</w:t>
            </w:r>
            <w:r w:rsidR="00C54B1E">
              <w:rPr>
                <w:rFonts w:asciiTheme="minorHAnsi" w:eastAsiaTheme="minorEastAsia" w:hAnsiTheme="minorHAnsi"/>
                <w:noProof/>
                <w:lang w:val="en-US"/>
              </w:rPr>
              <w:tab/>
            </w:r>
            <w:r w:rsidR="00C54B1E" w:rsidRPr="00837CE9">
              <w:rPr>
                <w:rStyle w:val="Hipervnculo"/>
                <w:noProof/>
                <w:lang w:val="es-ES"/>
              </w:rPr>
              <w:t>SPRING BACKLOG</w:t>
            </w:r>
            <w:r w:rsidR="00C54B1E">
              <w:rPr>
                <w:noProof/>
                <w:webHidden/>
              </w:rPr>
              <w:tab/>
            </w:r>
            <w:r w:rsidR="00C54B1E">
              <w:rPr>
                <w:noProof/>
                <w:webHidden/>
              </w:rPr>
              <w:fldChar w:fldCharType="begin"/>
            </w:r>
            <w:r w:rsidR="00C54B1E">
              <w:rPr>
                <w:noProof/>
                <w:webHidden/>
              </w:rPr>
              <w:instrText xml:space="preserve"> PAGEREF _Toc534947485 \h </w:instrText>
            </w:r>
            <w:r w:rsidR="00C54B1E">
              <w:rPr>
                <w:noProof/>
                <w:webHidden/>
              </w:rPr>
            </w:r>
            <w:r w:rsidR="00C54B1E">
              <w:rPr>
                <w:noProof/>
                <w:webHidden/>
              </w:rPr>
              <w:fldChar w:fldCharType="separate"/>
            </w:r>
            <w:r w:rsidR="00C54B1E">
              <w:rPr>
                <w:noProof/>
                <w:webHidden/>
              </w:rPr>
              <w:t>52</w:t>
            </w:r>
            <w:r w:rsidR="00C54B1E">
              <w:rPr>
                <w:noProof/>
                <w:webHidden/>
              </w:rPr>
              <w:fldChar w:fldCharType="end"/>
            </w:r>
          </w:hyperlink>
        </w:p>
        <w:p w14:paraId="760BD535" w14:textId="7B020DA8" w:rsidR="00C54B1E" w:rsidRDefault="001331D0">
          <w:pPr>
            <w:pStyle w:val="TDC1"/>
            <w:tabs>
              <w:tab w:val="left" w:pos="440"/>
              <w:tab w:val="right" w:leader="dot" w:pos="8494"/>
            </w:tabs>
            <w:rPr>
              <w:rFonts w:asciiTheme="minorHAnsi" w:eastAsiaTheme="minorEastAsia" w:hAnsiTheme="minorHAnsi"/>
              <w:noProof/>
              <w:lang w:val="en-US"/>
            </w:rPr>
          </w:pPr>
          <w:hyperlink w:anchor="_Toc534947486" w:history="1">
            <w:r w:rsidR="00C54B1E" w:rsidRPr="00837CE9">
              <w:rPr>
                <w:rStyle w:val="Hipervnculo"/>
                <w:noProof/>
              </w:rPr>
              <w:t>4.</w:t>
            </w:r>
            <w:r w:rsidR="00C54B1E">
              <w:rPr>
                <w:rFonts w:asciiTheme="minorHAnsi" w:eastAsiaTheme="minorEastAsia" w:hAnsiTheme="minorHAnsi"/>
                <w:noProof/>
                <w:lang w:val="en-US"/>
              </w:rPr>
              <w:tab/>
            </w:r>
            <w:r w:rsidR="00C54B1E" w:rsidRPr="00837CE9">
              <w:rPr>
                <w:rStyle w:val="Hipervnculo"/>
                <w:noProof/>
              </w:rPr>
              <w:t>CAPITULO 4</w:t>
            </w:r>
            <w:r w:rsidR="00C54B1E">
              <w:rPr>
                <w:noProof/>
                <w:webHidden/>
              </w:rPr>
              <w:tab/>
            </w:r>
            <w:r w:rsidR="00C54B1E">
              <w:rPr>
                <w:noProof/>
                <w:webHidden/>
              </w:rPr>
              <w:fldChar w:fldCharType="begin"/>
            </w:r>
            <w:r w:rsidR="00C54B1E">
              <w:rPr>
                <w:noProof/>
                <w:webHidden/>
              </w:rPr>
              <w:instrText xml:space="preserve"> PAGEREF _Toc534947486 \h </w:instrText>
            </w:r>
            <w:r w:rsidR="00C54B1E">
              <w:rPr>
                <w:noProof/>
                <w:webHidden/>
              </w:rPr>
            </w:r>
            <w:r w:rsidR="00C54B1E">
              <w:rPr>
                <w:noProof/>
                <w:webHidden/>
              </w:rPr>
              <w:fldChar w:fldCharType="separate"/>
            </w:r>
            <w:r w:rsidR="00C54B1E">
              <w:rPr>
                <w:noProof/>
                <w:webHidden/>
              </w:rPr>
              <w:t>52</w:t>
            </w:r>
            <w:r w:rsidR="00C54B1E">
              <w:rPr>
                <w:noProof/>
                <w:webHidden/>
              </w:rPr>
              <w:fldChar w:fldCharType="end"/>
            </w:r>
          </w:hyperlink>
        </w:p>
        <w:p w14:paraId="3EFF3A2E" w14:textId="38261C8C" w:rsidR="00C54B1E" w:rsidRDefault="001331D0">
          <w:pPr>
            <w:pStyle w:val="TDC2"/>
            <w:tabs>
              <w:tab w:val="right" w:leader="dot" w:pos="8494"/>
            </w:tabs>
            <w:rPr>
              <w:rFonts w:asciiTheme="minorHAnsi" w:eastAsiaTheme="minorEastAsia" w:hAnsiTheme="minorHAnsi"/>
              <w:noProof/>
              <w:lang w:val="en-US"/>
            </w:rPr>
          </w:pPr>
          <w:hyperlink w:anchor="_Toc534947487" w:history="1">
            <w:r w:rsidR="00C54B1E" w:rsidRPr="00837CE9">
              <w:rPr>
                <w:rStyle w:val="Hipervnculo"/>
                <w:noProof/>
              </w:rPr>
              <w:t>SPRINT 0 DISEÑO Y DESARROLLO</w:t>
            </w:r>
            <w:r w:rsidR="00C54B1E">
              <w:rPr>
                <w:noProof/>
                <w:webHidden/>
              </w:rPr>
              <w:tab/>
            </w:r>
            <w:r w:rsidR="00C54B1E">
              <w:rPr>
                <w:noProof/>
                <w:webHidden/>
              </w:rPr>
              <w:fldChar w:fldCharType="begin"/>
            </w:r>
            <w:r w:rsidR="00C54B1E">
              <w:rPr>
                <w:noProof/>
                <w:webHidden/>
              </w:rPr>
              <w:instrText xml:space="preserve"> PAGEREF _Toc534947487 \h </w:instrText>
            </w:r>
            <w:r w:rsidR="00C54B1E">
              <w:rPr>
                <w:noProof/>
                <w:webHidden/>
              </w:rPr>
            </w:r>
            <w:r w:rsidR="00C54B1E">
              <w:rPr>
                <w:noProof/>
                <w:webHidden/>
              </w:rPr>
              <w:fldChar w:fldCharType="separate"/>
            </w:r>
            <w:r w:rsidR="00C54B1E">
              <w:rPr>
                <w:noProof/>
                <w:webHidden/>
              </w:rPr>
              <w:t>52</w:t>
            </w:r>
            <w:r w:rsidR="00C54B1E">
              <w:rPr>
                <w:noProof/>
                <w:webHidden/>
              </w:rPr>
              <w:fldChar w:fldCharType="end"/>
            </w:r>
          </w:hyperlink>
        </w:p>
        <w:p w14:paraId="6067CE27" w14:textId="6183627B" w:rsidR="00C54B1E" w:rsidRDefault="001331D0">
          <w:pPr>
            <w:pStyle w:val="TDC2"/>
            <w:tabs>
              <w:tab w:val="left" w:pos="880"/>
              <w:tab w:val="right" w:leader="dot" w:pos="8494"/>
            </w:tabs>
            <w:rPr>
              <w:rFonts w:asciiTheme="minorHAnsi" w:eastAsiaTheme="minorEastAsia" w:hAnsiTheme="minorHAnsi"/>
              <w:noProof/>
              <w:lang w:val="en-US"/>
            </w:rPr>
          </w:pPr>
          <w:hyperlink w:anchor="_Toc534947488" w:history="1">
            <w:r w:rsidR="00C54B1E" w:rsidRPr="00837CE9">
              <w:rPr>
                <w:rStyle w:val="Hipervnculo"/>
                <w:noProof/>
                <w:lang w:val="es-ES"/>
              </w:rPr>
              <w:t>4.1.</w:t>
            </w:r>
            <w:r w:rsidR="00C54B1E">
              <w:rPr>
                <w:rFonts w:asciiTheme="minorHAnsi" w:eastAsiaTheme="minorEastAsia" w:hAnsiTheme="minorHAnsi"/>
                <w:noProof/>
                <w:lang w:val="en-US"/>
              </w:rPr>
              <w:tab/>
            </w:r>
            <w:r w:rsidR="00C54B1E" w:rsidRPr="00837CE9">
              <w:rPr>
                <w:rStyle w:val="Hipervnculo"/>
                <w:noProof/>
                <w:lang w:val="es-ES"/>
              </w:rPr>
              <w:t>SPRINT 0</w:t>
            </w:r>
            <w:r w:rsidR="00C54B1E">
              <w:rPr>
                <w:noProof/>
                <w:webHidden/>
              </w:rPr>
              <w:tab/>
            </w:r>
            <w:r w:rsidR="00C54B1E">
              <w:rPr>
                <w:noProof/>
                <w:webHidden/>
              </w:rPr>
              <w:fldChar w:fldCharType="begin"/>
            </w:r>
            <w:r w:rsidR="00C54B1E">
              <w:rPr>
                <w:noProof/>
                <w:webHidden/>
              </w:rPr>
              <w:instrText xml:space="preserve"> PAGEREF _Toc534947488 \h </w:instrText>
            </w:r>
            <w:r w:rsidR="00C54B1E">
              <w:rPr>
                <w:noProof/>
                <w:webHidden/>
              </w:rPr>
            </w:r>
            <w:r w:rsidR="00C54B1E">
              <w:rPr>
                <w:noProof/>
                <w:webHidden/>
              </w:rPr>
              <w:fldChar w:fldCharType="separate"/>
            </w:r>
            <w:r w:rsidR="00C54B1E">
              <w:rPr>
                <w:noProof/>
                <w:webHidden/>
              </w:rPr>
              <w:t>52</w:t>
            </w:r>
            <w:r w:rsidR="00C54B1E">
              <w:rPr>
                <w:noProof/>
                <w:webHidden/>
              </w:rPr>
              <w:fldChar w:fldCharType="end"/>
            </w:r>
          </w:hyperlink>
        </w:p>
        <w:p w14:paraId="095C8709" w14:textId="28BBC804" w:rsidR="00C54B1E" w:rsidRDefault="001331D0">
          <w:pPr>
            <w:pStyle w:val="TDC3"/>
            <w:tabs>
              <w:tab w:val="left" w:pos="1320"/>
              <w:tab w:val="right" w:leader="dot" w:pos="8494"/>
            </w:tabs>
            <w:rPr>
              <w:rFonts w:asciiTheme="minorHAnsi" w:eastAsiaTheme="minorEastAsia" w:hAnsiTheme="minorHAnsi"/>
              <w:noProof/>
              <w:lang w:val="en-US"/>
            </w:rPr>
          </w:pPr>
          <w:hyperlink w:anchor="_Toc534947489" w:history="1">
            <w:r w:rsidR="00C54B1E" w:rsidRPr="00837CE9">
              <w:rPr>
                <w:rStyle w:val="Hipervnculo"/>
                <w:noProof/>
                <w:lang w:val="es-ES"/>
              </w:rPr>
              <w:t>4.1.1.</w:t>
            </w:r>
            <w:r w:rsidR="00C54B1E">
              <w:rPr>
                <w:rFonts w:asciiTheme="minorHAnsi" w:eastAsiaTheme="minorEastAsia" w:hAnsiTheme="minorHAnsi"/>
                <w:noProof/>
                <w:lang w:val="en-US"/>
              </w:rPr>
              <w:tab/>
            </w:r>
            <w:r w:rsidR="00C54B1E" w:rsidRPr="00837CE9">
              <w:rPr>
                <w:rStyle w:val="Hipervnculo"/>
                <w:noProof/>
                <w:lang w:val="es-ES"/>
              </w:rPr>
              <w:t>OBJETIVO</w:t>
            </w:r>
            <w:r w:rsidR="00C54B1E">
              <w:rPr>
                <w:noProof/>
                <w:webHidden/>
              </w:rPr>
              <w:tab/>
            </w:r>
            <w:r w:rsidR="00C54B1E">
              <w:rPr>
                <w:noProof/>
                <w:webHidden/>
              </w:rPr>
              <w:fldChar w:fldCharType="begin"/>
            </w:r>
            <w:r w:rsidR="00C54B1E">
              <w:rPr>
                <w:noProof/>
                <w:webHidden/>
              </w:rPr>
              <w:instrText xml:space="preserve"> PAGEREF _Toc534947489 \h </w:instrText>
            </w:r>
            <w:r w:rsidR="00C54B1E">
              <w:rPr>
                <w:noProof/>
                <w:webHidden/>
              </w:rPr>
            </w:r>
            <w:r w:rsidR="00C54B1E">
              <w:rPr>
                <w:noProof/>
                <w:webHidden/>
              </w:rPr>
              <w:fldChar w:fldCharType="separate"/>
            </w:r>
            <w:r w:rsidR="00C54B1E">
              <w:rPr>
                <w:noProof/>
                <w:webHidden/>
              </w:rPr>
              <w:t>52</w:t>
            </w:r>
            <w:r w:rsidR="00C54B1E">
              <w:rPr>
                <w:noProof/>
                <w:webHidden/>
              </w:rPr>
              <w:fldChar w:fldCharType="end"/>
            </w:r>
          </w:hyperlink>
        </w:p>
        <w:p w14:paraId="3DB52815" w14:textId="06C19AE2" w:rsidR="00C54B1E" w:rsidRDefault="001331D0">
          <w:pPr>
            <w:pStyle w:val="TDC3"/>
            <w:tabs>
              <w:tab w:val="left" w:pos="1320"/>
              <w:tab w:val="right" w:leader="dot" w:pos="8494"/>
            </w:tabs>
            <w:rPr>
              <w:rFonts w:asciiTheme="minorHAnsi" w:eastAsiaTheme="minorEastAsia" w:hAnsiTheme="minorHAnsi"/>
              <w:noProof/>
              <w:lang w:val="en-US"/>
            </w:rPr>
          </w:pPr>
          <w:hyperlink w:anchor="_Toc534947490" w:history="1">
            <w:r w:rsidR="00C54B1E" w:rsidRPr="00837CE9">
              <w:rPr>
                <w:rStyle w:val="Hipervnculo"/>
                <w:noProof/>
                <w:lang w:val="es-ES"/>
              </w:rPr>
              <w:t>4.1.2.</w:t>
            </w:r>
            <w:r w:rsidR="00C54B1E">
              <w:rPr>
                <w:rFonts w:asciiTheme="minorHAnsi" w:eastAsiaTheme="minorEastAsia" w:hAnsiTheme="minorHAnsi"/>
                <w:noProof/>
                <w:lang w:val="en-US"/>
              </w:rPr>
              <w:tab/>
            </w:r>
            <w:r w:rsidR="00C54B1E" w:rsidRPr="00837CE9">
              <w:rPr>
                <w:rStyle w:val="Hipervnculo"/>
                <w:noProof/>
                <w:lang w:val="es-ES"/>
              </w:rPr>
              <w:t>DEFINICIÓN DE ROLES</w:t>
            </w:r>
            <w:r w:rsidR="00C54B1E">
              <w:rPr>
                <w:noProof/>
                <w:webHidden/>
              </w:rPr>
              <w:tab/>
            </w:r>
            <w:r w:rsidR="00C54B1E">
              <w:rPr>
                <w:noProof/>
                <w:webHidden/>
              </w:rPr>
              <w:fldChar w:fldCharType="begin"/>
            </w:r>
            <w:r w:rsidR="00C54B1E">
              <w:rPr>
                <w:noProof/>
                <w:webHidden/>
              </w:rPr>
              <w:instrText xml:space="preserve"> PAGEREF _Toc534947490 \h </w:instrText>
            </w:r>
            <w:r w:rsidR="00C54B1E">
              <w:rPr>
                <w:noProof/>
                <w:webHidden/>
              </w:rPr>
            </w:r>
            <w:r w:rsidR="00C54B1E">
              <w:rPr>
                <w:noProof/>
                <w:webHidden/>
              </w:rPr>
              <w:fldChar w:fldCharType="separate"/>
            </w:r>
            <w:r w:rsidR="00C54B1E">
              <w:rPr>
                <w:noProof/>
                <w:webHidden/>
              </w:rPr>
              <w:t>52</w:t>
            </w:r>
            <w:r w:rsidR="00C54B1E">
              <w:rPr>
                <w:noProof/>
                <w:webHidden/>
              </w:rPr>
              <w:fldChar w:fldCharType="end"/>
            </w:r>
          </w:hyperlink>
        </w:p>
        <w:p w14:paraId="69CF6FDD" w14:textId="798D9BC6" w:rsidR="00C54B1E" w:rsidRDefault="001331D0">
          <w:pPr>
            <w:pStyle w:val="TDC3"/>
            <w:tabs>
              <w:tab w:val="left" w:pos="1320"/>
              <w:tab w:val="right" w:leader="dot" w:pos="8494"/>
            </w:tabs>
            <w:rPr>
              <w:rFonts w:asciiTheme="minorHAnsi" w:eastAsiaTheme="minorEastAsia" w:hAnsiTheme="minorHAnsi"/>
              <w:noProof/>
              <w:lang w:val="en-US"/>
            </w:rPr>
          </w:pPr>
          <w:hyperlink w:anchor="_Toc534947491" w:history="1">
            <w:r w:rsidR="00C54B1E" w:rsidRPr="00837CE9">
              <w:rPr>
                <w:rStyle w:val="Hipervnculo"/>
                <w:noProof/>
                <w:lang w:val="es-ES"/>
              </w:rPr>
              <w:t>4.1.3.</w:t>
            </w:r>
            <w:r w:rsidR="00C54B1E">
              <w:rPr>
                <w:rFonts w:asciiTheme="minorHAnsi" w:eastAsiaTheme="minorEastAsia" w:hAnsiTheme="minorHAnsi"/>
                <w:noProof/>
                <w:lang w:val="en-US"/>
              </w:rPr>
              <w:tab/>
            </w:r>
            <w:r w:rsidR="00C54B1E" w:rsidRPr="00837CE9">
              <w:rPr>
                <w:rStyle w:val="Hipervnculo"/>
                <w:noProof/>
                <w:lang w:val="es-ES"/>
              </w:rPr>
              <w:t>DECLARACIÓN DEL PRODUCTO</w:t>
            </w:r>
            <w:r w:rsidR="00C54B1E">
              <w:rPr>
                <w:noProof/>
                <w:webHidden/>
              </w:rPr>
              <w:tab/>
            </w:r>
            <w:r w:rsidR="00C54B1E">
              <w:rPr>
                <w:noProof/>
                <w:webHidden/>
              </w:rPr>
              <w:fldChar w:fldCharType="begin"/>
            </w:r>
            <w:r w:rsidR="00C54B1E">
              <w:rPr>
                <w:noProof/>
                <w:webHidden/>
              </w:rPr>
              <w:instrText xml:space="preserve"> PAGEREF _Toc534947491 \h </w:instrText>
            </w:r>
            <w:r w:rsidR="00C54B1E">
              <w:rPr>
                <w:noProof/>
                <w:webHidden/>
              </w:rPr>
            </w:r>
            <w:r w:rsidR="00C54B1E">
              <w:rPr>
                <w:noProof/>
                <w:webHidden/>
              </w:rPr>
              <w:fldChar w:fldCharType="separate"/>
            </w:r>
            <w:r w:rsidR="00C54B1E">
              <w:rPr>
                <w:noProof/>
                <w:webHidden/>
              </w:rPr>
              <w:t>53</w:t>
            </w:r>
            <w:r w:rsidR="00C54B1E">
              <w:rPr>
                <w:noProof/>
                <w:webHidden/>
              </w:rPr>
              <w:fldChar w:fldCharType="end"/>
            </w:r>
          </w:hyperlink>
        </w:p>
        <w:p w14:paraId="56036101" w14:textId="0B81FE3D" w:rsidR="00C54B1E" w:rsidRDefault="001331D0">
          <w:pPr>
            <w:pStyle w:val="TDC3"/>
            <w:tabs>
              <w:tab w:val="left" w:pos="1320"/>
              <w:tab w:val="right" w:leader="dot" w:pos="8494"/>
            </w:tabs>
            <w:rPr>
              <w:rFonts w:asciiTheme="minorHAnsi" w:eastAsiaTheme="minorEastAsia" w:hAnsiTheme="minorHAnsi"/>
              <w:noProof/>
              <w:lang w:val="en-US"/>
            </w:rPr>
          </w:pPr>
          <w:hyperlink w:anchor="_Toc534947492" w:history="1">
            <w:r w:rsidR="00C54B1E" w:rsidRPr="00837CE9">
              <w:rPr>
                <w:rStyle w:val="Hipervnculo"/>
                <w:noProof/>
                <w:lang w:val="es-ES"/>
              </w:rPr>
              <w:t>4.1.4.</w:t>
            </w:r>
            <w:r w:rsidR="00C54B1E">
              <w:rPr>
                <w:rFonts w:asciiTheme="minorHAnsi" w:eastAsiaTheme="minorEastAsia" w:hAnsiTheme="minorHAnsi"/>
                <w:noProof/>
                <w:lang w:val="en-US"/>
              </w:rPr>
              <w:tab/>
            </w:r>
            <w:r w:rsidR="00C54B1E" w:rsidRPr="00837CE9">
              <w:rPr>
                <w:rStyle w:val="Hipervnculo"/>
                <w:noProof/>
                <w:lang w:val="es-ES"/>
              </w:rPr>
              <w:t>DECLARACIÓN DEL ÁREA DE TRABAJO</w:t>
            </w:r>
            <w:r w:rsidR="00C54B1E">
              <w:rPr>
                <w:noProof/>
                <w:webHidden/>
              </w:rPr>
              <w:tab/>
            </w:r>
            <w:r w:rsidR="00C54B1E">
              <w:rPr>
                <w:noProof/>
                <w:webHidden/>
              </w:rPr>
              <w:fldChar w:fldCharType="begin"/>
            </w:r>
            <w:r w:rsidR="00C54B1E">
              <w:rPr>
                <w:noProof/>
                <w:webHidden/>
              </w:rPr>
              <w:instrText xml:space="preserve"> PAGEREF _Toc534947492 \h </w:instrText>
            </w:r>
            <w:r w:rsidR="00C54B1E">
              <w:rPr>
                <w:noProof/>
                <w:webHidden/>
              </w:rPr>
            </w:r>
            <w:r w:rsidR="00C54B1E">
              <w:rPr>
                <w:noProof/>
                <w:webHidden/>
              </w:rPr>
              <w:fldChar w:fldCharType="separate"/>
            </w:r>
            <w:r w:rsidR="00C54B1E">
              <w:rPr>
                <w:noProof/>
                <w:webHidden/>
              </w:rPr>
              <w:t>53</w:t>
            </w:r>
            <w:r w:rsidR="00C54B1E">
              <w:rPr>
                <w:noProof/>
                <w:webHidden/>
              </w:rPr>
              <w:fldChar w:fldCharType="end"/>
            </w:r>
          </w:hyperlink>
        </w:p>
        <w:p w14:paraId="5AAD3688" w14:textId="2507C104" w:rsidR="00C54B1E" w:rsidRDefault="001331D0">
          <w:pPr>
            <w:pStyle w:val="TDC4"/>
            <w:tabs>
              <w:tab w:val="left" w:pos="1760"/>
              <w:tab w:val="right" w:leader="dot" w:pos="8494"/>
            </w:tabs>
            <w:rPr>
              <w:rFonts w:asciiTheme="minorHAnsi" w:eastAsiaTheme="minorEastAsia" w:hAnsiTheme="minorHAnsi"/>
              <w:noProof/>
              <w:lang w:val="en-US"/>
            </w:rPr>
          </w:pPr>
          <w:hyperlink w:anchor="_Toc534947493" w:history="1">
            <w:r w:rsidR="00C54B1E" w:rsidRPr="00837CE9">
              <w:rPr>
                <w:rStyle w:val="Hipervnculo"/>
                <w:noProof/>
                <w:lang w:val="es-ES"/>
              </w:rPr>
              <w:t>4.1.4.1.</w:t>
            </w:r>
            <w:r w:rsidR="00C54B1E">
              <w:rPr>
                <w:rFonts w:asciiTheme="minorHAnsi" w:eastAsiaTheme="minorEastAsia" w:hAnsiTheme="minorHAnsi"/>
                <w:noProof/>
                <w:lang w:val="en-US"/>
              </w:rPr>
              <w:tab/>
            </w:r>
            <w:r w:rsidR="00C54B1E" w:rsidRPr="00837CE9">
              <w:rPr>
                <w:rStyle w:val="Hipervnculo"/>
                <w:noProof/>
                <w:lang w:val="es-ES"/>
              </w:rPr>
              <w:t>TRELLO</w:t>
            </w:r>
            <w:r w:rsidR="00C54B1E">
              <w:rPr>
                <w:noProof/>
                <w:webHidden/>
              </w:rPr>
              <w:tab/>
            </w:r>
            <w:r w:rsidR="00C54B1E">
              <w:rPr>
                <w:noProof/>
                <w:webHidden/>
              </w:rPr>
              <w:fldChar w:fldCharType="begin"/>
            </w:r>
            <w:r w:rsidR="00C54B1E">
              <w:rPr>
                <w:noProof/>
                <w:webHidden/>
              </w:rPr>
              <w:instrText xml:space="preserve"> PAGEREF _Toc534947493 \h </w:instrText>
            </w:r>
            <w:r w:rsidR="00C54B1E">
              <w:rPr>
                <w:noProof/>
                <w:webHidden/>
              </w:rPr>
            </w:r>
            <w:r w:rsidR="00C54B1E">
              <w:rPr>
                <w:noProof/>
                <w:webHidden/>
              </w:rPr>
              <w:fldChar w:fldCharType="separate"/>
            </w:r>
            <w:r w:rsidR="00C54B1E">
              <w:rPr>
                <w:noProof/>
                <w:webHidden/>
              </w:rPr>
              <w:t>53</w:t>
            </w:r>
            <w:r w:rsidR="00C54B1E">
              <w:rPr>
                <w:noProof/>
                <w:webHidden/>
              </w:rPr>
              <w:fldChar w:fldCharType="end"/>
            </w:r>
          </w:hyperlink>
        </w:p>
        <w:p w14:paraId="4211F113" w14:textId="2CB3FF27" w:rsidR="00C54B1E" w:rsidRDefault="001331D0">
          <w:pPr>
            <w:pStyle w:val="TDC3"/>
            <w:tabs>
              <w:tab w:val="left" w:pos="1320"/>
              <w:tab w:val="right" w:leader="dot" w:pos="8494"/>
            </w:tabs>
            <w:rPr>
              <w:rFonts w:asciiTheme="minorHAnsi" w:eastAsiaTheme="minorEastAsia" w:hAnsiTheme="minorHAnsi"/>
              <w:noProof/>
              <w:lang w:val="en-US"/>
            </w:rPr>
          </w:pPr>
          <w:hyperlink w:anchor="_Toc534947494" w:history="1">
            <w:r w:rsidR="00C54B1E" w:rsidRPr="00837CE9">
              <w:rPr>
                <w:rStyle w:val="Hipervnculo"/>
                <w:noProof/>
                <w:lang w:val="es-ES"/>
              </w:rPr>
              <w:t>4.1.5.</w:t>
            </w:r>
            <w:r w:rsidR="00C54B1E">
              <w:rPr>
                <w:rFonts w:asciiTheme="minorHAnsi" w:eastAsiaTheme="minorEastAsia" w:hAnsiTheme="minorHAnsi"/>
                <w:noProof/>
                <w:lang w:val="en-US"/>
              </w:rPr>
              <w:tab/>
            </w:r>
            <w:r w:rsidR="00C54B1E" w:rsidRPr="00837CE9">
              <w:rPr>
                <w:rStyle w:val="Hipervnculo"/>
                <w:noProof/>
                <w:lang w:val="es-ES"/>
              </w:rPr>
              <w:t>PILA DE PRODUCTO (PRODUCT BACKLOG)</w:t>
            </w:r>
            <w:r w:rsidR="00C54B1E">
              <w:rPr>
                <w:noProof/>
                <w:webHidden/>
              </w:rPr>
              <w:tab/>
            </w:r>
            <w:r w:rsidR="00C54B1E">
              <w:rPr>
                <w:noProof/>
                <w:webHidden/>
              </w:rPr>
              <w:fldChar w:fldCharType="begin"/>
            </w:r>
            <w:r w:rsidR="00C54B1E">
              <w:rPr>
                <w:noProof/>
                <w:webHidden/>
              </w:rPr>
              <w:instrText xml:space="preserve"> PAGEREF _Toc534947494 \h </w:instrText>
            </w:r>
            <w:r w:rsidR="00C54B1E">
              <w:rPr>
                <w:noProof/>
                <w:webHidden/>
              </w:rPr>
            </w:r>
            <w:r w:rsidR="00C54B1E">
              <w:rPr>
                <w:noProof/>
                <w:webHidden/>
              </w:rPr>
              <w:fldChar w:fldCharType="separate"/>
            </w:r>
            <w:r w:rsidR="00C54B1E">
              <w:rPr>
                <w:noProof/>
                <w:webHidden/>
              </w:rPr>
              <w:t>55</w:t>
            </w:r>
            <w:r w:rsidR="00C54B1E">
              <w:rPr>
                <w:noProof/>
                <w:webHidden/>
              </w:rPr>
              <w:fldChar w:fldCharType="end"/>
            </w:r>
          </w:hyperlink>
        </w:p>
        <w:p w14:paraId="455A2E6F" w14:textId="72ECAC05" w:rsidR="00C54B1E" w:rsidRDefault="001331D0">
          <w:pPr>
            <w:pStyle w:val="TDC2"/>
            <w:tabs>
              <w:tab w:val="left" w:pos="880"/>
              <w:tab w:val="right" w:leader="dot" w:pos="8494"/>
            </w:tabs>
            <w:rPr>
              <w:rFonts w:asciiTheme="minorHAnsi" w:eastAsiaTheme="minorEastAsia" w:hAnsiTheme="minorHAnsi"/>
              <w:noProof/>
              <w:lang w:val="en-US"/>
            </w:rPr>
          </w:pPr>
          <w:hyperlink w:anchor="_Toc534947495" w:history="1">
            <w:r w:rsidR="00C54B1E" w:rsidRPr="00837CE9">
              <w:rPr>
                <w:rStyle w:val="Hipervnculo"/>
                <w:noProof/>
                <w:lang w:val="es-ES"/>
              </w:rPr>
              <w:t>4.2.</w:t>
            </w:r>
            <w:r w:rsidR="00C54B1E">
              <w:rPr>
                <w:rFonts w:asciiTheme="minorHAnsi" w:eastAsiaTheme="minorEastAsia" w:hAnsiTheme="minorHAnsi"/>
                <w:noProof/>
                <w:lang w:val="en-US"/>
              </w:rPr>
              <w:tab/>
            </w:r>
            <w:r w:rsidR="00C54B1E" w:rsidRPr="00837CE9">
              <w:rPr>
                <w:rStyle w:val="Hipervnculo"/>
                <w:noProof/>
                <w:lang w:val="es-ES"/>
              </w:rPr>
              <w:t>DISEÑO</w:t>
            </w:r>
            <w:r w:rsidR="00C54B1E">
              <w:rPr>
                <w:noProof/>
                <w:webHidden/>
              </w:rPr>
              <w:tab/>
            </w:r>
            <w:r w:rsidR="00C54B1E">
              <w:rPr>
                <w:noProof/>
                <w:webHidden/>
              </w:rPr>
              <w:fldChar w:fldCharType="begin"/>
            </w:r>
            <w:r w:rsidR="00C54B1E">
              <w:rPr>
                <w:noProof/>
                <w:webHidden/>
              </w:rPr>
              <w:instrText xml:space="preserve"> PAGEREF _Toc534947495 \h </w:instrText>
            </w:r>
            <w:r w:rsidR="00C54B1E">
              <w:rPr>
                <w:noProof/>
                <w:webHidden/>
              </w:rPr>
            </w:r>
            <w:r w:rsidR="00C54B1E">
              <w:rPr>
                <w:noProof/>
                <w:webHidden/>
              </w:rPr>
              <w:fldChar w:fldCharType="separate"/>
            </w:r>
            <w:r w:rsidR="00C54B1E">
              <w:rPr>
                <w:noProof/>
                <w:webHidden/>
              </w:rPr>
              <w:t>56</w:t>
            </w:r>
            <w:r w:rsidR="00C54B1E">
              <w:rPr>
                <w:noProof/>
                <w:webHidden/>
              </w:rPr>
              <w:fldChar w:fldCharType="end"/>
            </w:r>
          </w:hyperlink>
        </w:p>
        <w:p w14:paraId="2FB42B92" w14:textId="077347F6" w:rsidR="00C54B1E" w:rsidRDefault="001331D0">
          <w:pPr>
            <w:pStyle w:val="TDC3"/>
            <w:tabs>
              <w:tab w:val="left" w:pos="1320"/>
              <w:tab w:val="right" w:leader="dot" w:pos="8494"/>
            </w:tabs>
            <w:rPr>
              <w:rFonts w:asciiTheme="minorHAnsi" w:eastAsiaTheme="minorEastAsia" w:hAnsiTheme="minorHAnsi"/>
              <w:noProof/>
              <w:lang w:val="en-US"/>
            </w:rPr>
          </w:pPr>
          <w:hyperlink w:anchor="_Toc534947496" w:history="1">
            <w:r w:rsidR="00C54B1E" w:rsidRPr="00837CE9">
              <w:rPr>
                <w:rStyle w:val="Hipervnculo"/>
                <w:noProof/>
                <w:lang w:val="es-ES"/>
              </w:rPr>
              <w:t>4.2.1.</w:t>
            </w:r>
            <w:r w:rsidR="00C54B1E">
              <w:rPr>
                <w:rFonts w:asciiTheme="minorHAnsi" w:eastAsiaTheme="minorEastAsia" w:hAnsiTheme="minorHAnsi"/>
                <w:noProof/>
                <w:lang w:val="en-US"/>
              </w:rPr>
              <w:tab/>
            </w:r>
            <w:r w:rsidR="00C54B1E" w:rsidRPr="00837CE9">
              <w:rPr>
                <w:rStyle w:val="Hipervnculo"/>
                <w:noProof/>
                <w:lang w:val="es-ES"/>
              </w:rPr>
              <w:t>DIAGRAMA DE CASOS DE USOS GENERAL</w:t>
            </w:r>
            <w:r w:rsidR="00C54B1E">
              <w:rPr>
                <w:noProof/>
                <w:webHidden/>
              </w:rPr>
              <w:tab/>
            </w:r>
            <w:r w:rsidR="00C54B1E">
              <w:rPr>
                <w:noProof/>
                <w:webHidden/>
              </w:rPr>
              <w:fldChar w:fldCharType="begin"/>
            </w:r>
            <w:r w:rsidR="00C54B1E">
              <w:rPr>
                <w:noProof/>
                <w:webHidden/>
              </w:rPr>
              <w:instrText xml:space="preserve"> PAGEREF _Toc534947496 \h </w:instrText>
            </w:r>
            <w:r w:rsidR="00C54B1E">
              <w:rPr>
                <w:noProof/>
                <w:webHidden/>
              </w:rPr>
            </w:r>
            <w:r w:rsidR="00C54B1E">
              <w:rPr>
                <w:noProof/>
                <w:webHidden/>
              </w:rPr>
              <w:fldChar w:fldCharType="separate"/>
            </w:r>
            <w:r w:rsidR="00C54B1E">
              <w:rPr>
                <w:noProof/>
                <w:webHidden/>
              </w:rPr>
              <w:t>56</w:t>
            </w:r>
            <w:r w:rsidR="00C54B1E">
              <w:rPr>
                <w:noProof/>
                <w:webHidden/>
              </w:rPr>
              <w:fldChar w:fldCharType="end"/>
            </w:r>
          </w:hyperlink>
        </w:p>
        <w:p w14:paraId="2DF85250" w14:textId="123D4631" w:rsidR="00C54B1E" w:rsidRDefault="001331D0">
          <w:pPr>
            <w:pStyle w:val="TDC3"/>
            <w:tabs>
              <w:tab w:val="left" w:pos="1320"/>
              <w:tab w:val="right" w:leader="dot" w:pos="8494"/>
            </w:tabs>
            <w:rPr>
              <w:rFonts w:asciiTheme="minorHAnsi" w:eastAsiaTheme="minorEastAsia" w:hAnsiTheme="minorHAnsi"/>
              <w:noProof/>
              <w:lang w:val="en-US"/>
            </w:rPr>
          </w:pPr>
          <w:hyperlink w:anchor="_Toc534947497" w:history="1">
            <w:r w:rsidR="00C54B1E" w:rsidRPr="00837CE9">
              <w:rPr>
                <w:rStyle w:val="Hipervnculo"/>
                <w:noProof/>
                <w:lang w:val="es-ES"/>
              </w:rPr>
              <w:t>4.2.2.</w:t>
            </w:r>
            <w:r w:rsidR="00C54B1E">
              <w:rPr>
                <w:rFonts w:asciiTheme="minorHAnsi" w:eastAsiaTheme="minorEastAsia" w:hAnsiTheme="minorHAnsi"/>
                <w:noProof/>
                <w:lang w:val="en-US"/>
              </w:rPr>
              <w:tab/>
            </w:r>
            <w:r w:rsidR="00C54B1E" w:rsidRPr="00837CE9">
              <w:rPr>
                <w:rStyle w:val="Hipervnculo"/>
                <w:noProof/>
                <w:lang w:val="es-ES"/>
              </w:rPr>
              <w:t>DIAGRAMA DE PAQUETES</w:t>
            </w:r>
            <w:r w:rsidR="00C54B1E">
              <w:rPr>
                <w:noProof/>
                <w:webHidden/>
              </w:rPr>
              <w:tab/>
            </w:r>
            <w:r w:rsidR="00C54B1E">
              <w:rPr>
                <w:noProof/>
                <w:webHidden/>
              </w:rPr>
              <w:fldChar w:fldCharType="begin"/>
            </w:r>
            <w:r w:rsidR="00C54B1E">
              <w:rPr>
                <w:noProof/>
                <w:webHidden/>
              </w:rPr>
              <w:instrText xml:space="preserve"> PAGEREF _Toc534947497 \h </w:instrText>
            </w:r>
            <w:r w:rsidR="00C54B1E">
              <w:rPr>
                <w:noProof/>
                <w:webHidden/>
              </w:rPr>
            </w:r>
            <w:r w:rsidR="00C54B1E">
              <w:rPr>
                <w:noProof/>
                <w:webHidden/>
              </w:rPr>
              <w:fldChar w:fldCharType="separate"/>
            </w:r>
            <w:r w:rsidR="00C54B1E">
              <w:rPr>
                <w:noProof/>
                <w:webHidden/>
              </w:rPr>
              <w:t>57</w:t>
            </w:r>
            <w:r w:rsidR="00C54B1E">
              <w:rPr>
                <w:noProof/>
                <w:webHidden/>
              </w:rPr>
              <w:fldChar w:fldCharType="end"/>
            </w:r>
          </w:hyperlink>
        </w:p>
        <w:p w14:paraId="2A7A8B79" w14:textId="0F303C27" w:rsidR="00C54B1E" w:rsidRDefault="001331D0">
          <w:pPr>
            <w:pStyle w:val="TDC3"/>
            <w:tabs>
              <w:tab w:val="left" w:pos="1320"/>
              <w:tab w:val="right" w:leader="dot" w:pos="8494"/>
            </w:tabs>
            <w:rPr>
              <w:rFonts w:asciiTheme="minorHAnsi" w:eastAsiaTheme="minorEastAsia" w:hAnsiTheme="minorHAnsi"/>
              <w:noProof/>
              <w:lang w:val="en-US"/>
            </w:rPr>
          </w:pPr>
          <w:hyperlink w:anchor="_Toc534947498" w:history="1">
            <w:r w:rsidR="00C54B1E" w:rsidRPr="00837CE9">
              <w:rPr>
                <w:rStyle w:val="Hipervnculo"/>
                <w:noProof/>
                <w:lang w:val="es-ES"/>
              </w:rPr>
              <w:t>4.2.3.</w:t>
            </w:r>
            <w:r w:rsidR="00C54B1E">
              <w:rPr>
                <w:rFonts w:asciiTheme="minorHAnsi" w:eastAsiaTheme="minorEastAsia" w:hAnsiTheme="minorHAnsi"/>
                <w:noProof/>
                <w:lang w:val="en-US"/>
              </w:rPr>
              <w:tab/>
            </w:r>
            <w:r w:rsidR="00C54B1E" w:rsidRPr="00837CE9">
              <w:rPr>
                <w:rStyle w:val="Hipervnculo"/>
                <w:noProof/>
                <w:lang w:val="es-ES"/>
              </w:rPr>
              <w:t>PROTOTIPO INTERFAZ GRAFICA</w:t>
            </w:r>
            <w:r w:rsidR="00C54B1E">
              <w:rPr>
                <w:noProof/>
                <w:webHidden/>
              </w:rPr>
              <w:tab/>
            </w:r>
            <w:r w:rsidR="00C54B1E">
              <w:rPr>
                <w:noProof/>
                <w:webHidden/>
              </w:rPr>
              <w:fldChar w:fldCharType="begin"/>
            </w:r>
            <w:r w:rsidR="00C54B1E">
              <w:rPr>
                <w:noProof/>
                <w:webHidden/>
              </w:rPr>
              <w:instrText xml:space="preserve"> PAGEREF _Toc534947498 \h </w:instrText>
            </w:r>
            <w:r w:rsidR="00C54B1E">
              <w:rPr>
                <w:noProof/>
                <w:webHidden/>
              </w:rPr>
            </w:r>
            <w:r w:rsidR="00C54B1E">
              <w:rPr>
                <w:noProof/>
                <w:webHidden/>
              </w:rPr>
              <w:fldChar w:fldCharType="separate"/>
            </w:r>
            <w:r w:rsidR="00C54B1E">
              <w:rPr>
                <w:noProof/>
                <w:webHidden/>
              </w:rPr>
              <w:t>59</w:t>
            </w:r>
            <w:r w:rsidR="00C54B1E">
              <w:rPr>
                <w:noProof/>
                <w:webHidden/>
              </w:rPr>
              <w:fldChar w:fldCharType="end"/>
            </w:r>
          </w:hyperlink>
        </w:p>
        <w:p w14:paraId="3A457494" w14:textId="7B3A21A6" w:rsidR="00C54B1E" w:rsidRDefault="001331D0">
          <w:pPr>
            <w:pStyle w:val="TDC4"/>
            <w:tabs>
              <w:tab w:val="left" w:pos="1760"/>
              <w:tab w:val="right" w:leader="dot" w:pos="8494"/>
            </w:tabs>
            <w:rPr>
              <w:rFonts w:asciiTheme="minorHAnsi" w:eastAsiaTheme="minorEastAsia" w:hAnsiTheme="minorHAnsi"/>
              <w:noProof/>
              <w:lang w:val="en-US"/>
            </w:rPr>
          </w:pPr>
          <w:hyperlink w:anchor="_Toc534947499" w:history="1">
            <w:r w:rsidR="00C54B1E" w:rsidRPr="00837CE9">
              <w:rPr>
                <w:rStyle w:val="Hipervnculo"/>
                <w:noProof/>
                <w:lang w:val="es-ES"/>
              </w:rPr>
              <w:t>4.2.3.1.</w:t>
            </w:r>
            <w:r w:rsidR="00C54B1E">
              <w:rPr>
                <w:rFonts w:asciiTheme="minorHAnsi" w:eastAsiaTheme="minorEastAsia" w:hAnsiTheme="minorHAnsi"/>
                <w:noProof/>
                <w:lang w:val="en-US"/>
              </w:rPr>
              <w:tab/>
            </w:r>
            <w:r w:rsidR="00C54B1E" w:rsidRPr="00837CE9">
              <w:rPr>
                <w:rStyle w:val="Hipervnculo"/>
                <w:noProof/>
                <w:lang w:val="es-ES"/>
              </w:rPr>
              <w:t>PANTALLA DEL MENÚ</w:t>
            </w:r>
            <w:r w:rsidR="00C54B1E">
              <w:rPr>
                <w:noProof/>
                <w:webHidden/>
              </w:rPr>
              <w:tab/>
            </w:r>
            <w:r w:rsidR="00C54B1E">
              <w:rPr>
                <w:noProof/>
                <w:webHidden/>
              </w:rPr>
              <w:fldChar w:fldCharType="begin"/>
            </w:r>
            <w:r w:rsidR="00C54B1E">
              <w:rPr>
                <w:noProof/>
                <w:webHidden/>
              </w:rPr>
              <w:instrText xml:space="preserve"> PAGEREF _Toc534947499 \h </w:instrText>
            </w:r>
            <w:r w:rsidR="00C54B1E">
              <w:rPr>
                <w:noProof/>
                <w:webHidden/>
              </w:rPr>
            </w:r>
            <w:r w:rsidR="00C54B1E">
              <w:rPr>
                <w:noProof/>
                <w:webHidden/>
              </w:rPr>
              <w:fldChar w:fldCharType="separate"/>
            </w:r>
            <w:r w:rsidR="00C54B1E">
              <w:rPr>
                <w:noProof/>
                <w:webHidden/>
              </w:rPr>
              <w:t>59</w:t>
            </w:r>
            <w:r w:rsidR="00C54B1E">
              <w:rPr>
                <w:noProof/>
                <w:webHidden/>
              </w:rPr>
              <w:fldChar w:fldCharType="end"/>
            </w:r>
          </w:hyperlink>
        </w:p>
        <w:p w14:paraId="15962085" w14:textId="207E4CBE" w:rsidR="00C54B1E" w:rsidRDefault="001331D0">
          <w:pPr>
            <w:pStyle w:val="TDC4"/>
            <w:tabs>
              <w:tab w:val="left" w:pos="1760"/>
              <w:tab w:val="right" w:leader="dot" w:pos="8494"/>
            </w:tabs>
            <w:rPr>
              <w:rFonts w:asciiTheme="minorHAnsi" w:eastAsiaTheme="minorEastAsia" w:hAnsiTheme="minorHAnsi"/>
              <w:noProof/>
              <w:lang w:val="en-US"/>
            </w:rPr>
          </w:pPr>
          <w:hyperlink w:anchor="_Toc534947500" w:history="1">
            <w:r w:rsidR="00C54B1E" w:rsidRPr="00837CE9">
              <w:rPr>
                <w:rStyle w:val="Hipervnculo"/>
                <w:noProof/>
              </w:rPr>
              <w:t>4.2.3.2.</w:t>
            </w:r>
            <w:r w:rsidR="00C54B1E">
              <w:rPr>
                <w:rFonts w:asciiTheme="minorHAnsi" w:eastAsiaTheme="minorEastAsia" w:hAnsiTheme="minorHAnsi"/>
                <w:noProof/>
                <w:lang w:val="en-US"/>
              </w:rPr>
              <w:tab/>
            </w:r>
            <w:r w:rsidR="00C54B1E" w:rsidRPr="00837CE9">
              <w:rPr>
                <w:rStyle w:val="Hipervnculo"/>
                <w:noProof/>
              </w:rPr>
              <w:t>PANTALLA AR (REALIDAD AUMENTADA)</w:t>
            </w:r>
            <w:r w:rsidR="00C54B1E">
              <w:rPr>
                <w:noProof/>
                <w:webHidden/>
              </w:rPr>
              <w:tab/>
            </w:r>
            <w:r w:rsidR="00C54B1E">
              <w:rPr>
                <w:noProof/>
                <w:webHidden/>
              </w:rPr>
              <w:fldChar w:fldCharType="begin"/>
            </w:r>
            <w:r w:rsidR="00C54B1E">
              <w:rPr>
                <w:noProof/>
                <w:webHidden/>
              </w:rPr>
              <w:instrText xml:space="preserve"> PAGEREF _Toc534947500 \h </w:instrText>
            </w:r>
            <w:r w:rsidR="00C54B1E">
              <w:rPr>
                <w:noProof/>
                <w:webHidden/>
              </w:rPr>
            </w:r>
            <w:r w:rsidR="00C54B1E">
              <w:rPr>
                <w:noProof/>
                <w:webHidden/>
              </w:rPr>
              <w:fldChar w:fldCharType="separate"/>
            </w:r>
            <w:r w:rsidR="00C54B1E">
              <w:rPr>
                <w:noProof/>
                <w:webHidden/>
              </w:rPr>
              <w:t>59</w:t>
            </w:r>
            <w:r w:rsidR="00C54B1E">
              <w:rPr>
                <w:noProof/>
                <w:webHidden/>
              </w:rPr>
              <w:fldChar w:fldCharType="end"/>
            </w:r>
          </w:hyperlink>
        </w:p>
        <w:p w14:paraId="3B6A3E1F" w14:textId="424B36E7" w:rsidR="00C54B1E" w:rsidRDefault="001331D0">
          <w:pPr>
            <w:pStyle w:val="TDC4"/>
            <w:tabs>
              <w:tab w:val="left" w:pos="1760"/>
              <w:tab w:val="right" w:leader="dot" w:pos="8494"/>
            </w:tabs>
            <w:rPr>
              <w:rFonts w:asciiTheme="minorHAnsi" w:eastAsiaTheme="minorEastAsia" w:hAnsiTheme="minorHAnsi"/>
              <w:noProof/>
              <w:lang w:val="en-US"/>
            </w:rPr>
          </w:pPr>
          <w:hyperlink w:anchor="_Toc534947501" w:history="1">
            <w:r w:rsidR="00C54B1E" w:rsidRPr="00837CE9">
              <w:rPr>
                <w:rStyle w:val="Hipervnculo"/>
                <w:noProof/>
              </w:rPr>
              <w:t>4.2.3.3.</w:t>
            </w:r>
            <w:r w:rsidR="00C54B1E">
              <w:rPr>
                <w:rFonts w:asciiTheme="minorHAnsi" w:eastAsiaTheme="minorEastAsia" w:hAnsiTheme="minorHAnsi"/>
                <w:noProof/>
                <w:lang w:val="en-US"/>
              </w:rPr>
              <w:tab/>
            </w:r>
            <w:r w:rsidR="00C54B1E" w:rsidRPr="00837CE9">
              <w:rPr>
                <w:rStyle w:val="Hipervnculo"/>
                <w:noProof/>
              </w:rPr>
              <w:t>PANTALLA DE INFORMACIÓN</w:t>
            </w:r>
            <w:r w:rsidR="00C54B1E">
              <w:rPr>
                <w:noProof/>
                <w:webHidden/>
              </w:rPr>
              <w:tab/>
            </w:r>
            <w:r w:rsidR="00C54B1E">
              <w:rPr>
                <w:noProof/>
                <w:webHidden/>
              </w:rPr>
              <w:fldChar w:fldCharType="begin"/>
            </w:r>
            <w:r w:rsidR="00C54B1E">
              <w:rPr>
                <w:noProof/>
                <w:webHidden/>
              </w:rPr>
              <w:instrText xml:space="preserve"> PAGEREF _Toc534947501 \h </w:instrText>
            </w:r>
            <w:r w:rsidR="00C54B1E">
              <w:rPr>
                <w:noProof/>
                <w:webHidden/>
              </w:rPr>
            </w:r>
            <w:r w:rsidR="00C54B1E">
              <w:rPr>
                <w:noProof/>
                <w:webHidden/>
              </w:rPr>
              <w:fldChar w:fldCharType="separate"/>
            </w:r>
            <w:r w:rsidR="00C54B1E">
              <w:rPr>
                <w:noProof/>
                <w:webHidden/>
              </w:rPr>
              <w:t>60</w:t>
            </w:r>
            <w:r w:rsidR="00C54B1E">
              <w:rPr>
                <w:noProof/>
                <w:webHidden/>
              </w:rPr>
              <w:fldChar w:fldCharType="end"/>
            </w:r>
          </w:hyperlink>
        </w:p>
        <w:p w14:paraId="75DE00C0" w14:textId="448AC1DD" w:rsidR="00C54B1E" w:rsidRDefault="001331D0">
          <w:pPr>
            <w:pStyle w:val="TDC1"/>
            <w:tabs>
              <w:tab w:val="left" w:pos="440"/>
              <w:tab w:val="right" w:leader="dot" w:pos="8494"/>
            </w:tabs>
            <w:rPr>
              <w:rFonts w:asciiTheme="minorHAnsi" w:eastAsiaTheme="minorEastAsia" w:hAnsiTheme="minorHAnsi"/>
              <w:noProof/>
              <w:lang w:val="en-US"/>
            </w:rPr>
          </w:pPr>
          <w:hyperlink w:anchor="_Toc534947502" w:history="1">
            <w:r w:rsidR="00C54B1E" w:rsidRPr="00837CE9">
              <w:rPr>
                <w:rStyle w:val="Hipervnculo"/>
                <w:noProof/>
              </w:rPr>
              <w:t>5.</w:t>
            </w:r>
            <w:r w:rsidR="00C54B1E">
              <w:rPr>
                <w:rFonts w:asciiTheme="minorHAnsi" w:eastAsiaTheme="minorEastAsia" w:hAnsiTheme="minorHAnsi"/>
                <w:noProof/>
                <w:lang w:val="en-US"/>
              </w:rPr>
              <w:tab/>
            </w:r>
            <w:r w:rsidR="00C54B1E" w:rsidRPr="00837CE9">
              <w:rPr>
                <w:rStyle w:val="Hipervnculo"/>
                <w:noProof/>
              </w:rPr>
              <w:t>CAPITULO 5</w:t>
            </w:r>
            <w:r w:rsidR="00C54B1E">
              <w:rPr>
                <w:noProof/>
                <w:webHidden/>
              </w:rPr>
              <w:tab/>
            </w:r>
            <w:r w:rsidR="00C54B1E">
              <w:rPr>
                <w:noProof/>
                <w:webHidden/>
              </w:rPr>
              <w:fldChar w:fldCharType="begin"/>
            </w:r>
            <w:r w:rsidR="00C54B1E">
              <w:rPr>
                <w:noProof/>
                <w:webHidden/>
              </w:rPr>
              <w:instrText xml:space="preserve"> PAGEREF _Toc534947502 \h </w:instrText>
            </w:r>
            <w:r w:rsidR="00C54B1E">
              <w:rPr>
                <w:noProof/>
                <w:webHidden/>
              </w:rPr>
            </w:r>
            <w:r w:rsidR="00C54B1E">
              <w:rPr>
                <w:noProof/>
                <w:webHidden/>
              </w:rPr>
              <w:fldChar w:fldCharType="separate"/>
            </w:r>
            <w:r w:rsidR="00C54B1E">
              <w:rPr>
                <w:noProof/>
                <w:webHidden/>
              </w:rPr>
              <w:t>61</w:t>
            </w:r>
            <w:r w:rsidR="00C54B1E">
              <w:rPr>
                <w:noProof/>
                <w:webHidden/>
              </w:rPr>
              <w:fldChar w:fldCharType="end"/>
            </w:r>
          </w:hyperlink>
        </w:p>
        <w:p w14:paraId="60CFCF9E" w14:textId="68A2FCA5" w:rsidR="00C54B1E" w:rsidRDefault="001331D0">
          <w:pPr>
            <w:pStyle w:val="TDC2"/>
            <w:tabs>
              <w:tab w:val="right" w:leader="dot" w:pos="8494"/>
            </w:tabs>
            <w:rPr>
              <w:rFonts w:asciiTheme="minorHAnsi" w:eastAsiaTheme="minorEastAsia" w:hAnsiTheme="minorHAnsi"/>
              <w:noProof/>
              <w:lang w:val="en-US"/>
            </w:rPr>
          </w:pPr>
          <w:hyperlink w:anchor="_Toc534947503" w:history="1">
            <w:r w:rsidR="00C54B1E" w:rsidRPr="00837CE9">
              <w:rPr>
                <w:rStyle w:val="Hipervnculo"/>
                <w:noProof/>
              </w:rPr>
              <w:t>DESARROLLO Y PRUEBAS</w:t>
            </w:r>
            <w:r w:rsidR="00C54B1E">
              <w:rPr>
                <w:noProof/>
                <w:webHidden/>
              </w:rPr>
              <w:tab/>
            </w:r>
            <w:r w:rsidR="00C54B1E">
              <w:rPr>
                <w:noProof/>
                <w:webHidden/>
              </w:rPr>
              <w:fldChar w:fldCharType="begin"/>
            </w:r>
            <w:r w:rsidR="00C54B1E">
              <w:rPr>
                <w:noProof/>
                <w:webHidden/>
              </w:rPr>
              <w:instrText xml:space="preserve"> PAGEREF _Toc534947503 \h </w:instrText>
            </w:r>
            <w:r w:rsidR="00C54B1E">
              <w:rPr>
                <w:noProof/>
                <w:webHidden/>
              </w:rPr>
            </w:r>
            <w:r w:rsidR="00C54B1E">
              <w:rPr>
                <w:noProof/>
                <w:webHidden/>
              </w:rPr>
              <w:fldChar w:fldCharType="separate"/>
            </w:r>
            <w:r w:rsidR="00C54B1E">
              <w:rPr>
                <w:noProof/>
                <w:webHidden/>
              </w:rPr>
              <w:t>61</w:t>
            </w:r>
            <w:r w:rsidR="00C54B1E">
              <w:rPr>
                <w:noProof/>
                <w:webHidden/>
              </w:rPr>
              <w:fldChar w:fldCharType="end"/>
            </w:r>
          </w:hyperlink>
        </w:p>
        <w:p w14:paraId="1F5CC2A2" w14:textId="1C98A684" w:rsidR="00C54B1E" w:rsidRDefault="001331D0">
          <w:pPr>
            <w:pStyle w:val="TDC2"/>
            <w:tabs>
              <w:tab w:val="left" w:pos="880"/>
              <w:tab w:val="right" w:leader="dot" w:pos="8494"/>
            </w:tabs>
            <w:rPr>
              <w:rFonts w:asciiTheme="minorHAnsi" w:eastAsiaTheme="minorEastAsia" w:hAnsiTheme="minorHAnsi"/>
              <w:noProof/>
              <w:lang w:val="en-US"/>
            </w:rPr>
          </w:pPr>
          <w:hyperlink w:anchor="_Toc534947504" w:history="1">
            <w:r w:rsidR="00C54B1E" w:rsidRPr="00837CE9">
              <w:rPr>
                <w:rStyle w:val="Hipervnculo"/>
                <w:noProof/>
              </w:rPr>
              <w:t>5.1.</w:t>
            </w:r>
            <w:r w:rsidR="00C54B1E">
              <w:rPr>
                <w:rFonts w:asciiTheme="minorHAnsi" w:eastAsiaTheme="minorEastAsia" w:hAnsiTheme="minorHAnsi"/>
                <w:noProof/>
                <w:lang w:val="en-US"/>
              </w:rPr>
              <w:tab/>
            </w:r>
            <w:r w:rsidR="00C54B1E" w:rsidRPr="00837CE9">
              <w:rPr>
                <w:rStyle w:val="Hipervnculo"/>
                <w:noProof/>
              </w:rPr>
              <w:t>SPRINT 1</w:t>
            </w:r>
            <w:r w:rsidR="00C54B1E">
              <w:rPr>
                <w:noProof/>
                <w:webHidden/>
              </w:rPr>
              <w:tab/>
            </w:r>
            <w:r w:rsidR="00C54B1E">
              <w:rPr>
                <w:noProof/>
                <w:webHidden/>
              </w:rPr>
              <w:fldChar w:fldCharType="begin"/>
            </w:r>
            <w:r w:rsidR="00C54B1E">
              <w:rPr>
                <w:noProof/>
                <w:webHidden/>
              </w:rPr>
              <w:instrText xml:space="preserve"> PAGEREF _Toc534947504 \h </w:instrText>
            </w:r>
            <w:r w:rsidR="00C54B1E">
              <w:rPr>
                <w:noProof/>
                <w:webHidden/>
              </w:rPr>
            </w:r>
            <w:r w:rsidR="00C54B1E">
              <w:rPr>
                <w:noProof/>
                <w:webHidden/>
              </w:rPr>
              <w:fldChar w:fldCharType="separate"/>
            </w:r>
            <w:r w:rsidR="00C54B1E">
              <w:rPr>
                <w:noProof/>
                <w:webHidden/>
              </w:rPr>
              <w:t>61</w:t>
            </w:r>
            <w:r w:rsidR="00C54B1E">
              <w:rPr>
                <w:noProof/>
                <w:webHidden/>
              </w:rPr>
              <w:fldChar w:fldCharType="end"/>
            </w:r>
          </w:hyperlink>
        </w:p>
        <w:p w14:paraId="44A37959" w14:textId="77F86633" w:rsidR="00C54B1E" w:rsidRDefault="001331D0">
          <w:pPr>
            <w:pStyle w:val="TDC3"/>
            <w:tabs>
              <w:tab w:val="left" w:pos="1320"/>
              <w:tab w:val="right" w:leader="dot" w:pos="8494"/>
            </w:tabs>
            <w:rPr>
              <w:rFonts w:asciiTheme="minorHAnsi" w:eastAsiaTheme="minorEastAsia" w:hAnsiTheme="minorHAnsi"/>
              <w:noProof/>
              <w:lang w:val="en-US"/>
            </w:rPr>
          </w:pPr>
          <w:hyperlink w:anchor="_Toc534947505" w:history="1">
            <w:r w:rsidR="00C54B1E" w:rsidRPr="00837CE9">
              <w:rPr>
                <w:rStyle w:val="Hipervnculo"/>
                <w:noProof/>
              </w:rPr>
              <w:t>5.1.1.</w:t>
            </w:r>
            <w:r w:rsidR="00C54B1E">
              <w:rPr>
                <w:rFonts w:asciiTheme="minorHAnsi" w:eastAsiaTheme="minorEastAsia" w:hAnsiTheme="minorHAnsi"/>
                <w:noProof/>
                <w:lang w:val="en-US"/>
              </w:rPr>
              <w:tab/>
            </w:r>
            <w:r w:rsidR="00C54B1E" w:rsidRPr="00837CE9">
              <w:rPr>
                <w:rStyle w:val="Hipervnculo"/>
                <w:noProof/>
              </w:rPr>
              <w:t>OBJETIVO</w:t>
            </w:r>
            <w:r w:rsidR="00C54B1E">
              <w:rPr>
                <w:noProof/>
                <w:webHidden/>
              </w:rPr>
              <w:tab/>
            </w:r>
            <w:r w:rsidR="00C54B1E">
              <w:rPr>
                <w:noProof/>
                <w:webHidden/>
              </w:rPr>
              <w:fldChar w:fldCharType="begin"/>
            </w:r>
            <w:r w:rsidR="00C54B1E">
              <w:rPr>
                <w:noProof/>
                <w:webHidden/>
              </w:rPr>
              <w:instrText xml:space="preserve"> PAGEREF _Toc534947505 \h </w:instrText>
            </w:r>
            <w:r w:rsidR="00C54B1E">
              <w:rPr>
                <w:noProof/>
                <w:webHidden/>
              </w:rPr>
            </w:r>
            <w:r w:rsidR="00C54B1E">
              <w:rPr>
                <w:noProof/>
                <w:webHidden/>
              </w:rPr>
              <w:fldChar w:fldCharType="separate"/>
            </w:r>
            <w:r w:rsidR="00C54B1E">
              <w:rPr>
                <w:noProof/>
                <w:webHidden/>
              </w:rPr>
              <w:t>61</w:t>
            </w:r>
            <w:r w:rsidR="00C54B1E">
              <w:rPr>
                <w:noProof/>
                <w:webHidden/>
              </w:rPr>
              <w:fldChar w:fldCharType="end"/>
            </w:r>
          </w:hyperlink>
        </w:p>
        <w:p w14:paraId="4E732386" w14:textId="42101C76" w:rsidR="00C54B1E" w:rsidRDefault="001331D0">
          <w:pPr>
            <w:pStyle w:val="TDC3"/>
            <w:tabs>
              <w:tab w:val="left" w:pos="1320"/>
              <w:tab w:val="right" w:leader="dot" w:pos="8494"/>
            </w:tabs>
            <w:rPr>
              <w:rFonts w:asciiTheme="minorHAnsi" w:eastAsiaTheme="minorEastAsia" w:hAnsiTheme="minorHAnsi"/>
              <w:noProof/>
              <w:lang w:val="en-US"/>
            </w:rPr>
          </w:pPr>
          <w:hyperlink w:anchor="_Toc534947506" w:history="1">
            <w:r w:rsidR="00C54B1E" w:rsidRPr="00837CE9">
              <w:rPr>
                <w:rStyle w:val="Hipervnculo"/>
                <w:noProof/>
              </w:rPr>
              <w:t>5.1.2.</w:t>
            </w:r>
            <w:r w:rsidR="00C54B1E">
              <w:rPr>
                <w:rFonts w:asciiTheme="minorHAnsi" w:eastAsiaTheme="minorEastAsia" w:hAnsiTheme="minorHAnsi"/>
                <w:noProof/>
                <w:lang w:val="en-US"/>
              </w:rPr>
              <w:tab/>
            </w:r>
            <w:r w:rsidR="00C54B1E" w:rsidRPr="00837CE9">
              <w:rPr>
                <w:rStyle w:val="Hipervnculo"/>
                <w:noProof/>
              </w:rPr>
              <w:t>SPRINT BACKLOG</w:t>
            </w:r>
            <w:r w:rsidR="00C54B1E">
              <w:rPr>
                <w:noProof/>
                <w:webHidden/>
              </w:rPr>
              <w:tab/>
            </w:r>
            <w:r w:rsidR="00C54B1E">
              <w:rPr>
                <w:noProof/>
                <w:webHidden/>
              </w:rPr>
              <w:fldChar w:fldCharType="begin"/>
            </w:r>
            <w:r w:rsidR="00C54B1E">
              <w:rPr>
                <w:noProof/>
                <w:webHidden/>
              </w:rPr>
              <w:instrText xml:space="preserve"> PAGEREF _Toc534947506 \h </w:instrText>
            </w:r>
            <w:r w:rsidR="00C54B1E">
              <w:rPr>
                <w:noProof/>
                <w:webHidden/>
              </w:rPr>
            </w:r>
            <w:r w:rsidR="00C54B1E">
              <w:rPr>
                <w:noProof/>
                <w:webHidden/>
              </w:rPr>
              <w:fldChar w:fldCharType="separate"/>
            </w:r>
            <w:r w:rsidR="00C54B1E">
              <w:rPr>
                <w:noProof/>
                <w:webHidden/>
              </w:rPr>
              <w:t>61</w:t>
            </w:r>
            <w:r w:rsidR="00C54B1E">
              <w:rPr>
                <w:noProof/>
                <w:webHidden/>
              </w:rPr>
              <w:fldChar w:fldCharType="end"/>
            </w:r>
          </w:hyperlink>
        </w:p>
        <w:p w14:paraId="32269D81" w14:textId="598A0770" w:rsidR="00C54B1E" w:rsidRDefault="001331D0">
          <w:pPr>
            <w:pStyle w:val="TDC3"/>
            <w:tabs>
              <w:tab w:val="left" w:pos="1320"/>
              <w:tab w:val="right" w:leader="dot" w:pos="8494"/>
            </w:tabs>
            <w:rPr>
              <w:rFonts w:asciiTheme="minorHAnsi" w:eastAsiaTheme="minorEastAsia" w:hAnsiTheme="minorHAnsi"/>
              <w:noProof/>
              <w:lang w:val="en-US"/>
            </w:rPr>
          </w:pPr>
          <w:hyperlink w:anchor="_Toc534947507" w:history="1">
            <w:r w:rsidR="00C54B1E" w:rsidRPr="00837CE9">
              <w:rPr>
                <w:rStyle w:val="Hipervnculo"/>
                <w:noProof/>
                <w:lang w:eastAsia="es-ES_tradnl"/>
              </w:rPr>
              <w:t>5.1.3.</w:t>
            </w:r>
            <w:r w:rsidR="00C54B1E">
              <w:rPr>
                <w:rFonts w:asciiTheme="minorHAnsi" w:eastAsiaTheme="minorEastAsia" w:hAnsiTheme="minorHAnsi"/>
                <w:noProof/>
                <w:lang w:val="en-US"/>
              </w:rPr>
              <w:tab/>
            </w:r>
            <w:r w:rsidR="00C54B1E" w:rsidRPr="00837CE9">
              <w:rPr>
                <w:rStyle w:val="Hipervnculo"/>
                <w:noProof/>
                <w:lang w:eastAsia="es-ES_tradnl"/>
              </w:rPr>
              <w:t>ACTIVIDADES PARA EL SPRINT</w:t>
            </w:r>
            <w:r w:rsidR="00C54B1E">
              <w:rPr>
                <w:noProof/>
                <w:webHidden/>
              </w:rPr>
              <w:tab/>
            </w:r>
            <w:r w:rsidR="00C54B1E">
              <w:rPr>
                <w:noProof/>
                <w:webHidden/>
              </w:rPr>
              <w:fldChar w:fldCharType="begin"/>
            </w:r>
            <w:r w:rsidR="00C54B1E">
              <w:rPr>
                <w:noProof/>
                <w:webHidden/>
              </w:rPr>
              <w:instrText xml:space="preserve"> PAGEREF _Toc534947507 \h </w:instrText>
            </w:r>
            <w:r w:rsidR="00C54B1E">
              <w:rPr>
                <w:noProof/>
                <w:webHidden/>
              </w:rPr>
            </w:r>
            <w:r w:rsidR="00C54B1E">
              <w:rPr>
                <w:noProof/>
                <w:webHidden/>
              </w:rPr>
              <w:fldChar w:fldCharType="separate"/>
            </w:r>
            <w:r w:rsidR="00C54B1E">
              <w:rPr>
                <w:noProof/>
                <w:webHidden/>
              </w:rPr>
              <w:t>62</w:t>
            </w:r>
            <w:r w:rsidR="00C54B1E">
              <w:rPr>
                <w:noProof/>
                <w:webHidden/>
              </w:rPr>
              <w:fldChar w:fldCharType="end"/>
            </w:r>
          </w:hyperlink>
        </w:p>
        <w:p w14:paraId="0E751ED4" w14:textId="0127B63B" w:rsidR="00C54B1E" w:rsidRDefault="001331D0">
          <w:pPr>
            <w:pStyle w:val="TDC3"/>
            <w:tabs>
              <w:tab w:val="left" w:pos="1320"/>
              <w:tab w:val="right" w:leader="dot" w:pos="8494"/>
            </w:tabs>
            <w:rPr>
              <w:rFonts w:asciiTheme="minorHAnsi" w:eastAsiaTheme="minorEastAsia" w:hAnsiTheme="minorHAnsi"/>
              <w:noProof/>
              <w:lang w:val="en-US"/>
            </w:rPr>
          </w:pPr>
          <w:hyperlink w:anchor="_Toc534947508" w:history="1">
            <w:r w:rsidR="00C54B1E" w:rsidRPr="00837CE9">
              <w:rPr>
                <w:rStyle w:val="Hipervnculo"/>
                <w:noProof/>
              </w:rPr>
              <w:t>5.1.4.</w:t>
            </w:r>
            <w:r w:rsidR="00C54B1E">
              <w:rPr>
                <w:rFonts w:asciiTheme="minorHAnsi" w:eastAsiaTheme="minorEastAsia" w:hAnsiTheme="minorHAnsi"/>
                <w:noProof/>
                <w:lang w:val="en-US"/>
              </w:rPr>
              <w:tab/>
            </w:r>
            <w:r w:rsidR="00C54B1E" w:rsidRPr="00837CE9">
              <w:rPr>
                <w:rStyle w:val="Hipervnculo"/>
                <w:noProof/>
              </w:rPr>
              <w:t>DISEÑO DE INTERFACES</w:t>
            </w:r>
            <w:r w:rsidR="00C54B1E">
              <w:rPr>
                <w:noProof/>
                <w:webHidden/>
              </w:rPr>
              <w:tab/>
            </w:r>
            <w:r w:rsidR="00C54B1E">
              <w:rPr>
                <w:noProof/>
                <w:webHidden/>
              </w:rPr>
              <w:fldChar w:fldCharType="begin"/>
            </w:r>
            <w:r w:rsidR="00C54B1E">
              <w:rPr>
                <w:noProof/>
                <w:webHidden/>
              </w:rPr>
              <w:instrText xml:space="preserve"> PAGEREF _Toc534947508 \h </w:instrText>
            </w:r>
            <w:r w:rsidR="00C54B1E">
              <w:rPr>
                <w:noProof/>
                <w:webHidden/>
              </w:rPr>
            </w:r>
            <w:r w:rsidR="00C54B1E">
              <w:rPr>
                <w:noProof/>
                <w:webHidden/>
              </w:rPr>
              <w:fldChar w:fldCharType="separate"/>
            </w:r>
            <w:r w:rsidR="00C54B1E">
              <w:rPr>
                <w:noProof/>
                <w:webHidden/>
              </w:rPr>
              <w:t>62</w:t>
            </w:r>
            <w:r w:rsidR="00C54B1E">
              <w:rPr>
                <w:noProof/>
                <w:webHidden/>
              </w:rPr>
              <w:fldChar w:fldCharType="end"/>
            </w:r>
          </w:hyperlink>
        </w:p>
        <w:p w14:paraId="3E2C7100" w14:textId="7452BFF5" w:rsidR="00C54B1E" w:rsidRDefault="001331D0">
          <w:pPr>
            <w:pStyle w:val="TDC3"/>
            <w:tabs>
              <w:tab w:val="left" w:pos="1320"/>
              <w:tab w:val="right" w:leader="dot" w:pos="8494"/>
            </w:tabs>
            <w:rPr>
              <w:rFonts w:asciiTheme="minorHAnsi" w:eastAsiaTheme="minorEastAsia" w:hAnsiTheme="minorHAnsi"/>
              <w:noProof/>
              <w:lang w:val="en-US"/>
            </w:rPr>
          </w:pPr>
          <w:hyperlink w:anchor="_Toc534947509" w:history="1">
            <w:r w:rsidR="00C54B1E" w:rsidRPr="00837CE9">
              <w:rPr>
                <w:rStyle w:val="Hipervnculo"/>
                <w:noProof/>
              </w:rPr>
              <w:t>5.1.5.</w:t>
            </w:r>
            <w:r w:rsidR="00C54B1E">
              <w:rPr>
                <w:rFonts w:asciiTheme="minorHAnsi" w:eastAsiaTheme="minorEastAsia" w:hAnsiTheme="minorHAnsi"/>
                <w:noProof/>
                <w:lang w:val="en-US"/>
              </w:rPr>
              <w:tab/>
            </w:r>
            <w:r w:rsidR="00C54B1E" w:rsidRPr="00837CE9">
              <w:rPr>
                <w:rStyle w:val="Hipervnculo"/>
                <w:noProof/>
              </w:rPr>
              <w:t>CREACIÓN DEL SCRIPT</w:t>
            </w:r>
            <w:r w:rsidR="00C54B1E">
              <w:rPr>
                <w:noProof/>
                <w:webHidden/>
              </w:rPr>
              <w:tab/>
            </w:r>
            <w:r w:rsidR="00C54B1E">
              <w:rPr>
                <w:noProof/>
                <w:webHidden/>
              </w:rPr>
              <w:fldChar w:fldCharType="begin"/>
            </w:r>
            <w:r w:rsidR="00C54B1E">
              <w:rPr>
                <w:noProof/>
                <w:webHidden/>
              </w:rPr>
              <w:instrText xml:space="preserve"> PAGEREF _Toc534947509 \h </w:instrText>
            </w:r>
            <w:r w:rsidR="00C54B1E">
              <w:rPr>
                <w:noProof/>
                <w:webHidden/>
              </w:rPr>
            </w:r>
            <w:r w:rsidR="00C54B1E">
              <w:rPr>
                <w:noProof/>
                <w:webHidden/>
              </w:rPr>
              <w:fldChar w:fldCharType="separate"/>
            </w:r>
            <w:r w:rsidR="00C54B1E">
              <w:rPr>
                <w:noProof/>
                <w:webHidden/>
              </w:rPr>
              <w:t>69</w:t>
            </w:r>
            <w:r w:rsidR="00C54B1E">
              <w:rPr>
                <w:noProof/>
                <w:webHidden/>
              </w:rPr>
              <w:fldChar w:fldCharType="end"/>
            </w:r>
          </w:hyperlink>
        </w:p>
        <w:p w14:paraId="49F7D980" w14:textId="08D164D6" w:rsidR="00C54B1E" w:rsidRDefault="001331D0">
          <w:pPr>
            <w:pStyle w:val="TDC3"/>
            <w:tabs>
              <w:tab w:val="left" w:pos="1320"/>
              <w:tab w:val="right" w:leader="dot" w:pos="8494"/>
            </w:tabs>
            <w:rPr>
              <w:rFonts w:asciiTheme="minorHAnsi" w:eastAsiaTheme="minorEastAsia" w:hAnsiTheme="minorHAnsi"/>
              <w:noProof/>
              <w:lang w:val="en-US"/>
            </w:rPr>
          </w:pPr>
          <w:hyperlink w:anchor="_Toc534947510" w:history="1">
            <w:r w:rsidR="00C54B1E" w:rsidRPr="00837CE9">
              <w:rPr>
                <w:rStyle w:val="Hipervnculo"/>
                <w:noProof/>
                <w:lang w:eastAsia="es-ES_tradnl"/>
              </w:rPr>
              <w:t>5.1.6.</w:t>
            </w:r>
            <w:r w:rsidR="00C54B1E">
              <w:rPr>
                <w:rFonts w:asciiTheme="minorHAnsi" w:eastAsiaTheme="minorEastAsia" w:hAnsiTheme="minorHAnsi"/>
                <w:noProof/>
                <w:lang w:val="en-US"/>
              </w:rPr>
              <w:tab/>
            </w:r>
            <w:r w:rsidR="00C54B1E" w:rsidRPr="00837CE9">
              <w:rPr>
                <w:rStyle w:val="Hipervnculo"/>
                <w:noProof/>
                <w:lang w:eastAsia="es-ES_tradnl"/>
              </w:rPr>
              <w:t>INTEGRACIÓN DE LA LIBRERÍA ESASYAR A UNITY</w:t>
            </w:r>
            <w:r w:rsidR="00C54B1E">
              <w:rPr>
                <w:noProof/>
                <w:webHidden/>
              </w:rPr>
              <w:tab/>
            </w:r>
            <w:r w:rsidR="00C54B1E">
              <w:rPr>
                <w:noProof/>
                <w:webHidden/>
              </w:rPr>
              <w:fldChar w:fldCharType="begin"/>
            </w:r>
            <w:r w:rsidR="00C54B1E">
              <w:rPr>
                <w:noProof/>
                <w:webHidden/>
              </w:rPr>
              <w:instrText xml:space="preserve"> PAGEREF _Toc534947510 \h </w:instrText>
            </w:r>
            <w:r w:rsidR="00C54B1E">
              <w:rPr>
                <w:noProof/>
                <w:webHidden/>
              </w:rPr>
            </w:r>
            <w:r w:rsidR="00C54B1E">
              <w:rPr>
                <w:noProof/>
                <w:webHidden/>
              </w:rPr>
              <w:fldChar w:fldCharType="separate"/>
            </w:r>
            <w:r w:rsidR="00C54B1E">
              <w:rPr>
                <w:noProof/>
                <w:webHidden/>
              </w:rPr>
              <w:t>70</w:t>
            </w:r>
            <w:r w:rsidR="00C54B1E">
              <w:rPr>
                <w:noProof/>
                <w:webHidden/>
              </w:rPr>
              <w:fldChar w:fldCharType="end"/>
            </w:r>
          </w:hyperlink>
        </w:p>
        <w:p w14:paraId="445FEECC" w14:textId="6B2CAF37" w:rsidR="00C54B1E" w:rsidRDefault="001331D0">
          <w:pPr>
            <w:pStyle w:val="TDC3"/>
            <w:tabs>
              <w:tab w:val="left" w:pos="1320"/>
              <w:tab w:val="right" w:leader="dot" w:pos="8494"/>
            </w:tabs>
            <w:rPr>
              <w:rFonts w:asciiTheme="minorHAnsi" w:eastAsiaTheme="minorEastAsia" w:hAnsiTheme="minorHAnsi"/>
              <w:noProof/>
              <w:lang w:val="en-US"/>
            </w:rPr>
          </w:pPr>
          <w:hyperlink w:anchor="_Toc534947511" w:history="1">
            <w:r w:rsidR="00C54B1E" w:rsidRPr="00837CE9">
              <w:rPr>
                <w:rStyle w:val="Hipervnculo"/>
                <w:noProof/>
                <w:lang w:eastAsia="es-ES_tradnl"/>
              </w:rPr>
              <w:t>5.1.7.</w:t>
            </w:r>
            <w:r w:rsidR="00C54B1E">
              <w:rPr>
                <w:rFonts w:asciiTheme="minorHAnsi" w:eastAsiaTheme="minorEastAsia" w:hAnsiTheme="minorHAnsi"/>
                <w:noProof/>
                <w:lang w:val="en-US"/>
              </w:rPr>
              <w:tab/>
            </w:r>
            <w:r w:rsidR="00C54B1E" w:rsidRPr="00837CE9">
              <w:rPr>
                <w:rStyle w:val="Hipervnculo"/>
                <w:noProof/>
                <w:lang w:eastAsia="es-ES_tradnl"/>
              </w:rPr>
              <w:t>CREACION DE UN PROTIPO FUNCIONAL</w:t>
            </w:r>
            <w:r w:rsidR="00C54B1E">
              <w:rPr>
                <w:noProof/>
                <w:webHidden/>
              </w:rPr>
              <w:tab/>
            </w:r>
            <w:r w:rsidR="00C54B1E">
              <w:rPr>
                <w:noProof/>
                <w:webHidden/>
              </w:rPr>
              <w:fldChar w:fldCharType="begin"/>
            </w:r>
            <w:r w:rsidR="00C54B1E">
              <w:rPr>
                <w:noProof/>
                <w:webHidden/>
              </w:rPr>
              <w:instrText xml:space="preserve"> PAGEREF _Toc534947511 \h </w:instrText>
            </w:r>
            <w:r w:rsidR="00C54B1E">
              <w:rPr>
                <w:noProof/>
                <w:webHidden/>
              </w:rPr>
            </w:r>
            <w:r w:rsidR="00C54B1E">
              <w:rPr>
                <w:noProof/>
                <w:webHidden/>
              </w:rPr>
              <w:fldChar w:fldCharType="separate"/>
            </w:r>
            <w:r w:rsidR="00C54B1E">
              <w:rPr>
                <w:noProof/>
                <w:webHidden/>
              </w:rPr>
              <w:t>78</w:t>
            </w:r>
            <w:r w:rsidR="00C54B1E">
              <w:rPr>
                <w:noProof/>
                <w:webHidden/>
              </w:rPr>
              <w:fldChar w:fldCharType="end"/>
            </w:r>
          </w:hyperlink>
        </w:p>
        <w:p w14:paraId="2F58E625" w14:textId="2D9A4482" w:rsidR="00C54B1E" w:rsidRDefault="001331D0">
          <w:pPr>
            <w:pStyle w:val="TDC2"/>
            <w:tabs>
              <w:tab w:val="left" w:pos="880"/>
              <w:tab w:val="right" w:leader="dot" w:pos="8494"/>
            </w:tabs>
            <w:rPr>
              <w:rFonts w:asciiTheme="minorHAnsi" w:eastAsiaTheme="minorEastAsia" w:hAnsiTheme="minorHAnsi"/>
              <w:noProof/>
              <w:lang w:val="en-US"/>
            </w:rPr>
          </w:pPr>
          <w:hyperlink w:anchor="_Toc534947512" w:history="1">
            <w:r w:rsidR="00C54B1E" w:rsidRPr="00837CE9">
              <w:rPr>
                <w:rStyle w:val="Hipervnculo"/>
                <w:noProof/>
              </w:rPr>
              <w:t>5.2.</w:t>
            </w:r>
            <w:r w:rsidR="00C54B1E">
              <w:rPr>
                <w:rFonts w:asciiTheme="minorHAnsi" w:eastAsiaTheme="minorEastAsia" w:hAnsiTheme="minorHAnsi"/>
                <w:noProof/>
                <w:lang w:val="en-US"/>
              </w:rPr>
              <w:tab/>
            </w:r>
            <w:r w:rsidR="00C54B1E" w:rsidRPr="00837CE9">
              <w:rPr>
                <w:rStyle w:val="Hipervnculo"/>
                <w:noProof/>
              </w:rPr>
              <w:t>SPRINT 2</w:t>
            </w:r>
            <w:r w:rsidR="00C54B1E">
              <w:rPr>
                <w:noProof/>
                <w:webHidden/>
              </w:rPr>
              <w:tab/>
            </w:r>
            <w:r w:rsidR="00C54B1E">
              <w:rPr>
                <w:noProof/>
                <w:webHidden/>
              </w:rPr>
              <w:fldChar w:fldCharType="begin"/>
            </w:r>
            <w:r w:rsidR="00C54B1E">
              <w:rPr>
                <w:noProof/>
                <w:webHidden/>
              </w:rPr>
              <w:instrText xml:space="preserve"> PAGEREF _Toc534947512 \h </w:instrText>
            </w:r>
            <w:r w:rsidR="00C54B1E">
              <w:rPr>
                <w:noProof/>
                <w:webHidden/>
              </w:rPr>
            </w:r>
            <w:r w:rsidR="00C54B1E">
              <w:rPr>
                <w:noProof/>
                <w:webHidden/>
              </w:rPr>
              <w:fldChar w:fldCharType="separate"/>
            </w:r>
            <w:r w:rsidR="00C54B1E">
              <w:rPr>
                <w:noProof/>
                <w:webHidden/>
              </w:rPr>
              <w:t>88</w:t>
            </w:r>
            <w:r w:rsidR="00C54B1E">
              <w:rPr>
                <w:noProof/>
                <w:webHidden/>
              </w:rPr>
              <w:fldChar w:fldCharType="end"/>
            </w:r>
          </w:hyperlink>
        </w:p>
        <w:p w14:paraId="0081F1B6" w14:textId="178DE195" w:rsidR="00C54B1E" w:rsidRDefault="001331D0">
          <w:pPr>
            <w:pStyle w:val="TDC3"/>
            <w:tabs>
              <w:tab w:val="left" w:pos="1320"/>
              <w:tab w:val="right" w:leader="dot" w:pos="8494"/>
            </w:tabs>
            <w:rPr>
              <w:rFonts w:asciiTheme="minorHAnsi" w:eastAsiaTheme="minorEastAsia" w:hAnsiTheme="minorHAnsi"/>
              <w:noProof/>
              <w:lang w:val="en-US"/>
            </w:rPr>
          </w:pPr>
          <w:hyperlink w:anchor="_Toc534947513" w:history="1">
            <w:r w:rsidR="00C54B1E" w:rsidRPr="00837CE9">
              <w:rPr>
                <w:rStyle w:val="Hipervnculo"/>
                <w:noProof/>
              </w:rPr>
              <w:t>5.2.1.</w:t>
            </w:r>
            <w:r w:rsidR="00C54B1E">
              <w:rPr>
                <w:rFonts w:asciiTheme="minorHAnsi" w:eastAsiaTheme="minorEastAsia" w:hAnsiTheme="minorHAnsi"/>
                <w:noProof/>
                <w:lang w:val="en-US"/>
              </w:rPr>
              <w:tab/>
            </w:r>
            <w:r w:rsidR="00C54B1E" w:rsidRPr="00837CE9">
              <w:rPr>
                <w:rStyle w:val="Hipervnculo"/>
                <w:noProof/>
              </w:rPr>
              <w:t>OBJETIVO</w:t>
            </w:r>
            <w:r w:rsidR="00C54B1E">
              <w:rPr>
                <w:noProof/>
                <w:webHidden/>
              </w:rPr>
              <w:tab/>
            </w:r>
            <w:r w:rsidR="00C54B1E">
              <w:rPr>
                <w:noProof/>
                <w:webHidden/>
              </w:rPr>
              <w:fldChar w:fldCharType="begin"/>
            </w:r>
            <w:r w:rsidR="00C54B1E">
              <w:rPr>
                <w:noProof/>
                <w:webHidden/>
              </w:rPr>
              <w:instrText xml:space="preserve"> PAGEREF _Toc534947513 \h </w:instrText>
            </w:r>
            <w:r w:rsidR="00C54B1E">
              <w:rPr>
                <w:noProof/>
                <w:webHidden/>
              </w:rPr>
            </w:r>
            <w:r w:rsidR="00C54B1E">
              <w:rPr>
                <w:noProof/>
                <w:webHidden/>
              </w:rPr>
              <w:fldChar w:fldCharType="separate"/>
            </w:r>
            <w:r w:rsidR="00C54B1E">
              <w:rPr>
                <w:noProof/>
                <w:webHidden/>
              </w:rPr>
              <w:t>88</w:t>
            </w:r>
            <w:r w:rsidR="00C54B1E">
              <w:rPr>
                <w:noProof/>
                <w:webHidden/>
              </w:rPr>
              <w:fldChar w:fldCharType="end"/>
            </w:r>
          </w:hyperlink>
        </w:p>
        <w:p w14:paraId="1422858C" w14:textId="1B97C20B" w:rsidR="00C54B1E" w:rsidRDefault="001331D0">
          <w:pPr>
            <w:pStyle w:val="TDC3"/>
            <w:tabs>
              <w:tab w:val="left" w:pos="1320"/>
              <w:tab w:val="right" w:leader="dot" w:pos="8494"/>
            </w:tabs>
            <w:rPr>
              <w:rFonts w:asciiTheme="minorHAnsi" w:eastAsiaTheme="minorEastAsia" w:hAnsiTheme="minorHAnsi"/>
              <w:noProof/>
              <w:lang w:val="en-US"/>
            </w:rPr>
          </w:pPr>
          <w:hyperlink w:anchor="_Toc534947514" w:history="1">
            <w:r w:rsidR="00C54B1E" w:rsidRPr="00837CE9">
              <w:rPr>
                <w:rStyle w:val="Hipervnculo"/>
                <w:noProof/>
              </w:rPr>
              <w:t>5.2.2.</w:t>
            </w:r>
            <w:r w:rsidR="00C54B1E">
              <w:rPr>
                <w:rFonts w:asciiTheme="minorHAnsi" w:eastAsiaTheme="minorEastAsia" w:hAnsiTheme="minorHAnsi"/>
                <w:noProof/>
                <w:lang w:val="en-US"/>
              </w:rPr>
              <w:tab/>
            </w:r>
            <w:r w:rsidR="00C54B1E" w:rsidRPr="00837CE9">
              <w:rPr>
                <w:rStyle w:val="Hipervnculo"/>
                <w:noProof/>
              </w:rPr>
              <w:t>SPRINT BACKLOG</w:t>
            </w:r>
            <w:r w:rsidR="00C54B1E">
              <w:rPr>
                <w:noProof/>
                <w:webHidden/>
              </w:rPr>
              <w:tab/>
            </w:r>
            <w:r w:rsidR="00C54B1E">
              <w:rPr>
                <w:noProof/>
                <w:webHidden/>
              </w:rPr>
              <w:fldChar w:fldCharType="begin"/>
            </w:r>
            <w:r w:rsidR="00C54B1E">
              <w:rPr>
                <w:noProof/>
                <w:webHidden/>
              </w:rPr>
              <w:instrText xml:space="preserve"> PAGEREF _Toc534947514 \h </w:instrText>
            </w:r>
            <w:r w:rsidR="00C54B1E">
              <w:rPr>
                <w:noProof/>
                <w:webHidden/>
              </w:rPr>
            </w:r>
            <w:r w:rsidR="00C54B1E">
              <w:rPr>
                <w:noProof/>
                <w:webHidden/>
              </w:rPr>
              <w:fldChar w:fldCharType="separate"/>
            </w:r>
            <w:r w:rsidR="00C54B1E">
              <w:rPr>
                <w:noProof/>
                <w:webHidden/>
              </w:rPr>
              <w:t>89</w:t>
            </w:r>
            <w:r w:rsidR="00C54B1E">
              <w:rPr>
                <w:noProof/>
                <w:webHidden/>
              </w:rPr>
              <w:fldChar w:fldCharType="end"/>
            </w:r>
          </w:hyperlink>
        </w:p>
        <w:p w14:paraId="0B6A08B5" w14:textId="68B07857" w:rsidR="00C54B1E" w:rsidRDefault="001331D0">
          <w:pPr>
            <w:pStyle w:val="TDC3"/>
            <w:tabs>
              <w:tab w:val="left" w:pos="1320"/>
              <w:tab w:val="right" w:leader="dot" w:pos="8494"/>
            </w:tabs>
            <w:rPr>
              <w:rFonts w:asciiTheme="minorHAnsi" w:eastAsiaTheme="minorEastAsia" w:hAnsiTheme="minorHAnsi"/>
              <w:noProof/>
              <w:lang w:val="en-US"/>
            </w:rPr>
          </w:pPr>
          <w:hyperlink w:anchor="_Toc534947515" w:history="1">
            <w:r w:rsidR="00C54B1E" w:rsidRPr="00837CE9">
              <w:rPr>
                <w:rStyle w:val="Hipervnculo"/>
                <w:noProof/>
                <w:lang w:eastAsia="es-ES_tradnl"/>
              </w:rPr>
              <w:t>5.2.3.</w:t>
            </w:r>
            <w:r w:rsidR="00C54B1E">
              <w:rPr>
                <w:rFonts w:asciiTheme="minorHAnsi" w:eastAsiaTheme="minorEastAsia" w:hAnsiTheme="minorHAnsi"/>
                <w:noProof/>
                <w:lang w:val="en-US"/>
              </w:rPr>
              <w:tab/>
            </w:r>
            <w:r w:rsidR="00C54B1E" w:rsidRPr="00837CE9">
              <w:rPr>
                <w:rStyle w:val="Hipervnculo"/>
                <w:noProof/>
                <w:lang w:eastAsia="es-ES_tradnl"/>
              </w:rPr>
              <w:t>ACTIVIDADES PARA EL SPRINT</w:t>
            </w:r>
            <w:r w:rsidR="00C54B1E">
              <w:rPr>
                <w:noProof/>
                <w:webHidden/>
              </w:rPr>
              <w:tab/>
            </w:r>
            <w:r w:rsidR="00C54B1E">
              <w:rPr>
                <w:noProof/>
                <w:webHidden/>
              </w:rPr>
              <w:fldChar w:fldCharType="begin"/>
            </w:r>
            <w:r w:rsidR="00C54B1E">
              <w:rPr>
                <w:noProof/>
                <w:webHidden/>
              </w:rPr>
              <w:instrText xml:space="preserve"> PAGEREF _Toc534947515 \h </w:instrText>
            </w:r>
            <w:r w:rsidR="00C54B1E">
              <w:rPr>
                <w:noProof/>
                <w:webHidden/>
              </w:rPr>
            </w:r>
            <w:r w:rsidR="00C54B1E">
              <w:rPr>
                <w:noProof/>
                <w:webHidden/>
              </w:rPr>
              <w:fldChar w:fldCharType="separate"/>
            </w:r>
            <w:r w:rsidR="00C54B1E">
              <w:rPr>
                <w:noProof/>
                <w:webHidden/>
              </w:rPr>
              <w:t>89</w:t>
            </w:r>
            <w:r w:rsidR="00C54B1E">
              <w:rPr>
                <w:noProof/>
                <w:webHidden/>
              </w:rPr>
              <w:fldChar w:fldCharType="end"/>
            </w:r>
          </w:hyperlink>
        </w:p>
        <w:p w14:paraId="7DDCB33F" w14:textId="21F02B58" w:rsidR="00C54B1E" w:rsidRDefault="001331D0">
          <w:pPr>
            <w:pStyle w:val="TDC2"/>
            <w:tabs>
              <w:tab w:val="left" w:pos="880"/>
              <w:tab w:val="right" w:leader="dot" w:pos="8494"/>
            </w:tabs>
            <w:rPr>
              <w:rFonts w:asciiTheme="minorHAnsi" w:eastAsiaTheme="minorEastAsia" w:hAnsiTheme="minorHAnsi"/>
              <w:noProof/>
              <w:lang w:val="en-US"/>
            </w:rPr>
          </w:pPr>
          <w:hyperlink w:anchor="_Toc534947516" w:history="1">
            <w:r w:rsidR="00C54B1E" w:rsidRPr="00837CE9">
              <w:rPr>
                <w:rStyle w:val="Hipervnculo"/>
                <w:noProof/>
              </w:rPr>
              <w:t>5.3.</w:t>
            </w:r>
            <w:r w:rsidR="00C54B1E">
              <w:rPr>
                <w:rFonts w:asciiTheme="minorHAnsi" w:eastAsiaTheme="minorEastAsia" w:hAnsiTheme="minorHAnsi"/>
                <w:noProof/>
                <w:lang w:val="en-US"/>
              </w:rPr>
              <w:tab/>
            </w:r>
            <w:r w:rsidR="00C54B1E" w:rsidRPr="00837CE9">
              <w:rPr>
                <w:rStyle w:val="Hipervnculo"/>
                <w:noProof/>
              </w:rPr>
              <w:t>SPRINT 3</w:t>
            </w:r>
            <w:r w:rsidR="00C54B1E">
              <w:rPr>
                <w:noProof/>
                <w:webHidden/>
              </w:rPr>
              <w:tab/>
            </w:r>
            <w:r w:rsidR="00C54B1E">
              <w:rPr>
                <w:noProof/>
                <w:webHidden/>
              </w:rPr>
              <w:fldChar w:fldCharType="begin"/>
            </w:r>
            <w:r w:rsidR="00C54B1E">
              <w:rPr>
                <w:noProof/>
                <w:webHidden/>
              </w:rPr>
              <w:instrText xml:space="preserve"> PAGEREF _Toc534947516 \h </w:instrText>
            </w:r>
            <w:r w:rsidR="00C54B1E">
              <w:rPr>
                <w:noProof/>
                <w:webHidden/>
              </w:rPr>
            </w:r>
            <w:r w:rsidR="00C54B1E">
              <w:rPr>
                <w:noProof/>
                <w:webHidden/>
              </w:rPr>
              <w:fldChar w:fldCharType="separate"/>
            </w:r>
            <w:r w:rsidR="00C54B1E">
              <w:rPr>
                <w:noProof/>
                <w:webHidden/>
              </w:rPr>
              <w:t>89</w:t>
            </w:r>
            <w:r w:rsidR="00C54B1E">
              <w:rPr>
                <w:noProof/>
                <w:webHidden/>
              </w:rPr>
              <w:fldChar w:fldCharType="end"/>
            </w:r>
          </w:hyperlink>
        </w:p>
        <w:p w14:paraId="16D575E2" w14:textId="316B8760" w:rsidR="00C54B1E" w:rsidRDefault="001331D0">
          <w:pPr>
            <w:pStyle w:val="TDC3"/>
            <w:tabs>
              <w:tab w:val="left" w:pos="1320"/>
              <w:tab w:val="right" w:leader="dot" w:pos="8494"/>
            </w:tabs>
            <w:rPr>
              <w:rFonts w:asciiTheme="minorHAnsi" w:eastAsiaTheme="minorEastAsia" w:hAnsiTheme="minorHAnsi"/>
              <w:noProof/>
              <w:lang w:val="en-US"/>
            </w:rPr>
          </w:pPr>
          <w:hyperlink w:anchor="_Toc534947517" w:history="1">
            <w:r w:rsidR="00C54B1E" w:rsidRPr="00837CE9">
              <w:rPr>
                <w:rStyle w:val="Hipervnculo"/>
                <w:noProof/>
              </w:rPr>
              <w:t>5.3.1.</w:t>
            </w:r>
            <w:r w:rsidR="00C54B1E">
              <w:rPr>
                <w:rFonts w:asciiTheme="minorHAnsi" w:eastAsiaTheme="minorEastAsia" w:hAnsiTheme="minorHAnsi"/>
                <w:noProof/>
                <w:lang w:val="en-US"/>
              </w:rPr>
              <w:tab/>
            </w:r>
            <w:r w:rsidR="00C54B1E" w:rsidRPr="00837CE9">
              <w:rPr>
                <w:rStyle w:val="Hipervnculo"/>
                <w:noProof/>
              </w:rPr>
              <w:t>OBJETIVO</w:t>
            </w:r>
            <w:r w:rsidR="00C54B1E">
              <w:rPr>
                <w:noProof/>
                <w:webHidden/>
              </w:rPr>
              <w:tab/>
            </w:r>
            <w:r w:rsidR="00C54B1E">
              <w:rPr>
                <w:noProof/>
                <w:webHidden/>
              </w:rPr>
              <w:fldChar w:fldCharType="begin"/>
            </w:r>
            <w:r w:rsidR="00C54B1E">
              <w:rPr>
                <w:noProof/>
                <w:webHidden/>
              </w:rPr>
              <w:instrText xml:space="preserve"> PAGEREF _Toc534947517 \h </w:instrText>
            </w:r>
            <w:r w:rsidR="00C54B1E">
              <w:rPr>
                <w:noProof/>
                <w:webHidden/>
              </w:rPr>
            </w:r>
            <w:r w:rsidR="00C54B1E">
              <w:rPr>
                <w:noProof/>
                <w:webHidden/>
              </w:rPr>
              <w:fldChar w:fldCharType="separate"/>
            </w:r>
            <w:r w:rsidR="00C54B1E">
              <w:rPr>
                <w:noProof/>
                <w:webHidden/>
              </w:rPr>
              <w:t>89</w:t>
            </w:r>
            <w:r w:rsidR="00C54B1E">
              <w:rPr>
                <w:noProof/>
                <w:webHidden/>
              </w:rPr>
              <w:fldChar w:fldCharType="end"/>
            </w:r>
          </w:hyperlink>
        </w:p>
        <w:p w14:paraId="16180FE2" w14:textId="4029A7BC" w:rsidR="00C54B1E" w:rsidRDefault="001331D0">
          <w:pPr>
            <w:pStyle w:val="TDC3"/>
            <w:tabs>
              <w:tab w:val="left" w:pos="1320"/>
              <w:tab w:val="right" w:leader="dot" w:pos="8494"/>
            </w:tabs>
            <w:rPr>
              <w:rFonts w:asciiTheme="minorHAnsi" w:eastAsiaTheme="minorEastAsia" w:hAnsiTheme="minorHAnsi"/>
              <w:noProof/>
              <w:lang w:val="en-US"/>
            </w:rPr>
          </w:pPr>
          <w:hyperlink w:anchor="_Toc534947518" w:history="1">
            <w:r w:rsidR="00C54B1E" w:rsidRPr="00837CE9">
              <w:rPr>
                <w:rStyle w:val="Hipervnculo"/>
                <w:noProof/>
              </w:rPr>
              <w:t>5.3.2.</w:t>
            </w:r>
            <w:r w:rsidR="00C54B1E">
              <w:rPr>
                <w:rFonts w:asciiTheme="minorHAnsi" w:eastAsiaTheme="minorEastAsia" w:hAnsiTheme="minorHAnsi"/>
                <w:noProof/>
                <w:lang w:val="en-US"/>
              </w:rPr>
              <w:tab/>
            </w:r>
            <w:r w:rsidR="00C54B1E" w:rsidRPr="00837CE9">
              <w:rPr>
                <w:rStyle w:val="Hipervnculo"/>
                <w:noProof/>
              </w:rPr>
              <w:t>SPRINT BACKLOG</w:t>
            </w:r>
            <w:r w:rsidR="00C54B1E">
              <w:rPr>
                <w:noProof/>
                <w:webHidden/>
              </w:rPr>
              <w:tab/>
            </w:r>
            <w:r w:rsidR="00C54B1E">
              <w:rPr>
                <w:noProof/>
                <w:webHidden/>
              </w:rPr>
              <w:fldChar w:fldCharType="begin"/>
            </w:r>
            <w:r w:rsidR="00C54B1E">
              <w:rPr>
                <w:noProof/>
                <w:webHidden/>
              </w:rPr>
              <w:instrText xml:space="preserve"> PAGEREF _Toc534947518 \h </w:instrText>
            </w:r>
            <w:r w:rsidR="00C54B1E">
              <w:rPr>
                <w:noProof/>
                <w:webHidden/>
              </w:rPr>
            </w:r>
            <w:r w:rsidR="00C54B1E">
              <w:rPr>
                <w:noProof/>
                <w:webHidden/>
              </w:rPr>
              <w:fldChar w:fldCharType="separate"/>
            </w:r>
            <w:r w:rsidR="00C54B1E">
              <w:rPr>
                <w:noProof/>
                <w:webHidden/>
              </w:rPr>
              <w:t>90</w:t>
            </w:r>
            <w:r w:rsidR="00C54B1E">
              <w:rPr>
                <w:noProof/>
                <w:webHidden/>
              </w:rPr>
              <w:fldChar w:fldCharType="end"/>
            </w:r>
          </w:hyperlink>
        </w:p>
        <w:p w14:paraId="34260E18" w14:textId="5F4ABFB8" w:rsidR="00C54B1E" w:rsidRDefault="001331D0">
          <w:pPr>
            <w:pStyle w:val="TDC3"/>
            <w:tabs>
              <w:tab w:val="left" w:pos="1320"/>
              <w:tab w:val="right" w:leader="dot" w:pos="8494"/>
            </w:tabs>
            <w:rPr>
              <w:rFonts w:asciiTheme="minorHAnsi" w:eastAsiaTheme="minorEastAsia" w:hAnsiTheme="minorHAnsi"/>
              <w:noProof/>
              <w:lang w:val="en-US"/>
            </w:rPr>
          </w:pPr>
          <w:hyperlink w:anchor="_Toc534947519" w:history="1">
            <w:r w:rsidR="00C54B1E" w:rsidRPr="00837CE9">
              <w:rPr>
                <w:rStyle w:val="Hipervnculo"/>
                <w:noProof/>
                <w:lang w:eastAsia="es-ES_tradnl"/>
              </w:rPr>
              <w:t>5.3.3.</w:t>
            </w:r>
            <w:r w:rsidR="00C54B1E">
              <w:rPr>
                <w:rFonts w:asciiTheme="minorHAnsi" w:eastAsiaTheme="minorEastAsia" w:hAnsiTheme="minorHAnsi"/>
                <w:noProof/>
                <w:lang w:val="en-US"/>
              </w:rPr>
              <w:tab/>
            </w:r>
            <w:r w:rsidR="00C54B1E" w:rsidRPr="00837CE9">
              <w:rPr>
                <w:rStyle w:val="Hipervnculo"/>
                <w:noProof/>
                <w:lang w:eastAsia="es-ES_tradnl"/>
              </w:rPr>
              <w:t>ACTIVIDADES PARA EL SPRINT</w:t>
            </w:r>
            <w:r w:rsidR="00C54B1E">
              <w:rPr>
                <w:noProof/>
                <w:webHidden/>
              </w:rPr>
              <w:tab/>
            </w:r>
            <w:r w:rsidR="00C54B1E">
              <w:rPr>
                <w:noProof/>
                <w:webHidden/>
              </w:rPr>
              <w:fldChar w:fldCharType="begin"/>
            </w:r>
            <w:r w:rsidR="00C54B1E">
              <w:rPr>
                <w:noProof/>
                <w:webHidden/>
              </w:rPr>
              <w:instrText xml:space="preserve"> PAGEREF _Toc534947519 \h </w:instrText>
            </w:r>
            <w:r w:rsidR="00C54B1E">
              <w:rPr>
                <w:noProof/>
                <w:webHidden/>
              </w:rPr>
            </w:r>
            <w:r w:rsidR="00C54B1E">
              <w:rPr>
                <w:noProof/>
                <w:webHidden/>
              </w:rPr>
              <w:fldChar w:fldCharType="separate"/>
            </w:r>
            <w:r w:rsidR="00C54B1E">
              <w:rPr>
                <w:noProof/>
                <w:webHidden/>
              </w:rPr>
              <w:t>90</w:t>
            </w:r>
            <w:r w:rsidR="00C54B1E">
              <w:rPr>
                <w:noProof/>
                <w:webHidden/>
              </w:rPr>
              <w:fldChar w:fldCharType="end"/>
            </w:r>
          </w:hyperlink>
        </w:p>
        <w:p w14:paraId="32F78304" w14:textId="47890D81" w:rsidR="00C54B1E" w:rsidRDefault="001331D0">
          <w:pPr>
            <w:pStyle w:val="TDC1"/>
            <w:tabs>
              <w:tab w:val="left" w:pos="440"/>
              <w:tab w:val="right" w:leader="dot" w:pos="8494"/>
            </w:tabs>
            <w:rPr>
              <w:rFonts w:asciiTheme="minorHAnsi" w:eastAsiaTheme="minorEastAsia" w:hAnsiTheme="minorHAnsi"/>
              <w:noProof/>
              <w:lang w:val="en-US"/>
            </w:rPr>
          </w:pPr>
          <w:hyperlink w:anchor="_Toc534947520" w:history="1">
            <w:r w:rsidR="00C54B1E" w:rsidRPr="00837CE9">
              <w:rPr>
                <w:rStyle w:val="Hipervnculo"/>
                <w:noProof/>
                <w:lang w:eastAsia="es-ES_tradnl"/>
              </w:rPr>
              <w:t>6.</w:t>
            </w:r>
            <w:r w:rsidR="00C54B1E">
              <w:rPr>
                <w:rFonts w:asciiTheme="minorHAnsi" w:eastAsiaTheme="minorEastAsia" w:hAnsiTheme="minorHAnsi"/>
                <w:noProof/>
                <w:lang w:val="en-US"/>
              </w:rPr>
              <w:tab/>
            </w:r>
            <w:r w:rsidR="00C54B1E" w:rsidRPr="00837CE9">
              <w:rPr>
                <w:rStyle w:val="Hipervnculo"/>
                <w:noProof/>
                <w:lang w:eastAsia="es-ES_tradnl"/>
              </w:rPr>
              <w:t>ANEXOS</w:t>
            </w:r>
            <w:r w:rsidR="00C54B1E">
              <w:rPr>
                <w:noProof/>
                <w:webHidden/>
              </w:rPr>
              <w:tab/>
            </w:r>
            <w:r w:rsidR="00C54B1E">
              <w:rPr>
                <w:noProof/>
                <w:webHidden/>
              </w:rPr>
              <w:fldChar w:fldCharType="begin"/>
            </w:r>
            <w:r w:rsidR="00C54B1E">
              <w:rPr>
                <w:noProof/>
                <w:webHidden/>
              </w:rPr>
              <w:instrText xml:space="preserve"> PAGEREF _Toc534947520 \h </w:instrText>
            </w:r>
            <w:r w:rsidR="00C54B1E">
              <w:rPr>
                <w:noProof/>
                <w:webHidden/>
              </w:rPr>
            </w:r>
            <w:r w:rsidR="00C54B1E">
              <w:rPr>
                <w:noProof/>
                <w:webHidden/>
              </w:rPr>
              <w:fldChar w:fldCharType="separate"/>
            </w:r>
            <w:r w:rsidR="00C54B1E">
              <w:rPr>
                <w:noProof/>
                <w:webHidden/>
              </w:rPr>
              <w:t>90</w:t>
            </w:r>
            <w:r w:rsidR="00C54B1E">
              <w:rPr>
                <w:noProof/>
                <w:webHidden/>
              </w:rPr>
              <w:fldChar w:fldCharType="end"/>
            </w:r>
          </w:hyperlink>
        </w:p>
        <w:p w14:paraId="5C69F131" w14:textId="64E1F5FE" w:rsidR="00C54B1E" w:rsidRDefault="001331D0">
          <w:pPr>
            <w:pStyle w:val="TDC1"/>
            <w:tabs>
              <w:tab w:val="left" w:pos="440"/>
              <w:tab w:val="right" w:leader="dot" w:pos="8494"/>
            </w:tabs>
            <w:rPr>
              <w:rFonts w:asciiTheme="minorHAnsi" w:eastAsiaTheme="minorEastAsia" w:hAnsiTheme="minorHAnsi"/>
              <w:noProof/>
              <w:lang w:val="en-US"/>
            </w:rPr>
          </w:pPr>
          <w:hyperlink w:anchor="_Toc534947521" w:history="1">
            <w:r w:rsidR="00C54B1E" w:rsidRPr="00837CE9">
              <w:rPr>
                <w:rStyle w:val="Hipervnculo"/>
                <w:noProof/>
                <w:lang w:eastAsia="es-ES_tradnl"/>
              </w:rPr>
              <w:t>7.</w:t>
            </w:r>
            <w:r w:rsidR="00C54B1E">
              <w:rPr>
                <w:rFonts w:asciiTheme="minorHAnsi" w:eastAsiaTheme="minorEastAsia" w:hAnsiTheme="minorHAnsi"/>
                <w:noProof/>
                <w:lang w:val="en-US"/>
              </w:rPr>
              <w:tab/>
            </w:r>
            <w:r w:rsidR="00C54B1E" w:rsidRPr="00837CE9">
              <w:rPr>
                <w:rStyle w:val="Hipervnculo"/>
                <w:noProof/>
                <w:lang w:eastAsia="es-ES_tradnl"/>
              </w:rPr>
              <w:t>BIBLIOGRAFIA</w:t>
            </w:r>
            <w:r w:rsidR="00C54B1E">
              <w:rPr>
                <w:noProof/>
                <w:webHidden/>
              </w:rPr>
              <w:tab/>
            </w:r>
            <w:r w:rsidR="00C54B1E">
              <w:rPr>
                <w:noProof/>
                <w:webHidden/>
              </w:rPr>
              <w:fldChar w:fldCharType="begin"/>
            </w:r>
            <w:r w:rsidR="00C54B1E">
              <w:rPr>
                <w:noProof/>
                <w:webHidden/>
              </w:rPr>
              <w:instrText xml:space="preserve"> PAGEREF _Toc534947521 \h </w:instrText>
            </w:r>
            <w:r w:rsidR="00C54B1E">
              <w:rPr>
                <w:noProof/>
                <w:webHidden/>
              </w:rPr>
            </w:r>
            <w:r w:rsidR="00C54B1E">
              <w:rPr>
                <w:noProof/>
                <w:webHidden/>
              </w:rPr>
              <w:fldChar w:fldCharType="separate"/>
            </w:r>
            <w:r w:rsidR="00C54B1E">
              <w:rPr>
                <w:noProof/>
                <w:webHidden/>
              </w:rPr>
              <w:t>90</w:t>
            </w:r>
            <w:r w:rsidR="00C54B1E">
              <w:rPr>
                <w:noProof/>
                <w:webHidden/>
              </w:rPr>
              <w:fldChar w:fldCharType="end"/>
            </w:r>
          </w:hyperlink>
        </w:p>
        <w:p w14:paraId="4FB92697" w14:textId="43442CDC" w:rsidR="00450915" w:rsidRPr="00FA616D" w:rsidRDefault="007612EF" w:rsidP="00B84AEE">
          <w:pPr>
            <w:rPr>
              <w:b/>
              <w:bCs/>
              <w:lang w:val="es-ES"/>
            </w:rPr>
          </w:pPr>
          <w:r>
            <w:rPr>
              <w:b/>
              <w:bCs/>
              <w:lang w:val="es-ES"/>
            </w:rPr>
            <w:fldChar w:fldCharType="end"/>
          </w:r>
        </w:p>
      </w:sdtContent>
    </w:sdt>
    <w:p w14:paraId="0D0A3D75" w14:textId="77777777" w:rsidR="00FA616D" w:rsidRDefault="00FA616D" w:rsidP="00FA616D"/>
    <w:p w14:paraId="5CE479BC" w14:textId="77777777" w:rsidR="00FA616D" w:rsidRDefault="00FA616D" w:rsidP="00FA616D"/>
    <w:p w14:paraId="441EFF08" w14:textId="77777777" w:rsidR="00FA616D" w:rsidRDefault="00FA616D" w:rsidP="00FA616D"/>
    <w:p w14:paraId="742AB8A9" w14:textId="77777777" w:rsidR="00FA616D" w:rsidRDefault="00FA616D" w:rsidP="00FA616D"/>
    <w:p w14:paraId="25FB14AC" w14:textId="77777777" w:rsidR="00FA616D" w:rsidRDefault="00FA616D" w:rsidP="00FA616D"/>
    <w:p w14:paraId="2C54C5E7" w14:textId="77777777" w:rsidR="00FA616D" w:rsidRDefault="00FA616D" w:rsidP="00FA616D"/>
    <w:p w14:paraId="664D2811" w14:textId="77777777" w:rsidR="00FA616D" w:rsidRDefault="00FA616D" w:rsidP="00FA616D"/>
    <w:p w14:paraId="39071188" w14:textId="77777777" w:rsidR="00450915" w:rsidRDefault="00450915" w:rsidP="009B4082">
      <w:pPr>
        <w:pStyle w:val="Ttulo1"/>
        <w:spacing w:before="100" w:beforeAutospacing="1" w:after="100" w:afterAutospacing="1" w:line="360" w:lineRule="auto"/>
        <w:jc w:val="both"/>
      </w:pPr>
      <w:bookmarkStart w:id="102" w:name="_Toc534947406"/>
      <w:r w:rsidRPr="00450915">
        <w:t>ILUSTRACIONES Y TABLAS</w:t>
      </w:r>
      <w:bookmarkEnd w:id="102"/>
    </w:p>
    <w:p w14:paraId="0CB6BC17" w14:textId="496C593C" w:rsidR="000B00BE" w:rsidRDefault="00C176AE">
      <w:pPr>
        <w:pStyle w:val="Tabladeilustraciones"/>
        <w:tabs>
          <w:tab w:val="right" w:leader="dot" w:pos="8494"/>
        </w:tabs>
        <w:rPr>
          <w:rFonts w:eastAsiaTheme="minorEastAsia" w:cstheme="minorBidi"/>
          <w:caps w:val="0"/>
          <w:noProof/>
          <w:sz w:val="22"/>
          <w:szCs w:val="22"/>
          <w:lang w:val="en-US"/>
        </w:rPr>
      </w:pPr>
      <w:r>
        <w:fldChar w:fldCharType="begin"/>
      </w:r>
      <w:r>
        <w:instrText xml:space="preserve"> TOC \h \z \t "Descripción" \c </w:instrText>
      </w:r>
      <w:r>
        <w:fldChar w:fldCharType="separate"/>
      </w:r>
      <w:hyperlink w:anchor="_Toc534947197" w:history="1">
        <w:r w:rsidR="000B00BE" w:rsidRPr="007A657F">
          <w:rPr>
            <w:rStyle w:val="Hipervnculo"/>
            <w:noProof/>
          </w:rPr>
          <w:t>Ilustración 1 Simulador de motocicleta. Recuperado de  https://i.pinimg.com/originals/d1/78/f9/d178f91416c1a73bc76690c673d9f714.jpg</w:t>
        </w:r>
        <w:r w:rsidR="000B00BE">
          <w:rPr>
            <w:noProof/>
            <w:webHidden/>
          </w:rPr>
          <w:tab/>
        </w:r>
        <w:r w:rsidR="000B00BE">
          <w:rPr>
            <w:noProof/>
            <w:webHidden/>
          </w:rPr>
          <w:fldChar w:fldCharType="begin"/>
        </w:r>
        <w:r w:rsidR="000B00BE">
          <w:rPr>
            <w:noProof/>
            <w:webHidden/>
          </w:rPr>
          <w:instrText xml:space="preserve"> PAGEREF _Toc534947197 \h </w:instrText>
        </w:r>
        <w:r w:rsidR="000B00BE">
          <w:rPr>
            <w:noProof/>
            <w:webHidden/>
          </w:rPr>
        </w:r>
        <w:r w:rsidR="000B00BE">
          <w:rPr>
            <w:noProof/>
            <w:webHidden/>
          </w:rPr>
          <w:fldChar w:fldCharType="separate"/>
        </w:r>
        <w:r w:rsidR="000B00BE">
          <w:rPr>
            <w:noProof/>
            <w:webHidden/>
          </w:rPr>
          <w:t>14</w:t>
        </w:r>
        <w:r w:rsidR="000B00BE">
          <w:rPr>
            <w:noProof/>
            <w:webHidden/>
          </w:rPr>
          <w:fldChar w:fldCharType="end"/>
        </w:r>
      </w:hyperlink>
    </w:p>
    <w:p w14:paraId="595A75A7" w14:textId="3578E2DC"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198" w:history="1">
        <w:r w:rsidR="000B00BE" w:rsidRPr="007A657F">
          <w:rPr>
            <w:rStyle w:val="Hipervnculo"/>
            <w:noProof/>
          </w:rPr>
          <w:t>Ilustración 2 (Sutherland, 1968). Iván Sutherland</w:t>
        </w:r>
        <w:r w:rsidR="000B00BE">
          <w:rPr>
            <w:noProof/>
            <w:webHidden/>
          </w:rPr>
          <w:tab/>
        </w:r>
        <w:r w:rsidR="000B00BE">
          <w:rPr>
            <w:noProof/>
            <w:webHidden/>
          </w:rPr>
          <w:fldChar w:fldCharType="begin"/>
        </w:r>
        <w:r w:rsidR="000B00BE">
          <w:rPr>
            <w:noProof/>
            <w:webHidden/>
          </w:rPr>
          <w:instrText xml:space="preserve"> PAGEREF _Toc534947198 \h </w:instrText>
        </w:r>
        <w:r w:rsidR="000B00BE">
          <w:rPr>
            <w:noProof/>
            <w:webHidden/>
          </w:rPr>
        </w:r>
        <w:r w:rsidR="000B00BE">
          <w:rPr>
            <w:noProof/>
            <w:webHidden/>
          </w:rPr>
          <w:fldChar w:fldCharType="separate"/>
        </w:r>
        <w:r w:rsidR="000B00BE">
          <w:rPr>
            <w:noProof/>
            <w:webHidden/>
          </w:rPr>
          <w:t>15</w:t>
        </w:r>
        <w:r w:rsidR="000B00BE">
          <w:rPr>
            <w:noProof/>
            <w:webHidden/>
          </w:rPr>
          <w:fldChar w:fldCharType="end"/>
        </w:r>
      </w:hyperlink>
    </w:p>
    <w:p w14:paraId="7E606374" w14:textId="72BB8BC3"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199" w:history="1">
        <w:r w:rsidR="000B00BE" w:rsidRPr="007A657F">
          <w:rPr>
            <w:rStyle w:val="Hipervnculo"/>
            <w:noProof/>
          </w:rPr>
          <w:t>Ilustración 3 Jaron Lanier. Recuperado de https://i.guim.co.uk/img/media/ed4a6ae3fb33248ee1547e0d8c66aede3e72be2f/0_0_2400_1578/master/2400.jpg?w=700&amp;q=55&amp;auto=format&amp;usm=12&amp;fit=max&amp;s=175e47803ea54c6ff992ce3522996fd9</w:t>
        </w:r>
        <w:r w:rsidR="000B00BE">
          <w:rPr>
            <w:noProof/>
            <w:webHidden/>
          </w:rPr>
          <w:tab/>
        </w:r>
        <w:r w:rsidR="000B00BE">
          <w:rPr>
            <w:noProof/>
            <w:webHidden/>
          </w:rPr>
          <w:fldChar w:fldCharType="begin"/>
        </w:r>
        <w:r w:rsidR="000B00BE">
          <w:rPr>
            <w:noProof/>
            <w:webHidden/>
          </w:rPr>
          <w:instrText xml:space="preserve"> PAGEREF _Toc534947199 \h </w:instrText>
        </w:r>
        <w:r w:rsidR="000B00BE">
          <w:rPr>
            <w:noProof/>
            <w:webHidden/>
          </w:rPr>
        </w:r>
        <w:r w:rsidR="000B00BE">
          <w:rPr>
            <w:noProof/>
            <w:webHidden/>
          </w:rPr>
          <w:fldChar w:fldCharType="separate"/>
        </w:r>
        <w:r w:rsidR="000B00BE">
          <w:rPr>
            <w:noProof/>
            <w:webHidden/>
          </w:rPr>
          <w:t>16</w:t>
        </w:r>
        <w:r w:rsidR="000B00BE">
          <w:rPr>
            <w:noProof/>
            <w:webHidden/>
          </w:rPr>
          <w:fldChar w:fldCharType="end"/>
        </w:r>
      </w:hyperlink>
    </w:p>
    <w:p w14:paraId="52D44689" w14:textId="7794D30C"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00" w:history="1">
        <w:r w:rsidR="000B00BE" w:rsidRPr="007A657F">
          <w:rPr>
            <w:rStyle w:val="Hipervnculo"/>
            <w:noProof/>
          </w:rPr>
          <w:t>Ilustración 4 (Krueger, 1988). Videoplace</w:t>
        </w:r>
        <w:r w:rsidR="000B00BE">
          <w:rPr>
            <w:noProof/>
            <w:webHidden/>
          </w:rPr>
          <w:tab/>
        </w:r>
        <w:r w:rsidR="000B00BE">
          <w:rPr>
            <w:noProof/>
            <w:webHidden/>
          </w:rPr>
          <w:fldChar w:fldCharType="begin"/>
        </w:r>
        <w:r w:rsidR="000B00BE">
          <w:rPr>
            <w:noProof/>
            <w:webHidden/>
          </w:rPr>
          <w:instrText xml:space="preserve"> PAGEREF _Toc534947200 \h </w:instrText>
        </w:r>
        <w:r w:rsidR="000B00BE">
          <w:rPr>
            <w:noProof/>
            <w:webHidden/>
          </w:rPr>
        </w:r>
        <w:r w:rsidR="000B00BE">
          <w:rPr>
            <w:noProof/>
            <w:webHidden/>
          </w:rPr>
          <w:fldChar w:fldCharType="separate"/>
        </w:r>
        <w:r w:rsidR="000B00BE">
          <w:rPr>
            <w:noProof/>
            <w:webHidden/>
          </w:rPr>
          <w:t>16</w:t>
        </w:r>
        <w:r w:rsidR="000B00BE">
          <w:rPr>
            <w:noProof/>
            <w:webHidden/>
          </w:rPr>
          <w:fldChar w:fldCharType="end"/>
        </w:r>
      </w:hyperlink>
    </w:p>
    <w:p w14:paraId="34A2D71A" w14:textId="54E702D2"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01" w:history="1">
        <w:r w:rsidR="000B00BE" w:rsidRPr="007A657F">
          <w:rPr>
            <w:rStyle w:val="Hipervnculo"/>
            <w:noProof/>
          </w:rPr>
          <w:t>Ilustración 5 Simulador de motocicleta. Recuperado de  https://i2.wp.com/blogthinkbig.com/wp-content/uploads/2014/08/realidad-aumentada2.jpg?resize=400%2C283</w:t>
        </w:r>
        <w:r w:rsidR="000B00BE">
          <w:rPr>
            <w:noProof/>
            <w:webHidden/>
          </w:rPr>
          <w:tab/>
        </w:r>
        <w:r w:rsidR="000B00BE">
          <w:rPr>
            <w:noProof/>
            <w:webHidden/>
          </w:rPr>
          <w:fldChar w:fldCharType="begin"/>
        </w:r>
        <w:r w:rsidR="000B00BE">
          <w:rPr>
            <w:noProof/>
            <w:webHidden/>
          </w:rPr>
          <w:instrText xml:space="preserve"> PAGEREF _Toc534947201 \h </w:instrText>
        </w:r>
        <w:r w:rsidR="000B00BE">
          <w:rPr>
            <w:noProof/>
            <w:webHidden/>
          </w:rPr>
        </w:r>
        <w:r w:rsidR="000B00BE">
          <w:rPr>
            <w:noProof/>
            <w:webHidden/>
          </w:rPr>
          <w:fldChar w:fldCharType="separate"/>
        </w:r>
        <w:r w:rsidR="000B00BE">
          <w:rPr>
            <w:noProof/>
            <w:webHidden/>
          </w:rPr>
          <w:t>17</w:t>
        </w:r>
        <w:r w:rsidR="000B00BE">
          <w:rPr>
            <w:noProof/>
            <w:webHidden/>
          </w:rPr>
          <w:fldChar w:fldCharType="end"/>
        </w:r>
      </w:hyperlink>
    </w:p>
    <w:p w14:paraId="6622D869" w14:textId="09C00F36"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02" w:history="1">
        <w:r w:rsidR="000B00BE" w:rsidRPr="007A657F">
          <w:rPr>
            <w:rStyle w:val="Hipervnculo"/>
            <w:noProof/>
          </w:rPr>
          <w:t>Ilustración 6 (Milgram, 1994). Mixed Reality</w:t>
        </w:r>
        <w:r w:rsidR="000B00BE">
          <w:rPr>
            <w:noProof/>
            <w:webHidden/>
          </w:rPr>
          <w:tab/>
        </w:r>
        <w:r w:rsidR="000B00BE">
          <w:rPr>
            <w:noProof/>
            <w:webHidden/>
          </w:rPr>
          <w:fldChar w:fldCharType="begin"/>
        </w:r>
        <w:r w:rsidR="000B00BE">
          <w:rPr>
            <w:noProof/>
            <w:webHidden/>
          </w:rPr>
          <w:instrText xml:space="preserve"> PAGEREF _Toc534947202 \h </w:instrText>
        </w:r>
        <w:r w:rsidR="000B00BE">
          <w:rPr>
            <w:noProof/>
            <w:webHidden/>
          </w:rPr>
        </w:r>
        <w:r w:rsidR="000B00BE">
          <w:rPr>
            <w:noProof/>
            <w:webHidden/>
          </w:rPr>
          <w:fldChar w:fldCharType="separate"/>
        </w:r>
        <w:r w:rsidR="000B00BE">
          <w:rPr>
            <w:noProof/>
            <w:webHidden/>
          </w:rPr>
          <w:t>18</w:t>
        </w:r>
        <w:r w:rsidR="000B00BE">
          <w:rPr>
            <w:noProof/>
            <w:webHidden/>
          </w:rPr>
          <w:fldChar w:fldCharType="end"/>
        </w:r>
      </w:hyperlink>
    </w:p>
    <w:p w14:paraId="61D5176C" w14:textId="1C285B05"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03" w:history="1">
        <w:r w:rsidR="000B00BE" w:rsidRPr="007A657F">
          <w:rPr>
            <w:rStyle w:val="Hipervnculo"/>
            <w:noProof/>
          </w:rPr>
          <w:t>Ilustración 7 Componentes que integran la Realidad Aumentada. Recuperado de http://jportiz.files.wordpress.com/2009/10/grafico1.jpg</w:t>
        </w:r>
        <w:r w:rsidR="000B00BE">
          <w:rPr>
            <w:noProof/>
            <w:webHidden/>
          </w:rPr>
          <w:tab/>
        </w:r>
        <w:r w:rsidR="000B00BE">
          <w:rPr>
            <w:noProof/>
            <w:webHidden/>
          </w:rPr>
          <w:fldChar w:fldCharType="begin"/>
        </w:r>
        <w:r w:rsidR="000B00BE">
          <w:rPr>
            <w:noProof/>
            <w:webHidden/>
          </w:rPr>
          <w:instrText xml:space="preserve"> PAGEREF _Toc534947203 \h </w:instrText>
        </w:r>
        <w:r w:rsidR="000B00BE">
          <w:rPr>
            <w:noProof/>
            <w:webHidden/>
          </w:rPr>
        </w:r>
        <w:r w:rsidR="000B00BE">
          <w:rPr>
            <w:noProof/>
            <w:webHidden/>
          </w:rPr>
          <w:fldChar w:fldCharType="separate"/>
        </w:r>
        <w:r w:rsidR="000B00BE">
          <w:rPr>
            <w:noProof/>
            <w:webHidden/>
          </w:rPr>
          <w:t>20</w:t>
        </w:r>
        <w:r w:rsidR="000B00BE">
          <w:rPr>
            <w:noProof/>
            <w:webHidden/>
          </w:rPr>
          <w:fldChar w:fldCharType="end"/>
        </w:r>
      </w:hyperlink>
    </w:p>
    <w:p w14:paraId="46F07DEC" w14:textId="784E524F"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04" w:history="1">
        <w:r w:rsidR="000B00BE" w:rsidRPr="007A657F">
          <w:rPr>
            <w:rStyle w:val="Hipervnculo"/>
            <w:noProof/>
          </w:rPr>
          <w:t>Ilustración 8 Código QR. Recuperado de http://www.qrcode.com/en/img/featurePage1/performanceImage.png</w:t>
        </w:r>
        <w:r w:rsidR="000B00BE">
          <w:rPr>
            <w:noProof/>
            <w:webHidden/>
          </w:rPr>
          <w:tab/>
        </w:r>
        <w:r w:rsidR="000B00BE">
          <w:rPr>
            <w:noProof/>
            <w:webHidden/>
          </w:rPr>
          <w:fldChar w:fldCharType="begin"/>
        </w:r>
        <w:r w:rsidR="000B00BE">
          <w:rPr>
            <w:noProof/>
            <w:webHidden/>
          </w:rPr>
          <w:instrText xml:space="preserve"> PAGEREF _Toc534947204 \h </w:instrText>
        </w:r>
        <w:r w:rsidR="000B00BE">
          <w:rPr>
            <w:noProof/>
            <w:webHidden/>
          </w:rPr>
        </w:r>
        <w:r w:rsidR="000B00BE">
          <w:rPr>
            <w:noProof/>
            <w:webHidden/>
          </w:rPr>
          <w:fldChar w:fldCharType="separate"/>
        </w:r>
        <w:r w:rsidR="000B00BE">
          <w:rPr>
            <w:noProof/>
            <w:webHidden/>
          </w:rPr>
          <w:t>22</w:t>
        </w:r>
        <w:r w:rsidR="000B00BE">
          <w:rPr>
            <w:noProof/>
            <w:webHidden/>
          </w:rPr>
          <w:fldChar w:fldCharType="end"/>
        </w:r>
      </w:hyperlink>
    </w:p>
    <w:p w14:paraId="131BB1F6" w14:textId="011A9881"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05" w:history="1">
        <w:r w:rsidR="000B00BE" w:rsidRPr="007A657F">
          <w:rPr>
            <w:rStyle w:val="Hipervnculo"/>
            <w:noProof/>
          </w:rPr>
          <w:t>Ilustración 9 Utilizacion del código QR. Recuperado de https://encryptedtbn0.gstatic.com/images?q=tbn:ANd9GcSJsED1xCN8Tv_NUgyHzIjsWbyjbE9GyH7SlpRP23kC6LiZ6NZ4</w:t>
        </w:r>
        <w:r w:rsidR="000B00BE">
          <w:rPr>
            <w:noProof/>
            <w:webHidden/>
          </w:rPr>
          <w:tab/>
        </w:r>
        <w:r w:rsidR="000B00BE">
          <w:rPr>
            <w:noProof/>
            <w:webHidden/>
          </w:rPr>
          <w:fldChar w:fldCharType="begin"/>
        </w:r>
        <w:r w:rsidR="000B00BE">
          <w:rPr>
            <w:noProof/>
            <w:webHidden/>
          </w:rPr>
          <w:instrText xml:space="preserve"> PAGEREF _Toc534947205 \h </w:instrText>
        </w:r>
        <w:r w:rsidR="000B00BE">
          <w:rPr>
            <w:noProof/>
            <w:webHidden/>
          </w:rPr>
        </w:r>
        <w:r w:rsidR="000B00BE">
          <w:rPr>
            <w:noProof/>
            <w:webHidden/>
          </w:rPr>
          <w:fldChar w:fldCharType="separate"/>
        </w:r>
        <w:r w:rsidR="000B00BE">
          <w:rPr>
            <w:noProof/>
            <w:webHidden/>
          </w:rPr>
          <w:t>22</w:t>
        </w:r>
        <w:r w:rsidR="000B00BE">
          <w:rPr>
            <w:noProof/>
            <w:webHidden/>
          </w:rPr>
          <w:fldChar w:fldCharType="end"/>
        </w:r>
      </w:hyperlink>
    </w:p>
    <w:p w14:paraId="2886DB13" w14:textId="336707B9"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06" w:history="1">
        <w:r w:rsidR="000B00BE" w:rsidRPr="007A657F">
          <w:rPr>
            <w:rStyle w:val="Hipervnculo"/>
            <w:noProof/>
          </w:rPr>
          <w:t>Ilustración 10 Un GPS triangulando su posición. Recuperado de https://movilfacil.files.wordpress.com/2011/03/a_gps.jpg</w:t>
        </w:r>
        <w:r w:rsidR="000B00BE">
          <w:rPr>
            <w:noProof/>
            <w:webHidden/>
          </w:rPr>
          <w:tab/>
        </w:r>
        <w:r w:rsidR="000B00BE">
          <w:rPr>
            <w:noProof/>
            <w:webHidden/>
          </w:rPr>
          <w:fldChar w:fldCharType="begin"/>
        </w:r>
        <w:r w:rsidR="000B00BE">
          <w:rPr>
            <w:noProof/>
            <w:webHidden/>
          </w:rPr>
          <w:instrText xml:space="preserve"> PAGEREF _Toc534947206 \h </w:instrText>
        </w:r>
        <w:r w:rsidR="000B00BE">
          <w:rPr>
            <w:noProof/>
            <w:webHidden/>
          </w:rPr>
        </w:r>
        <w:r w:rsidR="000B00BE">
          <w:rPr>
            <w:noProof/>
            <w:webHidden/>
          </w:rPr>
          <w:fldChar w:fldCharType="separate"/>
        </w:r>
        <w:r w:rsidR="000B00BE">
          <w:rPr>
            <w:noProof/>
            <w:webHidden/>
          </w:rPr>
          <w:t>22</w:t>
        </w:r>
        <w:r w:rsidR="000B00BE">
          <w:rPr>
            <w:noProof/>
            <w:webHidden/>
          </w:rPr>
          <w:fldChar w:fldCharType="end"/>
        </w:r>
      </w:hyperlink>
    </w:p>
    <w:p w14:paraId="588F1DED" w14:textId="03D03914"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07" w:history="1">
        <w:r w:rsidR="000B00BE" w:rsidRPr="007A657F">
          <w:rPr>
            <w:rStyle w:val="Hipervnculo"/>
            <w:noProof/>
          </w:rPr>
          <w:t>Ilustración 11 Pokémon GO Recuperado https://www.imore.com/sites/imore.com/files/styles/xlarge_wm_blw/public/field/image/2017/07/pokemon-go-gyarados-hero.jpg?itok=C8PYleuN</w:t>
        </w:r>
        <w:r w:rsidR="000B00BE">
          <w:rPr>
            <w:noProof/>
            <w:webHidden/>
          </w:rPr>
          <w:tab/>
        </w:r>
        <w:r w:rsidR="000B00BE">
          <w:rPr>
            <w:noProof/>
            <w:webHidden/>
          </w:rPr>
          <w:fldChar w:fldCharType="begin"/>
        </w:r>
        <w:r w:rsidR="000B00BE">
          <w:rPr>
            <w:noProof/>
            <w:webHidden/>
          </w:rPr>
          <w:instrText xml:space="preserve"> PAGEREF _Toc534947207 \h </w:instrText>
        </w:r>
        <w:r w:rsidR="000B00BE">
          <w:rPr>
            <w:noProof/>
            <w:webHidden/>
          </w:rPr>
        </w:r>
        <w:r w:rsidR="000B00BE">
          <w:rPr>
            <w:noProof/>
            <w:webHidden/>
          </w:rPr>
          <w:fldChar w:fldCharType="separate"/>
        </w:r>
        <w:r w:rsidR="000B00BE">
          <w:rPr>
            <w:noProof/>
            <w:webHidden/>
          </w:rPr>
          <w:t>23</w:t>
        </w:r>
        <w:r w:rsidR="000B00BE">
          <w:rPr>
            <w:noProof/>
            <w:webHidden/>
          </w:rPr>
          <w:fldChar w:fldCharType="end"/>
        </w:r>
      </w:hyperlink>
    </w:p>
    <w:p w14:paraId="057BE584" w14:textId="16C9E6E1"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08" w:history="1">
        <w:r w:rsidR="000B00BE" w:rsidRPr="007A657F">
          <w:rPr>
            <w:rStyle w:val="Hipervnculo"/>
            <w:noProof/>
          </w:rPr>
          <w:t>Ilustración 12 Figura arqueológica.</w:t>
        </w:r>
        <w:r w:rsidR="000B00BE">
          <w:rPr>
            <w:noProof/>
            <w:webHidden/>
          </w:rPr>
          <w:tab/>
        </w:r>
        <w:r w:rsidR="000B00BE">
          <w:rPr>
            <w:noProof/>
            <w:webHidden/>
          </w:rPr>
          <w:fldChar w:fldCharType="begin"/>
        </w:r>
        <w:r w:rsidR="000B00BE">
          <w:rPr>
            <w:noProof/>
            <w:webHidden/>
          </w:rPr>
          <w:instrText xml:space="preserve"> PAGEREF _Toc534947208 \h </w:instrText>
        </w:r>
        <w:r w:rsidR="000B00BE">
          <w:rPr>
            <w:noProof/>
            <w:webHidden/>
          </w:rPr>
        </w:r>
        <w:r w:rsidR="000B00BE">
          <w:rPr>
            <w:noProof/>
            <w:webHidden/>
          </w:rPr>
          <w:fldChar w:fldCharType="separate"/>
        </w:r>
        <w:r w:rsidR="000B00BE">
          <w:rPr>
            <w:noProof/>
            <w:webHidden/>
          </w:rPr>
          <w:t>25</w:t>
        </w:r>
        <w:r w:rsidR="000B00BE">
          <w:rPr>
            <w:noProof/>
            <w:webHidden/>
          </w:rPr>
          <w:fldChar w:fldCharType="end"/>
        </w:r>
      </w:hyperlink>
    </w:p>
    <w:p w14:paraId="7D20B950" w14:textId="54649960"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09" w:history="1">
        <w:r w:rsidR="000B00BE" w:rsidRPr="007A657F">
          <w:rPr>
            <w:rStyle w:val="Hipervnculo"/>
            <w:noProof/>
          </w:rPr>
          <w:t>Ilustración 13 Hilde y Eugen Weilbauer</w:t>
        </w:r>
        <w:r w:rsidR="000B00BE">
          <w:rPr>
            <w:noProof/>
            <w:webHidden/>
          </w:rPr>
          <w:tab/>
        </w:r>
        <w:r w:rsidR="000B00BE">
          <w:rPr>
            <w:noProof/>
            <w:webHidden/>
          </w:rPr>
          <w:fldChar w:fldCharType="begin"/>
        </w:r>
        <w:r w:rsidR="000B00BE">
          <w:rPr>
            <w:noProof/>
            <w:webHidden/>
          </w:rPr>
          <w:instrText xml:space="preserve"> PAGEREF _Toc534947209 \h </w:instrText>
        </w:r>
        <w:r w:rsidR="000B00BE">
          <w:rPr>
            <w:noProof/>
            <w:webHidden/>
          </w:rPr>
        </w:r>
        <w:r w:rsidR="000B00BE">
          <w:rPr>
            <w:noProof/>
            <w:webHidden/>
          </w:rPr>
          <w:fldChar w:fldCharType="separate"/>
        </w:r>
        <w:r w:rsidR="000B00BE">
          <w:rPr>
            <w:noProof/>
            <w:webHidden/>
          </w:rPr>
          <w:t>26</w:t>
        </w:r>
        <w:r w:rsidR="000B00BE">
          <w:rPr>
            <w:noProof/>
            <w:webHidden/>
          </w:rPr>
          <w:fldChar w:fldCharType="end"/>
        </w:r>
      </w:hyperlink>
    </w:p>
    <w:p w14:paraId="6B723363" w14:textId="4749B3F0"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10" w:history="1">
        <w:r w:rsidR="000B00BE" w:rsidRPr="007A657F">
          <w:rPr>
            <w:rStyle w:val="Hipervnculo"/>
            <w:noProof/>
          </w:rPr>
          <w:t>Ilustración 14 Padre Pedro Porras Garcés</w:t>
        </w:r>
        <w:r w:rsidR="000B00BE">
          <w:rPr>
            <w:noProof/>
            <w:webHidden/>
          </w:rPr>
          <w:tab/>
        </w:r>
        <w:r w:rsidR="000B00BE">
          <w:rPr>
            <w:noProof/>
            <w:webHidden/>
          </w:rPr>
          <w:fldChar w:fldCharType="begin"/>
        </w:r>
        <w:r w:rsidR="000B00BE">
          <w:rPr>
            <w:noProof/>
            <w:webHidden/>
          </w:rPr>
          <w:instrText xml:space="preserve"> PAGEREF _Toc534947210 \h </w:instrText>
        </w:r>
        <w:r w:rsidR="000B00BE">
          <w:rPr>
            <w:noProof/>
            <w:webHidden/>
          </w:rPr>
        </w:r>
        <w:r w:rsidR="000B00BE">
          <w:rPr>
            <w:noProof/>
            <w:webHidden/>
          </w:rPr>
          <w:fldChar w:fldCharType="separate"/>
        </w:r>
        <w:r w:rsidR="000B00BE">
          <w:rPr>
            <w:noProof/>
            <w:webHidden/>
          </w:rPr>
          <w:t>27</w:t>
        </w:r>
        <w:r w:rsidR="000B00BE">
          <w:rPr>
            <w:noProof/>
            <w:webHidden/>
          </w:rPr>
          <w:fldChar w:fldCharType="end"/>
        </w:r>
      </w:hyperlink>
    </w:p>
    <w:p w14:paraId="172A4A96" w14:textId="2B8A0B77"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11" w:history="1">
        <w:r w:rsidR="000B00BE" w:rsidRPr="007A657F">
          <w:rPr>
            <w:rStyle w:val="Hipervnculo"/>
            <w:noProof/>
          </w:rPr>
          <w:t xml:space="preserve">Ilustración 15 Logo de Unity. Recuperado de </w:t>
        </w:r>
        <w:r w:rsidR="000B00BE" w:rsidRPr="007A657F">
          <w:rPr>
            <w:rStyle w:val="Hipervnculo"/>
            <w:rFonts w:eastAsiaTheme="majorEastAsia"/>
            <w:noProof/>
          </w:rPr>
          <w:t>https://unity3d.com/es/unity</w:t>
        </w:r>
        <w:r w:rsidR="000B00BE">
          <w:rPr>
            <w:noProof/>
            <w:webHidden/>
          </w:rPr>
          <w:tab/>
        </w:r>
        <w:r w:rsidR="000B00BE">
          <w:rPr>
            <w:noProof/>
            <w:webHidden/>
          </w:rPr>
          <w:fldChar w:fldCharType="begin"/>
        </w:r>
        <w:r w:rsidR="000B00BE">
          <w:rPr>
            <w:noProof/>
            <w:webHidden/>
          </w:rPr>
          <w:instrText xml:space="preserve"> PAGEREF _Toc534947211 \h </w:instrText>
        </w:r>
        <w:r w:rsidR="000B00BE">
          <w:rPr>
            <w:noProof/>
            <w:webHidden/>
          </w:rPr>
        </w:r>
        <w:r w:rsidR="000B00BE">
          <w:rPr>
            <w:noProof/>
            <w:webHidden/>
          </w:rPr>
          <w:fldChar w:fldCharType="separate"/>
        </w:r>
        <w:r w:rsidR="000B00BE">
          <w:rPr>
            <w:noProof/>
            <w:webHidden/>
          </w:rPr>
          <w:t>29</w:t>
        </w:r>
        <w:r w:rsidR="000B00BE">
          <w:rPr>
            <w:noProof/>
            <w:webHidden/>
          </w:rPr>
          <w:fldChar w:fldCharType="end"/>
        </w:r>
      </w:hyperlink>
    </w:p>
    <w:p w14:paraId="4C7C2C71" w14:textId="0A55EE46"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12" w:history="1">
        <w:r w:rsidR="000B00BE" w:rsidRPr="007A657F">
          <w:rPr>
            <w:rStyle w:val="Hipervnculo"/>
            <w:noProof/>
          </w:rPr>
          <w:t xml:space="preserve">Ilustración 16 Juego GooBall. Recuperado de </w:t>
        </w:r>
        <w:r w:rsidR="000B00BE" w:rsidRPr="007A657F">
          <w:rPr>
            <w:rStyle w:val="Hipervnculo"/>
            <w:rFonts w:eastAsiaTheme="majorEastAsia"/>
            <w:noProof/>
          </w:rPr>
          <w:t>https://alchetron.com/cdn/gooball-939b0685-4e62-4830-854b-2eeab3741ba-resize-750.jpeg</w:t>
        </w:r>
        <w:r w:rsidR="000B00BE">
          <w:rPr>
            <w:noProof/>
            <w:webHidden/>
          </w:rPr>
          <w:tab/>
        </w:r>
        <w:r w:rsidR="000B00BE">
          <w:rPr>
            <w:noProof/>
            <w:webHidden/>
          </w:rPr>
          <w:fldChar w:fldCharType="begin"/>
        </w:r>
        <w:r w:rsidR="000B00BE">
          <w:rPr>
            <w:noProof/>
            <w:webHidden/>
          </w:rPr>
          <w:instrText xml:space="preserve"> PAGEREF _Toc534947212 \h </w:instrText>
        </w:r>
        <w:r w:rsidR="000B00BE">
          <w:rPr>
            <w:noProof/>
            <w:webHidden/>
          </w:rPr>
        </w:r>
        <w:r w:rsidR="000B00BE">
          <w:rPr>
            <w:noProof/>
            <w:webHidden/>
          </w:rPr>
          <w:fldChar w:fldCharType="separate"/>
        </w:r>
        <w:r w:rsidR="000B00BE">
          <w:rPr>
            <w:noProof/>
            <w:webHidden/>
          </w:rPr>
          <w:t>30</w:t>
        </w:r>
        <w:r w:rsidR="000B00BE">
          <w:rPr>
            <w:noProof/>
            <w:webHidden/>
          </w:rPr>
          <w:fldChar w:fldCharType="end"/>
        </w:r>
      </w:hyperlink>
    </w:p>
    <w:p w14:paraId="52C1BD9F" w14:textId="3BD2909E"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13" w:history="1">
        <w:r w:rsidR="000B00BE" w:rsidRPr="007A657F">
          <w:rPr>
            <w:rStyle w:val="Hipervnculo"/>
            <w:noProof/>
          </w:rPr>
          <w:t xml:space="preserve">Ilustración 17 Marcas patrocinadoras de Unity. Recuperado de </w:t>
        </w:r>
        <w:r w:rsidR="000B00BE" w:rsidRPr="007A657F">
          <w:rPr>
            <w:rStyle w:val="Hipervnculo"/>
            <w:rFonts w:eastAsia="Calibri"/>
            <w:noProof/>
          </w:rPr>
          <w:t>https://unity3d.com/es/unity</w:t>
        </w:r>
        <w:r w:rsidR="000B00BE">
          <w:rPr>
            <w:noProof/>
            <w:webHidden/>
          </w:rPr>
          <w:tab/>
        </w:r>
        <w:r w:rsidR="000B00BE">
          <w:rPr>
            <w:noProof/>
            <w:webHidden/>
          </w:rPr>
          <w:fldChar w:fldCharType="begin"/>
        </w:r>
        <w:r w:rsidR="000B00BE">
          <w:rPr>
            <w:noProof/>
            <w:webHidden/>
          </w:rPr>
          <w:instrText xml:space="preserve"> PAGEREF _Toc534947213 \h </w:instrText>
        </w:r>
        <w:r w:rsidR="000B00BE">
          <w:rPr>
            <w:noProof/>
            <w:webHidden/>
          </w:rPr>
        </w:r>
        <w:r w:rsidR="000B00BE">
          <w:rPr>
            <w:noProof/>
            <w:webHidden/>
          </w:rPr>
          <w:fldChar w:fldCharType="separate"/>
        </w:r>
        <w:r w:rsidR="000B00BE">
          <w:rPr>
            <w:noProof/>
            <w:webHidden/>
          </w:rPr>
          <w:t>30</w:t>
        </w:r>
        <w:r w:rsidR="000B00BE">
          <w:rPr>
            <w:noProof/>
            <w:webHidden/>
          </w:rPr>
          <w:fldChar w:fldCharType="end"/>
        </w:r>
      </w:hyperlink>
    </w:p>
    <w:p w14:paraId="6D945D0B" w14:textId="02DC3507"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14" w:history="1">
        <w:r w:rsidR="000B00BE" w:rsidRPr="007A657F">
          <w:rPr>
            <w:rStyle w:val="Hipervnculo"/>
            <w:noProof/>
          </w:rPr>
          <w:t xml:space="preserve">Ilustración 18 Marcas que se apoyan en Unity. Recuperado de </w:t>
        </w:r>
        <w:r w:rsidR="000B00BE" w:rsidRPr="007A657F">
          <w:rPr>
            <w:rStyle w:val="Hipervnculo"/>
            <w:rFonts w:eastAsia="Calibri"/>
            <w:noProof/>
          </w:rPr>
          <w:t>https://unity3d.com/unity?_ga=2.78272017.403573741.1537210017-566478235.1537210017</w:t>
        </w:r>
        <w:r w:rsidR="000B00BE">
          <w:rPr>
            <w:noProof/>
            <w:webHidden/>
          </w:rPr>
          <w:tab/>
        </w:r>
        <w:r w:rsidR="000B00BE">
          <w:rPr>
            <w:noProof/>
            <w:webHidden/>
          </w:rPr>
          <w:fldChar w:fldCharType="begin"/>
        </w:r>
        <w:r w:rsidR="000B00BE">
          <w:rPr>
            <w:noProof/>
            <w:webHidden/>
          </w:rPr>
          <w:instrText xml:space="preserve"> PAGEREF _Toc534947214 \h </w:instrText>
        </w:r>
        <w:r w:rsidR="000B00BE">
          <w:rPr>
            <w:noProof/>
            <w:webHidden/>
          </w:rPr>
        </w:r>
        <w:r w:rsidR="000B00BE">
          <w:rPr>
            <w:noProof/>
            <w:webHidden/>
          </w:rPr>
          <w:fldChar w:fldCharType="separate"/>
        </w:r>
        <w:r w:rsidR="000B00BE">
          <w:rPr>
            <w:noProof/>
            <w:webHidden/>
          </w:rPr>
          <w:t>31</w:t>
        </w:r>
        <w:r w:rsidR="000B00BE">
          <w:rPr>
            <w:noProof/>
            <w:webHidden/>
          </w:rPr>
          <w:fldChar w:fldCharType="end"/>
        </w:r>
      </w:hyperlink>
    </w:p>
    <w:p w14:paraId="6FC2587E" w14:textId="08AE6FFF"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15" w:history="1">
        <w:r w:rsidR="000B00BE" w:rsidRPr="007A657F">
          <w:rPr>
            <w:rStyle w:val="Hipervnculo"/>
            <w:noProof/>
          </w:rPr>
          <w:t xml:space="preserve">Ilustración 19 </w:t>
        </w:r>
        <w:r w:rsidR="000B00BE" w:rsidRPr="007A657F">
          <w:rPr>
            <w:rStyle w:val="Hipervnculo"/>
            <w:rFonts w:eastAsia="Calibri"/>
            <w:noProof/>
          </w:rPr>
          <w:t xml:space="preserve">Assets </w:t>
        </w:r>
        <w:r w:rsidR="000B00BE" w:rsidRPr="007A657F">
          <w:rPr>
            <w:rStyle w:val="Hipervnculo"/>
            <w:noProof/>
          </w:rPr>
          <w:t xml:space="preserve">en Unity. Recuperado de </w:t>
        </w:r>
        <w:r w:rsidR="000B00BE" w:rsidRPr="007A657F">
          <w:rPr>
            <w:rStyle w:val="Hipervnculo"/>
            <w:rFonts w:eastAsia="Calibri"/>
            <w:noProof/>
          </w:rPr>
          <w:t>https://docs.unity3d.com/es/current/uploads/Main/AssetWorkflowImportingFiles.png</w:t>
        </w:r>
        <w:r w:rsidR="000B00BE">
          <w:rPr>
            <w:noProof/>
            <w:webHidden/>
          </w:rPr>
          <w:tab/>
        </w:r>
        <w:r w:rsidR="000B00BE">
          <w:rPr>
            <w:noProof/>
            <w:webHidden/>
          </w:rPr>
          <w:fldChar w:fldCharType="begin"/>
        </w:r>
        <w:r w:rsidR="000B00BE">
          <w:rPr>
            <w:noProof/>
            <w:webHidden/>
          </w:rPr>
          <w:instrText xml:space="preserve"> PAGEREF _Toc534947215 \h </w:instrText>
        </w:r>
        <w:r w:rsidR="000B00BE">
          <w:rPr>
            <w:noProof/>
            <w:webHidden/>
          </w:rPr>
        </w:r>
        <w:r w:rsidR="000B00BE">
          <w:rPr>
            <w:noProof/>
            <w:webHidden/>
          </w:rPr>
          <w:fldChar w:fldCharType="separate"/>
        </w:r>
        <w:r w:rsidR="000B00BE">
          <w:rPr>
            <w:noProof/>
            <w:webHidden/>
          </w:rPr>
          <w:t>32</w:t>
        </w:r>
        <w:r w:rsidR="000B00BE">
          <w:rPr>
            <w:noProof/>
            <w:webHidden/>
          </w:rPr>
          <w:fldChar w:fldCharType="end"/>
        </w:r>
      </w:hyperlink>
    </w:p>
    <w:p w14:paraId="0DC9D063" w14:textId="58ABDB6F"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16" w:history="1">
        <w:r w:rsidR="000B00BE" w:rsidRPr="007A657F">
          <w:rPr>
            <w:rStyle w:val="Hipervnculo"/>
            <w:noProof/>
          </w:rPr>
          <w:t>Ilustración 20 La ventana project en Unity. Recuperado de</w:t>
        </w:r>
        <w:r w:rsidR="000B00BE" w:rsidRPr="007A657F">
          <w:rPr>
            <w:rStyle w:val="Hipervnculo"/>
            <w:rFonts w:eastAsia="Calibri"/>
            <w:noProof/>
          </w:rPr>
          <w:t xml:space="preserve"> https://docs.unity3d.com/es/current/uploads/Main/ProjectWindowCallout.png</w:t>
        </w:r>
        <w:r w:rsidR="000B00BE">
          <w:rPr>
            <w:noProof/>
            <w:webHidden/>
          </w:rPr>
          <w:tab/>
        </w:r>
        <w:r w:rsidR="000B00BE">
          <w:rPr>
            <w:noProof/>
            <w:webHidden/>
          </w:rPr>
          <w:fldChar w:fldCharType="begin"/>
        </w:r>
        <w:r w:rsidR="000B00BE">
          <w:rPr>
            <w:noProof/>
            <w:webHidden/>
          </w:rPr>
          <w:instrText xml:space="preserve"> PAGEREF _Toc534947216 \h </w:instrText>
        </w:r>
        <w:r w:rsidR="000B00BE">
          <w:rPr>
            <w:noProof/>
            <w:webHidden/>
          </w:rPr>
        </w:r>
        <w:r w:rsidR="000B00BE">
          <w:rPr>
            <w:noProof/>
            <w:webHidden/>
          </w:rPr>
          <w:fldChar w:fldCharType="separate"/>
        </w:r>
        <w:r w:rsidR="000B00BE">
          <w:rPr>
            <w:noProof/>
            <w:webHidden/>
          </w:rPr>
          <w:t>32</w:t>
        </w:r>
        <w:r w:rsidR="000B00BE">
          <w:rPr>
            <w:noProof/>
            <w:webHidden/>
          </w:rPr>
          <w:fldChar w:fldCharType="end"/>
        </w:r>
      </w:hyperlink>
    </w:p>
    <w:p w14:paraId="124C2E20" w14:textId="45C872A4"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17" w:history="1">
        <w:r w:rsidR="000B00BE" w:rsidRPr="007A657F">
          <w:rPr>
            <w:rStyle w:val="Hipervnculo"/>
            <w:noProof/>
          </w:rPr>
          <w:t>Ilustración 21 Scene Viewt en Unity. Recuperado de</w:t>
        </w:r>
        <w:r w:rsidR="000B00BE" w:rsidRPr="007A657F">
          <w:rPr>
            <w:rStyle w:val="Hipervnculo"/>
            <w:rFonts w:eastAsia="Calibri"/>
            <w:noProof/>
          </w:rPr>
          <w:t xml:space="preserve"> https://docs.unity3d.com/es/current/uploads/Main/SceneViewCallout.png</w:t>
        </w:r>
        <w:r w:rsidR="000B00BE">
          <w:rPr>
            <w:noProof/>
            <w:webHidden/>
          </w:rPr>
          <w:tab/>
        </w:r>
        <w:r w:rsidR="000B00BE">
          <w:rPr>
            <w:noProof/>
            <w:webHidden/>
          </w:rPr>
          <w:fldChar w:fldCharType="begin"/>
        </w:r>
        <w:r w:rsidR="000B00BE">
          <w:rPr>
            <w:noProof/>
            <w:webHidden/>
          </w:rPr>
          <w:instrText xml:space="preserve"> PAGEREF _Toc534947217 \h </w:instrText>
        </w:r>
        <w:r w:rsidR="000B00BE">
          <w:rPr>
            <w:noProof/>
            <w:webHidden/>
          </w:rPr>
        </w:r>
        <w:r w:rsidR="000B00BE">
          <w:rPr>
            <w:noProof/>
            <w:webHidden/>
          </w:rPr>
          <w:fldChar w:fldCharType="separate"/>
        </w:r>
        <w:r w:rsidR="000B00BE">
          <w:rPr>
            <w:noProof/>
            <w:webHidden/>
          </w:rPr>
          <w:t>33</w:t>
        </w:r>
        <w:r w:rsidR="000B00BE">
          <w:rPr>
            <w:noProof/>
            <w:webHidden/>
          </w:rPr>
          <w:fldChar w:fldCharType="end"/>
        </w:r>
      </w:hyperlink>
    </w:p>
    <w:p w14:paraId="0F923208" w14:textId="72AD45C5"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18" w:history="1">
        <w:r w:rsidR="000B00BE" w:rsidRPr="007A657F">
          <w:rPr>
            <w:rStyle w:val="Hipervnculo"/>
            <w:noProof/>
          </w:rPr>
          <w:t xml:space="preserve">Ilustración 22 Navegación del Scene Viewt en Unity. Recuperado de </w:t>
        </w:r>
        <w:r w:rsidR="000B00BE" w:rsidRPr="007A657F">
          <w:rPr>
            <w:rStyle w:val="Hipervnculo"/>
            <w:rFonts w:eastAsia="Calibri"/>
            <w:noProof/>
          </w:rPr>
          <w:t>https://docs.unity3d.com/es/current/uploads/Main/UI-ViewTool.png</w:t>
        </w:r>
        <w:r w:rsidR="000B00BE">
          <w:rPr>
            <w:noProof/>
            <w:webHidden/>
          </w:rPr>
          <w:tab/>
        </w:r>
        <w:r w:rsidR="000B00BE">
          <w:rPr>
            <w:noProof/>
            <w:webHidden/>
          </w:rPr>
          <w:fldChar w:fldCharType="begin"/>
        </w:r>
        <w:r w:rsidR="000B00BE">
          <w:rPr>
            <w:noProof/>
            <w:webHidden/>
          </w:rPr>
          <w:instrText xml:space="preserve"> PAGEREF _Toc534947218 \h </w:instrText>
        </w:r>
        <w:r w:rsidR="000B00BE">
          <w:rPr>
            <w:noProof/>
            <w:webHidden/>
          </w:rPr>
        </w:r>
        <w:r w:rsidR="000B00BE">
          <w:rPr>
            <w:noProof/>
            <w:webHidden/>
          </w:rPr>
          <w:fldChar w:fldCharType="separate"/>
        </w:r>
        <w:r w:rsidR="000B00BE">
          <w:rPr>
            <w:noProof/>
            <w:webHidden/>
          </w:rPr>
          <w:t>33</w:t>
        </w:r>
        <w:r w:rsidR="000B00BE">
          <w:rPr>
            <w:noProof/>
            <w:webHidden/>
          </w:rPr>
          <w:fldChar w:fldCharType="end"/>
        </w:r>
      </w:hyperlink>
    </w:p>
    <w:p w14:paraId="76961D6B" w14:textId="78793D51"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19" w:history="1">
        <w:r w:rsidR="000B00BE" w:rsidRPr="007A657F">
          <w:rPr>
            <w:rStyle w:val="Hipervnculo"/>
            <w:noProof/>
          </w:rPr>
          <w:t xml:space="preserve">Ilustración 23 La vista de juego en Unity. Recuperado de </w:t>
        </w:r>
        <w:r w:rsidR="000B00BE" w:rsidRPr="007A657F">
          <w:rPr>
            <w:rStyle w:val="Hipervnculo"/>
            <w:rFonts w:eastAsia="Calibri"/>
            <w:noProof/>
          </w:rPr>
          <w:t>https://docs.unity3d.com/es/current/uploads/Main/GameView.png</w:t>
        </w:r>
        <w:r w:rsidR="000B00BE">
          <w:rPr>
            <w:noProof/>
            <w:webHidden/>
          </w:rPr>
          <w:tab/>
        </w:r>
        <w:r w:rsidR="000B00BE">
          <w:rPr>
            <w:noProof/>
            <w:webHidden/>
          </w:rPr>
          <w:fldChar w:fldCharType="begin"/>
        </w:r>
        <w:r w:rsidR="000B00BE">
          <w:rPr>
            <w:noProof/>
            <w:webHidden/>
          </w:rPr>
          <w:instrText xml:space="preserve"> PAGEREF _Toc534947219 \h </w:instrText>
        </w:r>
        <w:r w:rsidR="000B00BE">
          <w:rPr>
            <w:noProof/>
            <w:webHidden/>
          </w:rPr>
        </w:r>
        <w:r w:rsidR="000B00BE">
          <w:rPr>
            <w:noProof/>
            <w:webHidden/>
          </w:rPr>
          <w:fldChar w:fldCharType="separate"/>
        </w:r>
        <w:r w:rsidR="000B00BE">
          <w:rPr>
            <w:noProof/>
            <w:webHidden/>
          </w:rPr>
          <w:t>34</w:t>
        </w:r>
        <w:r w:rsidR="000B00BE">
          <w:rPr>
            <w:noProof/>
            <w:webHidden/>
          </w:rPr>
          <w:fldChar w:fldCharType="end"/>
        </w:r>
      </w:hyperlink>
    </w:p>
    <w:p w14:paraId="77F37AC5" w14:textId="34D6F200"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20" w:history="1">
        <w:r w:rsidR="000B00BE" w:rsidRPr="007A657F">
          <w:rPr>
            <w:rStyle w:val="Hipervnculo"/>
            <w:noProof/>
          </w:rPr>
          <w:t xml:space="preserve">Ilustración 24 La vista de juego en Unity. Recuperado de </w:t>
        </w:r>
        <w:r w:rsidR="000B00BE" w:rsidRPr="007A657F">
          <w:rPr>
            <w:rStyle w:val="Hipervnculo"/>
            <w:rFonts w:eastAsia="Calibri"/>
            <w:noProof/>
          </w:rPr>
          <w:t>https://docs.unity3d.com/es/current/uploads/Main/HierarchyWindowCallout.png</w:t>
        </w:r>
        <w:r w:rsidR="000B00BE">
          <w:rPr>
            <w:noProof/>
            <w:webHidden/>
          </w:rPr>
          <w:tab/>
        </w:r>
        <w:r w:rsidR="000B00BE">
          <w:rPr>
            <w:noProof/>
            <w:webHidden/>
          </w:rPr>
          <w:fldChar w:fldCharType="begin"/>
        </w:r>
        <w:r w:rsidR="000B00BE">
          <w:rPr>
            <w:noProof/>
            <w:webHidden/>
          </w:rPr>
          <w:instrText xml:space="preserve"> PAGEREF _Toc534947220 \h </w:instrText>
        </w:r>
        <w:r w:rsidR="000B00BE">
          <w:rPr>
            <w:noProof/>
            <w:webHidden/>
          </w:rPr>
        </w:r>
        <w:r w:rsidR="000B00BE">
          <w:rPr>
            <w:noProof/>
            <w:webHidden/>
          </w:rPr>
          <w:fldChar w:fldCharType="separate"/>
        </w:r>
        <w:r w:rsidR="000B00BE">
          <w:rPr>
            <w:noProof/>
            <w:webHidden/>
          </w:rPr>
          <w:t>34</w:t>
        </w:r>
        <w:r w:rsidR="000B00BE">
          <w:rPr>
            <w:noProof/>
            <w:webHidden/>
          </w:rPr>
          <w:fldChar w:fldCharType="end"/>
        </w:r>
      </w:hyperlink>
    </w:p>
    <w:p w14:paraId="52B9BCCB" w14:textId="139DF60B"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21" w:history="1">
        <w:r w:rsidR="000B00BE" w:rsidRPr="007A657F">
          <w:rPr>
            <w:rStyle w:val="Hipervnculo"/>
            <w:noProof/>
          </w:rPr>
          <w:t xml:space="preserve">Ilustración 25 El inspector en Unity. Recuperado de </w:t>
        </w:r>
        <w:r w:rsidR="000B00BE" w:rsidRPr="007A657F">
          <w:rPr>
            <w:rStyle w:val="Hipervnculo"/>
            <w:rFonts w:eastAsia="Calibri"/>
            <w:noProof/>
          </w:rPr>
          <w:t>https://docs.unity3d.com/es/current/uploads/Main/InspectorWindowCallout.png</w:t>
        </w:r>
        <w:r w:rsidR="000B00BE">
          <w:rPr>
            <w:noProof/>
            <w:webHidden/>
          </w:rPr>
          <w:tab/>
        </w:r>
        <w:r w:rsidR="000B00BE">
          <w:rPr>
            <w:noProof/>
            <w:webHidden/>
          </w:rPr>
          <w:fldChar w:fldCharType="begin"/>
        </w:r>
        <w:r w:rsidR="000B00BE">
          <w:rPr>
            <w:noProof/>
            <w:webHidden/>
          </w:rPr>
          <w:instrText xml:space="preserve"> PAGEREF _Toc534947221 \h </w:instrText>
        </w:r>
        <w:r w:rsidR="000B00BE">
          <w:rPr>
            <w:noProof/>
            <w:webHidden/>
          </w:rPr>
        </w:r>
        <w:r w:rsidR="000B00BE">
          <w:rPr>
            <w:noProof/>
            <w:webHidden/>
          </w:rPr>
          <w:fldChar w:fldCharType="separate"/>
        </w:r>
        <w:r w:rsidR="000B00BE">
          <w:rPr>
            <w:noProof/>
            <w:webHidden/>
          </w:rPr>
          <w:t>35</w:t>
        </w:r>
        <w:r w:rsidR="000B00BE">
          <w:rPr>
            <w:noProof/>
            <w:webHidden/>
          </w:rPr>
          <w:fldChar w:fldCharType="end"/>
        </w:r>
      </w:hyperlink>
    </w:p>
    <w:p w14:paraId="3A8CA0DF" w14:textId="46C59F19"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22" w:history="1">
        <w:r w:rsidR="000B00BE" w:rsidRPr="007A657F">
          <w:rPr>
            <w:rStyle w:val="Hipervnculo"/>
            <w:noProof/>
          </w:rPr>
          <w:t>Ilustración 26 La barra de herramientas en Unity. Recuperado de</w:t>
        </w:r>
        <w:r w:rsidR="000B00BE" w:rsidRPr="007A657F">
          <w:rPr>
            <w:rStyle w:val="Hipervnculo"/>
            <w:rFonts w:eastAsia="Calibri"/>
            <w:noProof/>
          </w:rPr>
          <w:t xml:space="preserve"> https://docs.unity3d.com/es/current/uploads/Main/ToolbarCallout.png</w:t>
        </w:r>
        <w:r w:rsidR="000B00BE">
          <w:rPr>
            <w:noProof/>
            <w:webHidden/>
          </w:rPr>
          <w:tab/>
        </w:r>
        <w:r w:rsidR="000B00BE">
          <w:rPr>
            <w:noProof/>
            <w:webHidden/>
          </w:rPr>
          <w:fldChar w:fldCharType="begin"/>
        </w:r>
        <w:r w:rsidR="000B00BE">
          <w:rPr>
            <w:noProof/>
            <w:webHidden/>
          </w:rPr>
          <w:instrText xml:space="preserve"> PAGEREF _Toc534947222 \h </w:instrText>
        </w:r>
        <w:r w:rsidR="000B00BE">
          <w:rPr>
            <w:noProof/>
            <w:webHidden/>
          </w:rPr>
        </w:r>
        <w:r w:rsidR="000B00BE">
          <w:rPr>
            <w:noProof/>
            <w:webHidden/>
          </w:rPr>
          <w:fldChar w:fldCharType="separate"/>
        </w:r>
        <w:r w:rsidR="000B00BE">
          <w:rPr>
            <w:noProof/>
            <w:webHidden/>
          </w:rPr>
          <w:t>35</w:t>
        </w:r>
        <w:r w:rsidR="000B00BE">
          <w:rPr>
            <w:noProof/>
            <w:webHidden/>
          </w:rPr>
          <w:fldChar w:fldCharType="end"/>
        </w:r>
      </w:hyperlink>
    </w:p>
    <w:p w14:paraId="40045EC8" w14:textId="5071ECAE"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23" w:history="1">
        <w:r w:rsidR="000B00BE" w:rsidRPr="007A657F">
          <w:rPr>
            <w:rStyle w:val="Hipervnculo"/>
            <w:noProof/>
          </w:rPr>
          <w:t xml:space="preserve">Ilustración 27 La vista escena en Unity. Recuperado de </w:t>
        </w:r>
        <w:r w:rsidR="000B00BE" w:rsidRPr="007A657F">
          <w:rPr>
            <w:rStyle w:val="Hipervnculo"/>
            <w:rFonts w:eastAsia="Calibri"/>
            <w:noProof/>
          </w:rPr>
          <w:t>https://docs.unity3d.com/es/current/uploads/Main/NewEmptyScene.png</w:t>
        </w:r>
        <w:r w:rsidR="000B00BE">
          <w:rPr>
            <w:noProof/>
            <w:webHidden/>
          </w:rPr>
          <w:tab/>
        </w:r>
        <w:r w:rsidR="000B00BE">
          <w:rPr>
            <w:noProof/>
            <w:webHidden/>
          </w:rPr>
          <w:fldChar w:fldCharType="begin"/>
        </w:r>
        <w:r w:rsidR="000B00BE">
          <w:rPr>
            <w:noProof/>
            <w:webHidden/>
          </w:rPr>
          <w:instrText xml:space="preserve"> PAGEREF _Toc534947223 \h </w:instrText>
        </w:r>
        <w:r w:rsidR="000B00BE">
          <w:rPr>
            <w:noProof/>
            <w:webHidden/>
          </w:rPr>
        </w:r>
        <w:r w:rsidR="000B00BE">
          <w:rPr>
            <w:noProof/>
            <w:webHidden/>
          </w:rPr>
          <w:fldChar w:fldCharType="separate"/>
        </w:r>
        <w:r w:rsidR="000B00BE">
          <w:rPr>
            <w:noProof/>
            <w:webHidden/>
          </w:rPr>
          <w:t>36</w:t>
        </w:r>
        <w:r w:rsidR="000B00BE">
          <w:rPr>
            <w:noProof/>
            <w:webHidden/>
          </w:rPr>
          <w:fldChar w:fldCharType="end"/>
        </w:r>
      </w:hyperlink>
    </w:p>
    <w:p w14:paraId="02B4FB59" w14:textId="03EA285B"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24" w:history="1">
        <w:r w:rsidR="000B00BE" w:rsidRPr="007A657F">
          <w:rPr>
            <w:rStyle w:val="Hipervnculo"/>
            <w:noProof/>
          </w:rPr>
          <w:t xml:space="preserve">Ilustración 28 GameObjects. Recuperado de </w:t>
        </w:r>
        <w:r w:rsidR="000B00BE" w:rsidRPr="007A657F">
          <w:rPr>
            <w:rStyle w:val="Hipervnculo"/>
            <w:rFonts w:eastAsia="Calibri"/>
            <w:noProof/>
          </w:rPr>
          <w:t>https://docs.unity3d.com/es/current/uploads/Main/GameObjectsExamples.png</w:t>
        </w:r>
        <w:r w:rsidR="000B00BE">
          <w:rPr>
            <w:noProof/>
            <w:webHidden/>
          </w:rPr>
          <w:tab/>
        </w:r>
        <w:r w:rsidR="000B00BE">
          <w:rPr>
            <w:noProof/>
            <w:webHidden/>
          </w:rPr>
          <w:fldChar w:fldCharType="begin"/>
        </w:r>
        <w:r w:rsidR="000B00BE">
          <w:rPr>
            <w:noProof/>
            <w:webHidden/>
          </w:rPr>
          <w:instrText xml:space="preserve"> PAGEREF _Toc534947224 \h </w:instrText>
        </w:r>
        <w:r w:rsidR="000B00BE">
          <w:rPr>
            <w:noProof/>
            <w:webHidden/>
          </w:rPr>
        </w:r>
        <w:r w:rsidR="000B00BE">
          <w:rPr>
            <w:noProof/>
            <w:webHidden/>
          </w:rPr>
          <w:fldChar w:fldCharType="separate"/>
        </w:r>
        <w:r w:rsidR="000B00BE">
          <w:rPr>
            <w:noProof/>
            <w:webHidden/>
          </w:rPr>
          <w:t>36</w:t>
        </w:r>
        <w:r w:rsidR="000B00BE">
          <w:rPr>
            <w:noProof/>
            <w:webHidden/>
          </w:rPr>
          <w:fldChar w:fldCharType="end"/>
        </w:r>
      </w:hyperlink>
    </w:p>
    <w:p w14:paraId="741B2CE4" w14:textId="164C6418"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25" w:history="1">
        <w:r w:rsidR="000B00BE" w:rsidRPr="007A657F">
          <w:rPr>
            <w:rStyle w:val="Hipervnculo"/>
            <w:noProof/>
          </w:rPr>
          <w:t xml:space="preserve">Ilustración 29 </w:t>
        </w:r>
        <w:r w:rsidR="000B00BE" w:rsidRPr="007A657F">
          <w:rPr>
            <w:rStyle w:val="Hipervnculo"/>
            <w:rFonts w:eastAsia="Calibri"/>
            <w:noProof/>
          </w:rPr>
          <w:t>Transformaciones en Unity</w:t>
        </w:r>
        <w:r w:rsidR="000B00BE" w:rsidRPr="007A657F">
          <w:rPr>
            <w:rStyle w:val="Hipervnculo"/>
            <w:noProof/>
          </w:rPr>
          <w:t>. Recuperado de</w:t>
        </w:r>
        <w:r w:rsidR="000B00BE" w:rsidRPr="007A657F">
          <w:rPr>
            <w:rStyle w:val="Hipervnculo"/>
            <w:rFonts w:eastAsia="Calibri"/>
            <w:noProof/>
          </w:rPr>
          <w:t xml:space="preserve"> https://docs.unity3d.com/es/current/uploads/Main/TransformGizmo35.png</w:t>
        </w:r>
        <w:r w:rsidR="000B00BE">
          <w:rPr>
            <w:noProof/>
            <w:webHidden/>
          </w:rPr>
          <w:tab/>
        </w:r>
        <w:r w:rsidR="000B00BE">
          <w:rPr>
            <w:noProof/>
            <w:webHidden/>
          </w:rPr>
          <w:fldChar w:fldCharType="begin"/>
        </w:r>
        <w:r w:rsidR="000B00BE">
          <w:rPr>
            <w:noProof/>
            <w:webHidden/>
          </w:rPr>
          <w:instrText xml:space="preserve"> PAGEREF _Toc534947225 \h </w:instrText>
        </w:r>
        <w:r w:rsidR="000B00BE">
          <w:rPr>
            <w:noProof/>
            <w:webHidden/>
          </w:rPr>
        </w:r>
        <w:r w:rsidR="000B00BE">
          <w:rPr>
            <w:noProof/>
            <w:webHidden/>
          </w:rPr>
          <w:fldChar w:fldCharType="separate"/>
        </w:r>
        <w:r w:rsidR="000B00BE">
          <w:rPr>
            <w:noProof/>
            <w:webHidden/>
          </w:rPr>
          <w:t>37</w:t>
        </w:r>
        <w:r w:rsidR="000B00BE">
          <w:rPr>
            <w:noProof/>
            <w:webHidden/>
          </w:rPr>
          <w:fldChar w:fldCharType="end"/>
        </w:r>
      </w:hyperlink>
    </w:p>
    <w:p w14:paraId="5196236F" w14:textId="5DA420FB"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26" w:history="1">
        <w:r w:rsidR="000B00BE" w:rsidRPr="007A657F">
          <w:rPr>
            <w:rStyle w:val="Hipervnculo"/>
            <w:rFonts w:eastAsia="Calibri"/>
            <w:noProof/>
            <w:lang w:val="es-ES"/>
          </w:rPr>
          <w:t>Ilustración 30 Luces en Unity. Recuperado de https://docs.unity3d.com/es/current/uploads/Main/TransformGizmo35.png</w:t>
        </w:r>
        <w:r w:rsidR="000B00BE">
          <w:rPr>
            <w:noProof/>
            <w:webHidden/>
          </w:rPr>
          <w:tab/>
        </w:r>
        <w:r w:rsidR="000B00BE">
          <w:rPr>
            <w:noProof/>
            <w:webHidden/>
          </w:rPr>
          <w:fldChar w:fldCharType="begin"/>
        </w:r>
        <w:r w:rsidR="000B00BE">
          <w:rPr>
            <w:noProof/>
            <w:webHidden/>
          </w:rPr>
          <w:instrText xml:space="preserve"> PAGEREF _Toc534947226 \h </w:instrText>
        </w:r>
        <w:r w:rsidR="000B00BE">
          <w:rPr>
            <w:noProof/>
            <w:webHidden/>
          </w:rPr>
        </w:r>
        <w:r w:rsidR="000B00BE">
          <w:rPr>
            <w:noProof/>
            <w:webHidden/>
          </w:rPr>
          <w:fldChar w:fldCharType="separate"/>
        </w:r>
        <w:r w:rsidR="000B00BE">
          <w:rPr>
            <w:noProof/>
            <w:webHidden/>
          </w:rPr>
          <w:t>38</w:t>
        </w:r>
        <w:r w:rsidR="000B00BE">
          <w:rPr>
            <w:noProof/>
            <w:webHidden/>
          </w:rPr>
          <w:fldChar w:fldCharType="end"/>
        </w:r>
      </w:hyperlink>
    </w:p>
    <w:p w14:paraId="07DA4CCB" w14:textId="717D595D"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27" w:history="1">
        <w:r w:rsidR="000B00BE" w:rsidRPr="007A657F">
          <w:rPr>
            <w:rStyle w:val="Hipervnculo"/>
            <w:noProof/>
          </w:rPr>
          <w:t xml:space="preserve">Ilustración 31 </w:t>
        </w:r>
        <w:r w:rsidR="000B00BE" w:rsidRPr="007A657F">
          <w:rPr>
            <w:rStyle w:val="Hipervnculo"/>
            <w:rFonts w:eastAsia="Calibri"/>
            <w:noProof/>
          </w:rPr>
          <w:t>Panel de configuraciones de las Luces</w:t>
        </w:r>
        <w:r w:rsidR="000B00BE" w:rsidRPr="007A657F">
          <w:rPr>
            <w:rStyle w:val="Hipervnculo"/>
            <w:noProof/>
          </w:rPr>
          <w:t xml:space="preserve"> en Unity. Recuperado de</w:t>
        </w:r>
        <w:r w:rsidR="000B00BE" w:rsidRPr="007A657F">
          <w:rPr>
            <w:rStyle w:val="Hipervnculo"/>
            <w:rFonts w:eastAsia="Calibri"/>
            <w:noProof/>
          </w:rPr>
          <w:t xml:space="preserve"> https://docs.unity3d.com/es/current/uploads/Main/LightInspectorV3.png</w:t>
        </w:r>
        <w:r w:rsidR="000B00BE">
          <w:rPr>
            <w:noProof/>
            <w:webHidden/>
          </w:rPr>
          <w:tab/>
        </w:r>
        <w:r w:rsidR="000B00BE">
          <w:rPr>
            <w:noProof/>
            <w:webHidden/>
          </w:rPr>
          <w:fldChar w:fldCharType="begin"/>
        </w:r>
        <w:r w:rsidR="000B00BE">
          <w:rPr>
            <w:noProof/>
            <w:webHidden/>
          </w:rPr>
          <w:instrText xml:space="preserve"> PAGEREF _Toc534947227 \h </w:instrText>
        </w:r>
        <w:r w:rsidR="000B00BE">
          <w:rPr>
            <w:noProof/>
            <w:webHidden/>
          </w:rPr>
        </w:r>
        <w:r w:rsidR="000B00BE">
          <w:rPr>
            <w:noProof/>
            <w:webHidden/>
          </w:rPr>
          <w:fldChar w:fldCharType="separate"/>
        </w:r>
        <w:r w:rsidR="000B00BE">
          <w:rPr>
            <w:noProof/>
            <w:webHidden/>
          </w:rPr>
          <w:t>38</w:t>
        </w:r>
        <w:r w:rsidR="000B00BE">
          <w:rPr>
            <w:noProof/>
            <w:webHidden/>
          </w:rPr>
          <w:fldChar w:fldCharType="end"/>
        </w:r>
      </w:hyperlink>
    </w:p>
    <w:p w14:paraId="5CC0B7B3" w14:textId="27A70E05"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28" w:history="1">
        <w:r w:rsidR="000B00BE" w:rsidRPr="007A657F">
          <w:rPr>
            <w:rStyle w:val="Hipervnculo"/>
            <w:noProof/>
          </w:rPr>
          <w:t xml:space="preserve">Ilustración 32 </w:t>
        </w:r>
        <w:r w:rsidR="000B00BE" w:rsidRPr="007A657F">
          <w:rPr>
            <w:rStyle w:val="Hipervnculo"/>
            <w:rFonts w:eastAsia="Calibri"/>
            <w:noProof/>
          </w:rPr>
          <w:t xml:space="preserve">Vista perspectiva </w:t>
        </w:r>
        <w:r w:rsidR="000B00BE" w:rsidRPr="007A657F">
          <w:rPr>
            <w:rStyle w:val="Hipervnculo"/>
            <w:noProof/>
          </w:rPr>
          <w:t>en Unity. Recuperado de</w:t>
        </w:r>
        <w:r w:rsidR="000B00BE" w:rsidRPr="007A657F">
          <w:rPr>
            <w:rStyle w:val="Hipervnculo"/>
            <w:rFonts w:eastAsia="Calibri"/>
            <w:noProof/>
          </w:rPr>
          <w:t xml:space="preserve"> https://docs.unity3d.com/es/current/uploads/Main/CameraPerspectiveAndOrtho.jpg</w:t>
        </w:r>
        <w:r w:rsidR="000B00BE">
          <w:rPr>
            <w:noProof/>
            <w:webHidden/>
          </w:rPr>
          <w:tab/>
        </w:r>
        <w:r w:rsidR="000B00BE">
          <w:rPr>
            <w:noProof/>
            <w:webHidden/>
          </w:rPr>
          <w:fldChar w:fldCharType="begin"/>
        </w:r>
        <w:r w:rsidR="000B00BE">
          <w:rPr>
            <w:noProof/>
            <w:webHidden/>
          </w:rPr>
          <w:instrText xml:space="preserve"> PAGEREF _Toc534947228 \h </w:instrText>
        </w:r>
        <w:r w:rsidR="000B00BE">
          <w:rPr>
            <w:noProof/>
            <w:webHidden/>
          </w:rPr>
        </w:r>
        <w:r w:rsidR="000B00BE">
          <w:rPr>
            <w:noProof/>
            <w:webHidden/>
          </w:rPr>
          <w:fldChar w:fldCharType="separate"/>
        </w:r>
        <w:r w:rsidR="000B00BE">
          <w:rPr>
            <w:noProof/>
            <w:webHidden/>
          </w:rPr>
          <w:t>39</w:t>
        </w:r>
        <w:r w:rsidR="000B00BE">
          <w:rPr>
            <w:noProof/>
            <w:webHidden/>
          </w:rPr>
          <w:fldChar w:fldCharType="end"/>
        </w:r>
      </w:hyperlink>
    </w:p>
    <w:p w14:paraId="68543174" w14:textId="779F1C84"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29" w:history="1">
        <w:r w:rsidR="000B00BE" w:rsidRPr="007A657F">
          <w:rPr>
            <w:rStyle w:val="Hipervnculo"/>
            <w:noProof/>
          </w:rPr>
          <w:t xml:space="preserve">Ilustración 33 </w:t>
        </w:r>
        <w:r w:rsidR="000B00BE" w:rsidRPr="007A657F">
          <w:rPr>
            <w:rStyle w:val="Hipervnculo"/>
            <w:rFonts w:eastAsia="Calibri"/>
            <w:noProof/>
          </w:rPr>
          <w:t xml:space="preserve">Vista ortografia </w:t>
        </w:r>
        <w:r w:rsidR="000B00BE" w:rsidRPr="007A657F">
          <w:rPr>
            <w:rStyle w:val="Hipervnculo"/>
            <w:noProof/>
          </w:rPr>
          <w:t>en Unity. Recuperado de</w:t>
        </w:r>
        <w:r w:rsidR="000B00BE" w:rsidRPr="007A657F">
          <w:rPr>
            <w:rStyle w:val="Hipervnculo"/>
            <w:rFonts w:eastAsia="Calibri"/>
            <w:noProof/>
          </w:rPr>
          <w:t xml:space="preserve"> https://docs.unity3d.com/es/current/uploads/Main/CameraPerspectiveAndOrtho.jpg</w:t>
        </w:r>
        <w:r w:rsidR="000B00BE">
          <w:rPr>
            <w:noProof/>
            <w:webHidden/>
          </w:rPr>
          <w:tab/>
        </w:r>
        <w:r w:rsidR="000B00BE">
          <w:rPr>
            <w:noProof/>
            <w:webHidden/>
          </w:rPr>
          <w:fldChar w:fldCharType="begin"/>
        </w:r>
        <w:r w:rsidR="000B00BE">
          <w:rPr>
            <w:noProof/>
            <w:webHidden/>
          </w:rPr>
          <w:instrText xml:space="preserve"> PAGEREF _Toc534947229 \h </w:instrText>
        </w:r>
        <w:r w:rsidR="000B00BE">
          <w:rPr>
            <w:noProof/>
            <w:webHidden/>
          </w:rPr>
        </w:r>
        <w:r w:rsidR="000B00BE">
          <w:rPr>
            <w:noProof/>
            <w:webHidden/>
          </w:rPr>
          <w:fldChar w:fldCharType="separate"/>
        </w:r>
        <w:r w:rsidR="000B00BE">
          <w:rPr>
            <w:noProof/>
            <w:webHidden/>
          </w:rPr>
          <w:t>39</w:t>
        </w:r>
        <w:r w:rsidR="000B00BE">
          <w:rPr>
            <w:noProof/>
            <w:webHidden/>
          </w:rPr>
          <w:fldChar w:fldCharType="end"/>
        </w:r>
      </w:hyperlink>
    </w:p>
    <w:p w14:paraId="00FA30C5" w14:textId="0DDDC298"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30" w:history="1">
        <w:r w:rsidR="000B00BE" w:rsidRPr="007A657F">
          <w:rPr>
            <w:rStyle w:val="Hipervnculo"/>
            <w:noProof/>
          </w:rPr>
          <w:t xml:space="preserve">Ilustración 34 </w:t>
        </w:r>
        <w:r w:rsidR="000B00BE" w:rsidRPr="007A657F">
          <w:rPr>
            <w:rStyle w:val="Hipervnculo"/>
            <w:rFonts w:eastAsia="Calibri"/>
            <w:noProof/>
          </w:rPr>
          <w:t xml:space="preserve">Opciones de construcción en </w:t>
        </w:r>
        <w:r w:rsidR="000B00BE" w:rsidRPr="007A657F">
          <w:rPr>
            <w:rStyle w:val="Hipervnculo"/>
            <w:noProof/>
          </w:rPr>
          <w:t>Unity. Recuperado de</w:t>
        </w:r>
        <w:r w:rsidR="000B00BE" w:rsidRPr="007A657F">
          <w:rPr>
            <w:rStyle w:val="Hipervnculo"/>
            <w:rFonts w:eastAsia="Calibri"/>
            <w:noProof/>
          </w:rPr>
          <w:t xml:space="preserve"> https://docs.unity3d.com/es/current/uploads/Main/BuildSettings.png</w:t>
        </w:r>
        <w:r w:rsidR="000B00BE">
          <w:rPr>
            <w:noProof/>
            <w:webHidden/>
          </w:rPr>
          <w:tab/>
        </w:r>
        <w:r w:rsidR="000B00BE">
          <w:rPr>
            <w:noProof/>
            <w:webHidden/>
          </w:rPr>
          <w:fldChar w:fldCharType="begin"/>
        </w:r>
        <w:r w:rsidR="000B00BE">
          <w:rPr>
            <w:noProof/>
            <w:webHidden/>
          </w:rPr>
          <w:instrText xml:space="preserve"> PAGEREF _Toc534947230 \h </w:instrText>
        </w:r>
        <w:r w:rsidR="000B00BE">
          <w:rPr>
            <w:noProof/>
            <w:webHidden/>
          </w:rPr>
        </w:r>
        <w:r w:rsidR="000B00BE">
          <w:rPr>
            <w:noProof/>
            <w:webHidden/>
          </w:rPr>
          <w:fldChar w:fldCharType="separate"/>
        </w:r>
        <w:r w:rsidR="000B00BE">
          <w:rPr>
            <w:noProof/>
            <w:webHidden/>
          </w:rPr>
          <w:t>40</w:t>
        </w:r>
        <w:r w:rsidR="000B00BE">
          <w:rPr>
            <w:noProof/>
            <w:webHidden/>
          </w:rPr>
          <w:fldChar w:fldCharType="end"/>
        </w:r>
      </w:hyperlink>
    </w:p>
    <w:p w14:paraId="192DB230" w14:textId="6F9FFC49"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31" w:history="1">
        <w:r w:rsidR="000B00BE" w:rsidRPr="007A657F">
          <w:rPr>
            <w:rStyle w:val="Hipervnculo"/>
            <w:noProof/>
          </w:rPr>
          <w:t xml:space="preserve">Ilustración 35 </w:t>
        </w:r>
        <w:r w:rsidR="000B00BE" w:rsidRPr="007A657F">
          <w:rPr>
            <w:rStyle w:val="Hipervnculo"/>
            <w:rFonts w:eastAsia="Calibri"/>
            <w:noProof/>
          </w:rPr>
          <w:t>Logo de EasyAr</w:t>
        </w:r>
        <w:r w:rsidR="000B00BE" w:rsidRPr="007A657F">
          <w:rPr>
            <w:rStyle w:val="Hipervnculo"/>
            <w:noProof/>
          </w:rPr>
          <w:t xml:space="preserve"> Recuperado de</w:t>
        </w:r>
        <w:r w:rsidR="000B00BE" w:rsidRPr="007A657F">
          <w:rPr>
            <w:rStyle w:val="Hipervnculo"/>
            <w:rFonts w:eastAsia="Calibri"/>
            <w:noProof/>
          </w:rPr>
          <w:t xml:space="preserve"> </w:t>
        </w:r>
        <w:r w:rsidR="000B00BE" w:rsidRPr="007A657F">
          <w:rPr>
            <w:rStyle w:val="Hipervnculo"/>
            <w:noProof/>
          </w:rPr>
          <w:t>https://augmentedworldexpo.com/wp-content/uploads/2018/03/SightPlus_logo-easyar%E8%93%9D%E8%89%B2400px-392x178.png</w:t>
        </w:r>
        <w:r w:rsidR="000B00BE">
          <w:rPr>
            <w:noProof/>
            <w:webHidden/>
          </w:rPr>
          <w:tab/>
        </w:r>
        <w:r w:rsidR="000B00BE">
          <w:rPr>
            <w:noProof/>
            <w:webHidden/>
          </w:rPr>
          <w:fldChar w:fldCharType="begin"/>
        </w:r>
        <w:r w:rsidR="000B00BE">
          <w:rPr>
            <w:noProof/>
            <w:webHidden/>
          </w:rPr>
          <w:instrText xml:space="preserve"> PAGEREF _Toc534947231 \h </w:instrText>
        </w:r>
        <w:r w:rsidR="000B00BE">
          <w:rPr>
            <w:noProof/>
            <w:webHidden/>
          </w:rPr>
        </w:r>
        <w:r w:rsidR="000B00BE">
          <w:rPr>
            <w:noProof/>
            <w:webHidden/>
          </w:rPr>
          <w:fldChar w:fldCharType="separate"/>
        </w:r>
        <w:r w:rsidR="000B00BE">
          <w:rPr>
            <w:noProof/>
            <w:webHidden/>
          </w:rPr>
          <w:t>42</w:t>
        </w:r>
        <w:r w:rsidR="000B00BE">
          <w:rPr>
            <w:noProof/>
            <w:webHidden/>
          </w:rPr>
          <w:fldChar w:fldCharType="end"/>
        </w:r>
      </w:hyperlink>
    </w:p>
    <w:p w14:paraId="09198CE5" w14:textId="296A28EA"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32" w:history="1">
        <w:r w:rsidR="000B00BE" w:rsidRPr="007A657F">
          <w:rPr>
            <w:rStyle w:val="Hipervnculo"/>
            <w:noProof/>
          </w:rPr>
          <w:t xml:space="preserve">Ilustración 36 </w:t>
        </w:r>
        <w:r w:rsidR="000B00BE" w:rsidRPr="007A657F">
          <w:rPr>
            <w:rStyle w:val="Hipervnculo"/>
            <w:rFonts w:eastAsia="Calibri"/>
            <w:noProof/>
          </w:rPr>
          <w:t>Funcionamiento de EasyAr</w:t>
        </w:r>
        <w:r w:rsidR="000B00BE" w:rsidRPr="007A657F">
          <w:rPr>
            <w:rStyle w:val="Hipervnculo"/>
            <w:noProof/>
          </w:rPr>
          <w:t xml:space="preserve"> Recuperado de http://m.easyar.com/assets/article/images/264c3397.png</w:t>
        </w:r>
        <w:r w:rsidR="000B00BE">
          <w:rPr>
            <w:noProof/>
            <w:webHidden/>
          </w:rPr>
          <w:tab/>
        </w:r>
        <w:r w:rsidR="000B00BE">
          <w:rPr>
            <w:noProof/>
            <w:webHidden/>
          </w:rPr>
          <w:fldChar w:fldCharType="begin"/>
        </w:r>
        <w:r w:rsidR="000B00BE">
          <w:rPr>
            <w:noProof/>
            <w:webHidden/>
          </w:rPr>
          <w:instrText xml:space="preserve"> PAGEREF _Toc534947232 \h </w:instrText>
        </w:r>
        <w:r w:rsidR="000B00BE">
          <w:rPr>
            <w:noProof/>
            <w:webHidden/>
          </w:rPr>
        </w:r>
        <w:r w:rsidR="000B00BE">
          <w:rPr>
            <w:noProof/>
            <w:webHidden/>
          </w:rPr>
          <w:fldChar w:fldCharType="separate"/>
        </w:r>
        <w:r w:rsidR="000B00BE">
          <w:rPr>
            <w:noProof/>
            <w:webHidden/>
          </w:rPr>
          <w:t>44</w:t>
        </w:r>
        <w:r w:rsidR="000B00BE">
          <w:rPr>
            <w:noProof/>
            <w:webHidden/>
          </w:rPr>
          <w:fldChar w:fldCharType="end"/>
        </w:r>
      </w:hyperlink>
    </w:p>
    <w:p w14:paraId="343EE7AD" w14:textId="2884E6B8"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33" w:history="1">
        <w:r w:rsidR="000B00BE" w:rsidRPr="007A657F">
          <w:rPr>
            <w:rStyle w:val="Hipervnculo"/>
            <w:noProof/>
          </w:rPr>
          <w:t xml:space="preserve">Ilustración 37 </w:t>
        </w:r>
        <w:r w:rsidR="000B00BE" w:rsidRPr="007A657F">
          <w:rPr>
            <w:rStyle w:val="Hipervnculo"/>
            <w:rFonts w:eastAsia="Calibri"/>
            <w:noProof/>
          </w:rPr>
          <w:t>Funcionamiento de EasyAr</w:t>
        </w:r>
        <w:r w:rsidR="000B00BE" w:rsidRPr="007A657F">
          <w:rPr>
            <w:rStyle w:val="Hipervnculo"/>
            <w:noProof/>
          </w:rPr>
          <w:t xml:space="preserve"> Recuperado de http://m.easyar.com/assets/article/images/27cd6904.png</w:t>
        </w:r>
        <w:r w:rsidR="000B00BE">
          <w:rPr>
            <w:noProof/>
            <w:webHidden/>
          </w:rPr>
          <w:tab/>
        </w:r>
        <w:r w:rsidR="000B00BE">
          <w:rPr>
            <w:noProof/>
            <w:webHidden/>
          </w:rPr>
          <w:fldChar w:fldCharType="begin"/>
        </w:r>
        <w:r w:rsidR="000B00BE">
          <w:rPr>
            <w:noProof/>
            <w:webHidden/>
          </w:rPr>
          <w:instrText xml:space="preserve"> PAGEREF _Toc534947233 \h </w:instrText>
        </w:r>
        <w:r w:rsidR="000B00BE">
          <w:rPr>
            <w:noProof/>
            <w:webHidden/>
          </w:rPr>
        </w:r>
        <w:r w:rsidR="000B00BE">
          <w:rPr>
            <w:noProof/>
            <w:webHidden/>
          </w:rPr>
          <w:fldChar w:fldCharType="separate"/>
        </w:r>
        <w:r w:rsidR="000B00BE">
          <w:rPr>
            <w:noProof/>
            <w:webHidden/>
          </w:rPr>
          <w:t>45</w:t>
        </w:r>
        <w:r w:rsidR="000B00BE">
          <w:rPr>
            <w:noProof/>
            <w:webHidden/>
          </w:rPr>
          <w:fldChar w:fldCharType="end"/>
        </w:r>
      </w:hyperlink>
    </w:p>
    <w:p w14:paraId="6C4A95B3" w14:textId="0C066293"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34" w:history="1">
        <w:r w:rsidR="000B00BE" w:rsidRPr="007A657F">
          <w:rPr>
            <w:rStyle w:val="Hipervnculo"/>
            <w:noProof/>
          </w:rPr>
          <w:t xml:space="preserve">Ilustración 38 </w:t>
        </w:r>
        <w:r w:rsidR="000B00BE" w:rsidRPr="007A657F">
          <w:rPr>
            <w:rStyle w:val="Hipervnculo"/>
            <w:rFonts w:eastAsia="Calibri"/>
            <w:noProof/>
          </w:rPr>
          <w:t>F</w:t>
        </w:r>
        <w:r w:rsidR="000B00BE" w:rsidRPr="007A657F">
          <w:rPr>
            <w:rStyle w:val="Hipervnculo"/>
            <w:noProof/>
          </w:rPr>
          <w:t>lujo</w:t>
        </w:r>
        <w:r w:rsidR="000B00BE" w:rsidRPr="007A657F">
          <w:rPr>
            <w:rStyle w:val="Hipervnculo"/>
            <w:rFonts w:eastAsia="Calibri"/>
            <w:noProof/>
          </w:rPr>
          <w:t xml:space="preserve"> de EasyAr</w:t>
        </w:r>
        <w:r w:rsidR="000B00BE" w:rsidRPr="007A657F">
          <w:rPr>
            <w:rStyle w:val="Hipervnculo"/>
            <w:noProof/>
          </w:rPr>
          <w:t xml:space="preserve"> Recuperado de http://m.easyar.com/assets/article/images/2860480b.png</w:t>
        </w:r>
        <w:r w:rsidR="000B00BE">
          <w:rPr>
            <w:noProof/>
            <w:webHidden/>
          </w:rPr>
          <w:tab/>
        </w:r>
        <w:r w:rsidR="000B00BE">
          <w:rPr>
            <w:noProof/>
            <w:webHidden/>
          </w:rPr>
          <w:fldChar w:fldCharType="begin"/>
        </w:r>
        <w:r w:rsidR="000B00BE">
          <w:rPr>
            <w:noProof/>
            <w:webHidden/>
          </w:rPr>
          <w:instrText xml:space="preserve"> PAGEREF _Toc534947234 \h </w:instrText>
        </w:r>
        <w:r w:rsidR="000B00BE">
          <w:rPr>
            <w:noProof/>
            <w:webHidden/>
          </w:rPr>
        </w:r>
        <w:r w:rsidR="000B00BE">
          <w:rPr>
            <w:noProof/>
            <w:webHidden/>
          </w:rPr>
          <w:fldChar w:fldCharType="separate"/>
        </w:r>
        <w:r w:rsidR="000B00BE">
          <w:rPr>
            <w:noProof/>
            <w:webHidden/>
          </w:rPr>
          <w:t>45</w:t>
        </w:r>
        <w:r w:rsidR="000B00BE">
          <w:rPr>
            <w:noProof/>
            <w:webHidden/>
          </w:rPr>
          <w:fldChar w:fldCharType="end"/>
        </w:r>
      </w:hyperlink>
    </w:p>
    <w:p w14:paraId="045DDEEB" w14:textId="451D6228"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35" w:history="1">
        <w:r w:rsidR="000B00BE" w:rsidRPr="007A657F">
          <w:rPr>
            <w:rStyle w:val="Hipervnculo"/>
            <w:noProof/>
          </w:rPr>
          <w:t xml:space="preserve">Ilustración 39 </w:t>
        </w:r>
        <w:r w:rsidR="000B00BE" w:rsidRPr="007A657F">
          <w:rPr>
            <w:rStyle w:val="Hipervnculo"/>
            <w:rFonts w:eastAsia="Calibri"/>
            <w:noProof/>
          </w:rPr>
          <w:t>Kinect.</w:t>
        </w:r>
        <w:r w:rsidR="000B00BE" w:rsidRPr="007A657F">
          <w:rPr>
            <w:rStyle w:val="Hipervnculo"/>
            <w:noProof/>
          </w:rPr>
          <w:t xml:space="preserve"> Recuperado de https://upload.wikimedia.org/wikipedia/commons/thumb/6/67/Xbox-360-Kinect-Standalone.png/1200px-Xbox-360-Kinect-Standalone.png</w:t>
        </w:r>
        <w:r w:rsidR="000B00BE">
          <w:rPr>
            <w:noProof/>
            <w:webHidden/>
          </w:rPr>
          <w:tab/>
        </w:r>
        <w:r w:rsidR="000B00BE">
          <w:rPr>
            <w:noProof/>
            <w:webHidden/>
          </w:rPr>
          <w:fldChar w:fldCharType="begin"/>
        </w:r>
        <w:r w:rsidR="000B00BE">
          <w:rPr>
            <w:noProof/>
            <w:webHidden/>
          </w:rPr>
          <w:instrText xml:space="preserve"> PAGEREF _Toc534947235 \h </w:instrText>
        </w:r>
        <w:r w:rsidR="000B00BE">
          <w:rPr>
            <w:noProof/>
            <w:webHidden/>
          </w:rPr>
        </w:r>
        <w:r w:rsidR="000B00BE">
          <w:rPr>
            <w:noProof/>
            <w:webHidden/>
          </w:rPr>
          <w:fldChar w:fldCharType="separate"/>
        </w:r>
        <w:r w:rsidR="000B00BE">
          <w:rPr>
            <w:noProof/>
            <w:webHidden/>
          </w:rPr>
          <w:t>46</w:t>
        </w:r>
        <w:r w:rsidR="000B00BE">
          <w:rPr>
            <w:noProof/>
            <w:webHidden/>
          </w:rPr>
          <w:fldChar w:fldCharType="end"/>
        </w:r>
      </w:hyperlink>
    </w:p>
    <w:p w14:paraId="203D8203" w14:textId="4CD5341C"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36" w:history="1">
        <w:r w:rsidR="000B00BE" w:rsidRPr="007A657F">
          <w:rPr>
            <w:rStyle w:val="Hipervnculo"/>
            <w:noProof/>
          </w:rPr>
          <w:t xml:space="preserve">Ilustración 39 </w:t>
        </w:r>
        <w:r w:rsidR="000B00BE" w:rsidRPr="007A657F">
          <w:rPr>
            <w:rStyle w:val="Hipervnculo"/>
            <w:rFonts w:eastAsia="Calibri"/>
            <w:noProof/>
          </w:rPr>
          <w:t>Kinect.</w:t>
        </w:r>
        <w:r w:rsidR="000B00BE" w:rsidRPr="007A657F">
          <w:rPr>
            <w:rStyle w:val="Hipervnculo"/>
            <w:noProof/>
          </w:rPr>
          <w:t xml:space="preserve"> Recuperado de https://image.slidesharecdn.com/kinectcomofunciona-110311021237-phpapp01/95/kinect-como-funciona-3-728.jpg?cb=1299811637</w:t>
        </w:r>
        <w:r w:rsidR="000B00BE">
          <w:rPr>
            <w:noProof/>
            <w:webHidden/>
          </w:rPr>
          <w:tab/>
        </w:r>
        <w:r w:rsidR="000B00BE">
          <w:rPr>
            <w:noProof/>
            <w:webHidden/>
          </w:rPr>
          <w:fldChar w:fldCharType="begin"/>
        </w:r>
        <w:r w:rsidR="000B00BE">
          <w:rPr>
            <w:noProof/>
            <w:webHidden/>
          </w:rPr>
          <w:instrText xml:space="preserve"> PAGEREF _Toc534947236 \h </w:instrText>
        </w:r>
        <w:r w:rsidR="000B00BE">
          <w:rPr>
            <w:noProof/>
            <w:webHidden/>
          </w:rPr>
        </w:r>
        <w:r w:rsidR="000B00BE">
          <w:rPr>
            <w:noProof/>
            <w:webHidden/>
          </w:rPr>
          <w:fldChar w:fldCharType="separate"/>
        </w:r>
        <w:r w:rsidR="000B00BE">
          <w:rPr>
            <w:noProof/>
            <w:webHidden/>
          </w:rPr>
          <w:t>46</w:t>
        </w:r>
        <w:r w:rsidR="000B00BE">
          <w:rPr>
            <w:noProof/>
            <w:webHidden/>
          </w:rPr>
          <w:fldChar w:fldCharType="end"/>
        </w:r>
      </w:hyperlink>
    </w:p>
    <w:p w14:paraId="72B1801C" w14:textId="48A3AB05"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37" w:history="1">
        <w:r w:rsidR="000B00BE" w:rsidRPr="007A657F">
          <w:rPr>
            <w:rStyle w:val="Hipervnculo"/>
            <w:noProof/>
          </w:rPr>
          <w:t xml:space="preserve">Ilustración 39 </w:t>
        </w:r>
        <w:r w:rsidR="000B00BE" w:rsidRPr="007A657F">
          <w:rPr>
            <w:rStyle w:val="Hipervnculo"/>
            <w:rFonts w:eastAsia="Calibri"/>
            <w:noProof/>
          </w:rPr>
          <w:t>Kinect.</w:t>
        </w:r>
        <w:r w:rsidR="000B00BE" w:rsidRPr="007A657F">
          <w:rPr>
            <w:rStyle w:val="Hipervnculo"/>
            <w:noProof/>
          </w:rPr>
          <w:t xml:space="preserve"> Recuperado de https://www.scrumalliance.org/ScrumRedesignDEVSite/media/images/SCR22582_InfoGraphic_LQ.jpg</w:t>
        </w:r>
        <w:r w:rsidR="000B00BE">
          <w:rPr>
            <w:noProof/>
            <w:webHidden/>
          </w:rPr>
          <w:tab/>
        </w:r>
        <w:r w:rsidR="000B00BE">
          <w:rPr>
            <w:noProof/>
            <w:webHidden/>
          </w:rPr>
          <w:fldChar w:fldCharType="begin"/>
        </w:r>
        <w:r w:rsidR="000B00BE">
          <w:rPr>
            <w:noProof/>
            <w:webHidden/>
          </w:rPr>
          <w:instrText xml:space="preserve"> PAGEREF _Toc534947237 \h </w:instrText>
        </w:r>
        <w:r w:rsidR="000B00BE">
          <w:rPr>
            <w:noProof/>
            <w:webHidden/>
          </w:rPr>
        </w:r>
        <w:r w:rsidR="000B00BE">
          <w:rPr>
            <w:noProof/>
            <w:webHidden/>
          </w:rPr>
          <w:fldChar w:fldCharType="separate"/>
        </w:r>
        <w:r w:rsidR="000B00BE">
          <w:rPr>
            <w:noProof/>
            <w:webHidden/>
          </w:rPr>
          <w:t>48</w:t>
        </w:r>
        <w:r w:rsidR="000B00BE">
          <w:rPr>
            <w:noProof/>
            <w:webHidden/>
          </w:rPr>
          <w:fldChar w:fldCharType="end"/>
        </w:r>
      </w:hyperlink>
    </w:p>
    <w:p w14:paraId="1E8C95E7" w14:textId="76D76D8D"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38" w:history="1">
        <w:r w:rsidR="000B00BE" w:rsidRPr="007A657F">
          <w:rPr>
            <w:rStyle w:val="Hipervnculo"/>
            <w:noProof/>
          </w:rPr>
          <w:t xml:space="preserve">Ilustración 40 </w:t>
        </w:r>
        <w:r w:rsidR="000B00BE" w:rsidRPr="007A657F">
          <w:rPr>
            <w:rStyle w:val="Hipervnculo"/>
            <w:rFonts w:eastAsia="Calibri"/>
            <w:noProof/>
          </w:rPr>
          <w:t>Actividades y eventos.</w:t>
        </w:r>
        <w:r w:rsidR="000B00BE" w:rsidRPr="007A657F">
          <w:rPr>
            <w:rStyle w:val="Hipervnculo"/>
            <w:noProof/>
          </w:rPr>
          <w:t xml:space="preserve"> Recuperado de https://programacionymas.com/images/posts/2016/scrum-esquema-general.jpg</w:t>
        </w:r>
        <w:r w:rsidR="000B00BE">
          <w:rPr>
            <w:noProof/>
            <w:webHidden/>
          </w:rPr>
          <w:tab/>
        </w:r>
        <w:r w:rsidR="000B00BE">
          <w:rPr>
            <w:noProof/>
            <w:webHidden/>
          </w:rPr>
          <w:fldChar w:fldCharType="begin"/>
        </w:r>
        <w:r w:rsidR="000B00BE">
          <w:rPr>
            <w:noProof/>
            <w:webHidden/>
          </w:rPr>
          <w:instrText xml:space="preserve"> PAGEREF _Toc534947238 \h </w:instrText>
        </w:r>
        <w:r w:rsidR="000B00BE">
          <w:rPr>
            <w:noProof/>
            <w:webHidden/>
          </w:rPr>
        </w:r>
        <w:r w:rsidR="000B00BE">
          <w:rPr>
            <w:noProof/>
            <w:webHidden/>
          </w:rPr>
          <w:fldChar w:fldCharType="separate"/>
        </w:r>
        <w:r w:rsidR="000B00BE">
          <w:rPr>
            <w:noProof/>
            <w:webHidden/>
          </w:rPr>
          <w:t>50</w:t>
        </w:r>
        <w:r w:rsidR="000B00BE">
          <w:rPr>
            <w:noProof/>
            <w:webHidden/>
          </w:rPr>
          <w:fldChar w:fldCharType="end"/>
        </w:r>
      </w:hyperlink>
    </w:p>
    <w:p w14:paraId="125F8FC5" w14:textId="46E3E4E9"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39" w:history="1">
        <w:r w:rsidR="000B00BE" w:rsidRPr="007A657F">
          <w:rPr>
            <w:rStyle w:val="Hipervnculo"/>
            <w:noProof/>
          </w:rPr>
          <w:t xml:space="preserve">Tabla 1 </w:t>
        </w:r>
        <w:r w:rsidR="000B00BE" w:rsidRPr="007A657F">
          <w:rPr>
            <w:rStyle w:val="Hipervnculo"/>
            <w:rFonts w:eastAsia="Calibri"/>
            <w:noProof/>
          </w:rPr>
          <w:t>Definiciones de roles</w:t>
        </w:r>
        <w:r w:rsidR="000B00BE">
          <w:rPr>
            <w:noProof/>
            <w:webHidden/>
          </w:rPr>
          <w:tab/>
        </w:r>
        <w:r w:rsidR="000B00BE">
          <w:rPr>
            <w:noProof/>
            <w:webHidden/>
          </w:rPr>
          <w:fldChar w:fldCharType="begin"/>
        </w:r>
        <w:r w:rsidR="000B00BE">
          <w:rPr>
            <w:noProof/>
            <w:webHidden/>
          </w:rPr>
          <w:instrText xml:space="preserve"> PAGEREF _Toc534947239 \h </w:instrText>
        </w:r>
        <w:r w:rsidR="000B00BE">
          <w:rPr>
            <w:noProof/>
            <w:webHidden/>
          </w:rPr>
        </w:r>
        <w:r w:rsidR="000B00BE">
          <w:rPr>
            <w:noProof/>
            <w:webHidden/>
          </w:rPr>
          <w:fldChar w:fldCharType="separate"/>
        </w:r>
        <w:r w:rsidR="000B00BE">
          <w:rPr>
            <w:noProof/>
            <w:webHidden/>
          </w:rPr>
          <w:t>53</w:t>
        </w:r>
        <w:r w:rsidR="000B00BE">
          <w:rPr>
            <w:noProof/>
            <w:webHidden/>
          </w:rPr>
          <w:fldChar w:fldCharType="end"/>
        </w:r>
      </w:hyperlink>
    </w:p>
    <w:p w14:paraId="771B2BAA" w14:textId="40669BBE"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40" w:history="1">
        <w:r w:rsidR="000B00BE" w:rsidRPr="007A657F">
          <w:rPr>
            <w:rStyle w:val="Hipervnculo"/>
            <w:noProof/>
          </w:rPr>
          <w:t xml:space="preserve">Ilustración 41 </w:t>
        </w:r>
        <w:r w:rsidR="000B00BE" w:rsidRPr="007A657F">
          <w:rPr>
            <w:rStyle w:val="Hipervnculo"/>
            <w:rFonts w:eastAsia="Calibri"/>
            <w:noProof/>
          </w:rPr>
          <w:t>Logo de trello</w:t>
        </w:r>
        <w:r w:rsidR="000B00BE" w:rsidRPr="007A657F">
          <w:rPr>
            <w:rStyle w:val="Hipervnculo"/>
            <w:noProof/>
          </w:rPr>
          <w:t>. Recuperado de https://softwarepara.net/wp-content/uploads/2018/06/trello-logo.jpg</w:t>
        </w:r>
        <w:r w:rsidR="000B00BE">
          <w:rPr>
            <w:noProof/>
            <w:webHidden/>
          </w:rPr>
          <w:tab/>
        </w:r>
        <w:r w:rsidR="000B00BE">
          <w:rPr>
            <w:noProof/>
            <w:webHidden/>
          </w:rPr>
          <w:fldChar w:fldCharType="begin"/>
        </w:r>
        <w:r w:rsidR="000B00BE">
          <w:rPr>
            <w:noProof/>
            <w:webHidden/>
          </w:rPr>
          <w:instrText xml:space="preserve"> PAGEREF _Toc534947240 \h </w:instrText>
        </w:r>
        <w:r w:rsidR="000B00BE">
          <w:rPr>
            <w:noProof/>
            <w:webHidden/>
          </w:rPr>
        </w:r>
        <w:r w:rsidR="000B00BE">
          <w:rPr>
            <w:noProof/>
            <w:webHidden/>
          </w:rPr>
          <w:fldChar w:fldCharType="separate"/>
        </w:r>
        <w:r w:rsidR="000B00BE">
          <w:rPr>
            <w:noProof/>
            <w:webHidden/>
          </w:rPr>
          <w:t>53</w:t>
        </w:r>
        <w:r w:rsidR="000B00BE">
          <w:rPr>
            <w:noProof/>
            <w:webHidden/>
          </w:rPr>
          <w:fldChar w:fldCharType="end"/>
        </w:r>
      </w:hyperlink>
    </w:p>
    <w:p w14:paraId="68671450" w14:textId="026DCFCF"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41" w:history="1">
        <w:r w:rsidR="000B00BE" w:rsidRPr="007A657F">
          <w:rPr>
            <w:rStyle w:val="Hipervnculo"/>
            <w:noProof/>
          </w:rPr>
          <w:t xml:space="preserve">Ilustración 42 </w:t>
        </w:r>
        <w:r w:rsidR="000B00BE" w:rsidRPr="007A657F">
          <w:rPr>
            <w:rStyle w:val="Hipervnculo"/>
            <w:rFonts w:eastAsia="Calibri"/>
            <w:noProof/>
          </w:rPr>
          <w:t>Tablero Trello</w:t>
        </w:r>
        <w:r w:rsidR="000B00BE" w:rsidRPr="007A657F">
          <w:rPr>
            <w:rStyle w:val="Hipervnculo"/>
            <w:noProof/>
          </w:rPr>
          <w:t xml:space="preserve"> Recuperado de https://softwarepara.net/wp-content/uploads/2018/06/trello-logo.jpg</w:t>
        </w:r>
        <w:r w:rsidR="000B00BE">
          <w:rPr>
            <w:noProof/>
            <w:webHidden/>
          </w:rPr>
          <w:tab/>
        </w:r>
        <w:r w:rsidR="000B00BE">
          <w:rPr>
            <w:noProof/>
            <w:webHidden/>
          </w:rPr>
          <w:fldChar w:fldCharType="begin"/>
        </w:r>
        <w:r w:rsidR="000B00BE">
          <w:rPr>
            <w:noProof/>
            <w:webHidden/>
          </w:rPr>
          <w:instrText xml:space="preserve"> PAGEREF _Toc534947241 \h </w:instrText>
        </w:r>
        <w:r w:rsidR="000B00BE">
          <w:rPr>
            <w:noProof/>
            <w:webHidden/>
          </w:rPr>
        </w:r>
        <w:r w:rsidR="000B00BE">
          <w:rPr>
            <w:noProof/>
            <w:webHidden/>
          </w:rPr>
          <w:fldChar w:fldCharType="separate"/>
        </w:r>
        <w:r w:rsidR="000B00BE">
          <w:rPr>
            <w:noProof/>
            <w:webHidden/>
          </w:rPr>
          <w:t>54</w:t>
        </w:r>
        <w:r w:rsidR="000B00BE">
          <w:rPr>
            <w:noProof/>
            <w:webHidden/>
          </w:rPr>
          <w:fldChar w:fldCharType="end"/>
        </w:r>
      </w:hyperlink>
    </w:p>
    <w:p w14:paraId="55832F22" w14:textId="489EC459"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42" w:history="1">
        <w:r w:rsidR="000B00BE" w:rsidRPr="007A657F">
          <w:rPr>
            <w:rStyle w:val="Hipervnculo"/>
            <w:noProof/>
          </w:rPr>
          <w:t xml:space="preserve">Ilustración 43 </w:t>
        </w:r>
        <w:r w:rsidR="000B00BE" w:rsidRPr="007A657F">
          <w:rPr>
            <w:rStyle w:val="Hipervnculo"/>
            <w:rFonts w:eastAsia="Calibri"/>
            <w:noProof/>
          </w:rPr>
          <w:t>Tablero Trello con actividades</w:t>
        </w:r>
        <w:r w:rsidR="000B00BE" w:rsidRPr="007A657F">
          <w:rPr>
            <w:rStyle w:val="Hipervnculo"/>
            <w:noProof/>
          </w:rPr>
          <w:t xml:space="preserve"> Recuperado de https://softwarepara.net/wp-content/uploads/2018/06/trello-logo.jpg</w:t>
        </w:r>
        <w:r w:rsidR="000B00BE">
          <w:rPr>
            <w:noProof/>
            <w:webHidden/>
          </w:rPr>
          <w:tab/>
        </w:r>
        <w:r w:rsidR="000B00BE">
          <w:rPr>
            <w:noProof/>
            <w:webHidden/>
          </w:rPr>
          <w:fldChar w:fldCharType="begin"/>
        </w:r>
        <w:r w:rsidR="000B00BE">
          <w:rPr>
            <w:noProof/>
            <w:webHidden/>
          </w:rPr>
          <w:instrText xml:space="preserve"> PAGEREF _Toc534947242 \h </w:instrText>
        </w:r>
        <w:r w:rsidR="000B00BE">
          <w:rPr>
            <w:noProof/>
            <w:webHidden/>
          </w:rPr>
        </w:r>
        <w:r w:rsidR="000B00BE">
          <w:rPr>
            <w:noProof/>
            <w:webHidden/>
          </w:rPr>
          <w:fldChar w:fldCharType="separate"/>
        </w:r>
        <w:r w:rsidR="000B00BE">
          <w:rPr>
            <w:noProof/>
            <w:webHidden/>
          </w:rPr>
          <w:t>55</w:t>
        </w:r>
        <w:r w:rsidR="000B00BE">
          <w:rPr>
            <w:noProof/>
            <w:webHidden/>
          </w:rPr>
          <w:fldChar w:fldCharType="end"/>
        </w:r>
      </w:hyperlink>
    </w:p>
    <w:p w14:paraId="24B3FEAC" w14:textId="0AC38A0F"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43" w:history="1">
        <w:r w:rsidR="000B00BE" w:rsidRPr="007A657F">
          <w:rPr>
            <w:rStyle w:val="Hipervnculo"/>
            <w:noProof/>
          </w:rPr>
          <w:t xml:space="preserve">Tabla 2 </w:t>
        </w:r>
        <w:r w:rsidR="000B00BE" w:rsidRPr="007A657F">
          <w:rPr>
            <w:rStyle w:val="Hipervnculo"/>
            <w:rFonts w:eastAsia="Calibri"/>
            <w:noProof/>
          </w:rPr>
          <w:t>Pila de Producto</w:t>
        </w:r>
        <w:r w:rsidR="000B00BE">
          <w:rPr>
            <w:noProof/>
            <w:webHidden/>
          </w:rPr>
          <w:tab/>
        </w:r>
        <w:r w:rsidR="000B00BE">
          <w:rPr>
            <w:noProof/>
            <w:webHidden/>
          </w:rPr>
          <w:fldChar w:fldCharType="begin"/>
        </w:r>
        <w:r w:rsidR="000B00BE">
          <w:rPr>
            <w:noProof/>
            <w:webHidden/>
          </w:rPr>
          <w:instrText xml:space="preserve"> PAGEREF _Toc534947243 \h </w:instrText>
        </w:r>
        <w:r w:rsidR="000B00BE">
          <w:rPr>
            <w:noProof/>
            <w:webHidden/>
          </w:rPr>
        </w:r>
        <w:r w:rsidR="000B00BE">
          <w:rPr>
            <w:noProof/>
            <w:webHidden/>
          </w:rPr>
          <w:fldChar w:fldCharType="separate"/>
        </w:r>
        <w:r w:rsidR="000B00BE">
          <w:rPr>
            <w:noProof/>
            <w:webHidden/>
          </w:rPr>
          <w:t>56</w:t>
        </w:r>
        <w:r w:rsidR="000B00BE">
          <w:rPr>
            <w:noProof/>
            <w:webHidden/>
          </w:rPr>
          <w:fldChar w:fldCharType="end"/>
        </w:r>
      </w:hyperlink>
    </w:p>
    <w:p w14:paraId="283DE5BA" w14:textId="6E5018B3"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44" w:history="1">
        <w:r w:rsidR="000B00BE" w:rsidRPr="007A657F">
          <w:rPr>
            <w:rStyle w:val="Hipervnculo"/>
            <w:noProof/>
          </w:rPr>
          <w:t xml:space="preserve">Ilustración 44 </w:t>
        </w:r>
        <w:r w:rsidR="000B00BE" w:rsidRPr="007A657F">
          <w:rPr>
            <w:rStyle w:val="Hipervnculo"/>
            <w:rFonts w:eastAsia="Calibri"/>
            <w:noProof/>
          </w:rPr>
          <w:t>Diagrama de casos de uso general</w:t>
        </w:r>
        <w:r w:rsidR="000B00BE">
          <w:rPr>
            <w:noProof/>
            <w:webHidden/>
          </w:rPr>
          <w:tab/>
        </w:r>
        <w:r w:rsidR="000B00BE">
          <w:rPr>
            <w:noProof/>
            <w:webHidden/>
          </w:rPr>
          <w:fldChar w:fldCharType="begin"/>
        </w:r>
        <w:r w:rsidR="000B00BE">
          <w:rPr>
            <w:noProof/>
            <w:webHidden/>
          </w:rPr>
          <w:instrText xml:space="preserve"> PAGEREF _Toc534947244 \h </w:instrText>
        </w:r>
        <w:r w:rsidR="000B00BE">
          <w:rPr>
            <w:noProof/>
            <w:webHidden/>
          </w:rPr>
        </w:r>
        <w:r w:rsidR="000B00BE">
          <w:rPr>
            <w:noProof/>
            <w:webHidden/>
          </w:rPr>
          <w:fldChar w:fldCharType="separate"/>
        </w:r>
        <w:r w:rsidR="000B00BE">
          <w:rPr>
            <w:noProof/>
            <w:webHidden/>
          </w:rPr>
          <w:t>57</w:t>
        </w:r>
        <w:r w:rsidR="000B00BE">
          <w:rPr>
            <w:noProof/>
            <w:webHidden/>
          </w:rPr>
          <w:fldChar w:fldCharType="end"/>
        </w:r>
      </w:hyperlink>
    </w:p>
    <w:p w14:paraId="69A2D0DB" w14:textId="617E9D61"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45" w:history="1">
        <w:r w:rsidR="000B00BE" w:rsidRPr="007A657F">
          <w:rPr>
            <w:rStyle w:val="Hipervnculo"/>
            <w:noProof/>
          </w:rPr>
          <w:t xml:space="preserve">Ilustración 45 </w:t>
        </w:r>
        <w:r w:rsidR="000B00BE" w:rsidRPr="007A657F">
          <w:rPr>
            <w:rStyle w:val="Hipervnculo"/>
            <w:rFonts w:eastAsia="Calibri"/>
            <w:noProof/>
          </w:rPr>
          <w:t>Diagrama de paquetes</w:t>
        </w:r>
        <w:r w:rsidR="000B00BE">
          <w:rPr>
            <w:noProof/>
            <w:webHidden/>
          </w:rPr>
          <w:tab/>
        </w:r>
        <w:r w:rsidR="000B00BE">
          <w:rPr>
            <w:noProof/>
            <w:webHidden/>
          </w:rPr>
          <w:fldChar w:fldCharType="begin"/>
        </w:r>
        <w:r w:rsidR="000B00BE">
          <w:rPr>
            <w:noProof/>
            <w:webHidden/>
          </w:rPr>
          <w:instrText xml:space="preserve"> PAGEREF _Toc534947245 \h </w:instrText>
        </w:r>
        <w:r w:rsidR="000B00BE">
          <w:rPr>
            <w:noProof/>
            <w:webHidden/>
          </w:rPr>
        </w:r>
        <w:r w:rsidR="000B00BE">
          <w:rPr>
            <w:noProof/>
            <w:webHidden/>
          </w:rPr>
          <w:fldChar w:fldCharType="separate"/>
        </w:r>
        <w:r w:rsidR="000B00BE">
          <w:rPr>
            <w:noProof/>
            <w:webHidden/>
          </w:rPr>
          <w:t>58</w:t>
        </w:r>
        <w:r w:rsidR="000B00BE">
          <w:rPr>
            <w:noProof/>
            <w:webHidden/>
          </w:rPr>
          <w:fldChar w:fldCharType="end"/>
        </w:r>
      </w:hyperlink>
    </w:p>
    <w:p w14:paraId="26335BEB" w14:textId="69B05F54"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46" w:history="1">
        <w:r w:rsidR="000B00BE" w:rsidRPr="007A657F">
          <w:rPr>
            <w:rStyle w:val="Hipervnculo"/>
            <w:noProof/>
          </w:rPr>
          <w:t>Ilustración 46 Diagrama Pantalla del Menú</w:t>
        </w:r>
        <w:r w:rsidR="000B00BE">
          <w:rPr>
            <w:noProof/>
            <w:webHidden/>
          </w:rPr>
          <w:tab/>
        </w:r>
        <w:r w:rsidR="000B00BE">
          <w:rPr>
            <w:noProof/>
            <w:webHidden/>
          </w:rPr>
          <w:fldChar w:fldCharType="begin"/>
        </w:r>
        <w:r w:rsidR="000B00BE">
          <w:rPr>
            <w:noProof/>
            <w:webHidden/>
          </w:rPr>
          <w:instrText xml:space="preserve"> PAGEREF _Toc534947246 \h </w:instrText>
        </w:r>
        <w:r w:rsidR="000B00BE">
          <w:rPr>
            <w:noProof/>
            <w:webHidden/>
          </w:rPr>
        </w:r>
        <w:r w:rsidR="000B00BE">
          <w:rPr>
            <w:noProof/>
            <w:webHidden/>
          </w:rPr>
          <w:fldChar w:fldCharType="separate"/>
        </w:r>
        <w:r w:rsidR="000B00BE">
          <w:rPr>
            <w:noProof/>
            <w:webHidden/>
          </w:rPr>
          <w:t>59</w:t>
        </w:r>
        <w:r w:rsidR="000B00BE">
          <w:rPr>
            <w:noProof/>
            <w:webHidden/>
          </w:rPr>
          <w:fldChar w:fldCharType="end"/>
        </w:r>
      </w:hyperlink>
    </w:p>
    <w:p w14:paraId="1B5A119A" w14:textId="6FF2CE14"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47" w:history="1">
        <w:r w:rsidR="000B00BE" w:rsidRPr="007A657F">
          <w:rPr>
            <w:rStyle w:val="Hipervnculo"/>
            <w:noProof/>
          </w:rPr>
          <w:t>Ilustración 47 Pantalla donde se realiza la realidad aumentada</w:t>
        </w:r>
        <w:r w:rsidR="000B00BE">
          <w:rPr>
            <w:noProof/>
            <w:webHidden/>
          </w:rPr>
          <w:tab/>
        </w:r>
        <w:r w:rsidR="000B00BE">
          <w:rPr>
            <w:noProof/>
            <w:webHidden/>
          </w:rPr>
          <w:fldChar w:fldCharType="begin"/>
        </w:r>
        <w:r w:rsidR="000B00BE">
          <w:rPr>
            <w:noProof/>
            <w:webHidden/>
          </w:rPr>
          <w:instrText xml:space="preserve"> PAGEREF _Toc534947247 \h </w:instrText>
        </w:r>
        <w:r w:rsidR="000B00BE">
          <w:rPr>
            <w:noProof/>
            <w:webHidden/>
          </w:rPr>
        </w:r>
        <w:r w:rsidR="000B00BE">
          <w:rPr>
            <w:noProof/>
            <w:webHidden/>
          </w:rPr>
          <w:fldChar w:fldCharType="separate"/>
        </w:r>
        <w:r w:rsidR="000B00BE">
          <w:rPr>
            <w:noProof/>
            <w:webHidden/>
          </w:rPr>
          <w:t>60</w:t>
        </w:r>
        <w:r w:rsidR="000B00BE">
          <w:rPr>
            <w:noProof/>
            <w:webHidden/>
          </w:rPr>
          <w:fldChar w:fldCharType="end"/>
        </w:r>
      </w:hyperlink>
    </w:p>
    <w:p w14:paraId="69620281" w14:textId="17E820EC"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48" w:history="1">
        <w:r w:rsidR="000B00BE" w:rsidRPr="007A657F">
          <w:rPr>
            <w:rStyle w:val="Hipervnculo"/>
            <w:noProof/>
          </w:rPr>
          <w:t>Ilustración 48 Pantalla de información de aplicación.</w:t>
        </w:r>
        <w:r w:rsidR="000B00BE">
          <w:rPr>
            <w:noProof/>
            <w:webHidden/>
          </w:rPr>
          <w:tab/>
        </w:r>
        <w:r w:rsidR="000B00BE">
          <w:rPr>
            <w:noProof/>
            <w:webHidden/>
          </w:rPr>
          <w:fldChar w:fldCharType="begin"/>
        </w:r>
        <w:r w:rsidR="000B00BE">
          <w:rPr>
            <w:noProof/>
            <w:webHidden/>
          </w:rPr>
          <w:instrText xml:space="preserve"> PAGEREF _Toc534947248 \h </w:instrText>
        </w:r>
        <w:r w:rsidR="000B00BE">
          <w:rPr>
            <w:noProof/>
            <w:webHidden/>
          </w:rPr>
        </w:r>
        <w:r w:rsidR="000B00BE">
          <w:rPr>
            <w:noProof/>
            <w:webHidden/>
          </w:rPr>
          <w:fldChar w:fldCharType="separate"/>
        </w:r>
        <w:r w:rsidR="000B00BE">
          <w:rPr>
            <w:noProof/>
            <w:webHidden/>
          </w:rPr>
          <w:t>60</w:t>
        </w:r>
        <w:r w:rsidR="000B00BE">
          <w:rPr>
            <w:noProof/>
            <w:webHidden/>
          </w:rPr>
          <w:fldChar w:fldCharType="end"/>
        </w:r>
      </w:hyperlink>
    </w:p>
    <w:p w14:paraId="70070C97" w14:textId="16322D13"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49" w:history="1">
        <w:r w:rsidR="000B00BE" w:rsidRPr="007A657F">
          <w:rPr>
            <w:rStyle w:val="Hipervnculo"/>
            <w:noProof/>
          </w:rPr>
          <w:t>Tabla 3 Pila de Producto del Sprint 1</w:t>
        </w:r>
        <w:r w:rsidR="000B00BE">
          <w:rPr>
            <w:noProof/>
            <w:webHidden/>
          </w:rPr>
          <w:tab/>
        </w:r>
        <w:r w:rsidR="000B00BE">
          <w:rPr>
            <w:noProof/>
            <w:webHidden/>
          </w:rPr>
          <w:fldChar w:fldCharType="begin"/>
        </w:r>
        <w:r w:rsidR="000B00BE">
          <w:rPr>
            <w:noProof/>
            <w:webHidden/>
          </w:rPr>
          <w:instrText xml:space="preserve"> PAGEREF _Toc534947249 \h </w:instrText>
        </w:r>
        <w:r w:rsidR="000B00BE">
          <w:rPr>
            <w:noProof/>
            <w:webHidden/>
          </w:rPr>
        </w:r>
        <w:r w:rsidR="000B00BE">
          <w:rPr>
            <w:noProof/>
            <w:webHidden/>
          </w:rPr>
          <w:fldChar w:fldCharType="separate"/>
        </w:r>
        <w:r w:rsidR="000B00BE">
          <w:rPr>
            <w:noProof/>
            <w:webHidden/>
          </w:rPr>
          <w:t>61</w:t>
        </w:r>
        <w:r w:rsidR="000B00BE">
          <w:rPr>
            <w:noProof/>
            <w:webHidden/>
          </w:rPr>
          <w:fldChar w:fldCharType="end"/>
        </w:r>
      </w:hyperlink>
    </w:p>
    <w:p w14:paraId="597AF51D" w14:textId="450FC682"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50" w:history="1">
        <w:r w:rsidR="000B00BE" w:rsidRPr="007A657F">
          <w:rPr>
            <w:rStyle w:val="Hipervnculo"/>
            <w:noProof/>
          </w:rPr>
          <w:t>Tabla 4 Actividades para el Sprint 1</w:t>
        </w:r>
        <w:r w:rsidR="000B00BE">
          <w:rPr>
            <w:noProof/>
            <w:webHidden/>
          </w:rPr>
          <w:tab/>
        </w:r>
        <w:r w:rsidR="000B00BE">
          <w:rPr>
            <w:noProof/>
            <w:webHidden/>
          </w:rPr>
          <w:fldChar w:fldCharType="begin"/>
        </w:r>
        <w:r w:rsidR="000B00BE">
          <w:rPr>
            <w:noProof/>
            <w:webHidden/>
          </w:rPr>
          <w:instrText xml:space="preserve"> PAGEREF _Toc534947250 \h </w:instrText>
        </w:r>
        <w:r w:rsidR="000B00BE">
          <w:rPr>
            <w:noProof/>
            <w:webHidden/>
          </w:rPr>
        </w:r>
        <w:r w:rsidR="000B00BE">
          <w:rPr>
            <w:noProof/>
            <w:webHidden/>
          </w:rPr>
          <w:fldChar w:fldCharType="separate"/>
        </w:r>
        <w:r w:rsidR="000B00BE">
          <w:rPr>
            <w:noProof/>
            <w:webHidden/>
          </w:rPr>
          <w:t>62</w:t>
        </w:r>
        <w:r w:rsidR="000B00BE">
          <w:rPr>
            <w:noProof/>
            <w:webHidden/>
          </w:rPr>
          <w:fldChar w:fldCharType="end"/>
        </w:r>
      </w:hyperlink>
    </w:p>
    <w:p w14:paraId="5D1A47E7" w14:textId="36BACAE7"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51" w:history="1">
        <w:r w:rsidR="000B00BE" w:rsidRPr="007A657F">
          <w:rPr>
            <w:rStyle w:val="Hipervnculo"/>
            <w:noProof/>
          </w:rPr>
          <w:t>Ilustración 49 Pantalla principal de Unity.</w:t>
        </w:r>
        <w:r w:rsidR="000B00BE">
          <w:rPr>
            <w:noProof/>
            <w:webHidden/>
          </w:rPr>
          <w:tab/>
        </w:r>
        <w:r w:rsidR="000B00BE">
          <w:rPr>
            <w:noProof/>
            <w:webHidden/>
          </w:rPr>
          <w:fldChar w:fldCharType="begin"/>
        </w:r>
        <w:r w:rsidR="000B00BE">
          <w:rPr>
            <w:noProof/>
            <w:webHidden/>
          </w:rPr>
          <w:instrText xml:space="preserve"> PAGEREF _Toc534947251 \h </w:instrText>
        </w:r>
        <w:r w:rsidR="000B00BE">
          <w:rPr>
            <w:noProof/>
            <w:webHidden/>
          </w:rPr>
        </w:r>
        <w:r w:rsidR="000B00BE">
          <w:rPr>
            <w:noProof/>
            <w:webHidden/>
          </w:rPr>
          <w:fldChar w:fldCharType="separate"/>
        </w:r>
        <w:r w:rsidR="000B00BE">
          <w:rPr>
            <w:noProof/>
            <w:webHidden/>
          </w:rPr>
          <w:t>62</w:t>
        </w:r>
        <w:r w:rsidR="000B00BE">
          <w:rPr>
            <w:noProof/>
            <w:webHidden/>
          </w:rPr>
          <w:fldChar w:fldCharType="end"/>
        </w:r>
      </w:hyperlink>
    </w:p>
    <w:p w14:paraId="5445581C" w14:textId="2D97B929"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52" w:history="1">
        <w:r w:rsidR="000B00BE" w:rsidRPr="007A657F">
          <w:rPr>
            <w:rStyle w:val="Hipervnculo"/>
            <w:noProof/>
          </w:rPr>
          <w:t>Ilustración 50 Paleta de colores de Unity.</w:t>
        </w:r>
        <w:r w:rsidR="000B00BE">
          <w:rPr>
            <w:noProof/>
            <w:webHidden/>
          </w:rPr>
          <w:tab/>
        </w:r>
        <w:r w:rsidR="000B00BE">
          <w:rPr>
            <w:noProof/>
            <w:webHidden/>
          </w:rPr>
          <w:fldChar w:fldCharType="begin"/>
        </w:r>
        <w:r w:rsidR="000B00BE">
          <w:rPr>
            <w:noProof/>
            <w:webHidden/>
          </w:rPr>
          <w:instrText xml:space="preserve"> PAGEREF _Toc534947252 \h </w:instrText>
        </w:r>
        <w:r w:rsidR="000B00BE">
          <w:rPr>
            <w:noProof/>
            <w:webHidden/>
          </w:rPr>
        </w:r>
        <w:r w:rsidR="000B00BE">
          <w:rPr>
            <w:noProof/>
            <w:webHidden/>
          </w:rPr>
          <w:fldChar w:fldCharType="separate"/>
        </w:r>
        <w:r w:rsidR="000B00BE">
          <w:rPr>
            <w:noProof/>
            <w:webHidden/>
          </w:rPr>
          <w:t>63</w:t>
        </w:r>
        <w:r w:rsidR="000B00BE">
          <w:rPr>
            <w:noProof/>
            <w:webHidden/>
          </w:rPr>
          <w:fldChar w:fldCharType="end"/>
        </w:r>
      </w:hyperlink>
    </w:p>
    <w:p w14:paraId="0352194B" w14:textId="768D41E4"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53" w:history="1">
        <w:r w:rsidR="000B00BE" w:rsidRPr="007A657F">
          <w:rPr>
            <w:rStyle w:val="Hipervnculo"/>
            <w:noProof/>
          </w:rPr>
          <w:t>Ilustración 51 Pantalla principal con fondo negro de Unity</w:t>
        </w:r>
        <w:r w:rsidR="000B00BE">
          <w:rPr>
            <w:noProof/>
            <w:webHidden/>
          </w:rPr>
          <w:tab/>
        </w:r>
        <w:r w:rsidR="000B00BE">
          <w:rPr>
            <w:noProof/>
            <w:webHidden/>
          </w:rPr>
          <w:fldChar w:fldCharType="begin"/>
        </w:r>
        <w:r w:rsidR="000B00BE">
          <w:rPr>
            <w:noProof/>
            <w:webHidden/>
          </w:rPr>
          <w:instrText xml:space="preserve"> PAGEREF _Toc534947253 \h </w:instrText>
        </w:r>
        <w:r w:rsidR="000B00BE">
          <w:rPr>
            <w:noProof/>
            <w:webHidden/>
          </w:rPr>
        </w:r>
        <w:r w:rsidR="000B00BE">
          <w:rPr>
            <w:noProof/>
            <w:webHidden/>
          </w:rPr>
          <w:fldChar w:fldCharType="separate"/>
        </w:r>
        <w:r w:rsidR="000B00BE">
          <w:rPr>
            <w:noProof/>
            <w:webHidden/>
          </w:rPr>
          <w:t>63</w:t>
        </w:r>
        <w:r w:rsidR="000B00BE">
          <w:rPr>
            <w:noProof/>
            <w:webHidden/>
          </w:rPr>
          <w:fldChar w:fldCharType="end"/>
        </w:r>
      </w:hyperlink>
    </w:p>
    <w:p w14:paraId="7FA11408" w14:textId="2A88BC8E"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54" w:history="1">
        <w:r w:rsidR="000B00BE" w:rsidRPr="007A657F">
          <w:rPr>
            <w:rStyle w:val="Hipervnculo"/>
            <w:noProof/>
          </w:rPr>
          <w:t>Ilustración 52 Se agrega un canvas en Unity</w:t>
        </w:r>
        <w:r w:rsidR="000B00BE">
          <w:rPr>
            <w:noProof/>
            <w:webHidden/>
          </w:rPr>
          <w:tab/>
        </w:r>
        <w:r w:rsidR="000B00BE">
          <w:rPr>
            <w:noProof/>
            <w:webHidden/>
          </w:rPr>
          <w:fldChar w:fldCharType="begin"/>
        </w:r>
        <w:r w:rsidR="000B00BE">
          <w:rPr>
            <w:noProof/>
            <w:webHidden/>
          </w:rPr>
          <w:instrText xml:space="preserve"> PAGEREF _Toc534947254 \h </w:instrText>
        </w:r>
        <w:r w:rsidR="000B00BE">
          <w:rPr>
            <w:noProof/>
            <w:webHidden/>
          </w:rPr>
        </w:r>
        <w:r w:rsidR="000B00BE">
          <w:rPr>
            <w:noProof/>
            <w:webHidden/>
          </w:rPr>
          <w:fldChar w:fldCharType="separate"/>
        </w:r>
        <w:r w:rsidR="000B00BE">
          <w:rPr>
            <w:noProof/>
            <w:webHidden/>
          </w:rPr>
          <w:t>64</w:t>
        </w:r>
        <w:r w:rsidR="000B00BE">
          <w:rPr>
            <w:noProof/>
            <w:webHidden/>
          </w:rPr>
          <w:fldChar w:fldCharType="end"/>
        </w:r>
      </w:hyperlink>
    </w:p>
    <w:p w14:paraId="618A632E" w14:textId="2848D8EE"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55" w:history="1">
        <w:r w:rsidR="000B00BE" w:rsidRPr="007A657F">
          <w:rPr>
            <w:rStyle w:val="Hipervnculo"/>
            <w:noProof/>
          </w:rPr>
          <w:t>Ilustración 53 Se agrega los botones en Unity</w:t>
        </w:r>
        <w:r w:rsidR="000B00BE">
          <w:rPr>
            <w:noProof/>
            <w:webHidden/>
          </w:rPr>
          <w:tab/>
        </w:r>
        <w:r w:rsidR="000B00BE">
          <w:rPr>
            <w:noProof/>
            <w:webHidden/>
          </w:rPr>
          <w:fldChar w:fldCharType="begin"/>
        </w:r>
        <w:r w:rsidR="000B00BE">
          <w:rPr>
            <w:noProof/>
            <w:webHidden/>
          </w:rPr>
          <w:instrText xml:space="preserve"> PAGEREF _Toc534947255 \h </w:instrText>
        </w:r>
        <w:r w:rsidR="000B00BE">
          <w:rPr>
            <w:noProof/>
            <w:webHidden/>
          </w:rPr>
        </w:r>
        <w:r w:rsidR="000B00BE">
          <w:rPr>
            <w:noProof/>
            <w:webHidden/>
          </w:rPr>
          <w:fldChar w:fldCharType="separate"/>
        </w:r>
        <w:r w:rsidR="000B00BE">
          <w:rPr>
            <w:noProof/>
            <w:webHidden/>
          </w:rPr>
          <w:t>65</w:t>
        </w:r>
        <w:r w:rsidR="000B00BE">
          <w:rPr>
            <w:noProof/>
            <w:webHidden/>
          </w:rPr>
          <w:fldChar w:fldCharType="end"/>
        </w:r>
      </w:hyperlink>
    </w:p>
    <w:p w14:paraId="150BB840" w14:textId="3A4187E2"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56" w:history="1">
        <w:r w:rsidR="000B00BE" w:rsidRPr="007A657F">
          <w:rPr>
            <w:rStyle w:val="Hipervnculo"/>
            <w:noProof/>
          </w:rPr>
          <w:t>Ilustración 54 Escena de la pantalla principal con los botones</w:t>
        </w:r>
        <w:r w:rsidR="000B00BE">
          <w:rPr>
            <w:noProof/>
            <w:webHidden/>
          </w:rPr>
          <w:tab/>
        </w:r>
        <w:r w:rsidR="000B00BE">
          <w:rPr>
            <w:noProof/>
            <w:webHidden/>
          </w:rPr>
          <w:fldChar w:fldCharType="begin"/>
        </w:r>
        <w:r w:rsidR="000B00BE">
          <w:rPr>
            <w:noProof/>
            <w:webHidden/>
          </w:rPr>
          <w:instrText xml:space="preserve"> PAGEREF _Toc534947256 \h </w:instrText>
        </w:r>
        <w:r w:rsidR="000B00BE">
          <w:rPr>
            <w:noProof/>
            <w:webHidden/>
          </w:rPr>
        </w:r>
        <w:r w:rsidR="000B00BE">
          <w:rPr>
            <w:noProof/>
            <w:webHidden/>
          </w:rPr>
          <w:fldChar w:fldCharType="separate"/>
        </w:r>
        <w:r w:rsidR="000B00BE">
          <w:rPr>
            <w:noProof/>
            <w:webHidden/>
          </w:rPr>
          <w:t>65</w:t>
        </w:r>
        <w:r w:rsidR="000B00BE">
          <w:rPr>
            <w:noProof/>
            <w:webHidden/>
          </w:rPr>
          <w:fldChar w:fldCharType="end"/>
        </w:r>
      </w:hyperlink>
    </w:p>
    <w:p w14:paraId="7DA82F3C" w14:textId="57D29CD0"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57" w:history="1">
        <w:r w:rsidR="000B00BE" w:rsidRPr="007A657F">
          <w:rPr>
            <w:rStyle w:val="Hipervnculo"/>
            <w:noProof/>
          </w:rPr>
          <w:t>Ilustración 55 Se agrega una imagen en Unity</w:t>
        </w:r>
        <w:r w:rsidR="000B00BE">
          <w:rPr>
            <w:noProof/>
            <w:webHidden/>
          </w:rPr>
          <w:tab/>
        </w:r>
        <w:r w:rsidR="000B00BE">
          <w:rPr>
            <w:noProof/>
            <w:webHidden/>
          </w:rPr>
          <w:fldChar w:fldCharType="begin"/>
        </w:r>
        <w:r w:rsidR="000B00BE">
          <w:rPr>
            <w:noProof/>
            <w:webHidden/>
          </w:rPr>
          <w:instrText xml:space="preserve"> PAGEREF _Toc534947257 \h </w:instrText>
        </w:r>
        <w:r w:rsidR="000B00BE">
          <w:rPr>
            <w:noProof/>
            <w:webHidden/>
          </w:rPr>
        </w:r>
        <w:r w:rsidR="000B00BE">
          <w:rPr>
            <w:noProof/>
            <w:webHidden/>
          </w:rPr>
          <w:fldChar w:fldCharType="separate"/>
        </w:r>
        <w:r w:rsidR="000B00BE">
          <w:rPr>
            <w:noProof/>
            <w:webHidden/>
          </w:rPr>
          <w:t>66</w:t>
        </w:r>
        <w:r w:rsidR="000B00BE">
          <w:rPr>
            <w:noProof/>
            <w:webHidden/>
          </w:rPr>
          <w:fldChar w:fldCharType="end"/>
        </w:r>
      </w:hyperlink>
    </w:p>
    <w:p w14:paraId="382915A5" w14:textId="2CB223DC"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58" w:history="1">
        <w:r w:rsidR="000B00BE" w:rsidRPr="007A657F">
          <w:rPr>
            <w:rStyle w:val="Hipervnculo"/>
            <w:noProof/>
          </w:rPr>
          <w:t>Ilustración 56 Propiedades del tipo imagen en Unity</w:t>
        </w:r>
        <w:r w:rsidR="000B00BE">
          <w:rPr>
            <w:noProof/>
            <w:webHidden/>
          </w:rPr>
          <w:tab/>
        </w:r>
        <w:r w:rsidR="000B00BE">
          <w:rPr>
            <w:noProof/>
            <w:webHidden/>
          </w:rPr>
          <w:fldChar w:fldCharType="begin"/>
        </w:r>
        <w:r w:rsidR="000B00BE">
          <w:rPr>
            <w:noProof/>
            <w:webHidden/>
          </w:rPr>
          <w:instrText xml:space="preserve"> PAGEREF _Toc534947258 \h </w:instrText>
        </w:r>
        <w:r w:rsidR="000B00BE">
          <w:rPr>
            <w:noProof/>
            <w:webHidden/>
          </w:rPr>
        </w:r>
        <w:r w:rsidR="000B00BE">
          <w:rPr>
            <w:noProof/>
            <w:webHidden/>
          </w:rPr>
          <w:fldChar w:fldCharType="separate"/>
        </w:r>
        <w:r w:rsidR="000B00BE">
          <w:rPr>
            <w:noProof/>
            <w:webHidden/>
          </w:rPr>
          <w:t>66</w:t>
        </w:r>
        <w:r w:rsidR="000B00BE">
          <w:rPr>
            <w:noProof/>
            <w:webHidden/>
          </w:rPr>
          <w:fldChar w:fldCharType="end"/>
        </w:r>
      </w:hyperlink>
    </w:p>
    <w:p w14:paraId="1B3036BB" w14:textId="42457AA2"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59" w:history="1">
        <w:r w:rsidR="000B00BE" w:rsidRPr="007A657F">
          <w:rPr>
            <w:rStyle w:val="Hipervnculo"/>
            <w:noProof/>
          </w:rPr>
          <w:t>Ilustración 57 Pantalla principal de la aplicación</w:t>
        </w:r>
        <w:r w:rsidR="000B00BE">
          <w:rPr>
            <w:noProof/>
            <w:webHidden/>
          </w:rPr>
          <w:tab/>
        </w:r>
        <w:r w:rsidR="000B00BE">
          <w:rPr>
            <w:noProof/>
            <w:webHidden/>
          </w:rPr>
          <w:fldChar w:fldCharType="begin"/>
        </w:r>
        <w:r w:rsidR="000B00BE">
          <w:rPr>
            <w:noProof/>
            <w:webHidden/>
          </w:rPr>
          <w:instrText xml:space="preserve"> PAGEREF _Toc534947259 \h </w:instrText>
        </w:r>
        <w:r w:rsidR="000B00BE">
          <w:rPr>
            <w:noProof/>
            <w:webHidden/>
          </w:rPr>
        </w:r>
        <w:r w:rsidR="000B00BE">
          <w:rPr>
            <w:noProof/>
            <w:webHidden/>
          </w:rPr>
          <w:fldChar w:fldCharType="separate"/>
        </w:r>
        <w:r w:rsidR="000B00BE">
          <w:rPr>
            <w:noProof/>
            <w:webHidden/>
          </w:rPr>
          <w:t>67</w:t>
        </w:r>
        <w:r w:rsidR="000B00BE">
          <w:rPr>
            <w:noProof/>
            <w:webHidden/>
          </w:rPr>
          <w:fldChar w:fldCharType="end"/>
        </w:r>
      </w:hyperlink>
    </w:p>
    <w:p w14:paraId="23B06AF8" w14:textId="21A2FC86"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60" w:history="1">
        <w:r w:rsidR="000B00BE" w:rsidRPr="007A657F">
          <w:rPr>
            <w:rStyle w:val="Hipervnculo"/>
            <w:noProof/>
          </w:rPr>
          <w:t>Ilustración 58 Pantalla Información de la aplicación</w:t>
        </w:r>
        <w:r w:rsidR="000B00BE">
          <w:rPr>
            <w:noProof/>
            <w:webHidden/>
          </w:rPr>
          <w:tab/>
        </w:r>
        <w:r w:rsidR="000B00BE">
          <w:rPr>
            <w:noProof/>
            <w:webHidden/>
          </w:rPr>
          <w:fldChar w:fldCharType="begin"/>
        </w:r>
        <w:r w:rsidR="000B00BE">
          <w:rPr>
            <w:noProof/>
            <w:webHidden/>
          </w:rPr>
          <w:instrText xml:space="preserve"> PAGEREF _Toc534947260 \h </w:instrText>
        </w:r>
        <w:r w:rsidR="000B00BE">
          <w:rPr>
            <w:noProof/>
            <w:webHidden/>
          </w:rPr>
        </w:r>
        <w:r w:rsidR="000B00BE">
          <w:rPr>
            <w:noProof/>
            <w:webHidden/>
          </w:rPr>
          <w:fldChar w:fldCharType="separate"/>
        </w:r>
        <w:r w:rsidR="000B00BE">
          <w:rPr>
            <w:noProof/>
            <w:webHidden/>
          </w:rPr>
          <w:t>68</w:t>
        </w:r>
        <w:r w:rsidR="000B00BE">
          <w:rPr>
            <w:noProof/>
            <w:webHidden/>
          </w:rPr>
          <w:fldChar w:fldCharType="end"/>
        </w:r>
      </w:hyperlink>
    </w:p>
    <w:p w14:paraId="42046710" w14:textId="12DCE401"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61" w:history="1">
        <w:r w:rsidR="000B00BE" w:rsidRPr="007A657F">
          <w:rPr>
            <w:rStyle w:val="Hipervnculo"/>
            <w:noProof/>
          </w:rPr>
          <w:t>Ilustración 59 Pantalla AR de la aplicación</w:t>
        </w:r>
        <w:r w:rsidR="000B00BE">
          <w:rPr>
            <w:noProof/>
            <w:webHidden/>
          </w:rPr>
          <w:tab/>
        </w:r>
        <w:r w:rsidR="000B00BE">
          <w:rPr>
            <w:noProof/>
            <w:webHidden/>
          </w:rPr>
          <w:fldChar w:fldCharType="begin"/>
        </w:r>
        <w:r w:rsidR="000B00BE">
          <w:rPr>
            <w:noProof/>
            <w:webHidden/>
          </w:rPr>
          <w:instrText xml:space="preserve"> PAGEREF _Toc534947261 \h </w:instrText>
        </w:r>
        <w:r w:rsidR="000B00BE">
          <w:rPr>
            <w:noProof/>
            <w:webHidden/>
          </w:rPr>
        </w:r>
        <w:r w:rsidR="000B00BE">
          <w:rPr>
            <w:noProof/>
            <w:webHidden/>
          </w:rPr>
          <w:fldChar w:fldCharType="separate"/>
        </w:r>
        <w:r w:rsidR="000B00BE">
          <w:rPr>
            <w:noProof/>
            <w:webHidden/>
          </w:rPr>
          <w:t>68</w:t>
        </w:r>
        <w:r w:rsidR="000B00BE">
          <w:rPr>
            <w:noProof/>
            <w:webHidden/>
          </w:rPr>
          <w:fldChar w:fldCharType="end"/>
        </w:r>
      </w:hyperlink>
    </w:p>
    <w:p w14:paraId="3DF2A8C7" w14:textId="036EFE07"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62" w:history="1">
        <w:r w:rsidR="000B00BE" w:rsidRPr="007A657F">
          <w:rPr>
            <w:rStyle w:val="Hipervnculo"/>
            <w:noProof/>
          </w:rPr>
          <w:t>Ilustración 60 Código para los botones</w:t>
        </w:r>
        <w:r w:rsidR="000B00BE">
          <w:rPr>
            <w:noProof/>
            <w:webHidden/>
          </w:rPr>
          <w:tab/>
        </w:r>
        <w:r w:rsidR="000B00BE">
          <w:rPr>
            <w:noProof/>
            <w:webHidden/>
          </w:rPr>
          <w:fldChar w:fldCharType="begin"/>
        </w:r>
        <w:r w:rsidR="000B00BE">
          <w:rPr>
            <w:noProof/>
            <w:webHidden/>
          </w:rPr>
          <w:instrText xml:space="preserve"> PAGEREF _Toc534947262 \h </w:instrText>
        </w:r>
        <w:r w:rsidR="000B00BE">
          <w:rPr>
            <w:noProof/>
            <w:webHidden/>
          </w:rPr>
        </w:r>
        <w:r w:rsidR="000B00BE">
          <w:rPr>
            <w:noProof/>
            <w:webHidden/>
          </w:rPr>
          <w:fldChar w:fldCharType="separate"/>
        </w:r>
        <w:r w:rsidR="000B00BE">
          <w:rPr>
            <w:noProof/>
            <w:webHidden/>
          </w:rPr>
          <w:t>69</w:t>
        </w:r>
        <w:r w:rsidR="000B00BE">
          <w:rPr>
            <w:noProof/>
            <w:webHidden/>
          </w:rPr>
          <w:fldChar w:fldCharType="end"/>
        </w:r>
      </w:hyperlink>
    </w:p>
    <w:p w14:paraId="2141BD93" w14:textId="6DF69DBC"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63" w:history="1">
        <w:r w:rsidR="000B00BE" w:rsidRPr="007A657F">
          <w:rPr>
            <w:rStyle w:val="Hipervnculo"/>
            <w:noProof/>
          </w:rPr>
          <w:t>Ilustración 61 Script creado</w:t>
        </w:r>
        <w:r w:rsidR="000B00BE">
          <w:rPr>
            <w:noProof/>
            <w:webHidden/>
          </w:rPr>
          <w:tab/>
        </w:r>
        <w:r w:rsidR="000B00BE">
          <w:rPr>
            <w:noProof/>
            <w:webHidden/>
          </w:rPr>
          <w:fldChar w:fldCharType="begin"/>
        </w:r>
        <w:r w:rsidR="000B00BE">
          <w:rPr>
            <w:noProof/>
            <w:webHidden/>
          </w:rPr>
          <w:instrText xml:space="preserve"> PAGEREF _Toc534947263 \h </w:instrText>
        </w:r>
        <w:r w:rsidR="000B00BE">
          <w:rPr>
            <w:noProof/>
            <w:webHidden/>
          </w:rPr>
        </w:r>
        <w:r w:rsidR="000B00BE">
          <w:rPr>
            <w:noProof/>
            <w:webHidden/>
          </w:rPr>
          <w:fldChar w:fldCharType="separate"/>
        </w:r>
        <w:r w:rsidR="000B00BE">
          <w:rPr>
            <w:noProof/>
            <w:webHidden/>
          </w:rPr>
          <w:t>69</w:t>
        </w:r>
        <w:r w:rsidR="000B00BE">
          <w:rPr>
            <w:noProof/>
            <w:webHidden/>
          </w:rPr>
          <w:fldChar w:fldCharType="end"/>
        </w:r>
      </w:hyperlink>
    </w:p>
    <w:p w14:paraId="72127DBA" w14:textId="12093618"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64" w:history="1">
        <w:r w:rsidR="000B00BE" w:rsidRPr="007A657F">
          <w:rPr>
            <w:rStyle w:val="Hipervnculo"/>
            <w:noProof/>
          </w:rPr>
          <w:t>Ilustración 62 Se agrega el Scripts al Onclick listener del botón y seleccionamos los métodos</w:t>
        </w:r>
        <w:r w:rsidR="000B00BE">
          <w:rPr>
            <w:noProof/>
            <w:webHidden/>
          </w:rPr>
          <w:tab/>
        </w:r>
        <w:r w:rsidR="000B00BE">
          <w:rPr>
            <w:noProof/>
            <w:webHidden/>
          </w:rPr>
          <w:fldChar w:fldCharType="begin"/>
        </w:r>
        <w:r w:rsidR="000B00BE">
          <w:rPr>
            <w:noProof/>
            <w:webHidden/>
          </w:rPr>
          <w:instrText xml:space="preserve"> PAGEREF _Toc534947264 \h </w:instrText>
        </w:r>
        <w:r w:rsidR="000B00BE">
          <w:rPr>
            <w:noProof/>
            <w:webHidden/>
          </w:rPr>
        </w:r>
        <w:r w:rsidR="000B00BE">
          <w:rPr>
            <w:noProof/>
            <w:webHidden/>
          </w:rPr>
          <w:fldChar w:fldCharType="separate"/>
        </w:r>
        <w:r w:rsidR="000B00BE">
          <w:rPr>
            <w:noProof/>
            <w:webHidden/>
          </w:rPr>
          <w:t>70</w:t>
        </w:r>
        <w:r w:rsidR="000B00BE">
          <w:rPr>
            <w:noProof/>
            <w:webHidden/>
          </w:rPr>
          <w:fldChar w:fldCharType="end"/>
        </w:r>
      </w:hyperlink>
    </w:p>
    <w:p w14:paraId="4A6E33CB" w14:textId="154556BB"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65" w:history="1">
        <w:r w:rsidR="000B00BE" w:rsidRPr="007A657F">
          <w:rPr>
            <w:rStyle w:val="Hipervnculo"/>
            <w:noProof/>
          </w:rPr>
          <w:t>Ilustración 63 Página Oficial de EasyAR</w:t>
        </w:r>
        <w:r w:rsidR="000B00BE">
          <w:rPr>
            <w:noProof/>
            <w:webHidden/>
          </w:rPr>
          <w:tab/>
        </w:r>
        <w:r w:rsidR="000B00BE">
          <w:rPr>
            <w:noProof/>
            <w:webHidden/>
          </w:rPr>
          <w:fldChar w:fldCharType="begin"/>
        </w:r>
        <w:r w:rsidR="000B00BE">
          <w:rPr>
            <w:noProof/>
            <w:webHidden/>
          </w:rPr>
          <w:instrText xml:space="preserve"> PAGEREF _Toc534947265 \h </w:instrText>
        </w:r>
        <w:r w:rsidR="000B00BE">
          <w:rPr>
            <w:noProof/>
            <w:webHidden/>
          </w:rPr>
        </w:r>
        <w:r w:rsidR="000B00BE">
          <w:rPr>
            <w:noProof/>
            <w:webHidden/>
          </w:rPr>
          <w:fldChar w:fldCharType="separate"/>
        </w:r>
        <w:r w:rsidR="000B00BE">
          <w:rPr>
            <w:noProof/>
            <w:webHidden/>
          </w:rPr>
          <w:t>71</w:t>
        </w:r>
        <w:r w:rsidR="000B00BE">
          <w:rPr>
            <w:noProof/>
            <w:webHidden/>
          </w:rPr>
          <w:fldChar w:fldCharType="end"/>
        </w:r>
      </w:hyperlink>
    </w:p>
    <w:p w14:paraId="00C5C9E4" w14:textId="6F4641F3"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66" w:history="1">
        <w:r w:rsidR="000B00BE" w:rsidRPr="007A657F">
          <w:rPr>
            <w:rStyle w:val="Hipervnculo"/>
            <w:noProof/>
          </w:rPr>
          <w:t>Ilustración 64 Creación de una cuenta de usuario en la Página Oficial de EasyAR</w:t>
        </w:r>
        <w:r w:rsidR="000B00BE">
          <w:rPr>
            <w:noProof/>
            <w:webHidden/>
          </w:rPr>
          <w:tab/>
        </w:r>
        <w:r w:rsidR="000B00BE">
          <w:rPr>
            <w:noProof/>
            <w:webHidden/>
          </w:rPr>
          <w:fldChar w:fldCharType="begin"/>
        </w:r>
        <w:r w:rsidR="000B00BE">
          <w:rPr>
            <w:noProof/>
            <w:webHidden/>
          </w:rPr>
          <w:instrText xml:space="preserve"> PAGEREF _Toc534947266 \h </w:instrText>
        </w:r>
        <w:r w:rsidR="000B00BE">
          <w:rPr>
            <w:noProof/>
            <w:webHidden/>
          </w:rPr>
        </w:r>
        <w:r w:rsidR="000B00BE">
          <w:rPr>
            <w:noProof/>
            <w:webHidden/>
          </w:rPr>
          <w:fldChar w:fldCharType="separate"/>
        </w:r>
        <w:r w:rsidR="000B00BE">
          <w:rPr>
            <w:noProof/>
            <w:webHidden/>
          </w:rPr>
          <w:t>71</w:t>
        </w:r>
        <w:r w:rsidR="000B00BE">
          <w:rPr>
            <w:noProof/>
            <w:webHidden/>
          </w:rPr>
          <w:fldChar w:fldCharType="end"/>
        </w:r>
      </w:hyperlink>
    </w:p>
    <w:p w14:paraId="3EDEECD2" w14:textId="45765C7B"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67" w:history="1">
        <w:r w:rsidR="000B00BE" w:rsidRPr="007A657F">
          <w:rPr>
            <w:rStyle w:val="Hipervnculo"/>
            <w:noProof/>
          </w:rPr>
          <w:t>Ilustración 65 Descarga del SDK en la Página Oficial de EasyAR</w:t>
        </w:r>
        <w:r w:rsidR="000B00BE">
          <w:rPr>
            <w:noProof/>
            <w:webHidden/>
          </w:rPr>
          <w:tab/>
        </w:r>
        <w:r w:rsidR="000B00BE">
          <w:rPr>
            <w:noProof/>
            <w:webHidden/>
          </w:rPr>
          <w:fldChar w:fldCharType="begin"/>
        </w:r>
        <w:r w:rsidR="000B00BE">
          <w:rPr>
            <w:noProof/>
            <w:webHidden/>
          </w:rPr>
          <w:instrText xml:space="preserve"> PAGEREF _Toc534947267 \h </w:instrText>
        </w:r>
        <w:r w:rsidR="000B00BE">
          <w:rPr>
            <w:noProof/>
            <w:webHidden/>
          </w:rPr>
        </w:r>
        <w:r w:rsidR="000B00BE">
          <w:rPr>
            <w:noProof/>
            <w:webHidden/>
          </w:rPr>
          <w:fldChar w:fldCharType="separate"/>
        </w:r>
        <w:r w:rsidR="000B00BE">
          <w:rPr>
            <w:noProof/>
            <w:webHidden/>
          </w:rPr>
          <w:t>72</w:t>
        </w:r>
        <w:r w:rsidR="000B00BE">
          <w:rPr>
            <w:noProof/>
            <w:webHidden/>
          </w:rPr>
          <w:fldChar w:fldCharType="end"/>
        </w:r>
      </w:hyperlink>
    </w:p>
    <w:p w14:paraId="09300897" w14:textId="337585A9"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68" w:history="1">
        <w:r w:rsidR="000B00BE" w:rsidRPr="007A657F">
          <w:rPr>
            <w:rStyle w:val="Hipervnculo"/>
            <w:noProof/>
          </w:rPr>
          <w:t>Ilustración 65 Importación del SDK de EasyAR a Unity</w:t>
        </w:r>
        <w:r w:rsidR="000B00BE">
          <w:rPr>
            <w:noProof/>
            <w:webHidden/>
          </w:rPr>
          <w:tab/>
        </w:r>
        <w:r w:rsidR="000B00BE">
          <w:rPr>
            <w:noProof/>
            <w:webHidden/>
          </w:rPr>
          <w:fldChar w:fldCharType="begin"/>
        </w:r>
        <w:r w:rsidR="000B00BE">
          <w:rPr>
            <w:noProof/>
            <w:webHidden/>
          </w:rPr>
          <w:instrText xml:space="preserve"> PAGEREF _Toc534947268 \h </w:instrText>
        </w:r>
        <w:r w:rsidR="000B00BE">
          <w:rPr>
            <w:noProof/>
            <w:webHidden/>
          </w:rPr>
        </w:r>
        <w:r w:rsidR="000B00BE">
          <w:rPr>
            <w:noProof/>
            <w:webHidden/>
          </w:rPr>
          <w:fldChar w:fldCharType="separate"/>
        </w:r>
        <w:r w:rsidR="000B00BE">
          <w:rPr>
            <w:noProof/>
            <w:webHidden/>
          </w:rPr>
          <w:t>72</w:t>
        </w:r>
        <w:r w:rsidR="000B00BE">
          <w:rPr>
            <w:noProof/>
            <w:webHidden/>
          </w:rPr>
          <w:fldChar w:fldCharType="end"/>
        </w:r>
      </w:hyperlink>
    </w:p>
    <w:p w14:paraId="12C62EB3" w14:textId="76F8475D"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69" w:history="1">
        <w:r w:rsidR="000B00BE" w:rsidRPr="007A657F">
          <w:rPr>
            <w:rStyle w:val="Hipervnculo"/>
            <w:noProof/>
          </w:rPr>
          <w:t>Ilustración 66 Assets prefabricado de EasyAR para Unity</w:t>
        </w:r>
        <w:r w:rsidR="000B00BE">
          <w:rPr>
            <w:noProof/>
            <w:webHidden/>
          </w:rPr>
          <w:tab/>
        </w:r>
        <w:r w:rsidR="000B00BE">
          <w:rPr>
            <w:noProof/>
            <w:webHidden/>
          </w:rPr>
          <w:fldChar w:fldCharType="begin"/>
        </w:r>
        <w:r w:rsidR="000B00BE">
          <w:rPr>
            <w:noProof/>
            <w:webHidden/>
          </w:rPr>
          <w:instrText xml:space="preserve"> PAGEREF _Toc534947269 \h </w:instrText>
        </w:r>
        <w:r w:rsidR="000B00BE">
          <w:rPr>
            <w:noProof/>
            <w:webHidden/>
          </w:rPr>
        </w:r>
        <w:r w:rsidR="000B00BE">
          <w:rPr>
            <w:noProof/>
            <w:webHidden/>
          </w:rPr>
          <w:fldChar w:fldCharType="separate"/>
        </w:r>
        <w:r w:rsidR="000B00BE">
          <w:rPr>
            <w:noProof/>
            <w:webHidden/>
          </w:rPr>
          <w:t>73</w:t>
        </w:r>
        <w:r w:rsidR="000B00BE">
          <w:rPr>
            <w:noProof/>
            <w:webHidden/>
          </w:rPr>
          <w:fldChar w:fldCharType="end"/>
        </w:r>
      </w:hyperlink>
    </w:p>
    <w:p w14:paraId="57FA3216" w14:textId="7FB67B53"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70" w:history="1">
        <w:r w:rsidR="000B00BE" w:rsidRPr="007A657F">
          <w:rPr>
            <w:rStyle w:val="Hipervnculo"/>
            <w:noProof/>
          </w:rPr>
          <w:t>Ilustración 67 Assets prefabricado ya ubicado en la ventana Hirarchy de Unity</w:t>
        </w:r>
        <w:r w:rsidR="000B00BE">
          <w:rPr>
            <w:noProof/>
            <w:webHidden/>
          </w:rPr>
          <w:tab/>
        </w:r>
        <w:r w:rsidR="000B00BE">
          <w:rPr>
            <w:noProof/>
            <w:webHidden/>
          </w:rPr>
          <w:fldChar w:fldCharType="begin"/>
        </w:r>
        <w:r w:rsidR="000B00BE">
          <w:rPr>
            <w:noProof/>
            <w:webHidden/>
          </w:rPr>
          <w:instrText xml:space="preserve"> PAGEREF _Toc534947270 \h </w:instrText>
        </w:r>
        <w:r w:rsidR="000B00BE">
          <w:rPr>
            <w:noProof/>
            <w:webHidden/>
          </w:rPr>
        </w:r>
        <w:r w:rsidR="000B00BE">
          <w:rPr>
            <w:noProof/>
            <w:webHidden/>
          </w:rPr>
          <w:fldChar w:fldCharType="separate"/>
        </w:r>
        <w:r w:rsidR="000B00BE">
          <w:rPr>
            <w:noProof/>
            <w:webHidden/>
          </w:rPr>
          <w:t>73</w:t>
        </w:r>
        <w:r w:rsidR="000B00BE">
          <w:rPr>
            <w:noProof/>
            <w:webHidden/>
          </w:rPr>
          <w:fldChar w:fldCharType="end"/>
        </w:r>
      </w:hyperlink>
    </w:p>
    <w:p w14:paraId="34606483" w14:textId="600D9D68"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71" w:history="1">
        <w:r w:rsidR="000B00BE" w:rsidRPr="007A657F">
          <w:rPr>
            <w:rStyle w:val="Hipervnculo"/>
            <w:noProof/>
          </w:rPr>
          <w:t>Ilustración 68 Ingreso a la creación de una clave de activación para el uso de la librería EasyAR.</w:t>
        </w:r>
        <w:r w:rsidR="000B00BE">
          <w:rPr>
            <w:noProof/>
            <w:webHidden/>
          </w:rPr>
          <w:tab/>
        </w:r>
        <w:r w:rsidR="000B00BE">
          <w:rPr>
            <w:noProof/>
            <w:webHidden/>
          </w:rPr>
          <w:fldChar w:fldCharType="begin"/>
        </w:r>
        <w:r w:rsidR="000B00BE">
          <w:rPr>
            <w:noProof/>
            <w:webHidden/>
          </w:rPr>
          <w:instrText xml:space="preserve"> PAGEREF _Toc534947271 \h </w:instrText>
        </w:r>
        <w:r w:rsidR="000B00BE">
          <w:rPr>
            <w:noProof/>
            <w:webHidden/>
          </w:rPr>
        </w:r>
        <w:r w:rsidR="000B00BE">
          <w:rPr>
            <w:noProof/>
            <w:webHidden/>
          </w:rPr>
          <w:fldChar w:fldCharType="separate"/>
        </w:r>
        <w:r w:rsidR="000B00BE">
          <w:rPr>
            <w:noProof/>
            <w:webHidden/>
          </w:rPr>
          <w:t>74</w:t>
        </w:r>
        <w:r w:rsidR="000B00BE">
          <w:rPr>
            <w:noProof/>
            <w:webHidden/>
          </w:rPr>
          <w:fldChar w:fldCharType="end"/>
        </w:r>
      </w:hyperlink>
    </w:p>
    <w:p w14:paraId="70FCCC5B" w14:textId="62175C0D"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72" w:history="1">
        <w:r w:rsidR="000B00BE" w:rsidRPr="007A657F">
          <w:rPr>
            <w:rStyle w:val="Hipervnculo"/>
            <w:noProof/>
          </w:rPr>
          <w:t>Ilustración 69 Creación de una clave de activación para el uso de la librería EasyAR</w:t>
        </w:r>
        <w:r w:rsidR="000B00BE">
          <w:rPr>
            <w:noProof/>
            <w:webHidden/>
          </w:rPr>
          <w:tab/>
        </w:r>
        <w:r w:rsidR="000B00BE">
          <w:rPr>
            <w:noProof/>
            <w:webHidden/>
          </w:rPr>
          <w:fldChar w:fldCharType="begin"/>
        </w:r>
        <w:r w:rsidR="000B00BE">
          <w:rPr>
            <w:noProof/>
            <w:webHidden/>
          </w:rPr>
          <w:instrText xml:space="preserve"> PAGEREF _Toc534947272 \h </w:instrText>
        </w:r>
        <w:r w:rsidR="000B00BE">
          <w:rPr>
            <w:noProof/>
            <w:webHidden/>
          </w:rPr>
        </w:r>
        <w:r w:rsidR="000B00BE">
          <w:rPr>
            <w:noProof/>
            <w:webHidden/>
          </w:rPr>
          <w:fldChar w:fldCharType="separate"/>
        </w:r>
        <w:r w:rsidR="000B00BE">
          <w:rPr>
            <w:noProof/>
            <w:webHidden/>
          </w:rPr>
          <w:t>74</w:t>
        </w:r>
        <w:r w:rsidR="000B00BE">
          <w:rPr>
            <w:noProof/>
            <w:webHidden/>
          </w:rPr>
          <w:fldChar w:fldCharType="end"/>
        </w:r>
      </w:hyperlink>
    </w:p>
    <w:p w14:paraId="2D38A5F0" w14:textId="0ACAA1DA"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73" w:history="1">
        <w:r w:rsidR="000B00BE" w:rsidRPr="007A657F">
          <w:rPr>
            <w:rStyle w:val="Hipervnculo"/>
            <w:noProof/>
          </w:rPr>
          <w:t>Ilustración 70 Clave de activación para el uso de la librería EasyAR</w:t>
        </w:r>
        <w:r w:rsidR="000B00BE">
          <w:rPr>
            <w:noProof/>
            <w:webHidden/>
          </w:rPr>
          <w:tab/>
        </w:r>
        <w:r w:rsidR="000B00BE">
          <w:rPr>
            <w:noProof/>
            <w:webHidden/>
          </w:rPr>
          <w:fldChar w:fldCharType="begin"/>
        </w:r>
        <w:r w:rsidR="000B00BE">
          <w:rPr>
            <w:noProof/>
            <w:webHidden/>
          </w:rPr>
          <w:instrText xml:space="preserve"> PAGEREF _Toc534947273 \h </w:instrText>
        </w:r>
        <w:r w:rsidR="000B00BE">
          <w:rPr>
            <w:noProof/>
            <w:webHidden/>
          </w:rPr>
        </w:r>
        <w:r w:rsidR="000B00BE">
          <w:rPr>
            <w:noProof/>
            <w:webHidden/>
          </w:rPr>
          <w:fldChar w:fldCharType="separate"/>
        </w:r>
        <w:r w:rsidR="000B00BE">
          <w:rPr>
            <w:noProof/>
            <w:webHidden/>
          </w:rPr>
          <w:t>75</w:t>
        </w:r>
        <w:r w:rsidR="000B00BE">
          <w:rPr>
            <w:noProof/>
            <w:webHidden/>
          </w:rPr>
          <w:fldChar w:fldCharType="end"/>
        </w:r>
      </w:hyperlink>
    </w:p>
    <w:p w14:paraId="7142AACC" w14:textId="1E981EAD"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74" w:history="1">
        <w:r w:rsidR="000B00BE" w:rsidRPr="007A657F">
          <w:rPr>
            <w:rStyle w:val="Hipervnculo"/>
            <w:noProof/>
          </w:rPr>
          <w:t>Ilustración 71 Lugar donde debe ser copiada la clave de activación</w:t>
        </w:r>
        <w:r w:rsidR="000B00BE">
          <w:rPr>
            <w:noProof/>
            <w:webHidden/>
          </w:rPr>
          <w:tab/>
        </w:r>
        <w:r w:rsidR="000B00BE">
          <w:rPr>
            <w:noProof/>
            <w:webHidden/>
          </w:rPr>
          <w:fldChar w:fldCharType="begin"/>
        </w:r>
        <w:r w:rsidR="000B00BE">
          <w:rPr>
            <w:noProof/>
            <w:webHidden/>
          </w:rPr>
          <w:instrText xml:space="preserve"> PAGEREF _Toc534947274 \h </w:instrText>
        </w:r>
        <w:r w:rsidR="000B00BE">
          <w:rPr>
            <w:noProof/>
            <w:webHidden/>
          </w:rPr>
        </w:r>
        <w:r w:rsidR="000B00BE">
          <w:rPr>
            <w:noProof/>
            <w:webHidden/>
          </w:rPr>
          <w:fldChar w:fldCharType="separate"/>
        </w:r>
        <w:r w:rsidR="000B00BE">
          <w:rPr>
            <w:noProof/>
            <w:webHidden/>
          </w:rPr>
          <w:t>75</w:t>
        </w:r>
        <w:r w:rsidR="000B00BE">
          <w:rPr>
            <w:noProof/>
            <w:webHidden/>
          </w:rPr>
          <w:fldChar w:fldCharType="end"/>
        </w:r>
      </w:hyperlink>
    </w:p>
    <w:p w14:paraId="259F404F" w14:textId="58C76FB2"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75" w:history="1">
        <w:r w:rsidR="000B00BE" w:rsidRPr="007A657F">
          <w:rPr>
            <w:rStyle w:val="Hipervnculo"/>
            <w:noProof/>
          </w:rPr>
          <w:t>Ilustración 72 Clave de activación copiada</w:t>
        </w:r>
        <w:r w:rsidR="000B00BE">
          <w:rPr>
            <w:noProof/>
            <w:webHidden/>
          </w:rPr>
          <w:tab/>
        </w:r>
        <w:r w:rsidR="000B00BE">
          <w:rPr>
            <w:noProof/>
            <w:webHidden/>
          </w:rPr>
          <w:fldChar w:fldCharType="begin"/>
        </w:r>
        <w:r w:rsidR="000B00BE">
          <w:rPr>
            <w:noProof/>
            <w:webHidden/>
          </w:rPr>
          <w:instrText xml:space="preserve"> PAGEREF _Toc534947275 \h </w:instrText>
        </w:r>
        <w:r w:rsidR="000B00BE">
          <w:rPr>
            <w:noProof/>
            <w:webHidden/>
          </w:rPr>
        </w:r>
        <w:r w:rsidR="000B00BE">
          <w:rPr>
            <w:noProof/>
            <w:webHidden/>
          </w:rPr>
          <w:fldChar w:fldCharType="separate"/>
        </w:r>
        <w:r w:rsidR="000B00BE">
          <w:rPr>
            <w:noProof/>
            <w:webHidden/>
          </w:rPr>
          <w:t>76</w:t>
        </w:r>
        <w:r w:rsidR="000B00BE">
          <w:rPr>
            <w:noProof/>
            <w:webHidden/>
          </w:rPr>
          <w:fldChar w:fldCharType="end"/>
        </w:r>
      </w:hyperlink>
    </w:p>
    <w:p w14:paraId="6972D543" w14:textId="0AC1B452"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76" w:history="1">
        <w:r w:rsidR="000B00BE" w:rsidRPr="007A657F">
          <w:rPr>
            <w:rStyle w:val="Hipervnculo"/>
            <w:noProof/>
          </w:rPr>
          <w:t>Ilustración 73 Objetos primitivos de EasyAR</w:t>
        </w:r>
        <w:r w:rsidR="000B00BE">
          <w:rPr>
            <w:noProof/>
            <w:webHidden/>
          </w:rPr>
          <w:tab/>
        </w:r>
        <w:r w:rsidR="000B00BE">
          <w:rPr>
            <w:noProof/>
            <w:webHidden/>
          </w:rPr>
          <w:fldChar w:fldCharType="begin"/>
        </w:r>
        <w:r w:rsidR="000B00BE">
          <w:rPr>
            <w:noProof/>
            <w:webHidden/>
          </w:rPr>
          <w:instrText xml:space="preserve"> PAGEREF _Toc534947276 \h </w:instrText>
        </w:r>
        <w:r w:rsidR="000B00BE">
          <w:rPr>
            <w:noProof/>
            <w:webHidden/>
          </w:rPr>
        </w:r>
        <w:r w:rsidR="000B00BE">
          <w:rPr>
            <w:noProof/>
            <w:webHidden/>
          </w:rPr>
          <w:fldChar w:fldCharType="separate"/>
        </w:r>
        <w:r w:rsidR="000B00BE">
          <w:rPr>
            <w:noProof/>
            <w:webHidden/>
          </w:rPr>
          <w:t>76</w:t>
        </w:r>
        <w:r w:rsidR="000B00BE">
          <w:rPr>
            <w:noProof/>
            <w:webHidden/>
          </w:rPr>
          <w:fldChar w:fldCharType="end"/>
        </w:r>
      </w:hyperlink>
    </w:p>
    <w:p w14:paraId="756C5EE0" w14:textId="0B6453C8"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77" w:history="1">
        <w:r w:rsidR="000B00BE" w:rsidRPr="007A657F">
          <w:rPr>
            <w:rStyle w:val="Hipervnculo"/>
            <w:noProof/>
          </w:rPr>
          <w:t>Ilustración 74 Insertando la referencia del ImageTracker al ImageTarget</w:t>
        </w:r>
        <w:r w:rsidR="000B00BE">
          <w:rPr>
            <w:noProof/>
            <w:webHidden/>
          </w:rPr>
          <w:tab/>
        </w:r>
        <w:r w:rsidR="000B00BE">
          <w:rPr>
            <w:noProof/>
            <w:webHidden/>
          </w:rPr>
          <w:fldChar w:fldCharType="begin"/>
        </w:r>
        <w:r w:rsidR="000B00BE">
          <w:rPr>
            <w:noProof/>
            <w:webHidden/>
          </w:rPr>
          <w:instrText xml:space="preserve"> PAGEREF _Toc534947277 \h </w:instrText>
        </w:r>
        <w:r w:rsidR="000B00BE">
          <w:rPr>
            <w:noProof/>
            <w:webHidden/>
          </w:rPr>
        </w:r>
        <w:r w:rsidR="000B00BE">
          <w:rPr>
            <w:noProof/>
            <w:webHidden/>
          </w:rPr>
          <w:fldChar w:fldCharType="separate"/>
        </w:r>
        <w:r w:rsidR="000B00BE">
          <w:rPr>
            <w:noProof/>
            <w:webHidden/>
          </w:rPr>
          <w:t>77</w:t>
        </w:r>
        <w:r w:rsidR="000B00BE">
          <w:rPr>
            <w:noProof/>
            <w:webHidden/>
          </w:rPr>
          <w:fldChar w:fldCharType="end"/>
        </w:r>
      </w:hyperlink>
    </w:p>
    <w:p w14:paraId="5980BB06" w14:textId="44305835"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78" w:history="1">
        <w:r w:rsidR="000B00BE" w:rsidRPr="007A657F">
          <w:rPr>
            <w:rStyle w:val="Hipervnculo"/>
            <w:noProof/>
          </w:rPr>
          <w:t>Ilustración 75 Referencia del ImageTracker al ImageTarget insertada</w:t>
        </w:r>
        <w:r w:rsidR="000B00BE">
          <w:rPr>
            <w:noProof/>
            <w:webHidden/>
          </w:rPr>
          <w:tab/>
        </w:r>
        <w:r w:rsidR="000B00BE">
          <w:rPr>
            <w:noProof/>
            <w:webHidden/>
          </w:rPr>
          <w:fldChar w:fldCharType="begin"/>
        </w:r>
        <w:r w:rsidR="000B00BE">
          <w:rPr>
            <w:noProof/>
            <w:webHidden/>
          </w:rPr>
          <w:instrText xml:space="preserve"> PAGEREF _Toc534947278 \h </w:instrText>
        </w:r>
        <w:r w:rsidR="000B00BE">
          <w:rPr>
            <w:noProof/>
            <w:webHidden/>
          </w:rPr>
        </w:r>
        <w:r w:rsidR="000B00BE">
          <w:rPr>
            <w:noProof/>
            <w:webHidden/>
          </w:rPr>
          <w:fldChar w:fldCharType="separate"/>
        </w:r>
        <w:r w:rsidR="000B00BE">
          <w:rPr>
            <w:noProof/>
            <w:webHidden/>
          </w:rPr>
          <w:t>77</w:t>
        </w:r>
        <w:r w:rsidR="000B00BE">
          <w:rPr>
            <w:noProof/>
            <w:webHidden/>
          </w:rPr>
          <w:fldChar w:fldCharType="end"/>
        </w:r>
      </w:hyperlink>
    </w:p>
    <w:p w14:paraId="3A93B490" w14:textId="2AA3BF2A"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79" w:history="1">
        <w:r w:rsidR="000B00BE" w:rsidRPr="007A657F">
          <w:rPr>
            <w:rStyle w:val="Hipervnculo"/>
            <w:noProof/>
          </w:rPr>
          <w:t>Ilustración 76 Creación de una carpeta en Unity</w:t>
        </w:r>
        <w:r w:rsidR="000B00BE">
          <w:rPr>
            <w:noProof/>
            <w:webHidden/>
          </w:rPr>
          <w:tab/>
        </w:r>
        <w:r w:rsidR="000B00BE">
          <w:rPr>
            <w:noProof/>
            <w:webHidden/>
          </w:rPr>
          <w:fldChar w:fldCharType="begin"/>
        </w:r>
        <w:r w:rsidR="000B00BE">
          <w:rPr>
            <w:noProof/>
            <w:webHidden/>
          </w:rPr>
          <w:instrText xml:space="preserve"> PAGEREF _Toc534947279 \h </w:instrText>
        </w:r>
        <w:r w:rsidR="000B00BE">
          <w:rPr>
            <w:noProof/>
            <w:webHidden/>
          </w:rPr>
        </w:r>
        <w:r w:rsidR="000B00BE">
          <w:rPr>
            <w:noProof/>
            <w:webHidden/>
          </w:rPr>
          <w:fldChar w:fldCharType="separate"/>
        </w:r>
        <w:r w:rsidR="000B00BE">
          <w:rPr>
            <w:noProof/>
            <w:webHidden/>
          </w:rPr>
          <w:t>78</w:t>
        </w:r>
        <w:r w:rsidR="000B00BE">
          <w:rPr>
            <w:noProof/>
            <w:webHidden/>
          </w:rPr>
          <w:fldChar w:fldCharType="end"/>
        </w:r>
      </w:hyperlink>
    </w:p>
    <w:p w14:paraId="4F82DAEB" w14:textId="010C17E8"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80" w:history="1">
        <w:r w:rsidR="000B00BE" w:rsidRPr="007A657F">
          <w:rPr>
            <w:rStyle w:val="Hipervnculo"/>
            <w:noProof/>
          </w:rPr>
          <w:t>Ilustración 77 Creación de las carpetas, Materiales y Texturas dentro de la carpeta EasyAR</w:t>
        </w:r>
        <w:r w:rsidR="000B00BE">
          <w:rPr>
            <w:noProof/>
            <w:webHidden/>
          </w:rPr>
          <w:tab/>
        </w:r>
        <w:r w:rsidR="000B00BE">
          <w:rPr>
            <w:noProof/>
            <w:webHidden/>
          </w:rPr>
          <w:fldChar w:fldCharType="begin"/>
        </w:r>
        <w:r w:rsidR="000B00BE">
          <w:rPr>
            <w:noProof/>
            <w:webHidden/>
          </w:rPr>
          <w:instrText xml:space="preserve"> PAGEREF _Toc534947280 \h </w:instrText>
        </w:r>
        <w:r w:rsidR="000B00BE">
          <w:rPr>
            <w:noProof/>
            <w:webHidden/>
          </w:rPr>
        </w:r>
        <w:r w:rsidR="000B00BE">
          <w:rPr>
            <w:noProof/>
            <w:webHidden/>
          </w:rPr>
          <w:fldChar w:fldCharType="separate"/>
        </w:r>
        <w:r w:rsidR="000B00BE">
          <w:rPr>
            <w:noProof/>
            <w:webHidden/>
          </w:rPr>
          <w:t>79</w:t>
        </w:r>
        <w:r w:rsidR="000B00BE">
          <w:rPr>
            <w:noProof/>
            <w:webHidden/>
          </w:rPr>
          <w:fldChar w:fldCharType="end"/>
        </w:r>
      </w:hyperlink>
    </w:p>
    <w:p w14:paraId="6A1544B5" w14:textId="1C7ACF4E"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81" w:history="1">
        <w:r w:rsidR="000B00BE" w:rsidRPr="007A657F">
          <w:rPr>
            <w:rStyle w:val="Hipervnculo"/>
            <w:noProof/>
          </w:rPr>
          <w:t>Ilustración 78 Creación del Materiales y Texturas dentro de la carpeta Material.</w:t>
        </w:r>
        <w:r w:rsidR="000B00BE">
          <w:rPr>
            <w:noProof/>
            <w:webHidden/>
          </w:rPr>
          <w:tab/>
        </w:r>
        <w:r w:rsidR="000B00BE">
          <w:rPr>
            <w:noProof/>
            <w:webHidden/>
          </w:rPr>
          <w:fldChar w:fldCharType="begin"/>
        </w:r>
        <w:r w:rsidR="000B00BE">
          <w:rPr>
            <w:noProof/>
            <w:webHidden/>
          </w:rPr>
          <w:instrText xml:space="preserve"> PAGEREF _Toc534947281 \h </w:instrText>
        </w:r>
        <w:r w:rsidR="000B00BE">
          <w:rPr>
            <w:noProof/>
            <w:webHidden/>
          </w:rPr>
        </w:r>
        <w:r w:rsidR="000B00BE">
          <w:rPr>
            <w:noProof/>
            <w:webHidden/>
          </w:rPr>
          <w:fldChar w:fldCharType="separate"/>
        </w:r>
        <w:r w:rsidR="000B00BE">
          <w:rPr>
            <w:noProof/>
            <w:webHidden/>
          </w:rPr>
          <w:t>79</w:t>
        </w:r>
        <w:r w:rsidR="000B00BE">
          <w:rPr>
            <w:noProof/>
            <w:webHidden/>
          </w:rPr>
          <w:fldChar w:fldCharType="end"/>
        </w:r>
      </w:hyperlink>
    </w:p>
    <w:p w14:paraId="4CF9BDB4" w14:textId="1DCE58D4"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82" w:history="1">
        <w:r w:rsidR="000B00BE" w:rsidRPr="007A657F">
          <w:rPr>
            <w:rStyle w:val="Hipervnculo"/>
            <w:noProof/>
          </w:rPr>
          <w:t>Ilustración 79 Material creado dentro de la carpeta Material.</w:t>
        </w:r>
        <w:r w:rsidR="000B00BE">
          <w:rPr>
            <w:noProof/>
            <w:webHidden/>
          </w:rPr>
          <w:tab/>
        </w:r>
        <w:r w:rsidR="000B00BE">
          <w:rPr>
            <w:noProof/>
            <w:webHidden/>
          </w:rPr>
          <w:fldChar w:fldCharType="begin"/>
        </w:r>
        <w:r w:rsidR="000B00BE">
          <w:rPr>
            <w:noProof/>
            <w:webHidden/>
          </w:rPr>
          <w:instrText xml:space="preserve"> PAGEREF _Toc534947282 \h </w:instrText>
        </w:r>
        <w:r w:rsidR="000B00BE">
          <w:rPr>
            <w:noProof/>
            <w:webHidden/>
          </w:rPr>
        </w:r>
        <w:r w:rsidR="000B00BE">
          <w:rPr>
            <w:noProof/>
            <w:webHidden/>
          </w:rPr>
          <w:fldChar w:fldCharType="separate"/>
        </w:r>
        <w:r w:rsidR="000B00BE">
          <w:rPr>
            <w:noProof/>
            <w:webHidden/>
          </w:rPr>
          <w:t>80</w:t>
        </w:r>
        <w:r w:rsidR="000B00BE">
          <w:rPr>
            <w:noProof/>
            <w:webHidden/>
          </w:rPr>
          <w:fldChar w:fldCharType="end"/>
        </w:r>
      </w:hyperlink>
    </w:p>
    <w:p w14:paraId="23EF7616" w14:textId="7F9D3549"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83" w:history="1">
        <w:r w:rsidR="000B00BE" w:rsidRPr="007A657F">
          <w:rPr>
            <w:rStyle w:val="Hipervnculo"/>
            <w:noProof/>
          </w:rPr>
          <w:t>Ilustración 80 Carpeta StreamingAssets donde se almacena todos los recursos de la aplicación.</w:t>
        </w:r>
        <w:r w:rsidR="000B00BE">
          <w:rPr>
            <w:noProof/>
            <w:webHidden/>
          </w:rPr>
          <w:tab/>
        </w:r>
        <w:r w:rsidR="000B00BE">
          <w:rPr>
            <w:noProof/>
            <w:webHidden/>
          </w:rPr>
          <w:fldChar w:fldCharType="begin"/>
        </w:r>
        <w:r w:rsidR="000B00BE">
          <w:rPr>
            <w:noProof/>
            <w:webHidden/>
          </w:rPr>
          <w:instrText xml:space="preserve"> PAGEREF _Toc534947283 \h </w:instrText>
        </w:r>
        <w:r w:rsidR="000B00BE">
          <w:rPr>
            <w:noProof/>
            <w:webHidden/>
          </w:rPr>
        </w:r>
        <w:r w:rsidR="000B00BE">
          <w:rPr>
            <w:noProof/>
            <w:webHidden/>
          </w:rPr>
          <w:fldChar w:fldCharType="separate"/>
        </w:r>
        <w:r w:rsidR="000B00BE">
          <w:rPr>
            <w:noProof/>
            <w:webHidden/>
          </w:rPr>
          <w:t>80</w:t>
        </w:r>
        <w:r w:rsidR="000B00BE">
          <w:rPr>
            <w:noProof/>
            <w:webHidden/>
          </w:rPr>
          <w:fldChar w:fldCharType="end"/>
        </w:r>
      </w:hyperlink>
    </w:p>
    <w:p w14:paraId="3491FFB6" w14:textId="3146E641"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84" w:history="1">
        <w:r w:rsidR="000B00BE" w:rsidRPr="007A657F">
          <w:rPr>
            <w:rStyle w:val="Hipervnculo"/>
            <w:noProof/>
          </w:rPr>
          <w:t>Ilustración 81 Imagen copiada y transformada, lista para ser usada de textura.</w:t>
        </w:r>
        <w:r w:rsidR="000B00BE">
          <w:rPr>
            <w:noProof/>
            <w:webHidden/>
          </w:rPr>
          <w:tab/>
        </w:r>
        <w:r w:rsidR="000B00BE">
          <w:rPr>
            <w:noProof/>
            <w:webHidden/>
          </w:rPr>
          <w:fldChar w:fldCharType="begin"/>
        </w:r>
        <w:r w:rsidR="000B00BE">
          <w:rPr>
            <w:noProof/>
            <w:webHidden/>
          </w:rPr>
          <w:instrText xml:space="preserve"> PAGEREF _Toc534947284 \h </w:instrText>
        </w:r>
        <w:r w:rsidR="000B00BE">
          <w:rPr>
            <w:noProof/>
            <w:webHidden/>
          </w:rPr>
        </w:r>
        <w:r w:rsidR="000B00BE">
          <w:rPr>
            <w:noProof/>
            <w:webHidden/>
          </w:rPr>
          <w:fldChar w:fldCharType="separate"/>
        </w:r>
        <w:r w:rsidR="000B00BE">
          <w:rPr>
            <w:noProof/>
            <w:webHidden/>
          </w:rPr>
          <w:t>81</w:t>
        </w:r>
        <w:r w:rsidR="000B00BE">
          <w:rPr>
            <w:noProof/>
            <w:webHidden/>
          </w:rPr>
          <w:fldChar w:fldCharType="end"/>
        </w:r>
      </w:hyperlink>
    </w:p>
    <w:p w14:paraId="600BBB29" w14:textId="65C50D0D"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85" w:history="1">
        <w:r w:rsidR="000B00BE" w:rsidRPr="007A657F">
          <w:rPr>
            <w:rStyle w:val="Hipervnculo"/>
            <w:noProof/>
          </w:rPr>
          <w:t>Ilustración 82 Imágenes copiadas y transformadas, listas para ser usadas de texturas.</w:t>
        </w:r>
        <w:r w:rsidR="000B00BE">
          <w:rPr>
            <w:noProof/>
            <w:webHidden/>
          </w:rPr>
          <w:tab/>
        </w:r>
        <w:r w:rsidR="000B00BE">
          <w:rPr>
            <w:noProof/>
            <w:webHidden/>
          </w:rPr>
          <w:fldChar w:fldCharType="begin"/>
        </w:r>
        <w:r w:rsidR="000B00BE">
          <w:rPr>
            <w:noProof/>
            <w:webHidden/>
          </w:rPr>
          <w:instrText xml:space="preserve"> PAGEREF _Toc534947285 \h </w:instrText>
        </w:r>
        <w:r w:rsidR="000B00BE">
          <w:rPr>
            <w:noProof/>
            <w:webHidden/>
          </w:rPr>
        </w:r>
        <w:r w:rsidR="000B00BE">
          <w:rPr>
            <w:noProof/>
            <w:webHidden/>
          </w:rPr>
          <w:fldChar w:fldCharType="separate"/>
        </w:r>
        <w:r w:rsidR="000B00BE">
          <w:rPr>
            <w:noProof/>
            <w:webHidden/>
          </w:rPr>
          <w:t>81</w:t>
        </w:r>
        <w:r w:rsidR="000B00BE">
          <w:rPr>
            <w:noProof/>
            <w:webHidden/>
          </w:rPr>
          <w:fldChar w:fldCharType="end"/>
        </w:r>
      </w:hyperlink>
    </w:p>
    <w:p w14:paraId="3D181020" w14:textId="39828B8E"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86" w:history="1">
        <w:r w:rsidR="000B00BE" w:rsidRPr="007A657F">
          <w:rPr>
            <w:rStyle w:val="Hipervnculo"/>
            <w:noProof/>
          </w:rPr>
          <w:t>Ilustración 83 Ingreso de la dirección de la imagen al ImageTarget.</w:t>
        </w:r>
        <w:r w:rsidR="000B00BE">
          <w:rPr>
            <w:noProof/>
            <w:webHidden/>
          </w:rPr>
          <w:tab/>
        </w:r>
        <w:r w:rsidR="000B00BE">
          <w:rPr>
            <w:noProof/>
            <w:webHidden/>
          </w:rPr>
          <w:fldChar w:fldCharType="begin"/>
        </w:r>
        <w:r w:rsidR="000B00BE">
          <w:rPr>
            <w:noProof/>
            <w:webHidden/>
          </w:rPr>
          <w:instrText xml:space="preserve"> PAGEREF _Toc534947286 \h </w:instrText>
        </w:r>
        <w:r w:rsidR="000B00BE">
          <w:rPr>
            <w:noProof/>
            <w:webHidden/>
          </w:rPr>
        </w:r>
        <w:r w:rsidR="000B00BE">
          <w:rPr>
            <w:noProof/>
            <w:webHidden/>
          </w:rPr>
          <w:fldChar w:fldCharType="separate"/>
        </w:r>
        <w:r w:rsidR="000B00BE">
          <w:rPr>
            <w:noProof/>
            <w:webHidden/>
          </w:rPr>
          <w:t>82</w:t>
        </w:r>
        <w:r w:rsidR="000B00BE">
          <w:rPr>
            <w:noProof/>
            <w:webHidden/>
          </w:rPr>
          <w:fldChar w:fldCharType="end"/>
        </w:r>
      </w:hyperlink>
    </w:p>
    <w:p w14:paraId="5F2F7B9B" w14:textId="25AE4658"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87" w:history="1">
        <w:r w:rsidR="000B00BE" w:rsidRPr="007A657F">
          <w:rPr>
            <w:rStyle w:val="Hipervnculo"/>
            <w:noProof/>
          </w:rPr>
          <w:t>Ilustración 84 Dirección de la imagen al ImageTarget ingresada</w:t>
        </w:r>
        <w:r w:rsidR="000B00BE">
          <w:rPr>
            <w:noProof/>
            <w:webHidden/>
          </w:rPr>
          <w:tab/>
        </w:r>
        <w:r w:rsidR="000B00BE">
          <w:rPr>
            <w:noProof/>
            <w:webHidden/>
          </w:rPr>
          <w:fldChar w:fldCharType="begin"/>
        </w:r>
        <w:r w:rsidR="000B00BE">
          <w:rPr>
            <w:noProof/>
            <w:webHidden/>
          </w:rPr>
          <w:instrText xml:space="preserve"> PAGEREF _Toc534947287 \h </w:instrText>
        </w:r>
        <w:r w:rsidR="000B00BE">
          <w:rPr>
            <w:noProof/>
            <w:webHidden/>
          </w:rPr>
        </w:r>
        <w:r w:rsidR="000B00BE">
          <w:rPr>
            <w:noProof/>
            <w:webHidden/>
          </w:rPr>
          <w:fldChar w:fldCharType="separate"/>
        </w:r>
        <w:r w:rsidR="000B00BE">
          <w:rPr>
            <w:noProof/>
            <w:webHidden/>
          </w:rPr>
          <w:t>82</w:t>
        </w:r>
        <w:r w:rsidR="000B00BE">
          <w:rPr>
            <w:noProof/>
            <w:webHidden/>
          </w:rPr>
          <w:fldChar w:fldCharType="end"/>
        </w:r>
      </w:hyperlink>
    </w:p>
    <w:p w14:paraId="3BA5DD4C" w14:textId="39A37AA7"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88" w:history="1">
        <w:r w:rsidR="000B00BE" w:rsidRPr="007A657F">
          <w:rPr>
            <w:rStyle w:val="Hipervnculo"/>
            <w:noProof/>
          </w:rPr>
          <w:t>Ilustración 85 ImageTarget creada con la imagen que se va a reconocer.</w:t>
        </w:r>
        <w:r w:rsidR="000B00BE">
          <w:rPr>
            <w:noProof/>
            <w:webHidden/>
          </w:rPr>
          <w:tab/>
        </w:r>
        <w:r w:rsidR="000B00BE">
          <w:rPr>
            <w:noProof/>
            <w:webHidden/>
          </w:rPr>
          <w:fldChar w:fldCharType="begin"/>
        </w:r>
        <w:r w:rsidR="000B00BE">
          <w:rPr>
            <w:noProof/>
            <w:webHidden/>
          </w:rPr>
          <w:instrText xml:space="preserve"> PAGEREF _Toc534947288 \h </w:instrText>
        </w:r>
        <w:r w:rsidR="000B00BE">
          <w:rPr>
            <w:noProof/>
            <w:webHidden/>
          </w:rPr>
        </w:r>
        <w:r w:rsidR="000B00BE">
          <w:rPr>
            <w:noProof/>
            <w:webHidden/>
          </w:rPr>
          <w:fldChar w:fldCharType="separate"/>
        </w:r>
        <w:r w:rsidR="000B00BE">
          <w:rPr>
            <w:noProof/>
            <w:webHidden/>
          </w:rPr>
          <w:t>83</w:t>
        </w:r>
        <w:r w:rsidR="000B00BE">
          <w:rPr>
            <w:noProof/>
            <w:webHidden/>
          </w:rPr>
          <w:fldChar w:fldCharType="end"/>
        </w:r>
      </w:hyperlink>
    </w:p>
    <w:p w14:paraId="65278D57" w14:textId="13CB93C9"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89" w:history="1">
        <w:r w:rsidR="000B00BE" w:rsidRPr="007A657F">
          <w:rPr>
            <w:rStyle w:val="Hipervnculo"/>
            <w:noProof/>
          </w:rPr>
          <w:t>Ilustración 86 Ingreso de la dirección de la textura al material</w:t>
        </w:r>
        <w:r w:rsidR="000B00BE">
          <w:rPr>
            <w:noProof/>
            <w:webHidden/>
          </w:rPr>
          <w:tab/>
        </w:r>
        <w:r w:rsidR="000B00BE">
          <w:rPr>
            <w:noProof/>
            <w:webHidden/>
          </w:rPr>
          <w:fldChar w:fldCharType="begin"/>
        </w:r>
        <w:r w:rsidR="000B00BE">
          <w:rPr>
            <w:noProof/>
            <w:webHidden/>
          </w:rPr>
          <w:instrText xml:space="preserve"> PAGEREF _Toc534947289 \h </w:instrText>
        </w:r>
        <w:r w:rsidR="000B00BE">
          <w:rPr>
            <w:noProof/>
            <w:webHidden/>
          </w:rPr>
        </w:r>
        <w:r w:rsidR="000B00BE">
          <w:rPr>
            <w:noProof/>
            <w:webHidden/>
          </w:rPr>
          <w:fldChar w:fldCharType="separate"/>
        </w:r>
        <w:r w:rsidR="000B00BE">
          <w:rPr>
            <w:noProof/>
            <w:webHidden/>
          </w:rPr>
          <w:t>83</w:t>
        </w:r>
        <w:r w:rsidR="000B00BE">
          <w:rPr>
            <w:noProof/>
            <w:webHidden/>
          </w:rPr>
          <w:fldChar w:fldCharType="end"/>
        </w:r>
      </w:hyperlink>
    </w:p>
    <w:p w14:paraId="39662F8D" w14:textId="0FF53539"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90" w:history="1">
        <w:r w:rsidR="000B00BE" w:rsidRPr="007A657F">
          <w:rPr>
            <w:rStyle w:val="Hipervnculo"/>
            <w:noProof/>
          </w:rPr>
          <w:t>Ilustración 87 Material aplicado la textura</w:t>
        </w:r>
        <w:r w:rsidR="000B00BE">
          <w:rPr>
            <w:noProof/>
            <w:webHidden/>
          </w:rPr>
          <w:tab/>
        </w:r>
        <w:r w:rsidR="000B00BE">
          <w:rPr>
            <w:noProof/>
            <w:webHidden/>
          </w:rPr>
          <w:fldChar w:fldCharType="begin"/>
        </w:r>
        <w:r w:rsidR="000B00BE">
          <w:rPr>
            <w:noProof/>
            <w:webHidden/>
          </w:rPr>
          <w:instrText xml:space="preserve"> PAGEREF _Toc534947290 \h </w:instrText>
        </w:r>
        <w:r w:rsidR="000B00BE">
          <w:rPr>
            <w:noProof/>
            <w:webHidden/>
          </w:rPr>
        </w:r>
        <w:r w:rsidR="000B00BE">
          <w:rPr>
            <w:noProof/>
            <w:webHidden/>
          </w:rPr>
          <w:fldChar w:fldCharType="separate"/>
        </w:r>
        <w:r w:rsidR="000B00BE">
          <w:rPr>
            <w:noProof/>
            <w:webHidden/>
          </w:rPr>
          <w:t>84</w:t>
        </w:r>
        <w:r w:rsidR="000B00BE">
          <w:rPr>
            <w:noProof/>
            <w:webHidden/>
          </w:rPr>
          <w:fldChar w:fldCharType="end"/>
        </w:r>
      </w:hyperlink>
    </w:p>
    <w:p w14:paraId="203B121C" w14:textId="20D75AD6"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91" w:history="1">
        <w:r w:rsidR="000B00BE" w:rsidRPr="007A657F">
          <w:rPr>
            <w:rStyle w:val="Hipervnculo"/>
            <w:noProof/>
          </w:rPr>
          <w:t>Ilustración 88 Creando referencia del material al ImageTarget.</w:t>
        </w:r>
        <w:r w:rsidR="000B00BE">
          <w:rPr>
            <w:noProof/>
            <w:webHidden/>
          </w:rPr>
          <w:tab/>
        </w:r>
        <w:r w:rsidR="000B00BE">
          <w:rPr>
            <w:noProof/>
            <w:webHidden/>
          </w:rPr>
          <w:fldChar w:fldCharType="begin"/>
        </w:r>
        <w:r w:rsidR="000B00BE">
          <w:rPr>
            <w:noProof/>
            <w:webHidden/>
          </w:rPr>
          <w:instrText xml:space="preserve"> PAGEREF _Toc534947291 \h </w:instrText>
        </w:r>
        <w:r w:rsidR="000B00BE">
          <w:rPr>
            <w:noProof/>
            <w:webHidden/>
          </w:rPr>
        </w:r>
        <w:r w:rsidR="000B00BE">
          <w:rPr>
            <w:noProof/>
            <w:webHidden/>
          </w:rPr>
          <w:fldChar w:fldCharType="separate"/>
        </w:r>
        <w:r w:rsidR="000B00BE">
          <w:rPr>
            <w:noProof/>
            <w:webHidden/>
          </w:rPr>
          <w:t>85</w:t>
        </w:r>
        <w:r w:rsidR="000B00BE">
          <w:rPr>
            <w:noProof/>
            <w:webHidden/>
          </w:rPr>
          <w:fldChar w:fldCharType="end"/>
        </w:r>
      </w:hyperlink>
    </w:p>
    <w:p w14:paraId="15328681" w14:textId="1910CAC3"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92" w:history="1">
        <w:r w:rsidR="000B00BE" w:rsidRPr="007A657F">
          <w:rPr>
            <w:rStyle w:val="Hipervnculo"/>
            <w:noProof/>
          </w:rPr>
          <w:t>Ilustración 89 ImageTarget aplicado el material vista frontal.</w:t>
        </w:r>
        <w:r w:rsidR="000B00BE">
          <w:rPr>
            <w:noProof/>
            <w:webHidden/>
          </w:rPr>
          <w:tab/>
        </w:r>
        <w:r w:rsidR="000B00BE">
          <w:rPr>
            <w:noProof/>
            <w:webHidden/>
          </w:rPr>
          <w:fldChar w:fldCharType="begin"/>
        </w:r>
        <w:r w:rsidR="000B00BE">
          <w:rPr>
            <w:noProof/>
            <w:webHidden/>
          </w:rPr>
          <w:instrText xml:space="preserve"> PAGEREF _Toc534947292 \h </w:instrText>
        </w:r>
        <w:r w:rsidR="000B00BE">
          <w:rPr>
            <w:noProof/>
            <w:webHidden/>
          </w:rPr>
        </w:r>
        <w:r w:rsidR="000B00BE">
          <w:rPr>
            <w:noProof/>
            <w:webHidden/>
          </w:rPr>
          <w:fldChar w:fldCharType="separate"/>
        </w:r>
        <w:r w:rsidR="000B00BE">
          <w:rPr>
            <w:noProof/>
            <w:webHidden/>
          </w:rPr>
          <w:t>86</w:t>
        </w:r>
        <w:r w:rsidR="000B00BE">
          <w:rPr>
            <w:noProof/>
            <w:webHidden/>
          </w:rPr>
          <w:fldChar w:fldCharType="end"/>
        </w:r>
      </w:hyperlink>
    </w:p>
    <w:p w14:paraId="4E5EBD88" w14:textId="3241B0F0"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93" w:history="1">
        <w:r w:rsidR="000B00BE" w:rsidRPr="007A657F">
          <w:rPr>
            <w:rStyle w:val="Hipervnculo"/>
            <w:noProof/>
          </w:rPr>
          <w:t>Ilustración 90 ImageTarget aplicado el material vista frontal izquierdo</w:t>
        </w:r>
        <w:r w:rsidR="000B00BE">
          <w:rPr>
            <w:noProof/>
            <w:webHidden/>
          </w:rPr>
          <w:tab/>
        </w:r>
        <w:r w:rsidR="000B00BE">
          <w:rPr>
            <w:noProof/>
            <w:webHidden/>
          </w:rPr>
          <w:fldChar w:fldCharType="begin"/>
        </w:r>
        <w:r w:rsidR="000B00BE">
          <w:rPr>
            <w:noProof/>
            <w:webHidden/>
          </w:rPr>
          <w:instrText xml:space="preserve"> PAGEREF _Toc534947293 \h </w:instrText>
        </w:r>
        <w:r w:rsidR="000B00BE">
          <w:rPr>
            <w:noProof/>
            <w:webHidden/>
          </w:rPr>
        </w:r>
        <w:r w:rsidR="000B00BE">
          <w:rPr>
            <w:noProof/>
            <w:webHidden/>
          </w:rPr>
          <w:fldChar w:fldCharType="separate"/>
        </w:r>
        <w:r w:rsidR="000B00BE">
          <w:rPr>
            <w:noProof/>
            <w:webHidden/>
          </w:rPr>
          <w:t>86</w:t>
        </w:r>
        <w:r w:rsidR="000B00BE">
          <w:rPr>
            <w:noProof/>
            <w:webHidden/>
          </w:rPr>
          <w:fldChar w:fldCharType="end"/>
        </w:r>
      </w:hyperlink>
    </w:p>
    <w:p w14:paraId="2399ECDD" w14:textId="12370617"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94" w:history="1">
        <w:r w:rsidR="000B00BE" w:rsidRPr="007A657F">
          <w:rPr>
            <w:rStyle w:val="Hipervnculo"/>
            <w:noProof/>
          </w:rPr>
          <w:t>Ilustración 91 Creacion de un objeto 3D</w:t>
        </w:r>
        <w:r w:rsidR="000B00BE">
          <w:rPr>
            <w:noProof/>
            <w:webHidden/>
          </w:rPr>
          <w:tab/>
        </w:r>
        <w:r w:rsidR="000B00BE">
          <w:rPr>
            <w:noProof/>
            <w:webHidden/>
          </w:rPr>
          <w:fldChar w:fldCharType="begin"/>
        </w:r>
        <w:r w:rsidR="000B00BE">
          <w:rPr>
            <w:noProof/>
            <w:webHidden/>
          </w:rPr>
          <w:instrText xml:space="preserve"> PAGEREF _Toc534947294 \h </w:instrText>
        </w:r>
        <w:r w:rsidR="000B00BE">
          <w:rPr>
            <w:noProof/>
            <w:webHidden/>
          </w:rPr>
        </w:r>
        <w:r w:rsidR="000B00BE">
          <w:rPr>
            <w:noProof/>
            <w:webHidden/>
          </w:rPr>
          <w:fldChar w:fldCharType="separate"/>
        </w:r>
        <w:r w:rsidR="000B00BE">
          <w:rPr>
            <w:noProof/>
            <w:webHidden/>
          </w:rPr>
          <w:t>87</w:t>
        </w:r>
        <w:r w:rsidR="000B00BE">
          <w:rPr>
            <w:noProof/>
            <w:webHidden/>
          </w:rPr>
          <w:fldChar w:fldCharType="end"/>
        </w:r>
      </w:hyperlink>
    </w:p>
    <w:p w14:paraId="6320A7AF" w14:textId="2B52100F"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95" w:history="1">
        <w:r w:rsidR="000B00BE" w:rsidRPr="007A657F">
          <w:rPr>
            <w:rStyle w:val="Hipervnculo"/>
            <w:noProof/>
          </w:rPr>
          <w:t>Ilustración 92 Objeto 3D creado</w:t>
        </w:r>
        <w:r w:rsidR="000B00BE">
          <w:rPr>
            <w:noProof/>
            <w:webHidden/>
          </w:rPr>
          <w:tab/>
        </w:r>
        <w:r w:rsidR="000B00BE">
          <w:rPr>
            <w:noProof/>
            <w:webHidden/>
          </w:rPr>
          <w:fldChar w:fldCharType="begin"/>
        </w:r>
        <w:r w:rsidR="000B00BE">
          <w:rPr>
            <w:noProof/>
            <w:webHidden/>
          </w:rPr>
          <w:instrText xml:space="preserve"> PAGEREF _Toc534947295 \h </w:instrText>
        </w:r>
        <w:r w:rsidR="000B00BE">
          <w:rPr>
            <w:noProof/>
            <w:webHidden/>
          </w:rPr>
        </w:r>
        <w:r w:rsidR="000B00BE">
          <w:rPr>
            <w:noProof/>
            <w:webHidden/>
          </w:rPr>
          <w:fldChar w:fldCharType="separate"/>
        </w:r>
        <w:r w:rsidR="000B00BE">
          <w:rPr>
            <w:noProof/>
            <w:webHidden/>
          </w:rPr>
          <w:t>87</w:t>
        </w:r>
        <w:r w:rsidR="000B00BE">
          <w:rPr>
            <w:noProof/>
            <w:webHidden/>
          </w:rPr>
          <w:fldChar w:fldCharType="end"/>
        </w:r>
      </w:hyperlink>
    </w:p>
    <w:p w14:paraId="76CDD6C3" w14:textId="3F698523"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96" w:history="1">
        <w:r w:rsidR="000B00BE" w:rsidRPr="007A657F">
          <w:rPr>
            <w:rStyle w:val="Hipervnculo"/>
            <w:noProof/>
          </w:rPr>
          <w:t>Ilustración 93 Prueba de la Aplicación</w:t>
        </w:r>
        <w:r w:rsidR="000B00BE">
          <w:rPr>
            <w:noProof/>
            <w:webHidden/>
          </w:rPr>
          <w:tab/>
        </w:r>
        <w:r w:rsidR="000B00BE">
          <w:rPr>
            <w:noProof/>
            <w:webHidden/>
          </w:rPr>
          <w:fldChar w:fldCharType="begin"/>
        </w:r>
        <w:r w:rsidR="000B00BE">
          <w:rPr>
            <w:noProof/>
            <w:webHidden/>
          </w:rPr>
          <w:instrText xml:space="preserve"> PAGEREF _Toc534947296 \h </w:instrText>
        </w:r>
        <w:r w:rsidR="000B00BE">
          <w:rPr>
            <w:noProof/>
            <w:webHidden/>
          </w:rPr>
        </w:r>
        <w:r w:rsidR="000B00BE">
          <w:rPr>
            <w:noProof/>
            <w:webHidden/>
          </w:rPr>
          <w:fldChar w:fldCharType="separate"/>
        </w:r>
        <w:r w:rsidR="000B00BE">
          <w:rPr>
            <w:noProof/>
            <w:webHidden/>
          </w:rPr>
          <w:t>88</w:t>
        </w:r>
        <w:r w:rsidR="000B00BE">
          <w:rPr>
            <w:noProof/>
            <w:webHidden/>
          </w:rPr>
          <w:fldChar w:fldCharType="end"/>
        </w:r>
      </w:hyperlink>
    </w:p>
    <w:p w14:paraId="51B4F026" w14:textId="69FB1330"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97" w:history="1">
        <w:r w:rsidR="000B00BE" w:rsidRPr="007A657F">
          <w:rPr>
            <w:rStyle w:val="Hipervnculo"/>
            <w:noProof/>
          </w:rPr>
          <w:t>Tabla 5 Pila de Producto del Sprint 2</w:t>
        </w:r>
        <w:r w:rsidR="000B00BE">
          <w:rPr>
            <w:noProof/>
            <w:webHidden/>
          </w:rPr>
          <w:tab/>
        </w:r>
        <w:r w:rsidR="000B00BE">
          <w:rPr>
            <w:noProof/>
            <w:webHidden/>
          </w:rPr>
          <w:fldChar w:fldCharType="begin"/>
        </w:r>
        <w:r w:rsidR="000B00BE">
          <w:rPr>
            <w:noProof/>
            <w:webHidden/>
          </w:rPr>
          <w:instrText xml:space="preserve"> PAGEREF _Toc534947297 \h </w:instrText>
        </w:r>
        <w:r w:rsidR="000B00BE">
          <w:rPr>
            <w:noProof/>
            <w:webHidden/>
          </w:rPr>
        </w:r>
        <w:r w:rsidR="000B00BE">
          <w:rPr>
            <w:noProof/>
            <w:webHidden/>
          </w:rPr>
          <w:fldChar w:fldCharType="separate"/>
        </w:r>
        <w:r w:rsidR="000B00BE">
          <w:rPr>
            <w:noProof/>
            <w:webHidden/>
          </w:rPr>
          <w:t>89</w:t>
        </w:r>
        <w:r w:rsidR="000B00BE">
          <w:rPr>
            <w:noProof/>
            <w:webHidden/>
          </w:rPr>
          <w:fldChar w:fldCharType="end"/>
        </w:r>
      </w:hyperlink>
    </w:p>
    <w:p w14:paraId="256DBEA5" w14:textId="0703D889"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98" w:history="1">
        <w:r w:rsidR="000B00BE" w:rsidRPr="007A657F">
          <w:rPr>
            <w:rStyle w:val="Hipervnculo"/>
            <w:noProof/>
          </w:rPr>
          <w:t>Tabla 6 Actividades para el Sprint 2</w:t>
        </w:r>
        <w:r w:rsidR="000B00BE">
          <w:rPr>
            <w:noProof/>
            <w:webHidden/>
          </w:rPr>
          <w:tab/>
        </w:r>
        <w:r w:rsidR="000B00BE">
          <w:rPr>
            <w:noProof/>
            <w:webHidden/>
          </w:rPr>
          <w:fldChar w:fldCharType="begin"/>
        </w:r>
        <w:r w:rsidR="000B00BE">
          <w:rPr>
            <w:noProof/>
            <w:webHidden/>
          </w:rPr>
          <w:instrText xml:space="preserve"> PAGEREF _Toc534947298 \h </w:instrText>
        </w:r>
        <w:r w:rsidR="000B00BE">
          <w:rPr>
            <w:noProof/>
            <w:webHidden/>
          </w:rPr>
        </w:r>
        <w:r w:rsidR="000B00BE">
          <w:rPr>
            <w:noProof/>
            <w:webHidden/>
          </w:rPr>
          <w:fldChar w:fldCharType="separate"/>
        </w:r>
        <w:r w:rsidR="000B00BE">
          <w:rPr>
            <w:noProof/>
            <w:webHidden/>
          </w:rPr>
          <w:t>89</w:t>
        </w:r>
        <w:r w:rsidR="000B00BE">
          <w:rPr>
            <w:noProof/>
            <w:webHidden/>
          </w:rPr>
          <w:fldChar w:fldCharType="end"/>
        </w:r>
      </w:hyperlink>
    </w:p>
    <w:p w14:paraId="7E377570" w14:textId="26D621F0"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299" w:history="1">
        <w:r w:rsidR="000B00BE" w:rsidRPr="007A657F">
          <w:rPr>
            <w:rStyle w:val="Hipervnculo"/>
            <w:noProof/>
          </w:rPr>
          <w:t>Tabla 7 Pila de Producto del Sprint 3</w:t>
        </w:r>
        <w:r w:rsidR="000B00BE">
          <w:rPr>
            <w:noProof/>
            <w:webHidden/>
          </w:rPr>
          <w:tab/>
        </w:r>
        <w:r w:rsidR="000B00BE">
          <w:rPr>
            <w:noProof/>
            <w:webHidden/>
          </w:rPr>
          <w:fldChar w:fldCharType="begin"/>
        </w:r>
        <w:r w:rsidR="000B00BE">
          <w:rPr>
            <w:noProof/>
            <w:webHidden/>
          </w:rPr>
          <w:instrText xml:space="preserve"> PAGEREF _Toc534947299 \h </w:instrText>
        </w:r>
        <w:r w:rsidR="000B00BE">
          <w:rPr>
            <w:noProof/>
            <w:webHidden/>
          </w:rPr>
        </w:r>
        <w:r w:rsidR="000B00BE">
          <w:rPr>
            <w:noProof/>
            <w:webHidden/>
          </w:rPr>
          <w:fldChar w:fldCharType="separate"/>
        </w:r>
        <w:r w:rsidR="000B00BE">
          <w:rPr>
            <w:noProof/>
            <w:webHidden/>
          </w:rPr>
          <w:t>90</w:t>
        </w:r>
        <w:r w:rsidR="000B00BE">
          <w:rPr>
            <w:noProof/>
            <w:webHidden/>
          </w:rPr>
          <w:fldChar w:fldCharType="end"/>
        </w:r>
      </w:hyperlink>
    </w:p>
    <w:p w14:paraId="30A13E0D" w14:textId="29432AC4" w:rsidR="000B00BE" w:rsidRDefault="001331D0">
      <w:pPr>
        <w:pStyle w:val="Tabladeilustraciones"/>
        <w:tabs>
          <w:tab w:val="right" w:leader="dot" w:pos="8494"/>
        </w:tabs>
        <w:rPr>
          <w:rFonts w:eastAsiaTheme="minorEastAsia" w:cstheme="minorBidi"/>
          <w:caps w:val="0"/>
          <w:noProof/>
          <w:sz w:val="22"/>
          <w:szCs w:val="22"/>
          <w:lang w:val="en-US"/>
        </w:rPr>
      </w:pPr>
      <w:hyperlink w:anchor="_Toc534947300" w:history="1">
        <w:r w:rsidR="000B00BE" w:rsidRPr="007A657F">
          <w:rPr>
            <w:rStyle w:val="Hipervnculo"/>
            <w:noProof/>
          </w:rPr>
          <w:t>Tabla 8 Actividades para el Sprint 3</w:t>
        </w:r>
        <w:r w:rsidR="000B00BE">
          <w:rPr>
            <w:noProof/>
            <w:webHidden/>
          </w:rPr>
          <w:tab/>
        </w:r>
        <w:r w:rsidR="000B00BE">
          <w:rPr>
            <w:noProof/>
            <w:webHidden/>
          </w:rPr>
          <w:fldChar w:fldCharType="begin"/>
        </w:r>
        <w:r w:rsidR="000B00BE">
          <w:rPr>
            <w:noProof/>
            <w:webHidden/>
          </w:rPr>
          <w:instrText xml:space="preserve"> PAGEREF _Toc534947300 \h </w:instrText>
        </w:r>
        <w:r w:rsidR="000B00BE">
          <w:rPr>
            <w:noProof/>
            <w:webHidden/>
          </w:rPr>
        </w:r>
        <w:r w:rsidR="000B00BE">
          <w:rPr>
            <w:noProof/>
            <w:webHidden/>
          </w:rPr>
          <w:fldChar w:fldCharType="separate"/>
        </w:r>
        <w:r w:rsidR="000B00BE">
          <w:rPr>
            <w:noProof/>
            <w:webHidden/>
          </w:rPr>
          <w:t>90</w:t>
        </w:r>
        <w:r w:rsidR="000B00BE">
          <w:rPr>
            <w:noProof/>
            <w:webHidden/>
          </w:rPr>
          <w:fldChar w:fldCharType="end"/>
        </w:r>
      </w:hyperlink>
    </w:p>
    <w:p w14:paraId="1B634FDA" w14:textId="307B7EA8" w:rsidR="00FA616D" w:rsidRDefault="00C176AE" w:rsidP="009B4082">
      <w:pPr>
        <w:spacing w:before="100" w:beforeAutospacing="1" w:after="100" w:afterAutospacing="1" w:line="360" w:lineRule="auto"/>
        <w:jc w:val="both"/>
      </w:pPr>
      <w:r>
        <w:fldChar w:fldCharType="end"/>
      </w:r>
    </w:p>
    <w:p w14:paraId="4BFB1D49" w14:textId="77777777" w:rsidR="00FA616D" w:rsidRDefault="00FA616D" w:rsidP="00FA616D">
      <w:pPr>
        <w:spacing w:before="100" w:beforeAutospacing="1" w:after="100" w:afterAutospacing="1" w:line="360" w:lineRule="auto"/>
        <w:jc w:val="both"/>
      </w:pPr>
    </w:p>
    <w:p w14:paraId="7B9F511B" w14:textId="77777777" w:rsidR="00FA616D" w:rsidRDefault="00FA616D" w:rsidP="00FA616D">
      <w:pPr>
        <w:spacing w:before="100" w:beforeAutospacing="1" w:after="100" w:afterAutospacing="1" w:line="360" w:lineRule="auto"/>
        <w:jc w:val="both"/>
      </w:pPr>
    </w:p>
    <w:p w14:paraId="29F785FA" w14:textId="77777777" w:rsidR="00FA616D" w:rsidRDefault="00FA616D" w:rsidP="00FA616D">
      <w:pPr>
        <w:spacing w:before="100" w:beforeAutospacing="1" w:after="100" w:afterAutospacing="1" w:line="360" w:lineRule="auto"/>
        <w:jc w:val="both"/>
      </w:pPr>
    </w:p>
    <w:p w14:paraId="17DB8364" w14:textId="77777777" w:rsidR="00FA616D" w:rsidRDefault="00FA616D" w:rsidP="00FA616D">
      <w:pPr>
        <w:spacing w:before="100" w:beforeAutospacing="1" w:after="100" w:afterAutospacing="1" w:line="360" w:lineRule="auto"/>
        <w:jc w:val="both"/>
      </w:pPr>
    </w:p>
    <w:p w14:paraId="3923C16A" w14:textId="77777777" w:rsidR="00C176AE" w:rsidRDefault="00C176AE" w:rsidP="00FA616D">
      <w:pPr>
        <w:spacing w:before="100" w:beforeAutospacing="1" w:after="100" w:afterAutospacing="1" w:line="360" w:lineRule="auto"/>
        <w:jc w:val="both"/>
      </w:pPr>
    </w:p>
    <w:p w14:paraId="069AB257" w14:textId="77777777" w:rsidR="00FA616D" w:rsidRDefault="00FA616D" w:rsidP="000B00BE">
      <w:pPr>
        <w:spacing w:before="100" w:beforeAutospacing="1" w:after="100" w:afterAutospacing="1" w:line="360" w:lineRule="auto"/>
        <w:jc w:val="both"/>
      </w:pPr>
    </w:p>
    <w:p w14:paraId="77B86162" w14:textId="77777777" w:rsidR="00450915" w:rsidRDefault="00450915" w:rsidP="00800F85">
      <w:pPr>
        <w:pStyle w:val="Ttulo1"/>
        <w:numPr>
          <w:ilvl w:val="0"/>
          <w:numId w:val="1"/>
        </w:numPr>
        <w:spacing w:before="100" w:beforeAutospacing="1" w:after="100" w:afterAutospacing="1" w:line="360" w:lineRule="auto"/>
        <w:jc w:val="both"/>
      </w:pPr>
      <w:bookmarkStart w:id="103" w:name="_Toc534947407"/>
      <w:r w:rsidRPr="00450915">
        <w:t xml:space="preserve">CAPÍTULO </w:t>
      </w:r>
      <w:r w:rsidR="00237604">
        <w:t>1</w:t>
      </w:r>
      <w:bookmarkEnd w:id="103"/>
    </w:p>
    <w:p w14:paraId="777CEC20" w14:textId="77777777" w:rsidR="00237604" w:rsidRPr="00237604" w:rsidRDefault="00237604" w:rsidP="00800F85">
      <w:pPr>
        <w:pStyle w:val="Ttulo2"/>
        <w:numPr>
          <w:ilvl w:val="1"/>
          <w:numId w:val="1"/>
        </w:numPr>
        <w:spacing w:before="100" w:beforeAutospacing="1" w:after="100" w:afterAutospacing="1" w:line="360" w:lineRule="auto"/>
        <w:jc w:val="both"/>
      </w:pPr>
      <w:bookmarkStart w:id="104" w:name="_Toc534947408"/>
      <w:r>
        <w:t>JUSTIFICACIÓN</w:t>
      </w:r>
      <w:bookmarkEnd w:id="104"/>
    </w:p>
    <w:p w14:paraId="0E7B8DD3" w14:textId="77777777" w:rsidR="00E916D0" w:rsidRDefault="00237604" w:rsidP="001D098A">
      <w:pPr>
        <w:spacing w:before="100" w:beforeAutospacing="1" w:after="100" w:afterAutospacing="1" w:line="360" w:lineRule="auto"/>
        <w:jc w:val="both"/>
      </w:pPr>
      <w:r w:rsidRPr="00237604">
        <w:t>Los museos son establecimientos de aprendizaje y observación, aunque en la</w:t>
      </w:r>
      <w:r>
        <w:t xml:space="preserve"> </w:t>
      </w:r>
      <w:r w:rsidRPr="00237604">
        <w:t>actualidad no es un medio recurrente por las nuevas generaciones. No se invierte</w:t>
      </w:r>
      <w:r>
        <w:t xml:space="preserve"> </w:t>
      </w:r>
      <w:r w:rsidRPr="00237604">
        <w:t>en tecnologías innovadoras, tal vez sea porque a la tecnología se la ve más como</w:t>
      </w:r>
      <w:r>
        <w:t xml:space="preserve"> </w:t>
      </w:r>
      <w:r w:rsidRPr="00237604">
        <w:t>un gasto que una inversión.</w:t>
      </w:r>
      <w:r>
        <w:t xml:space="preserve"> </w:t>
      </w:r>
      <w:r w:rsidRPr="00237604">
        <w:t>Se ve la necesidad de desarrollar estrategias para mejorar la experiencia de</w:t>
      </w:r>
      <w:r>
        <w:t xml:space="preserve"> </w:t>
      </w:r>
      <w:r w:rsidRPr="00237604">
        <w:t>usuarios logrando así atraer mayor cantidad de visitas.</w:t>
      </w:r>
      <w:r>
        <w:t xml:space="preserve"> </w:t>
      </w:r>
      <w:r w:rsidRPr="00237604">
        <w:t>En este sentido, las tecnologías disponibles podrían satisfacer la necesidad antes</w:t>
      </w:r>
      <w:r>
        <w:t xml:space="preserve"> </w:t>
      </w:r>
      <w:r w:rsidRPr="00237604">
        <w:t>mencionada, en la actualidad la Realidad Aumentada, permite mezclar imágenes,</w:t>
      </w:r>
      <w:r>
        <w:t xml:space="preserve"> </w:t>
      </w:r>
      <w:r w:rsidRPr="00237604">
        <w:t>modelos virtuales con algún espacio físico u objetos permitiendo así una mejor</w:t>
      </w:r>
      <w:r>
        <w:t xml:space="preserve"> </w:t>
      </w:r>
      <w:r w:rsidRPr="00237604">
        <w:t>interacción del usuario con respecto a la obra u objeto observado</w:t>
      </w:r>
    </w:p>
    <w:p w14:paraId="34FC976B" w14:textId="77777777" w:rsidR="00D35113" w:rsidRPr="00237604" w:rsidRDefault="00D35113" w:rsidP="001D098A">
      <w:pPr>
        <w:spacing w:before="100" w:beforeAutospacing="1" w:after="100" w:afterAutospacing="1" w:line="360" w:lineRule="auto"/>
        <w:jc w:val="both"/>
      </w:pPr>
    </w:p>
    <w:p w14:paraId="5949AD73" w14:textId="77777777" w:rsidR="00E916D0" w:rsidRPr="00E916D0" w:rsidRDefault="00E916D0" w:rsidP="00800F85">
      <w:pPr>
        <w:pStyle w:val="Ttulo2"/>
        <w:numPr>
          <w:ilvl w:val="1"/>
          <w:numId w:val="1"/>
        </w:numPr>
        <w:spacing w:before="100" w:beforeAutospacing="1" w:after="100" w:afterAutospacing="1" w:line="360" w:lineRule="auto"/>
        <w:jc w:val="both"/>
      </w:pPr>
      <w:bookmarkStart w:id="105" w:name="_Toc534947409"/>
      <w:r>
        <w:t>OBJETIVOS</w:t>
      </w:r>
      <w:bookmarkEnd w:id="105"/>
    </w:p>
    <w:p w14:paraId="7A8FFCD9" w14:textId="77777777" w:rsidR="00E916D0" w:rsidRPr="00E916D0" w:rsidRDefault="00E916D0" w:rsidP="00800F85">
      <w:pPr>
        <w:pStyle w:val="Ttulo3"/>
        <w:numPr>
          <w:ilvl w:val="2"/>
          <w:numId w:val="1"/>
        </w:numPr>
        <w:spacing w:before="100" w:beforeAutospacing="1" w:after="100" w:afterAutospacing="1" w:line="360" w:lineRule="auto"/>
        <w:jc w:val="both"/>
      </w:pPr>
      <w:bookmarkStart w:id="106" w:name="_Toc534947410"/>
      <w:r w:rsidRPr="00E916D0">
        <w:t>OBJETIVO GENERAL</w:t>
      </w:r>
      <w:bookmarkEnd w:id="106"/>
    </w:p>
    <w:p w14:paraId="00E41C81" w14:textId="77777777" w:rsidR="00E916D0" w:rsidRDefault="00E916D0" w:rsidP="00477718">
      <w:pPr>
        <w:spacing w:before="100" w:beforeAutospacing="1" w:after="100" w:afterAutospacing="1" w:line="360" w:lineRule="auto"/>
        <w:ind w:left="720"/>
        <w:jc w:val="both"/>
      </w:pPr>
      <w:r>
        <w:t>Diseño y Desarrollo de una aplicación móvil de realidad aumentada para El Museo Weilbauer de la PUCE.</w:t>
      </w:r>
      <w:r w:rsidRPr="00E916D0">
        <w:t xml:space="preserve"> </w:t>
      </w:r>
    </w:p>
    <w:p w14:paraId="4A262427" w14:textId="77777777" w:rsidR="00E916D0" w:rsidRPr="00E916D0" w:rsidRDefault="00E916D0" w:rsidP="00800F85">
      <w:pPr>
        <w:pStyle w:val="Ttulo3"/>
        <w:numPr>
          <w:ilvl w:val="2"/>
          <w:numId w:val="1"/>
        </w:numPr>
        <w:spacing w:before="100" w:beforeAutospacing="1" w:after="100" w:afterAutospacing="1" w:line="360" w:lineRule="auto"/>
        <w:jc w:val="both"/>
      </w:pPr>
      <w:bookmarkStart w:id="107" w:name="_Toc534947411"/>
      <w:r>
        <w:t>OBJETIVOS ESPECÍFICOS</w:t>
      </w:r>
      <w:bookmarkEnd w:id="107"/>
    </w:p>
    <w:p w14:paraId="3445DB37" w14:textId="77777777" w:rsidR="00E916D0" w:rsidRDefault="00E916D0" w:rsidP="00800F85">
      <w:pPr>
        <w:pStyle w:val="Prrafodelista"/>
        <w:numPr>
          <w:ilvl w:val="0"/>
          <w:numId w:val="2"/>
        </w:numPr>
        <w:spacing w:before="100" w:beforeAutospacing="1" w:after="100" w:afterAutospacing="1" w:line="360" w:lineRule="auto"/>
        <w:jc w:val="both"/>
      </w:pPr>
      <w:r>
        <w:t>Identificar los aspectos más relevantes del museo para la aplicación de realidad aumentad</w:t>
      </w:r>
    </w:p>
    <w:p w14:paraId="76F79343" w14:textId="77777777" w:rsidR="00E916D0" w:rsidRDefault="00E916D0" w:rsidP="00800F85">
      <w:pPr>
        <w:pStyle w:val="Prrafodelista"/>
        <w:numPr>
          <w:ilvl w:val="0"/>
          <w:numId w:val="2"/>
        </w:numPr>
        <w:spacing w:before="100" w:beforeAutospacing="1" w:after="100" w:afterAutospacing="1" w:line="360" w:lineRule="auto"/>
        <w:jc w:val="both"/>
      </w:pPr>
      <w:r>
        <w:t>Estudiar los aspectos más relevantes con respecto a realidad aumenta.</w:t>
      </w:r>
    </w:p>
    <w:p w14:paraId="12D959B8" w14:textId="77777777" w:rsidR="00237604" w:rsidRDefault="00E916D0" w:rsidP="00800F85">
      <w:pPr>
        <w:pStyle w:val="Prrafodelista"/>
        <w:numPr>
          <w:ilvl w:val="0"/>
          <w:numId w:val="2"/>
        </w:numPr>
        <w:spacing w:before="100" w:beforeAutospacing="1" w:after="100" w:afterAutospacing="1" w:line="360" w:lineRule="auto"/>
        <w:jc w:val="both"/>
      </w:pPr>
      <w:r>
        <w:t>Diseñar y Desarrollar una interfaz orientada a dispositivos móviles.</w:t>
      </w:r>
    </w:p>
    <w:p w14:paraId="37539C5F" w14:textId="77777777" w:rsidR="00E916D0" w:rsidRDefault="00E916D0" w:rsidP="00477718">
      <w:pPr>
        <w:spacing w:before="100" w:beforeAutospacing="1" w:after="100" w:afterAutospacing="1" w:line="360" w:lineRule="auto"/>
        <w:ind w:left="720"/>
        <w:jc w:val="both"/>
      </w:pPr>
      <w:bookmarkStart w:id="108" w:name="_Toc519726746"/>
    </w:p>
    <w:p w14:paraId="1DA2A8A7" w14:textId="77777777" w:rsidR="00421DC1" w:rsidRDefault="00421DC1" w:rsidP="001D098A">
      <w:pPr>
        <w:spacing w:before="100" w:beforeAutospacing="1" w:after="100" w:afterAutospacing="1" w:line="360" w:lineRule="auto"/>
        <w:jc w:val="both"/>
      </w:pPr>
    </w:p>
    <w:p w14:paraId="042CD4BB" w14:textId="77777777" w:rsidR="00421DC1" w:rsidRDefault="00421DC1" w:rsidP="001D098A">
      <w:pPr>
        <w:spacing w:before="100" w:beforeAutospacing="1" w:after="100" w:afterAutospacing="1" w:line="360" w:lineRule="auto"/>
        <w:jc w:val="both"/>
      </w:pPr>
    </w:p>
    <w:p w14:paraId="46E9B70A" w14:textId="77777777" w:rsidR="00421DC1" w:rsidRPr="00E916D0" w:rsidRDefault="00421DC1" w:rsidP="001D098A">
      <w:pPr>
        <w:spacing w:before="100" w:beforeAutospacing="1" w:after="100" w:afterAutospacing="1" w:line="360" w:lineRule="auto"/>
        <w:jc w:val="both"/>
      </w:pPr>
    </w:p>
    <w:p w14:paraId="0F1FE1D0" w14:textId="77777777" w:rsidR="00D35113" w:rsidRPr="00D35113" w:rsidRDefault="00E916D0" w:rsidP="00800F85">
      <w:pPr>
        <w:pStyle w:val="Ttulo2"/>
        <w:numPr>
          <w:ilvl w:val="1"/>
          <w:numId w:val="1"/>
        </w:numPr>
        <w:spacing w:before="100" w:beforeAutospacing="1" w:after="100" w:afterAutospacing="1" w:line="360" w:lineRule="auto"/>
        <w:jc w:val="both"/>
      </w:pPr>
      <w:bookmarkStart w:id="109" w:name="_Toc534947412"/>
      <w:r w:rsidRPr="00E916D0">
        <w:t>FUNDAMENTOS TEORICOS</w:t>
      </w:r>
      <w:bookmarkEnd w:id="108"/>
      <w:bookmarkEnd w:id="109"/>
    </w:p>
    <w:p w14:paraId="5526A09C" w14:textId="77777777" w:rsidR="00450915" w:rsidRPr="00450915" w:rsidRDefault="00450915" w:rsidP="00800F85">
      <w:pPr>
        <w:pStyle w:val="Ttulo3"/>
        <w:numPr>
          <w:ilvl w:val="2"/>
          <w:numId w:val="1"/>
        </w:numPr>
        <w:spacing w:before="100" w:beforeAutospacing="1" w:after="100" w:afterAutospacing="1" w:line="360" w:lineRule="auto"/>
        <w:jc w:val="both"/>
      </w:pPr>
      <w:bookmarkStart w:id="110" w:name="_Toc534947413"/>
      <w:r w:rsidRPr="00450915">
        <w:t>ANTECEDENTES</w:t>
      </w:r>
      <w:bookmarkEnd w:id="110"/>
    </w:p>
    <w:p w14:paraId="45EC556A" w14:textId="77777777" w:rsidR="00450915" w:rsidRPr="00450915" w:rsidRDefault="00450915" w:rsidP="00477718">
      <w:pPr>
        <w:spacing w:before="100" w:beforeAutospacing="1" w:after="100" w:afterAutospacing="1" w:line="360" w:lineRule="auto"/>
        <w:ind w:left="720"/>
        <w:jc w:val="both"/>
      </w:pPr>
      <w:r w:rsidRPr="00450915">
        <w:t xml:space="preserve">1962: A inicios de 1992 se inventa el  primer </w:t>
      </w:r>
      <w:bookmarkStart w:id="111" w:name="_Hlk534147782"/>
      <w:r w:rsidRPr="00450915">
        <w:t xml:space="preserve">simulador de motocicleta </w:t>
      </w:r>
      <w:bookmarkEnd w:id="111"/>
      <w:r w:rsidRPr="00450915">
        <w:t xml:space="preserve">nombrado Sensorama el cual funcionaba a base de  imágenes, vibración, sonido por Morton Heilig el cual era un director de imagen </w:t>
      </w:r>
      <w:r w:rsidRPr="00450915">
        <w:fldChar w:fldCharType="begin" w:fldLock="1"/>
      </w:r>
      <w:r w:rsidR="00421DC1">
        <w:instrText>ADDIN CSL_CITATION {"citationItems":[{"id":"ITEM-1","itemData":{"author":[{"dropping-particle":"","family":"López","given":"Ramón","non-dropping-particle":"","parse-names":false,"suffix":""}],"id":"ITEM-1","issued":{"date-parts":[["2015"]]},"page":"1-8","title":"Realidad aumentada","type":"article-journal"},"uris":["http://www.mendeley.com/documents/?uuid=930d68b7-c918-4ad6-8d8e-3aef602e84c6"]}],"mendeley":{"formattedCitation":"(López, 2015)","plainTextFormattedCitation":"(López, 2015)","previouslyFormattedCitation":"(López, 2015)"},"properties":{"noteIndex":0},"schema":"https://github.com/citation-style-language/schema/raw/master/csl-citation.json"}</w:instrText>
      </w:r>
      <w:r w:rsidRPr="00450915">
        <w:fldChar w:fldCharType="separate"/>
      </w:r>
      <w:r w:rsidR="00421DC1" w:rsidRPr="00421DC1">
        <w:rPr>
          <w:noProof/>
        </w:rPr>
        <w:t>(López, 2015)</w:t>
      </w:r>
      <w:r w:rsidRPr="00450915">
        <w:fldChar w:fldCharType="end"/>
      </w:r>
      <w:r w:rsidRPr="00450915">
        <w:t>.</w:t>
      </w:r>
    </w:p>
    <w:p w14:paraId="1695AE0F" w14:textId="77777777" w:rsidR="00450915" w:rsidRDefault="00450915" w:rsidP="00A02F75">
      <w:pPr>
        <w:spacing w:before="100" w:beforeAutospacing="1" w:after="100" w:afterAutospacing="1" w:line="360" w:lineRule="auto"/>
        <w:ind w:left="720"/>
        <w:jc w:val="center"/>
      </w:pPr>
      <w:r w:rsidRPr="00450915">
        <w:rPr>
          <w:noProof/>
        </w:rPr>
        <w:drawing>
          <wp:inline distT="0" distB="0" distL="0" distR="0" wp14:anchorId="5FA8FE3D" wp14:editId="712E4592">
            <wp:extent cx="2237659" cy="2865120"/>
            <wp:effectExtent l="0" t="0" r="0" b="0"/>
            <wp:docPr id="8" name="Imagen 8" descr="Resultado de imagen para sensorama realidad aument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sultado de imagen para sensorama realidad aumentad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45855" cy="2875614"/>
                    </a:xfrm>
                    <a:prstGeom prst="rect">
                      <a:avLst/>
                    </a:prstGeom>
                    <a:noFill/>
                    <a:ln>
                      <a:noFill/>
                    </a:ln>
                  </pic:spPr>
                </pic:pic>
              </a:graphicData>
            </a:graphic>
          </wp:inline>
        </w:drawing>
      </w:r>
    </w:p>
    <w:p w14:paraId="0743342B" w14:textId="77777777" w:rsidR="00421DC1" w:rsidRPr="00421DC1" w:rsidRDefault="00421DC1" w:rsidP="00477718">
      <w:pPr>
        <w:pStyle w:val="Descripcin"/>
        <w:spacing w:before="100" w:beforeAutospacing="1" w:after="100" w:afterAutospacing="1" w:line="360" w:lineRule="auto"/>
        <w:ind w:left="720"/>
        <w:jc w:val="center"/>
      </w:pPr>
      <w:bookmarkStart w:id="112" w:name="_Toc511669447"/>
      <w:bookmarkStart w:id="113" w:name="_Toc519695767"/>
      <w:bookmarkStart w:id="114" w:name="_Toc519697859"/>
      <w:bookmarkStart w:id="115" w:name="_Toc519726181"/>
      <w:bookmarkStart w:id="116" w:name="_Toc534495190"/>
      <w:bookmarkStart w:id="117" w:name="_Toc534495316"/>
      <w:bookmarkStart w:id="118" w:name="_Toc534947197"/>
      <w:r w:rsidRPr="00421DC1">
        <w:t xml:space="preserve">Ilustración 1 Simulador de motocicleta. Recuperado de </w:t>
      </w:r>
      <w:bookmarkEnd w:id="112"/>
      <w:bookmarkEnd w:id="113"/>
      <w:bookmarkEnd w:id="114"/>
      <w:bookmarkEnd w:id="115"/>
      <w:r w:rsidRPr="00421DC1">
        <w:t xml:space="preserve"> </w:t>
      </w:r>
      <w:hyperlink r:id="rId10" w:history="1">
        <w:r w:rsidRPr="00421DC1">
          <w:rPr>
            <w:rStyle w:val="Hipervnculo"/>
            <w:color w:val="44546A" w:themeColor="text2"/>
            <w:u w:val="none"/>
          </w:rPr>
          <w:t>https://i.pinimg.com/originals/d1/78/f9/d178f91416c1a73bc76690c673d9f714.jpg</w:t>
        </w:r>
        <w:bookmarkEnd w:id="116"/>
        <w:bookmarkEnd w:id="117"/>
        <w:bookmarkEnd w:id="118"/>
      </w:hyperlink>
    </w:p>
    <w:p w14:paraId="38350A5F" w14:textId="77777777" w:rsidR="00450915" w:rsidRPr="00450915" w:rsidRDefault="00450915" w:rsidP="00477718">
      <w:pPr>
        <w:spacing w:before="100" w:beforeAutospacing="1" w:after="100" w:afterAutospacing="1" w:line="360" w:lineRule="auto"/>
        <w:ind w:left="720"/>
        <w:jc w:val="both"/>
      </w:pPr>
    </w:p>
    <w:p w14:paraId="65DBB38E" w14:textId="77777777" w:rsidR="00421DC1" w:rsidRPr="00450915" w:rsidRDefault="00450915" w:rsidP="00477718">
      <w:pPr>
        <w:spacing w:before="100" w:beforeAutospacing="1" w:after="100" w:afterAutospacing="1" w:line="360" w:lineRule="auto"/>
        <w:ind w:left="720"/>
        <w:jc w:val="both"/>
      </w:pPr>
      <w:r w:rsidRPr="00450915">
        <w:t xml:space="preserve">1968: Fue en 1968 cuando Iván Sutherland efectuó el primer sistema de realidad virtual a base de una malla de alambres de gráficos y una mampara montada en la cabeza (hmd, head-mounted display), el cual permitía a los usuarios ocupar el mismo espacio que los objetos virtuales. No obstante en  1992 cuando Tom Caudell, para la compañía Boeing, en un proyecto formalizó el término realidad aumentada, iniciando la diferencia de estas dos </w:t>
      </w:r>
      <w:r w:rsidR="00421DC1" w:rsidRPr="00450915">
        <w:t>tecnologías</w:t>
      </w:r>
      <w:r w:rsidRPr="00450915">
        <w:t xml:space="preserve"> </w:t>
      </w:r>
      <w:r w:rsidRPr="00450915">
        <w:fldChar w:fldCharType="begin" w:fldLock="1"/>
      </w:r>
      <w:r w:rsidRPr="00450915">
        <w:instrText>ADDIN CSL_CITATION {"citationItems":[{"id":"ITEM-1","itemData":{"DOI":"10.1109/VRAIS.1993.380772","ISBN":"0-7803-1363-1","author":[{"dropping-particle":"","family":"Janin","given":"A.L.","non-dropping-particle":"","parse-names":false,"suffix":""},{"dropping-particle":"","family":"Mizell","given":"D.W.","non-dropping-particle":"","parse-names":false,"suffix":""},{"dropping-particle":"","family":"Caudell","given":"T.P.","non-dropping-particle":"","parse-names":false,"suffix":""}],"container-title":"Proceedings of IEEE Virtual Reality Annual International Symposium","id":"ITEM-1","issued":{"date-parts":[["0"]]},"page":"246-255","publisher":"IEEE","title":"Calibration of head-mounted displays for augmented reality applications","type":"paper-conference"},"uris":["http://www.mendeley.com/documents/?uuid=de35dd8e-78fc-31d6-9bdc-f601b0336d63"]}],"mendeley":{"formattedCitation":"(Janin, Mizell, &amp; Caudell, n.d.)","plainTextFormattedCitation":"(Janin, Mizell, &amp; Caudell, n.d.)","previouslyFormattedCitation":"(Janin, Mizell, &amp; Caudell, n.d.)"},"properties":{"noteIndex":0},"schema":"https://github.com/citation-style-language/schema/raw/master/csl-citation.json"}</w:instrText>
      </w:r>
      <w:r w:rsidRPr="00450915">
        <w:fldChar w:fldCharType="separate"/>
      </w:r>
      <w:r w:rsidRPr="00450915">
        <w:rPr>
          <w:noProof/>
        </w:rPr>
        <w:t>(Janin, Mizell, &amp; Caudell, n.d.)</w:t>
      </w:r>
      <w:r w:rsidRPr="00450915">
        <w:fldChar w:fldCharType="end"/>
      </w:r>
      <w:r w:rsidRPr="00450915">
        <w:t>.</w:t>
      </w:r>
    </w:p>
    <w:p w14:paraId="38842EA5" w14:textId="77777777" w:rsidR="00450915" w:rsidRPr="00450915" w:rsidRDefault="00450915" w:rsidP="00477718">
      <w:pPr>
        <w:spacing w:before="100" w:beforeAutospacing="1" w:after="100" w:afterAutospacing="1" w:line="360" w:lineRule="auto"/>
        <w:ind w:left="720"/>
        <w:jc w:val="both"/>
      </w:pPr>
      <w:r w:rsidRPr="00421DC1">
        <w:t>1970: Nace el display de cabeza (HMD) inventado por Iván Sutherland lo que da paso al mundo virtual</w:t>
      </w:r>
      <w:r w:rsidRPr="00421DC1">
        <w:fldChar w:fldCharType="begin" w:fldLock="1"/>
      </w:r>
      <w:r w:rsidRPr="00421DC1">
        <w:instrText>ADDIN CSL_CITATION {"citationItems":[{"id":"ITEM-1","itemData":{"author":[{"dropping-particle":"","family":"Sutherland","given":"Ivan E.","non-dropping-particle":"","parse-names":false,"suffix":""}],"id":"ITEM-1","issued":{"date-parts":[["1968"]]},"page":"1-109","publisher":"Thompson Books","publisher-place":"Salt Lake City","title":"A Head","type":"article"},"uris":["http://www.mendeley.com/documents/?uuid=a577c33c-1d1c-4e08-9507-8227056f3b4e"]}],"mendeley":{"formattedCitation":"(Sutherland, 1968)","plainTextFormattedCitation":"(Sutherland, 1968)","previouslyFormattedCitation":"(Sutherland, 1968)"},"properties":{"noteIndex":0},"schema":"https://github.com/citation-style-language/schema/raw/master/csl-citation.json"}</w:instrText>
      </w:r>
      <w:r w:rsidRPr="00421DC1">
        <w:fldChar w:fldCharType="separate"/>
      </w:r>
      <w:r w:rsidRPr="00421DC1">
        <w:rPr>
          <w:noProof/>
        </w:rPr>
        <w:t>(Sutherland, 1968)</w:t>
      </w:r>
      <w:r w:rsidRPr="00421DC1">
        <w:fldChar w:fldCharType="end"/>
      </w:r>
      <w:r w:rsidRPr="00450915">
        <w:t>.</w:t>
      </w:r>
    </w:p>
    <w:p w14:paraId="41FE4489" w14:textId="77777777" w:rsidR="00450915" w:rsidRPr="00450915" w:rsidRDefault="00450915" w:rsidP="00477718">
      <w:pPr>
        <w:spacing w:before="100" w:beforeAutospacing="1" w:after="100" w:afterAutospacing="1" w:line="360" w:lineRule="auto"/>
        <w:ind w:left="720"/>
        <w:jc w:val="both"/>
      </w:pPr>
    </w:p>
    <w:p w14:paraId="52981861" w14:textId="77777777" w:rsidR="00450915" w:rsidRPr="00450915" w:rsidRDefault="00450915" w:rsidP="00477718">
      <w:pPr>
        <w:spacing w:before="100" w:beforeAutospacing="1" w:after="100" w:afterAutospacing="1" w:line="360" w:lineRule="auto"/>
        <w:ind w:left="720"/>
        <w:jc w:val="both"/>
      </w:pPr>
    </w:p>
    <w:p w14:paraId="2FEC2E8F" w14:textId="77777777" w:rsidR="00450915" w:rsidRPr="00450915" w:rsidRDefault="00450915" w:rsidP="00477718">
      <w:pPr>
        <w:spacing w:before="100" w:beforeAutospacing="1" w:after="100" w:afterAutospacing="1" w:line="360" w:lineRule="auto"/>
        <w:ind w:left="720"/>
        <w:jc w:val="center"/>
      </w:pPr>
      <w:r w:rsidRPr="00450915">
        <w:rPr>
          <w:noProof/>
        </w:rPr>
        <w:drawing>
          <wp:inline distT="0" distB="0" distL="0" distR="0" wp14:anchorId="172FE2F5" wp14:editId="2322A0A8">
            <wp:extent cx="2867870" cy="2362200"/>
            <wp:effectExtent l="0" t="0" r="889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80788" cy="2372840"/>
                    </a:xfrm>
                    <a:prstGeom prst="rect">
                      <a:avLst/>
                    </a:prstGeom>
                  </pic:spPr>
                </pic:pic>
              </a:graphicData>
            </a:graphic>
          </wp:inline>
        </w:drawing>
      </w:r>
    </w:p>
    <w:p w14:paraId="12C2FE51" w14:textId="77777777" w:rsidR="00450915" w:rsidRPr="00450915" w:rsidRDefault="001D098A" w:rsidP="00477718">
      <w:pPr>
        <w:pStyle w:val="Descripcin"/>
        <w:spacing w:before="100" w:beforeAutospacing="1" w:after="100" w:afterAutospacing="1" w:line="360" w:lineRule="auto"/>
        <w:ind w:left="720"/>
        <w:jc w:val="center"/>
      </w:pPr>
      <w:bookmarkStart w:id="119" w:name="_Toc534495191"/>
      <w:bookmarkStart w:id="120" w:name="_Toc534495317"/>
      <w:bookmarkStart w:id="121" w:name="_Toc534947198"/>
      <w:r w:rsidRPr="001D098A">
        <w:t xml:space="preserve">Ilustración 2 </w:t>
      </w:r>
      <w:r w:rsidR="00450915" w:rsidRPr="00450915">
        <w:fldChar w:fldCharType="begin" w:fldLock="1"/>
      </w:r>
      <w:r w:rsidR="00450915" w:rsidRPr="00450915">
        <w:instrText>ADDIN CSL_CITATION {"citationItems":[{"id":"ITEM-1","itemData":{"author":[{"dropping-particle":"","family":"Sutherland","given":"Ivan E.","non-dropping-particle":"","parse-names":false,"suffix":""}],"id":"ITEM-1","issued":{"date-parts":[["1968"]]},"page":"1-109","publisher":"Thompson Books","publisher-place":"Salt Lake City","title":"A Head","type":"article"},"uris":["http://www.mendeley.com/documents/?uuid=a577c33c-1d1c-4e08-9507-8227056f3b4e"]}],"mendeley":{"formattedCitation":"(Sutherland, 1968)","plainTextFormattedCitation":"(Sutherland, 1968)","previouslyFormattedCitation":"(Sutherland, 1968)"},"properties":{"noteIndex":0},"schema":"https://github.com/citation-style-language/schema/raw/master/csl-citation.json"}</w:instrText>
      </w:r>
      <w:r w:rsidR="00450915" w:rsidRPr="00450915">
        <w:fldChar w:fldCharType="separate"/>
      </w:r>
      <w:r w:rsidR="00450915" w:rsidRPr="00450915">
        <w:rPr>
          <w:noProof/>
        </w:rPr>
        <w:t>(Sutherland, 1968)</w:t>
      </w:r>
      <w:r w:rsidR="00450915" w:rsidRPr="00450915">
        <w:fldChar w:fldCharType="end"/>
      </w:r>
      <w:r>
        <w:t>.</w:t>
      </w:r>
      <w:r w:rsidRPr="001D098A">
        <w:t xml:space="preserve"> Iván Sutherland</w:t>
      </w:r>
      <w:bookmarkEnd w:id="119"/>
      <w:bookmarkEnd w:id="120"/>
      <w:bookmarkEnd w:id="121"/>
    </w:p>
    <w:p w14:paraId="5DA31F26" w14:textId="77777777" w:rsidR="00450915" w:rsidRPr="00450915" w:rsidRDefault="00450915" w:rsidP="00477718">
      <w:pPr>
        <w:spacing w:before="100" w:beforeAutospacing="1" w:after="100" w:afterAutospacing="1" w:line="360" w:lineRule="auto"/>
        <w:ind w:left="720"/>
        <w:jc w:val="both"/>
      </w:pPr>
    </w:p>
    <w:p w14:paraId="55EED7B6" w14:textId="77777777" w:rsidR="00450915" w:rsidRDefault="00450915" w:rsidP="00477718">
      <w:pPr>
        <w:spacing w:before="100" w:beforeAutospacing="1" w:after="100" w:afterAutospacing="1" w:line="360" w:lineRule="auto"/>
        <w:ind w:left="720"/>
        <w:jc w:val="both"/>
      </w:pPr>
      <w:r w:rsidRPr="00450915">
        <w:t xml:space="preserve">1980: En la década de 1980 el término "realidad virtual" se popularizó por Jaron Lanier, uno de los pioneros modernos del campo. Lanier fundó la empresa VPL Research en 1985 </w:t>
      </w:r>
      <w:r w:rsidRPr="00450915">
        <w:fldChar w:fldCharType="begin" w:fldLock="1"/>
      </w:r>
      <w:r w:rsidRPr="00450915">
        <w:instrText>ADDIN CSL_CITATION {"citationItems":[{"id":"ITEM-1","itemData":{"DOI":"10.17226/4761","ISBN":"978-0-309-05135-4","author":[{"dropping-particle":"","family":"Merriam-Webster","given":"","non-dropping-particle":"","parse-names":false,"suffix":""}],"id":"ITEM-1","issue":"July","issued":{"date-parts":[["2016"]]},"title":"Virtual Reality","type":"article-journal"},"uris":["http://www.mendeley.com/documents/?uuid=98bd1850-b6c0-4f16-baa2-19b373fa41c9"]}],"mendeley":{"formattedCitation":"(Merriam-Webster, 2016)","plainTextFormattedCitation":"(Merriam-Webster, 2016)","previouslyFormattedCitation":"(Merriam-Webster, 2016)"},"properties":{"noteIndex":0},"schema":"https://github.com/citation-style-language/schema/raw/master/csl-citation.json"}</w:instrText>
      </w:r>
      <w:r w:rsidRPr="00450915">
        <w:fldChar w:fldCharType="separate"/>
      </w:r>
      <w:r w:rsidRPr="00450915">
        <w:rPr>
          <w:noProof/>
        </w:rPr>
        <w:t>(Merriam-Webster, 2016)</w:t>
      </w:r>
      <w:r w:rsidRPr="00450915">
        <w:fldChar w:fldCharType="end"/>
      </w:r>
      <w:r w:rsidRPr="00450915">
        <w:t>.</w:t>
      </w:r>
    </w:p>
    <w:p w14:paraId="46D631F7" w14:textId="77777777" w:rsidR="001D098A" w:rsidRPr="00450915" w:rsidRDefault="001D098A" w:rsidP="00477718">
      <w:pPr>
        <w:spacing w:before="100" w:beforeAutospacing="1" w:after="100" w:afterAutospacing="1" w:line="360" w:lineRule="auto"/>
        <w:ind w:left="720"/>
        <w:jc w:val="both"/>
      </w:pPr>
    </w:p>
    <w:p w14:paraId="2247AA32" w14:textId="77777777" w:rsidR="00450915" w:rsidRPr="00450915" w:rsidRDefault="00450915" w:rsidP="00477718">
      <w:pPr>
        <w:spacing w:before="100" w:beforeAutospacing="1" w:after="100" w:afterAutospacing="1" w:line="360" w:lineRule="auto"/>
        <w:ind w:left="720"/>
        <w:jc w:val="center"/>
      </w:pPr>
      <w:r w:rsidRPr="00450915">
        <w:rPr>
          <w:noProof/>
        </w:rPr>
        <w:drawing>
          <wp:inline distT="0" distB="0" distL="0" distR="0" wp14:anchorId="027A03BC" wp14:editId="1DEDE757">
            <wp:extent cx="3139036" cy="2062843"/>
            <wp:effectExtent l="0" t="0" r="4445"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161031" cy="2077297"/>
                    </a:xfrm>
                    <a:prstGeom prst="rect">
                      <a:avLst/>
                    </a:prstGeom>
                  </pic:spPr>
                </pic:pic>
              </a:graphicData>
            </a:graphic>
          </wp:inline>
        </w:drawing>
      </w:r>
    </w:p>
    <w:p w14:paraId="3259155C" w14:textId="77777777" w:rsidR="00450915" w:rsidRPr="00450915" w:rsidRDefault="001D098A" w:rsidP="00477718">
      <w:pPr>
        <w:pStyle w:val="Descripcin"/>
        <w:spacing w:before="100" w:beforeAutospacing="1" w:after="100" w:afterAutospacing="1" w:line="360" w:lineRule="auto"/>
        <w:ind w:left="720"/>
        <w:jc w:val="center"/>
      </w:pPr>
      <w:bookmarkStart w:id="122" w:name="_Toc534495192"/>
      <w:bookmarkStart w:id="123" w:name="_Toc534495318"/>
      <w:bookmarkStart w:id="124" w:name="_Toc534947199"/>
      <w:r w:rsidRPr="001D098A">
        <w:t xml:space="preserve">Ilustración </w:t>
      </w:r>
      <w:r>
        <w:t>3</w:t>
      </w:r>
      <w:r w:rsidRPr="001D098A">
        <w:t xml:space="preserve"> Jaron Lanier. Recuperado de</w:t>
      </w:r>
      <w:r>
        <w:t xml:space="preserve"> </w:t>
      </w:r>
      <w:r w:rsidR="00450915" w:rsidRPr="00450915">
        <w:t>https://i.guim.co.uk/img/media/ed4a6ae3fb33248ee1547e0d8c66aede3e72be2f/0_0_2400_1578/master/2400.jpg?w=700&amp;q=55&amp;auto=format&amp;usm=12&amp;fit=max&amp;s=175e47803ea54c6ff992ce3522996fd9</w:t>
      </w:r>
      <w:bookmarkEnd w:id="122"/>
      <w:bookmarkEnd w:id="123"/>
      <w:bookmarkEnd w:id="124"/>
    </w:p>
    <w:p w14:paraId="1E95320E" w14:textId="77777777" w:rsidR="00450915" w:rsidRPr="00450915" w:rsidRDefault="00450915" w:rsidP="00477718">
      <w:pPr>
        <w:spacing w:before="100" w:beforeAutospacing="1" w:after="100" w:afterAutospacing="1" w:line="360" w:lineRule="auto"/>
        <w:ind w:left="720"/>
        <w:jc w:val="both"/>
      </w:pPr>
    </w:p>
    <w:p w14:paraId="5CAE0F70" w14:textId="77777777" w:rsidR="00450915" w:rsidRPr="00450915" w:rsidRDefault="00450915" w:rsidP="00477718">
      <w:pPr>
        <w:spacing w:before="100" w:beforeAutospacing="1" w:after="100" w:afterAutospacing="1" w:line="360" w:lineRule="auto"/>
        <w:ind w:left="720"/>
        <w:jc w:val="both"/>
      </w:pPr>
      <w:r w:rsidRPr="00450915">
        <w:lastRenderedPageBreak/>
        <w:t xml:space="preserve">1985: Krueger inventa </w:t>
      </w:r>
      <w:bookmarkStart w:id="125" w:name="_Hlk534148221"/>
      <w:r w:rsidRPr="00450915">
        <w:t>Videoplace</w:t>
      </w:r>
      <w:bookmarkEnd w:id="125"/>
      <w:r w:rsidRPr="00450915">
        <w:t xml:space="preserve"> cuyo objetivo es el de interactuar con las sombra del usuario y objetos virtuales por primera vez </w:t>
      </w:r>
      <w:r w:rsidRPr="00450915">
        <w:fldChar w:fldCharType="begin" w:fldLock="1"/>
      </w:r>
      <w:r w:rsidRPr="00450915">
        <w:instrText>ADDIN CSL_CITATION {"citationItems":[{"id":"ITEM-1","itemData":{"URL":"https://www.youtube.com/watch?v=dmmxVA5xhuo&amp;feature=youtu.be","abstract":"---------Category: Pioneers of MediaArt--------- \\nDocumentation produced 1988, Museum of Natural History, Vernon;\\nThe participant's image is digitized to create silhouettes which is analyzed by specialized processors. The processors analyze the image's posture, rate of movement, and its relationship to other graphic objects in the system. They then react to the movement of the participant and create a series of responses-be they visual or auditory reactions. Two or more environments could also be linked. \\nA series of simulations is programmed based on any action and Videoplace offered over 50 compositions and interactions (including Critter, Individual Medley, Fractal, Finger Painting, Digital Drawing, Body Surfacing, Replay, among others). \\nTo illustrate, when the participant's silhouette pushed a graphic object-the computer choose to move the object or the silhouette. Or, as in Finger Painting where each finger created flowing paint without the distraction of the silhouette. \\n\\nMyron Krueger is one of the original pioneers of virtual reality and interactive art. Beginning in 1969, Krueger developed the prototypes for what would eventually be called Virtual Reality.\\n\\nMore info: \\nhttp://www.artmuseum.net/w2vr/timeline/Krueger.html","accessed":{"date-parts":[["2018","8","20"]]},"author":[{"dropping-particle":"","family":"Krueger","given":"Myron W","non-dropping-particle":"","parse-names":false,"suffix":""}],"container-title":"[online video]","id":"ITEM-1","issued":{"date-parts":[["1988"]]},"title":"Myron Krueger - Videoplace, Responsive Environment, 1972-1990s.","type":"webpage"},"uris":["http://www.mendeley.com/documents/?uuid=93ca2ee9-0e78-3e75-9c90-55443b8f526f"]}],"mendeley":{"formattedCitation":"(Krueger, 1988)","plainTextFormattedCitation":"(Krueger, 1988)","previouslyFormattedCitation":"(Krueger, 1988)"},"properties":{"noteIndex":0},"schema":"https://github.com/citation-style-language/schema/raw/master/csl-citation.json"}</w:instrText>
      </w:r>
      <w:r w:rsidRPr="00450915">
        <w:fldChar w:fldCharType="separate"/>
      </w:r>
      <w:r w:rsidRPr="00450915">
        <w:rPr>
          <w:noProof/>
        </w:rPr>
        <w:t>(Krueger, 1988)</w:t>
      </w:r>
      <w:r w:rsidRPr="00450915">
        <w:fldChar w:fldCharType="end"/>
      </w:r>
      <w:r w:rsidRPr="00450915">
        <w:t>.</w:t>
      </w:r>
    </w:p>
    <w:p w14:paraId="1C93190D" w14:textId="77777777" w:rsidR="00450915" w:rsidRDefault="00450915" w:rsidP="00477718">
      <w:pPr>
        <w:spacing w:before="100" w:beforeAutospacing="1" w:after="100" w:afterAutospacing="1" w:line="360" w:lineRule="auto"/>
        <w:ind w:left="720"/>
        <w:jc w:val="center"/>
      </w:pPr>
      <w:r w:rsidRPr="00450915">
        <w:rPr>
          <w:noProof/>
        </w:rPr>
        <w:drawing>
          <wp:inline distT="0" distB="0" distL="0" distR="0" wp14:anchorId="4AD0B63F" wp14:editId="43EC5DDC">
            <wp:extent cx="3329940" cy="2362200"/>
            <wp:effectExtent l="0" t="0" r="3810" b="0"/>
            <wp:docPr id="12" name="Imagen 12" descr="Resultado de imagen para video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esultado de imagen para videopla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29940" cy="2362200"/>
                    </a:xfrm>
                    <a:prstGeom prst="rect">
                      <a:avLst/>
                    </a:prstGeom>
                    <a:noFill/>
                    <a:ln>
                      <a:noFill/>
                    </a:ln>
                  </pic:spPr>
                </pic:pic>
              </a:graphicData>
            </a:graphic>
          </wp:inline>
        </w:drawing>
      </w:r>
    </w:p>
    <w:p w14:paraId="5234C7A3" w14:textId="77777777" w:rsidR="00421DC1" w:rsidRPr="00450915" w:rsidRDefault="00421DC1" w:rsidP="00477718">
      <w:pPr>
        <w:pStyle w:val="Descripcin"/>
        <w:spacing w:before="100" w:beforeAutospacing="1" w:after="100" w:afterAutospacing="1" w:line="360" w:lineRule="auto"/>
        <w:ind w:left="720"/>
        <w:jc w:val="center"/>
      </w:pPr>
      <w:bookmarkStart w:id="126" w:name="_Toc534495193"/>
      <w:bookmarkStart w:id="127" w:name="_Toc534495319"/>
      <w:bookmarkStart w:id="128" w:name="_Toc534947200"/>
      <w:bookmarkStart w:id="129" w:name="_Hlk534148413"/>
      <w:r w:rsidRPr="00421DC1">
        <w:t xml:space="preserve">Ilustración </w:t>
      </w:r>
      <w:r w:rsidR="001D098A">
        <w:t>4</w:t>
      </w:r>
      <w:r w:rsidRPr="00421DC1">
        <w:t xml:space="preserve"> </w:t>
      </w:r>
      <w:r>
        <w:fldChar w:fldCharType="begin" w:fldLock="1"/>
      </w:r>
      <w:r w:rsidR="00B9183B">
        <w:instrText>ADDIN CSL_CITATION {"citationItems":[{"id":"ITEM-1","itemData":{"URL":"https://www.youtube.com/watch?v=dmmxVA5xhuo&amp;feature=youtu.be","abstract":"---------Category: Pioneers of MediaArt--------- \\nDocumentation produced 1988, Museum of Natural History, Vernon;\\nThe participant's image is digitized to create silhouettes which is analyzed by specialized processors. The processors analyze the image's posture, rate of movement, and its relationship to other graphic objects in the system. They then react to the movement of the participant and create a series of responses-be they visual or auditory reactions. Two or more environments could also be linked. \\nA series of simulations is programmed based on any action and Videoplace offered over 50 compositions and interactions (including Critter, Individual Medley, Fractal, Finger Painting, Digital Drawing, Body Surfacing, Replay, among others). \\nTo illustrate, when the participant's silhouette pushed a graphic object-the computer choose to move the object or the silhouette. Or, as in Finger Painting where each finger created flowing paint without the distraction of the silhouette. \\n\\nMyron Krueger is one of the original pioneers of virtual reality and interactive art. Beginning in 1969, Krueger developed the prototypes for what would eventually be called Virtual Reality.\\n\\nMore info: \\nhttp://www.artmuseum.net/w2vr/timeline/Krueger.html","accessed":{"date-parts":[["2018","8","20"]]},"author":[{"dropping-particle":"","family":"Krueger","given":"Myron W","non-dropping-particle":"","parse-names":false,"suffix":""}],"container-title":"[online video]","id":"ITEM-1","issued":{"date-parts":[["1988"]]},"title":"Myron Krueger - Videoplace, Responsive Environment, 1972-1990s.","type":"webpage"},"uris":["http://www.mendeley.com/documents/?uuid=93ca2ee9-0e78-3e75-9c90-55443b8f526f"]}],"mendeley":{"formattedCitation":"(Krueger, 1988)","plainTextFormattedCitation":"(Krueger, 1988)","previouslyFormattedCitation":"(Krueger, 1988)"},"properties":{"noteIndex":0},"schema":"https://github.com/citation-style-language/schema/raw/master/csl-citation.json"}</w:instrText>
      </w:r>
      <w:r>
        <w:fldChar w:fldCharType="separate"/>
      </w:r>
      <w:r w:rsidRPr="00421DC1">
        <w:rPr>
          <w:noProof/>
        </w:rPr>
        <w:t>(Krueger, 1988)</w:t>
      </w:r>
      <w:r>
        <w:fldChar w:fldCharType="end"/>
      </w:r>
      <w:r w:rsidRPr="00421DC1">
        <w:t>. Videoplace</w:t>
      </w:r>
      <w:bookmarkEnd w:id="126"/>
      <w:bookmarkEnd w:id="127"/>
      <w:bookmarkEnd w:id="128"/>
    </w:p>
    <w:bookmarkEnd w:id="129"/>
    <w:p w14:paraId="4DDB8FBB" w14:textId="77777777" w:rsidR="00421DC1" w:rsidRDefault="00421DC1" w:rsidP="00477718">
      <w:pPr>
        <w:spacing w:before="100" w:beforeAutospacing="1" w:after="100" w:afterAutospacing="1" w:line="360" w:lineRule="auto"/>
        <w:ind w:left="720"/>
        <w:jc w:val="both"/>
      </w:pPr>
    </w:p>
    <w:p w14:paraId="7B25D8C3" w14:textId="77777777" w:rsidR="00421DC1" w:rsidRDefault="00421DC1" w:rsidP="00477718">
      <w:pPr>
        <w:spacing w:before="100" w:beforeAutospacing="1" w:after="100" w:afterAutospacing="1" w:line="360" w:lineRule="auto"/>
        <w:ind w:left="720"/>
        <w:jc w:val="both"/>
      </w:pPr>
    </w:p>
    <w:p w14:paraId="75F9BD41" w14:textId="77777777" w:rsidR="001D098A" w:rsidRPr="00450915" w:rsidRDefault="00450915" w:rsidP="00477718">
      <w:pPr>
        <w:spacing w:before="100" w:beforeAutospacing="1" w:after="100" w:afterAutospacing="1" w:line="360" w:lineRule="auto"/>
        <w:ind w:left="720"/>
        <w:jc w:val="both"/>
      </w:pPr>
      <w:r w:rsidRPr="00450915">
        <w:t xml:space="preserve">1990: Jonathan Waldern, da una exposición sobre virtualidad la cual se </w:t>
      </w:r>
      <w:r w:rsidR="00421DC1" w:rsidRPr="00450915">
        <w:t>llevó</w:t>
      </w:r>
      <w:r w:rsidRPr="00450915">
        <w:t xml:space="preserve"> a cabo en Alexandra Palace de Londres </w:t>
      </w:r>
      <w:r w:rsidRPr="00450915">
        <w:fldChar w:fldCharType="begin" w:fldLock="1"/>
      </w:r>
      <w:r w:rsidRPr="00450915">
        <w:instrText>ADDIN CSL_CITATION {"citationItems":[{"id":"ITEM-1","itemData":{"DOI":"10.17226/4761","ISBN":"978-0-309-05135-4","author":[{"dropping-particle":"","family":"Merriam-Webster","given":"","non-dropping-particle":"","parse-names":false,"suffix":""}],"id":"ITEM-1","issue":"July","issued":{"date-parts":[["2016"]]},"title":"Virtual Reality","type":"article-journal"},"uris":["http://www.mendeley.com/documents/?uuid=98bd1850-b6c0-4f16-baa2-19b373fa41c9"]}],"mendeley":{"formattedCitation":"(Merriam-Webster, 2016)","plainTextFormattedCitation":"(Merriam-Webster, 2016)","previouslyFormattedCitation":"(Merriam-Webster, 2016)"},"properties":{"noteIndex":0},"schema":"https://github.com/citation-style-language/schema/raw/master/csl-citation.json"}</w:instrText>
      </w:r>
      <w:r w:rsidRPr="00450915">
        <w:fldChar w:fldCharType="separate"/>
      </w:r>
      <w:r w:rsidRPr="00450915">
        <w:rPr>
          <w:noProof/>
        </w:rPr>
        <w:t>(Merriam-Webster, 2016)</w:t>
      </w:r>
      <w:r w:rsidRPr="00450915">
        <w:fldChar w:fldCharType="end"/>
      </w:r>
      <w:r w:rsidRPr="00450915">
        <w:t>.</w:t>
      </w:r>
    </w:p>
    <w:p w14:paraId="08DE4FBE" w14:textId="77777777" w:rsidR="00450915" w:rsidRPr="00450915" w:rsidRDefault="00450915" w:rsidP="00477718">
      <w:pPr>
        <w:spacing w:before="100" w:beforeAutospacing="1" w:after="100" w:afterAutospacing="1" w:line="360" w:lineRule="auto"/>
        <w:ind w:left="720"/>
        <w:jc w:val="both"/>
      </w:pPr>
      <w:r w:rsidRPr="00450915">
        <w:t xml:space="preserve">1992: Por primera vez se utiliza un importante sistema de Realidad Aumentada el cual se lo llevo a cabo en un prototipo nombrado KARMA </w:t>
      </w:r>
      <w:r w:rsidRPr="00450915">
        <w:fldChar w:fldCharType="begin" w:fldLock="1"/>
      </w:r>
      <w:r w:rsidRPr="00450915">
        <w:instrText>ADDIN CSL_CITATION {"citationItems":[{"id":"ITEM-1","itemData":{"abstract":"Taller Perteneciente al Ciclo Open DC de Septiembre – Octubre 2012 Open DC es un ciclo de 100 talleres libres y gratuitos abiertos a la comunidad que se realiza en dos ediciones al año: Abril -Mayo y Septiembre -Octubre. Más información en: www.palermo.edu/opendc consultasdc@palermo.edu Este material de Lectura acompaña el dictado del Taller respectivo y fue preparado por el docente que lo dicta. Está prohibido su uso y difusión fuera de éste ámbito. Los textos y las opiniones incluidos en este material son responsabilidad del docente quedando la Universidad de Palermo exenta de la misma. Resumen. En este trabajo se va a mostrar un pequeño estudio sobre la Realidad Aumentada. Se comienza con una visión general así como su comparación con un concepto similar, la Realidad Virtual. Analizaremos las diferentes arquitecturas utilizadas en estos sistemas. Se realizará una valoración de diferentes aplicaciones y plataformas de desarrollo de las mismas. Finalmente, se estudiará el futuro de los sistemas de Realidad Aumentada. 1. INTRODUCCIÓN El entorno que nos rodea ofrece una gran cantidad de información que es difícil de reproducir en un ordenador. Un sistema de realidad aumentada genera una vista compuesta, una combinación de la escena real vista por el usuario y una escena virtual generada por el equipo que aumenta la escena con información adicional. En todas las aplicaciones de la realidad aumentada se presenta al usuario una mejora de la percepción del entorno donde se encuentra. El objetivo final es crear un sistema de tal manera que el usuario no puede ver la diferencia entre el mundo real y el aumento virtual de la misma. El usuario del sistema de realidad aumentada debe apreciar la escena como una escena real. Hay múltiples aplicaciones para el día a día con sistemas de RA que se analizarán en uno de los apartados de este texto. 2. CONCEPTO DE REALIDAD AUMENTADA","author":[{"dropping-particle":"","family":"Fernández Santiago","given":"Rubén","non-dropping-particle":"","parse-names":false,"suffix":""},{"dropping-particle":"","family":"González Gutiérrez","given":"David","non-dropping-particle":"","parse-names":false,"suffix":""},{"dropping-particle":"","family":"Remis García","given":"Saúl","non-dropping-particle":"","parse-names":false,"suffix":""}],"id":"ITEM-1","issued":{"date-parts":[["2012"]]},"page":"1-11","title":"De la realidad virtual a la realidad aumentada","type":"article-journal"},"uris":["http://www.mendeley.com/documents/?uuid=0d50c815-92b4-4ae3-8083-de85747aeb65"]}],"mendeley":{"formattedCitation":"(Fernández Santiago, González Gutiérrez, &amp; Remis García, 2012)","plainTextFormattedCitation":"(Fernández Santiago, González Gutiérrez, &amp; Remis García, 2012)","previouslyFormattedCitation":"(Fernández Santiago, González Gutiérrez, &amp; Remis García, 2012)"},"properties":{"noteIndex":0},"schema":"https://github.com/citation-style-language/schema/raw/master/csl-citation.json"}</w:instrText>
      </w:r>
      <w:r w:rsidRPr="00450915">
        <w:fldChar w:fldCharType="separate"/>
      </w:r>
      <w:r w:rsidRPr="00450915">
        <w:rPr>
          <w:noProof/>
        </w:rPr>
        <w:t>(Fernández Santiago, González Gutiérrez, &amp; Remis García, 2012)</w:t>
      </w:r>
      <w:r w:rsidRPr="00450915">
        <w:fldChar w:fldCharType="end"/>
      </w:r>
      <w:r w:rsidRPr="00450915">
        <w:t xml:space="preserve">. </w:t>
      </w:r>
    </w:p>
    <w:p w14:paraId="53A5D981" w14:textId="77777777" w:rsidR="00450915" w:rsidRDefault="00450915" w:rsidP="00477718">
      <w:pPr>
        <w:spacing w:before="100" w:beforeAutospacing="1" w:after="100" w:afterAutospacing="1" w:line="360" w:lineRule="auto"/>
        <w:ind w:left="720"/>
        <w:jc w:val="center"/>
      </w:pPr>
      <w:r w:rsidRPr="00450915">
        <w:rPr>
          <w:noProof/>
        </w:rPr>
        <w:drawing>
          <wp:inline distT="0" distB="0" distL="0" distR="0" wp14:anchorId="5DD9ABFE" wp14:editId="02A81EC5">
            <wp:extent cx="3810000" cy="2697480"/>
            <wp:effectExtent l="0" t="0" r="0" b="7620"/>
            <wp:docPr id="13" name="Imagen 13" descr="Resultado de imagen para karma realidad aument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sultado de imagen para karma realidad aumentad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10000" cy="2697480"/>
                    </a:xfrm>
                    <a:prstGeom prst="rect">
                      <a:avLst/>
                    </a:prstGeom>
                    <a:noFill/>
                    <a:ln>
                      <a:noFill/>
                    </a:ln>
                  </pic:spPr>
                </pic:pic>
              </a:graphicData>
            </a:graphic>
          </wp:inline>
        </w:drawing>
      </w:r>
    </w:p>
    <w:p w14:paraId="1C960D85" w14:textId="77777777" w:rsidR="00450915" w:rsidRDefault="001D098A" w:rsidP="00477718">
      <w:pPr>
        <w:pStyle w:val="Descripcin"/>
        <w:spacing w:before="100" w:beforeAutospacing="1" w:after="100" w:afterAutospacing="1" w:line="360" w:lineRule="auto"/>
        <w:ind w:left="720"/>
        <w:jc w:val="center"/>
        <w:rPr>
          <w:rStyle w:val="Hipervnculo"/>
          <w:color w:val="44546A" w:themeColor="text2"/>
          <w:u w:val="none"/>
        </w:rPr>
      </w:pPr>
      <w:bookmarkStart w:id="130" w:name="_Toc534495194"/>
      <w:bookmarkStart w:id="131" w:name="_Toc534495320"/>
      <w:bookmarkStart w:id="132" w:name="_Toc534947201"/>
      <w:r w:rsidRPr="001D098A">
        <w:lastRenderedPageBreak/>
        <w:t xml:space="preserve">Ilustración </w:t>
      </w:r>
      <w:r>
        <w:t>5</w:t>
      </w:r>
      <w:r w:rsidRPr="001D098A">
        <w:t xml:space="preserve"> Simulador de motocicleta. Recuperado de  </w:t>
      </w:r>
      <w:hyperlink r:id="rId15" w:history="1">
        <w:r w:rsidRPr="001D098A">
          <w:rPr>
            <w:rStyle w:val="Hipervnculo"/>
            <w:color w:val="44546A" w:themeColor="text2"/>
            <w:u w:val="none"/>
          </w:rPr>
          <w:t>https://i2.wp.com/blogthinkbig.com/wp-content/uploads/2014/08/realidad-aumentada2.jpg?resize=400%2C283</w:t>
        </w:r>
        <w:bookmarkEnd w:id="130"/>
        <w:bookmarkEnd w:id="131"/>
        <w:bookmarkEnd w:id="132"/>
      </w:hyperlink>
    </w:p>
    <w:p w14:paraId="4391711F" w14:textId="77777777" w:rsidR="00D35113" w:rsidRPr="00D35113" w:rsidRDefault="00D35113" w:rsidP="00D35113">
      <w:pPr>
        <w:rPr>
          <w:lang w:eastAsia="es-ES_tradnl"/>
        </w:rPr>
      </w:pPr>
    </w:p>
    <w:p w14:paraId="3DAD88E1" w14:textId="77777777" w:rsidR="00450915" w:rsidRPr="00450915" w:rsidRDefault="00450915" w:rsidP="00800F85">
      <w:pPr>
        <w:pStyle w:val="Ttulo3"/>
        <w:numPr>
          <w:ilvl w:val="2"/>
          <w:numId w:val="1"/>
        </w:numPr>
        <w:spacing w:before="100" w:beforeAutospacing="1" w:after="100" w:afterAutospacing="1" w:line="360" w:lineRule="auto"/>
        <w:jc w:val="both"/>
      </w:pPr>
      <w:bookmarkStart w:id="133" w:name="_Toc534947414"/>
      <w:r w:rsidRPr="00450915">
        <w:t>INTRODUCCION</w:t>
      </w:r>
      <w:bookmarkEnd w:id="133"/>
    </w:p>
    <w:p w14:paraId="4568F8AE" w14:textId="77777777" w:rsidR="001D098A" w:rsidRPr="00450915" w:rsidRDefault="00450915" w:rsidP="00477718">
      <w:pPr>
        <w:spacing w:before="100" w:beforeAutospacing="1" w:after="100" w:afterAutospacing="1" w:line="360" w:lineRule="auto"/>
        <w:ind w:left="720"/>
        <w:jc w:val="both"/>
      </w:pPr>
      <w:r w:rsidRPr="00450915">
        <w:t>La realidad aumentada representa una de las tecnologías emergentes más potentes en la actualidad desempeñándose enormemente en el campo educacional, creando nuevas formas de mejorar el aprendizaje significativo.</w:t>
      </w:r>
    </w:p>
    <w:p w14:paraId="6718F5FD" w14:textId="77777777" w:rsidR="001D098A" w:rsidRPr="00450915" w:rsidRDefault="00450915" w:rsidP="00477718">
      <w:pPr>
        <w:spacing w:before="100" w:beforeAutospacing="1" w:after="100" w:afterAutospacing="1" w:line="360" w:lineRule="auto"/>
        <w:ind w:left="720"/>
        <w:jc w:val="both"/>
      </w:pPr>
      <w:r w:rsidRPr="00450915">
        <w:t xml:space="preserve">El término “realidad virtual”, “se asocia a casi todo aquello que tiene que ver con imágenes en tres dimensiones generadas por ordenador y con la interacción de los usuarios con este ambiente gráfico” </w:t>
      </w:r>
      <w:r w:rsidRPr="00450915">
        <w:fldChar w:fldCharType="begin" w:fldLock="1"/>
      </w:r>
      <w:r w:rsidRPr="00450915">
        <w:instrText>ADDIN CSL_CITATION {"citationItems":[{"id":"ITEM-1","itemData":{"ISBN":"9786077953807","author":[{"dropping-particle":"","family":"Flores","given":"Myrna Ivette","non-dropping-particle":"","parse-names":false,"suffix":""},{"dropping-particle":"","family":"Martínez","given":"Karla","non-dropping-particle":"","parse-names":false,"suffix":""}],"id":"ITEM-1","issued":{"date-parts":[["2005"]]},"number-of-pages":"21","title":"Diseño e implementación","type":"book"},"uris":["http://www.mendeley.com/documents/?uuid=41bad040-c36a-493f-a68a-32edbf16b983"]}],"mendeley":{"formattedCitation":"(Flores &amp; Martínez, 2005)","plainTextFormattedCitation":"(Flores &amp; Martínez, 2005)","previouslyFormattedCitation":"(Flores &amp; Martínez, 2005)"},"properties":{"noteIndex":0},"schema":"https://github.com/citation-style-language/schema/raw/master/csl-citation.json"}</w:instrText>
      </w:r>
      <w:r w:rsidRPr="00450915">
        <w:fldChar w:fldCharType="separate"/>
      </w:r>
      <w:r w:rsidRPr="00450915">
        <w:rPr>
          <w:noProof/>
        </w:rPr>
        <w:t>(Flores &amp; Martínez, 2005)</w:t>
      </w:r>
      <w:r w:rsidRPr="00450915">
        <w:fldChar w:fldCharType="end"/>
      </w:r>
      <w:r w:rsidRPr="00450915">
        <w:t>.</w:t>
      </w:r>
    </w:p>
    <w:p w14:paraId="43A1CF64" w14:textId="77777777" w:rsidR="001D098A" w:rsidRPr="00450915" w:rsidRDefault="00450915" w:rsidP="00477718">
      <w:pPr>
        <w:spacing w:before="100" w:beforeAutospacing="1" w:after="100" w:afterAutospacing="1" w:line="360" w:lineRule="auto"/>
        <w:ind w:left="720"/>
        <w:jc w:val="both"/>
      </w:pPr>
      <w:r w:rsidRPr="00450915">
        <w:t xml:space="preserve">El termino de Realidad Aumentada comenzó a mencionarse a principios del año 1990 </w:t>
      </w:r>
      <w:r w:rsidRPr="00450915">
        <w:fldChar w:fldCharType="begin" w:fldLock="1"/>
      </w:r>
      <w:r w:rsidRPr="00450915">
        <w:instrText>ADDIN CSL_CITATION {"citationItems":[{"id":"ITEM-1","itemData":{"abstract":"feliz","author":[{"dropping-particle":"","family":"Basogain","given":"X","non-dropping-particle":"","parse-names":false,"suffix":""},{"dropping-particle":"","family":"Olabe","given":"M","non-dropping-particle":"","parse-names":false,"suffix":""},{"dropping-particle":"","family":"Espinosa","given":"K","non-dropping-particle":"","parse-names":false,"suffix":""},{"dropping-particle":"","family":"Olabe","given":"C Rouèche J C","non-dropping-particle":"","parse-names":false,"suffix":""}],"container-title":"Semana","id":"ITEM-1","issue":"5","issued":{"date-parts":[["2010"]]},"page":"12-15","title":"Realidad Aumentada en la Educación : una tecnología emergente","type":"article-journal"},"uris":["http://www.mendeley.com/documents/?uuid=7f6ccabd-216b-3841-baa6-28076d5b81c6"]}],"mendeley":{"formattedCitation":"(Basogain, Olabe, Espinosa, &amp; Olabe, 2010)","plainTextFormattedCitation":"(Basogain, Olabe, Espinosa, &amp; Olabe, 2010)","previouslyFormattedCitation":"(Basogain, Olabe, Espinosa, &amp; Olabe, 2010)"},"properties":{"noteIndex":0},"schema":"https://github.com/citation-style-language/schema/raw/master/csl-citation.json"}</w:instrText>
      </w:r>
      <w:r w:rsidRPr="00450915">
        <w:fldChar w:fldCharType="separate"/>
      </w:r>
      <w:r w:rsidRPr="00450915">
        <w:rPr>
          <w:noProof/>
        </w:rPr>
        <w:t>(Basogain, Olabe, Espinosa, &amp; Olabe, 2010)</w:t>
      </w:r>
      <w:r w:rsidRPr="00450915">
        <w:fldChar w:fldCharType="end"/>
      </w:r>
      <w:r w:rsidRPr="00450915">
        <w:t xml:space="preserve">. Existiendo e numerables investigaciones sobre el tema. “La realidad aumentada se presenta como el medio que une y combina dicha información con los objetos del mundo real” </w:t>
      </w:r>
      <w:r w:rsidRPr="00450915">
        <w:fldChar w:fldCharType="begin" w:fldLock="1"/>
      </w:r>
      <w:r w:rsidRPr="00450915">
        <w:instrText>ADDIN CSL_CITATION {"citationItems":[{"id":"ITEM-1","itemData":{"abstract":"feliz","author":[{"dropping-particle":"","family":"Basogain","given":"X","non-dropping-particle":"","parse-names":false,"suffix":""},{"dropping-particle":"","family":"Olabe","given":"M","non-dropping-particle":"","parse-names":false,"suffix":""},{"dropping-particle":"","family":"Espinosa","given":"K","non-dropping-particle":"","parse-names":false,"suffix":""},{"dropping-particle":"","family":"Olabe","given":"C Rouèche J C","non-dropping-particle":"","parse-names":false,"suffix":""}],"container-title":"Semana","id":"ITEM-1","issue":"5","issued":{"date-parts":[["2010"]]},"page":"12-15","title":"Realidad Aumentada en la Educación : una tecnología emergente","type":"article-journal"},"uris":["http://www.mendeley.com/documents/?uuid=7f6ccabd-216b-3841-baa6-28076d5b81c6"]}],"mendeley":{"formattedCitation":"(Basogain et al., 2010)","plainTextFormattedCitation":"(Basogain et al., 2010)","previouslyFormattedCitation":"(Basogain et al., 2010)"},"properties":{"noteIndex":0},"schema":"https://github.com/citation-style-language/schema/raw/master/csl-citation.json"}</w:instrText>
      </w:r>
      <w:r w:rsidRPr="00450915">
        <w:fldChar w:fldCharType="separate"/>
      </w:r>
      <w:r w:rsidRPr="00450915">
        <w:rPr>
          <w:noProof/>
        </w:rPr>
        <w:t>(Basogain et al., 2010)</w:t>
      </w:r>
      <w:r w:rsidRPr="00450915">
        <w:fldChar w:fldCharType="end"/>
      </w:r>
      <w:r w:rsidRPr="00450915">
        <w:t xml:space="preserve">. </w:t>
      </w:r>
    </w:p>
    <w:p w14:paraId="319DF90F" w14:textId="77777777" w:rsidR="001D098A" w:rsidRPr="00450915" w:rsidRDefault="00450915" w:rsidP="009C7340">
      <w:pPr>
        <w:spacing w:before="100" w:beforeAutospacing="1" w:after="100" w:afterAutospacing="1" w:line="360" w:lineRule="auto"/>
        <w:ind w:left="720"/>
        <w:jc w:val="both"/>
      </w:pPr>
      <w:r w:rsidRPr="00450915">
        <w:t xml:space="preserve">El funcionamiento en general comienza cuando la cámara capta el mundo real, consecuentemente la función de reconocimiento y seguimiento genera una posición de los objetos analizados, con esta información se alinea los elementos virtuales a los reales dando así una escena aumentada cuya escena, hecha de objetos captados por una cámara y virtuales generadas por computadoras, se muestra al usuario </w:t>
      </w:r>
      <w:r w:rsidRPr="00450915">
        <w:fldChar w:fldCharType="begin" w:fldLock="1"/>
      </w:r>
      <w:r w:rsidRPr="00450915">
        <w:instrText>ADDIN CSL_CITATION {"citationItems":[{"id":"ITEM-1","itemData":{"abstract":"Internet and Information Technology (IT), with particular reference to all mobile devices and applications, have enjoyed an unprecedented exponential growth in recent years. Higher education has not kept out of this technological revolution. Traditional educational approaches provide to new technologies a decisive role in improving the teaching and learning processes. In this sense, Augmented Reality is presented as a strong candidate, because it facilitates understanding of complex phenomena by integrating computer-generated information into real-world. This technology is projected in the field of Latin America higher education as a trend could significantly transform the cognitive experiences of the university. However, the knowledge and the applicability of this technology in teaching is minimal, given the nature and stage of development, in addition to its low incidence in areas of daily society. The development of educational initiatives that make use of Augmented Reality, and its popularization among primary school children will contribute to its definitive consolidation in the university community","author":[{"dropping-particle":"","family":"Carrecedo, J., Martínez","given":"C.","non-dropping-particle":"","parse-names":false,"suffix":""}],"container-title":"Ieee-Rita","id":"ITEM-1","issue":"2","issued":{"date-parts":[["2012"]]},"page":"102-108","title":"Realidad Aumentada: Una Alternativa Metodológica en la Educación Primaria Nicaragüense","type":"article-journal","volume":"7"},"uris":["http://www.mendeley.com/documents/?uuid=22a50771-bfb4-4e50-932d-38112991cf22"]}],"mendeley":{"formattedCitation":"(Carrecedo, J., Martínez, 2012)","plainTextFormattedCitation":"(Carrecedo, J., Martínez, 2012)","previouslyFormattedCitation":"(Carrecedo, J., Martínez, 2012)"},"properties":{"noteIndex":0},"schema":"https://github.com/citation-style-language/schema/raw/master/csl-citation.json"}</w:instrText>
      </w:r>
      <w:r w:rsidRPr="00450915">
        <w:fldChar w:fldCharType="separate"/>
      </w:r>
      <w:r w:rsidRPr="00450915">
        <w:rPr>
          <w:noProof/>
        </w:rPr>
        <w:t>(Carrecedo, J., Martínez, 2012)</w:t>
      </w:r>
      <w:r w:rsidRPr="00450915">
        <w:fldChar w:fldCharType="end"/>
      </w:r>
      <w:r w:rsidRPr="00450915">
        <w:t xml:space="preserve">. </w:t>
      </w:r>
    </w:p>
    <w:p w14:paraId="1468841A" w14:textId="77777777" w:rsidR="00450915" w:rsidRPr="00450915" w:rsidRDefault="00450915" w:rsidP="00477718">
      <w:pPr>
        <w:spacing w:before="100" w:beforeAutospacing="1" w:after="100" w:afterAutospacing="1" w:line="360" w:lineRule="auto"/>
        <w:ind w:left="720"/>
        <w:jc w:val="both"/>
      </w:pPr>
      <w:r w:rsidRPr="00450915">
        <w:t>La Realidad Aumentada tiene la facilidad de acoplarse a cualquier ámbito o rama en particular como: educación, telecomunicaciones, juegos, entretenimiento, medicina, etc. Teniendo mayor participación en el campo educacional en la rama de medicina en materias tales como anatomía y cirugía.</w:t>
      </w:r>
    </w:p>
    <w:p w14:paraId="08A09026" w14:textId="77777777" w:rsidR="00450915" w:rsidRDefault="00450915" w:rsidP="00477718">
      <w:pPr>
        <w:spacing w:before="100" w:beforeAutospacing="1" w:after="100" w:afterAutospacing="1" w:line="360" w:lineRule="auto"/>
        <w:ind w:left="720"/>
        <w:jc w:val="both"/>
      </w:pPr>
      <w:r w:rsidRPr="00450915">
        <w:t xml:space="preserve">La AR, en su constante desarrollo tiende a ser ligado a concento de el de Realidad Virtual el cual completamente distinto. La principal diferencia es la visión convencional que existe entre las dos tecnologías, El principal objetivo </w:t>
      </w:r>
      <w:r w:rsidRPr="00450915">
        <w:lastRenderedPageBreak/>
        <w:t xml:space="preserve">de la realidad virtual es que el usuario este totalmente inverso en un entono virtual generado por computador </w:t>
      </w:r>
      <w:r w:rsidRPr="00450915">
        <w:fldChar w:fldCharType="begin" w:fldLock="1"/>
      </w:r>
      <w:r w:rsidRPr="00450915">
        <w:instrText>ADDIN CSL_CITATION {"citationItems":[{"id":"ITEM-1","itemData":{"author":[{"dropping-particle":"","family":"Milgram","given":"Paul","non-dropping-particle":"","parse-names":false,"suffix":""}],"container-title":"IEICE Transaction on Information System","id":"ITEM-1","issue":"12","issued":{"date-parts":[["1994"]]},"page":"1-15","title":"a Taxonomy of Mixed Reality Visual Displays","type":"article-journal","volume":"E77-D"},"uris":["http://www.mendeley.com/documents/?uuid=04828db9-2d21-487f-a0bc-e0e635c03856"]}],"mendeley":{"formattedCitation":"(Milgram, 1994)","plainTextFormattedCitation":"(Milgram, 1994)","previouslyFormattedCitation":"(Milgram, 1994)"},"properties":{"noteIndex":0},"schema":"https://github.com/citation-style-language/schema/raw/master/csl-citation.json"}</w:instrText>
      </w:r>
      <w:r w:rsidRPr="00450915">
        <w:fldChar w:fldCharType="separate"/>
      </w:r>
      <w:r w:rsidRPr="00450915">
        <w:rPr>
          <w:noProof/>
        </w:rPr>
        <w:t>(Milgram, 1994)</w:t>
      </w:r>
      <w:r w:rsidRPr="00450915">
        <w:fldChar w:fldCharType="end"/>
      </w:r>
      <w:r w:rsidRPr="00450915">
        <w:t>.</w:t>
      </w:r>
    </w:p>
    <w:p w14:paraId="12C6A5D9" w14:textId="77777777" w:rsidR="00D35113" w:rsidRPr="00450915" w:rsidRDefault="00D35113" w:rsidP="00477718">
      <w:pPr>
        <w:spacing w:before="100" w:beforeAutospacing="1" w:after="100" w:afterAutospacing="1" w:line="360" w:lineRule="auto"/>
        <w:ind w:left="720"/>
        <w:jc w:val="both"/>
      </w:pPr>
    </w:p>
    <w:p w14:paraId="69D53778" w14:textId="77777777" w:rsidR="00D35113" w:rsidRDefault="00450915" w:rsidP="00C176AE">
      <w:pPr>
        <w:jc w:val="center"/>
      </w:pPr>
      <w:r w:rsidRPr="00450915">
        <w:rPr>
          <w:noProof/>
        </w:rPr>
        <w:drawing>
          <wp:inline distT="0" distB="0" distL="0" distR="0" wp14:anchorId="06B129D6" wp14:editId="559EA80C">
            <wp:extent cx="5381625" cy="12954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381625" cy="1295400"/>
                    </a:xfrm>
                    <a:prstGeom prst="rect">
                      <a:avLst/>
                    </a:prstGeom>
                  </pic:spPr>
                </pic:pic>
              </a:graphicData>
            </a:graphic>
          </wp:inline>
        </w:drawing>
      </w:r>
    </w:p>
    <w:p w14:paraId="33BDD4EE" w14:textId="77777777" w:rsidR="00450915" w:rsidRDefault="00D35113" w:rsidP="00477718">
      <w:pPr>
        <w:pStyle w:val="Descripcin"/>
        <w:ind w:left="720"/>
        <w:jc w:val="center"/>
      </w:pPr>
      <w:bookmarkStart w:id="134" w:name="_Toc534495195"/>
      <w:bookmarkStart w:id="135" w:name="_Toc534495321"/>
      <w:bookmarkStart w:id="136" w:name="_Toc534947202"/>
      <w:r w:rsidRPr="00D35113">
        <w:t xml:space="preserve">Ilustración </w:t>
      </w:r>
      <w:r>
        <w:t>6</w:t>
      </w:r>
      <w:r w:rsidRPr="00D35113">
        <w:t xml:space="preserve"> </w:t>
      </w:r>
      <w:r w:rsidR="00450915" w:rsidRPr="00450915">
        <w:fldChar w:fldCharType="begin" w:fldLock="1"/>
      </w:r>
      <w:r w:rsidR="00450915" w:rsidRPr="00450915">
        <w:instrText>ADDIN CSL_CITATION {"citationItems":[{"id":"ITEM-1","itemData":{"author":[{"dropping-particle":"","family":"Milgram","given":"Paul","non-dropping-particle":"","parse-names":false,"suffix":""}],"container-title":"IEICE Transaction on Information System","id":"ITEM-1","issue":"12","issued":{"date-parts":[["1994"]]},"page":"1-15","title":"a Taxonomy of Mixed Reality Visual Displays","type":"article-journal","volume":"E77-D"},"uris":["http://www.mendeley.com/documents/?uuid=04828db9-2d21-487f-a0bc-e0e635c03856"]}],"mendeley":{"formattedCitation":"(Milgram, 1994)","plainTextFormattedCitation":"(Milgram, 1994)","previouslyFormattedCitation":"(Milgram, 1994)"},"properties":{"noteIndex":0},"schema":"https://github.com/citation-style-language/schema/raw/master/csl-citation.json"}</w:instrText>
      </w:r>
      <w:r w:rsidR="00450915" w:rsidRPr="00450915">
        <w:fldChar w:fldCharType="separate"/>
      </w:r>
      <w:r w:rsidR="00450915" w:rsidRPr="00450915">
        <w:rPr>
          <w:noProof/>
        </w:rPr>
        <w:t>(Milgram, 1994)</w:t>
      </w:r>
      <w:r w:rsidR="00450915" w:rsidRPr="00450915">
        <w:fldChar w:fldCharType="end"/>
      </w:r>
      <w:r>
        <w:t>. Mixed Reality</w:t>
      </w:r>
      <w:bookmarkEnd w:id="134"/>
      <w:bookmarkEnd w:id="135"/>
      <w:bookmarkEnd w:id="136"/>
    </w:p>
    <w:p w14:paraId="149E7C3D" w14:textId="77777777" w:rsidR="00D35113" w:rsidRPr="00450915" w:rsidRDefault="00D35113" w:rsidP="00477718">
      <w:pPr>
        <w:spacing w:before="100" w:beforeAutospacing="1" w:after="100" w:afterAutospacing="1" w:line="360" w:lineRule="auto"/>
        <w:ind w:left="720"/>
        <w:jc w:val="both"/>
      </w:pPr>
    </w:p>
    <w:p w14:paraId="1F10F878" w14:textId="77777777" w:rsidR="00450915" w:rsidRPr="00450915" w:rsidRDefault="00450915" w:rsidP="00477718">
      <w:pPr>
        <w:spacing w:before="100" w:beforeAutospacing="1" w:after="100" w:afterAutospacing="1" w:line="360" w:lineRule="auto"/>
        <w:ind w:left="720"/>
        <w:jc w:val="both"/>
      </w:pPr>
      <w:r w:rsidRPr="00450915">
        <w:t xml:space="preserve">A pesar de su constante ligamiento entre las dos tecnologías las dos presentan ciertas características similares como la introducción de objetos virtuales en 2D y 3D en la escena. Pero la característica principal que las diferencia tanto de la Realidad Aumentada como la Realidad Virtual es que una no sustituye el medio captado por la cámara por uno generado por computadora donde la Realidad aumentada conserva el mundo real que observa el usuario sumando objetos virtuales superpuestos al del mundo real. Teniendo en cuenta que el usuario jamás pierde la percepción de lo que pasa en su entorno </w:t>
      </w:r>
      <w:r w:rsidRPr="00450915">
        <w:fldChar w:fldCharType="begin" w:fldLock="1"/>
      </w:r>
      <w:r w:rsidRPr="00450915">
        <w:instrText>ADDIN CSL_CITATION {"citationItems":[{"id":"ITEM-1","itemData":{"abstract":"feliz","author":[{"dropping-particle":"","family":"Basogain","given":"X","non-dropping-particle":"","parse-names":false,"suffix":""},{"dropping-particle":"","family":"Olabe","given":"M","non-dropping-particle":"","parse-names":false,"suffix":""},{"dropping-particle":"","family":"Espinosa","given":"K","non-dropping-particle":"","parse-names":false,"suffix":""},{"dropping-particle":"","family":"Olabe","given":"C Rouèche J C","non-dropping-particle":"","parse-names":false,"suffix":""}],"container-title":"Semana","id":"ITEM-1","issue":"5","issued":{"date-parts":[["2010"]]},"page":"12-15","title":"Realidad Aumentada en la Educación : una tecnología emergente","type":"article-journal"},"uris":["http://www.mendeley.com/documents/?uuid=7f6ccabd-216b-3841-baa6-28076d5b81c6"]}],"mendeley":{"formattedCitation":"(Basogain et al., 2010)","plainTextFormattedCitation":"(Basogain et al., 2010)","previouslyFormattedCitation":"(Basogain et al., 2010)"},"properties":{"noteIndex":0},"schema":"https://github.com/citation-style-language/schema/raw/master/csl-citation.json"}</w:instrText>
      </w:r>
      <w:r w:rsidRPr="00450915">
        <w:fldChar w:fldCharType="separate"/>
      </w:r>
      <w:r w:rsidRPr="00450915">
        <w:rPr>
          <w:noProof/>
        </w:rPr>
        <w:t>(Basogain et al., 2010)</w:t>
      </w:r>
      <w:r w:rsidRPr="00450915">
        <w:fldChar w:fldCharType="end"/>
      </w:r>
      <w:r w:rsidRPr="00450915">
        <w:t>.</w:t>
      </w:r>
    </w:p>
    <w:p w14:paraId="6918D1EF" w14:textId="77777777" w:rsidR="00450915" w:rsidRPr="00450915" w:rsidRDefault="00450915" w:rsidP="001D098A">
      <w:pPr>
        <w:spacing w:before="100" w:beforeAutospacing="1" w:after="100" w:afterAutospacing="1" w:line="360" w:lineRule="auto"/>
        <w:jc w:val="both"/>
      </w:pPr>
    </w:p>
    <w:p w14:paraId="783A9C75" w14:textId="77777777" w:rsidR="00450915" w:rsidRPr="00450915" w:rsidRDefault="00450915" w:rsidP="00800F85">
      <w:pPr>
        <w:pStyle w:val="Ttulo3"/>
        <w:numPr>
          <w:ilvl w:val="2"/>
          <w:numId w:val="1"/>
        </w:numPr>
      </w:pPr>
      <w:bookmarkStart w:id="137" w:name="_Toc534947415"/>
      <w:r w:rsidRPr="00450915">
        <w:t>DEFINICIONES</w:t>
      </w:r>
      <w:bookmarkEnd w:id="137"/>
    </w:p>
    <w:p w14:paraId="7B911E26" w14:textId="77777777" w:rsidR="00450915" w:rsidRPr="00450915" w:rsidRDefault="00450915" w:rsidP="001D098A">
      <w:pPr>
        <w:spacing w:before="100" w:beforeAutospacing="1" w:after="100" w:afterAutospacing="1" w:line="360" w:lineRule="auto"/>
        <w:jc w:val="both"/>
      </w:pPr>
    </w:p>
    <w:p w14:paraId="093E9C82" w14:textId="77777777" w:rsidR="00450915" w:rsidRPr="00450915" w:rsidRDefault="00450915" w:rsidP="00477718">
      <w:pPr>
        <w:spacing w:before="100" w:beforeAutospacing="1" w:after="100" w:afterAutospacing="1" w:line="360" w:lineRule="auto"/>
        <w:ind w:left="720"/>
        <w:jc w:val="both"/>
      </w:pPr>
      <w:r w:rsidRPr="00450915">
        <w:t>Prendes define la AR como “La Realidad Aumentada, a partir de ahora RA, es una tecnología que superpone a una imagen real obtenida a través de una pantalla imágenes, modelos 3D u otro tipo de informaciones generados por ordenador”</w:t>
      </w:r>
      <w:r w:rsidRPr="00450915">
        <w:fldChar w:fldCharType="begin" w:fldLock="1"/>
      </w:r>
      <w:r w:rsidRPr="00450915">
        <w:instrText>ADDIN CSL_CITATION {"citationItems":[{"id":"ITEM-1","itemData":{"DOI":"10.12795/pixelbit.2015.i46.12","ISBN":"978-84-616-0431-9","ISSN":"11338482","abstract":"El objetivo de este artículo es presentar una recopilación de proyectos llevados a cabo en centros educativos en los últimos años que sirva como perspectiva general del estado del arte de la aplicación de la tecnología de realidad aumentada en el ámbito de la educación en España.","author":[{"dropping-particle":"","family":"Prendes","given":"Carlos","non-dropping-particle":"","parse-names":false,"suffix":""}],"container-title":"Pixel - Bit. Revista de Medios y Educación.","id":"ITEM-1","issued":{"date-parts":[["2015"]]},"page":"1133-8482","title":"Realidad Aumentada Y Educación: Análisis De Experiencias Prácticas Augmented Reality and Education: Analysis of Practical Experiencies","type":"article-journal","volume":"46"},"uris":["http://www.mendeley.com/documents/?uuid=30491d09-b838-431a-b6c2-02f1d29e2cef"]}],"mendeley":{"formattedCitation":"(Prendes, 2015)","plainTextFormattedCitation":"(Prendes, 2015)","previouslyFormattedCitation":"(Prendes, 2015)"},"properties":{"noteIndex":0},"schema":"https://github.com/citation-style-language/schema/raw/master/csl-citation.json"}</w:instrText>
      </w:r>
      <w:r w:rsidRPr="00450915">
        <w:fldChar w:fldCharType="separate"/>
      </w:r>
      <w:r w:rsidRPr="00450915">
        <w:rPr>
          <w:noProof/>
        </w:rPr>
        <w:t>(Prendes, 2015)</w:t>
      </w:r>
      <w:r w:rsidRPr="00450915">
        <w:fldChar w:fldCharType="end"/>
      </w:r>
      <w:r w:rsidRPr="00450915">
        <w:t>. Esta es una definición es bastante clara ya que el autor crea una definición presente de dicha tecnología.</w:t>
      </w:r>
    </w:p>
    <w:p w14:paraId="4206CEB7" w14:textId="77777777" w:rsidR="00450915" w:rsidRPr="00450915" w:rsidRDefault="00450915" w:rsidP="00477718">
      <w:pPr>
        <w:spacing w:before="100" w:beforeAutospacing="1" w:after="100" w:afterAutospacing="1" w:line="360" w:lineRule="auto"/>
        <w:ind w:left="720"/>
        <w:jc w:val="both"/>
      </w:pPr>
      <w:r w:rsidRPr="00450915">
        <w:t xml:space="preserve">Otra definición es la RA es una tecnología relativamente nueva que tiene la capacidad de perfeccionar la perspectiva del mundo real, ofreciendo un escenario existente aumentado con objetos de información relevantes. A su </w:t>
      </w:r>
      <w:r w:rsidRPr="00450915">
        <w:lastRenderedPageBreak/>
        <w:t xml:space="preserve">vez, los objetos reales se ajusta con objetos virtuales situando una realidad mixta en tiempo real </w:t>
      </w:r>
      <w:r w:rsidRPr="00450915">
        <w:fldChar w:fldCharType="begin" w:fldLock="1"/>
      </w:r>
      <w:r w:rsidRPr="00450915">
        <w:instrText>ADDIN CSL_CITATION {"citationItems":[{"id":"ITEM-1","itemData":{"DOI":"10.12795/pixelbit.2015.i46.12","ISBN":"978-84-616-0431-9","ISSN":"11338482","abstract":"El objetivo de este artículo es presentar una recopilación de proyectos llevados a cabo en centros educativos en los últimos años que sirva como perspectiva general del estado del arte de la aplicación de la tecnología de realidad aumentada en el ámbito de la educación en España.","author":[{"dropping-particle":"","family":"Prendes","given":"Carlos","non-dropping-particle":"","parse-names":false,"suffix":""}],"container-title":"Pixel - Bit. Revista de Medios y Educación.","id":"ITEM-1","issued":{"date-parts":[["2015"]]},"page":"1133-8482","title":"Realidad Aumentada Y Educación: Análisis De Experiencias Prácticas Augmented Reality and Education: Analysis of Practical Experiencies","type":"article-journal","volume":"46"},"uris":["http://www.mendeley.com/documents/?uuid=30491d09-b838-431a-b6c2-02f1d29e2cef"]}],"mendeley":{"formattedCitation":"(Prendes, 2015)","plainTextFormattedCitation":"(Prendes, 2015)","previouslyFormattedCitation":"(Prendes, 2015)"},"properties":{"noteIndex":0},"schema":"https://github.com/citation-style-language/schema/raw/master/csl-citation.json"}</w:instrText>
      </w:r>
      <w:r w:rsidRPr="00450915">
        <w:fldChar w:fldCharType="separate"/>
      </w:r>
      <w:r w:rsidRPr="00450915">
        <w:rPr>
          <w:noProof/>
        </w:rPr>
        <w:t>(Prendes, 2015)</w:t>
      </w:r>
      <w:r w:rsidRPr="00450915">
        <w:fldChar w:fldCharType="end"/>
      </w:r>
      <w:r w:rsidRPr="00450915">
        <w:t>.No obstante existe definiciones más delimitadas como la de Kato define basándose menormente en su funcionalidad “como objetos virtuales o anotaciones que pueden ser superpuestos en el mundo real como si realmente existieran”</w:t>
      </w:r>
      <w:r w:rsidRPr="00450915">
        <w:fldChar w:fldCharType="begin" w:fldLock="1"/>
      </w:r>
      <w:r w:rsidRPr="00450915">
        <w:instrText>ADDIN CSL_CITATION {"citationItems":[{"id":"ITEM-1","itemData":{"DOI":"10.3169/itej.66.53","ISBN":"9781568814247","ISSN":"1342-6907","PMID":"25653388","abstract":"This paper presents an overview of basic aspects of Augmented Reality (AR) and the main concepts of this technology. It describes the main ﬁelds in which AR is applied nowadays and important AR devices. Some characteristics of Augmented Reality systems will be discussed and this paper will provide an overview of them. Future directions are discussed.","author":[{"dropping-particle":"","family":"Kato","given":"Hirokazu","non-dropping-particle":"","parse-names":false,"suffix":""}],"container-title":"The Journal of The Institute of Image Information and Television Engineers","id":"ITEM-1","issue":"1","issued":{"date-parts":[["2012"]]},"page":"53-56","title":"Introduction to Augmented Reality","type":"article-journal","volume":"66"},"uris":["http://www.mendeley.com/documents/?uuid=f157f9fa-fb92-40b2-962e-0a23d7ee6718"]}],"mendeley":{"formattedCitation":"(Kato, 2012)","plainTextFormattedCitation":"(Kato, 2012)","previouslyFormattedCitation":"(Kato, 2012)"},"properties":{"noteIndex":0},"schema":"https://github.com/citation-style-language/schema/raw/master/csl-citation.json"}</w:instrText>
      </w:r>
      <w:r w:rsidRPr="00450915">
        <w:fldChar w:fldCharType="separate"/>
      </w:r>
      <w:r w:rsidRPr="00450915">
        <w:rPr>
          <w:noProof/>
        </w:rPr>
        <w:t>(Kato, 2012)</w:t>
      </w:r>
      <w:r w:rsidRPr="00450915">
        <w:fldChar w:fldCharType="end"/>
      </w:r>
      <w:r w:rsidRPr="00450915">
        <w:t>.Esta definición aunque es bastante sencilla se puede ya crear un criterio acerca de la Realidad Aumentada.</w:t>
      </w:r>
    </w:p>
    <w:p w14:paraId="1A3511C2" w14:textId="77777777" w:rsidR="00450915" w:rsidRPr="00450915" w:rsidRDefault="00450915" w:rsidP="00477718">
      <w:pPr>
        <w:spacing w:before="100" w:beforeAutospacing="1" w:after="100" w:afterAutospacing="1" w:line="360" w:lineRule="auto"/>
        <w:ind w:left="720"/>
        <w:jc w:val="both"/>
      </w:pPr>
      <w:r w:rsidRPr="00450915">
        <w:t xml:space="preserve">El autor Brokar define a la Realidad Aumentada (AR) con una variación de Entornos virtuales (VE) estas tecnologías buscan que el usuario pueda ver el mundo real sobre superpuesto el virtual </w:t>
      </w:r>
      <w:r w:rsidRPr="00450915">
        <w:fldChar w:fldCharType="begin" w:fldLock="1"/>
      </w:r>
      <w:r w:rsidRPr="00450915">
        <w:instrText>ADDIN CSL_CITATION {"citationItems":[{"id":"ITEM-1","itemData":{"DOI":"10.1561/1100000049","ISBN":"1551-3955","ISSN":"1551-3955","PMID":"9708264137","abstract":"Navigation has been a popular area of research in both academia and industry. Combined with maps, and different localization technologies, navigation systems have become robust and more usable. By combining navigation with augmented reality, it can be improved further to become realistic and user friendly. This paper surveys existing researches carried out in this area, describes existing techniques for building augmented reality navigation systems, and the problems faced.","author":[{"dropping-particle":"","family":"Bhorkar","given":"Gaurav","non-dropping-particle":"","parse-names":false,"suffix":""}],"id":"ITEM-1","issue":"August","issued":{"date-parts":[["2017"]]},"page":"355-385","title":"A Survey of Augmented Reality Navigation","type":"article-journal","volume":"4"},"uris":["http://www.mendeley.com/documents/?uuid=069c9f99-f34a-4ecd-8c64-6759c3992d93"]}],"mendeley":{"formattedCitation":"(Bhorkar, 2017)","plainTextFormattedCitation":"(Bhorkar, 2017)","previouslyFormattedCitation":"(Bhorkar, 2017)"},"properties":{"noteIndex":0},"schema":"https://github.com/citation-style-language/schema/raw/master/csl-citation.json"}</w:instrText>
      </w:r>
      <w:r w:rsidRPr="00450915">
        <w:fldChar w:fldCharType="separate"/>
      </w:r>
      <w:r w:rsidRPr="00450915">
        <w:rPr>
          <w:noProof/>
        </w:rPr>
        <w:t>(Bhorkar, 2017)</w:t>
      </w:r>
      <w:r w:rsidRPr="00450915">
        <w:fldChar w:fldCharType="end"/>
      </w:r>
      <w:r w:rsidRPr="00450915">
        <w:t>.</w:t>
      </w:r>
    </w:p>
    <w:p w14:paraId="00F6F9B3" w14:textId="77777777" w:rsidR="00450915" w:rsidRPr="00450915" w:rsidRDefault="00450915" w:rsidP="00477718">
      <w:pPr>
        <w:spacing w:before="100" w:beforeAutospacing="1" w:after="100" w:afterAutospacing="1" w:line="360" w:lineRule="auto"/>
        <w:ind w:left="720"/>
        <w:jc w:val="both"/>
      </w:pPr>
      <w:r w:rsidRPr="00450915">
        <w:t xml:space="preserve">Sin embargo, Basogain, Olabe, Espinosa, Rouèche y Olabe definen que “la realidad aumentada no reemplaza el mundo real por uno virtual, sino al contrario, mantiene el mundo real que ve el usuario complementándolo con información virtual superpuesto al real. El usuario nunca pierde el contacto con el mundo real que tiene al alcance de su vista y al mismo tiempo puede interactuar con la información virtual superpuesta”  </w:t>
      </w:r>
      <w:r w:rsidRPr="00450915">
        <w:fldChar w:fldCharType="begin" w:fldLock="1"/>
      </w:r>
      <w:r w:rsidRPr="00450915">
        <w:instrText>ADDIN CSL_CITATION {"citationItems":[{"id":"ITEM-1","itemData":{"abstract":"feliz","author":[{"dropping-particle":"","family":"Basogain","given":"X","non-dropping-particle":"","parse-names":false,"suffix":""},{"dropping-particle":"","family":"Olabe","given":"M","non-dropping-particle":"","parse-names":false,"suffix":""},{"dropping-particle":"","family":"Espinosa","given":"K","non-dropping-particle":"","parse-names":false,"suffix":""},{"dropping-particle":"","family":"Olabe","given":"C Rouèche J C","non-dropping-particle":"","parse-names":false,"suffix":""}],"container-title":"Semana","id":"ITEM-1","issue":"5","issued":{"date-parts":[["2010"]]},"page":"12-15","title":"Realidad Aumentada en la Educación : una tecnología emergente","type":"article-journal"},"uris":["http://www.mendeley.com/documents/?uuid=7f6ccabd-216b-3841-baa6-28076d5b81c6"]}],"mendeley":{"formattedCitation":"(Basogain et al., 2010)","plainTextFormattedCitation":"(Basogain et al., 2010)","previouslyFormattedCitation":"(Basogain et al., 2010)"},"properties":{"noteIndex":0},"schema":"https://github.com/citation-style-language/schema/raw/master/csl-citation.json"}</w:instrText>
      </w:r>
      <w:r w:rsidRPr="00450915">
        <w:fldChar w:fldCharType="separate"/>
      </w:r>
      <w:r w:rsidRPr="00450915">
        <w:rPr>
          <w:noProof/>
        </w:rPr>
        <w:t>(Basogain et al., 2010)</w:t>
      </w:r>
      <w:r w:rsidRPr="00450915">
        <w:fldChar w:fldCharType="end"/>
      </w:r>
      <w:r w:rsidRPr="00450915">
        <w:t>.</w:t>
      </w:r>
    </w:p>
    <w:p w14:paraId="1DD600AD" w14:textId="77777777" w:rsidR="00450915" w:rsidRPr="00450915" w:rsidRDefault="00450915" w:rsidP="00477718">
      <w:pPr>
        <w:spacing w:before="100" w:beforeAutospacing="1" w:after="100" w:afterAutospacing="1" w:line="360" w:lineRule="auto"/>
        <w:ind w:left="720"/>
        <w:jc w:val="both"/>
      </w:pPr>
      <w:r w:rsidRPr="00450915">
        <w:t xml:space="preserve">Una definición muy interesante dice que “La Realidad Aumentada es una transformación radical de nuestra relación con las imágenes, la realidad y el conocimiento. Se refiere a los dispositivos capaces de superponer a la imagen, o directamente sobre la propia realidad, una serie de parámetros relacionados con aquellas características y cualidades que no revela la mera apariencia, pero sin embargo forma parte de la ontología del objeto o de la situación. Las técnicas de la RA combinan en tiempo real la realidad óptica con la información misma … formando distintos tipos de información. Los sistemas de Realidad Aumentada se transforman así en una serie de tecnologías que pueden convertirse así en prototípicas de la naciente sociedad del conocimiento” </w:t>
      </w:r>
      <w:r w:rsidRPr="00450915">
        <w:fldChar w:fldCharType="begin" w:fldLock="1"/>
      </w:r>
      <w:r w:rsidR="00421DC1">
        <w:instrText>ADDIN CSL_CITATION {"citationItems":[{"id":"ITEM-1","itemData":{"ISBN":"8449023971","author":[{"dropping-particle":"","family":"Català Domènech","given":"Josep M.","non-dropping-particle":"","parse-names":false,"suffix":""},{"dropping-particle":"","family":"Argullol","given":"Rafael","non-dropping-particle":"","parse-names":false,"suffix":""}],"id":"ITEM-1","issued":{"date-parts":[["2005"]]},"publisher":"Universitat Autònoma de Barcelona. Servei de Publicacions","title":"La imagen compleja : la fenomenología de las imágenes en la era de la cultura visual","type":"book"},"uris":["http://www.mendeley.com/documents/?uuid=e682ef63-0700-3232-98c3-bd097cefe814"]}],"mendeley":{"formattedCitation":"(Català Domènech &amp; Argullol, 2005)","plainTextFormattedCitation":"(Català Domènech &amp; Argullol, 2005)","previouslyFormattedCitation":"(Català Domènech &amp; Argullol, 2005)"},"properties":{"noteIndex":0},"schema":"https://github.com/citation-style-language/schema/raw/master/csl-citation.json"}</w:instrText>
      </w:r>
      <w:r w:rsidRPr="00450915">
        <w:fldChar w:fldCharType="separate"/>
      </w:r>
      <w:r w:rsidRPr="00450915">
        <w:rPr>
          <w:noProof/>
        </w:rPr>
        <w:t>(Català Domènech &amp; Argullol, 2005)</w:t>
      </w:r>
      <w:r w:rsidRPr="00450915">
        <w:fldChar w:fldCharType="end"/>
      </w:r>
      <w:r w:rsidRPr="00450915">
        <w:t>.</w:t>
      </w:r>
    </w:p>
    <w:p w14:paraId="35E4AC9D" w14:textId="77777777" w:rsidR="00450915" w:rsidRPr="00450915" w:rsidRDefault="00450915" w:rsidP="00477718">
      <w:pPr>
        <w:spacing w:before="100" w:beforeAutospacing="1" w:after="100" w:afterAutospacing="1" w:line="360" w:lineRule="auto"/>
        <w:ind w:left="720"/>
        <w:jc w:val="both"/>
      </w:pPr>
      <w:r w:rsidRPr="00450915">
        <w:t xml:space="preserve">Esta definición siendo una de las </w:t>
      </w:r>
      <w:r w:rsidR="00D35113" w:rsidRPr="00450915">
        <w:t>más</w:t>
      </w:r>
      <w:r w:rsidRPr="00450915">
        <w:t xml:space="preserve"> complejas es relativamente fácil de entenderla. Ya que abarca todos los componentes que la generan tanto tangibles como intangibles enfocándose enormemente en los componentes virtuales que los cuales generan una información nueva a la ya existente.</w:t>
      </w:r>
    </w:p>
    <w:p w14:paraId="20BED81E" w14:textId="77777777" w:rsidR="00450915" w:rsidRPr="00450915" w:rsidRDefault="00450915" w:rsidP="00477718">
      <w:pPr>
        <w:spacing w:before="100" w:beforeAutospacing="1" w:after="100" w:afterAutospacing="1" w:line="360" w:lineRule="auto"/>
        <w:ind w:left="720"/>
        <w:jc w:val="both"/>
      </w:pPr>
      <w:r w:rsidRPr="00450915">
        <w:t xml:space="preserve">Para finalizar se podría decir que la Realidad Aumentada no es </w:t>
      </w:r>
      <w:r w:rsidR="00D35113" w:rsidRPr="00450915">
        <w:t>más</w:t>
      </w:r>
      <w:r w:rsidRPr="00450915">
        <w:t xml:space="preserve"> que objetos virtuales de alta relevancia superpuestos a los objetos reales.</w:t>
      </w:r>
    </w:p>
    <w:p w14:paraId="5475C738" w14:textId="77777777" w:rsidR="00450915" w:rsidRPr="00450915" w:rsidRDefault="00450915" w:rsidP="00800F85">
      <w:pPr>
        <w:pStyle w:val="Ttulo3"/>
        <w:numPr>
          <w:ilvl w:val="2"/>
          <w:numId w:val="1"/>
        </w:numPr>
      </w:pPr>
      <w:bookmarkStart w:id="138" w:name="_Toc534947416"/>
      <w:r w:rsidRPr="00450915">
        <w:lastRenderedPageBreak/>
        <w:t>COMPONENTES</w:t>
      </w:r>
      <w:bookmarkEnd w:id="138"/>
    </w:p>
    <w:p w14:paraId="4568A4C2" w14:textId="77777777" w:rsidR="00450915" w:rsidRPr="00450915" w:rsidRDefault="00450915" w:rsidP="001D098A">
      <w:pPr>
        <w:spacing w:before="100" w:beforeAutospacing="1" w:after="100" w:afterAutospacing="1" w:line="360" w:lineRule="auto"/>
        <w:jc w:val="both"/>
      </w:pPr>
      <w:r w:rsidRPr="00450915">
        <w:rPr>
          <w:noProof/>
        </w:rPr>
        <w:drawing>
          <wp:inline distT="0" distB="0" distL="0" distR="0" wp14:anchorId="42A1B2C3" wp14:editId="5053A84C">
            <wp:extent cx="5943600" cy="2415445"/>
            <wp:effectExtent l="0" t="0" r="0" b="4445"/>
            <wp:docPr id="3" name="Imagen 3" descr="Resultado de imagen para componentes de la realidad aument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sultado de imagen para componentes de la realidad aumentada"/>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2415445"/>
                    </a:xfrm>
                    <a:prstGeom prst="rect">
                      <a:avLst/>
                    </a:prstGeom>
                    <a:noFill/>
                    <a:ln>
                      <a:noFill/>
                    </a:ln>
                  </pic:spPr>
                </pic:pic>
              </a:graphicData>
            </a:graphic>
          </wp:inline>
        </w:drawing>
      </w:r>
    </w:p>
    <w:p w14:paraId="5A857227" w14:textId="77777777" w:rsidR="00450915" w:rsidRPr="00204852" w:rsidRDefault="00D35113" w:rsidP="00204852">
      <w:pPr>
        <w:pStyle w:val="Descripcin"/>
        <w:jc w:val="center"/>
      </w:pPr>
      <w:bookmarkStart w:id="139" w:name="_Toc534495196"/>
      <w:bookmarkStart w:id="140" w:name="_Toc534495322"/>
      <w:bookmarkStart w:id="141" w:name="_Toc534947203"/>
      <w:bookmarkStart w:id="142" w:name="_Hlk534150056"/>
      <w:r w:rsidRPr="00204852">
        <w:t>Ilustración 7 Componentes</w:t>
      </w:r>
      <w:r w:rsidR="00204852" w:rsidRPr="00204852">
        <w:t xml:space="preserve"> que integran la Realidad Aumentada</w:t>
      </w:r>
      <w:r w:rsidRPr="00204852">
        <w:t>. Recuperado de</w:t>
      </w:r>
      <w:r w:rsidR="00204852" w:rsidRPr="00204852">
        <w:t xml:space="preserve"> </w:t>
      </w:r>
      <w:hyperlink r:id="rId18" w:history="1">
        <w:r w:rsidR="00450915" w:rsidRPr="00204852">
          <w:rPr>
            <w:rStyle w:val="Hipervnculo"/>
            <w:color w:val="44546A" w:themeColor="text2"/>
            <w:u w:val="none"/>
          </w:rPr>
          <w:t>http://jportiz.files.wordpress.com/2009/10/grafico1.jpg</w:t>
        </w:r>
        <w:bookmarkEnd w:id="139"/>
        <w:bookmarkEnd w:id="140"/>
        <w:bookmarkEnd w:id="141"/>
      </w:hyperlink>
    </w:p>
    <w:bookmarkEnd w:id="142"/>
    <w:p w14:paraId="4C792D8A" w14:textId="77777777" w:rsidR="00450915" w:rsidRPr="00450915" w:rsidRDefault="00450915" w:rsidP="001D098A">
      <w:pPr>
        <w:spacing w:before="100" w:beforeAutospacing="1" w:after="100" w:afterAutospacing="1" w:line="360" w:lineRule="auto"/>
        <w:jc w:val="both"/>
      </w:pPr>
    </w:p>
    <w:p w14:paraId="5FD4EC22" w14:textId="3755C50B" w:rsidR="00450915" w:rsidRPr="00450915" w:rsidRDefault="002F74D8" w:rsidP="00800F85">
      <w:pPr>
        <w:pStyle w:val="Ttulo4"/>
        <w:numPr>
          <w:ilvl w:val="3"/>
          <w:numId w:val="1"/>
        </w:numPr>
      </w:pPr>
      <w:bookmarkStart w:id="143" w:name="_Toc534947417"/>
      <w:r w:rsidRPr="00450915">
        <w:t>GENERADOR DE ESCENA</w:t>
      </w:r>
      <w:bookmarkEnd w:id="143"/>
    </w:p>
    <w:p w14:paraId="0673CEDD" w14:textId="54EFFB55" w:rsidR="00450915" w:rsidRPr="00450915" w:rsidRDefault="00450915" w:rsidP="00477718">
      <w:pPr>
        <w:spacing w:before="100" w:beforeAutospacing="1" w:after="100" w:afterAutospacing="1" w:line="360" w:lineRule="auto"/>
        <w:ind w:left="1080"/>
        <w:jc w:val="both"/>
      </w:pPr>
      <w:r w:rsidRPr="00450915">
        <w:t>Es el software cuyo trabajo es el de representar la</w:t>
      </w:r>
      <w:r w:rsidR="007E427A">
        <w:t xml:space="preserve">, </w:t>
      </w:r>
      <w:r w:rsidRPr="00450915">
        <w:t>escena en otras palabras se encarga de renderizar las imágenes.</w:t>
      </w:r>
    </w:p>
    <w:p w14:paraId="23D3A717" w14:textId="77777777" w:rsidR="00450915" w:rsidRPr="00450915" w:rsidRDefault="00450915" w:rsidP="001D098A">
      <w:pPr>
        <w:spacing w:before="100" w:beforeAutospacing="1" w:after="100" w:afterAutospacing="1" w:line="360" w:lineRule="auto"/>
        <w:jc w:val="both"/>
      </w:pPr>
    </w:p>
    <w:p w14:paraId="09BDD6AE" w14:textId="1A2C953F" w:rsidR="00450915" w:rsidRPr="00450915" w:rsidRDefault="002F74D8" w:rsidP="00800F85">
      <w:pPr>
        <w:pStyle w:val="Ttulo4"/>
        <w:numPr>
          <w:ilvl w:val="3"/>
          <w:numId w:val="1"/>
        </w:numPr>
      </w:pPr>
      <w:bookmarkStart w:id="144" w:name="_Toc534947418"/>
      <w:r w:rsidRPr="00450915">
        <w:t>SISTEMA DE RASTREO O DISPARADOR</w:t>
      </w:r>
      <w:bookmarkEnd w:id="144"/>
    </w:p>
    <w:p w14:paraId="52E182F6" w14:textId="77777777" w:rsidR="00450915" w:rsidRPr="00450915" w:rsidRDefault="00450915" w:rsidP="00477718">
      <w:pPr>
        <w:spacing w:before="100" w:beforeAutospacing="1" w:after="100" w:afterAutospacing="1" w:line="360" w:lineRule="auto"/>
        <w:ind w:left="1080"/>
        <w:jc w:val="both"/>
      </w:pPr>
      <w:r w:rsidRPr="00450915">
        <w:t xml:space="preserve">Este sistema es uno de los más importantes o también conocido como el activador de la realidad aumentada  generalmente es donde yace el problema principal de la realidad aumenta ya que busca el correcto alineamiento entre los objetos reales y los virtuales para poder crear una ilusión óptica, de que los dos mundos coexisten </w:t>
      </w:r>
      <w:r w:rsidRPr="00450915">
        <w:fldChar w:fldCharType="begin" w:fldLock="1"/>
      </w:r>
      <w:r w:rsidRPr="00450915">
        <w:instrText>ADDIN CSL_CITATION {"citationItems":[{"id":"ITEM-1","itemData":{"DOI":"10.3169/itej.66.53","ISBN":"9781568814247","ISSN":"1342-6907","PMID":"25653388","abstract":"This paper presents an overview of basic aspects of Augmented Reality (AR) and the main concepts of this technology. It describes the main ﬁelds in which AR is applied nowadays and important AR devices. Some characteristics of Augmented Reality systems will be discussed and this paper will provide an overview of them. Future directions are discussed.","author":[{"dropping-particle":"","family":"Kato","given":"Hirokazu","non-dropping-particle":"","parse-names":false,"suffix":""}],"container-title":"The Journal of The Institute of Image Information and Television Engineers","id":"ITEM-1","issue":"1","issued":{"date-parts":[["2012"]]},"page":"53-56","title":"Introduction to Augmented Reality","type":"article-journal","volume":"66"},"uris":["http://www.mendeley.com/documents/?uuid=f157f9fa-fb92-40b2-962e-0a23d7ee6718"]}],"mendeley":{"formattedCitation":"(Kato, 2012)","plainTextFormattedCitation":"(Kato, 2012)","previouslyFormattedCitation":"(Kato, 2012)"},"properties":{"noteIndex":0},"schema":"https://github.com/citation-style-language/schema/raw/master/csl-citation.json"}</w:instrText>
      </w:r>
      <w:r w:rsidRPr="00450915">
        <w:fldChar w:fldCharType="separate"/>
      </w:r>
      <w:r w:rsidRPr="00450915">
        <w:rPr>
          <w:noProof/>
        </w:rPr>
        <w:t>(Kato, 2012)</w:t>
      </w:r>
      <w:r w:rsidRPr="00450915">
        <w:fldChar w:fldCharType="end"/>
      </w:r>
      <w:r w:rsidRPr="00450915">
        <w:t>.</w:t>
      </w:r>
    </w:p>
    <w:p w14:paraId="306A0896" w14:textId="4C1A7B5A" w:rsidR="00450915" w:rsidRPr="00450915" w:rsidRDefault="002F74D8" w:rsidP="00800F85">
      <w:pPr>
        <w:pStyle w:val="Ttulo4"/>
        <w:numPr>
          <w:ilvl w:val="3"/>
          <w:numId w:val="1"/>
        </w:numPr>
      </w:pPr>
      <w:bookmarkStart w:id="145" w:name="_Toc534947419"/>
      <w:r w:rsidRPr="00450915">
        <w:t>PANTALLA</w:t>
      </w:r>
      <w:bookmarkEnd w:id="145"/>
    </w:p>
    <w:p w14:paraId="6ED82793" w14:textId="77777777" w:rsidR="00450915" w:rsidRPr="00450915" w:rsidRDefault="00450915" w:rsidP="00477718">
      <w:pPr>
        <w:spacing w:before="100" w:beforeAutospacing="1" w:after="100" w:afterAutospacing="1" w:line="360" w:lineRule="auto"/>
        <w:ind w:left="1080"/>
        <w:jc w:val="both"/>
      </w:pPr>
      <w:r w:rsidRPr="00450915">
        <w:t xml:space="preserve">Dispositivo electrónico el cual muestra el resultado final de información captada por una cámara superpuestas la virtual. Actualmente la tecnología que abarca este componente es un limitante importante del desarrollo de esta tecnología ya que por el momento no existe pantallas trasparentes de alta definición, sin embargo muchas tecnologías ya comienzan a acercarse a esta meta </w:t>
      </w:r>
      <w:r w:rsidRPr="00450915">
        <w:fldChar w:fldCharType="begin" w:fldLock="1"/>
      </w:r>
      <w:r w:rsidRPr="00450915">
        <w:instrText>ADDIN CSL_CITATION {"citationItems":[{"id":"ITEM-1","itemData":{"DOI":"10.3169/itej.66.53","ISBN":"9781568814247","ISSN":"1342-6907","PMID":"25653388","abstract":"This paper presents an overview of basic aspects of Augmented Reality (AR) and the main concepts of this technology. It describes the main ﬁelds in which AR is applied nowadays and important AR devices. Some characteristics of Augmented Reality systems will be discussed and this paper will provide an overview of them. Future directions are discussed.","author":[{"dropping-particle":"","family":"Kato","given":"Hirokazu","non-dropping-particle":"","parse-names":false,"suffix":""}],"container-title":"The Journal of The Institute of Image Information and Television Engineers","id":"ITEM-1","issue":"1","issued":{"date-parts":[["2012"]]},"page":"53-56","title":"Introduction to Augmented Reality","type":"article-journal","volume":"66"},"uris":["http://www.mendeley.com/documents/?uuid=f157f9fa-fb92-40b2-962e-0a23d7ee6718"]}],"mendeley":{"formattedCitation":"(Kato, 2012)","plainTextFormattedCitation":"(Kato, 2012)","previouslyFormattedCitation":"(Kato, 2012)"},"properties":{"noteIndex":0},"schema":"https://github.com/citation-style-language/schema/raw/master/csl-citation.json"}</w:instrText>
      </w:r>
      <w:r w:rsidRPr="00450915">
        <w:fldChar w:fldCharType="separate"/>
      </w:r>
      <w:r w:rsidRPr="00450915">
        <w:rPr>
          <w:noProof/>
        </w:rPr>
        <w:t>(Kato, 2012)</w:t>
      </w:r>
      <w:r w:rsidRPr="00450915">
        <w:fldChar w:fldCharType="end"/>
      </w:r>
      <w:r w:rsidRPr="00450915">
        <w:t xml:space="preserve"> . </w:t>
      </w:r>
    </w:p>
    <w:p w14:paraId="75731E5F" w14:textId="152CFB54" w:rsidR="00450915" w:rsidRPr="00450915" w:rsidRDefault="002F74D8" w:rsidP="00800F85">
      <w:pPr>
        <w:pStyle w:val="Ttulo4"/>
        <w:numPr>
          <w:ilvl w:val="3"/>
          <w:numId w:val="1"/>
        </w:numPr>
      </w:pPr>
      <w:bookmarkStart w:id="146" w:name="_Toc534947420"/>
      <w:r w:rsidRPr="00450915">
        <w:lastRenderedPageBreak/>
        <w:t>CÁMARA</w:t>
      </w:r>
      <w:bookmarkEnd w:id="146"/>
    </w:p>
    <w:p w14:paraId="5C6118F9" w14:textId="77777777" w:rsidR="00450915" w:rsidRPr="00450915" w:rsidRDefault="00450915" w:rsidP="00477718">
      <w:pPr>
        <w:spacing w:before="100" w:beforeAutospacing="1" w:after="100" w:afterAutospacing="1" w:line="360" w:lineRule="auto"/>
        <w:ind w:left="1080"/>
        <w:jc w:val="both"/>
      </w:pPr>
      <w:r w:rsidRPr="00450915">
        <w:t xml:space="preserve">Elemento que captura o interpretar las imágenes del mundo real el cual va hacer procesado para el análisis y reconocimiento de patrones </w:t>
      </w:r>
      <w:r w:rsidRPr="00450915">
        <w:fldChar w:fldCharType="begin" w:fldLock="1"/>
      </w:r>
      <w:r w:rsidRPr="00450915">
        <w:instrText>ADDIN CSL_CITATION {"citationItems":[{"id":"ITEM-1","itemData":{"author":[{"dropping-particle":"","family":"Ordoñez","given":"Ramiz Pérez","non-dropping-particle":"","parse-names":false,"suffix":""}],"id":"ITEM-1","issued":{"date-parts":[["2008"]]},"page":"2-3","title":"Aplicación de Realidad Aumentada","type":"article-journal"},"uris":["http://www.mendeley.com/documents/?uuid=b5eb453d-006b-4955-934d-dcbc8f732c9d"]}],"mendeley":{"formattedCitation":"(Ordoñez, 2008)","plainTextFormattedCitation":"(Ordoñez, 2008)","previouslyFormattedCitation":"(Ordoñez, 2008)"},"properties":{"noteIndex":0},"schema":"https://github.com/citation-style-language/schema/raw/master/csl-citation.json"}</w:instrText>
      </w:r>
      <w:r w:rsidRPr="00450915">
        <w:fldChar w:fldCharType="separate"/>
      </w:r>
      <w:r w:rsidRPr="00450915">
        <w:rPr>
          <w:noProof/>
        </w:rPr>
        <w:t>(Ordoñez, 2008)</w:t>
      </w:r>
      <w:r w:rsidRPr="00450915">
        <w:fldChar w:fldCharType="end"/>
      </w:r>
      <w:r w:rsidRPr="00450915">
        <w:t>.</w:t>
      </w:r>
    </w:p>
    <w:p w14:paraId="1407E90B" w14:textId="77777777" w:rsidR="00450915" w:rsidRDefault="00450915" w:rsidP="00800F85">
      <w:pPr>
        <w:pStyle w:val="Ttulo3"/>
        <w:numPr>
          <w:ilvl w:val="2"/>
          <w:numId w:val="1"/>
        </w:numPr>
      </w:pPr>
      <w:bookmarkStart w:id="147" w:name="_Toc534947421"/>
      <w:r w:rsidRPr="00450915">
        <w:t>TIPOS</w:t>
      </w:r>
      <w:bookmarkEnd w:id="147"/>
    </w:p>
    <w:p w14:paraId="0E8403A5" w14:textId="77777777" w:rsidR="00204852" w:rsidRPr="00204852" w:rsidRDefault="00204852" w:rsidP="00204852"/>
    <w:p w14:paraId="798C90B4" w14:textId="77777777" w:rsidR="00450915" w:rsidRPr="00450915" w:rsidRDefault="00450915" w:rsidP="00800F85">
      <w:pPr>
        <w:pStyle w:val="Ttulo4"/>
        <w:numPr>
          <w:ilvl w:val="3"/>
          <w:numId w:val="1"/>
        </w:numPr>
      </w:pPr>
      <w:bookmarkStart w:id="148" w:name="_Toc534947422"/>
      <w:r w:rsidRPr="00450915">
        <w:t>SEGUIMIENTO</w:t>
      </w:r>
      <w:bookmarkEnd w:id="148"/>
    </w:p>
    <w:p w14:paraId="20983956" w14:textId="77777777" w:rsidR="00450915" w:rsidRPr="00450915" w:rsidRDefault="00450915" w:rsidP="00477718">
      <w:pPr>
        <w:spacing w:before="100" w:beforeAutospacing="1" w:after="100" w:afterAutospacing="1" w:line="360" w:lineRule="auto"/>
        <w:ind w:left="1080"/>
        <w:jc w:val="both"/>
      </w:pPr>
      <w:r w:rsidRPr="00450915">
        <w:t xml:space="preserve">Uno de los primeros sistemas de Realidad aumentada únicamente basándose en la detección de QR. Un código QR es un código bidimensional capaz de almacenar grandes cantidades de caracteres alfanuméricos y capaz de ser detectado en cualquier ángulo. </w:t>
      </w:r>
      <w:r w:rsidRPr="00450915">
        <w:fldChar w:fldCharType="begin" w:fldLock="1"/>
      </w:r>
      <w:r w:rsidR="00421DC1">
        <w:instrText>ADDIN CSL_CITATION {"citationItems":[{"id":"ITEM-1","itemData":{"URL":"http://www.qrcode.com/en/history/","accessed":{"date-parts":[["2018","8","20"]]},"author":[{"dropping-particle":"","family":"DENSO WAVE Incorporated","given":"","non-dropping-particle":"","parse-names":false,"suffix":""}],"id":"ITEM-1","issued":{"date-parts":[["2005"]]},"title":"Information capacity and versions of QR Code | QRcode.com | DENSO WAVE","type":"webpage"},"uris":["http://www.mendeley.com/documents/?uuid=3b54e44c-39e1-3ca0-9319-215cec85e663"]}],"mendeley":{"formattedCitation":"(DENSO WAVE Incorporated, 2005)","plainTextFormattedCitation":"(DENSO WAVE Incorporated, 2005)","previouslyFormattedCitation":"(DENSO WAVE Incorporated, 2005)"},"properties":{"noteIndex":0},"schema":"https://github.com/citation-style-language/schema/raw/master/csl-citation.json"}</w:instrText>
      </w:r>
      <w:r w:rsidRPr="00450915">
        <w:fldChar w:fldCharType="separate"/>
      </w:r>
      <w:r w:rsidR="00421DC1" w:rsidRPr="00421DC1">
        <w:rPr>
          <w:noProof/>
        </w:rPr>
        <w:t>(DENSO WAVE Incorporated, 2005)</w:t>
      </w:r>
      <w:r w:rsidRPr="00450915">
        <w:fldChar w:fldCharType="end"/>
      </w:r>
      <w:r w:rsidRPr="00450915">
        <w:t>.</w:t>
      </w:r>
    </w:p>
    <w:p w14:paraId="0ADC5A1C" w14:textId="77777777" w:rsidR="00450915" w:rsidRDefault="00450915" w:rsidP="00477718">
      <w:pPr>
        <w:spacing w:before="100" w:beforeAutospacing="1" w:after="100" w:afterAutospacing="1" w:line="360" w:lineRule="auto"/>
        <w:ind w:left="1080"/>
        <w:jc w:val="center"/>
      </w:pPr>
      <w:r w:rsidRPr="00450915">
        <w:rPr>
          <w:noProof/>
        </w:rPr>
        <w:drawing>
          <wp:inline distT="0" distB="0" distL="0" distR="0" wp14:anchorId="346C540F" wp14:editId="3AE1A53B">
            <wp:extent cx="4152900" cy="1335051"/>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176562" cy="1342658"/>
                    </a:xfrm>
                    <a:prstGeom prst="rect">
                      <a:avLst/>
                    </a:prstGeom>
                  </pic:spPr>
                </pic:pic>
              </a:graphicData>
            </a:graphic>
          </wp:inline>
        </w:drawing>
      </w:r>
    </w:p>
    <w:p w14:paraId="42798AAF" w14:textId="77777777" w:rsidR="00450915" w:rsidRPr="0029156F" w:rsidRDefault="0029156F" w:rsidP="00477718">
      <w:pPr>
        <w:pStyle w:val="Descripcin"/>
        <w:ind w:left="1080"/>
        <w:jc w:val="center"/>
      </w:pPr>
      <w:bookmarkStart w:id="149" w:name="_Toc534495197"/>
      <w:bookmarkStart w:id="150" w:name="_Toc534495323"/>
      <w:bookmarkStart w:id="151" w:name="_Toc534947204"/>
      <w:r w:rsidRPr="0029156F">
        <w:t xml:space="preserve">Ilustración 8 Código QR. Recuperado de </w:t>
      </w:r>
      <w:hyperlink r:id="rId20" w:history="1">
        <w:r w:rsidRPr="0029156F">
          <w:rPr>
            <w:rStyle w:val="Hipervnculo"/>
            <w:color w:val="44546A" w:themeColor="text2"/>
            <w:u w:val="none"/>
          </w:rPr>
          <w:t>http://www.qrcode.com/en/img/featurePage1/performanceImage.png</w:t>
        </w:r>
        <w:bookmarkEnd w:id="149"/>
        <w:bookmarkEnd w:id="150"/>
        <w:bookmarkEnd w:id="151"/>
      </w:hyperlink>
    </w:p>
    <w:p w14:paraId="4BCA4359" w14:textId="77777777" w:rsidR="00450915" w:rsidRPr="00450915" w:rsidRDefault="00450915" w:rsidP="00477718">
      <w:pPr>
        <w:spacing w:before="100" w:beforeAutospacing="1" w:after="100" w:afterAutospacing="1" w:line="360" w:lineRule="auto"/>
        <w:ind w:left="1080"/>
        <w:jc w:val="both"/>
      </w:pPr>
    </w:p>
    <w:p w14:paraId="29869D20" w14:textId="77777777" w:rsidR="0029156F" w:rsidRPr="00450915" w:rsidRDefault="00450915" w:rsidP="00477718">
      <w:pPr>
        <w:spacing w:before="100" w:beforeAutospacing="1" w:after="100" w:afterAutospacing="1" w:line="360" w:lineRule="auto"/>
        <w:ind w:left="1080"/>
        <w:jc w:val="both"/>
      </w:pPr>
      <w:r w:rsidRPr="00450915">
        <w:t>El funcionamiento es bastante sencillo, ya que debido a la facilidad en detectar estos tipos de marcadores implicaba una carga menos en la detección de los objetos del mudo real, básicamente se apunta con la cámara a un código QR el cual estaría previamente programado para superponer la información virtual relevante.</w:t>
      </w:r>
    </w:p>
    <w:p w14:paraId="2C46AEC4" w14:textId="77777777" w:rsidR="00450915" w:rsidRPr="00450915" w:rsidRDefault="00450915" w:rsidP="00477718">
      <w:pPr>
        <w:spacing w:before="100" w:beforeAutospacing="1" w:after="100" w:afterAutospacing="1" w:line="360" w:lineRule="auto"/>
        <w:ind w:left="1080"/>
        <w:jc w:val="center"/>
      </w:pPr>
      <w:r w:rsidRPr="00450915">
        <w:rPr>
          <w:noProof/>
        </w:rPr>
        <w:lastRenderedPageBreak/>
        <w:drawing>
          <wp:inline distT="0" distB="0" distL="0" distR="0" wp14:anchorId="7D8CA3D8" wp14:editId="17768663">
            <wp:extent cx="3870960" cy="259139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874867" cy="2594009"/>
                    </a:xfrm>
                    <a:prstGeom prst="rect">
                      <a:avLst/>
                    </a:prstGeom>
                  </pic:spPr>
                </pic:pic>
              </a:graphicData>
            </a:graphic>
          </wp:inline>
        </w:drawing>
      </w:r>
    </w:p>
    <w:p w14:paraId="2EAB5C63" w14:textId="77777777" w:rsidR="00450915" w:rsidRPr="00450915" w:rsidRDefault="0029156F" w:rsidP="00477718">
      <w:pPr>
        <w:pStyle w:val="Descripcin"/>
        <w:ind w:left="1080"/>
        <w:jc w:val="center"/>
      </w:pPr>
      <w:bookmarkStart w:id="152" w:name="_Toc534495198"/>
      <w:bookmarkStart w:id="153" w:name="_Toc534495324"/>
      <w:bookmarkStart w:id="154" w:name="_Toc534947205"/>
      <w:r w:rsidRPr="0029156F">
        <w:t xml:space="preserve">Ilustración </w:t>
      </w:r>
      <w:r>
        <w:t xml:space="preserve">9 </w:t>
      </w:r>
      <w:r w:rsidRPr="0029156F">
        <w:t xml:space="preserve">Utilizacion del código QR. Recuperado de </w:t>
      </w:r>
      <w:hyperlink r:id="rId22" w:history="1">
        <w:r w:rsidRPr="0029156F">
          <w:rPr>
            <w:rStyle w:val="Hipervnculo"/>
            <w:color w:val="44546A" w:themeColor="text2"/>
            <w:u w:val="none"/>
          </w:rPr>
          <w:t>https://encryptedtbn0.gstatic.com/images?q=tbn:ANd9GcSJsED1xCN8Tv_NUgyHzIjsWbyjbE9GyH7SlpRP23kC6LiZ6NZ4</w:t>
        </w:r>
        <w:bookmarkEnd w:id="152"/>
        <w:bookmarkEnd w:id="153"/>
        <w:bookmarkEnd w:id="154"/>
      </w:hyperlink>
    </w:p>
    <w:p w14:paraId="7F040ADE" w14:textId="77777777" w:rsidR="0029156F" w:rsidRDefault="00450915" w:rsidP="00800F85">
      <w:pPr>
        <w:pStyle w:val="Ttulo3"/>
        <w:numPr>
          <w:ilvl w:val="2"/>
          <w:numId w:val="1"/>
        </w:numPr>
      </w:pPr>
      <w:bookmarkStart w:id="155" w:name="_Toc534947423"/>
      <w:r w:rsidRPr="00450915">
        <w:t>LOCALIZACION</w:t>
      </w:r>
      <w:bookmarkEnd w:id="155"/>
    </w:p>
    <w:p w14:paraId="5921DCBC" w14:textId="77777777" w:rsidR="0029156F" w:rsidRPr="0029156F" w:rsidRDefault="0029156F" w:rsidP="0029156F"/>
    <w:p w14:paraId="031DFC55" w14:textId="0D2CD496" w:rsidR="00450915" w:rsidRPr="00450915" w:rsidRDefault="002F74D8" w:rsidP="00800F85">
      <w:pPr>
        <w:pStyle w:val="Ttulo4"/>
        <w:numPr>
          <w:ilvl w:val="3"/>
          <w:numId w:val="1"/>
        </w:numPr>
      </w:pPr>
      <w:bookmarkStart w:id="156" w:name="_Toc534947424"/>
      <w:r w:rsidRPr="00450915">
        <w:t>¿QUÉ ES GPS?</w:t>
      </w:r>
      <w:bookmarkEnd w:id="156"/>
    </w:p>
    <w:p w14:paraId="3065E8CD" w14:textId="77777777" w:rsidR="00450915" w:rsidRPr="00450915" w:rsidRDefault="00450915" w:rsidP="00477718">
      <w:pPr>
        <w:spacing w:before="100" w:beforeAutospacing="1" w:after="100" w:afterAutospacing="1" w:line="360" w:lineRule="auto"/>
        <w:ind w:left="1080"/>
        <w:jc w:val="center"/>
      </w:pPr>
      <w:r w:rsidRPr="00450915">
        <w:rPr>
          <w:noProof/>
        </w:rPr>
        <w:drawing>
          <wp:inline distT="0" distB="0" distL="0" distR="0" wp14:anchorId="390E539D" wp14:editId="75AA8B18">
            <wp:extent cx="3209454" cy="1815771"/>
            <wp:effectExtent l="0" t="0" r="0" b="0"/>
            <wp:docPr id="14" name="Imagen 14" descr="Resultado de imagen para gps triangul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Resultado de imagen para gps triangulacion"/>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35590" cy="1830557"/>
                    </a:xfrm>
                    <a:prstGeom prst="rect">
                      <a:avLst/>
                    </a:prstGeom>
                    <a:noFill/>
                    <a:ln>
                      <a:noFill/>
                    </a:ln>
                  </pic:spPr>
                </pic:pic>
              </a:graphicData>
            </a:graphic>
          </wp:inline>
        </w:drawing>
      </w:r>
    </w:p>
    <w:p w14:paraId="50A0C27C" w14:textId="77777777" w:rsidR="00450915" w:rsidRPr="00450915" w:rsidRDefault="00006904" w:rsidP="00477718">
      <w:pPr>
        <w:pStyle w:val="Descripcin"/>
        <w:ind w:left="1080"/>
        <w:jc w:val="center"/>
      </w:pPr>
      <w:bookmarkStart w:id="157" w:name="_Toc534495199"/>
      <w:bookmarkStart w:id="158" w:name="_Toc534495325"/>
      <w:bookmarkStart w:id="159" w:name="_Toc534947206"/>
      <w:bookmarkStart w:id="160" w:name="_Hlk534150369"/>
      <w:r w:rsidRPr="00006904">
        <w:t xml:space="preserve">Ilustración 10 Un GPS triangulando su posición. Recuperado de </w:t>
      </w:r>
      <w:hyperlink r:id="rId24" w:history="1">
        <w:r w:rsidRPr="00006904">
          <w:rPr>
            <w:rStyle w:val="Hipervnculo"/>
            <w:color w:val="44546A" w:themeColor="text2"/>
            <w:u w:val="none"/>
          </w:rPr>
          <w:t>https://movilfacil.files.wordpress.com/2011/03/a_gps.jpg</w:t>
        </w:r>
        <w:bookmarkEnd w:id="157"/>
        <w:bookmarkEnd w:id="158"/>
        <w:bookmarkEnd w:id="159"/>
      </w:hyperlink>
    </w:p>
    <w:bookmarkEnd w:id="160"/>
    <w:p w14:paraId="425200DD" w14:textId="77777777" w:rsidR="00450915" w:rsidRPr="00450915" w:rsidRDefault="00450915" w:rsidP="00477718">
      <w:pPr>
        <w:spacing w:before="100" w:beforeAutospacing="1" w:after="100" w:afterAutospacing="1" w:line="360" w:lineRule="auto"/>
        <w:ind w:left="1080"/>
        <w:jc w:val="both"/>
      </w:pPr>
      <w:r w:rsidRPr="00450915">
        <w:t>Es un sistema de posicionamiento gratuito inventado por los Estados Unidos basado en triangulación de satélites.” El GPS se compone de tres elementos: los satélites en órbita alrededor de la Tierra, las estaciones terrestres de seguimiento y control, y los receptores del GPS propiedad de los usuarios. Desde el espacio, los satélites del GPS transmiten señales que reciben e identifican los receptores del GPS; ellos, a su vez, proporcionan por separado sus coordenadas tridimensionales de latitud, longitud y altitud, así como la hora local precisa”</w:t>
      </w:r>
      <w:r w:rsidRPr="00450915">
        <w:fldChar w:fldCharType="begin" w:fldLock="1"/>
      </w:r>
      <w:r w:rsidRPr="00450915">
        <w:instrText>ADDIN CSL_CITATION {"citationItems":[{"id":"ITEM-1","itemData":{"URL":"https://www.gps.gov/spanish.php","accessed":{"date-parts":[["2018","8","20"]]},"author":[{"dropping-particle":"","family":"Oficina de Coordinación Nacional de Posicionamiento, Navegación","given":"y Cronometría por Satélite.","non-dropping-particle":"","parse-names":false,"suffix":""}],"id":"ITEM-1","issued":{"date-parts":[["0"]]},"title":"Sistema de Posicionamiento Global","type":"webpage"},"uris":["http://www.mendeley.com/documents/?uuid=507a5306-f344-3e5c-91ab-b88ad71d39b3"]}],"mendeley":{"formattedCitation":"(Oficina de Coordinación Nacional de Posicionamiento, Navegación, n.d.)","plainTextFormattedCitation":"(Oficina de Coordinación Nacional de Posicionamiento, Navegación, n.d.)","previouslyFormattedCitation":"(Oficina de Coordinación Nacional de Posicionamiento, Navegación, n.d.)"},"properties":{"noteIndex":0},"schema":"https://github.com/citation-style-language/schema/raw/master/csl-citation.json"}</w:instrText>
      </w:r>
      <w:r w:rsidRPr="00450915">
        <w:fldChar w:fldCharType="separate"/>
      </w:r>
      <w:r w:rsidRPr="00450915">
        <w:rPr>
          <w:noProof/>
        </w:rPr>
        <w:t>(Oficina de Coordinación Nacional de Posicionamiento, Navegación, n.d.)</w:t>
      </w:r>
      <w:r w:rsidRPr="00450915">
        <w:fldChar w:fldCharType="end"/>
      </w:r>
      <w:r w:rsidRPr="00450915">
        <w:t>.</w:t>
      </w:r>
    </w:p>
    <w:p w14:paraId="5EF7F4C0" w14:textId="77777777" w:rsidR="00450915" w:rsidRPr="00450915" w:rsidRDefault="00450915" w:rsidP="00477718">
      <w:pPr>
        <w:spacing w:before="100" w:beforeAutospacing="1" w:after="100" w:afterAutospacing="1" w:line="360" w:lineRule="auto"/>
        <w:ind w:left="1080"/>
        <w:jc w:val="both"/>
      </w:pPr>
      <w:r w:rsidRPr="00450915">
        <w:lastRenderedPageBreak/>
        <w:t>Desde la integración del GPS en los dispositivos móviles se le ha querido sacar provecho a dicho receptor y La Realidad Aumentada es una de esas tecnologías.</w:t>
      </w:r>
    </w:p>
    <w:p w14:paraId="69755B1D" w14:textId="77777777" w:rsidR="00450915" w:rsidRPr="00450915" w:rsidRDefault="00450915" w:rsidP="00477718">
      <w:pPr>
        <w:spacing w:before="100" w:beforeAutospacing="1" w:after="100" w:afterAutospacing="1" w:line="360" w:lineRule="auto"/>
        <w:ind w:left="1080"/>
        <w:jc w:val="both"/>
      </w:pPr>
      <w:r w:rsidRPr="00450915">
        <w:t>El funcionamiento a diferencia de la Realidad Aumentada convencional es que no usa targets ni el reconocimiento de objetos si no que usa los datos extraídos del receptor GPS los cuales son: la latitud, longitud y algunos casos la altitud dependiendo del tipo de sensor GPS que tenga el dispositivo móvil. El sistema se activa cuando se encuentra el dispositivo ubicado en la posición donde se había previamente almacenado los objetos virtuales. Este tipo de realidad aumentado tiene gran apreciación en mapas.</w:t>
      </w:r>
    </w:p>
    <w:p w14:paraId="563560EB" w14:textId="77777777" w:rsidR="00450915" w:rsidRPr="00450915" w:rsidRDefault="00450915" w:rsidP="00477718">
      <w:pPr>
        <w:spacing w:before="100" w:beforeAutospacing="1" w:after="100" w:afterAutospacing="1" w:line="360" w:lineRule="auto"/>
        <w:ind w:left="1080"/>
        <w:jc w:val="center"/>
      </w:pPr>
      <w:r w:rsidRPr="00450915">
        <w:rPr>
          <w:noProof/>
        </w:rPr>
        <w:drawing>
          <wp:inline distT="0" distB="0" distL="0" distR="0" wp14:anchorId="2AA7087D" wp14:editId="64FD651F">
            <wp:extent cx="3309042" cy="2481782"/>
            <wp:effectExtent l="0" t="0" r="5715" b="0"/>
            <wp:docPr id="4" name="Imagen 4" descr="Resultado de imagen para pokemon 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pokemon go"/>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330348" cy="2497761"/>
                    </a:xfrm>
                    <a:prstGeom prst="rect">
                      <a:avLst/>
                    </a:prstGeom>
                    <a:noFill/>
                    <a:ln>
                      <a:noFill/>
                    </a:ln>
                  </pic:spPr>
                </pic:pic>
              </a:graphicData>
            </a:graphic>
          </wp:inline>
        </w:drawing>
      </w:r>
    </w:p>
    <w:p w14:paraId="58D3FB19" w14:textId="77777777" w:rsidR="00450915" w:rsidRPr="00006904" w:rsidRDefault="00006904" w:rsidP="00477718">
      <w:pPr>
        <w:pStyle w:val="Descripcin"/>
        <w:ind w:left="1080"/>
        <w:jc w:val="center"/>
      </w:pPr>
      <w:bookmarkStart w:id="161" w:name="_Toc534495200"/>
      <w:bookmarkStart w:id="162" w:name="_Toc534495326"/>
      <w:bookmarkStart w:id="163" w:name="_Toc534947207"/>
      <w:r w:rsidRPr="00006904">
        <w:t>Ilustración 11 Pokémon GO</w:t>
      </w:r>
      <w:r>
        <w:t xml:space="preserve"> </w:t>
      </w:r>
      <w:r w:rsidRPr="00006904">
        <w:t xml:space="preserve">Recuperado </w:t>
      </w:r>
      <w:hyperlink r:id="rId26" w:history="1">
        <w:r w:rsidR="00450915" w:rsidRPr="00006904">
          <w:rPr>
            <w:rStyle w:val="Hipervnculo"/>
            <w:color w:val="44546A" w:themeColor="text2"/>
            <w:u w:val="none"/>
          </w:rPr>
          <w:t>https://www.imore.com/sites/imore.com/files/styles/xlarge_wm_blw/public/field/image/2017/07/pokemon-go-gyarados-hero.jpg?itok=C8PYleuN</w:t>
        </w:r>
        <w:bookmarkEnd w:id="161"/>
        <w:bookmarkEnd w:id="162"/>
        <w:bookmarkEnd w:id="163"/>
      </w:hyperlink>
    </w:p>
    <w:p w14:paraId="5754E538" w14:textId="77777777" w:rsidR="00450915" w:rsidRPr="00450915" w:rsidRDefault="00450915" w:rsidP="007277E4">
      <w:pPr>
        <w:spacing w:before="100" w:beforeAutospacing="1" w:after="100" w:afterAutospacing="1" w:line="360" w:lineRule="auto"/>
        <w:jc w:val="both"/>
      </w:pPr>
    </w:p>
    <w:p w14:paraId="6EEA67D6" w14:textId="77777777" w:rsidR="00450915" w:rsidRDefault="00450915" w:rsidP="00800F85">
      <w:pPr>
        <w:pStyle w:val="Ttulo3"/>
        <w:numPr>
          <w:ilvl w:val="2"/>
          <w:numId w:val="1"/>
        </w:numPr>
      </w:pPr>
      <w:bookmarkStart w:id="164" w:name="_Toc534947425"/>
      <w:r w:rsidRPr="00450915">
        <w:t>VENTAJAS Y DESVENTAJAS</w:t>
      </w:r>
      <w:bookmarkEnd w:id="164"/>
    </w:p>
    <w:p w14:paraId="319E7C6C" w14:textId="77777777" w:rsidR="00065022" w:rsidRDefault="00065022" w:rsidP="00065022"/>
    <w:p w14:paraId="2818027E" w14:textId="77777777" w:rsidR="003E19F0" w:rsidRDefault="00DD2D2D" w:rsidP="00477718">
      <w:pPr>
        <w:spacing w:line="360" w:lineRule="auto"/>
        <w:ind w:left="720"/>
        <w:jc w:val="both"/>
      </w:pPr>
      <w:r>
        <w:t xml:space="preserve">Como en toda tecnología emergente existe </w:t>
      </w:r>
      <w:r w:rsidR="003E19F0">
        <w:t xml:space="preserve">ventajas </w:t>
      </w:r>
      <w:r w:rsidR="00B9183B">
        <w:t xml:space="preserve">y </w:t>
      </w:r>
      <w:r w:rsidR="00477718">
        <w:t>desventajas, sin embargo, nos preguntamos qué</w:t>
      </w:r>
      <w:r w:rsidR="003E19F0">
        <w:t xml:space="preserve"> tan conveniente </w:t>
      </w:r>
      <w:r w:rsidR="00477718">
        <w:t>e</w:t>
      </w:r>
      <w:r w:rsidR="003E19F0">
        <w:t>s dicha tecnología, se ha venido recalcando que la realidad aumenta podría ayudar enormemente en teoría en muchas ramas, pero ¿Por se dice en teoría? La respuesta radica en las limitaciones de hardware y no tanto en las de software. Aquí unos ejemplos con respecto a las ventajas y desventajas de la Realidad Aumentada</w:t>
      </w:r>
    </w:p>
    <w:p w14:paraId="3C246BA6" w14:textId="77777777" w:rsidR="00477718" w:rsidRDefault="00477718" w:rsidP="00477718">
      <w:pPr>
        <w:spacing w:line="360" w:lineRule="auto"/>
        <w:ind w:left="720"/>
        <w:jc w:val="both"/>
      </w:pPr>
      <w:r>
        <w:lastRenderedPageBreak/>
        <w:t>Ventajas</w:t>
      </w:r>
    </w:p>
    <w:p w14:paraId="5C428AE8" w14:textId="77777777" w:rsidR="003E19F0" w:rsidRDefault="003E19F0" w:rsidP="00800F85">
      <w:pPr>
        <w:pStyle w:val="Prrafodelista"/>
        <w:numPr>
          <w:ilvl w:val="0"/>
          <w:numId w:val="3"/>
        </w:numPr>
        <w:spacing w:line="360" w:lineRule="auto"/>
        <w:ind w:left="1440"/>
        <w:jc w:val="both"/>
      </w:pPr>
      <w:r>
        <w:t xml:space="preserve">La realidad </w:t>
      </w:r>
      <w:r w:rsidR="0037522B">
        <w:t>Aumentada</w:t>
      </w:r>
      <w:r>
        <w:t xml:space="preserve"> puede implementarse sin </w:t>
      </w:r>
      <w:r w:rsidR="0037522B">
        <w:t>costo (con ciertas licencias de gratuitas)</w:t>
      </w:r>
      <w:r>
        <w:t xml:space="preserve">, al menos para el software. Será útil especialmente para </w:t>
      </w:r>
      <w:r w:rsidR="0037522B">
        <w:t xml:space="preserve">museos o </w:t>
      </w:r>
      <w:r>
        <w:t>bibliotecas. Ya que muchos los estudiantes de hoy en día son usuarios de dispositivos móviles</w:t>
      </w:r>
      <w:r w:rsidR="00B9183B">
        <w:fldChar w:fldCharType="begin" w:fldLock="1"/>
      </w:r>
      <w:r w:rsidR="00B9183B">
        <w:instrText>ADDIN CSL_CITATION {"citationItems":[{"id":"ITEM-1","itemData":{"author":[{"dropping-particle":"","family":"Santos","given":"Jonathan Faustino","non-dropping-particle":"","parse-names":false,"suffix":""},{"dropping-particle":"","family":"Esposo-Betan","given":"Sharon Maria","non-dropping-particle":"","parse-names":false,"suffix":""}],"id":"ITEM-1","issued":{"date-parts":[["0"]]},"title":"Advantages and Challenges of Using Augmented Reality for Library Orientations in an Academic/ Research Library Setting","type":"report"},"uris":["http://www.mendeley.com/documents/?uuid=7b5d2822-ab42-3e66-9760-740fe612eb93"]}],"mendeley":{"formattedCitation":"(Santos &amp; Esposo-Betan, n.d.)","plainTextFormattedCitation":"(Santos &amp; Esposo-Betan, n.d.)","previouslyFormattedCitation":"(Santos &amp; Esposo-Betan, n.d.)"},"properties":{"noteIndex":0},"schema":"https://github.com/citation-style-language/schema/raw/master/csl-citation.json"}</w:instrText>
      </w:r>
      <w:r w:rsidR="00B9183B">
        <w:fldChar w:fldCharType="separate"/>
      </w:r>
      <w:r w:rsidR="00B9183B" w:rsidRPr="00B9183B">
        <w:rPr>
          <w:noProof/>
        </w:rPr>
        <w:t>(Santos &amp; Esposo-Betan, n.d.)</w:t>
      </w:r>
      <w:r w:rsidR="00B9183B">
        <w:fldChar w:fldCharType="end"/>
      </w:r>
      <w:r w:rsidR="0037522B">
        <w:t>.</w:t>
      </w:r>
    </w:p>
    <w:p w14:paraId="7FD7CAAE" w14:textId="77777777" w:rsidR="003E19F0" w:rsidRDefault="0037522B" w:rsidP="00800F85">
      <w:pPr>
        <w:pStyle w:val="Prrafodelista"/>
        <w:numPr>
          <w:ilvl w:val="0"/>
          <w:numId w:val="3"/>
        </w:numPr>
        <w:spacing w:line="360" w:lineRule="auto"/>
        <w:ind w:left="1440"/>
        <w:jc w:val="both"/>
      </w:pPr>
      <w:r>
        <w:t xml:space="preserve">El uso </w:t>
      </w:r>
      <w:r w:rsidR="003E19F0">
        <w:t>de</w:t>
      </w:r>
      <w:r>
        <w:t xml:space="preserve"> la Realidad Aumentada es relativamente</w:t>
      </w:r>
      <w:r w:rsidR="003E19F0">
        <w:t xml:space="preserve"> fácil de aprender,</w:t>
      </w:r>
      <w:r>
        <w:t xml:space="preserve"> </w:t>
      </w:r>
      <w:r w:rsidR="003E19F0">
        <w:t xml:space="preserve">dependiendo de la plataforma a utilizar. </w:t>
      </w:r>
      <w:r>
        <w:t>Existen v</w:t>
      </w:r>
      <w:r w:rsidR="003E19F0">
        <w:t>arios</w:t>
      </w:r>
      <w:r>
        <w:t xml:space="preserve"> </w:t>
      </w:r>
      <w:r w:rsidR="003E19F0">
        <w:t xml:space="preserve">videos instructivos </w:t>
      </w:r>
      <w:r>
        <w:t>que se encuentran</w:t>
      </w:r>
      <w:r w:rsidR="003E19F0">
        <w:t xml:space="preserve"> disponibles en línea</w:t>
      </w:r>
      <w:r w:rsidR="00B9183B">
        <w:fldChar w:fldCharType="begin" w:fldLock="1"/>
      </w:r>
      <w:r w:rsidR="00B9183B">
        <w:instrText>ADDIN CSL_CITATION {"citationItems":[{"id":"ITEM-1","itemData":{"author":[{"dropping-particle":"","family":"Santos","given":"Jonathan Faustino","non-dropping-particle":"","parse-names":false,"suffix":""},{"dropping-particle":"","family":"Esposo-Betan","given":"Sharon Maria","non-dropping-particle":"","parse-names":false,"suffix":""}],"id":"ITEM-1","issued":{"date-parts":[["0"]]},"title":"Advantages and Challenges of Using Augmented Reality for Library Orientations in an Academic/ Research Library Setting","type":"report"},"uris":["http://www.mendeley.com/documents/?uuid=7b5d2822-ab42-3e66-9760-740fe612eb93"]}],"mendeley":{"formattedCitation":"(Santos &amp; Esposo-Betan, n.d.)","plainTextFormattedCitation":"(Santos &amp; Esposo-Betan, n.d.)","previouslyFormattedCitation":"(Santos &amp; Esposo-Betan, n.d.)"},"properties":{"noteIndex":0},"schema":"https://github.com/citation-style-language/schema/raw/master/csl-citation.json"}</w:instrText>
      </w:r>
      <w:r w:rsidR="00B9183B">
        <w:fldChar w:fldCharType="separate"/>
      </w:r>
      <w:r w:rsidR="00B9183B" w:rsidRPr="00B9183B">
        <w:rPr>
          <w:noProof/>
        </w:rPr>
        <w:t>(Santos &amp; Esposo-Betan, n.d.)</w:t>
      </w:r>
      <w:r w:rsidR="00B9183B">
        <w:fldChar w:fldCharType="end"/>
      </w:r>
      <w:r w:rsidR="003E19F0">
        <w:t xml:space="preserve">. </w:t>
      </w:r>
    </w:p>
    <w:p w14:paraId="148784B4" w14:textId="77777777" w:rsidR="003E19F0" w:rsidRDefault="003E19F0" w:rsidP="00800F85">
      <w:pPr>
        <w:pStyle w:val="Prrafodelista"/>
        <w:numPr>
          <w:ilvl w:val="0"/>
          <w:numId w:val="3"/>
        </w:numPr>
        <w:spacing w:line="360" w:lineRule="auto"/>
        <w:ind w:left="1440"/>
        <w:jc w:val="both"/>
      </w:pPr>
      <w:r>
        <w:t>Los</w:t>
      </w:r>
      <w:r w:rsidR="0037522B">
        <w:t xml:space="preserve"> museos y</w:t>
      </w:r>
      <w:r>
        <w:t xml:space="preserve"> biblioteca</w:t>
      </w:r>
      <w:r w:rsidR="0037522B">
        <w:t>s</w:t>
      </w:r>
      <w:r>
        <w:t xml:space="preserve"> pueden superponer información adicional a objetos físicos a través de </w:t>
      </w:r>
      <w:r w:rsidR="0037522B">
        <w:t>la Realidad Aumentada</w:t>
      </w:r>
      <w:r>
        <w:t>. Usándolo en</w:t>
      </w:r>
      <w:r w:rsidR="0037522B">
        <w:t xml:space="preserve"> </w:t>
      </w:r>
      <w:r>
        <w:t>varios folletos, manuales, carteles, etc., los usuarios pueden mirar más lejos las cosas que</w:t>
      </w:r>
      <w:r w:rsidR="0037522B">
        <w:t xml:space="preserve"> </w:t>
      </w:r>
      <w:r>
        <w:t>interesarlos por ver contenido digital adicional</w:t>
      </w:r>
      <w:r w:rsidR="00B9183B">
        <w:fldChar w:fldCharType="begin" w:fldLock="1"/>
      </w:r>
      <w:r w:rsidR="00B9183B">
        <w:instrText>ADDIN CSL_CITATION {"citationItems":[{"id":"ITEM-1","itemData":{"author":[{"dropping-particle":"","family":"Santos","given":"Jonathan Faustino","non-dropping-particle":"","parse-names":false,"suffix":""},{"dropping-particle":"","family":"Esposo-Betan","given":"Sharon Maria","non-dropping-particle":"","parse-names":false,"suffix":""}],"id":"ITEM-1","issued":{"date-parts":[["0"]]},"title":"Advantages and Challenges of Using Augmented Reality for Library Orientations in an Academic/ Research Library Setting","type":"report"},"uris":["http://www.mendeley.com/documents/?uuid=7b5d2822-ab42-3e66-9760-740fe612eb93"]}],"mendeley":{"formattedCitation":"(Santos &amp; Esposo-Betan, n.d.)","plainTextFormattedCitation":"(Santos &amp; Esposo-Betan, n.d.)","previouslyFormattedCitation":"(Santos &amp; Esposo-Betan, n.d.)"},"properties":{"noteIndex":0},"schema":"https://github.com/citation-style-language/schema/raw/master/csl-citation.json"}</w:instrText>
      </w:r>
      <w:r w:rsidR="00B9183B">
        <w:fldChar w:fldCharType="separate"/>
      </w:r>
      <w:r w:rsidR="00B9183B" w:rsidRPr="00B9183B">
        <w:rPr>
          <w:noProof/>
        </w:rPr>
        <w:t>(Santos &amp; Esposo-Betan, n.d.)</w:t>
      </w:r>
      <w:r w:rsidR="00B9183B">
        <w:fldChar w:fldCharType="end"/>
      </w:r>
      <w:r>
        <w:t xml:space="preserve">. </w:t>
      </w:r>
    </w:p>
    <w:p w14:paraId="2DFA9AE0" w14:textId="77777777" w:rsidR="00065022" w:rsidRDefault="0037522B" w:rsidP="00800F85">
      <w:pPr>
        <w:pStyle w:val="Prrafodelista"/>
        <w:numPr>
          <w:ilvl w:val="0"/>
          <w:numId w:val="3"/>
        </w:numPr>
        <w:spacing w:line="360" w:lineRule="auto"/>
        <w:ind w:left="1440"/>
        <w:jc w:val="both"/>
      </w:pPr>
      <w:r>
        <w:t xml:space="preserve">La Realidad Aumentada </w:t>
      </w:r>
      <w:r w:rsidR="003E19F0">
        <w:t>puede hacer que l</w:t>
      </w:r>
      <w:r>
        <w:t>os museos y</w:t>
      </w:r>
      <w:r w:rsidR="003E19F0">
        <w:t xml:space="preserve"> biblioteca</w:t>
      </w:r>
      <w:r>
        <w:t>s</w:t>
      </w:r>
      <w:r w:rsidR="003E19F0">
        <w:t xml:space="preserve"> sea más interactiv</w:t>
      </w:r>
      <w:r>
        <w:t>os</w:t>
      </w:r>
      <w:r w:rsidR="003E19F0">
        <w:t>, una característica que es altamente valorada en la actualidad</w:t>
      </w:r>
      <w:r w:rsidR="00B9183B">
        <w:t xml:space="preserve"> por las nuevas generaciones</w:t>
      </w:r>
      <w:r w:rsidR="00B9183B">
        <w:fldChar w:fldCharType="begin" w:fldLock="1"/>
      </w:r>
      <w:r w:rsidR="00B9183B">
        <w:instrText>ADDIN CSL_CITATION {"citationItems":[{"id":"ITEM-1","itemData":{"author":[{"dropping-particle":"","family":"Santos","given":"Jonathan Faustino","non-dropping-particle":"","parse-names":false,"suffix":""},{"dropping-particle":"","family":"Esposo-Betan","given":"Sharon Maria","non-dropping-particle":"","parse-names":false,"suffix":""}],"id":"ITEM-1","issued":{"date-parts":[["0"]]},"title":"Advantages and Challenges of Using Augmented Reality for Library Orientations in an Academic/ Research Library Setting","type":"report"},"uris":["http://www.mendeley.com/documents/?uuid=7b5d2822-ab42-3e66-9760-740fe612eb93"]}],"mendeley":{"formattedCitation":"(Santos &amp; Esposo-Betan, n.d.)","plainTextFormattedCitation":"(Santos &amp; Esposo-Betan, n.d.)","previouslyFormattedCitation":"(Santos &amp; Esposo-Betan, n.d.)"},"properties":{"noteIndex":0},"schema":"https://github.com/citation-style-language/schema/raw/master/csl-citation.json"}</w:instrText>
      </w:r>
      <w:r w:rsidR="00B9183B">
        <w:fldChar w:fldCharType="separate"/>
      </w:r>
      <w:r w:rsidR="00B9183B" w:rsidRPr="00B9183B">
        <w:rPr>
          <w:noProof/>
        </w:rPr>
        <w:t>(Santos &amp; Esposo-Betan, n.d.)</w:t>
      </w:r>
      <w:r w:rsidR="00B9183B">
        <w:fldChar w:fldCharType="end"/>
      </w:r>
      <w:r w:rsidR="00B9183B">
        <w:t>.</w:t>
      </w:r>
    </w:p>
    <w:p w14:paraId="021440AC" w14:textId="77777777" w:rsidR="0037522B" w:rsidRDefault="0037522B" w:rsidP="00477718">
      <w:pPr>
        <w:ind w:left="720"/>
      </w:pPr>
    </w:p>
    <w:p w14:paraId="5E01A9ED" w14:textId="77777777" w:rsidR="0037522B" w:rsidRDefault="0037522B" w:rsidP="00477718">
      <w:pPr>
        <w:ind w:left="720"/>
      </w:pPr>
      <w:r>
        <w:t>Limitaciones o desventajas de la Realidad Aumentada</w:t>
      </w:r>
    </w:p>
    <w:p w14:paraId="00E0BFB9" w14:textId="77777777" w:rsidR="00477718" w:rsidRDefault="00477718" w:rsidP="00477718">
      <w:pPr>
        <w:ind w:left="720"/>
      </w:pPr>
    </w:p>
    <w:p w14:paraId="4927BF6C" w14:textId="77777777" w:rsidR="00B9183B" w:rsidRDefault="0037522B" w:rsidP="00800F85">
      <w:pPr>
        <w:pStyle w:val="Prrafodelista"/>
        <w:numPr>
          <w:ilvl w:val="0"/>
          <w:numId w:val="4"/>
        </w:numPr>
        <w:spacing w:line="360" w:lineRule="auto"/>
        <w:ind w:left="1440"/>
        <w:jc w:val="both"/>
      </w:pPr>
      <w:r>
        <w:t xml:space="preserve">La mayoría de las plataformas de Realidad aumentada son propiedad de compañías propietarias, lo que significa que una suscripción al servicio va a ser necesaria. Muchas empresas también ofrecen cuentas </w:t>
      </w:r>
      <w:r w:rsidR="00B9183B">
        <w:t>gratuitas,</w:t>
      </w:r>
      <w:r>
        <w:t xml:space="preserve"> pero con </w:t>
      </w:r>
      <w:r w:rsidR="00B9183B">
        <w:t>ciertas limitaciones.</w:t>
      </w:r>
    </w:p>
    <w:p w14:paraId="14E77A50" w14:textId="77777777" w:rsidR="0037522B" w:rsidRDefault="0037522B" w:rsidP="00800F85">
      <w:pPr>
        <w:pStyle w:val="Prrafodelista"/>
        <w:numPr>
          <w:ilvl w:val="0"/>
          <w:numId w:val="4"/>
        </w:numPr>
        <w:spacing w:line="360" w:lineRule="auto"/>
        <w:ind w:left="1440"/>
        <w:jc w:val="both"/>
      </w:pPr>
      <w:r>
        <w:t>La adquisición de una cuenta de pago para desarrollar una aplicación AR personalizada puede ser costosa</w:t>
      </w:r>
      <w:r w:rsidR="00B9183B">
        <w:fldChar w:fldCharType="begin" w:fldLock="1"/>
      </w:r>
      <w:r w:rsidR="00B9183B">
        <w:instrText>ADDIN CSL_CITATION {"citationItems":[{"id":"ITEM-1","itemData":{"author":[{"dropping-particle":"","family":"Santos","given":"Jonathan Faustino","non-dropping-particle":"","parse-names":false,"suffix":""},{"dropping-particle":"","family":"Esposo-Betan","given":"Sharon Maria","non-dropping-particle":"","parse-names":false,"suffix":""}],"id":"ITEM-1","issued":{"date-parts":[["0"]]},"title":"Advantages and Challenges of Using Augmented Reality for Library Orientations in an Academic/ Research Library Setting","type":"report"},"uris":["http://www.mendeley.com/documents/?uuid=7b5d2822-ab42-3e66-9760-740fe612eb93"]}],"mendeley":{"formattedCitation":"(Santos &amp; Esposo-Betan, n.d.)","plainTextFormattedCitation":"(Santos &amp; Esposo-Betan, n.d.)","previouslyFormattedCitation":"(Santos &amp; Esposo-Betan, n.d.)"},"properties":{"noteIndex":0},"schema":"https://github.com/citation-style-language/schema/raw/master/csl-citation.json"}</w:instrText>
      </w:r>
      <w:r w:rsidR="00B9183B">
        <w:fldChar w:fldCharType="separate"/>
      </w:r>
      <w:r w:rsidR="00B9183B" w:rsidRPr="00B9183B">
        <w:rPr>
          <w:noProof/>
        </w:rPr>
        <w:t>(Santos &amp; Esposo-Betan, n.d.)</w:t>
      </w:r>
      <w:r w:rsidR="00B9183B">
        <w:fldChar w:fldCharType="end"/>
      </w:r>
      <w:r>
        <w:t>.</w:t>
      </w:r>
    </w:p>
    <w:p w14:paraId="0F4C1978" w14:textId="77777777" w:rsidR="00B9183B" w:rsidRDefault="0037522B" w:rsidP="00800F85">
      <w:pPr>
        <w:pStyle w:val="Prrafodelista"/>
        <w:numPr>
          <w:ilvl w:val="0"/>
          <w:numId w:val="4"/>
        </w:numPr>
        <w:spacing w:line="360" w:lineRule="auto"/>
        <w:ind w:left="1440"/>
        <w:jc w:val="both"/>
      </w:pPr>
      <w:r>
        <w:t>Dado que las características de un servicio de</w:t>
      </w:r>
      <w:r w:rsidR="00B9183B">
        <w:t xml:space="preserve"> Realidad Aumentada</w:t>
      </w:r>
      <w:r>
        <w:t xml:space="preserve"> dependerán de lo que ofrezca </w:t>
      </w:r>
      <w:r w:rsidR="00B9183B">
        <w:t>la plataforma</w:t>
      </w:r>
      <w:r>
        <w:t xml:space="preserve">, es muy importante elegir la plataforma que se </w:t>
      </w:r>
      <w:r w:rsidR="00B9183B">
        <w:t>utilizará, ya que ciertos servicios o librerías no son multiplataforma</w:t>
      </w:r>
      <w:r w:rsidR="00B9183B">
        <w:fldChar w:fldCharType="begin" w:fldLock="1"/>
      </w:r>
      <w:r w:rsidR="00B9183B">
        <w:instrText>ADDIN CSL_CITATION {"citationItems":[{"id":"ITEM-1","itemData":{"author":[{"dropping-particle":"","family":"Santos","given":"Jonathan Faustino","non-dropping-particle":"","parse-names":false,"suffix":""},{"dropping-particle":"","family":"Esposo-Betan","given":"Sharon Maria","non-dropping-particle":"","parse-names":false,"suffix":""}],"id":"ITEM-1","issued":{"date-parts":[["0"]]},"title":"Advantages and Challenges of Using Augmented Reality for Library Orientations in an Academic/ Research Library Setting","type":"report"},"uris":["http://www.mendeley.com/documents/?uuid=7b5d2822-ab42-3e66-9760-740fe612eb93"]}],"mendeley":{"formattedCitation":"(Santos &amp; Esposo-Betan, n.d.)","plainTextFormattedCitation":"(Santos &amp; Esposo-Betan, n.d.)","previouslyFormattedCitation":"(Santos &amp; Esposo-Betan, n.d.)"},"properties":{"noteIndex":0},"schema":"https://github.com/citation-style-language/schema/raw/master/csl-citation.json"}</w:instrText>
      </w:r>
      <w:r w:rsidR="00B9183B">
        <w:fldChar w:fldCharType="separate"/>
      </w:r>
      <w:r w:rsidR="00B9183B" w:rsidRPr="00B9183B">
        <w:rPr>
          <w:noProof/>
        </w:rPr>
        <w:t>(Santos &amp; Esposo-Betan, n.d.)</w:t>
      </w:r>
      <w:r w:rsidR="00B9183B">
        <w:fldChar w:fldCharType="end"/>
      </w:r>
      <w:r w:rsidR="00B9183B">
        <w:t>.</w:t>
      </w:r>
    </w:p>
    <w:p w14:paraId="7579D23A" w14:textId="77777777" w:rsidR="0037522B" w:rsidRDefault="0037522B" w:rsidP="00800F85">
      <w:pPr>
        <w:pStyle w:val="Prrafodelista"/>
        <w:numPr>
          <w:ilvl w:val="0"/>
          <w:numId w:val="4"/>
        </w:numPr>
        <w:spacing w:line="360" w:lineRule="auto"/>
        <w:ind w:left="1440"/>
        <w:jc w:val="both"/>
      </w:pPr>
      <w:r>
        <w:t xml:space="preserve">Aparte de la plataforma, la implementación de </w:t>
      </w:r>
      <w:r w:rsidR="00B9183B">
        <w:t>Realidad Aumentada</w:t>
      </w:r>
      <w:r>
        <w:t xml:space="preserve"> requiere mínimamente un dispositivo móvil con buena</w:t>
      </w:r>
      <w:r w:rsidR="00B9183B">
        <w:t xml:space="preserve"> c</w:t>
      </w:r>
      <w:r>
        <w:t xml:space="preserve">ámara </w:t>
      </w:r>
      <w:r w:rsidR="00B9183B">
        <w:t xml:space="preserve">y buen </w:t>
      </w:r>
      <w:r w:rsidR="00B9183B">
        <w:lastRenderedPageBreak/>
        <w:t>procesador</w:t>
      </w:r>
      <w:r>
        <w:t>. Estos dos requisitos</w:t>
      </w:r>
      <w:r w:rsidR="00B9183B">
        <w:t xml:space="preserve"> </w:t>
      </w:r>
      <w:r>
        <w:t>Son tan importantes como la plataforma</w:t>
      </w:r>
      <w:r w:rsidR="00B9183B">
        <w:fldChar w:fldCharType="begin" w:fldLock="1"/>
      </w:r>
      <w:r w:rsidR="00B9183B">
        <w:instrText>ADDIN CSL_CITATION {"citationItems":[{"id":"ITEM-1","itemData":{"author":[{"dropping-particle":"","family":"Santos","given":"Jonathan Faustino","non-dropping-particle":"","parse-names":false,"suffix":""},{"dropping-particle":"","family":"Esposo-Betan","given":"Sharon Maria","non-dropping-particle":"","parse-names":false,"suffix":""}],"id":"ITEM-1","issued":{"date-parts":[["0"]]},"title":"Advantages and Challenges of Using Augmented Reality for Library Orientations in an Academic/ Research Library Setting","type":"report"},"uris":["http://www.mendeley.com/documents/?uuid=7b5d2822-ab42-3e66-9760-740fe612eb93"]}],"mendeley":{"formattedCitation":"(Santos &amp; Esposo-Betan, n.d.)","plainTextFormattedCitation":"(Santos &amp; Esposo-Betan, n.d.)","previouslyFormattedCitation":"(Santos &amp; Esposo-Betan, n.d.)"},"properties":{"noteIndex":0},"schema":"https://github.com/citation-style-language/schema/raw/master/csl-citation.json"}</w:instrText>
      </w:r>
      <w:r w:rsidR="00B9183B">
        <w:fldChar w:fldCharType="separate"/>
      </w:r>
      <w:r w:rsidR="00B9183B" w:rsidRPr="00B9183B">
        <w:rPr>
          <w:noProof/>
        </w:rPr>
        <w:t>(Santos &amp; Esposo-Betan, n.d.)</w:t>
      </w:r>
      <w:r w:rsidR="00B9183B">
        <w:fldChar w:fldCharType="end"/>
      </w:r>
      <w:r>
        <w:t>.</w:t>
      </w:r>
    </w:p>
    <w:p w14:paraId="5D82FFC4" w14:textId="4C9D067B" w:rsidR="00450915" w:rsidRDefault="0037522B" w:rsidP="00800F85">
      <w:pPr>
        <w:pStyle w:val="Prrafodelista"/>
        <w:numPr>
          <w:ilvl w:val="0"/>
          <w:numId w:val="4"/>
        </w:numPr>
        <w:spacing w:line="360" w:lineRule="auto"/>
        <w:ind w:left="1440"/>
        <w:jc w:val="both"/>
      </w:pPr>
      <w:r>
        <w:t>Como una tecnología emergente, muchas cosas todavía pueden suceder en el campo de la R</w:t>
      </w:r>
      <w:r w:rsidR="00B9183B">
        <w:t xml:space="preserve">ealidad </w:t>
      </w:r>
      <w:r>
        <w:t>A</w:t>
      </w:r>
      <w:r w:rsidR="00B9183B">
        <w:t>umentada</w:t>
      </w:r>
      <w:r>
        <w:t>. Aunque es</w:t>
      </w:r>
      <w:r w:rsidR="00B9183B">
        <w:t xml:space="preserve"> </w:t>
      </w:r>
      <w:r>
        <w:t>La dirección actual es altamente favorable, todavía hay una pequeña posibilidad de que falle</w:t>
      </w:r>
      <w:r w:rsidR="00B9183B">
        <w:fldChar w:fldCharType="begin" w:fldLock="1"/>
      </w:r>
      <w:r w:rsidR="009F72BE">
        <w:instrText>ADDIN CSL_CITATION {"citationItems":[{"id":"ITEM-1","itemData":{"author":[{"dropping-particle":"","family":"Santos","given":"Jonathan Faustino","non-dropping-particle":"","parse-names":false,"suffix":""},{"dropping-particle":"","family":"Esposo-Betan","given":"Sharon Maria","non-dropping-particle":"","parse-names":false,"suffix":""}],"id":"ITEM-1","issued":{"date-parts":[["0"]]},"title":"Advantages and Challenges of Using Augmented Reality for Library Orientations in an Academic/ Research Library Setting","type":"report"},"uris":["http://www.mendeley.com/documents/?uuid=7b5d2822-ab42-3e66-9760-740fe612eb93"]}],"mendeley":{"formattedCitation":"(Santos &amp; Esposo-Betan, n.d.)","plainTextFormattedCitation":"(Santos &amp; Esposo-Betan, n.d.)","previouslyFormattedCitation":"(Santos &amp; Esposo-Betan, n.d.)"},"properties":{"noteIndex":0},"schema":"https://github.com/citation-style-language/schema/raw/master/csl-citation.json"}</w:instrText>
      </w:r>
      <w:r w:rsidR="00B9183B">
        <w:fldChar w:fldCharType="separate"/>
      </w:r>
      <w:r w:rsidR="00B9183B" w:rsidRPr="00B9183B">
        <w:rPr>
          <w:noProof/>
        </w:rPr>
        <w:t>(Santos &amp; Esposo-Betan, n.d.)</w:t>
      </w:r>
      <w:r w:rsidR="00B9183B">
        <w:fldChar w:fldCharType="end"/>
      </w:r>
      <w:r>
        <w:t>.</w:t>
      </w:r>
    </w:p>
    <w:p w14:paraId="059AF66C" w14:textId="77777777" w:rsidR="00477718" w:rsidRDefault="00477718" w:rsidP="00477718">
      <w:pPr>
        <w:spacing w:line="360" w:lineRule="auto"/>
        <w:jc w:val="both"/>
      </w:pPr>
    </w:p>
    <w:p w14:paraId="24EC3626" w14:textId="77777777" w:rsidR="00477718" w:rsidRDefault="00477718" w:rsidP="00800F85">
      <w:pPr>
        <w:pStyle w:val="Ttulo1"/>
        <w:numPr>
          <w:ilvl w:val="0"/>
          <w:numId w:val="1"/>
        </w:numPr>
      </w:pPr>
      <w:bookmarkStart w:id="165" w:name="_Toc534947426"/>
      <w:r>
        <w:t>CAPITULO 2</w:t>
      </w:r>
      <w:bookmarkEnd w:id="165"/>
    </w:p>
    <w:p w14:paraId="14E60A07" w14:textId="77777777" w:rsidR="00B84AEE" w:rsidRPr="00B84AEE" w:rsidRDefault="00B84AEE" w:rsidP="00B84AEE"/>
    <w:p w14:paraId="581B6730" w14:textId="77777777" w:rsidR="00B84AEE" w:rsidRDefault="00B84AEE" w:rsidP="00B84AEE">
      <w:pPr>
        <w:pStyle w:val="Ttulo2"/>
      </w:pPr>
      <w:bookmarkStart w:id="166" w:name="_Toc534947427"/>
      <w:r w:rsidRPr="00B84AEE">
        <w:t>MUSEO WEILBAUER</w:t>
      </w:r>
      <w:bookmarkEnd w:id="166"/>
      <w:r w:rsidRPr="00B84AEE">
        <w:t xml:space="preserve"> </w:t>
      </w:r>
    </w:p>
    <w:p w14:paraId="2E528291" w14:textId="77777777" w:rsidR="00B84AEE" w:rsidRPr="00B84AEE" w:rsidRDefault="00B84AEE" w:rsidP="00B84AEE"/>
    <w:p w14:paraId="2E67BE42" w14:textId="77777777" w:rsidR="00B84AEE" w:rsidRDefault="00B84AEE" w:rsidP="00800F85">
      <w:pPr>
        <w:pStyle w:val="Ttulo2"/>
        <w:numPr>
          <w:ilvl w:val="1"/>
          <w:numId w:val="1"/>
        </w:numPr>
      </w:pPr>
      <w:bookmarkStart w:id="167" w:name="_Toc534947428"/>
      <w:r>
        <w:t>INTRODUCCIÓN</w:t>
      </w:r>
      <w:bookmarkEnd w:id="167"/>
    </w:p>
    <w:p w14:paraId="5CFAABB0" w14:textId="77777777" w:rsidR="00B84AEE" w:rsidRDefault="00B84AEE" w:rsidP="00B84AEE"/>
    <w:p w14:paraId="1799643E" w14:textId="77777777" w:rsidR="00B84AEE" w:rsidRPr="00B84AEE" w:rsidRDefault="00B84AEE" w:rsidP="00B84AEE">
      <w:pPr>
        <w:jc w:val="center"/>
      </w:pPr>
      <w:r>
        <w:rPr>
          <w:noProof/>
        </w:rPr>
        <w:drawing>
          <wp:inline distT="0" distB="0" distL="0" distR="0" wp14:anchorId="681D3B90" wp14:editId="4482F355">
            <wp:extent cx="2028825" cy="2200275"/>
            <wp:effectExtent l="0" t="0" r="9525" b="9525"/>
            <wp:docPr id="6" name="Imagen 6"/>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27">
                      <a:extLst>
                        <a:ext uri="{28A0092B-C50C-407E-A947-70E740481C1C}">
                          <a14:useLocalDpi xmlns:a14="http://schemas.microsoft.com/office/drawing/2010/main" val="0"/>
                        </a:ext>
                      </a:extLst>
                    </a:blip>
                    <a:srcRect t="1703"/>
                    <a:stretch/>
                  </pic:blipFill>
                  <pic:spPr bwMode="auto">
                    <a:xfrm>
                      <a:off x="0" y="0"/>
                      <a:ext cx="2028825" cy="2200275"/>
                    </a:xfrm>
                    <a:prstGeom prst="rect">
                      <a:avLst/>
                    </a:prstGeom>
                    <a:ln>
                      <a:noFill/>
                    </a:ln>
                    <a:extLst>
                      <a:ext uri="{53640926-AAD7-44D8-BBD7-CCE9431645EC}">
                        <a14:shadowObscured xmlns:a14="http://schemas.microsoft.com/office/drawing/2010/main"/>
                      </a:ext>
                    </a:extLst>
                  </pic:spPr>
                </pic:pic>
              </a:graphicData>
            </a:graphic>
          </wp:inline>
        </w:drawing>
      </w:r>
    </w:p>
    <w:p w14:paraId="72A7682D" w14:textId="77777777" w:rsidR="00450915" w:rsidRPr="00450915" w:rsidRDefault="00B84AEE" w:rsidP="00B84AEE">
      <w:pPr>
        <w:pStyle w:val="Descripcin"/>
        <w:jc w:val="center"/>
      </w:pPr>
      <w:bookmarkStart w:id="168" w:name="_Toc534495201"/>
      <w:bookmarkStart w:id="169" w:name="_Toc534495327"/>
      <w:bookmarkStart w:id="170" w:name="_Toc534947208"/>
      <w:r w:rsidRPr="001D098A">
        <w:t xml:space="preserve">Ilustración </w:t>
      </w:r>
      <w:r>
        <w:t>12</w:t>
      </w:r>
      <w:r w:rsidRPr="001D098A">
        <w:t xml:space="preserve"> </w:t>
      </w:r>
      <w:r>
        <w:t>Figura arqueológica</w:t>
      </w:r>
      <w:r w:rsidRPr="001D098A">
        <w:t>.</w:t>
      </w:r>
      <w:bookmarkEnd w:id="168"/>
      <w:bookmarkEnd w:id="169"/>
      <w:bookmarkEnd w:id="170"/>
    </w:p>
    <w:p w14:paraId="1B547565" w14:textId="77777777" w:rsidR="00B84AEE" w:rsidRDefault="00B84AEE" w:rsidP="00B84AEE">
      <w:pPr>
        <w:spacing w:line="360" w:lineRule="auto"/>
        <w:ind w:left="360"/>
        <w:jc w:val="both"/>
      </w:pPr>
      <w:r>
        <w:t>El Museo Arqueológico Weilbauer es un museo temático de la Pontificia Universidad Católica del Ecuador, en el que se presenta la historia y desarrollo del ser humano de lo que hoy llamamos Ecuador, desde el Período Paleoindio (11.000 A.C) hasta el Período de Integración (1.500 D.C.)</w:t>
      </w:r>
    </w:p>
    <w:p w14:paraId="12285EAA" w14:textId="77777777" w:rsidR="00B84AEE" w:rsidRDefault="00B84AEE" w:rsidP="00B84AEE">
      <w:pPr>
        <w:spacing w:line="360" w:lineRule="auto"/>
        <w:ind w:left="360"/>
        <w:jc w:val="both"/>
      </w:pPr>
      <w:r>
        <w:t xml:space="preserve">Las piezas que se exhiben corresponden a la donación realizada por Hilde y Eugen Weilbauer, razón por la que el museo lleva su nombre. En la muestra permanente se encuentran piezas arqueológicas producto de las investigaciones, auspiciadas por la PUCE, del arqueólogo ecuatoriano Padre Pedro Porras Garcés. </w:t>
      </w:r>
    </w:p>
    <w:p w14:paraId="31C4515D" w14:textId="77777777" w:rsidR="00B84AEE" w:rsidRDefault="00B84AEE" w:rsidP="00B84AEE">
      <w:pPr>
        <w:spacing w:line="360" w:lineRule="auto"/>
        <w:ind w:left="360"/>
        <w:jc w:val="both"/>
      </w:pPr>
      <w:r>
        <w:t xml:space="preserve">El museo pone énfasis en su carácter lúdico-pedagógico, por lo que su recorrido permite una aproximación integral, a través de una cuidadosa selección de </w:t>
      </w:r>
      <w:r>
        <w:lastRenderedPageBreak/>
        <w:t xml:space="preserve">objetos, vestigios, datos, recursos museológicos, teorías e incluso leyendas sobre los diferentes períodos y culturas de nuestra historia. </w:t>
      </w:r>
    </w:p>
    <w:p w14:paraId="537219B3" w14:textId="77777777" w:rsidR="00B84AEE" w:rsidRDefault="00B84AEE" w:rsidP="00B84AEE">
      <w:pPr>
        <w:spacing w:line="360" w:lineRule="auto"/>
        <w:ind w:left="360"/>
        <w:jc w:val="both"/>
      </w:pPr>
      <w:r>
        <w:t>El museo posee un fondo bibliográfico, de imagen y de fragmentos arqueológicos (Tiestoteca) que están al servicio de investigadores, arqueólogos, académicos y estudiantes de esta rama.</w:t>
      </w:r>
    </w:p>
    <w:p w14:paraId="5B50DBB7" w14:textId="77777777" w:rsidR="00B84AEE" w:rsidRDefault="00B84AEE" w:rsidP="00B84AEE">
      <w:pPr>
        <w:spacing w:line="360" w:lineRule="auto"/>
        <w:ind w:left="360"/>
        <w:jc w:val="both"/>
      </w:pPr>
    </w:p>
    <w:p w14:paraId="4809E6B4" w14:textId="77777777" w:rsidR="00B84AEE" w:rsidRDefault="00B84AEE" w:rsidP="00800F85">
      <w:pPr>
        <w:pStyle w:val="Ttulo2"/>
        <w:numPr>
          <w:ilvl w:val="1"/>
          <w:numId w:val="1"/>
        </w:numPr>
      </w:pPr>
      <w:bookmarkStart w:id="171" w:name="_Toc534947429"/>
      <w:r w:rsidRPr="00B84AEE">
        <w:t>HISTORIA</w:t>
      </w:r>
      <w:bookmarkEnd w:id="171"/>
    </w:p>
    <w:p w14:paraId="3EE45E75" w14:textId="77777777" w:rsidR="00B84AEE" w:rsidRPr="00B84AEE" w:rsidRDefault="00B84AEE" w:rsidP="00B84AEE"/>
    <w:p w14:paraId="5A088AE4" w14:textId="371F37AA" w:rsidR="00B84AEE" w:rsidRDefault="002F74D8" w:rsidP="00800F85">
      <w:pPr>
        <w:pStyle w:val="Ttulo3"/>
        <w:numPr>
          <w:ilvl w:val="2"/>
          <w:numId w:val="1"/>
        </w:numPr>
      </w:pPr>
      <w:bookmarkStart w:id="172" w:name="_Toc534947430"/>
      <w:r>
        <w:t>HILDE Y EUGEN WEILBAUER</w:t>
      </w:r>
      <w:bookmarkEnd w:id="172"/>
    </w:p>
    <w:p w14:paraId="14C5253F" w14:textId="77777777" w:rsidR="00B84AEE" w:rsidRDefault="00B84AEE" w:rsidP="00B84AEE">
      <w:pPr>
        <w:jc w:val="both"/>
        <w:rPr>
          <w:rFonts w:asciiTheme="majorHAnsi" w:hAnsiTheme="majorHAnsi" w:cstheme="majorHAnsi"/>
          <w:sz w:val="24"/>
          <w:szCs w:val="24"/>
        </w:rPr>
      </w:pPr>
    </w:p>
    <w:p w14:paraId="6A32A23F" w14:textId="77777777" w:rsidR="00B84AEE" w:rsidRDefault="00B84AEE" w:rsidP="00B84AEE">
      <w:pPr>
        <w:jc w:val="center"/>
        <w:rPr>
          <w:rFonts w:asciiTheme="majorHAnsi" w:hAnsiTheme="majorHAnsi" w:cstheme="majorHAnsi"/>
          <w:sz w:val="24"/>
          <w:szCs w:val="24"/>
        </w:rPr>
      </w:pPr>
      <w:r>
        <w:rPr>
          <w:noProof/>
        </w:rPr>
        <w:drawing>
          <wp:inline distT="0" distB="0" distL="0" distR="0" wp14:anchorId="6EBDCC8F" wp14:editId="025D6B23">
            <wp:extent cx="2668905" cy="2189480"/>
            <wp:effectExtent l="0" t="0" r="0" b="127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68905" cy="2189480"/>
                    </a:xfrm>
                    <a:prstGeom prst="rect">
                      <a:avLst/>
                    </a:prstGeom>
                    <a:noFill/>
                    <a:ln>
                      <a:noFill/>
                    </a:ln>
                  </pic:spPr>
                </pic:pic>
              </a:graphicData>
            </a:graphic>
          </wp:inline>
        </w:drawing>
      </w:r>
    </w:p>
    <w:p w14:paraId="33874C37" w14:textId="77777777" w:rsidR="00B84AEE" w:rsidRDefault="00B84AEE" w:rsidP="00B84AEE">
      <w:pPr>
        <w:pStyle w:val="Descripcin"/>
        <w:jc w:val="center"/>
      </w:pPr>
      <w:bookmarkStart w:id="173" w:name="_Toc534495202"/>
      <w:bookmarkStart w:id="174" w:name="_Toc534495328"/>
      <w:bookmarkStart w:id="175" w:name="_Toc534947209"/>
      <w:r w:rsidRPr="00B84AEE">
        <w:t>Ilustración 1</w:t>
      </w:r>
      <w:r>
        <w:t>3</w:t>
      </w:r>
      <w:r w:rsidRPr="00B84AEE">
        <w:t xml:space="preserve"> Hilde y Eugen Weilbauer</w:t>
      </w:r>
      <w:bookmarkEnd w:id="173"/>
      <w:bookmarkEnd w:id="174"/>
      <w:bookmarkEnd w:id="175"/>
    </w:p>
    <w:p w14:paraId="6883A116" w14:textId="77777777" w:rsidR="00B84AEE" w:rsidRDefault="00B84AEE" w:rsidP="00B84AEE">
      <w:pPr>
        <w:spacing w:line="360" w:lineRule="auto"/>
        <w:ind w:left="720"/>
        <w:jc w:val="both"/>
        <w:rPr>
          <w:rFonts w:asciiTheme="majorHAnsi" w:hAnsiTheme="majorHAnsi" w:cstheme="majorHAnsi"/>
          <w:sz w:val="24"/>
          <w:szCs w:val="24"/>
        </w:rPr>
      </w:pPr>
      <w:r>
        <w:rPr>
          <w:rFonts w:asciiTheme="majorHAnsi" w:hAnsiTheme="majorHAnsi" w:cstheme="majorHAnsi"/>
          <w:sz w:val="24"/>
          <w:szCs w:val="24"/>
        </w:rPr>
        <w:t>Hilde y Eugen Weilbauer migrantes alemanes los cuales fueron exiliados llegaron a Ecuador en el año de 1939. Se radicaron en Archidona donde adquirieron una hacienda llamada Chaupi Shungo, donde terminaron creando un asilo de ancianos y un hospital ubicado en la provincia de Napo, donde nace su gusto hacia el pasado precolombino del Ecuador. Poco tiempo después lo que se había convertido en una afición se transformó en una colección arqueología la cual fue donada a la PUCE.</w:t>
      </w:r>
    </w:p>
    <w:p w14:paraId="1CC7B14B" w14:textId="77777777" w:rsidR="00B84AEE" w:rsidRDefault="00B84AEE" w:rsidP="00B84AEE">
      <w:pPr>
        <w:jc w:val="both"/>
        <w:rPr>
          <w:rFonts w:asciiTheme="majorHAnsi" w:hAnsiTheme="majorHAnsi" w:cstheme="majorHAnsi"/>
          <w:sz w:val="24"/>
          <w:szCs w:val="24"/>
        </w:rPr>
      </w:pPr>
    </w:p>
    <w:p w14:paraId="33E95E18" w14:textId="77777777" w:rsidR="00B84AEE" w:rsidRDefault="00B84AEE" w:rsidP="00B84AEE">
      <w:pPr>
        <w:jc w:val="both"/>
        <w:rPr>
          <w:rFonts w:asciiTheme="majorHAnsi" w:hAnsiTheme="majorHAnsi" w:cstheme="majorHAnsi"/>
          <w:sz w:val="24"/>
          <w:szCs w:val="24"/>
        </w:rPr>
      </w:pPr>
    </w:p>
    <w:p w14:paraId="1ACB7C03" w14:textId="33ED86BD" w:rsidR="00B84AEE" w:rsidRDefault="002F74D8" w:rsidP="00800F85">
      <w:pPr>
        <w:pStyle w:val="Ttulo3"/>
        <w:numPr>
          <w:ilvl w:val="2"/>
          <w:numId w:val="1"/>
        </w:numPr>
      </w:pPr>
      <w:bookmarkStart w:id="176" w:name="_Toc534947431"/>
      <w:bookmarkStart w:id="177" w:name="_Hlk534321559"/>
      <w:r>
        <w:t>PADRE PEDRO PORRAS GARCÉS</w:t>
      </w:r>
      <w:bookmarkEnd w:id="176"/>
    </w:p>
    <w:bookmarkEnd w:id="177"/>
    <w:p w14:paraId="0B6148E6" w14:textId="77777777" w:rsidR="00B84AEE" w:rsidRPr="00B84AEE" w:rsidRDefault="00B84AEE" w:rsidP="00B84AEE"/>
    <w:p w14:paraId="2E364FCF" w14:textId="77777777" w:rsidR="00B84AEE" w:rsidRDefault="00B84AEE" w:rsidP="00B84AEE">
      <w:pPr>
        <w:jc w:val="center"/>
        <w:rPr>
          <w:rFonts w:asciiTheme="majorHAnsi" w:hAnsiTheme="majorHAnsi" w:cstheme="majorHAnsi"/>
          <w:sz w:val="24"/>
          <w:szCs w:val="24"/>
        </w:rPr>
      </w:pPr>
      <w:r>
        <w:rPr>
          <w:noProof/>
        </w:rPr>
        <w:lastRenderedPageBreak/>
        <w:drawing>
          <wp:inline distT="0" distB="0" distL="0" distR="0" wp14:anchorId="54E3C174" wp14:editId="408171A2">
            <wp:extent cx="2955925" cy="24765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955925" cy="2476500"/>
                    </a:xfrm>
                    <a:prstGeom prst="rect">
                      <a:avLst/>
                    </a:prstGeom>
                    <a:noFill/>
                    <a:ln>
                      <a:noFill/>
                    </a:ln>
                  </pic:spPr>
                </pic:pic>
              </a:graphicData>
            </a:graphic>
          </wp:inline>
        </w:drawing>
      </w:r>
    </w:p>
    <w:p w14:paraId="74A09123" w14:textId="77777777" w:rsidR="00B84AEE" w:rsidRDefault="00B84AEE" w:rsidP="00C065CA">
      <w:pPr>
        <w:pStyle w:val="Descripcin"/>
        <w:jc w:val="center"/>
      </w:pPr>
      <w:bookmarkStart w:id="178" w:name="_Toc534495203"/>
      <w:bookmarkStart w:id="179" w:name="_Toc534495329"/>
      <w:bookmarkStart w:id="180" w:name="_Toc534947210"/>
      <w:r w:rsidRPr="00B84AEE">
        <w:t>Ilustración 1</w:t>
      </w:r>
      <w:r>
        <w:t>4</w:t>
      </w:r>
      <w:r w:rsidR="00C065CA">
        <w:t xml:space="preserve"> </w:t>
      </w:r>
      <w:r w:rsidR="00C065CA" w:rsidRPr="00C065CA">
        <w:t>Padre Pedro Porras Garcés</w:t>
      </w:r>
      <w:bookmarkEnd w:id="178"/>
      <w:bookmarkEnd w:id="179"/>
      <w:bookmarkEnd w:id="180"/>
    </w:p>
    <w:p w14:paraId="4EECDCDB" w14:textId="77777777" w:rsidR="00B84AEE" w:rsidRDefault="00B84AEE" w:rsidP="00B84AEE">
      <w:pPr>
        <w:jc w:val="both"/>
        <w:rPr>
          <w:rFonts w:asciiTheme="majorHAnsi" w:hAnsiTheme="majorHAnsi" w:cstheme="majorHAnsi"/>
          <w:sz w:val="24"/>
          <w:szCs w:val="24"/>
        </w:rPr>
      </w:pPr>
    </w:p>
    <w:p w14:paraId="6FE1A22F" w14:textId="77777777" w:rsidR="00B84AEE" w:rsidRDefault="00B84AEE" w:rsidP="00B84AEE">
      <w:pPr>
        <w:spacing w:line="360" w:lineRule="auto"/>
        <w:ind w:left="720"/>
        <w:jc w:val="both"/>
        <w:rPr>
          <w:rFonts w:asciiTheme="majorHAnsi" w:hAnsiTheme="majorHAnsi" w:cstheme="majorHAnsi"/>
          <w:sz w:val="24"/>
          <w:szCs w:val="24"/>
        </w:rPr>
      </w:pPr>
      <w:r>
        <w:rPr>
          <w:rFonts w:asciiTheme="majorHAnsi" w:hAnsiTheme="majorHAnsi" w:cstheme="majorHAnsi"/>
          <w:sz w:val="24"/>
          <w:szCs w:val="24"/>
        </w:rPr>
        <w:t>Nacido en la ciudad de Ambato un 23 de junio de 1910 Sacerdote, Investigador, Antropológico cuyos trabajos, forman parte esencial en los descubrimientos arqueológicos. Llegó a ocupar cargo de Profesor de Arqueología de la Pontificia Universidad Católica del Ecuador</w:t>
      </w:r>
    </w:p>
    <w:p w14:paraId="3E17E31B" w14:textId="77777777" w:rsidR="00B84AEE" w:rsidRDefault="00B84AEE" w:rsidP="00B84AEE">
      <w:pPr>
        <w:jc w:val="both"/>
        <w:rPr>
          <w:rFonts w:asciiTheme="majorHAnsi" w:hAnsiTheme="majorHAnsi" w:cstheme="majorHAnsi"/>
          <w:sz w:val="24"/>
          <w:szCs w:val="24"/>
        </w:rPr>
      </w:pPr>
    </w:p>
    <w:p w14:paraId="35704A5E" w14:textId="77777777" w:rsidR="00B84AEE" w:rsidRDefault="00B84AEE" w:rsidP="00B84AEE">
      <w:pPr>
        <w:jc w:val="both"/>
        <w:rPr>
          <w:rFonts w:asciiTheme="majorHAnsi" w:hAnsiTheme="majorHAnsi" w:cstheme="majorHAnsi"/>
          <w:sz w:val="24"/>
          <w:szCs w:val="24"/>
        </w:rPr>
      </w:pPr>
    </w:p>
    <w:p w14:paraId="2FE1BD89" w14:textId="77777777" w:rsidR="00B84AEE" w:rsidRDefault="00B84AEE" w:rsidP="00B84AEE">
      <w:pPr>
        <w:jc w:val="both"/>
        <w:rPr>
          <w:rFonts w:asciiTheme="majorHAnsi" w:hAnsiTheme="majorHAnsi" w:cstheme="majorHAnsi"/>
          <w:sz w:val="24"/>
          <w:szCs w:val="24"/>
        </w:rPr>
      </w:pPr>
    </w:p>
    <w:p w14:paraId="0230EBE4" w14:textId="77777777" w:rsidR="00B84AEE" w:rsidRDefault="00B84AEE" w:rsidP="00800F85">
      <w:pPr>
        <w:pStyle w:val="Ttulo2"/>
        <w:numPr>
          <w:ilvl w:val="1"/>
          <w:numId w:val="1"/>
        </w:numPr>
      </w:pPr>
      <w:bookmarkStart w:id="181" w:name="_Toc534947432"/>
      <w:r>
        <w:t>MISIÓN</w:t>
      </w:r>
      <w:bookmarkEnd w:id="181"/>
    </w:p>
    <w:p w14:paraId="29D6495E" w14:textId="77777777" w:rsidR="00B84AEE" w:rsidRPr="00B84AEE" w:rsidRDefault="00B84AEE" w:rsidP="00B84AEE"/>
    <w:p w14:paraId="1CC97631" w14:textId="77777777" w:rsidR="00B84AEE" w:rsidRDefault="00B84AEE" w:rsidP="002F74D8">
      <w:pPr>
        <w:spacing w:line="360" w:lineRule="auto"/>
        <w:ind w:left="360"/>
        <w:jc w:val="both"/>
      </w:pPr>
      <w:r>
        <w:t xml:space="preserve">Somos un museo universitario que genera experiencias significativas, a través proyectos museológicos contemporáneos en el campo de la conservación, investigación, promoción, difusión y valoración del patrimonio arqueológico del Ecuador. </w:t>
      </w:r>
    </w:p>
    <w:p w14:paraId="77C7F483" w14:textId="77777777" w:rsidR="00B84AEE" w:rsidRDefault="00B84AEE" w:rsidP="002F74D8">
      <w:pPr>
        <w:spacing w:line="360" w:lineRule="auto"/>
        <w:ind w:left="360"/>
        <w:jc w:val="both"/>
      </w:pPr>
      <w:r>
        <w:t>Somos un espacio de encuentro y discusión académica sobre arqueología, historia e interpretación del patrimonio, en el marco de un trabajo colaborativo e integrador de la comunidad universitaria.</w:t>
      </w:r>
    </w:p>
    <w:p w14:paraId="4CFC4711" w14:textId="77777777" w:rsidR="00B84AEE" w:rsidRDefault="00B84AEE" w:rsidP="00B84AEE">
      <w:pPr>
        <w:jc w:val="both"/>
        <w:rPr>
          <w:rFonts w:asciiTheme="majorHAnsi" w:hAnsiTheme="majorHAnsi" w:cstheme="majorHAnsi"/>
          <w:sz w:val="24"/>
          <w:szCs w:val="24"/>
        </w:rPr>
      </w:pPr>
    </w:p>
    <w:p w14:paraId="053F2C39" w14:textId="77777777" w:rsidR="00B84AEE" w:rsidRDefault="00B84AEE" w:rsidP="00800F85">
      <w:pPr>
        <w:pStyle w:val="Ttulo2"/>
        <w:numPr>
          <w:ilvl w:val="1"/>
          <w:numId w:val="1"/>
        </w:numPr>
      </w:pPr>
      <w:bookmarkStart w:id="182" w:name="_Toc534947433"/>
      <w:r>
        <w:t>VISIÓN</w:t>
      </w:r>
      <w:bookmarkEnd w:id="182"/>
    </w:p>
    <w:p w14:paraId="63904066" w14:textId="77777777" w:rsidR="00B84AEE" w:rsidRDefault="00B84AEE" w:rsidP="00B84AEE">
      <w:pPr>
        <w:pStyle w:val="Prrafodelista"/>
        <w:spacing w:line="256" w:lineRule="auto"/>
        <w:jc w:val="both"/>
        <w:rPr>
          <w:rFonts w:asciiTheme="majorHAnsi" w:hAnsiTheme="majorHAnsi" w:cstheme="majorHAnsi"/>
          <w:sz w:val="24"/>
          <w:szCs w:val="24"/>
        </w:rPr>
      </w:pPr>
    </w:p>
    <w:p w14:paraId="30038403" w14:textId="77777777" w:rsidR="00B84AEE" w:rsidRPr="00B84AEE" w:rsidRDefault="00B84AEE" w:rsidP="002F74D8">
      <w:pPr>
        <w:spacing w:line="360" w:lineRule="auto"/>
        <w:ind w:left="360"/>
        <w:jc w:val="both"/>
      </w:pPr>
      <w:r>
        <w:t xml:space="preserve">En el 2018 somos el referente de la conservación, investigación, promoción, difusión y valoración del patrimonio arqueológico del Ecuador, través de </w:t>
      </w:r>
      <w:r>
        <w:lastRenderedPageBreak/>
        <w:t xml:space="preserve">proyectos museológicos innovadores, participativos y colaborativos, enfocados en comunidades y públicos diversos. </w:t>
      </w:r>
    </w:p>
    <w:p w14:paraId="11EC43B4" w14:textId="77777777" w:rsidR="00B84AEE" w:rsidRDefault="00B84AEE" w:rsidP="00B84AEE">
      <w:pPr>
        <w:pStyle w:val="Prrafodelista"/>
        <w:jc w:val="both"/>
        <w:rPr>
          <w:rFonts w:asciiTheme="majorHAnsi" w:hAnsiTheme="majorHAnsi" w:cstheme="majorHAnsi"/>
          <w:sz w:val="24"/>
          <w:szCs w:val="24"/>
        </w:rPr>
      </w:pPr>
    </w:p>
    <w:p w14:paraId="2FEE1759" w14:textId="77777777" w:rsidR="00B84AEE" w:rsidRDefault="00B84AEE" w:rsidP="00800F85">
      <w:pPr>
        <w:pStyle w:val="Ttulo2"/>
        <w:numPr>
          <w:ilvl w:val="1"/>
          <w:numId w:val="1"/>
        </w:numPr>
      </w:pPr>
      <w:bookmarkStart w:id="183" w:name="_Toc534947434"/>
      <w:r>
        <w:t>OBJETIVO</w:t>
      </w:r>
      <w:bookmarkEnd w:id="183"/>
    </w:p>
    <w:p w14:paraId="5C028BB2" w14:textId="77777777" w:rsidR="00B84AEE" w:rsidRPr="00B84AEE" w:rsidRDefault="00B84AEE" w:rsidP="00B84AEE"/>
    <w:p w14:paraId="68B607C0" w14:textId="77777777" w:rsidR="00B84AEE" w:rsidRDefault="00B84AEE" w:rsidP="002F74D8">
      <w:pPr>
        <w:spacing w:line="360" w:lineRule="auto"/>
        <w:ind w:left="360"/>
        <w:jc w:val="both"/>
      </w:pPr>
      <w:r>
        <w:t>Concebir, diseñar y ejecutar, políticas, planes, programas y proyectos museológicos de alto impacto, donde el protagonista sea el visitante y su experiencia, con el fin de propiciar la valoración, incorporación y disfrute del patrimonio arqueológico y la identidad nacional</w:t>
      </w:r>
    </w:p>
    <w:p w14:paraId="2A5433A8" w14:textId="77777777" w:rsidR="00B84AEE" w:rsidRDefault="00B84AEE" w:rsidP="00B84AEE">
      <w:pPr>
        <w:pStyle w:val="Prrafodelista"/>
        <w:jc w:val="both"/>
        <w:rPr>
          <w:rFonts w:asciiTheme="majorHAnsi" w:hAnsiTheme="majorHAnsi" w:cstheme="majorHAnsi"/>
          <w:sz w:val="24"/>
          <w:szCs w:val="24"/>
        </w:rPr>
      </w:pPr>
    </w:p>
    <w:p w14:paraId="7B4E84E0" w14:textId="77777777" w:rsidR="00B84AEE" w:rsidRDefault="00B84AEE" w:rsidP="00800F85">
      <w:pPr>
        <w:pStyle w:val="Ttulo3"/>
        <w:numPr>
          <w:ilvl w:val="2"/>
          <w:numId w:val="1"/>
        </w:numPr>
      </w:pPr>
      <w:bookmarkStart w:id="184" w:name="_Toc534947435"/>
      <w:r>
        <w:t>OBJETIVOS ESPECÍFICOS</w:t>
      </w:r>
      <w:bookmarkEnd w:id="184"/>
    </w:p>
    <w:p w14:paraId="0E4C8535" w14:textId="77777777" w:rsidR="00B84AEE" w:rsidRDefault="00B84AEE" w:rsidP="00B84AEE">
      <w:pPr>
        <w:pStyle w:val="Prrafodelista"/>
        <w:ind w:left="780"/>
        <w:jc w:val="both"/>
        <w:rPr>
          <w:rFonts w:asciiTheme="majorHAnsi" w:hAnsiTheme="majorHAnsi" w:cstheme="majorHAnsi"/>
          <w:sz w:val="24"/>
          <w:szCs w:val="24"/>
        </w:rPr>
      </w:pPr>
    </w:p>
    <w:p w14:paraId="289EF13C" w14:textId="77777777" w:rsidR="00B84AEE" w:rsidRDefault="00B84AEE" w:rsidP="00800F85">
      <w:pPr>
        <w:pStyle w:val="Prrafodelista"/>
        <w:numPr>
          <w:ilvl w:val="0"/>
          <w:numId w:val="5"/>
        </w:numPr>
        <w:spacing w:line="360" w:lineRule="auto"/>
        <w:ind w:left="1080"/>
      </w:pPr>
      <w:r>
        <w:t>Propiciar el diálogo, el encuentro, la investigación y divulgación del patrimonio arqueológico</w:t>
      </w:r>
    </w:p>
    <w:p w14:paraId="7499605D" w14:textId="77777777" w:rsidR="00B84AEE" w:rsidRDefault="00B84AEE" w:rsidP="00800F85">
      <w:pPr>
        <w:pStyle w:val="Prrafodelista"/>
        <w:numPr>
          <w:ilvl w:val="0"/>
          <w:numId w:val="5"/>
        </w:numPr>
        <w:spacing w:line="360" w:lineRule="auto"/>
        <w:ind w:left="1080"/>
      </w:pPr>
      <w:r>
        <w:t>Valorar las prácticas cotidianas de las culturas ancestrales como espacios de socialización y desarrollo</w:t>
      </w:r>
    </w:p>
    <w:p w14:paraId="3B12BA42" w14:textId="77777777" w:rsidR="00B84AEE" w:rsidRDefault="00B84AEE" w:rsidP="00800F85">
      <w:pPr>
        <w:pStyle w:val="Prrafodelista"/>
        <w:numPr>
          <w:ilvl w:val="0"/>
          <w:numId w:val="5"/>
        </w:numPr>
        <w:spacing w:line="360" w:lineRule="auto"/>
        <w:ind w:left="1080"/>
      </w:pPr>
      <w:r>
        <w:t>Resguardar la herencia cultural de nuestro pueblo, mediante la gestión adecuada de las colecciones que custodia el museo</w:t>
      </w:r>
    </w:p>
    <w:p w14:paraId="58805429" w14:textId="77777777" w:rsidR="00B84AEE" w:rsidRDefault="00B84AEE" w:rsidP="00800F85">
      <w:pPr>
        <w:pStyle w:val="Prrafodelista"/>
        <w:numPr>
          <w:ilvl w:val="0"/>
          <w:numId w:val="5"/>
        </w:numPr>
        <w:spacing w:line="360" w:lineRule="auto"/>
        <w:ind w:left="1080"/>
      </w:pPr>
      <w:r>
        <w:t>Promover el respeto hacia el pasado cultural y fomentar la valoración del propio presente</w:t>
      </w:r>
    </w:p>
    <w:p w14:paraId="4E298F19" w14:textId="77777777" w:rsidR="00B84AEE" w:rsidRDefault="00B84AEE" w:rsidP="00800F85">
      <w:pPr>
        <w:pStyle w:val="Prrafodelista"/>
        <w:numPr>
          <w:ilvl w:val="0"/>
          <w:numId w:val="5"/>
        </w:numPr>
        <w:spacing w:line="360" w:lineRule="auto"/>
        <w:ind w:left="1080"/>
      </w:pPr>
      <w:r>
        <w:t>Generar procesos museológicos integrales en investigación, conservación y divulgación del patrimonio arqueológico, a través de las colecciones del museo</w:t>
      </w:r>
    </w:p>
    <w:p w14:paraId="2B6382A2" w14:textId="77777777" w:rsidR="00B84AEE" w:rsidRDefault="00B84AEE" w:rsidP="00B84AEE">
      <w:pPr>
        <w:spacing w:before="100" w:beforeAutospacing="1" w:after="100" w:afterAutospacing="1" w:line="360" w:lineRule="auto"/>
        <w:jc w:val="both"/>
      </w:pPr>
    </w:p>
    <w:p w14:paraId="23973E72" w14:textId="77777777" w:rsidR="00B84AEE" w:rsidRDefault="00C065CA" w:rsidP="00800F85">
      <w:pPr>
        <w:pStyle w:val="Ttulo1"/>
        <w:numPr>
          <w:ilvl w:val="0"/>
          <w:numId w:val="1"/>
        </w:numPr>
      </w:pPr>
      <w:bookmarkStart w:id="185" w:name="_Toc534947436"/>
      <w:r>
        <w:t>CAPITULO 3</w:t>
      </w:r>
      <w:bookmarkEnd w:id="185"/>
    </w:p>
    <w:p w14:paraId="7C435ABA" w14:textId="77777777" w:rsidR="00C065CA" w:rsidRPr="00C065CA" w:rsidRDefault="00C065CA" w:rsidP="00C065CA"/>
    <w:p w14:paraId="3EFC7E11" w14:textId="77777777" w:rsidR="00C065CA" w:rsidRDefault="00C065CA" w:rsidP="00A42765">
      <w:pPr>
        <w:pStyle w:val="Ttulo2"/>
      </w:pPr>
      <w:bookmarkStart w:id="186" w:name="_Toc534947437"/>
      <w:r w:rsidRPr="00C065CA">
        <w:t>HERRAMIENTAS Y MARCO DE TRABAJO</w:t>
      </w:r>
      <w:bookmarkEnd w:id="186"/>
    </w:p>
    <w:p w14:paraId="777D2C9C" w14:textId="77777777" w:rsidR="00C065CA" w:rsidRDefault="00C065CA" w:rsidP="00C065CA"/>
    <w:p w14:paraId="18256618" w14:textId="77777777" w:rsidR="00C065CA" w:rsidRPr="00C065CA" w:rsidRDefault="00C065CA" w:rsidP="00800F85">
      <w:pPr>
        <w:pStyle w:val="Ttulo2"/>
        <w:numPr>
          <w:ilvl w:val="1"/>
          <w:numId w:val="1"/>
        </w:numPr>
        <w:rPr>
          <w:rFonts w:eastAsia="Times New Roman"/>
          <w:lang w:val="es-ES"/>
        </w:rPr>
      </w:pPr>
      <w:bookmarkStart w:id="187" w:name="_Toc527028855"/>
      <w:bookmarkStart w:id="188" w:name="_Toc525002602"/>
      <w:bookmarkStart w:id="189" w:name="_Toc525002591"/>
      <w:bookmarkStart w:id="190" w:name="_Toc534947438"/>
      <w:r w:rsidRPr="00C065CA">
        <w:rPr>
          <w:rFonts w:eastAsia="Times New Roman"/>
          <w:sz w:val="24"/>
          <w:lang w:val="es-ES"/>
        </w:rPr>
        <w:t>UNITY</w:t>
      </w:r>
      <w:bookmarkEnd w:id="187"/>
      <w:bookmarkEnd w:id="188"/>
      <w:bookmarkEnd w:id="189"/>
      <w:bookmarkEnd w:id="190"/>
    </w:p>
    <w:p w14:paraId="6DCA5F4A" w14:textId="77777777" w:rsidR="00C065CA" w:rsidRPr="00C065CA" w:rsidRDefault="00C065CA" w:rsidP="00C065CA">
      <w:pPr>
        <w:spacing w:line="256" w:lineRule="auto"/>
        <w:ind w:left="360"/>
        <w:contextualSpacing/>
        <w:rPr>
          <w:rFonts w:ascii="Calibri Light" w:eastAsia="Calibri" w:hAnsi="Calibri Light" w:cs="Calibri Light"/>
          <w:sz w:val="24"/>
          <w:szCs w:val="24"/>
          <w:lang w:val="es-ES"/>
        </w:rPr>
      </w:pPr>
    </w:p>
    <w:p w14:paraId="07B6790C" w14:textId="77777777" w:rsidR="00C065CA" w:rsidRDefault="00C065CA" w:rsidP="00C065CA">
      <w:pPr>
        <w:spacing w:line="256" w:lineRule="auto"/>
        <w:ind w:left="360"/>
        <w:contextualSpacing/>
        <w:jc w:val="center"/>
        <w:rPr>
          <w:rFonts w:ascii="Calibri Light" w:eastAsia="Calibri" w:hAnsi="Calibri Light" w:cs="Calibri Light"/>
          <w:sz w:val="24"/>
          <w:szCs w:val="24"/>
          <w:lang w:val="es-ES"/>
        </w:rPr>
      </w:pPr>
      <w:r w:rsidRPr="00C065CA">
        <w:rPr>
          <w:rFonts w:ascii="Calibri Light" w:eastAsia="Calibri" w:hAnsi="Calibri Light" w:cs="Times New Roman"/>
          <w:noProof/>
          <w:sz w:val="24"/>
          <w:lang w:eastAsia="es-EC"/>
        </w:rPr>
        <w:lastRenderedPageBreak/>
        <w:drawing>
          <wp:inline distT="0" distB="0" distL="0" distR="0" wp14:anchorId="40F1334F" wp14:editId="004A4747">
            <wp:extent cx="2954020" cy="1070610"/>
            <wp:effectExtent l="114300" t="133350" r="322580" b="320040"/>
            <wp:docPr id="21" name="Imagen 2" descr="Resultado de imagen para un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Resultado de imagen para unity logo"/>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54020" cy="1070610"/>
                    </a:xfrm>
                    <a:prstGeom prst="rect">
                      <a:avLst/>
                    </a:prstGeom>
                    <a:ln>
                      <a:noFill/>
                    </a:ln>
                    <a:effectLst>
                      <a:outerShdw blurRad="292100" dist="139700" dir="2700000" algn="tl" rotWithShape="0">
                        <a:srgbClr val="333333">
                          <a:alpha val="65000"/>
                        </a:srgbClr>
                      </a:outerShdw>
                    </a:effectLst>
                  </pic:spPr>
                </pic:pic>
              </a:graphicData>
            </a:graphic>
          </wp:inline>
        </w:drawing>
      </w:r>
    </w:p>
    <w:p w14:paraId="7E4E68D8" w14:textId="77777777" w:rsidR="00C065CA" w:rsidRPr="00C065CA" w:rsidRDefault="00C065CA" w:rsidP="00C065CA">
      <w:pPr>
        <w:pStyle w:val="Descripcin"/>
        <w:jc w:val="center"/>
      </w:pPr>
      <w:bookmarkStart w:id="191" w:name="_Toc534495204"/>
      <w:bookmarkStart w:id="192" w:name="_Toc534495330"/>
      <w:bookmarkStart w:id="193" w:name="_Toc534947211"/>
      <w:r w:rsidRPr="00C065CA">
        <w:t xml:space="preserve">Ilustración 15 Logo de Unity. Recuperado de </w:t>
      </w:r>
      <w:hyperlink r:id="rId31" w:history="1">
        <w:r w:rsidRPr="00C065CA">
          <w:rPr>
            <w:rFonts w:eastAsiaTheme="majorEastAsia"/>
          </w:rPr>
          <w:t>https://unity3d.com/es/unity</w:t>
        </w:r>
        <w:bookmarkEnd w:id="191"/>
        <w:bookmarkEnd w:id="192"/>
        <w:bookmarkEnd w:id="193"/>
      </w:hyperlink>
    </w:p>
    <w:p w14:paraId="21191C1C" w14:textId="77777777" w:rsidR="00C065CA" w:rsidRPr="00C065CA" w:rsidRDefault="00C065CA" w:rsidP="00C065CA">
      <w:pPr>
        <w:spacing w:line="256" w:lineRule="auto"/>
        <w:jc w:val="both"/>
        <w:rPr>
          <w:rFonts w:ascii="Calibri Light" w:eastAsia="Calibri" w:hAnsi="Calibri Light" w:cs="Calibri Light"/>
          <w:sz w:val="24"/>
          <w:szCs w:val="24"/>
          <w:lang w:val="es-ES"/>
        </w:rPr>
      </w:pPr>
    </w:p>
    <w:p w14:paraId="5B58188A" w14:textId="77777777" w:rsidR="00C065CA" w:rsidRPr="00C065CA" w:rsidRDefault="00C065CA" w:rsidP="00C065CA">
      <w:pPr>
        <w:spacing w:line="256" w:lineRule="auto"/>
        <w:ind w:left="360"/>
        <w:contextualSpacing/>
        <w:rPr>
          <w:rFonts w:ascii="Calibri Light" w:eastAsia="Calibri" w:hAnsi="Calibri Light" w:cs="Calibri Light"/>
          <w:sz w:val="24"/>
          <w:szCs w:val="24"/>
          <w:lang w:val="es-ES"/>
        </w:rPr>
      </w:pPr>
    </w:p>
    <w:p w14:paraId="5DB25314" w14:textId="77777777" w:rsidR="00C065CA" w:rsidRPr="00C065CA" w:rsidRDefault="00C065CA" w:rsidP="00800F85">
      <w:pPr>
        <w:pStyle w:val="Ttulo3"/>
        <w:numPr>
          <w:ilvl w:val="2"/>
          <w:numId w:val="1"/>
        </w:numPr>
        <w:rPr>
          <w:rFonts w:eastAsia="Times New Roman"/>
          <w:lang w:val="es-ES"/>
        </w:rPr>
      </w:pPr>
      <w:bookmarkStart w:id="194" w:name="_Toc527028856"/>
      <w:bookmarkStart w:id="195" w:name="_Toc525002603"/>
      <w:bookmarkStart w:id="196" w:name="_Toc525002592"/>
      <w:bookmarkStart w:id="197" w:name="_Toc534947439"/>
      <w:r w:rsidRPr="00C065CA">
        <w:rPr>
          <w:rFonts w:eastAsia="Times New Roman"/>
          <w:lang w:val="es-ES"/>
        </w:rPr>
        <w:t>INTRODUCCIÓN</w:t>
      </w:r>
      <w:bookmarkEnd w:id="194"/>
      <w:bookmarkEnd w:id="195"/>
      <w:bookmarkEnd w:id="196"/>
      <w:bookmarkEnd w:id="197"/>
      <w:r w:rsidRPr="00C065CA">
        <w:rPr>
          <w:rFonts w:eastAsia="Times New Roman"/>
          <w:lang w:val="es-ES"/>
        </w:rPr>
        <w:t xml:space="preserve"> </w:t>
      </w:r>
    </w:p>
    <w:p w14:paraId="1D2A0427" w14:textId="77777777" w:rsidR="00C065CA" w:rsidRPr="00C065CA" w:rsidRDefault="00C065CA" w:rsidP="00C065CA">
      <w:pPr>
        <w:spacing w:line="256" w:lineRule="auto"/>
        <w:rPr>
          <w:rFonts w:ascii="Calibri Light" w:eastAsia="Calibri" w:hAnsi="Calibri Light" w:cs="Times New Roman"/>
          <w:sz w:val="24"/>
          <w:lang w:val="es-ES"/>
        </w:rPr>
      </w:pPr>
    </w:p>
    <w:p w14:paraId="6FEE167F" w14:textId="01F954A9" w:rsidR="00C065CA" w:rsidRPr="00C065CA" w:rsidRDefault="00C065CA" w:rsidP="00C065CA">
      <w:pPr>
        <w:spacing w:line="360" w:lineRule="auto"/>
        <w:ind w:left="720"/>
        <w:jc w:val="both"/>
        <w:rPr>
          <w:lang w:val="es-ES"/>
        </w:rPr>
      </w:pPr>
      <w:r w:rsidRPr="00C065CA">
        <w:rPr>
          <w:lang w:val="es-ES"/>
        </w:rPr>
        <w:t xml:space="preserve">Unity es un software creado por </w:t>
      </w:r>
      <w:r w:rsidRPr="00C065CA">
        <w:rPr>
          <w:rFonts w:cs="Arial"/>
          <w:color w:val="222222"/>
          <w:sz w:val="21"/>
          <w:szCs w:val="21"/>
          <w:shd w:val="clear" w:color="auto" w:fill="FFFFFF"/>
          <w:lang w:val="es-ES"/>
        </w:rPr>
        <w:t xml:space="preserve">Unity Technologies </w:t>
      </w:r>
      <w:r w:rsidRPr="00C065CA">
        <w:rPr>
          <w:lang w:val="es-ES"/>
        </w:rPr>
        <w:t>que tiene versiones libres y pagadas creado para el desarrollo de juegos de video multiplataforma. Unity también es conocido por ser run motor de juegos muy potente, estable y fácil de operar. Unity fue programado al comienzo en C y C++ años posteriores se lo comenzaría a implementar en C#</w:t>
      </w:r>
      <w:r w:rsidRPr="00C065CA">
        <w:rPr>
          <w:lang w:val="es-ES"/>
        </w:rPr>
        <w:fldChar w:fldCharType="begin" w:fldLock="1"/>
      </w:r>
      <w:r w:rsidR="009F72BE">
        <w:rPr>
          <w:lang w:val="es-ES"/>
        </w:rPr>
        <w:instrText>ADDIN CSL_CITATION {"citationItems":[{"id":"ITEM-1","itemData":{"URL":"https://www.vidaextra.com/industria/unity-el-motor-de-desarrollo-capaz-de-partir-la-historia-de-los-videojuegos-en-dos","accessed":{"date-parts":[["2018","9","18"]]},"author":[{"dropping-particle":"","family":"Dani Candil","given":"","non-dropping-particle":"","parse-names":false,"suffix":""}],"id":"ITEM-1","issued":{"date-parts":[["0"]]},"title":"Unity, el motor de desarrollo capaz de partir la historia de los videojuegos en dos","type":"webpage"},"uris":["http://www.mendeley.com/documents/?uuid=fe9ae8ac-ac40-3017-8506-4de55087ed2d"]}],"mendeley":{"formattedCitation":"(Dani Candil, n.d.)","plainTextFormattedCitation":"(Dani Candil, n.d.)","previouslyFormattedCitation":"(Dani Candil, n.d.)"},"properties":{"noteIndex":0},"schema":"https://github.com/citation-style-language/schema/raw/master/csl-citation.json"}</w:instrText>
      </w:r>
      <w:r w:rsidRPr="00C065CA">
        <w:rPr>
          <w:lang w:val="es-ES"/>
        </w:rPr>
        <w:fldChar w:fldCharType="separate"/>
      </w:r>
      <w:r w:rsidR="009F72BE" w:rsidRPr="009F72BE">
        <w:rPr>
          <w:noProof/>
          <w:lang w:val="es-ES"/>
        </w:rPr>
        <w:t>(Dani Candil, n.d.)</w:t>
      </w:r>
      <w:r w:rsidRPr="00C065CA">
        <w:rPr>
          <w:lang w:val="es-ES"/>
        </w:rPr>
        <w:fldChar w:fldCharType="end"/>
      </w:r>
      <w:r w:rsidRPr="00C065CA">
        <w:rPr>
          <w:lang w:val="es-ES"/>
        </w:rPr>
        <w:t xml:space="preserve">. </w:t>
      </w:r>
    </w:p>
    <w:p w14:paraId="1BE1E72C" w14:textId="0135B575" w:rsidR="00C065CA" w:rsidRPr="00C065CA" w:rsidRDefault="00C065CA" w:rsidP="00C065CA">
      <w:pPr>
        <w:spacing w:line="360" w:lineRule="auto"/>
        <w:ind w:left="720"/>
        <w:jc w:val="both"/>
        <w:rPr>
          <w:lang w:val="es-ES"/>
        </w:rPr>
      </w:pPr>
      <w:r w:rsidRPr="00C065CA">
        <w:rPr>
          <w:lang w:val="es-ES"/>
        </w:rPr>
        <w:t>Unity es un software con mejor desempleo en cuanto se refiere a crear contenido para diferentes plataformas ya que si nos remontamos a años atrás, crear juegos o software de cualquier tipo para diferentes dispositivos consistía en crear un proyecto diferente para cada plataforma esto generaba grandes costes y menos escalabilidad para cada programa en otras palabras los programas eran desechables. Unity ha logrado romper este tabú ya que tiene muy en claro el concepto de programar una sola vez</w:t>
      </w:r>
      <w:r w:rsidRPr="00C065CA">
        <w:rPr>
          <w:lang w:val="es-ES"/>
        </w:rPr>
        <w:fldChar w:fldCharType="begin" w:fldLock="1"/>
      </w:r>
      <w:r w:rsidR="009F72BE">
        <w:rPr>
          <w:lang w:val="es-ES"/>
        </w:rPr>
        <w:instrText>ADDIN CSL_CITATION {"citationItems":[{"id":"ITEM-1","itemData":{"URL":"https://www.vidaextra.com/industria/unity-el-motor-de-desarrollo-capaz-de-partir-la-historia-de-los-videojuegos-en-dos","accessed":{"date-parts":[["2018","9","18"]]},"author":[{"dropping-particle":"","family":"Dani Candil","given":"","non-dropping-particle":"","parse-names":false,"suffix":""}],"id":"ITEM-1","issued":{"date-parts":[["0"]]},"title":"Unity, el motor de desarrollo capaz de partir la historia de los videojuegos en dos","type":"webpage"},"uris":["http://www.mendeley.com/documents/?uuid=fe9ae8ac-ac40-3017-8506-4de55087ed2d"]}],"mendeley":{"formattedCitation":"(Dani Candil, n.d.)","plainTextFormattedCitation":"(Dani Candil, n.d.)","previouslyFormattedCitation":"(Dani Candil, n.d.)"},"properties":{"noteIndex":0},"schema":"https://github.com/citation-style-language/schema/raw/master/csl-citation.json"}</w:instrText>
      </w:r>
      <w:r w:rsidRPr="00C065CA">
        <w:rPr>
          <w:lang w:val="es-ES"/>
        </w:rPr>
        <w:fldChar w:fldCharType="separate"/>
      </w:r>
      <w:r w:rsidR="009F72BE" w:rsidRPr="009F72BE">
        <w:rPr>
          <w:noProof/>
          <w:lang w:val="es-ES"/>
        </w:rPr>
        <w:t>(Dani Candil, n.d.)</w:t>
      </w:r>
      <w:r w:rsidRPr="00C065CA">
        <w:rPr>
          <w:lang w:val="es-ES"/>
        </w:rPr>
        <w:fldChar w:fldCharType="end"/>
      </w:r>
      <w:r w:rsidRPr="00C065CA">
        <w:rPr>
          <w:lang w:val="es-ES"/>
        </w:rPr>
        <w:t xml:space="preserve">. </w:t>
      </w:r>
    </w:p>
    <w:p w14:paraId="446E3F27" w14:textId="77777777" w:rsidR="00C065CA" w:rsidRPr="00C065CA" w:rsidRDefault="00C065CA" w:rsidP="00C065CA">
      <w:pPr>
        <w:spacing w:line="256" w:lineRule="auto"/>
        <w:jc w:val="both"/>
        <w:rPr>
          <w:rFonts w:ascii="Calibri Light" w:eastAsia="Calibri" w:hAnsi="Calibri Light" w:cs="Calibri Light"/>
          <w:sz w:val="24"/>
          <w:szCs w:val="24"/>
          <w:lang w:val="es-ES"/>
        </w:rPr>
      </w:pPr>
    </w:p>
    <w:p w14:paraId="54798F89" w14:textId="77777777" w:rsidR="00C065CA" w:rsidRDefault="00C065CA" w:rsidP="00800F85">
      <w:pPr>
        <w:pStyle w:val="Ttulo3"/>
        <w:numPr>
          <w:ilvl w:val="2"/>
          <w:numId w:val="1"/>
        </w:numPr>
        <w:rPr>
          <w:rFonts w:eastAsia="Times New Roman"/>
          <w:lang w:val="es-ES"/>
        </w:rPr>
      </w:pPr>
      <w:bookmarkStart w:id="198" w:name="_Toc527028857"/>
      <w:bookmarkStart w:id="199" w:name="_Toc525002604"/>
      <w:bookmarkStart w:id="200" w:name="_Toc525002593"/>
      <w:bookmarkStart w:id="201" w:name="_Toc534947440"/>
      <w:r w:rsidRPr="00C065CA">
        <w:rPr>
          <w:rFonts w:eastAsia="Times New Roman"/>
          <w:lang w:val="es-ES"/>
        </w:rPr>
        <w:t>HISTORIA</w:t>
      </w:r>
      <w:bookmarkEnd w:id="198"/>
      <w:bookmarkEnd w:id="199"/>
      <w:bookmarkEnd w:id="200"/>
      <w:bookmarkEnd w:id="201"/>
    </w:p>
    <w:p w14:paraId="568468D7" w14:textId="77777777" w:rsidR="00C065CA" w:rsidRPr="00C065CA" w:rsidRDefault="00C065CA" w:rsidP="00C065CA">
      <w:pPr>
        <w:rPr>
          <w:lang w:val="es-ES"/>
        </w:rPr>
      </w:pPr>
    </w:p>
    <w:p w14:paraId="30B6D36D" w14:textId="77777777" w:rsidR="00C065CA" w:rsidRDefault="00C065CA" w:rsidP="00C065CA">
      <w:pPr>
        <w:spacing w:line="256" w:lineRule="auto"/>
        <w:ind w:left="360"/>
        <w:jc w:val="center"/>
        <w:rPr>
          <w:rFonts w:ascii="Calibri Light" w:eastAsia="Calibri" w:hAnsi="Calibri Light" w:cs="Calibri Light"/>
          <w:sz w:val="24"/>
          <w:szCs w:val="24"/>
          <w:lang w:val="es-ES"/>
        </w:rPr>
      </w:pPr>
      <w:r w:rsidRPr="00C065CA">
        <w:rPr>
          <w:noProof/>
        </w:rPr>
        <w:drawing>
          <wp:inline distT="0" distB="0" distL="0" distR="0" wp14:anchorId="3C9D1FA6" wp14:editId="72D3E743">
            <wp:extent cx="2135003" cy="1708003"/>
            <wp:effectExtent l="0" t="0" r="0" b="698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150163" cy="1720131"/>
                    </a:xfrm>
                    <a:prstGeom prst="rect">
                      <a:avLst/>
                    </a:prstGeom>
                  </pic:spPr>
                </pic:pic>
              </a:graphicData>
            </a:graphic>
          </wp:inline>
        </w:drawing>
      </w:r>
    </w:p>
    <w:p w14:paraId="70D9D5D6" w14:textId="77777777" w:rsidR="00C065CA" w:rsidRPr="00C065CA" w:rsidRDefault="00C065CA" w:rsidP="00C065CA">
      <w:pPr>
        <w:pStyle w:val="Descripcin"/>
        <w:ind w:left="720"/>
        <w:jc w:val="center"/>
        <w:rPr>
          <w:rFonts w:ascii="Calibri Light" w:eastAsia="Calibri" w:hAnsi="Calibri Light" w:cs="Calibri Light"/>
          <w:sz w:val="24"/>
          <w:szCs w:val="24"/>
          <w:lang w:val="es-ES"/>
        </w:rPr>
      </w:pPr>
      <w:bookmarkStart w:id="202" w:name="_Toc534495205"/>
      <w:bookmarkStart w:id="203" w:name="_Toc534495331"/>
      <w:bookmarkStart w:id="204" w:name="_Toc534947212"/>
      <w:r w:rsidRPr="00C065CA">
        <w:lastRenderedPageBreak/>
        <w:t xml:space="preserve">Ilustración 16 Juego GooBall. Recuperado de </w:t>
      </w:r>
      <w:r w:rsidRPr="00C065CA">
        <w:rPr>
          <w:rFonts w:eastAsiaTheme="majorEastAsia"/>
        </w:rPr>
        <w:t>https://alchetron.com/cdn/gooball-939b0685-4e62-4830-854b-2eeab3741ba-resize-750.jpeg</w:t>
      </w:r>
      <w:bookmarkEnd w:id="202"/>
      <w:bookmarkEnd w:id="203"/>
      <w:bookmarkEnd w:id="204"/>
    </w:p>
    <w:p w14:paraId="6FED5964" w14:textId="77777777" w:rsidR="00C065CA" w:rsidRPr="00C065CA" w:rsidRDefault="00C065CA" w:rsidP="00C065CA">
      <w:pPr>
        <w:spacing w:line="256" w:lineRule="auto"/>
        <w:ind w:left="360"/>
        <w:jc w:val="both"/>
        <w:rPr>
          <w:rFonts w:ascii="Calibri Light" w:eastAsia="Calibri" w:hAnsi="Calibri Light" w:cs="Calibri Light"/>
          <w:sz w:val="24"/>
          <w:szCs w:val="24"/>
          <w:lang w:val="es-ES"/>
        </w:rPr>
      </w:pPr>
    </w:p>
    <w:p w14:paraId="7F8B4BD5" w14:textId="4C019798" w:rsidR="00C065CA" w:rsidRPr="00C065CA" w:rsidRDefault="00C065CA" w:rsidP="00C065CA">
      <w:pPr>
        <w:spacing w:line="360" w:lineRule="auto"/>
        <w:ind w:left="720"/>
        <w:jc w:val="both"/>
        <w:rPr>
          <w:lang w:val="es-ES"/>
        </w:rPr>
      </w:pPr>
      <w:r w:rsidRPr="00C065CA">
        <w:rPr>
          <w:lang w:val="es-ES"/>
        </w:rPr>
        <w:t>Unity fue creado a partir de un juego llamado GooBall por David Helgason, Nicholas Francis y Joachim el cual no tuvo mucha acogida, pero sin darse cuenta los tres desarrolladores implicados crearon una poderosa herramienta para el desarrollo de dicho juego. Se pensó compartir esta herramienta para el desarrollo de juegos de video para grandes empresas como también desarrolladores comunes, fue entonces cuando Unity creo dos tipos de licencia Indie y Profesional</w:t>
      </w:r>
      <w:r w:rsidRPr="00C065CA">
        <w:rPr>
          <w:lang w:val="es-ES"/>
        </w:rPr>
        <w:fldChar w:fldCharType="begin" w:fldLock="1"/>
      </w:r>
      <w:r w:rsidR="009F72BE">
        <w:rPr>
          <w:lang w:val="es-ES"/>
        </w:rPr>
        <w:instrText>ADDIN CSL_CITATION {"citationItems":[{"id":"ITEM-1","itemData":{"URL":"https://www.vidaextra.com/industria/unity-el-motor-de-desarrollo-capaz-de-partir-la-historia-de-los-videojuegos-en-dos","accessed":{"date-parts":[["2018","9","18"]]},"author":[{"dropping-particle":"","family":"Dani Candil","given":"","non-dropping-particle":"","parse-names":false,"suffix":""}],"id":"ITEM-1","issued":{"date-parts":[["0"]]},"title":"Unity, el motor de desarrollo capaz de partir la historia de los videojuegos en dos","type":"webpage"},"uris":["http://www.mendeley.com/documents/?uuid=fe9ae8ac-ac40-3017-8506-4de55087ed2d"]}],"mendeley":{"formattedCitation":"(Dani Candil, n.d.)","plainTextFormattedCitation":"(Dani Candil, n.d.)","previouslyFormattedCitation":"(Dani Candil, n.d.)"},"properties":{"noteIndex":0},"schema":"https://github.com/citation-style-language/schema/raw/master/csl-citation.json"}</w:instrText>
      </w:r>
      <w:r w:rsidRPr="00C065CA">
        <w:rPr>
          <w:lang w:val="es-ES"/>
        </w:rPr>
        <w:fldChar w:fldCharType="separate"/>
      </w:r>
      <w:r w:rsidR="009F72BE" w:rsidRPr="009F72BE">
        <w:rPr>
          <w:noProof/>
          <w:lang w:val="es-ES"/>
        </w:rPr>
        <w:t>(Dani Candil, n.d.)</w:t>
      </w:r>
      <w:r w:rsidRPr="00C065CA">
        <w:rPr>
          <w:lang w:val="es-ES"/>
        </w:rPr>
        <w:fldChar w:fldCharType="end"/>
      </w:r>
      <w:r w:rsidRPr="00C065CA">
        <w:rPr>
          <w:lang w:val="es-ES"/>
        </w:rPr>
        <w:t>.</w:t>
      </w:r>
    </w:p>
    <w:p w14:paraId="1DE929FC" w14:textId="77777777" w:rsidR="00C065CA" w:rsidRPr="00C065CA" w:rsidRDefault="00C065CA" w:rsidP="00C065CA">
      <w:pPr>
        <w:spacing w:line="360" w:lineRule="auto"/>
        <w:ind w:left="720"/>
        <w:jc w:val="both"/>
        <w:rPr>
          <w:lang w:val="es-ES"/>
        </w:rPr>
      </w:pPr>
      <w:r w:rsidRPr="00C065CA">
        <w:rPr>
          <w:lang w:val="es-ES"/>
        </w:rPr>
        <w:t>La primera licencia (Indie) consistía en pequeñas funciones pensado para pequeños estudios los cuales querían incursionar en el mundo de la creación de los videojuegos su costo en ese entonces estaba alrededor de $300. La segunda licencia (Profesional) tenía un costo de alrededor de $1500 ya que contaba con todas las funciones que el motor de juegos podía brindar. Como es de conocimiento general las primeras versiones no son muy estables y carecen de robustez, Unity no fue la excepción, Unity era un motor de juegos bueno, pero no apto para competir con grandes motores de video juegos de aquella época.</w:t>
      </w:r>
    </w:p>
    <w:p w14:paraId="14FC68EA" w14:textId="39CFD9F7" w:rsidR="00C065CA" w:rsidRPr="00C065CA" w:rsidRDefault="00C065CA" w:rsidP="00A42765">
      <w:pPr>
        <w:spacing w:line="360" w:lineRule="auto"/>
        <w:ind w:left="720"/>
        <w:jc w:val="both"/>
        <w:rPr>
          <w:lang w:val="es-ES"/>
        </w:rPr>
      </w:pPr>
      <w:r w:rsidRPr="00C065CA">
        <w:rPr>
          <w:lang w:val="es-ES"/>
        </w:rPr>
        <w:t>No hasta el 2008 Unity renovó todas sus políticas y licencias el cambio más importante fue con la licencia Indie la cual fue remplazada por una licencia gratuita la cual permitía la comercialización del juego como tal. Este cambio en la empresa tomo una gran acogida por parte de los desarrolladores independientes convirtiéndose así em uno de los motores más utilizadas para el desarrollo de video juegos. No obstante, la necesidad de mejorar fue una prioridad por parte de la empresa ya que constaba con una gran cantidad de desarrolladores utilizando dicho motor y exigían mejoras, eso llamo la atención de grandes empresas como Microsoft, Sony y Nintendo que contribuyeron para que sus dispositivos sean compatibles, la cual se cumplió en la versión 4.0. Consecuentemente vendrían más empresas a asociarse con Unity</w:t>
      </w:r>
      <w:r w:rsidRPr="00C065CA">
        <w:rPr>
          <w:lang w:val="es-ES"/>
        </w:rPr>
        <w:fldChar w:fldCharType="begin" w:fldLock="1"/>
      </w:r>
      <w:r w:rsidR="009F72BE">
        <w:rPr>
          <w:lang w:val="es-ES"/>
        </w:rPr>
        <w:instrText>ADDIN CSL_CITATION {"citationItems":[{"id":"ITEM-1","itemData":{"URL":"https://www.vidaextra.com/industria/unity-el-motor-de-desarrollo-capaz-de-partir-la-historia-de-los-videojuegos-en-dos","accessed":{"date-parts":[["2018","9","18"]]},"author":[{"dropping-particle":"","family":"Dani Candil","given":"","non-dropping-particle":"","parse-names":false,"suffix":""}],"id":"ITEM-1","issued":{"date-parts":[["0"]]},"title":"Unity, el motor de desarrollo capaz de partir la historia de los videojuegos en dos","type":"webpage"},"uris":["http://www.mendeley.com/documents/?uuid=fe9ae8ac-ac40-3017-8506-4de55087ed2d"]}],"mendeley":{"formattedCitation":"(Dani Candil, n.d.)","plainTextFormattedCitation":"(Dani Candil, n.d.)","previouslyFormattedCitation":"(Dani Candil, n.d.)"},"properties":{"noteIndex":0},"schema":"https://github.com/citation-style-language/schema/raw/master/csl-citation.json"}</w:instrText>
      </w:r>
      <w:r w:rsidRPr="00C065CA">
        <w:rPr>
          <w:lang w:val="es-ES"/>
        </w:rPr>
        <w:fldChar w:fldCharType="separate"/>
      </w:r>
      <w:r w:rsidR="009F72BE" w:rsidRPr="009F72BE">
        <w:rPr>
          <w:noProof/>
          <w:lang w:val="es-ES"/>
        </w:rPr>
        <w:t>(Dani Candil, n.d.)</w:t>
      </w:r>
      <w:r w:rsidRPr="00C065CA">
        <w:rPr>
          <w:lang w:val="es-ES"/>
        </w:rPr>
        <w:fldChar w:fldCharType="end"/>
      </w:r>
      <w:r w:rsidRPr="00C065CA">
        <w:rPr>
          <w:lang w:val="es-ES"/>
        </w:rPr>
        <w:t>.</w:t>
      </w:r>
    </w:p>
    <w:p w14:paraId="32518D9C" w14:textId="77777777" w:rsidR="00C065CA" w:rsidRPr="00C065CA" w:rsidRDefault="00C065CA" w:rsidP="00A42765">
      <w:pPr>
        <w:spacing w:line="256" w:lineRule="auto"/>
        <w:ind w:left="720"/>
        <w:jc w:val="both"/>
        <w:rPr>
          <w:rFonts w:ascii="Calibri Light" w:eastAsia="Calibri" w:hAnsi="Calibri Light" w:cs="Calibri Light"/>
          <w:sz w:val="24"/>
          <w:szCs w:val="24"/>
          <w:lang w:val="es-ES"/>
        </w:rPr>
      </w:pPr>
    </w:p>
    <w:p w14:paraId="7DB260C6" w14:textId="77777777" w:rsidR="00C065CA" w:rsidRDefault="00C065CA" w:rsidP="00A42765">
      <w:pPr>
        <w:spacing w:line="256" w:lineRule="auto"/>
        <w:ind w:left="720"/>
        <w:jc w:val="center"/>
        <w:rPr>
          <w:rFonts w:ascii="Calibri Light" w:eastAsia="Calibri" w:hAnsi="Calibri Light" w:cs="Calibri Light"/>
          <w:sz w:val="24"/>
          <w:szCs w:val="24"/>
          <w:lang w:val="es-ES"/>
        </w:rPr>
      </w:pPr>
      <w:r w:rsidRPr="00C065CA">
        <w:rPr>
          <w:rFonts w:ascii="Calibri Light" w:eastAsia="Calibri" w:hAnsi="Calibri Light" w:cs="Times New Roman"/>
          <w:noProof/>
          <w:sz w:val="24"/>
          <w:lang w:eastAsia="es-EC"/>
        </w:rPr>
        <w:drawing>
          <wp:inline distT="0" distB="0" distL="0" distR="0" wp14:anchorId="465BFA43" wp14:editId="519CBF2B">
            <wp:extent cx="5401945" cy="559435"/>
            <wp:effectExtent l="0" t="0" r="8255" b="0"/>
            <wp:docPr id="2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01945" cy="559435"/>
                    </a:xfrm>
                    <a:prstGeom prst="rect">
                      <a:avLst/>
                    </a:prstGeom>
                    <a:noFill/>
                    <a:ln>
                      <a:noFill/>
                    </a:ln>
                  </pic:spPr>
                </pic:pic>
              </a:graphicData>
            </a:graphic>
          </wp:inline>
        </w:drawing>
      </w:r>
    </w:p>
    <w:p w14:paraId="3F379A98" w14:textId="77777777" w:rsidR="00C065CA" w:rsidRPr="00A42765" w:rsidRDefault="00C065CA" w:rsidP="00A42765">
      <w:pPr>
        <w:pStyle w:val="Descripcin"/>
        <w:ind w:left="720"/>
        <w:jc w:val="center"/>
        <w:rPr>
          <w:rFonts w:eastAsia="Calibri"/>
        </w:rPr>
      </w:pPr>
      <w:bookmarkStart w:id="205" w:name="_Toc534495206"/>
      <w:bookmarkStart w:id="206" w:name="_Toc534495332"/>
      <w:bookmarkStart w:id="207" w:name="_Toc534947213"/>
      <w:r w:rsidRPr="00A42765">
        <w:t xml:space="preserve">Ilustración 17 </w:t>
      </w:r>
      <w:r w:rsidR="00A42765" w:rsidRPr="00A42765">
        <w:t>Marcas patrocinadoras de Unity</w:t>
      </w:r>
      <w:r w:rsidRPr="00A42765">
        <w:t xml:space="preserve">. Recuperado de </w:t>
      </w:r>
      <w:hyperlink r:id="rId34" w:history="1">
        <w:r w:rsidR="00A42765" w:rsidRPr="00A42765">
          <w:rPr>
            <w:rStyle w:val="Hipervnculo"/>
            <w:rFonts w:eastAsia="Calibri"/>
            <w:color w:val="44546A" w:themeColor="text2"/>
            <w:u w:val="none"/>
          </w:rPr>
          <w:t>https://unity3d.com/es/unity</w:t>
        </w:r>
        <w:bookmarkEnd w:id="205"/>
        <w:bookmarkEnd w:id="206"/>
        <w:bookmarkEnd w:id="207"/>
      </w:hyperlink>
    </w:p>
    <w:p w14:paraId="53328D10" w14:textId="77777777" w:rsidR="00C065CA" w:rsidRPr="00C065CA" w:rsidRDefault="00C065CA" w:rsidP="00A42765">
      <w:pPr>
        <w:spacing w:line="256" w:lineRule="auto"/>
        <w:ind w:left="720"/>
        <w:jc w:val="both"/>
        <w:rPr>
          <w:rFonts w:ascii="Calibri Light" w:eastAsia="Calibri" w:hAnsi="Calibri Light" w:cs="Calibri Light"/>
          <w:sz w:val="24"/>
          <w:szCs w:val="24"/>
          <w:lang w:val="es-ES"/>
        </w:rPr>
      </w:pPr>
    </w:p>
    <w:p w14:paraId="555A8277" w14:textId="77777777" w:rsidR="00C065CA" w:rsidRPr="00C065CA" w:rsidRDefault="00C065CA" w:rsidP="00A42765">
      <w:pPr>
        <w:spacing w:line="256" w:lineRule="auto"/>
        <w:ind w:left="720"/>
        <w:jc w:val="both"/>
        <w:rPr>
          <w:rFonts w:ascii="Calibri Light" w:eastAsia="Calibri" w:hAnsi="Calibri Light" w:cs="Calibri Light"/>
          <w:sz w:val="24"/>
          <w:szCs w:val="24"/>
          <w:lang w:val="es-ES"/>
        </w:rPr>
      </w:pPr>
    </w:p>
    <w:p w14:paraId="0C4BFF67" w14:textId="77777777" w:rsidR="00C065CA" w:rsidRPr="00C065CA" w:rsidRDefault="00C065CA" w:rsidP="00A42765">
      <w:pPr>
        <w:spacing w:line="256" w:lineRule="auto"/>
        <w:ind w:left="720"/>
        <w:jc w:val="center"/>
        <w:rPr>
          <w:rFonts w:ascii="Calibri Light" w:eastAsia="Calibri" w:hAnsi="Calibri Light" w:cs="Calibri Light"/>
          <w:sz w:val="24"/>
          <w:szCs w:val="24"/>
          <w:lang w:val="es-ES"/>
        </w:rPr>
      </w:pPr>
      <w:r w:rsidRPr="00C065CA">
        <w:rPr>
          <w:rFonts w:ascii="Calibri Light" w:eastAsia="Calibri" w:hAnsi="Calibri Light" w:cs="Times New Roman"/>
          <w:noProof/>
          <w:sz w:val="24"/>
          <w:lang w:eastAsia="es-EC"/>
        </w:rPr>
        <w:drawing>
          <wp:inline distT="0" distB="0" distL="0" distR="0" wp14:anchorId="055EC4DE" wp14:editId="1FB32FDF">
            <wp:extent cx="4919689" cy="2508584"/>
            <wp:effectExtent l="0" t="0" r="0" b="6350"/>
            <wp:docPr id="2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935390" cy="2516590"/>
                    </a:xfrm>
                    <a:prstGeom prst="rect">
                      <a:avLst/>
                    </a:prstGeom>
                    <a:noFill/>
                    <a:ln>
                      <a:noFill/>
                    </a:ln>
                  </pic:spPr>
                </pic:pic>
              </a:graphicData>
            </a:graphic>
          </wp:inline>
        </w:drawing>
      </w:r>
    </w:p>
    <w:p w14:paraId="5A91C2AC" w14:textId="77777777" w:rsidR="00C065CA" w:rsidRPr="00A42765" w:rsidRDefault="00A42765" w:rsidP="00A42765">
      <w:pPr>
        <w:pStyle w:val="Descripcin"/>
        <w:ind w:left="720"/>
        <w:jc w:val="center"/>
        <w:rPr>
          <w:rFonts w:eastAsia="Calibri"/>
        </w:rPr>
      </w:pPr>
      <w:bookmarkStart w:id="208" w:name="_Toc534495207"/>
      <w:bookmarkStart w:id="209" w:name="_Toc534495333"/>
      <w:bookmarkStart w:id="210" w:name="_Toc534947214"/>
      <w:r w:rsidRPr="00A42765">
        <w:t>Ilustración 1</w:t>
      </w:r>
      <w:r>
        <w:t>8</w:t>
      </w:r>
      <w:r w:rsidRPr="00A42765">
        <w:t xml:space="preserve"> Marcas</w:t>
      </w:r>
      <w:r>
        <w:t xml:space="preserve"> que se apoyan en</w:t>
      </w:r>
      <w:r w:rsidRPr="00A42765">
        <w:t xml:space="preserve"> Unity. Recuperado de </w:t>
      </w:r>
      <w:hyperlink r:id="rId36" w:history="1">
        <w:r w:rsidR="00C065CA" w:rsidRPr="00A42765">
          <w:rPr>
            <w:rFonts w:eastAsia="Calibri"/>
          </w:rPr>
          <w:t>https://unity3d.com/unity?_ga=2.78272017.403573741.1537210017-566478235.1537210017</w:t>
        </w:r>
        <w:bookmarkEnd w:id="208"/>
        <w:bookmarkEnd w:id="209"/>
        <w:bookmarkEnd w:id="210"/>
      </w:hyperlink>
    </w:p>
    <w:p w14:paraId="24E6196D" w14:textId="77777777" w:rsidR="00C065CA" w:rsidRPr="00C065CA" w:rsidRDefault="00C065CA" w:rsidP="00A42765">
      <w:pPr>
        <w:spacing w:line="256" w:lineRule="auto"/>
        <w:ind w:left="720"/>
        <w:jc w:val="both"/>
        <w:rPr>
          <w:rFonts w:ascii="Calibri Light" w:eastAsia="Calibri" w:hAnsi="Calibri Light" w:cs="Calibri Light"/>
          <w:sz w:val="24"/>
          <w:szCs w:val="24"/>
          <w:lang w:val="es-ES"/>
        </w:rPr>
      </w:pPr>
    </w:p>
    <w:p w14:paraId="2A6A3561" w14:textId="77777777" w:rsidR="00C065CA" w:rsidRPr="00C065CA" w:rsidRDefault="00C065CA" w:rsidP="00A42765">
      <w:pPr>
        <w:spacing w:line="360" w:lineRule="auto"/>
        <w:ind w:left="720"/>
        <w:jc w:val="both"/>
        <w:rPr>
          <w:lang w:val="es-ES"/>
        </w:rPr>
      </w:pPr>
      <w:r w:rsidRPr="00C065CA">
        <w:rPr>
          <w:lang w:val="es-ES"/>
        </w:rPr>
        <w:t>En la actualidad Unity es compatible con alrededor de 27 plataformas y ha logrado romper el tabú de que poder programar una sola vez y que esta sea compatible con todo dispositivo.</w:t>
      </w:r>
    </w:p>
    <w:p w14:paraId="478E885B" w14:textId="77777777" w:rsidR="00C065CA" w:rsidRPr="00C065CA" w:rsidRDefault="00C065CA" w:rsidP="00C065CA">
      <w:pPr>
        <w:spacing w:line="256" w:lineRule="auto"/>
        <w:jc w:val="both"/>
        <w:rPr>
          <w:rFonts w:ascii="Calibri Light" w:eastAsia="Calibri" w:hAnsi="Calibri Light" w:cs="Calibri Light"/>
          <w:b/>
          <w:sz w:val="24"/>
          <w:szCs w:val="24"/>
          <w:lang w:val="es-ES"/>
        </w:rPr>
      </w:pPr>
    </w:p>
    <w:p w14:paraId="4211D4CA" w14:textId="77777777" w:rsidR="00C065CA" w:rsidRPr="00A42765" w:rsidRDefault="00A42765" w:rsidP="00800F85">
      <w:pPr>
        <w:pStyle w:val="Ttulo2"/>
        <w:numPr>
          <w:ilvl w:val="1"/>
          <w:numId w:val="1"/>
        </w:numPr>
        <w:rPr>
          <w:rFonts w:eastAsia="Times New Roman"/>
          <w:sz w:val="28"/>
          <w:lang w:val="es-ES"/>
        </w:rPr>
      </w:pPr>
      <w:bookmarkStart w:id="211" w:name="_Toc527028858"/>
      <w:bookmarkStart w:id="212" w:name="_Toc525002605"/>
      <w:bookmarkStart w:id="213" w:name="_Toc525002594"/>
      <w:bookmarkStart w:id="214" w:name="_Toc534947441"/>
      <w:r w:rsidRPr="00A42765">
        <w:rPr>
          <w:rFonts w:eastAsia="Times New Roman"/>
          <w:sz w:val="28"/>
          <w:lang w:val="es-ES"/>
        </w:rPr>
        <w:t>FUNCIONAMIENTO DE UNITY</w:t>
      </w:r>
      <w:bookmarkEnd w:id="211"/>
      <w:bookmarkEnd w:id="212"/>
      <w:bookmarkEnd w:id="213"/>
      <w:bookmarkEnd w:id="214"/>
    </w:p>
    <w:p w14:paraId="411D1908" w14:textId="77777777" w:rsidR="00C065CA" w:rsidRPr="00C065CA" w:rsidRDefault="00C065CA" w:rsidP="00C065CA">
      <w:pPr>
        <w:spacing w:line="256" w:lineRule="auto"/>
        <w:ind w:left="792"/>
        <w:contextualSpacing/>
        <w:jc w:val="both"/>
        <w:rPr>
          <w:rFonts w:ascii="Calibri Light" w:eastAsia="Calibri" w:hAnsi="Calibri Light" w:cs="Calibri Light"/>
          <w:b/>
          <w:sz w:val="24"/>
          <w:szCs w:val="24"/>
          <w:lang w:val="es-ES"/>
        </w:rPr>
      </w:pPr>
    </w:p>
    <w:p w14:paraId="145624F8" w14:textId="77777777" w:rsidR="00C065CA" w:rsidRPr="00C065CA" w:rsidRDefault="00A42765" w:rsidP="00800F85">
      <w:pPr>
        <w:pStyle w:val="Ttulo3"/>
        <w:numPr>
          <w:ilvl w:val="2"/>
          <w:numId w:val="1"/>
        </w:numPr>
        <w:rPr>
          <w:rFonts w:eastAsia="Times New Roman"/>
          <w:lang w:val="es-ES"/>
        </w:rPr>
      </w:pPr>
      <w:bookmarkStart w:id="215" w:name="_Toc527028859"/>
      <w:bookmarkStart w:id="216" w:name="_Toc534947442"/>
      <w:r w:rsidRPr="00C065CA">
        <w:rPr>
          <w:rFonts w:eastAsia="Times New Roman"/>
          <w:lang w:val="es-ES"/>
        </w:rPr>
        <w:t>FLUJO DE TRABAJO DE LOS ASSETS (ASSETS WORKFLOW)</w:t>
      </w:r>
      <w:bookmarkEnd w:id="215"/>
      <w:bookmarkEnd w:id="216"/>
    </w:p>
    <w:p w14:paraId="47D5087F" w14:textId="77777777" w:rsidR="00C065CA" w:rsidRPr="00C065CA" w:rsidRDefault="00C065CA" w:rsidP="00C065CA">
      <w:pPr>
        <w:spacing w:line="256" w:lineRule="auto"/>
        <w:ind w:left="1224"/>
        <w:contextualSpacing/>
        <w:jc w:val="both"/>
        <w:rPr>
          <w:rFonts w:ascii="Calibri Light" w:eastAsia="Calibri" w:hAnsi="Calibri Light" w:cs="Calibri Light"/>
          <w:sz w:val="24"/>
          <w:szCs w:val="24"/>
          <w:lang w:val="es-ES"/>
        </w:rPr>
      </w:pPr>
    </w:p>
    <w:p w14:paraId="52B3D823" w14:textId="77777777" w:rsidR="00C065CA" w:rsidRPr="00C065CA" w:rsidRDefault="00C065CA" w:rsidP="00A42765">
      <w:pPr>
        <w:spacing w:line="256" w:lineRule="auto"/>
        <w:ind w:left="1080"/>
        <w:contextualSpacing/>
        <w:jc w:val="both"/>
        <w:rPr>
          <w:rFonts w:ascii="Calibri Light" w:eastAsia="Calibri" w:hAnsi="Calibri Light" w:cs="Calibri Light"/>
          <w:sz w:val="24"/>
          <w:szCs w:val="24"/>
          <w:lang w:val="es-ES"/>
        </w:rPr>
      </w:pPr>
    </w:p>
    <w:p w14:paraId="5877950C" w14:textId="77777777" w:rsidR="00C065CA" w:rsidRDefault="00C065CA" w:rsidP="00A42765">
      <w:pPr>
        <w:spacing w:line="256" w:lineRule="auto"/>
        <w:ind w:left="1080"/>
        <w:contextualSpacing/>
        <w:jc w:val="center"/>
        <w:rPr>
          <w:rFonts w:ascii="Calibri Light" w:eastAsia="Calibri" w:hAnsi="Calibri Light" w:cs="Calibri Light"/>
          <w:sz w:val="24"/>
          <w:szCs w:val="24"/>
          <w:lang w:val="es-ES"/>
        </w:rPr>
      </w:pPr>
      <w:r w:rsidRPr="00C065CA">
        <w:rPr>
          <w:rFonts w:ascii="Calibri Light" w:eastAsia="Calibri" w:hAnsi="Calibri Light" w:cs="Times New Roman"/>
          <w:noProof/>
          <w:sz w:val="24"/>
          <w:lang w:eastAsia="es-EC"/>
        </w:rPr>
        <w:drawing>
          <wp:inline distT="0" distB="0" distL="0" distR="0" wp14:anchorId="384052D5" wp14:editId="16B68089">
            <wp:extent cx="4234815" cy="2430145"/>
            <wp:effectExtent l="0" t="0" r="0" b="8255"/>
            <wp:docPr id="2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234815" cy="2430145"/>
                    </a:xfrm>
                    <a:prstGeom prst="rect">
                      <a:avLst/>
                    </a:prstGeom>
                    <a:noFill/>
                    <a:ln>
                      <a:noFill/>
                    </a:ln>
                  </pic:spPr>
                </pic:pic>
              </a:graphicData>
            </a:graphic>
          </wp:inline>
        </w:drawing>
      </w:r>
    </w:p>
    <w:p w14:paraId="7E9DE17F" w14:textId="77777777" w:rsidR="00C065CA" w:rsidRDefault="00A42765" w:rsidP="00A42765">
      <w:pPr>
        <w:pStyle w:val="Descripcin"/>
        <w:jc w:val="center"/>
        <w:rPr>
          <w:rFonts w:eastAsia="Calibri"/>
        </w:rPr>
      </w:pPr>
      <w:bookmarkStart w:id="217" w:name="_Toc534495208"/>
      <w:bookmarkStart w:id="218" w:name="_Toc534495334"/>
      <w:bookmarkStart w:id="219" w:name="_Toc534947215"/>
      <w:r w:rsidRPr="00A42765">
        <w:lastRenderedPageBreak/>
        <w:t xml:space="preserve">Ilustración 19 </w:t>
      </w:r>
      <w:r w:rsidRPr="00A42765">
        <w:rPr>
          <w:rFonts w:eastAsia="Calibri"/>
        </w:rPr>
        <w:t xml:space="preserve">Assets </w:t>
      </w:r>
      <w:r w:rsidRPr="00A42765">
        <w:t xml:space="preserve">en Unity. Recuperado de </w:t>
      </w:r>
      <w:hyperlink r:id="rId38" w:history="1">
        <w:r w:rsidR="00C065CA" w:rsidRPr="00A42765">
          <w:rPr>
            <w:rFonts w:eastAsia="Calibri"/>
          </w:rPr>
          <w:t>https://docs.unity3d.com/es/current/uploads/Main/AssetWorkflowImportingFiles.png</w:t>
        </w:r>
        <w:bookmarkEnd w:id="217"/>
        <w:bookmarkEnd w:id="218"/>
        <w:bookmarkEnd w:id="219"/>
      </w:hyperlink>
    </w:p>
    <w:p w14:paraId="09E0B3CF" w14:textId="77777777" w:rsidR="00A42765" w:rsidRPr="00A42765" w:rsidRDefault="00A42765" w:rsidP="00A42765">
      <w:pPr>
        <w:rPr>
          <w:lang w:eastAsia="es-ES_tradnl"/>
        </w:rPr>
      </w:pPr>
    </w:p>
    <w:p w14:paraId="0C5ECA9E" w14:textId="77777777" w:rsidR="00C065CA" w:rsidRPr="00C065CA" w:rsidRDefault="00C065CA" w:rsidP="00A42765">
      <w:pPr>
        <w:spacing w:line="256" w:lineRule="auto"/>
        <w:ind w:left="1080"/>
        <w:contextualSpacing/>
        <w:jc w:val="center"/>
        <w:rPr>
          <w:rFonts w:ascii="Calibri Light" w:eastAsia="Calibri" w:hAnsi="Calibri Light" w:cs="Calibri Light"/>
          <w:sz w:val="24"/>
          <w:szCs w:val="24"/>
          <w:lang w:val="es-ES"/>
        </w:rPr>
      </w:pPr>
    </w:p>
    <w:p w14:paraId="2B8FCEA4" w14:textId="77777777" w:rsidR="00C065CA" w:rsidRPr="00C065CA" w:rsidRDefault="00C065CA" w:rsidP="00A42765">
      <w:pPr>
        <w:spacing w:line="360" w:lineRule="auto"/>
        <w:ind w:left="720"/>
        <w:jc w:val="both"/>
        <w:rPr>
          <w:lang w:val="es-ES"/>
        </w:rPr>
      </w:pPr>
      <w:r w:rsidRPr="00C065CA">
        <w:rPr>
          <w:lang w:val="es-ES"/>
        </w:rPr>
        <w:t>Un Assets en Unity vienen a ser todo tipo archivo creado fuera o dentro de la del mismo como, por ejemplo:</w:t>
      </w:r>
    </w:p>
    <w:p w14:paraId="46F728BE" w14:textId="77777777" w:rsidR="00C065CA" w:rsidRPr="00A42765" w:rsidRDefault="00C065CA" w:rsidP="00800F85">
      <w:pPr>
        <w:pStyle w:val="Prrafodelista"/>
        <w:numPr>
          <w:ilvl w:val="0"/>
          <w:numId w:val="6"/>
        </w:numPr>
        <w:spacing w:line="360" w:lineRule="auto"/>
        <w:ind w:left="1440"/>
        <w:jc w:val="both"/>
        <w:rPr>
          <w:lang w:val="es-ES"/>
        </w:rPr>
      </w:pPr>
      <w:r w:rsidRPr="00A42765">
        <w:rPr>
          <w:lang w:val="es-ES"/>
        </w:rPr>
        <w:t>Audios Y Videos</w:t>
      </w:r>
    </w:p>
    <w:p w14:paraId="12E2DF96" w14:textId="77777777" w:rsidR="00C065CA" w:rsidRPr="00A42765" w:rsidRDefault="00C065CA" w:rsidP="00800F85">
      <w:pPr>
        <w:pStyle w:val="Prrafodelista"/>
        <w:numPr>
          <w:ilvl w:val="0"/>
          <w:numId w:val="6"/>
        </w:numPr>
        <w:spacing w:line="360" w:lineRule="auto"/>
        <w:ind w:left="1440"/>
        <w:jc w:val="both"/>
        <w:rPr>
          <w:lang w:val="es-ES"/>
        </w:rPr>
      </w:pPr>
      <w:r w:rsidRPr="00A42765">
        <w:rPr>
          <w:lang w:val="es-ES"/>
        </w:rPr>
        <w:t>Objetos</w:t>
      </w:r>
    </w:p>
    <w:p w14:paraId="24A839D0" w14:textId="77777777" w:rsidR="00C065CA" w:rsidRPr="00A42765" w:rsidRDefault="00C065CA" w:rsidP="00800F85">
      <w:pPr>
        <w:pStyle w:val="Prrafodelista"/>
        <w:numPr>
          <w:ilvl w:val="0"/>
          <w:numId w:val="6"/>
        </w:numPr>
        <w:spacing w:line="360" w:lineRule="auto"/>
        <w:ind w:left="1440"/>
        <w:jc w:val="both"/>
        <w:rPr>
          <w:lang w:val="es-ES"/>
        </w:rPr>
      </w:pPr>
      <w:r w:rsidRPr="00A42765">
        <w:rPr>
          <w:lang w:val="es-ES"/>
        </w:rPr>
        <w:t>Texturas</w:t>
      </w:r>
    </w:p>
    <w:p w14:paraId="64BE9C81" w14:textId="77777777" w:rsidR="00C065CA" w:rsidRPr="00A42765" w:rsidRDefault="00C065CA" w:rsidP="00800F85">
      <w:pPr>
        <w:pStyle w:val="Prrafodelista"/>
        <w:numPr>
          <w:ilvl w:val="0"/>
          <w:numId w:val="6"/>
        </w:numPr>
        <w:spacing w:line="360" w:lineRule="auto"/>
        <w:ind w:left="1440"/>
        <w:jc w:val="both"/>
        <w:rPr>
          <w:lang w:val="es-ES"/>
        </w:rPr>
      </w:pPr>
      <w:r w:rsidRPr="00A42765">
        <w:rPr>
          <w:lang w:val="es-ES"/>
        </w:rPr>
        <w:t>Materiales</w:t>
      </w:r>
    </w:p>
    <w:p w14:paraId="7F86E6B0" w14:textId="77777777" w:rsidR="00C065CA" w:rsidRDefault="00C065CA" w:rsidP="00800F85">
      <w:pPr>
        <w:pStyle w:val="Prrafodelista"/>
        <w:numPr>
          <w:ilvl w:val="0"/>
          <w:numId w:val="6"/>
        </w:numPr>
        <w:spacing w:line="360" w:lineRule="auto"/>
        <w:ind w:left="1440"/>
        <w:jc w:val="both"/>
        <w:rPr>
          <w:lang w:val="es-ES"/>
        </w:rPr>
      </w:pPr>
      <w:r w:rsidRPr="00A42765">
        <w:rPr>
          <w:lang w:val="es-ES"/>
        </w:rPr>
        <w:t>Archivos de control</w:t>
      </w:r>
    </w:p>
    <w:p w14:paraId="754CE85E" w14:textId="77777777" w:rsidR="00A42765" w:rsidRPr="00A42765" w:rsidRDefault="00A42765" w:rsidP="00A42765">
      <w:pPr>
        <w:pStyle w:val="Prrafodelista"/>
        <w:spacing w:line="360" w:lineRule="auto"/>
        <w:ind w:left="1440"/>
        <w:jc w:val="both"/>
        <w:rPr>
          <w:lang w:val="es-ES"/>
        </w:rPr>
      </w:pPr>
    </w:p>
    <w:p w14:paraId="227B56DC" w14:textId="77777777" w:rsidR="00C065CA" w:rsidRPr="00C065CA" w:rsidRDefault="00A42765" w:rsidP="00800F85">
      <w:pPr>
        <w:pStyle w:val="Ttulo3"/>
        <w:numPr>
          <w:ilvl w:val="2"/>
          <w:numId w:val="1"/>
        </w:numPr>
        <w:rPr>
          <w:rFonts w:eastAsia="Times New Roman"/>
          <w:lang w:val="es-ES"/>
        </w:rPr>
      </w:pPr>
      <w:bookmarkStart w:id="220" w:name="_Toc527028860"/>
      <w:bookmarkStart w:id="221" w:name="_Toc534947443"/>
      <w:r w:rsidRPr="00C065CA">
        <w:rPr>
          <w:rFonts w:eastAsia="Times New Roman"/>
          <w:lang w:val="es-ES"/>
        </w:rPr>
        <w:t>VENTANAS PRINCIPALES</w:t>
      </w:r>
      <w:bookmarkEnd w:id="220"/>
      <w:bookmarkEnd w:id="221"/>
    </w:p>
    <w:p w14:paraId="70C0015F" w14:textId="77777777" w:rsidR="00C065CA" w:rsidRPr="00C065CA" w:rsidRDefault="00C065CA" w:rsidP="00C065CA">
      <w:pPr>
        <w:spacing w:line="256" w:lineRule="auto"/>
        <w:ind w:left="708"/>
        <w:rPr>
          <w:rFonts w:ascii="Calibri Light" w:eastAsia="Calibri" w:hAnsi="Calibri Light" w:cs="Times New Roman"/>
          <w:b/>
          <w:sz w:val="24"/>
          <w:lang w:val="es-ES"/>
        </w:rPr>
      </w:pPr>
    </w:p>
    <w:p w14:paraId="11019658" w14:textId="77777777" w:rsidR="00C065CA" w:rsidRPr="00C065CA" w:rsidRDefault="00A42765" w:rsidP="00800F85">
      <w:pPr>
        <w:pStyle w:val="Ttulo4"/>
        <w:numPr>
          <w:ilvl w:val="3"/>
          <w:numId w:val="1"/>
        </w:numPr>
        <w:rPr>
          <w:rFonts w:eastAsia="Times New Roman"/>
          <w:lang w:val="es-ES"/>
        </w:rPr>
      </w:pPr>
      <w:bookmarkStart w:id="222" w:name="_Toc527028861"/>
      <w:bookmarkStart w:id="223" w:name="_Toc534947444"/>
      <w:bookmarkStart w:id="224" w:name="_Hlk534322850"/>
      <w:r w:rsidRPr="00C065CA">
        <w:rPr>
          <w:rFonts w:eastAsia="Times New Roman"/>
          <w:lang w:val="es-ES"/>
        </w:rPr>
        <w:t>LA VENTANA PROJECT</w:t>
      </w:r>
      <w:bookmarkEnd w:id="222"/>
      <w:bookmarkEnd w:id="223"/>
    </w:p>
    <w:bookmarkEnd w:id="224"/>
    <w:p w14:paraId="04F17920" w14:textId="77777777" w:rsidR="00C065CA" w:rsidRPr="00C065CA" w:rsidRDefault="00C065CA" w:rsidP="00C065CA">
      <w:pPr>
        <w:spacing w:line="256" w:lineRule="auto"/>
        <w:ind w:left="1728"/>
        <w:contextualSpacing/>
        <w:jc w:val="both"/>
        <w:rPr>
          <w:rFonts w:ascii="Calibri Light" w:eastAsia="Calibri" w:hAnsi="Calibri Light" w:cs="Calibri Light"/>
          <w:sz w:val="24"/>
          <w:szCs w:val="24"/>
          <w:lang w:val="es-ES"/>
        </w:rPr>
      </w:pPr>
    </w:p>
    <w:p w14:paraId="3EC07B38" w14:textId="77777777" w:rsidR="00C065CA" w:rsidRDefault="00C065CA" w:rsidP="00D67BE9">
      <w:pPr>
        <w:spacing w:line="256" w:lineRule="auto"/>
        <w:ind w:left="1080"/>
        <w:contextualSpacing/>
        <w:jc w:val="center"/>
        <w:rPr>
          <w:rFonts w:ascii="Calibri Light" w:eastAsia="Calibri" w:hAnsi="Calibri Light" w:cs="Calibri Light"/>
          <w:sz w:val="24"/>
          <w:szCs w:val="24"/>
          <w:lang w:val="es-ES"/>
        </w:rPr>
      </w:pPr>
      <w:r w:rsidRPr="00C065CA">
        <w:rPr>
          <w:rFonts w:ascii="Calibri Light" w:eastAsia="Calibri" w:hAnsi="Calibri Light" w:cs="Times New Roman"/>
          <w:noProof/>
          <w:sz w:val="24"/>
          <w:lang w:eastAsia="es-EC"/>
        </w:rPr>
        <w:drawing>
          <wp:inline distT="0" distB="0" distL="0" distR="0" wp14:anchorId="726DC25C" wp14:editId="77C64545">
            <wp:extent cx="4012565" cy="1997075"/>
            <wp:effectExtent l="0" t="0" r="6985" b="3175"/>
            <wp:docPr id="26" name="Imagen 6" descr="https://docs.unity3d.com/es/current/uploads/Main/ProjectWindowCallo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https://docs.unity3d.com/es/current/uploads/Main/ProjectWindowCallout.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012565" cy="1997075"/>
                    </a:xfrm>
                    <a:prstGeom prst="rect">
                      <a:avLst/>
                    </a:prstGeom>
                    <a:noFill/>
                    <a:ln>
                      <a:noFill/>
                    </a:ln>
                  </pic:spPr>
                </pic:pic>
              </a:graphicData>
            </a:graphic>
          </wp:inline>
        </w:drawing>
      </w:r>
    </w:p>
    <w:p w14:paraId="7943EED4" w14:textId="77777777" w:rsidR="00C065CA" w:rsidRPr="00D67BE9" w:rsidRDefault="00D67BE9" w:rsidP="00D67BE9">
      <w:pPr>
        <w:pStyle w:val="Descripcin"/>
        <w:ind w:left="1080"/>
        <w:jc w:val="center"/>
        <w:rPr>
          <w:rFonts w:eastAsia="Calibri"/>
        </w:rPr>
      </w:pPr>
      <w:bookmarkStart w:id="225" w:name="_Toc534495209"/>
      <w:bookmarkStart w:id="226" w:name="_Toc534495335"/>
      <w:bookmarkStart w:id="227" w:name="_Toc534947216"/>
      <w:r w:rsidRPr="00D67BE9">
        <w:t>Ilustración 20 La ventana project en Unity. Recuperado de</w:t>
      </w:r>
      <w:r w:rsidRPr="00D67BE9">
        <w:rPr>
          <w:rFonts w:eastAsia="Calibri"/>
        </w:rPr>
        <w:t xml:space="preserve"> </w:t>
      </w:r>
      <w:hyperlink r:id="rId40" w:history="1">
        <w:r w:rsidRPr="00D67BE9">
          <w:rPr>
            <w:rStyle w:val="Hipervnculo"/>
            <w:rFonts w:eastAsia="Calibri"/>
            <w:color w:val="44546A" w:themeColor="text2"/>
            <w:u w:val="none"/>
          </w:rPr>
          <w:t>https://docs.unity3d.com/es/current/uploads/Main/ProjectWindowCallout.png</w:t>
        </w:r>
        <w:bookmarkEnd w:id="225"/>
        <w:bookmarkEnd w:id="226"/>
        <w:bookmarkEnd w:id="227"/>
      </w:hyperlink>
    </w:p>
    <w:p w14:paraId="3E2E32E7" w14:textId="77777777" w:rsidR="00C065CA" w:rsidRPr="00C065CA" w:rsidRDefault="00C065CA" w:rsidP="00D67BE9">
      <w:pPr>
        <w:spacing w:line="256" w:lineRule="auto"/>
        <w:ind w:left="1080"/>
        <w:contextualSpacing/>
        <w:jc w:val="center"/>
        <w:rPr>
          <w:rFonts w:ascii="Calibri Light" w:eastAsia="Calibri" w:hAnsi="Calibri Light" w:cs="Calibri Light"/>
          <w:sz w:val="24"/>
          <w:szCs w:val="24"/>
          <w:lang w:val="es-ES"/>
        </w:rPr>
      </w:pPr>
    </w:p>
    <w:p w14:paraId="0D639360" w14:textId="77777777" w:rsidR="00C065CA" w:rsidRPr="00C065CA" w:rsidRDefault="00C065CA" w:rsidP="00D67BE9">
      <w:pPr>
        <w:spacing w:line="256" w:lineRule="auto"/>
        <w:ind w:left="1080"/>
        <w:contextualSpacing/>
        <w:jc w:val="center"/>
        <w:rPr>
          <w:rFonts w:ascii="Calibri Light" w:eastAsia="Calibri" w:hAnsi="Calibri Light" w:cs="Calibri Light"/>
          <w:sz w:val="24"/>
          <w:szCs w:val="24"/>
          <w:lang w:val="es-ES"/>
        </w:rPr>
      </w:pPr>
    </w:p>
    <w:p w14:paraId="401979FB" w14:textId="034F01EF" w:rsidR="00C065CA" w:rsidRPr="00C065CA" w:rsidRDefault="00C065CA" w:rsidP="00D67BE9">
      <w:pPr>
        <w:spacing w:line="360" w:lineRule="auto"/>
        <w:ind w:left="1080"/>
        <w:jc w:val="both"/>
        <w:rPr>
          <w:lang w:val="es-ES"/>
        </w:rPr>
      </w:pPr>
      <w:r w:rsidRPr="00C065CA">
        <w:rPr>
          <w:lang w:val="es-ES"/>
        </w:rPr>
        <w:t>Esta ventana muestra todos los recursos del proyecto como tal de una forma jerárquica. Consta de dos partes principales, el panel izquierdo muestra las carpetas que contiene el proyecto y el panel derecho despliega el contenido de dichas carpetas</w:t>
      </w:r>
      <w:r w:rsidRPr="00C065CA">
        <w:rPr>
          <w:lang w:val="es-ES"/>
        </w:rPr>
        <w:fldChar w:fldCharType="begin" w:fldLock="1"/>
      </w:r>
      <w:r w:rsidR="009F72BE">
        <w:rPr>
          <w:lang w:val="es-ES"/>
        </w:rPr>
        <w:instrText>ADDIN CSL_CITATION {"citationItems":[{"id":"ITEM-1","itemData":{"URL":"https://docs.unity3d.com/es/current/Manual/AssetWorkflow.html","accessed":{"date-parts":[["2018","9","18"]]},"author":[{"dropping-particle":"","family":"Unity","given":"","non-dropping-particle":"","parse-names":false,"suffix":""}],"id":"ITEM-1","issued":{"date-parts":[["2016"]]},"title":"Unity - Manual: Flujo de trabajo de los Assets (Asset Workflow)","type":"webpage"},"uris":["http://www.mendeley.com/documents/?uuid=1e8bc943-8462-3670-9981-7f4fe361dd7c"]}],"mendeley":{"formattedCitation":"(Unity, 2016)","plainTextFormattedCitation":"(Unity, 2016)","previouslyFormattedCitation":"(Unity, 2016)"},"properties":{"noteIndex":0},"schema":"https://github.com/citation-style-language/schema/raw/master/csl-citation.json"}</w:instrText>
      </w:r>
      <w:r w:rsidRPr="00C065CA">
        <w:rPr>
          <w:lang w:val="es-ES"/>
        </w:rPr>
        <w:fldChar w:fldCharType="separate"/>
      </w:r>
      <w:r w:rsidR="009F72BE" w:rsidRPr="009F72BE">
        <w:rPr>
          <w:noProof/>
          <w:lang w:val="es-ES"/>
        </w:rPr>
        <w:t>(Unity, 2016)</w:t>
      </w:r>
      <w:r w:rsidRPr="00C065CA">
        <w:rPr>
          <w:lang w:val="es-ES"/>
        </w:rPr>
        <w:fldChar w:fldCharType="end"/>
      </w:r>
      <w:r w:rsidRPr="00C065CA">
        <w:rPr>
          <w:lang w:val="es-ES"/>
        </w:rPr>
        <w:t>.</w:t>
      </w:r>
    </w:p>
    <w:p w14:paraId="2C695D30" w14:textId="77777777" w:rsidR="00C065CA" w:rsidRPr="00C065CA" w:rsidRDefault="00C065CA" w:rsidP="00C065CA">
      <w:pPr>
        <w:spacing w:line="256" w:lineRule="auto"/>
        <w:ind w:left="1728"/>
        <w:contextualSpacing/>
        <w:jc w:val="both"/>
        <w:rPr>
          <w:rFonts w:ascii="Calibri Light" w:eastAsia="Calibri" w:hAnsi="Calibri Light" w:cs="Calibri Light"/>
          <w:sz w:val="24"/>
          <w:szCs w:val="24"/>
          <w:lang w:val="es-ES"/>
        </w:rPr>
      </w:pPr>
    </w:p>
    <w:p w14:paraId="6128CD75" w14:textId="77777777" w:rsidR="00C065CA" w:rsidRPr="00C065CA" w:rsidRDefault="00D67BE9" w:rsidP="00800F85">
      <w:pPr>
        <w:pStyle w:val="Ttulo4"/>
        <w:numPr>
          <w:ilvl w:val="3"/>
          <w:numId w:val="1"/>
        </w:numPr>
        <w:rPr>
          <w:rFonts w:eastAsia="Times New Roman"/>
          <w:lang w:val="es-ES"/>
        </w:rPr>
      </w:pPr>
      <w:bookmarkStart w:id="228" w:name="_Toc527028862"/>
      <w:bookmarkStart w:id="229" w:name="_Toc534947445"/>
      <w:r w:rsidRPr="00C065CA">
        <w:rPr>
          <w:rFonts w:eastAsia="Times New Roman"/>
          <w:lang w:val="es-ES"/>
        </w:rPr>
        <w:t>SCENE VIEW</w:t>
      </w:r>
      <w:bookmarkEnd w:id="228"/>
      <w:bookmarkEnd w:id="229"/>
    </w:p>
    <w:p w14:paraId="755EE53B" w14:textId="77777777" w:rsidR="00C065CA" w:rsidRPr="00C065CA" w:rsidRDefault="00C065CA" w:rsidP="00C065CA">
      <w:pPr>
        <w:spacing w:line="256" w:lineRule="auto"/>
        <w:ind w:left="1728"/>
        <w:contextualSpacing/>
        <w:jc w:val="both"/>
        <w:rPr>
          <w:rFonts w:ascii="Calibri Light" w:eastAsia="Calibri" w:hAnsi="Calibri Light" w:cs="Calibri Light"/>
          <w:sz w:val="24"/>
          <w:szCs w:val="24"/>
          <w:lang w:val="es-ES"/>
        </w:rPr>
      </w:pPr>
    </w:p>
    <w:p w14:paraId="548CFF92" w14:textId="77777777" w:rsidR="00C065CA" w:rsidRDefault="00C065CA" w:rsidP="00D67BE9">
      <w:pPr>
        <w:spacing w:line="256" w:lineRule="auto"/>
        <w:ind w:left="1080"/>
        <w:contextualSpacing/>
        <w:jc w:val="center"/>
        <w:rPr>
          <w:rFonts w:ascii="Calibri Light" w:eastAsia="Calibri" w:hAnsi="Calibri Light" w:cs="Calibri Light"/>
          <w:sz w:val="24"/>
          <w:szCs w:val="24"/>
          <w:lang w:val="es-ES"/>
        </w:rPr>
      </w:pPr>
      <w:r w:rsidRPr="00C065CA">
        <w:rPr>
          <w:rFonts w:ascii="Calibri Light" w:eastAsia="Calibri" w:hAnsi="Calibri Light" w:cs="Times New Roman"/>
          <w:noProof/>
          <w:sz w:val="24"/>
          <w:lang w:eastAsia="es-EC"/>
        </w:rPr>
        <w:lastRenderedPageBreak/>
        <w:drawing>
          <wp:inline distT="0" distB="0" distL="0" distR="0" wp14:anchorId="0C5C6008" wp14:editId="4EDCBF0A">
            <wp:extent cx="3387090" cy="2117725"/>
            <wp:effectExtent l="0" t="0" r="3810" b="0"/>
            <wp:docPr id="27" name="Imagen 8" descr="https://docs.unity3d.com/es/current/uploads/Main/SceneViewCallo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https://docs.unity3d.com/es/current/uploads/Main/SceneViewCallout.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387090" cy="2117725"/>
                    </a:xfrm>
                    <a:prstGeom prst="rect">
                      <a:avLst/>
                    </a:prstGeom>
                    <a:noFill/>
                    <a:ln>
                      <a:noFill/>
                    </a:ln>
                  </pic:spPr>
                </pic:pic>
              </a:graphicData>
            </a:graphic>
          </wp:inline>
        </w:drawing>
      </w:r>
    </w:p>
    <w:p w14:paraId="403556AF" w14:textId="77777777" w:rsidR="00C065CA" w:rsidRPr="00D67BE9" w:rsidRDefault="00D67BE9" w:rsidP="00D67BE9">
      <w:pPr>
        <w:pStyle w:val="Descripcin"/>
        <w:ind w:left="1080"/>
        <w:jc w:val="center"/>
        <w:rPr>
          <w:rFonts w:eastAsia="Calibri"/>
        </w:rPr>
      </w:pPr>
      <w:bookmarkStart w:id="230" w:name="_Toc534495210"/>
      <w:bookmarkStart w:id="231" w:name="_Toc534495336"/>
      <w:bookmarkStart w:id="232" w:name="_Toc534947217"/>
      <w:r w:rsidRPr="00D67BE9">
        <w:t>Ilustración 21 Scene Viewt en Unity. Recuperado de</w:t>
      </w:r>
      <w:r w:rsidRPr="00D67BE9">
        <w:rPr>
          <w:rFonts w:eastAsia="Calibri"/>
        </w:rPr>
        <w:t xml:space="preserve"> </w:t>
      </w:r>
      <w:hyperlink r:id="rId42" w:history="1">
        <w:r w:rsidR="00C065CA" w:rsidRPr="00D67BE9">
          <w:rPr>
            <w:rFonts w:eastAsia="Calibri"/>
          </w:rPr>
          <w:t>https://docs.unity3d.com/es/current/uploads/Main/SceneViewCallout.png</w:t>
        </w:r>
        <w:bookmarkEnd w:id="230"/>
        <w:bookmarkEnd w:id="231"/>
        <w:bookmarkEnd w:id="232"/>
      </w:hyperlink>
    </w:p>
    <w:p w14:paraId="594B5ED3" w14:textId="77777777" w:rsidR="00C065CA" w:rsidRPr="00C065CA" w:rsidRDefault="00C065CA" w:rsidP="00D67BE9">
      <w:pPr>
        <w:spacing w:line="256" w:lineRule="auto"/>
        <w:ind w:left="1080"/>
        <w:contextualSpacing/>
        <w:jc w:val="both"/>
        <w:rPr>
          <w:rFonts w:ascii="Calibri Light" w:eastAsia="Calibri" w:hAnsi="Calibri Light" w:cs="Calibri Light"/>
          <w:sz w:val="24"/>
          <w:szCs w:val="24"/>
          <w:lang w:val="es-ES"/>
        </w:rPr>
      </w:pPr>
    </w:p>
    <w:p w14:paraId="3B81AA08" w14:textId="05B9479C" w:rsidR="00C065CA" w:rsidRPr="00C065CA" w:rsidRDefault="00C065CA" w:rsidP="00D67BE9">
      <w:pPr>
        <w:spacing w:line="360" w:lineRule="auto"/>
        <w:ind w:left="1080"/>
        <w:jc w:val="both"/>
        <w:rPr>
          <w:lang w:val="es-ES"/>
        </w:rPr>
      </w:pPr>
      <w:r w:rsidRPr="00C065CA">
        <w:rPr>
          <w:lang w:val="es-ES"/>
        </w:rPr>
        <w:t>Es una de las ventanas más importantes ya que es la que nos permite manejar los objetos en una escena determinada</w:t>
      </w:r>
      <w:r w:rsidRPr="00C065CA">
        <w:rPr>
          <w:lang w:val="es-ES"/>
        </w:rPr>
        <w:fldChar w:fldCharType="begin" w:fldLock="1"/>
      </w:r>
      <w:r w:rsidR="009F72BE">
        <w:rPr>
          <w:lang w:val="es-ES"/>
        </w:rPr>
        <w:instrText>ADDIN CSL_CITATION {"citationItems":[{"id":"ITEM-1","itemData":{"URL":"https://docs.unity3d.com/es/current/Manual/AssetWorkflow.html","accessed":{"date-parts":[["2018","9","18"]]},"author":[{"dropping-particle":"","family":"Unity","given":"","non-dropping-particle":"","parse-names":false,"suffix":""}],"id":"ITEM-1","issued":{"date-parts":[["2016"]]},"title":"Unity - Manual: Flujo de trabajo de los Assets (Asset Workflow)","type":"webpage"},"uris":["http://www.mendeley.com/documents/?uuid=1e8bc943-8462-3670-9981-7f4fe361dd7c"]}],"mendeley":{"formattedCitation":"(Unity, 2016)","plainTextFormattedCitation":"(Unity, 2016)","previouslyFormattedCitation":"(Unity, 2016)"},"properties":{"noteIndex":0},"schema":"https://github.com/citation-style-language/schema/raw/master/csl-citation.json"}</w:instrText>
      </w:r>
      <w:r w:rsidRPr="00C065CA">
        <w:rPr>
          <w:lang w:val="es-ES"/>
        </w:rPr>
        <w:fldChar w:fldCharType="separate"/>
      </w:r>
      <w:r w:rsidR="009F72BE" w:rsidRPr="009F72BE">
        <w:rPr>
          <w:noProof/>
          <w:lang w:val="es-ES"/>
        </w:rPr>
        <w:t>(Unity, 2016)</w:t>
      </w:r>
      <w:r w:rsidRPr="00C065CA">
        <w:rPr>
          <w:lang w:val="es-ES"/>
        </w:rPr>
        <w:fldChar w:fldCharType="end"/>
      </w:r>
      <w:r w:rsidRPr="00C065CA">
        <w:rPr>
          <w:lang w:val="es-ES"/>
        </w:rPr>
        <w:t>. Consta de una barra llamada:</w:t>
      </w:r>
    </w:p>
    <w:p w14:paraId="7864C587" w14:textId="77777777" w:rsidR="00C065CA" w:rsidRPr="00C065CA" w:rsidRDefault="00C065CA" w:rsidP="00D67BE9">
      <w:pPr>
        <w:spacing w:line="360" w:lineRule="auto"/>
        <w:ind w:left="1080"/>
        <w:jc w:val="both"/>
        <w:rPr>
          <w:lang w:val="es-ES"/>
        </w:rPr>
      </w:pPr>
    </w:p>
    <w:p w14:paraId="4CFAB6F7" w14:textId="77777777" w:rsidR="00C065CA" w:rsidRPr="00C065CA" w:rsidRDefault="00C065CA" w:rsidP="00D67BE9">
      <w:pPr>
        <w:spacing w:line="360" w:lineRule="auto"/>
        <w:ind w:left="1080"/>
        <w:jc w:val="both"/>
        <w:rPr>
          <w:lang w:val="es-ES"/>
        </w:rPr>
      </w:pPr>
      <w:r w:rsidRPr="00C065CA">
        <w:rPr>
          <w:lang w:val="es-ES"/>
        </w:rPr>
        <w:t>Navegación del Scene View</w:t>
      </w:r>
    </w:p>
    <w:p w14:paraId="494A035D" w14:textId="77777777" w:rsidR="00C065CA" w:rsidRDefault="00C065CA" w:rsidP="00D67BE9">
      <w:pPr>
        <w:spacing w:line="256" w:lineRule="auto"/>
        <w:ind w:left="1080"/>
        <w:contextualSpacing/>
        <w:jc w:val="center"/>
        <w:rPr>
          <w:rFonts w:ascii="Calibri Light" w:eastAsia="Calibri" w:hAnsi="Calibri Light" w:cs="Calibri Light"/>
          <w:sz w:val="24"/>
          <w:szCs w:val="24"/>
          <w:lang w:val="es-ES"/>
        </w:rPr>
      </w:pPr>
      <w:r w:rsidRPr="00C065CA">
        <w:rPr>
          <w:rFonts w:ascii="Calibri Light" w:eastAsia="Calibri" w:hAnsi="Calibri Light" w:cs="Times New Roman"/>
          <w:noProof/>
          <w:sz w:val="24"/>
          <w:lang w:eastAsia="es-EC"/>
        </w:rPr>
        <w:drawing>
          <wp:inline distT="0" distB="0" distL="0" distR="0" wp14:anchorId="0599BBF4" wp14:editId="75CC2088">
            <wp:extent cx="1906905" cy="342900"/>
            <wp:effectExtent l="0" t="0" r="0" b="0"/>
            <wp:docPr id="28"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06905" cy="342900"/>
                    </a:xfrm>
                    <a:prstGeom prst="rect">
                      <a:avLst/>
                    </a:prstGeom>
                    <a:noFill/>
                    <a:ln>
                      <a:noFill/>
                    </a:ln>
                  </pic:spPr>
                </pic:pic>
              </a:graphicData>
            </a:graphic>
          </wp:inline>
        </w:drawing>
      </w:r>
    </w:p>
    <w:p w14:paraId="376FD443" w14:textId="77777777" w:rsidR="00C065CA" w:rsidRPr="00D67BE9" w:rsidRDefault="00D67BE9" w:rsidP="00D67BE9">
      <w:pPr>
        <w:pStyle w:val="Descripcin"/>
        <w:ind w:left="1080"/>
        <w:jc w:val="center"/>
        <w:rPr>
          <w:rFonts w:eastAsia="Calibri"/>
        </w:rPr>
      </w:pPr>
      <w:bookmarkStart w:id="233" w:name="_Toc534495211"/>
      <w:bookmarkStart w:id="234" w:name="_Toc534495337"/>
      <w:bookmarkStart w:id="235" w:name="_Toc534947218"/>
      <w:r w:rsidRPr="00D67BE9">
        <w:t xml:space="preserve">Ilustración 22 Navegación del Scene Viewt en Unity. Recuperado de </w:t>
      </w:r>
      <w:hyperlink r:id="rId44" w:history="1">
        <w:r w:rsidR="00C065CA" w:rsidRPr="00D67BE9">
          <w:rPr>
            <w:rFonts w:eastAsia="Calibri"/>
          </w:rPr>
          <w:t>https://docs.unity3d.com/es/current/uploads/Main/UI-ViewTool.png</w:t>
        </w:r>
        <w:bookmarkEnd w:id="233"/>
        <w:bookmarkEnd w:id="234"/>
        <w:bookmarkEnd w:id="235"/>
      </w:hyperlink>
    </w:p>
    <w:p w14:paraId="582EE122" w14:textId="77777777" w:rsidR="00C065CA" w:rsidRPr="00C065CA" w:rsidRDefault="00C065CA" w:rsidP="00D67BE9">
      <w:pPr>
        <w:spacing w:line="256" w:lineRule="auto"/>
        <w:ind w:left="1080"/>
        <w:contextualSpacing/>
        <w:jc w:val="center"/>
        <w:rPr>
          <w:rFonts w:ascii="Calibri Light" w:eastAsia="Calibri" w:hAnsi="Calibri Light" w:cs="Calibri Light"/>
          <w:sz w:val="24"/>
          <w:szCs w:val="24"/>
          <w:lang w:val="es-ES"/>
        </w:rPr>
      </w:pPr>
    </w:p>
    <w:p w14:paraId="197FCA8B" w14:textId="77777777" w:rsidR="00C065CA" w:rsidRPr="00C065CA" w:rsidRDefault="00C065CA" w:rsidP="00D67BE9">
      <w:pPr>
        <w:spacing w:line="256" w:lineRule="auto"/>
        <w:ind w:left="1080"/>
        <w:contextualSpacing/>
        <w:jc w:val="center"/>
        <w:rPr>
          <w:rFonts w:ascii="Calibri Light" w:eastAsia="Calibri" w:hAnsi="Calibri Light" w:cs="Calibri Light"/>
          <w:sz w:val="24"/>
          <w:szCs w:val="24"/>
          <w:lang w:val="es-ES"/>
        </w:rPr>
      </w:pPr>
    </w:p>
    <w:p w14:paraId="5689ED45" w14:textId="3B849E57" w:rsidR="00C065CA" w:rsidRPr="00C065CA" w:rsidRDefault="00C065CA" w:rsidP="00D67BE9">
      <w:pPr>
        <w:spacing w:line="360" w:lineRule="auto"/>
        <w:ind w:left="1080"/>
        <w:jc w:val="both"/>
        <w:rPr>
          <w:lang w:val="es-ES"/>
        </w:rPr>
      </w:pPr>
      <w:r w:rsidRPr="00C065CA">
        <w:rPr>
          <w:lang w:val="es-ES"/>
        </w:rPr>
        <w:t>Esta ventana nos permite la interacción del objeto de una forma manual tanto como de posición como de tamaño</w:t>
      </w:r>
      <w:r w:rsidRPr="00C065CA">
        <w:rPr>
          <w:lang w:val="es-ES"/>
        </w:rPr>
        <w:fldChar w:fldCharType="begin" w:fldLock="1"/>
      </w:r>
      <w:r w:rsidR="009F72BE">
        <w:rPr>
          <w:lang w:val="es-ES"/>
        </w:rPr>
        <w:instrText>ADDIN CSL_CITATION {"citationItems":[{"id":"ITEM-1","itemData":{"URL":"https://docs.unity3d.com/es/current/Manual/AssetWorkflow.html","accessed":{"date-parts":[["2018","9","18"]]},"author":[{"dropping-particle":"","family":"Unity","given":"","non-dropping-particle":"","parse-names":false,"suffix":""}],"id":"ITEM-1","issued":{"date-parts":[["2016"]]},"title":"Unity - Manual: Flujo de trabajo de los Assets (Asset Workflow)","type":"webpage"},"uris":["http://www.mendeley.com/documents/?uuid=1e8bc943-8462-3670-9981-7f4fe361dd7c"]}],"mendeley":{"formattedCitation":"(Unity, 2016)","plainTextFormattedCitation":"(Unity, 2016)","previouslyFormattedCitation":"(Unity, 2016)"},"properties":{"noteIndex":0},"schema":"https://github.com/citation-style-language/schema/raw/master/csl-citation.json"}</w:instrText>
      </w:r>
      <w:r w:rsidRPr="00C065CA">
        <w:rPr>
          <w:lang w:val="es-ES"/>
        </w:rPr>
        <w:fldChar w:fldCharType="separate"/>
      </w:r>
      <w:r w:rsidR="009F72BE" w:rsidRPr="009F72BE">
        <w:rPr>
          <w:noProof/>
          <w:lang w:val="es-ES"/>
        </w:rPr>
        <w:t>(Unity, 2016)</w:t>
      </w:r>
      <w:r w:rsidRPr="00C065CA">
        <w:rPr>
          <w:lang w:val="es-ES"/>
        </w:rPr>
        <w:fldChar w:fldCharType="end"/>
      </w:r>
      <w:r w:rsidRPr="00C065CA">
        <w:rPr>
          <w:lang w:val="es-ES"/>
        </w:rPr>
        <w:t>.</w:t>
      </w:r>
    </w:p>
    <w:p w14:paraId="04604171" w14:textId="77777777" w:rsidR="00C065CA" w:rsidRPr="00C065CA" w:rsidRDefault="00C065CA" w:rsidP="00C065CA">
      <w:pPr>
        <w:spacing w:line="256" w:lineRule="auto"/>
        <w:ind w:left="1728"/>
        <w:contextualSpacing/>
        <w:jc w:val="both"/>
        <w:rPr>
          <w:rFonts w:ascii="Calibri Light" w:eastAsia="Calibri" w:hAnsi="Calibri Light" w:cs="Calibri Light"/>
          <w:sz w:val="24"/>
          <w:szCs w:val="24"/>
          <w:lang w:val="es-ES"/>
        </w:rPr>
      </w:pPr>
    </w:p>
    <w:p w14:paraId="7BBB4990" w14:textId="77777777" w:rsidR="00C065CA" w:rsidRPr="00C065CA" w:rsidRDefault="00C065CA" w:rsidP="00C065CA">
      <w:pPr>
        <w:spacing w:line="256" w:lineRule="auto"/>
        <w:ind w:left="1728"/>
        <w:contextualSpacing/>
        <w:jc w:val="both"/>
        <w:rPr>
          <w:rFonts w:ascii="Calibri Light" w:eastAsia="Calibri" w:hAnsi="Calibri Light" w:cs="Calibri Light"/>
          <w:sz w:val="24"/>
          <w:szCs w:val="24"/>
          <w:lang w:val="es-ES"/>
        </w:rPr>
      </w:pPr>
    </w:p>
    <w:p w14:paraId="5B021E62" w14:textId="77777777" w:rsidR="00C065CA" w:rsidRPr="00C065CA" w:rsidRDefault="00526DF9" w:rsidP="00800F85">
      <w:pPr>
        <w:pStyle w:val="Ttulo4"/>
        <w:numPr>
          <w:ilvl w:val="3"/>
          <w:numId w:val="1"/>
        </w:numPr>
        <w:rPr>
          <w:rFonts w:eastAsia="Times New Roman"/>
          <w:lang w:val="es-ES"/>
        </w:rPr>
      </w:pPr>
      <w:bookmarkStart w:id="236" w:name="_Toc527028863"/>
      <w:bookmarkStart w:id="237" w:name="_Toc534947446"/>
      <w:r w:rsidRPr="00C065CA">
        <w:rPr>
          <w:rFonts w:eastAsia="Times New Roman"/>
          <w:lang w:val="es-ES"/>
        </w:rPr>
        <w:t>LA VISTA DEL JUEGO (GAME VIEW)</w:t>
      </w:r>
      <w:bookmarkEnd w:id="236"/>
      <w:bookmarkEnd w:id="237"/>
    </w:p>
    <w:p w14:paraId="7B548637" w14:textId="77777777" w:rsidR="00C065CA" w:rsidRPr="00C065CA" w:rsidRDefault="00C065CA" w:rsidP="00C065CA">
      <w:pPr>
        <w:spacing w:line="256" w:lineRule="auto"/>
        <w:ind w:left="1728"/>
        <w:contextualSpacing/>
        <w:jc w:val="both"/>
        <w:rPr>
          <w:rFonts w:ascii="Calibri Light" w:eastAsia="Calibri" w:hAnsi="Calibri Light" w:cs="Calibri Light"/>
          <w:sz w:val="24"/>
          <w:szCs w:val="24"/>
          <w:lang w:val="es-ES"/>
        </w:rPr>
      </w:pPr>
    </w:p>
    <w:p w14:paraId="74ADEC68" w14:textId="77777777" w:rsidR="00C065CA" w:rsidRDefault="00C065CA" w:rsidP="007612EF">
      <w:pPr>
        <w:spacing w:line="256" w:lineRule="auto"/>
        <w:ind w:left="1080"/>
        <w:contextualSpacing/>
        <w:jc w:val="center"/>
        <w:rPr>
          <w:rFonts w:ascii="Calibri Light" w:eastAsia="Calibri" w:hAnsi="Calibri Light" w:cs="Calibri Light"/>
          <w:sz w:val="24"/>
          <w:szCs w:val="24"/>
          <w:lang w:val="es-ES"/>
        </w:rPr>
      </w:pPr>
      <w:r w:rsidRPr="00C065CA">
        <w:rPr>
          <w:rFonts w:ascii="Calibri Light" w:eastAsia="Calibri" w:hAnsi="Calibri Light" w:cs="Times New Roman"/>
          <w:noProof/>
          <w:sz w:val="24"/>
          <w:lang w:eastAsia="es-EC"/>
        </w:rPr>
        <w:lastRenderedPageBreak/>
        <w:drawing>
          <wp:inline distT="0" distB="0" distL="0" distR="0" wp14:anchorId="3308F7A5" wp14:editId="7A1140B1">
            <wp:extent cx="3429000" cy="2406015"/>
            <wp:effectExtent l="0" t="0" r="0" b="0"/>
            <wp:docPr id="29"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429000" cy="2406015"/>
                    </a:xfrm>
                    <a:prstGeom prst="rect">
                      <a:avLst/>
                    </a:prstGeom>
                    <a:noFill/>
                    <a:ln>
                      <a:noFill/>
                    </a:ln>
                  </pic:spPr>
                </pic:pic>
              </a:graphicData>
            </a:graphic>
          </wp:inline>
        </w:drawing>
      </w:r>
    </w:p>
    <w:p w14:paraId="4F533882" w14:textId="77777777" w:rsidR="00C065CA" w:rsidRPr="007612EF" w:rsidRDefault="00526DF9" w:rsidP="007612EF">
      <w:pPr>
        <w:pStyle w:val="Descripcin"/>
        <w:ind w:left="1080"/>
        <w:jc w:val="center"/>
        <w:rPr>
          <w:rFonts w:eastAsia="Calibri"/>
        </w:rPr>
      </w:pPr>
      <w:bookmarkStart w:id="238" w:name="_Toc534495212"/>
      <w:bookmarkStart w:id="239" w:name="_Toc534495338"/>
      <w:bookmarkStart w:id="240" w:name="_Toc534947219"/>
      <w:r w:rsidRPr="007612EF">
        <w:t>Ilustración 2</w:t>
      </w:r>
      <w:r w:rsidR="007612EF" w:rsidRPr="007612EF">
        <w:t>3</w:t>
      </w:r>
      <w:r w:rsidRPr="007612EF">
        <w:t xml:space="preserve"> </w:t>
      </w:r>
      <w:r w:rsidR="007612EF" w:rsidRPr="007612EF">
        <w:t xml:space="preserve">La vista de juego </w:t>
      </w:r>
      <w:r w:rsidRPr="007612EF">
        <w:t>en Unity. Recuperado de</w:t>
      </w:r>
      <w:r w:rsidR="007612EF" w:rsidRPr="007612EF">
        <w:t xml:space="preserve"> </w:t>
      </w:r>
      <w:hyperlink r:id="rId46" w:history="1">
        <w:r w:rsidR="00C065CA" w:rsidRPr="007612EF">
          <w:rPr>
            <w:rFonts w:eastAsia="Calibri"/>
          </w:rPr>
          <w:t>https://docs.unity3d.com/es/current/uploads/Main/GameView.png</w:t>
        </w:r>
        <w:bookmarkEnd w:id="238"/>
        <w:bookmarkEnd w:id="239"/>
        <w:bookmarkEnd w:id="240"/>
      </w:hyperlink>
    </w:p>
    <w:p w14:paraId="46ABAE44" w14:textId="77777777" w:rsidR="00C065CA" w:rsidRPr="00C065CA" w:rsidRDefault="00C065CA" w:rsidP="007612EF">
      <w:pPr>
        <w:spacing w:line="256" w:lineRule="auto"/>
        <w:ind w:left="1080"/>
        <w:contextualSpacing/>
        <w:jc w:val="both"/>
        <w:rPr>
          <w:rFonts w:ascii="Calibri Light" w:eastAsia="Calibri" w:hAnsi="Calibri Light" w:cs="Calibri Light"/>
          <w:sz w:val="24"/>
          <w:szCs w:val="24"/>
          <w:lang w:val="es-ES"/>
        </w:rPr>
      </w:pPr>
    </w:p>
    <w:p w14:paraId="434934C7" w14:textId="174BB01E" w:rsidR="00C065CA" w:rsidRDefault="00C065CA" w:rsidP="007612EF">
      <w:pPr>
        <w:spacing w:line="360" w:lineRule="auto"/>
        <w:ind w:left="1080"/>
        <w:jc w:val="both"/>
        <w:rPr>
          <w:lang w:val="es-ES"/>
        </w:rPr>
      </w:pPr>
      <w:r w:rsidRPr="00C065CA">
        <w:rPr>
          <w:lang w:val="es-ES"/>
        </w:rPr>
        <w:t>Esta ventana muestra el producto final de su escena. Para que esta ventana pueda mostrar la escena renderizada es necesario de una o más cámaras</w:t>
      </w:r>
      <w:r w:rsidRPr="00C065CA">
        <w:rPr>
          <w:lang w:val="es-ES"/>
        </w:rPr>
        <w:fldChar w:fldCharType="begin" w:fldLock="1"/>
      </w:r>
      <w:r w:rsidR="009F72BE">
        <w:rPr>
          <w:lang w:val="es-ES"/>
        </w:rPr>
        <w:instrText>ADDIN CSL_CITATION {"citationItems":[{"id":"ITEM-1","itemData":{"URL":"https://docs.unity3d.com/es/current/Manual/AssetWorkflow.html","accessed":{"date-parts":[["2018","9","18"]]},"author":[{"dropping-particle":"","family":"Unity","given":"","non-dropping-particle":"","parse-names":false,"suffix":""}],"id":"ITEM-1","issued":{"date-parts":[["2016"]]},"title":"Unity - Manual: Flujo de trabajo de los Assets (Asset Workflow)","type":"webpage"},"uris":["http://www.mendeley.com/documents/?uuid=1e8bc943-8462-3670-9981-7f4fe361dd7c"]}],"mendeley":{"formattedCitation":"(Unity, 2016)","plainTextFormattedCitation":"(Unity, 2016)","previouslyFormattedCitation":"(Unity, 2016)"},"properties":{"noteIndex":0},"schema":"https://github.com/citation-style-language/schema/raw/master/csl-citation.json"}</w:instrText>
      </w:r>
      <w:r w:rsidRPr="00C065CA">
        <w:rPr>
          <w:lang w:val="es-ES"/>
        </w:rPr>
        <w:fldChar w:fldCharType="separate"/>
      </w:r>
      <w:r w:rsidR="009F72BE" w:rsidRPr="009F72BE">
        <w:rPr>
          <w:noProof/>
          <w:lang w:val="es-ES"/>
        </w:rPr>
        <w:t>(Unity, 2016)</w:t>
      </w:r>
      <w:r w:rsidRPr="00C065CA">
        <w:rPr>
          <w:lang w:val="es-ES"/>
        </w:rPr>
        <w:fldChar w:fldCharType="end"/>
      </w:r>
      <w:r w:rsidRPr="00C065CA">
        <w:rPr>
          <w:lang w:val="es-ES"/>
        </w:rPr>
        <w:t>.</w:t>
      </w:r>
    </w:p>
    <w:p w14:paraId="6A7A9A78" w14:textId="77777777" w:rsidR="00526DF9" w:rsidRPr="00C065CA" w:rsidRDefault="00526DF9" w:rsidP="00526DF9">
      <w:pPr>
        <w:spacing w:line="360" w:lineRule="auto"/>
        <w:ind w:left="1080"/>
        <w:jc w:val="both"/>
        <w:rPr>
          <w:lang w:val="es-ES"/>
        </w:rPr>
      </w:pPr>
    </w:p>
    <w:p w14:paraId="7C84E82C" w14:textId="77777777" w:rsidR="00C065CA" w:rsidRPr="00C065CA" w:rsidRDefault="007612EF" w:rsidP="00800F85">
      <w:pPr>
        <w:pStyle w:val="Ttulo4"/>
        <w:numPr>
          <w:ilvl w:val="3"/>
          <w:numId w:val="1"/>
        </w:numPr>
        <w:rPr>
          <w:rFonts w:eastAsia="Times New Roman"/>
          <w:lang w:val="es-ES"/>
        </w:rPr>
      </w:pPr>
      <w:bookmarkStart w:id="241" w:name="_Toc527028864"/>
      <w:bookmarkStart w:id="242" w:name="_Toc534947447"/>
      <w:r w:rsidRPr="00C065CA">
        <w:rPr>
          <w:rFonts w:eastAsia="Times New Roman"/>
          <w:lang w:val="es-ES"/>
        </w:rPr>
        <w:t>LA VENTANA DE JERARQUÍA (HIERARCHY)</w:t>
      </w:r>
      <w:bookmarkEnd w:id="241"/>
      <w:bookmarkEnd w:id="242"/>
    </w:p>
    <w:p w14:paraId="11CBE67C" w14:textId="77777777" w:rsidR="00C065CA" w:rsidRPr="00C065CA" w:rsidRDefault="00C065CA" w:rsidP="00C065CA">
      <w:pPr>
        <w:spacing w:line="256" w:lineRule="auto"/>
        <w:ind w:left="1224"/>
        <w:contextualSpacing/>
        <w:jc w:val="both"/>
        <w:rPr>
          <w:rFonts w:ascii="Calibri Light" w:eastAsia="Calibri" w:hAnsi="Calibri Light" w:cs="Calibri Light"/>
          <w:sz w:val="24"/>
          <w:szCs w:val="24"/>
          <w:lang w:val="es-ES"/>
        </w:rPr>
      </w:pPr>
    </w:p>
    <w:p w14:paraId="5655D852" w14:textId="77777777" w:rsidR="00C065CA" w:rsidRDefault="00C065CA" w:rsidP="007612EF">
      <w:pPr>
        <w:spacing w:line="256" w:lineRule="auto"/>
        <w:ind w:left="1080" w:firstLine="192"/>
        <w:contextualSpacing/>
        <w:jc w:val="center"/>
        <w:rPr>
          <w:rFonts w:ascii="Calibri Light" w:eastAsia="Calibri" w:hAnsi="Calibri Light" w:cs="Calibri Light"/>
          <w:sz w:val="24"/>
          <w:szCs w:val="24"/>
          <w:lang w:val="es-ES"/>
        </w:rPr>
      </w:pPr>
      <w:r w:rsidRPr="00C065CA">
        <w:rPr>
          <w:rFonts w:ascii="Calibri Light" w:eastAsia="Calibri" w:hAnsi="Calibri Light" w:cs="Times New Roman"/>
          <w:noProof/>
          <w:sz w:val="24"/>
          <w:lang w:eastAsia="es-EC"/>
        </w:rPr>
        <w:drawing>
          <wp:inline distT="0" distB="0" distL="0" distR="0" wp14:anchorId="02EBB8A5" wp14:editId="28174C9D">
            <wp:extent cx="3886200" cy="2514600"/>
            <wp:effectExtent l="0" t="0" r="0" b="0"/>
            <wp:docPr id="30"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886200" cy="2514600"/>
                    </a:xfrm>
                    <a:prstGeom prst="rect">
                      <a:avLst/>
                    </a:prstGeom>
                    <a:noFill/>
                    <a:ln>
                      <a:noFill/>
                    </a:ln>
                  </pic:spPr>
                </pic:pic>
              </a:graphicData>
            </a:graphic>
          </wp:inline>
        </w:drawing>
      </w:r>
    </w:p>
    <w:p w14:paraId="3658A140" w14:textId="77777777" w:rsidR="00C065CA" w:rsidRPr="007612EF" w:rsidRDefault="007612EF" w:rsidP="007612EF">
      <w:pPr>
        <w:pStyle w:val="Descripcin"/>
        <w:ind w:left="1080"/>
        <w:jc w:val="center"/>
        <w:rPr>
          <w:rFonts w:eastAsia="Calibri"/>
        </w:rPr>
      </w:pPr>
      <w:bookmarkStart w:id="243" w:name="_Toc534495213"/>
      <w:bookmarkStart w:id="244" w:name="_Toc534495339"/>
      <w:bookmarkStart w:id="245" w:name="_Toc534947220"/>
      <w:r w:rsidRPr="007612EF">
        <w:t xml:space="preserve">Ilustración 24 La vista de juego en Unity. Recuperado de </w:t>
      </w:r>
      <w:hyperlink r:id="rId48" w:history="1">
        <w:r w:rsidR="00C065CA" w:rsidRPr="007612EF">
          <w:rPr>
            <w:rFonts w:eastAsia="Calibri"/>
          </w:rPr>
          <w:t>https://docs.unity3d.com/es/current/uploads/Main/HierarchyWindowCallout.png</w:t>
        </w:r>
        <w:bookmarkEnd w:id="243"/>
        <w:bookmarkEnd w:id="244"/>
        <w:bookmarkEnd w:id="245"/>
      </w:hyperlink>
    </w:p>
    <w:p w14:paraId="012ED777" w14:textId="77777777" w:rsidR="00C065CA" w:rsidRPr="00C065CA" w:rsidRDefault="00C065CA" w:rsidP="007612EF">
      <w:pPr>
        <w:spacing w:line="256" w:lineRule="auto"/>
        <w:ind w:left="1080"/>
        <w:contextualSpacing/>
        <w:jc w:val="both"/>
        <w:rPr>
          <w:rFonts w:ascii="Calibri Light" w:eastAsia="Calibri" w:hAnsi="Calibri Light" w:cs="Calibri Light"/>
          <w:sz w:val="24"/>
          <w:szCs w:val="24"/>
          <w:lang w:val="es-ES"/>
        </w:rPr>
      </w:pPr>
    </w:p>
    <w:p w14:paraId="7D0CA115" w14:textId="413FF6D9" w:rsidR="00C065CA" w:rsidRPr="00C065CA" w:rsidRDefault="00C065CA" w:rsidP="007612EF">
      <w:pPr>
        <w:spacing w:line="360" w:lineRule="auto"/>
        <w:ind w:left="1080"/>
        <w:jc w:val="both"/>
        <w:rPr>
          <w:lang w:val="es-ES"/>
        </w:rPr>
      </w:pPr>
      <w:r w:rsidRPr="00C065CA">
        <w:rPr>
          <w:lang w:val="es-ES"/>
        </w:rPr>
        <w:t>Esta ventana posee de forma jerárquica todos los Assets utilizados en la escena presente. Se puede observar de una forma fácil como cada Assets contiene a otro</w:t>
      </w:r>
      <w:r w:rsidRPr="00C065CA">
        <w:rPr>
          <w:lang w:val="es-ES"/>
        </w:rPr>
        <w:fldChar w:fldCharType="begin" w:fldLock="1"/>
      </w:r>
      <w:r w:rsidR="009F72BE">
        <w:rPr>
          <w:lang w:val="es-ES"/>
        </w:rPr>
        <w:instrText>ADDIN CSL_CITATION {"citationItems":[{"id":"ITEM-1","itemData":{"URL":"https://docs.unity3d.com/es/current/Manual/AssetWorkflow.html","accessed":{"date-parts":[["2018","9","18"]]},"author":[{"dropping-particle":"","family":"Unity","given":"","non-dropping-particle":"","parse-names":false,"suffix":""}],"id":"ITEM-1","issued":{"date-parts":[["2016"]]},"title":"Unity - Manual: Flujo de trabajo de los Assets (Asset Workflow)","type":"webpage"},"uris":["http://www.mendeley.com/documents/?uuid=1e8bc943-8462-3670-9981-7f4fe361dd7c"]}],"mendeley":{"formattedCitation":"(Unity, 2016)","plainTextFormattedCitation":"(Unity, 2016)","previouslyFormattedCitation":"(Unity, 2016)"},"properties":{"noteIndex":0},"schema":"https://github.com/citation-style-language/schema/raw/master/csl-citation.json"}</w:instrText>
      </w:r>
      <w:r w:rsidRPr="00C065CA">
        <w:rPr>
          <w:lang w:val="es-ES"/>
        </w:rPr>
        <w:fldChar w:fldCharType="separate"/>
      </w:r>
      <w:r w:rsidR="009F72BE" w:rsidRPr="009F72BE">
        <w:rPr>
          <w:noProof/>
          <w:lang w:val="es-ES"/>
        </w:rPr>
        <w:t>(Unity, 2016)</w:t>
      </w:r>
      <w:r w:rsidRPr="00C065CA">
        <w:rPr>
          <w:lang w:val="es-ES"/>
        </w:rPr>
        <w:fldChar w:fldCharType="end"/>
      </w:r>
      <w:r w:rsidRPr="00C065CA">
        <w:rPr>
          <w:lang w:val="es-ES"/>
        </w:rPr>
        <w:t>.</w:t>
      </w:r>
    </w:p>
    <w:p w14:paraId="688C8CF4" w14:textId="77777777" w:rsidR="00C065CA" w:rsidRPr="00C065CA" w:rsidRDefault="00C065CA" w:rsidP="00C065CA">
      <w:pPr>
        <w:spacing w:line="256" w:lineRule="auto"/>
        <w:ind w:left="1224"/>
        <w:contextualSpacing/>
        <w:jc w:val="both"/>
        <w:rPr>
          <w:rFonts w:ascii="Calibri Light" w:eastAsia="Calibri" w:hAnsi="Calibri Light" w:cs="Calibri Light"/>
          <w:sz w:val="24"/>
          <w:szCs w:val="24"/>
          <w:lang w:val="es-ES"/>
        </w:rPr>
      </w:pPr>
    </w:p>
    <w:p w14:paraId="7308486D" w14:textId="77777777" w:rsidR="00C065CA" w:rsidRPr="00C065CA" w:rsidRDefault="00C065CA" w:rsidP="00C065CA">
      <w:pPr>
        <w:spacing w:line="256" w:lineRule="auto"/>
        <w:ind w:left="1224"/>
        <w:contextualSpacing/>
        <w:jc w:val="both"/>
        <w:rPr>
          <w:rFonts w:ascii="Calibri Light" w:eastAsia="Calibri" w:hAnsi="Calibri Light" w:cs="Calibri Light"/>
          <w:sz w:val="24"/>
          <w:szCs w:val="24"/>
          <w:lang w:val="es-ES"/>
        </w:rPr>
      </w:pPr>
    </w:p>
    <w:p w14:paraId="1FCF6AFF" w14:textId="77777777" w:rsidR="00C065CA" w:rsidRPr="00C065CA" w:rsidRDefault="00C065CA" w:rsidP="00C065CA">
      <w:pPr>
        <w:spacing w:line="256" w:lineRule="auto"/>
        <w:ind w:left="1224"/>
        <w:contextualSpacing/>
        <w:jc w:val="both"/>
        <w:rPr>
          <w:rFonts w:ascii="Calibri Light" w:eastAsia="Calibri" w:hAnsi="Calibri Light" w:cs="Calibri Light"/>
          <w:sz w:val="24"/>
          <w:szCs w:val="24"/>
          <w:lang w:val="es-ES"/>
        </w:rPr>
      </w:pPr>
    </w:p>
    <w:p w14:paraId="7348739A" w14:textId="77777777" w:rsidR="00C065CA" w:rsidRDefault="007612EF" w:rsidP="00800F85">
      <w:pPr>
        <w:pStyle w:val="Ttulo4"/>
        <w:numPr>
          <w:ilvl w:val="3"/>
          <w:numId w:val="1"/>
        </w:numPr>
        <w:rPr>
          <w:rFonts w:eastAsia="Times New Roman"/>
          <w:lang w:val="es-ES"/>
        </w:rPr>
      </w:pPr>
      <w:bookmarkStart w:id="246" w:name="_Toc527028865"/>
      <w:bookmarkStart w:id="247" w:name="_Toc534947448"/>
      <w:r w:rsidRPr="00C065CA">
        <w:rPr>
          <w:rFonts w:eastAsia="Times New Roman"/>
          <w:lang w:val="es-ES"/>
        </w:rPr>
        <w:t>USANDO EL INSPECTOR</w:t>
      </w:r>
      <w:bookmarkEnd w:id="246"/>
      <w:bookmarkEnd w:id="247"/>
    </w:p>
    <w:p w14:paraId="3D87D946" w14:textId="77777777" w:rsidR="007612EF" w:rsidRPr="007612EF" w:rsidRDefault="007612EF" w:rsidP="007612EF">
      <w:pPr>
        <w:rPr>
          <w:lang w:val="es-ES"/>
        </w:rPr>
      </w:pPr>
    </w:p>
    <w:p w14:paraId="1FA735DD" w14:textId="77777777" w:rsidR="00C065CA" w:rsidRDefault="00C065CA" w:rsidP="007612EF">
      <w:pPr>
        <w:spacing w:line="256" w:lineRule="auto"/>
        <w:ind w:left="1080"/>
        <w:contextualSpacing/>
        <w:jc w:val="center"/>
        <w:rPr>
          <w:rFonts w:ascii="Calibri Light" w:eastAsia="Calibri" w:hAnsi="Calibri Light" w:cs="Calibri Light"/>
          <w:sz w:val="24"/>
          <w:szCs w:val="24"/>
          <w:lang w:val="es-ES"/>
        </w:rPr>
      </w:pPr>
      <w:r w:rsidRPr="00C065CA">
        <w:rPr>
          <w:rFonts w:ascii="Calibri Light" w:eastAsia="Calibri" w:hAnsi="Calibri Light" w:cs="Times New Roman"/>
          <w:noProof/>
          <w:sz w:val="24"/>
          <w:lang w:eastAsia="es-EC"/>
        </w:rPr>
        <w:drawing>
          <wp:inline distT="0" distB="0" distL="0" distR="0" wp14:anchorId="20E2DF22" wp14:editId="3A96D965">
            <wp:extent cx="3742055" cy="2339975"/>
            <wp:effectExtent l="0" t="0" r="0" b="3175"/>
            <wp:docPr id="31"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742055" cy="2339975"/>
                    </a:xfrm>
                    <a:prstGeom prst="rect">
                      <a:avLst/>
                    </a:prstGeom>
                    <a:noFill/>
                    <a:ln>
                      <a:noFill/>
                    </a:ln>
                  </pic:spPr>
                </pic:pic>
              </a:graphicData>
            </a:graphic>
          </wp:inline>
        </w:drawing>
      </w:r>
    </w:p>
    <w:p w14:paraId="6CCA142F" w14:textId="77777777" w:rsidR="00C065CA" w:rsidRPr="007612EF" w:rsidRDefault="007612EF" w:rsidP="007612EF">
      <w:pPr>
        <w:pStyle w:val="Descripcin"/>
        <w:ind w:left="1080"/>
        <w:jc w:val="center"/>
        <w:rPr>
          <w:rFonts w:eastAsia="Calibri"/>
        </w:rPr>
      </w:pPr>
      <w:bookmarkStart w:id="248" w:name="_Toc534495214"/>
      <w:bookmarkStart w:id="249" w:name="_Toc534495340"/>
      <w:bookmarkStart w:id="250" w:name="_Toc534947221"/>
      <w:r w:rsidRPr="007612EF">
        <w:t>Ilustración 2</w:t>
      </w:r>
      <w:r w:rsidR="000C1AF2">
        <w:t>5</w:t>
      </w:r>
      <w:r w:rsidRPr="007612EF">
        <w:t xml:space="preserve"> </w:t>
      </w:r>
      <w:r>
        <w:t>El inspector</w:t>
      </w:r>
      <w:r w:rsidRPr="007612EF">
        <w:t xml:space="preserve"> en Unity. Recuperado de </w:t>
      </w:r>
      <w:hyperlink r:id="rId50" w:history="1">
        <w:r w:rsidR="00C065CA" w:rsidRPr="007612EF">
          <w:rPr>
            <w:rFonts w:eastAsia="Calibri"/>
          </w:rPr>
          <w:t>https://docs.unity3d.com/es/current/uploads/Main/InspectorWindowCallout.png</w:t>
        </w:r>
        <w:bookmarkEnd w:id="248"/>
        <w:bookmarkEnd w:id="249"/>
        <w:bookmarkEnd w:id="250"/>
      </w:hyperlink>
    </w:p>
    <w:p w14:paraId="1F75320F" w14:textId="77777777" w:rsidR="00C065CA" w:rsidRPr="00C065CA" w:rsidRDefault="00C065CA" w:rsidP="007612EF">
      <w:pPr>
        <w:spacing w:line="256" w:lineRule="auto"/>
        <w:ind w:left="1080"/>
        <w:contextualSpacing/>
        <w:jc w:val="center"/>
        <w:rPr>
          <w:rFonts w:ascii="Calibri Light" w:eastAsia="Calibri" w:hAnsi="Calibri Light" w:cs="Calibri Light"/>
          <w:sz w:val="24"/>
          <w:szCs w:val="24"/>
          <w:lang w:val="es-ES"/>
        </w:rPr>
      </w:pPr>
    </w:p>
    <w:p w14:paraId="6E0E1AF9" w14:textId="6072D467" w:rsidR="00C065CA" w:rsidRPr="00C065CA" w:rsidRDefault="00C065CA" w:rsidP="007612EF">
      <w:pPr>
        <w:spacing w:line="360" w:lineRule="auto"/>
        <w:ind w:left="1080"/>
        <w:rPr>
          <w:lang w:val="es-ES"/>
        </w:rPr>
      </w:pPr>
      <w:r w:rsidRPr="00C065CA">
        <w:rPr>
          <w:lang w:val="es-ES"/>
        </w:rPr>
        <w:t>El inspector nos muestra todas las propiedades, atributos, materiales, texturas y scripts que contiene cada Assets para su edición, habilitación o agregación de estos</w:t>
      </w:r>
      <w:r w:rsidRPr="00C065CA">
        <w:rPr>
          <w:lang w:val="es-ES"/>
        </w:rPr>
        <w:fldChar w:fldCharType="begin" w:fldLock="1"/>
      </w:r>
      <w:r w:rsidR="009F72BE">
        <w:rPr>
          <w:lang w:val="es-ES"/>
        </w:rPr>
        <w:instrText>ADDIN CSL_CITATION {"citationItems":[{"id":"ITEM-1","itemData":{"URL":"https://docs.unity3d.com/es/current/Manual/AssetWorkflow.html","accessed":{"date-parts":[["2018","9","18"]]},"author":[{"dropping-particle":"","family":"Unity","given":"","non-dropping-particle":"","parse-names":false,"suffix":""}],"id":"ITEM-1","issued":{"date-parts":[["2016"]]},"title":"Unity - Manual: Flujo de trabajo de los Assets (Asset Workflow)","type":"webpage"},"uris":["http://www.mendeley.com/documents/?uuid=1e8bc943-8462-3670-9981-7f4fe361dd7c"]}],"mendeley":{"formattedCitation":"(Unity, 2016)","plainTextFormattedCitation":"(Unity, 2016)","previouslyFormattedCitation":"(Unity, 2016)"},"properties":{"noteIndex":0},"schema":"https://github.com/citation-style-language/schema/raw/master/csl-citation.json"}</w:instrText>
      </w:r>
      <w:r w:rsidRPr="00C065CA">
        <w:rPr>
          <w:lang w:val="es-ES"/>
        </w:rPr>
        <w:fldChar w:fldCharType="separate"/>
      </w:r>
      <w:r w:rsidR="009F72BE" w:rsidRPr="009F72BE">
        <w:rPr>
          <w:noProof/>
          <w:lang w:val="es-ES"/>
        </w:rPr>
        <w:t>(Unity, 2016)</w:t>
      </w:r>
      <w:r w:rsidRPr="00C065CA">
        <w:rPr>
          <w:lang w:val="es-ES"/>
        </w:rPr>
        <w:fldChar w:fldCharType="end"/>
      </w:r>
      <w:r w:rsidRPr="00C065CA">
        <w:rPr>
          <w:lang w:val="es-ES"/>
        </w:rPr>
        <w:t>.</w:t>
      </w:r>
    </w:p>
    <w:p w14:paraId="2E2DC522" w14:textId="77777777" w:rsidR="00C065CA" w:rsidRPr="00C065CA" w:rsidRDefault="00C065CA" w:rsidP="00C065CA">
      <w:pPr>
        <w:spacing w:line="256" w:lineRule="auto"/>
        <w:jc w:val="both"/>
        <w:rPr>
          <w:rFonts w:ascii="Calibri Light" w:eastAsia="Calibri" w:hAnsi="Calibri Light" w:cs="Calibri Light"/>
          <w:sz w:val="24"/>
          <w:szCs w:val="24"/>
          <w:lang w:val="es-ES"/>
        </w:rPr>
      </w:pPr>
    </w:p>
    <w:p w14:paraId="2CF07ACD" w14:textId="77777777" w:rsidR="00C065CA" w:rsidRPr="00C065CA" w:rsidRDefault="00C065CA" w:rsidP="00C065CA">
      <w:pPr>
        <w:spacing w:line="256" w:lineRule="auto"/>
        <w:jc w:val="both"/>
        <w:rPr>
          <w:rFonts w:ascii="Calibri Light" w:eastAsia="Calibri" w:hAnsi="Calibri Light" w:cs="Calibri Light"/>
          <w:sz w:val="24"/>
          <w:szCs w:val="24"/>
          <w:lang w:val="es-ES"/>
        </w:rPr>
      </w:pPr>
    </w:p>
    <w:p w14:paraId="20A3CEF6" w14:textId="77777777" w:rsidR="00C065CA" w:rsidRPr="00C065CA" w:rsidRDefault="00C065CA" w:rsidP="00C065CA">
      <w:pPr>
        <w:spacing w:line="256" w:lineRule="auto"/>
        <w:jc w:val="both"/>
        <w:rPr>
          <w:rFonts w:ascii="Calibri Light" w:eastAsia="Calibri" w:hAnsi="Calibri Light" w:cs="Calibri Light"/>
          <w:sz w:val="24"/>
          <w:szCs w:val="24"/>
          <w:lang w:val="es-ES"/>
        </w:rPr>
      </w:pPr>
    </w:p>
    <w:p w14:paraId="47476798" w14:textId="77777777" w:rsidR="00C065CA" w:rsidRPr="00C065CA" w:rsidRDefault="007612EF" w:rsidP="00800F85">
      <w:pPr>
        <w:pStyle w:val="Ttulo4"/>
        <w:numPr>
          <w:ilvl w:val="3"/>
          <w:numId w:val="1"/>
        </w:numPr>
        <w:rPr>
          <w:rFonts w:eastAsia="Times New Roman"/>
          <w:lang w:val="es-ES"/>
        </w:rPr>
      </w:pPr>
      <w:bookmarkStart w:id="251" w:name="_Toc527028866"/>
      <w:bookmarkStart w:id="252" w:name="_Toc534947449"/>
      <w:r w:rsidRPr="00C065CA">
        <w:rPr>
          <w:rFonts w:eastAsia="Times New Roman"/>
          <w:lang w:val="es-ES"/>
        </w:rPr>
        <w:t>LA BARRA DE HERRAMIENTAS</w:t>
      </w:r>
      <w:bookmarkEnd w:id="251"/>
      <w:bookmarkEnd w:id="252"/>
    </w:p>
    <w:p w14:paraId="195DFCDA" w14:textId="77777777" w:rsidR="00C065CA" w:rsidRPr="00C065CA" w:rsidRDefault="00C065CA" w:rsidP="00C065CA">
      <w:pPr>
        <w:spacing w:line="256" w:lineRule="auto"/>
        <w:rPr>
          <w:rFonts w:ascii="Calibri Light" w:eastAsia="Calibri" w:hAnsi="Calibri Light" w:cs="Times New Roman"/>
          <w:sz w:val="24"/>
          <w:lang w:val="es-ES"/>
        </w:rPr>
      </w:pPr>
    </w:p>
    <w:p w14:paraId="45B9E760" w14:textId="77777777" w:rsidR="00C065CA" w:rsidRDefault="00C065CA" w:rsidP="007612EF">
      <w:pPr>
        <w:spacing w:line="256" w:lineRule="auto"/>
        <w:ind w:left="1080"/>
        <w:jc w:val="center"/>
        <w:rPr>
          <w:rFonts w:ascii="Calibri Light" w:eastAsia="Calibri" w:hAnsi="Calibri Light" w:cs="Calibri Light"/>
          <w:sz w:val="24"/>
          <w:szCs w:val="24"/>
          <w:lang w:val="es-ES"/>
        </w:rPr>
      </w:pPr>
      <w:r w:rsidRPr="00C065CA">
        <w:rPr>
          <w:rFonts w:ascii="Calibri Light" w:eastAsia="Calibri" w:hAnsi="Calibri Light" w:cs="Times New Roman"/>
          <w:noProof/>
          <w:sz w:val="24"/>
          <w:lang w:eastAsia="es-EC"/>
        </w:rPr>
        <w:drawing>
          <wp:inline distT="0" distB="0" distL="0" distR="0" wp14:anchorId="481EBA74" wp14:editId="5DE3C7E9">
            <wp:extent cx="5401945" cy="715645"/>
            <wp:effectExtent l="0" t="0" r="8255" b="8255"/>
            <wp:docPr id="32"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01945" cy="715645"/>
                    </a:xfrm>
                    <a:prstGeom prst="rect">
                      <a:avLst/>
                    </a:prstGeom>
                    <a:noFill/>
                    <a:ln>
                      <a:noFill/>
                    </a:ln>
                  </pic:spPr>
                </pic:pic>
              </a:graphicData>
            </a:graphic>
          </wp:inline>
        </w:drawing>
      </w:r>
    </w:p>
    <w:p w14:paraId="07EE1FDA" w14:textId="77777777" w:rsidR="00C065CA" w:rsidRDefault="007612EF" w:rsidP="007612EF">
      <w:pPr>
        <w:pStyle w:val="Descripcin"/>
        <w:ind w:left="1080"/>
        <w:jc w:val="center"/>
        <w:rPr>
          <w:rFonts w:eastAsia="Calibri"/>
        </w:rPr>
      </w:pPr>
      <w:bookmarkStart w:id="253" w:name="_Toc534495215"/>
      <w:bookmarkStart w:id="254" w:name="_Toc534495341"/>
      <w:bookmarkStart w:id="255" w:name="_Toc534947222"/>
      <w:r w:rsidRPr="007612EF">
        <w:t>Ilustración 2</w:t>
      </w:r>
      <w:r w:rsidR="000C1AF2">
        <w:t>6</w:t>
      </w:r>
      <w:r w:rsidRPr="007612EF">
        <w:t xml:space="preserve"> La barra de herramientas en Unity. Recuperado de</w:t>
      </w:r>
      <w:r w:rsidRPr="007612EF">
        <w:rPr>
          <w:rFonts w:eastAsia="Calibri"/>
        </w:rPr>
        <w:t xml:space="preserve"> </w:t>
      </w:r>
      <w:hyperlink r:id="rId52" w:history="1">
        <w:r w:rsidRPr="007612EF">
          <w:rPr>
            <w:rStyle w:val="Hipervnculo"/>
            <w:rFonts w:eastAsia="Calibri"/>
            <w:color w:val="44546A" w:themeColor="text2"/>
            <w:u w:val="none"/>
          </w:rPr>
          <w:t>https://docs.unity3d.com/es/current/uploads/Main/ToolbarCallout.png</w:t>
        </w:r>
        <w:bookmarkEnd w:id="253"/>
        <w:bookmarkEnd w:id="254"/>
        <w:bookmarkEnd w:id="255"/>
      </w:hyperlink>
    </w:p>
    <w:p w14:paraId="554896BB" w14:textId="77777777" w:rsidR="007612EF" w:rsidRPr="007612EF" w:rsidRDefault="007612EF" w:rsidP="007612EF">
      <w:pPr>
        <w:ind w:left="1080"/>
        <w:rPr>
          <w:lang w:eastAsia="es-ES_tradnl"/>
        </w:rPr>
      </w:pPr>
    </w:p>
    <w:p w14:paraId="5CCB6809" w14:textId="568655C6" w:rsidR="00C065CA" w:rsidRPr="00C065CA" w:rsidRDefault="00C065CA" w:rsidP="007612EF">
      <w:pPr>
        <w:spacing w:line="360" w:lineRule="auto"/>
        <w:ind w:left="1080"/>
        <w:jc w:val="both"/>
        <w:rPr>
          <w:lang w:val="es-ES"/>
        </w:rPr>
      </w:pPr>
      <w:r w:rsidRPr="00C065CA">
        <w:rPr>
          <w:lang w:val="es-ES"/>
        </w:rPr>
        <w:t>Esta barra es una de las más importante ya que contiene el control que nos permite renderizar (Compilación de los Assets en la escena activa.) o pausar la escena y mostrarnos en la ventana de juegos</w:t>
      </w:r>
      <w:r w:rsidRPr="00C065CA">
        <w:rPr>
          <w:lang w:val="es-ES"/>
        </w:rPr>
        <w:fldChar w:fldCharType="begin" w:fldLock="1"/>
      </w:r>
      <w:r w:rsidR="009F72BE">
        <w:rPr>
          <w:lang w:val="es-ES"/>
        </w:rPr>
        <w:instrText>ADDIN CSL_CITATION {"citationItems":[{"id":"ITEM-1","itemData":{"URL":"https://docs.unity3d.com/es/current/Manual/AssetWorkflow.html","accessed":{"date-parts":[["2018","9","18"]]},"author":[{"dropping-particle":"","family":"Unity","given":"","non-dropping-particle":"","parse-names":false,"suffix":""}],"id":"ITEM-1","issued":{"date-parts":[["2016"]]},"title":"Unity - Manual: Flujo de trabajo de los Assets (Asset Workflow)","type":"webpage"},"uris":["http://www.mendeley.com/documents/?uuid=1e8bc943-8462-3670-9981-7f4fe361dd7c"]}],"mendeley":{"formattedCitation":"(Unity, 2016)","plainTextFormattedCitation":"(Unity, 2016)","previouslyFormattedCitation":"(Unity, 2016)"},"properties":{"noteIndex":0},"schema":"https://github.com/citation-style-language/schema/raw/master/csl-citation.json"}</w:instrText>
      </w:r>
      <w:r w:rsidRPr="00C065CA">
        <w:rPr>
          <w:lang w:val="es-ES"/>
        </w:rPr>
        <w:fldChar w:fldCharType="separate"/>
      </w:r>
      <w:r w:rsidR="009F72BE" w:rsidRPr="009F72BE">
        <w:rPr>
          <w:noProof/>
          <w:lang w:val="es-ES"/>
        </w:rPr>
        <w:t>(Unity, 2016)</w:t>
      </w:r>
      <w:r w:rsidRPr="00C065CA">
        <w:rPr>
          <w:lang w:val="es-ES"/>
        </w:rPr>
        <w:fldChar w:fldCharType="end"/>
      </w:r>
      <w:r w:rsidRPr="00C065CA">
        <w:rPr>
          <w:lang w:val="es-ES"/>
        </w:rPr>
        <w:t>.</w:t>
      </w:r>
    </w:p>
    <w:p w14:paraId="026314E3" w14:textId="77777777" w:rsidR="00C065CA" w:rsidRPr="00C065CA" w:rsidRDefault="00C065CA" w:rsidP="00C065CA">
      <w:pPr>
        <w:spacing w:line="256" w:lineRule="auto"/>
        <w:ind w:left="1224"/>
        <w:contextualSpacing/>
        <w:jc w:val="both"/>
        <w:rPr>
          <w:rFonts w:ascii="Calibri Light" w:eastAsia="Calibri" w:hAnsi="Calibri Light" w:cs="Calibri Light"/>
          <w:sz w:val="24"/>
          <w:szCs w:val="24"/>
          <w:lang w:val="es-ES"/>
        </w:rPr>
      </w:pPr>
    </w:p>
    <w:p w14:paraId="2E25065B" w14:textId="77777777" w:rsidR="00C065CA" w:rsidRPr="00C065CA" w:rsidRDefault="00C065CA" w:rsidP="00C065CA">
      <w:pPr>
        <w:spacing w:line="256" w:lineRule="auto"/>
        <w:ind w:left="1224"/>
        <w:contextualSpacing/>
        <w:jc w:val="both"/>
        <w:rPr>
          <w:rFonts w:ascii="Calibri Light" w:eastAsia="Calibri" w:hAnsi="Calibri Light" w:cs="Calibri Light"/>
          <w:sz w:val="24"/>
          <w:szCs w:val="24"/>
          <w:lang w:val="es-ES"/>
        </w:rPr>
      </w:pPr>
    </w:p>
    <w:p w14:paraId="5D71AC3F" w14:textId="77777777" w:rsidR="00C065CA" w:rsidRPr="00C065CA" w:rsidRDefault="009B4856" w:rsidP="00800F85">
      <w:pPr>
        <w:pStyle w:val="Ttulo3"/>
        <w:numPr>
          <w:ilvl w:val="2"/>
          <w:numId w:val="1"/>
        </w:numPr>
        <w:rPr>
          <w:rFonts w:eastAsia="Times New Roman"/>
          <w:lang w:val="es-ES"/>
        </w:rPr>
      </w:pPr>
      <w:bookmarkStart w:id="256" w:name="_Toc527028867"/>
      <w:bookmarkStart w:id="257" w:name="_Toc534947450"/>
      <w:r w:rsidRPr="00C065CA">
        <w:rPr>
          <w:rFonts w:eastAsia="Times New Roman"/>
          <w:lang w:val="es-ES"/>
        </w:rPr>
        <w:t>CREACIÓN DEL JUEGO</w:t>
      </w:r>
      <w:bookmarkEnd w:id="256"/>
      <w:bookmarkEnd w:id="257"/>
    </w:p>
    <w:p w14:paraId="6CE9DFE6" w14:textId="77777777" w:rsidR="00C065CA" w:rsidRPr="00C065CA" w:rsidRDefault="00C065CA" w:rsidP="00C065CA">
      <w:pPr>
        <w:spacing w:line="256" w:lineRule="auto"/>
        <w:rPr>
          <w:rFonts w:ascii="Calibri Light" w:eastAsia="Calibri" w:hAnsi="Calibri Light" w:cs="Times New Roman"/>
          <w:b/>
          <w:sz w:val="24"/>
          <w:lang w:val="es-ES"/>
        </w:rPr>
      </w:pPr>
    </w:p>
    <w:p w14:paraId="633F73C9" w14:textId="77777777" w:rsidR="00C065CA" w:rsidRPr="00C065CA" w:rsidRDefault="009B4856" w:rsidP="00800F85">
      <w:pPr>
        <w:pStyle w:val="Ttulo4"/>
        <w:numPr>
          <w:ilvl w:val="3"/>
          <w:numId w:val="1"/>
        </w:numPr>
        <w:rPr>
          <w:rFonts w:eastAsia="Times New Roman"/>
          <w:lang w:val="es-ES"/>
        </w:rPr>
      </w:pPr>
      <w:bookmarkStart w:id="258" w:name="_Toc527028868"/>
      <w:bookmarkStart w:id="259" w:name="_Toc534947451"/>
      <w:r w:rsidRPr="00C065CA">
        <w:rPr>
          <w:rFonts w:eastAsia="Times New Roman"/>
          <w:lang w:val="es-ES"/>
        </w:rPr>
        <w:t>ESCENA</w:t>
      </w:r>
      <w:bookmarkEnd w:id="258"/>
      <w:bookmarkEnd w:id="259"/>
    </w:p>
    <w:p w14:paraId="1449E254" w14:textId="77777777" w:rsidR="00C065CA" w:rsidRPr="00C065CA" w:rsidRDefault="00C065CA" w:rsidP="00C065CA">
      <w:pPr>
        <w:spacing w:line="256" w:lineRule="auto"/>
        <w:rPr>
          <w:rFonts w:ascii="Calibri Light" w:eastAsia="Calibri" w:hAnsi="Calibri Light" w:cs="Times New Roman"/>
          <w:sz w:val="24"/>
          <w:lang w:val="es-ES"/>
        </w:rPr>
      </w:pPr>
    </w:p>
    <w:p w14:paraId="717C711A" w14:textId="77777777" w:rsidR="009B4856" w:rsidRDefault="00C065CA" w:rsidP="00BF7558">
      <w:pPr>
        <w:spacing w:line="256" w:lineRule="auto"/>
        <w:ind w:left="1080"/>
        <w:jc w:val="center"/>
        <w:rPr>
          <w:rFonts w:ascii="Calibri Light" w:eastAsia="Calibri" w:hAnsi="Calibri Light" w:cs="Times New Roman"/>
          <w:color w:val="0563C1" w:themeColor="hyperlink"/>
          <w:sz w:val="24"/>
          <w:u w:val="single"/>
          <w:lang w:val="es-ES"/>
        </w:rPr>
      </w:pPr>
      <w:r w:rsidRPr="00C065CA">
        <w:rPr>
          <w:rFonts w:ascii="Calibri Light" w:eastAsia="Calibri" w:hAnsi="Calibri Light" w:cs="Times New Roman"/>
          <w:noProof/>
          <w:sz w:val="24"/>
          <w:lang w:eastAsia="es-EC"/>
        </w:rPr>
        <w:drawing>
          <wp:inline distT="0" distB="0" distL="0" distR="0" wp14:anchorId="06791256" wp14:editId="6DC114CD">
            <wp:extent cx="4163060" cy="1798955"/>
            <wp:effectExtent l="0" t="0" r="8890" b="0"/>
            <wp:docPr id="33"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163060" cy="1798955"/>
                    </a:xfrm>
                    <a:prstGeom prst="rect">
                      <a:avLst/>
                    </a:prstGeom>
                    <a:noFill/>
                    <a:ln>
                      <a:noFill/>
                    </a:ln>
                  </pic:spPr>
                </pic:pic>
              </a:graphicData>
            </a:graphic>
          </wp:inline>
        </w:drawing>
      </w:r>
    </w:p>
    <w:p w14:paraId="4E0BE250" w14:textId="77777777" w:rsidR="00C065CA" w:rsidRPr="00BF7558" w:rsidRDefault="009B4856" w:rsidP="00BF7558">
      <w:pPr>
        <w:pStyle w:val="Descripcin"/>
        <w:ind w:left="1080"/>
        <w:jc w:val="center"/>
        <w:rPr>
          <w:rFonts w:eastAsia="Calibri"/>
        </w:rPr>
      </w:pPr>
      <w:bookmarkStart w:id="260" w:name="_Toc534495216"/>
      <w:bookmarkStart w:id="261" w:name="_Toc534495342"/>
      <w:bookmarkStart w:id="262" w:name="_Toc534947223"/>
      <w:r w:rsidRPr="00BF7558">
        <w:t>Ilustración 2</w:t>
      </w:r>
      <w:r w:rsidR="000C1AF2">
        <w:t>7</w:t>
      </w:r>
      <w:r w:rsidRPr="00BF7558">
        <w:t xml:space="preserve"> La </w:t>
      </w:r>
      <w:r w:rsidR="00BF7558" w:rsidRPr="00BF7558">
        <w:t>vista escena</w:t>
      </w:r>
      <w:r w:rsidRPr="00BF7558">
        <w:t xml:space="preserve"> en Unity. Recuperado de </w:t>
      </w:r>
      <w:hyperlink r:id="rId54" w:history="1">
        <w:r w:rsidRPr="00BF7558">
          <w:rPr>
            <w:rStyle w:val="Hipervnculo"/>
            <w:rFonts w:eastAsia="Calibri"/>
            <w:color w:val="44546A" w:themeColor="text2"/>
            <w:u w:val="none"/>
          </w:rPr>
          <w:t>https://docs.unity3d.com/es/current/uploads/Main/NewEmptyScene.png</w:t>
        </w:r>
        <w:bookmarkEnd w:id="260"/>
        <w:bookmarkEnd w:id="261"/>
        <w:bookmarkEnd w:id="262"/>
      </w:hyperlink>
    </w:p>
    <w:p w14:paraId="38F5F83F" w14:textId="242D0B98" w:rsidR="00C065CA" w:rsidRPr="00C065CA" w:rsidRDefault="00C065CA" w:rsidP="00BF7558">
      <w:pPr>
        <w:spacing w:line="360" w:lineRule="auto"/>
        <w:ind w:left="1080"/>
        <w:jc w:val="both"/>
        <w:rPr>
          <w:lang w:val="es-ES"/>
        </w:rPr>
      </w:pPr>
      <w:r w:rsidRPr="00C065CA">
        <w:rPr>
          <w:lang w:val="es-ES"/>
        </w:rPr>
        <w:t>La escena contiene todo los Assets los cuales se van a renderizar, también cabe recalcar que cada escena funciona independientemente de otras escenas, estas se pueden concatenar como las ventanas de una aplicación convencional</w:t>
      </w:r>
      <w:r w:rsidRPr="00C065CA">
        <w:rPr>
          <w:lang w:val="es-ES"/>
        </w:rPr>
        <w:fldChar w:fldCharType="begin" w:fldLock="1"/>
      </w:r>
      <w:r w:rsidR="009F72BE">
        <w:rPr>
          <w:lang w:val="es-ES"/>
        </w:rPr>
        <w:instrText>ADDIN CSL_CITATION {"citationItems":[{"id":"ITEM-1","itemData":{"URL":"https://docs.unity3d.com/es/current/Manual/AssetWorkflow.html","accessed":{"date-parts":[["2018","9","18"]]},"author":[{"dropping-particle":"","family":"Unity","given":"","non-dropping-particle":"","parse-names":false,"suffix":""}],"id":"ITEM-1","issued":{"date-parts":[["2016"]]},"title":"Unity - Manual: Flujo de trabajo de los Assets (Asset Workflow)","type":"webpage"},"uris":["http://www.mendeley.com/documents/?uuid=1e8bc943-8462-3670-9981-7f4fe361dd7c"]}],"mendeley":{"formattedCitation":"(Unity, 2016)","plainTextFormattedCitation":"(Unity, 2016)","previouslyFormattedCitation":"(Unity, 2016)"},"properties":{"noteIndex":0},"schema":"https://github.com/citation-style-language/schema/raw/master/csl-citation.json"}</w:instrText>
      </w:r>
      <w:r w:rsidRPr="00C065CA">
        <w:rPr>
          <w:lang w:val="es-ES"/>
        </w:rPr>
        <w:fldChar w:fldCharType="separate"/>
      </w:r>
      <w:r w:rsidR="009F72BE" w:rsidRPr="009F72BE">
        <w:rPr>
          <w:noProof/>
          <w:lang w:val="es-ES"/>
        </w:rPr>
        <w:t>(Unity, 2016)</w:t>
      </w:r>
      <w:r w:rsidRPr="00C065CA">
        <w:rPr>
          <w:lang w:val="es-ES"/>
        </w:rPr>
        <w:fldChar w:fldCharType="end"/>
      </w:r>
      <w:r w:rsidRPr="00C065CA">
        <w:rPr>
          <w:lang w:val="es-ES"/>
        </w:rPr>
        <w:t>.</w:t>
      </w:r>
    </w:p>
    <w:p w14:paraId="4F4152EA" w14:textId="77777777" w:rsidR="00C065CA" w:rsidRPr="00C065CA" w:rsidRDefault="00C065CA" w:rsidP="00C065CA">
      <w:pPr>
        <w:spacing w:line="256" w:lineRule="auto"/>
        <w:ind w:left="708"/>
        <w:jc w:val="both"/>
        <w:rPr>
          <w:rFonts w:ascii="Calibri Light" w:eastAsia="Calibri" w:hAnsi="Calibri Light" w:cs="Times New Roman"/>
          <w:sz w:val="24"/>
          <w:lang w:val="es-ES"/>
        </w:rPr>
      </w:pPr>
    </w:p>
    <w:p w14:paraId="1816C688" w14:textId="77777777" w:rsidR="00C065CA" w:rsidRPr="00C065CA" w:rsidRDefault="00BF7558" w:rsidP="00800F85">
      <w:pPr>
        <w:pStyle w:val="Ttulo4"/>
        <w:numPr>
          <w:ilvl w:val="3"/>
          <w:numId w:val="1"/>
        </w:numPr>
        <w:rPr>
          <w:rFonts w:eastAsia="Times New Roman"/>
          <w:lang w:val="es-ES"/>
        </w:rPr>
      </w:pPr>
      <w:bookmarkStart w:id="263" w:name="_Toc527028869"/>
      <w:bookmarkStart w:id="264" w:name="_Toc534947452"/>
      <w:r w:rsidRPr="00C065CA">
        <w:rPr>
          <w:rFonts w:eastAsia="Times New Roman"/>
          <w:lang w:val="es-ES"/>
        </w:rPr>
        <w:t>GAMEOBJECTS</w:t>
      </w:r>
      <w:bookmarkEnd w:id="263"/>
      <w:bookmarkEnd w:id="264"/>
    </w:p>
    <w:p w14:paraId="3CCB1BFC" w14:textId="77777777" w:rsidR="00C065CA" w:rsidRPr="00C065CA" w:rsidRDefault="00C065CA" w:rsidP="00BF7558">
      <w:pPr>
        <w:spacing w:line="256" w:lineRule="auto"/>
        <w:ind w:left="1080"/>
        <w:rPr>
          <w:rFonts w:ascii="Calibri Light" w:eastAsia="Calibri" w:hAnsi="Calibri Light" w:cs="Times New Roman"/>
          <w:sz w:val="24"/>
          <w:lang w:val="es-ES"/>
        </w:rPr>
      </w:pPr>
    </w:p>
    <w:p w14:paraId="56FD5E73" w14:textId="77777777" w:rsidR="00C065CA" w:rsidRDefault="00C065CA" w:rsidP="00BF7558">
      <w:pPr>
        <w:spacing w:line="256" w:lineRule="auto"/>
        <w:ind w:left="1080"/>
        <w:jc w:val="center"/>
        <w:rPr>
          <w:rFonts w:ascii="Calibri Light" w:eastAsia="Calibri" w:hAnsi="Calibri Light" w:cs="Times New Roman"/>
          <w:sz w:val="24"/>
          <w:lang w:val="es-ES"/>
        </w:rPr>
      </w:pPr>
      <w:r w:rsidRPr="00C065CA">
        <w:rPr>
          <w:rFonts w:ascii="Calibri Light" w:eastAsia="Calibri" w:hAnsi="Calibri Light" w:cs="Times New Roman"/>
          <w:noProof/>
          <w:sz w:val="24"/>
          <w:lang w:eastAsia="es-EC"/>
        </w:rPr>
        <w:drawing>
          <wp:inline distT="0" distB="0" distL="0" distR="0" wp14:anchorId="2347F915" wp14:editId="1B2B50CE">
            <wp:extent cx="3850005" cy="926465"/>
            <wp:effectExtent l="0" t="0" r="0" b="6985"/>
            <wp:docPr id="34"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850005" cy="926465"/>
                    </a:xfrm>
                    <a:prstGeom prst="rect">
                      <a:avLst/>
                    </a:prstGeom>
                    <a:noFill/>
                    <a:ln>
                      <a:noFill/>
                    </a:ln>
                  </pic:spPr>
                </pic:pic>
              </a:graphicData>
            </a:graphic>
          </wp:inline>
        </w:drawing>
      </w:r>
    </w:p>
    <w:p w14:paraId="511D3BB1" w14:textId="77777777" w:rsidR="00C065CA" w:rsidRPr="00BF7558" w:rsidRDefault="00BF7558" w:rsidP="00BF7558">
      <w:pPr>
        <w:pStyle w:val="Descripcin"/>
        <w:ind w:left="1080"/>
        <w:jc w:val="center"/>
        <w:rPr>
          <w:rFonts w:eastAsia="Calibri"/>
        </w:rPr>
      </w:pPr>
      <w:bookmarkStart w:id="265" w:name="_Toc534495217"/>
      <w:bookmarkStart w:id="266" w:name="_Toc534495343"/>
      <w:bookmarkStart w:id="267" w:name="_Toc534947224"/>
      <w:r w:rsidRPr="00BF7558">
        <w:t>Ilustración 2</w:t>
      </w:r>
      <w:r w:rsidR="000C1AF2">
        <w:t>8</w:t>
      </w:r>
      <w:r w:rsidRPr="00BF7558">
        <w:t xml:space="preserve"> GameObjects. Recuperado de </w:t>
      </w:r>
      <w:hyperlink r:id="rId56" w:history="1">
        <w:r w:rsidR="00C065CA" w:rsidRPr="00BF7558">
          <w:rPr>
            <w:rFonts w:eastAsia="Calibri"/>
          </w:rPr>
          <w:t>https://docs.unity3d.com/es/current/uploads/Main/GameObjectsExamples.png</w:t>
        </w:r>
        <w:bookmarkEnd w:id="265"/>
        <w:bookmarkEnd w:id="266"/>
        <w:bookmarkEnd w:id="267"/>
      </w:hyperlink>
    </w:p>
    <w:p w14:paraId="6987CDF0" w14:textId="77777777" w:rsidR="00C065CA" w:rsidRPr="00C065CA" w:rsidRDefault="00C065CA" w:rsidP="00BF7558">
      <w:pPr>
        <w:spacing w:line="256" w:lineRule="auto"/>
        <w:ind w:left="1080"/>
        <w:rPr>
          <w:rFonts w:ascii="Calibri Light" w:eastAsia="Calibri" w:hAnsi="Calibri Light" w:cs="Times New Roman"/>
          <w:sz w:val="24"/>
          <w:lang w:val="es-ES"/>
        </w:rPr>
      </w:pPr>
    </w:p>
    <w:p w14:paraId="19F46BD2" w14:textId="5BEE7884" w:rsidR="00C065CA" w:rsidRPr="00C065CA" w:rsidRDefault="00C065CA" w:rsidP="00BF7558">
      <w:pPr>
        <w:spacing w:line="360" w:lineRule="auto"/>
        <w:ind w:left="1080"/>
        <w:jc w:val="both"/>
        <w:rPr>
          <w:lang w:val="es-ES"/>
        </w:rPr>
      </w:pPr>
      <w:r w:rsidRPr="00C065CA">
        <w:rPr>
          <w:lang w:val="es-ES"/>
        </w:rPr>
        <w:t>En Unity un GameObjects pude ser visto como el contenedor de uno o más Assets, las cuales interactúan entre sí para poder desempeñar un papel en específico</w:t>
      </w:r>
      <w:r w:rsidRPr="00C065CA">
        <w:rPr>
          <w:lang w:val="es-ES"/>
        </w:rPr>
        <w:fldChar w:fldCharType="begin" w:fldLock="1"/>
      </w:r>
      <w:r w:rsidR="009F72BE">
        <w:rPr>
          <w:lang w:val="es-ES"/>
        </w:rPr>
        <w:instrText>ADDIN CSL_CITATION {"citationItems":[{"id":"ITEM-1","itemData":{"URL":"https://docs.unity3d.com/es/current/Manual/AssetWorkflow.html","accessed":{"date-parts":[["2018","9","18"]]},"author":[{"dropping-particle":"","family":"Unity","given":"","non-dropping-particle":"","parse-names":false,"suffix":""}],"id":"ITEM-1","issued":{"date-parts":[["2016"]]},"title":"Unity - Manual: Flujo de trabajo de los Assets (Asset Workflow)","type":"webpage"},"uris":["http://www.mendeley.com/documents/?uuid=1e8bc943-8462-3670-9981-7f4fe361dd7c"]}],"mendeley":{"formattedCitation":"(Unity, 2016)","plainTextFormattedCitation":"(Unity, 2016)","previouslyFormattedCitation":"(Unity, 2016)"},"properties":{"noteIndex":0},"schema":"https://github.com/citation-style-language/schema/raw/master/csl-citation.json"}</w:instrText>
      </w:r>
      <w:r w:rsidRPr="00C065CA">
        <w:rPr>
          <w:lang w:val="es-ES"/>
        </w:rPr>
        <w:fldChar w:fldCharType="separate"/>
      </w:r>
      <w:r w:rsidR="009F72BE" w:rsidRPr="009F72BE">
        <w:rPr>
          <w:noProof/>
          <w:lang w:val="es-ES"/>
        </w:rPr>
        <w:t>(Unity, 2016)</w:t>
      </w:r>
      <w:r w:rsidRPr="00C065CA">
        <w:rPr>
          <w:lang w:val="es-ES"/>
        </w:rPr>
        <w:fldChar w:fldCharType="end"/>
      </w:r>
      <w:r w:rsidRPr="00C065CA">
        <w:rPr>
          <w:lang w:val="es-ES"/>
        </w:rPr>
        <w:t>.</w:t>
      </w:r>
    </w:p>
    <w:p w14:paraId="50D925E3" w14:textId="77777777" w:rsidR="00C065CA" w:rsidRPr="00C065CA" w:rsidRDefault="00C065CA" w:rsidP="00C065CA">
      <w:pPr>
        <w:spacing w:line="256" w:lineRule="auto"/>
        <w:ind w:left="1416"/>
        <w:rPr>
          <w:rFonts w:ascii="Calibri Light" w:eastAsia="Calibri" w:hAnsi="Calibri Light" w:cs="Calibri Light"/>
          <w:sz w:val="24"/>
          <w:lang w:val="es-ES"/>
        </w:rPr>
      </w:pPr>
    </w:p>
    <w:p w14:paraId="358F640F" w14:textId="77777777" w:rsidR="00C065CA" w:rsidRPr="00C065CA" w:rsidRDefault="00BF7558" w:rsidP="00800F85">
      <w:pPr>
        <w:pStyle w:val="Ttulo3"/>
        <w:numPr>
          <w:ilvl w:val="3"/>
          <w:numId w:val="1"/>
        </w:numPr>
        <w:rPr>
          <w:rFonts w:eastAsia="Times New Roman"/>
          <w:lang w:val="es-ES"/>
        </w:rPr>
      </w:pPr>
      <w:bookmarkStart w:id="268" w:name="_Toc527028870"/>
      <w:bookmarkStart w:id="269" w:name="_Toc534947453"/>
      <w:r w:rsidRPr="00C065CA">
        <w:rPr>
          <w:rFonts w:eastAsia="Times New Roman"/>
          <w:lang w:val="es-ES"/>
        </w:rPr>
        <w:t>INPUT</w:t>
      </w:r>
      <w:bookmarkEnd w:id="268"/>
      <w:bookmarkEnd w:id="269"/>
    </w:p>
    <w:p w14:paraId="58FE712F" w14:textId="77777777" w:rsidR="00C065CA" w:rsidRPr="00C065CA" w:rsidRDefault="00C065CA" w:rsidP="00C065CA">
      <w:pPr>
        <w:spacing w:line="256" w:lineRule="auto"/>
        <w:rPr>
          <w:rFonts w:ascii="Calibri Light" w:eastAsia="Calibri" w:hAnsi="Calibri Light" w:cs="Times New Roman"/>
          <w:sz w:val="24"/>
          <w:lang w:val="es-ES"/>
        </w:rPr>
      </w:pPr>
    </w:p>
    <w:p w14:paraId="3448FAD5" w14:textId="1FF1C5CB" w:rsidR="00C065CA" w:rsidRPr="00C065CA" w:rsidRDefault="00C065CA" w:rsidP="00BF7558">
      <w:pPr>
        <w:spacing w:line="360" w:lineRule="auto"/>
        <w:ind w:left="1080"/>
        <w:jc w:val="both"/>
        <w:rPr>
          <w:lang w:val="es-ES"/>
        </w:rPr>
      </w:pPr>
      <w:r w:rsidRPr="00C065CA">
        <w:rPr>
          <w:lang w:val="es-ES"/>
        </w:rPr>
        <w:lastRenderedPageBreak/>
        <w:t>Unity es capaz de soportar múltiples dispositivos de entrada desde los más modernos como por ejemplo un Kinect o los más convencionales como por ejemplo un teclado, ratón o cámara</w:t>
      </w:r>
      <w:r w:rsidRPr="00C065CA">
        <w:rPr>
          <w:lang w:val="es-ES"/>
        </w:rPr>
        <w:fldChar w:fldCharType="begin" w:fldLock="1"/>
      </w:r>
      <w:r w:rsidR="009F72BE">
        <w:rPr>
          <w:lang w:val="es-ES"/>
        </w:rPr>
        <w:instrText>ADDIN CSL_CITATION {"citationItems":[{"id":"ITEM-1","itemData":{"URL":"https://docs.unity3d.com/es/current/Manual/AssetWorkflow.html","accessed":{"date-parts":[["2018","9","18"]]},"author":[{"dropping-particle":"","family":"Unity","given":"","non-dropping-particle":"","parse-names":false,"suffix":""}],"id":"ITEM-1","issued":{"date-parts":[["2016"]]},"title":"Unity - Manual: Flujo de trabajo de los Assets (Asset Workflow)","type":"webpage"},"uris":["http://www.mendeley.com/documents/?uuid=1e8bc943-8462-3670-9981-7f4fe361dd7c"]}],"mendeley":{"formattedCitation":"(Unity, 2016)","plainTextFormattedCitation":"(Unity, 2016)","previouslyFormattedCitation":"(Unity, 2016)"},"properties":{"noteIndex":0},"schema":"https://github.com/citation-style-language/schema/raw/master/csl-citation.json"}</w:instrText>
      </w:r>
      <w:r w:rsidRPr="00C065CA">
        <w:rPr>
          <w:lang w:val="es-ES"/>
        </w:rPr>
        <w:fldChar w:fldCharType="separate"/>
      </w:r>
      <w:r w:rsidR="009F72BE" w:rsidRPr="009F72BE">
        <w:rPr>
          <w:noProof/>
          <w:lang w:val="es-ES"/>
        </w:rPr>
        <w:t>(Unity, 2016)</w:t>
      </w:r>
      <w:r w:rsidRPr="00C065CA">
        <w:rPr>
          <w:lang w:val="es-ES"/>
        </w:rPr>
        <w:fldChar w:fldCharType="end"/>
      </w:r>
      <w:r w:rsidRPr="00C065CA">
        <w:rPr>
          <w:lang w:val="es-ES"/>
        </w:rPr>
        <w:t>.</w:t>
      </w:r>
    </w:p>
    <w:p w14:paraId="6ECB804A" w14:textId="77777777" w:rsidR="00C065CA" w:rsidRPr="00C065CA" w:rsidRDefault="00C065CA" w:rsidP="00C065CA">
      <w:pPr>
        <w:spacing w:line="256" w:lineRule="auto"/>
        <w:ind w:left="1728"/>
        <w:jc w:val="both"/>
        <w:rPr>
          <w:rFonts w:ascii="Calibri Light" w:eastAsia="Calibri" w:hAnsi="Calibri Light" w:cs="Calibri Light"/>
          <w:sz w:val="24"/>
          <w:lang w:val="es-ES"/>
        </w:rPr>
      </w:pPr>
    </w:p>
    <w:p w14:paraId="10057898" w14:textId="77777777" w:rsidR="00C065CA" w:rsidRPr="00C065CA" w:rsidRDefault="00BF7558" w:rsidP="00800F85">
      <w:pPr>
        <w:pStyle w:val="Ttulo4"/>
        <w:numPr>
          <w:ilvl w:val="3"/>
          <w:numId w:val="1"/>
        </w:numPr>
        <w:rPr>
          <w:rFonts w:eastAsia="Times New Roman"/>
          <w:lang w:val="es-ES"/>
        </w:rPr>
      </w:pPr>
      <w:bookmarkStart w:id="270" w:name="_Toc527028871"/>
      <w:bookmarkStart w:id="271" w:name="_Toc534947454"/>
      <w:r w:rsidRPr="00C065CA">
        <w:rPr>
          <w:rFonts w:eastAsia="Times New Roman"/>
          <w:lang w:val="es-ES"/>
        </w:rPr>
        <w:t>TRANSFORMS</w:t>
      </w:r>
      <w:bookmarkEnd w:id="270"/>
      <w:bookmarkEnd w:id="271"/>
    </w:p>
    <w:p w14:paraId="3CF00D4D" w14:textId="77777777" w:rsidR="00C065CA" w:rsidRPr="00C065CA" w:rsidRDefault="00C065CA" w:rsidP="00C065CA">
      <w:pPr>
        <w:spacing w:line="256" w:lineRule="auto"/>
        <w:rPr>
          <w:rFonts w:ascii="Calibri Light" w:eastAsia="Calibri" w:hAnsi="Calibri Light" w:cs="Times New Roman"/>
          <w:b/>
          <w:sz w:val="24"/>
          <w:lang w:val="es-ES"/>
        </w:rPr>
      </w:pPr>
    </w:p>
    <w:p w14:paraId="603B11A5" w14:textId="77777777" w:rsidR="00C065CA" w:rsidRDefault="00C065CA" w:rsidP="00BF7558">
      <w:pPr>
        <w:spacing w:line="256" w:lineRule="auto"/>
        <w:ind w:left="1080"/>
        <w:jc w:val="center"/>
        <w:rPr>
          <w:rFonts w:ascii="Calibri Light" w:eastAsia="Calibri" w:hAnsi="Calibri Light" w:cs="Times New Roman"/>
          <w:sz w:val="24"/>
          <w:lang w:val="es-ES"/>
        </w:rPr>
      </w:pPr>
      <w:r w:rsidRPr="00C065CA">
        <w:rPr>
          <w:rFonts w:ascii="Calibri Light" w:eastAsia="Calibri" w:hAnsi="Calibri Light" w:cs="Times New Roman"/>
          <w:noProof/>
          <w:sz w:val="24"/>
          <w:lang w:eastAsia="es-EC"/>
        </w:rPr>
        <w:drawing>
          <wp:inline distT="0" distB="0" distL="0" distR="0" wp14:anchorId="67C7AED3" wp14:editId="728AB322">
            <wp:extent cx="4244757" cy="1625652"/>
            <wp:effectExtent l="0" t="0" r="3810" b="0"/>
            <wp:docPr id="3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261076" cy="1631902"/>
                    </a:xfrm>
                    <a:prstGeom prst="rect">
                      <a:avLst/>
                    </a:prstGeom>
                    <a:noFill/>
                    <a:ln>
                      <a:noFill/>
                    </a:ln>
                  </pic:spPr>
                </pic:pic>
              </a:graphicData>
            </a:graphic>
          </wp:inline>
        </w:drawing>
      </w:r>
    </w:p>
    <w:p w14:paraId="5520DC81" w14:textId="77777777" w:rsidR="00C065CA" w:rsidRPr="00BF7558" w:rsidRDefault="00BF7558" w:rsidP="00BF7558">
      <w:pPr>
        <w:pStyle w:val="Descripcin"/>
        <w:ind w:left="1080"/>
        <w:jc w:val="center"/>
        <w:rPr>
          <w:rFonts w:eastAsia="Calibri"/>
        </w:rPr>
      </w:pPr>
      <w:bookmarkStart w:id="272" w:name="_Toc534495218"/>
      <w:bookmarkStart w:id="273" w:name="_Toc534495344"/>
      <w:bookmarkStart w:id="274" w:name="_Toc534947225"/>
      <w:r w:rsidRPr="00BF7558">
        <w:t>Ilustración 2</w:t>
      </w:r>
      <w:r w:rsidR="000C1AF2">
        <w:t>9</w:t>
      </w:r>
      <w:r w:rsidRPr="00BF7558">
        <w:t xml:space="preserve"> </w:t>
      </w:r>
      <w:r w:rsidRPr="00BF7558">
        <w:rPr>
          <w:rFonts w:eastAsia="Calibri"/>
        </w:rPr>
        <w:t>Transformaciones en Unity</w:t>
      </w:r>
      <w:r w:rsidRPr="00BF7558">
        <w:t>. Recuperado de</w:t>
      </w:r>
      <w:r w:rsidRPr="00BF7558">
        <w:rPr>
          <w:rFonts w:eastAsia="Calibri"/>
        </w:rPr>
        <w:t xml:space="preserve"> </w:t>
      </w:r>
      <w:hyperlink r:id="rId58" w:history="1">
        <w:r w:rsidRPr="00BF7558">
          <w:rPr>
            <w:rStyle w:val="Hipervnculo"/>
            <w:rFonts w:eastAsia="Calibri"/>
            <w:color w:val="44546A" w:themeColor="text2"/>
            <w:u w:val="none"/>
          </w:rPr>
          <w:t>https://docs.unity3d.com/es/current/uploads/Main/TransformGizmo35.png</w:t>
        </w:r>
        <w:bookmarkEnd w:id="272"/>
        <w:bookmarkEnd w:id="273"/>
        <w:bookmarkEnd w:id="274"/>
      </w:hyperlink>
    </w:p>
    <w:p w14:paraId="68B81A7A" w14:textId="77777777" w:rsidR="00C065CA" w:rsidRPr="00C065CA" w:rsidRDefault="00C065CA" w:rsidP="00BF7558">
      <w:pPr>
        <w:spacing w:line="256" w:lineRule="auto"/>
        <w:ind w:left="1080"/>
        <w:jc w:val="center"/>
        <w:rPr>
          <w:rFonts w:ascii="Calibri Light" w:eastAsia="Calibri" w:hAnsi="Calibri Light" w:cs="Times New Roman"/>
          <w:sz w:val="24"/>
          <w:lang w:val="es-ES"/>
        </w:rPr>
      </w:pPr>
    </w:p>
    <w:p w14:paraId="79DC9D72" w14:textId="21AB75B9" w:rsidR="00C065CA" w:rsidRPr="00C065CA" w:rsidRDefault="00C065CA" w:rsidP="00BF7558">
      <w:pPr>
        <w:spacing w:line="360" w:lineRule="auto"/>
        <w:ind w:left="1080"/>
        <w:jc w:val="both"/>
        <w:rPr>
          <w:lang w:val="es-ES"/>
        </w:rPr>
      </w:pPr>
      <w:r w:rsidRPr="00C065CA">
        <w:rPr>
          <w:lang w:val="es-ES"/>
        </w:rPr>
        <w:t>Básicamente gestiona todas las transformaciones que tienen que ver con la escena como para los objetos. Cabe recalcar que si un GameObject contiene más Assets estos se verán afectados de igual manera respetando la jerarquía entre ellos. Las transformaciones básicas que se pueden realizar manualmente son Traslación, Rotación y Escalado</w:t>
      </w:r>
      <w:r w:rsidRPr="00C065CA">
        <w:rPr>
          <w:lang w:val="es-ES"/>
        </w:rPr>
        <w:fldChar w:fldCharType="begin" w:fldLock="1"/>
      </w:r>
      <w:r w:rsidR="009F72BE">
        <w:rPr>
          <w:lang w:val="es-ES"/>
        </w:rPr>
        <w:instrText>ADDIN CSL_CITATION {"citationItems":[{"id":"ITEM-1","itemData":{"URL":"https://docs.unity3d.com/es/current/Manual/AssetWorkflow.html","accessed":{"date-parts":[["2018","9","18"]]},"author":[{"dropping-particle":"","family":"Unity","given":"","non-dropping-particle":"","parse-names":false,"suffix":""}],"id":"ITEM-1","issued":{"date-parts":[["2016"]]},"title":"Unity - Manual: Flujo de trabajo de los Assets (Asset Workflow)","type":"webpage"},"uris":["http://www.mendeley.com/documents/?uuid=1e8bc943-8462-3670-9981-7f4fe361dd7c"]}],"mendeley":{"formattedCitation":"(Unity, 2016)","plainTextFormattedCitation":"(Unity, 2016)","previouslyFormattedCitation":"(Unity, 2016)"},"properties":{"noteIndex":0},"schema":"https://github.com/citation-style-language/schema/raw/master/csl-citation.json"}</w:instrText>
      </w:r>
      <w:r w:rsidRPr="00C065CA">
        <w:rPr>
          <w:lang w:val="es-ES"/>
        </w:rPr>
        <w:fldChar w:fldCharType="separate"/>
      </w:r>
      <w:r w:rsidR="009F72BE" w:rsidRPr="009F72BE">
        <w:rPr>
          <w:noProof/>
          <w:lang w:val="es-ES"/>
        </w:rPr>
        <w:t>(Unity, 2016)</w:t>
      </w:r>
      <w:r w:rsidRPr="00C065CA">
        <w:rPr>
          <w:lang w:val="es-ES"/>
        </w:rPr>
        <w:fldChar w:fldCharType="end"/>
      </w:r>
      <w:r w:rsidRPr="00C065CA">
        <w:rPr>
          <w:lang w:val="es-ES"/>
        </w:rPr>
        <w:t>.</w:t>
      </w:r>
    </w:p>
    <w:p w14:paraId="1F912A88" w14:textId="77777777" w:rsidR="00C065CA" w:rsidRPr="00C065CA" w:rsidRDefault="00C065CA" w:rsidP="00C065CA">
      <w:pPr>
        <w:tabs>
          <w:tab w:val="left" w:pos="708"/>
          <w:tab w:val="left" w:pos="1428"/>
        </w:tabs>
        <w:spacing w:line="256" w:lineRule="auto"/>
        <w:rPr>
          <w:rFonts w:ascii="Calibri Light" w:eastAsia="Calibri" w:hAnsi="Calibri Light" w:cs="Calibri Light"/>
          <w:sz w:val="24"/>
          <w:lang w:val="es-ES"/>
        </w:rPr>
      </w:pPr>
    </w:p>
    <w:p w14:paraId="1F1970A9" w14:textId="77777777" w:rsidR="00C065CA" w:rsidRPr="00C065CA" w:rsidRDefault="00BF7558" w:rsidP="00800F85">
      <w:pPr>
        <w:pStyle w:val="Ttulo4"/>
        <w:numPr>
          <w:ilvl w:val="3"/>
          <w:numId w:val="1"/>
        </w:numPr>
        <w:rPr>
          <w:rFonts w:eastAsia="Times New Roman"/>
          <w:lang w:val="es-ES"/>
        </w:rPr>
      </w:pPr>
      <w:bookmarkStart w:id="275" w:name="_Toc527028872"/>
      <w:bookmarkStart w:id="276" w:name="_Toc534947455"/>
      <w:r w:rsidRPr="00C065CA">
        <w:rPr>
          <w:rFonts w:eastAsia="Times New Roman"/>
          <w:lang w:val="es-ES"/>
        </w:rPr>
        <w:t>LUCES (LIGHTS)</w:t>
      </w:r>
      <w:bookmarkEnd w:id="275"/>
      <w:bookmarkEnd w:id="276"/>
    </w:p>
    <w:p w14:paraId="2E03C149" w14:textId="77777777" w:rsidR="00C065CA" w:rsidRPr="00C065CA" w:rsidRDefault="00C065CA" w:rsidP="00BF7558">
      <w:pPr>
        <w:spacing w:line="256" w:lineRule="auto"/>
        <w:ind w:left="1080"/>
        <w:rPr>
          <w:rFonts w:ascii="Calibri Light" w:eastAsia="Calibri" w:hAnsi="Calibri Light" w:cs="Times New Roman"/>
          <w:sz w:val="24"/>
          <w:lang w:val="es-ES"/>
        </w:rPr>
      </w:pPr>
    </w:p>
    <w:p w14:paraId="611AE8B5" w14:textId="77777777" w:rsidR="00C065CA" w:rsidRDefault="00C065CA" w:rsidP="00BF7558">
      <w:pPr>
        <w:spacing w:line="256" w:lineRule="auto"/>
        <w:ind w:left="1080"/>
        <w:jc w:val="center"/>
        <w:rPr>
          <w:rFonts w:ascii="Calibri Light" w:eastAsia="Calibri" w:hAnsi="Calibri Light" w:cs="Times New Roman"/>
          <w:sz w:val="24"/>
          <w:lang w:val="es-ES"/>
        </w:rPr>
      </w:pPr>
      <w:r w:rsidRPr="00C065CA">
        <w:rPr>
          <w:rFonts w:ascii="Calibri Light" w:eastAsia="Calibri" w:hAnsi="Calibri Light" w:cs="Times New Roman"/>
          <w:noProof/>
          <w:sz w:val="24"/>
          <w:lang w:eastAsia="es-EC"/>
        </w:rPr>
        <w:lastRenderedPageBreak/>
        <w:drawing>
          <wp:inline distT="0" distB="0" distL="0" distR="0" wp14:anchorId="4E07216D" wp14:editId="029A3907">
            <wp:extent cx="4609578" cy="2853961"/>
            <wp:effectExtent l="0" t="0" r="635" b="3810"/>
            <wp:docPr id="36"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618055" cy="2859209"/>
                    </a:xfrm>
                    <a:prstGeom prst="rect">
                      <a:avLst/>
                    </a:prstGeom>
                    <a:noFill/>
                    <a:ln>
                      <a:noFill/>
                    </a:ln>
                  </pic:spPr>
                </pic:pic>
              </a:graphicData>
            </a:graphic>
          </wp:inline>
        </w:drawing>
      </w:r>
    </w:p>
    <w:p w14:paraId="605E43C4" w14:textId="77777777" w:rsidR="00BF7558" w:rsidRPr="00C065CA" w:rsidRDefault="00BF7558" w:rsidP="00BF7558">
      <w:pPr>
        <w:pStyle w:val="Descripcin"/>
        <w:ind w:left="1080"/>
        <w:jc w:val="center"/>
        <w:rPr>
          <w:rFonts w:eastAsia="Calibri"/>
          <w:lang w:val="es-ES"/>
        </w:rPr>
      </w:pPr>
      <w:bookmarkStart w:id="277" w:name="_Toc534495219"/>
      <w:bookmarkStart w:id="278" w:name="_Toc534495345"/>
      <w:bookmarkStart w:id="279" w:name="_Toc534947226"/>
      <w:r w:rsidRPr="00BF7558">
        <w:rPr>
          <w:rFonts w:eastAsia="Calibri"/>
          <w:lang w:val="es-ES"/>
        </w:rPr>
        <w:t xml:space="preserve">Ilustración </w:t>
      </w:r>
      <w:r w:rsidR="000C1AF2">
        <w:rPr>
          <w:rFonts w:eastAsia="Calibri"/>
          <w:lang w:val="es-ES"/>
        </w:rPr>
        <w:t>30</w:t>
      </w:r>
      <w:r w:rsidRPr="00BF7558">
        <w:rPr>
          <w:rFonts w:eastAsia="Calibri"/>
          <w:lang w:val="es-ES"/>
        </w:rPr>
        <w:t xml:space="preserve"> </w:t>
      </w:r>
      <w:r>
        <w:rPr>
          <w:rFonts w:eastAsia="Calibri"/>
          <w:lang w:val="es-ES"/>
        </w:rPr>
        <w:t>Luces</w:t>
      </w:r>
      <w:r w:rsidRPr="00BF7558">
        <w:rPr>
          <w:rFonts w:eastAsia="Calibri"/>
          <w:lang w:val="es-ES"/>
        </w:rPr>
        <w:t xml:space="preserve"> en Unity. Recuperado de https://docs.unity3d.com/es/current/uploads/Main/TransformGizmo35.png</w:t>
      </w:r>
      <w:bookmarkEnd w:id="277"/>
      <w:bookmarkEnd w:id="278"/>
      <w:bookmarkEnd w:id="279"/>
    </w:p>
    <w:p w14:paraId="1B5A9225" w14:textId="77777777" w:rsidR="00C065CA" w:rsidRPr="00C065CA" w:rsidRDefault="00C065CA" w:rsidP="00BF7558">
      <w:pPr>
        <w:spacing w:line="256" w:lineRule="auto"/>
        <w:ind w:left="1080"/>
        <w:rPr>
          <w:rFonts w:ascii="Calibri Light" w:eastAsia="Calibri" w:hAnsi="Calibri Light" w:cs="Times New Roman"/>
          <w:sz w:val="24"/>
          <w:lang w:val="es-ES"/>
        </w:rPr>
      </w:pPr>
    </w:p>
    <w:p w14:paraId="7CA5440B" w14:textId="48D19798" w:rsidR="00C065CA" w:rsidRPr="00C065CA" w:rsidRDefault="00C065CA" w:rsidP="00BF7558">
      <w:pPr>
        <w:spacing w:line="360" w:lineRule="auto"/>
        <w:ind w:left="1080"/>
        <w:jc w:val="both"/>
        <w:rPr>
          <w:lang w:val="es-ES"/>
        </w:rPr>
      </w:pPr>
      <w:r w:rsidRPr="00C065CA">
        <w:rPr>
          <w:lang w:val="es-ES"/>
        </w:rPr>
        <w:t>Las luces son una parte esencial cuando hablamos de simular un espacio 2D en 3D ya que son las encargas de hacernos percibir dicha sección, en Unity la luz se maneja como GameObject y pueden ser añadidas a la escena una o más luces. Dentro de los atributos de las luces encontramos los siguientes</w:t>
      </w:r>
      <w:r w:rsidRPr="00C065CA">
        <w:rPr>
          <w:lang w:val="es-ES"/>
        </w:rPr>
        <w:fldChar w:fldCharType="begin" w:fldLock="1"/>
      </w:r>
      <w:r w:rsidR="009F72BE">
        <w:rPr>
          <w:lang w:val="es-ES"/>
        </w:rPr>
        <w:instrText>ADDIN CSL_CITATION {"citationItems":[{"id":"ITEM-1","itemData":{"URL":"https://docs.unity3d.com/es/current/Manual/AssetWorkflow.html","accessed":{"date-parts":[["2018","9","18"]]},"author":[{"dropping-particle":"","family":"Unity","given":"","non-dropping-particle":"","parse-names":false,"suffix":""}],"id":"ITEM-1","issued":{"date-parts":[["2016"]]},"title":"Unity - Manual: Flujo de trabajo de los Assets (Asset Workflow)","type":"webpage"},"uris":["http://www.mendeley.com/documents/?uuid=1e8bc943-8462-3670-9981-7f4fe361dd7c"]}],"mendeley":{"formattedCitation":"(Unity, 2016)","plainTextFormattedCitation":"(Unity, 2016)","previouslyFormattedCitation":"(Unity, 2016)"},"properties":{"noteIndex":0},"schema":"https://github.com/citation-style-language/schema/raw/master/csl-citation.json"}</w:instrText>
      </w:r>
      <w:r w:rsidRPr="00C065CA">
        <w:rPr>
          <w:lang w:val="es-ES"/>
        </w:rPr>
        <w:fldChar w:fldCharType="separate"/>
      </w:r>
      <w:r w:rsidR="009F72BE" w:rsidRPr="009F72BE">
        <w:rPr>
          <w:noProof/>
          <w:lang w:val="es-ES"/>
        </w:rPr>
        <w:t>(Unity, 2016)</w:t>
      </w:r>
      <w:r w:rsidRPr="00C065CA">
        <w:rPr>
          <w:lang w:val="es-ES"/>
        </w:rPr>
        <w:fldChar w:fldCharType="end"/>
      </w:r>
      <w:r w:rsidRPr="00C065CA">
        <w:rPr>
          <w:lang w:val="es-ES"/>
        </w:rPr>
        <w:t>.</w:t>
      </w:r>
    </w:p>
    <w:p w14:paraId="6B305972" w14:textId="77777777" w:rsidR="00C065CA" w:rsidRDefault="00C065CA" w:rsidP="00BF7558">
      <w:pPr>
        <w:spacing w:line="256" w:lineRule="auto"/>
        <w:ind w:left="1080"/>
        <w:jc w:val="center"/>
        <w:rPr>
          <w:rFonts w:ascii="Calibri Light" w:eastAsia="Calibri" w:hAnsi="Calibri Light" w:cs="Times New Roman"/>
          <w:sz w:val="24"/>
          <w:lang w:val="es-ES"/>
        </w:rPr>
      </w:pPr>
      <w:r w:rsidRPr="00C065CA">
        <w:rPr>
          <w:rFonts w:ascii="Calibri Light" w:eastAsia="Calibri" w:hAnsi="Calibri Light" w:cs="Times New Roman"/>
          <w:noProof/>
          <w:sz w:val="24"/>
          <w:lang w:eastAsia="es-EC"/>
        </w:rPr>
        <w:drawing>
          <wp:inline distT="0" distB="0" distL="0" distR="0" wp14:anchorId="718A80A1" wp14:editId="69759E71">
            <wp:extent cx="3752884" cy="2609589"/>
            <wp:effectExtent l="0" t="0" r="0" b="635"/>
            <wp:docPr id="37" name="Imagen 18" descr="Propiedades del Light Component en el Insp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descr="Propiedades del Light Component en el Inspecto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757780" cy="2612993"/>
                    </a:xfrm>
                    <a:prstGeom prst="rect">
                      <a:avLst/>
                    </a:prstGeom>
                    <a:noFill/>
                    <a:ln>
                      <a:noFill/>
                    </a:ln>
                  </pic:spPr>
                </pic:pic>
              </a:graphicData>
            </a:graphic>
          </wp:inline>
        </w:drawing>
      </w:r>
    </w:p>
    <w:p w14:paraId="38E46991" w14:textId="77777777" w:rsidR="00C065CA" w:rsidRPr="00BF7558" w:rsidRDefault="00BF7558" w:rsidP="00BF7558">
      <w:pPr>
        <w:pStyle w:val="Descripcin"/>
        <w:ind w:left="1080"/>
        <w:jc w:val="center"/>
        <w:rPr>
          <w:rFonts w:eastAsia="Calibri"/>
        </w:rPr>
      </w:pPr>
      <w:bookmarkStart w:id="280" w:name="_Toc534495220"/>
      <w:bookmarkStart w:id="281" w:name="_Toc534495346"/>
      <w:bookmarkStart w:id="282" w:name="_Toc534947227"/>
      <w:r w:rsidRPr="00BF7558">
        <w:t xml:space="preserve">Ilustración </w:t>
      </w:r>
      <w:r>
        <w:t>3</w:t>
      </w:r>
      <w:r w:rsidR="000C1AF2">
        <w:t>1</w:t>
      </w:r>
      <w:r w:rsidRPr="00BF7558">
        <w:t xml:space="preserve"> </w:t>
      </w:r>
      <w:r w:rsidRPr="00BF7558">
        <w:rPr>
          <w:rFonts w:eastAsia="Calibri"/>
        </w:rPr>
        <w:t>Panel de configuraciones de las Luces</w:t>
      </w:r>
      <w:r w:rsidRPr="00BF7558">
        <w:t xml:space="preserve"> en Unity. Recuperado de</w:t>
      </w:r>
      <w:r w:rsidRPr="00BF7558">
        <w:rPr>
          <w:rFonts w:eastAsia="Calibri"/>
        </w:rPr>
        <w:t xml:space="preserve"> </w:t>
      </w:r>
      <w:hyperlink r:id="rId61" w:history="1">
        <w:r w:rsidRPr="00BF7558">
          <w:rPr>
            <w:rStyle w:val="Hipervnculo"/>
            <w:rFonts w:eastAsia="Calibri"/>
            <w:color w:val="44546A" w:themeColor="text2"/>
            <w:u w:val="none"/>
          </w:rPr>
          <w:t>https://docs.unity3d.com/es/current/uploads/Main/LightInspectorV3.png</w:t>
        </w:r>
        <w:bookmarkEnd w:id="280"/>
        <w:bookmarkEnd w:id="281"/>
        <w:bookmarkEnd w:id="282"/>
      </w:hyperlink>
    </w:p>
    <w:p w14:paraId="2DB2C2F5" w14:textId="77777777" w:rsidR="00C065CA" w:rsidRPr="00C065CA" w:rsidRDefault="00C065CA" w:rsidP="00C065CA">
      <w:pPr>
        <w:spacing w:line="256" w:lineRule="auto"/>
        <w:rPr>
          <w:rFonts w:ascii="Calibri Light" w:eastAsia="Calibri" w:hAnsi="Calibri Light" w:cs="Times New Roman"/>
          <w:sz w:val="24"/>
          <w:lang w:val="es-ES"/>
        </w:rPr>
      </w:pPr>
    </w:p>
    <w:p w14:paraId="3DEDFE55" w14:textId="77777777" w:rsidR="00C065CA" w:rsidRPr="00C065CA" w:rsidRDefault="00BF7558" w:rsidP="00800F85">
      <w:pPr>
        <w:pStyle w:val="Ttulo4"/>
        <w:numPr>
          <w:ilvl w:val="3"/>
          <w:numId w:val="1"/>
        </w:numPr>
        <w:rPr>
          <w:rFonts w:eastAsia="Times New Roman"/>
          <w:lang w:val="es-ES"/>
        </w:rPr>
      </w:pPr>
      <w:bookmarkStart w:id="283" w:name="_Toc527028873"/>
      <w:bookmarkStart w:id="284" w:name="_Toc534947456"/>
      <w:r w:rsidRPr="00C065CA">
        <w:rPr>
          <w:rFonts w:eastAsia="Times New Roman"/>
          <w:lang w:val="es-ES"/>
        </w:rPr>
        <w:t>CÁMARAS</w:t>
      </w:r>
      <w:bookmarkEnd w:id="283"/>
      <w:bookmarkEnd w:id="284"/>
    </w:p>
    <w:p w14:paraId="6E42C7BC" w14:textId="77777777" w:rsidR="00C065CA" w:rsidRPr="00C065CA" w:rsidRDefault="00C065CA" w:rsidP="00C065CA">
      <w:pPr>
        <w:spacing w:line="256" w:lineRule="auto"/>
        <w:rPr>
          <w:rFonts w:ascii="Calibri Light" w:eastAsia="Calibri" w:hAnsi="Calibri Light" w:cs="Times New Roman"/>
          <w:sz w:val="24"/>
          <w:lang w:val="es-ES"/>
        </w:rPr>
      </w:pPr>
    </w:p>
    <w:p w14:paraId="12F574BB" w14:textId="22B16E5A" w:rsidR="00C065CA" w:rsidRPr="00C065CA" w:rsidRDefault="00C065CA" w:rsidP="00BF7558">
      <w:pPr>
        <w:spacing w:line="360" w:lineRule="auto"/>
        <w:ind w:left="1080"/>
        <w:jc w:val="both"/>
        <w:rPr>
          <w:lang w:val="es-ES"/>
        </w:rPr>
      </w:pPr>
      <w:r w:rsidRPr="00C065CA">
        <w:rPr>
          <w:lang w:val="es-ES"/>
        </w:rPr>
        <w:lastRenderedPageBreak/>
        <w:t>Como es de conocimiento general la cámara es la encargada de transformar la escena que se encuentra en 3D a 2D simulando así la percepción de este y mostrando al usuario el espacio deseado, en otras palabras la cámara es un GameObject, eso quiere decir que se le puede aplicar a cualquier trasformación deseada, se encarga de definir la vista de una escena, en Unity pueden existir una o más cámaras en cada escena</w:t>
      </w:r>
      <w:r w:rsidRPr="00C065CA">
        <w:rPr>
          <w:lang w:val="es-ES"/>
        </w:rPr>
        <w:fldChar w:fldCharType="begin" w:fldLock="1"/>
      </w:r>
      <w:r w:rsidR="009F72BE">
        <w:rPr>
          <w:lang w:val="es-ES"/>
        </w:rPr>
        <w:instrText>ADDIN CSL_CITATION {"citationItems":[{"id":"ITEM-1","itemData":{"URL":"https://docs.unity3d.com/es/current/Manual/AssetWorkflow.html","accessed":{"date-parts":[["2018","9","18"]]},"author":[{"dropping-particle":"","family":"Unity","given":"","non-dropping-particle":"","parse-names":false,"suffix":""}],"id":"ITEM-1","issued":{"date-parts":[["2016"]]},"title":"Unity - Manual: Flujo de trabajo de los Assets (Asset Workflow)","type":"webpage"},"uris":["http://www.mendeley.com/documents/?uuid=1e8bc943-8462-3670-9981-7f4fe361dd7c"]}],"mendeley":{"formattedCitation":"(Unity, 2016)","plainTextFormattedCitation":"(Unity, 2016)","previouslyFormattedCitation":"(Unity, 2016)"},"properties":{"noteIndex":0},"schema":"https://github.com/citation-style-language/schema/raw/master/csl-citation.json"}</w:instrText>
      </w:r>
      <w:r w:rsidRPr="00C065CA">
        <w:rPr>
          <w:lang w:val="es-ES"/>
        </w:rPr>
        <w:fldChar w:fldCharType="separate"/>
      </w:r>
      <w:r w:rsidR="009F72BE" w:rsidRPr="009F72BE">
        <w:rPr>
          <w:noProof/>
          <w:lang w:val="es-ES"/>
        </w:rPr>
        <w:t>(Unity, 2016)</w:t>
      </w:r>
      <w:r w:rsidRPr="00C065CA">
        <w:rPr>
          <w:lang w:val="es-ES"/>
        </w:rPr>
        <w:fldChar w:fldCharType="end"/>
      </w:r>
      <w:r w:rsidRPr="00C065CA">
        <w:rPr>
          <w:lang w:val="es-ES"/>
        </w:rPr>
        <w:t>. Unity maneja dos tipos de vistas las cuales son:</w:t>
      </w:r>
    </w:p>
    <w:p w14:paraId="6D8BE01B" w14:textId="77777777" w:rsidR="00C065CA" w:rsidRPr="00C065CA" w:rsidRDefault="00C065CA" w:rsidP="00C065CA">
      <w:pPr>
        <w:spacing w:line="256" w:lineRule="auto"/>
        <w:ind w:left="1416"/>
        <w:jc w:val="both"/>
        <w:rPr>
          <w:rFonts w:ascii="Calibri Light" w:eastAsia="Calibri" w:hAnsi="Calibri Light" w:cs="Calibri Light"/>
          <w:sz w:val="24"/>
          <w:lang w:val="es-ES"/>
        </w:rPr>
      </w:pPr>
    </w:p>
    <w:p w14:paraId="2A21522A" w14:textId="77777777" w:rsidR="00C065CA" w:rsidRDefault="00BF7558" w:rsidP="00800F85">
      <w:pPr>
        <w:pStyle w:val="Ttulo5"/>
        <w:numPr>
          <w:ilvl w:val="4"/>
          <w:numId w:val="1"/>
        </w:numPr>
        <w:rPr>
          <w:rFonts w:eastAsia="Calibri"/>
          <w:lang w:val="es-ES"/>
        </w:rPr>
      </w:pPr>
      <w:r w:rsidRPr="00C065CA">
        <w:rPr>
          <w:rFonts w:eastAsia="Calibri"/>
          <w:lang w:val="es-ES"/>
        </w:rPr>
        <w:t>PERSPECTIVA</w:t>
      </w:r>
    </w:p>
    <w:p w14:paraId="5B59CD87" w14:textId="77777777" w:rsidR="00BF7558" w:rsidRPr="00BF7558" w:rsidRDefault="00BF7558" w:rsidP="00BF7558">
      <w:pPr>
        <w:rPr>
          <w:lang w:val="es-ES"/>
        </w:rPr>
      </w:pPr>
    </w:p>
    <w:p w14:paraId="1F2E9DB2" w14:textId="77777777" w:rsidR="00C065CA" w:rsidRDefault="00C065CA" w:rsidP="000C1AF2">
      <w:pPr>
        <w:spacing w:line="256" w:lineRule="auto"/>
        <w:ind w:left="1440"/>
        <w:jc w:val="center"/>
        <w:rPr>
          <w:rFonts w:ascii="Calibri Light" w:eastAsia="Calibri" w:hAnsi="Calibri Light" w:cs="Calibri Light"/>
          <w:sz w:val="24"/>
          <w:lang w:val="es-ES"/>
        </w:rPr>
      </w:pPr>
      <w:r w:rsidRPr="00C065CA">
        <w:rPr>
          <w:rFonts w:ascii="Calibri Light" w:eastAsia="Calibri" w:hAnsi="Calibri Light" w:cs="Times New Roman"/>
          <w:noProof/>
          <w:sz w:val="24"/>
          <w:lang w:eastAsia="es-EC"/>
        </w:rPr>
        <w:drawing>
          <wp:inline distT="0" distB="0" distL="0" distR="0" wp14:anchorId="604C52DB" wp14:editId="6B13746C">
            <wp:extent cx="2833088" cy="2087671"/>
            <wp:effectExtent l="0" t="0" r="5715" b="8255"/>
            <wp:docPr id="38"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834515" cy="2088722"/>
                    </a:xfrm>
                    <a:prstGeom prst="rect">
                      <a:avLst/>
                    </a:prstGeom>
                    <a:noFill/>
                    <a:ln>
                      <a:noFill/>
                    </a:ln>
                  </pic:spPr>
                </pic:pic>
              </a:graphicData>
            </a:graphic>
          </wp:inline>
        </w:drawing>
      </w:r>
    </w:p>
    <w:p w14:paraId="5A646D7C" w14:textId="77777777" w:rsidR="00C065CA" w:rsidRPr="000C1AF2" w:rsidRDefault="00BF7558" w:rsidP="000C1AF2">
      <w:pPr>
        <w:pStyle w:val="Descripcin"/>
        <w:ind w:left="1440"/>
        <w:jc w:val="center"/>
        <w:rPr>
          <w:rFonts w:eastAsia="Calibri"/>
        </w:rPr>
      </w:pPr>
      <w:bookmarkStart w:id="285" w:name="_Toc534495221"/>
      <w:bookmarkStart w:id="286" w:name="_Toc534495347"/>
      <w:bookmarkStart w:id="287" w:name="_Toc534947228"/>
      <w:r w:rsidRPr="000C1AF2">
        <w:t>Ilustración 3</w:t>
      </w:r>
      <w:r w:rsidR="000C1AF2">
        <w:t>2</w:t>
      </w:r>
      <w:r w:rsidRPr="000C1AF2">
        <w:t xml:space="preserve"> </w:t>
      </w:r>
      <w:r w:rsidR="000C1AF2" w:rsidRPr="000C1AF2">
        <w:rPr>
          <w:rFonts w:eastAsia="Calibri"/>
        </w:rPr>
        <w:t xml:space="preserve">Vista perspectiva </w:t>
      </w:r>
      <w:r w:rsidRPr="000C1AF2">
        <w:t>en Unity. Recuperado de</w:t>
      </w:r>
      <w:r w:rsidRPr="000C1AF2">
        <w:rPr>
          <w:rFonts w:eastAsia="Calibri"/>
        </w:rPr>
        <w:t xml:space="preserve"> </w:t>
      </w:r>
      <w:hyperlink r:id="rId63" w:history="1">
        <w:r w:rsidR="00C065CA" w:rsidRPr="000C1AF2">
          <w:rPr>
            <w:rFonts w:eastAsia="Calibri"/>
          </w:rPr>
          <w:t>https://docs.unity3d.com/es/current/uploads/Main/CameraPerspectiveAndOrtho.jpg</w:t>
        </w:r>
        <w:bookmarkEnd w:id="285"/>
        <w:bookmarkEnd w:id="286"/>
        <w:bookmarkEnd w:id="287"/>
      </w:hyperlink>
    </w:p>
    <w:p w14:paraId="59C9143F" w14:textId="77777777" w:rsidR="00C065CA" w:rsidRPr="00C065CA" w:rsidRDefault="00C065CA" w:rsidP="000C1AF2">
      <w:pPr>
        <w:spacing w:line="360" w:lineRule="auto"/>
        <w:ind w:left="1440"/>
        <w:jc w:val="both"/>
        <w:rPr>
          <w:rFonts w:ascii="Calibri Light" w:eastAsia="Calibri" w:hAnsi="Calibri Light" w:cs="Calibri Light"/>
          <w:sz w:val="24"/>
          <w:lang w:val="es-ES"/>
        </w:rPr>
      </w:pPr>
      <w:r w:rsidRPr="000C1AF2">
        <w:t>Este tipo de vista es que se asemeja a la vista humana ya que entre que más alejado se encuentre un objeto ese se le percibirá más pequeño</w:t>
      </w:r>
      <w:r w:rsidRPr="00C065CA">
        <w:rPr>
          <w:rFonts w:ascii="Calibri Light" w:eastAsia="Calibri" w:hAnsi="Calibri Light" w:cs="Calibri Light"/>
          <w:sz w:val="24"/>
          <w:lang w:val="es-ES"/>
        </w:rPr>
        <w:t>.</w:t>
      </w:r>
    </w:p>
    <w:p w14:paraId="121AABCD" w14:textId="77777777" w:rsidR="00C065CA" w:rsidRPr="00C065CA" w:rsidRDefault="000C1AF2" w:rsidP="00800F85">
      <w:pPr>
        <w:pStyle w:val="Ttulo5"/>
        <w:numPr>
          <w:ilvl w:val="4"/>
          <w:numId w:val="1"/>
        </w:numPr>
        <w:rPr>
          <w:rFonts w:eastAsia="Calibri"/>
          <w:lang w:val="es-ES"/>
        </w:rPr>
      </w:pPr>
      <w:r w:rsidRPr="00C065CA">
        <w:rPr>
          <w:rFonts w:eastAsia="Calibri"/>
          <w:lang w:val="es-ES"/>
        </w:rPr>
        <w:t>ORTOGRÁFICA</w:t>
      </w:r>
    </w:p>
    <w:p w14:paraId="243D9511" w14:textId="77777777" w:rsidR="00C065CA" w:rsidRDefault="00C065CA" w:rsidP="000C1AF2">
      <w:pPr>
        <w:spacing w:line="256" w:lineRule="auto"/>
        <w:ind w:left="1440"/>
        <w:jc w:val="center"/>
        <w:rPr>
          <w:rFonts w:ascii="Calibri Light" w:eastAsia="Calibri" w:hAnsi="Calibri Light" w:cs="Calibri Light"/>
          <w:sz w:val="24"/>
          <w:lang w:val="es-ES"/>
        </w:rPr>
      </w:pPr>
      <w:r w:rsidRPr="00C065CA">
        <w:rPr>
          <w:rFonts w:ascii="Calibri Light" w:eastAsia="Calibri" w:hAnsi="Calibri Light" w:cs="Times New Roman"/>
          <w:noProof/>
          <w:sz w:val="24"/>
          <w:lang w:eastAsia="es-EC"/>
        </w:rPr>
        <w:drawing>
          <wp:inline distT="0" distB="0" distL="0" distR="0" wp14:anchorId="64663D68" wp14:editId="414EA775">
            <wp:extent cx="2917825" cy="2171700"/>
            <wp:effectExtent l="0" t="0" r="0" b="0"/>
            <wp:docPr id="39"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917825" cy="2171700"/>
                    </a:xfrm>
                    <a:prstGeom prst="rect">
                      <a:avLst/>
                    </a:prstGeom>
                    <a:noFill/>
                    <a:ln>
                      <a:noFill/>
                    </a:ln>
                  </pic:spPr>
                </pic:pic>
              </a:graphicData>
            </a:graphic>
          </wp:inline>
        </w:drawing>
      </w:r>
    </w:p>
    <w:p w14:paraId="698C6C7D" w14:textId="77777777" w:rsidR="00C065CA" w:rsidRPr="000C1AF2" w:rsidRDefault="000C1AF2" w:rsidP="000C1AF2">
      <w:pPr>
        <w:pStyle w:val="Descripcin"/>
        <w:ind w:left="1440"/>
        <w:jc w:val="center"/>
        <w:rPr>
          <w:rFonts w:eastAsia="Calibri"/>
        </w:rPr>
      </w:pPr>
      <w:bookmarkStart w:id="288" w:name="_Toc534495222"/>
      <w:bookmarkStart w:id="289" w:name="_Toc534495348"/>
      <w:bookmarkStart w:id="290" w:name="_Toc534947229"/>
      <w:r w:rsidRPr="000C1AF2">
        <w:t>Ilustración 3</w:t>
      </w:r>
      <w:r>
        <w:t>3</w:t>
      </w:r>
      <w:r w:rsidRPr="000C1AF2">
        <w:t xml:space="preserve"> </w:t>
      </w:r>
      <w:r w:rsidRPr="000C1AF2">
        <w:rPr>
          <w:rFonts w:eastAsia="Calibri"/>
        </w:rPr>
        <w:t xml:space="preserve">Vista ortografia </w:t>
      </w:r>
      <w:r w:rsidRPr="000C1AF2">
        <w:t>en Unity. Recuperado de</w:t>
      </w:r>
      <w:r w:rsidRPr="000C1AF2">
        <w:rPr>
          <w:rFonts w:eastAsia="Calibri"/>
        </w:rPr>
        <w:t xml:space="preserve"> </w:t>
      </w:r>
      <w:hyperlink r:id="rId65" w:history="1">
        <w:r w:rsidRPr="000C1AF2">
          <w:rPr>
            <w:rStyle w:val="Hipervnculo"/>
            <w:rFonts w:eastAsia="Calibri"/>
            <w:color w:val="44546A" w:themeColor="text2"/>
            <w:u w:val="none"/>
          </w:rPr>
          <w:t>https://docs.unity3d.com/es/current/uploads/Main/CameraPerspectiveAndOrtho.jpg</w:t>
        </w:r>
        <w:bookmarkEnd w:id="288"/>
        <w:bookmarkEnd w:id="289"/>
        <w:bookmarkEnd w:id="290"/>
      </w:hyperlink>
    </w:p>
    <w:p w14:paraId="4B2AE3E8" w14:textId="77777777" w:rsidR="00C065CA" w:rsidRPr="00C065CA" w:rsidRDefault="00C065CA" w:rsidP="000C1AF2">
      <w:pPr>
        <w:spacing w:line="256" w:lineRule="auto"/>
        <w:ind w:left="1440"/>
        <w:jc w:val="both"/>
        <w:rPr>
          <w:rFonts w:ascii="Calibri Light" w:eastAsia="Calibri" w:hAnsi="Calibri Light" w:cs="Calibri Light"/>
          <w:sz w:val="24"/>
          <w:lang w:val="es-ES"/>
        </w:rPr>
      </w:pPr>
    </w:p>
    <w:p w14:paraId="477615B8" w14:textId="77777777" w:rsidR="00A9454B" w:rsidRDefault="00C065CA" w:rsidP="00A9454B">
      <w:pPr>
        <w:spacing w:line="360" w:lineRule="auto"/>
        <w:ind w:left="1440"/>
        <w:jc w:val="both"/>
        <w:rPr>
          <w:lang w:val="es-ES"/>
        </w:rPr>
      </w:pPr>
      <w:r w:rsidRPr="00C065CA">
        <w:rPr>
          <w:lang w:val="es-ES"/>
        </w:rPr>
        <w:t>En esta vista no influye la distancia que se encuentre el objeto ya que dicho objeto mantendrá su tamaño inicial en todo momento, esta vista se le utiliza más para crear mapas, etc.</w:t>
      </w:r>
      <w:bookmarkStart w:id="291" w:name="_Toc527028874"/>
    </w:p>
    <w:p w14:paraId="182C16E7" w14:textId="77777777" w:rsidR="00C065CA" w:rsidRPr="00C065CA" w:rsidRDefault="000C1AF2" w:rsidP="00800F85">
      <w:pPr>
        <w:pStyle w:val="Ttulo2"/>
        <w:numPr>
          <w:ilvl w:val="1"/>
          <w:numId w:val="1"/>
        </w:numPr>
        <w:rPr>
          <w:rFonts w:eastAsia="Times New Roman"/>
          <w:lang w:val="es-ES"/>
        </w:rPr>
      </w:pPr>
      <w:bookmarkStart w:id="292" w:name="_Toc534947457"/>
      <w:r w:rsidRPr="00C065CA">
        <w:rPr>
          <w:rFonts w:eastAsia="Times New Roman"/>
          <w:lang w:val="es-ES"/>
        </w:rPr>
        <w:t>CARACTERÍSTICAS MÁS IMPORTANTES</w:t>
      </w:r>
      <w:bookmarkEnd w:id="291"/>
      <w:bookmarkEnd w:id="292"/>
    </w:p>
    <w:p w14:paraId="6E775456" w14:textId="77777777" w:rsidR="00C065CA" w:rsidRPr="00C065CA" w:rsidRDefault="00C065CA" w:rsidP="00C065CA">
      <w:pPr>
        <w:spacing w:line="256" w:lineRule="auto"/>
        <w:rPr>
          <w:rFonts w:ascii="Calibri Light" w:eastAsia="Calibri" w:hAnsi="Calibri Light" w:cs="Times New Roman"/>
          <w:sz w:val="24"/>
          <w:lang w:val="es-ES"/>
        </w:rPr>
      </w:pPr>
    </w:p>
    <w:p w14:paraId="72EB5ED3" w14:textId="77777777" w:rsidR="00C065CA" w:rsidRPr="00C065CA" w:rsidRDefault="000C1AF2" w:rsidP="00800F85">
      <w:pPr>
        <w:pStyle w:val="Ttulo3"/>
        <w:numPr>
          <w:ilvl w:val="2"/>
          <w:numId w:val="1"/>
        </w:numPr>
        <w:rPr>
          <w:rFonts w:eastAsia="Times New Roman"/>
          <w:i/>
          <w:iCs/>
          <w:lang w:val="es-ES"/>
        </w:rPr>
      </w:pPr>
      <w:bookmarkStart w:id="293" w:name="_Toc527028875"/>
      <w:bookmarkStart w:id="294" w:name="_Toc534947458"/>
      <w:r w:rsidRPr="00C065CA">
        <w:rPr>
          <w:rFonts w:eastAsia="Times New Roman"/>
          <w:lang w:val="es-ES"/>
        </w:rPr>
        <w:t>BUILD SETTINGS</w:t>
      </w:r>
      <w:bookmarkEnd w:id="293"/>
      <w:bookmarkEnd w:id="294"/>
    </w:p>
    <w:p w14:paraId="4AA1C0F5" w14:textId="77777777" w:rsidR="00C065CA" w:rsidRPr="00C065CA" w:rsidRDefault="00C065CA" w:rsidP="00C065CA">
      <w:pPr>
        <w:spacing w:line="256" w:lineRule="auto"/>
        <w:rPr>
          <w:rFonts w:ascii="Calibri Light" w:eastAsia="Calibri" w:hAnsi="Calibri Light" w:cs="Times New Roman"/>
          <w:sz w:val="24"/>
          <w:lang w:val="es-ES"/>
        </w:rPr>
      </w:pPr>
    </w:p>
    <w:p w14:paraId="3A745E08" w14:textId="77777777" w:rsidR="00C065CA" w:rsidRDefault="00C065CA" w:rsidP="000C1AF2">
      <w:pPr>
        <w:spacing w:line="256" w:lineRule="auto"/>
        <w:ind w:left="1080"/>
        <w:jc w:val="center"/>
        <w:rPr>
          <w:rFonts w:ascii="Calibri Light" w:eastAsia="Calibri" w:hAnsi="Calibri Light" w:cs="Times New Roman"/>
          <w:sz w:val="24"/>
          <w:lang w:val="es-ES"/>
        </w:rPr>
      </w:pPr>
      <w:r w:rsidRPr="00C065CA">
        <w:rPr>
          <w:rFonts w:ascii="Calibri Light" w:eastAsia="Calibri" w:hAnsi="Calibri Light" w:cs="Times New Roman"/>
          <w:noProof/>
          <w:sz w:val="24"/>
          <w:lang w:eastAsia="es-EC"/>
        </w:rPr>
        <w:drawing>
          <wp:inline distT="0" distB="0" distL="0" distR="0" wp14:anchorId="017B03D5" wp14:editId="674EAB10">
            <wp:extent cx="2580640" cy="2466340"/>
            <wp:effectExtent l="0" t="0" r="0" b="0"/>
            <wp:docPr id="4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580640" cy="2466340"/>
                    </a:xfrm>
                    <a:prstGeom prst="rect">
                      <a:avLst/>
                    </a:prstGeom>
                    <a:noFill/>
                    <a:ln>
                      <a:noFill/>
                    </a:ln>
                  </pic:spPr>
                </pic:pic>
              </a:graphicData>
            </a:graphic>
          </wp:inline>
        </w:drawing>
      </w:r>
    </w:p>
    <w:p w14:paraId="1D482962" w14:textId="77777777" w:rsidR="00C065CA" w:rsidRPr="000C1AF2" w:rsidRDefault="000C1AF2" w:rsidP="000C1AF2">
      <w:pPr>
        <w:pStyle w:val="Descripcin"/>
        <w:ind w:left="1080"/>
        <w:jc w:val="center"/>
        <w:rPr>
          <w:rFonts w:eastAsia="Calibri"/>
        </w:rPr>
      </w:pPr>
      <w:bookmarkStart w:id="295" w:name="_Toc534495223"/>
      <w:bookmarkStart w:id="296" w:name="_Toc534495349"/>
      <w:bookmarkStart w:id="297" w:name="_Toc534947230"/>
      <w:r w:rsidRPr="000C1AF2">
        <w:t>Ilustración 3</w:t>
      </w:r>
      <w:r>
        <w:t>4</w:t>
      </w:r>
      <w:r w:rsidRPr="000C1AF2">
        <w:t xml:space="preserve"> </w:t>
      </w:r>
      <w:r>
        <w:rPr>
          <w:rFonts w:eastAsia="Calibri"/>
        </w:rPr>
        <w:t xml:space="preserve">Opciones de construcción en </w:t>
      </w:r>
      <w:r w:rsidRPr="000C1AF2">
        <w:t>Unity. Recuperado de</w:t>
      </w:r>
      <w:r w:rsidRPr="000C1AF2">
        <w:rPr>
          <w:rFonts w:eastAsia="Calibri"/>
        </w:rPr>
        <w:t xml:space="preserve"> </w:t>
      </w:r>
      <w:hyperlink r:id="rId67" w:history="1">
        <w:r w:rsidRPr="000C1AF2">
          <w:rPr>
            <w:rStyle w:val="Hipervnculo"/>
            <w:rFonts w:eastAsia="Calibri"/>
            <w:color w:val="44546A" w:themeColor="text2"/>
            <w:u w:val="none"/>
          </w:rPr>
          <w:t>https://docs.unity3d.com/es/current/uploads/Main/BuildSettings.png</w:t>
        </w:r>
        <w:bookmarkEnd w:id="295"/>
        <w:bookmarkEnd w:id="296"/>
        <w:bookmarkEnd w:id="297"/>
      </w:hyperlink>
    </w:p>
    <w:p w14:paraId="74684B39" w14:textId="4674AEBD" w:rsidR="00C065CA" w:rsidRPr="00C065CA" w:rsidRDefault="00C065CA" w:rsidP="000C1AF2">
      <w:pPr>
        <w:spacing w:line="360" w:lineRule="auto"/>
        <w:ind w:left="1080"/>
        <w:jc w:val="both"/>
        <w:rPr>
          <w:lang w:val="es-ES"/>
        </w:rPr>
      </w:pPr>
      <w:r w:rsidRPr="00C065CA">
        <w:rPr>
          <w:lang w:val="es-ES"/>
        </w:rPr>
        <w:t>Esta ventana nos permite gestionar la producción del proyecto a cualquier plataforma siendo una de las características más importantes de Unity. Nos permite agregar librerías necesarias para cada plataforma como por ejemplo el JDK para Android</w:t>
      </w:r>
      <w:r w:rsidRPr="00C065CA">
        <w:rPr>
          <w:lang w:val="es-ES"/>
        </w:rPr>
        <w:fldChar w:fldCharType="begin" w:fldLock="1"/>
      </w:r>
      <w:r w:rsidR="009F72BE">
        <w:rPr>
          <w:lang w:val="es-ES"/>
        </w:rPr>
        <w:instrText>ADDIN CSL_CITATION {"citationItems":[{"id":"ITEM-1","itemData":{"URL":"https://docs.unity3d.com/es/current/Manual/AssetWorkflow.html","accessed":{"date-parts":[["2018","9","18"]]},"author":[{"dropping-particle":"","family":"Unity","given":"","non-dropping-particle":"","parse-names":false,"suffix":""}],"id":"ITEM-1","issued":{"date-parts":[["2016"]]},"title":"Unity - Manual: Flujo de trabajo de los Assets (Asset Workflow)","type":"webpage"},"uris":["http://www.mendeley.com/documents/?uuid=1e8bc943-8462-3670-9981-7f4fe361dd7c"]}],"mendeley":{"formattedCitation":"(Unity, 2016)","plainTextFormattedCitation":"(Unity, 2016)","previouslyFormattedCitation":"(Unity, 2016)"},"properties":{"noteIndex":0},"schema":"https://github.com/citation-style-language/schema/raw/master/csl-citation.json"}</w:instrText>
      </w:r>
      <w:r w:rsidRPr="00C065CA">
        <w:rPr>
          <w:lang w:val="es-ES"/>
        </w:rPr>
        <w:fldChar w:fldCharType="separate"/>
      </w:r>
      <w:r w:rsidR="009F72BE" w:rsidRPr="009F72BE">
        <w:rPr>
          <w:noProof/>
          <w:lang w:val="es-ES"/>
        </w:rPr>
        <w:t>(Unity, 2016)</w:t>
      </w:r>
      <w:r w:rsidRPr="00C065CA">
        <w:rPr>
          <w:lang w:val="es-ES"/>
        </w:rPr>
        <w:fldChar w:fldCharType="end"/>
      </w:r>
      <w:r w:rsidRPr="00C065CA">
        <w:rPr>
          <w:lang w:val="es-ES"/>
        </w:rPr>
        <w:t>.</w:t>
      </w:r>
    </w:p>
    <w:p w14:paraId="601AB381" w14:textId="77777777" w:rsidR="00C065CA" w:rsidRPr="00C065CA" w:rsidRDefault="00C065CA" w:rsidP="00C065CA">
      <w:pPr>
        <w:spacing w:line="256" w:lineRule="auto"/>
        <w:jc w:val="both"/>
        <w:rPr>
          <w:rFonts w:ascii="Calibri Light" w:eastAsia="Calibri" w:hAnsi="Calibri Light" w:cs="Times New Roman"/>
          <w:sz w:val="24"/>
          <w:lang w:val="es-ES"/>
        </w:rPr>
      </w:pPr>
    </w:p>
    <w:p w14:paraId="7B6547FB" w14:textId="77777777" w:rsidR="00C065CA" w:rsidRPr="00C065CA" w:rsidRDefault="000C1AF2" w:rsidP="00800F85">
      <w:pPr>
        <w:pStyle w:val="Ttulo3"/>
        <w:numPr>
          <w:ilvl w:val="2"/>
          <w:numId w:val="1"/>
        </w:numPr>
        <w:rPr>
          <w:rFonts w:eastAsia="Times New Roman"/>
          <w:i/>
          <w:iCs/>
          <w:lang w:val="es-ES"/>
        </w:rPr>
      </w:pPr>
      <w:bookmarkStart w:id="298" w:name="_Toc527028876"/>
      <w:bookmarkStart w:id="299" w:name="_Toc534947459"/>
      <w:r w:rsidRPr="00C065CA">
        <w:rPr>
          <w:rFonts w:eastAsia="Times New Roman"/>
          <w:lang w:val="es-ES"/>
        </w:rPr>
        <w:t>INTEGRACIÓN EN VISUAL STUDIO C#</w:t>
      </w:r>
      <w:bookmarkEnd w:id="298"/>
      <w:bookmarkEnd w:id="299"/>
    </w:p>
    <w:p w14:paraId="77876C81" w14:textId="77777777" w:rsidR="00C065CA" w:rsidRPr="00C065CA" w:rsidRDefault="00C065CA" w:rsidP="00C065CA">
      <w:pPr>
        <w:spacing w:line="256" w:lineRule="auto"/>
        <w:rPr>
          <w:rFonts w:ascii="Calibri Light" w:eastAsia="Calibri" w:hAnsi="Calibri Light" w:cs="Times New Roman"/>
          <w:sz w:val="24"/>
          <w:lang w:val="es-ES"/>
        </w:rPr>
      </w:pPr>
    </w:p>
    <w:p w14:paraId="215A88AD" w14:textId="0079AAA0" w:rsidR="00C065CA" w:rsidRPr="00C065CA" w:rsidRDefault="00C065CA" w:rsidP="000C1AF2">
      <w:pPr>
        <w:spacing w:line="360" w:lineRule="auto"/>
        <w:ind w:left="1066"/>
        <w:jc w:val="both"/>
        <w:rPr>
          <w:lang w:val="es-ES"/>
        </w:rPr>
      </w:pPr>
      <w:r w:rsidRPr="00C065CA">
        <w:rPr>
          <w:lang w:val="es-ES"/>
        </w:rPr>
        <w:t>C# siendo uno de los lenguajes más sofisticados hasta la fecha para el diseño de aplicaciones fue el motivo que dio apertura a esta integración ya que Visual Studio posee un mejor y más completo compilador que el que tiene por defecto Unity. Esto permite editar scripts directamente de Visual Studio, por ejemplo si agregamos un archivo a la Solución que estemos trabajando en Visual esta automáticamente se actualizará en Unity</w:t>
      </w:r>
      <w:r w:rsidRPr="00C065CA">
        <w:rPr>
          <w:lang w:val="es-ES"/>
        </w:rPr>
        <w:fldChar w:fldCharType="begin" w:fldLock="1"/>
      </w:r>
      <w:r w:rsidR="009F72BE">
        <w:rPr>
          <w:lang w:val="es-ES"/>
        </w:rPr>
        <w:instrText>ADDIN CSL_CITATION {"citationItems":[{"id":"ITEM-1","itemData":{"URL":"https://docs.unity3d.com/es/current/Manual/AssetWorkflow.html","accessed":{"date-parts":[["2018","9","18"]]},"author":[{"dropping-particle":"","family":"Unity","given":"","non-dropping-particle":"","parse-names":false,"suffix":""}],"id":"ITEM-1","issued":{"date-parts":[["2016"]]},"title":"Unity - Manual: Flujo de trabajo de los Assets (Asset Workflow)","type":"webpage"},"uris":["http://www.mendeley.com/documents/?uuid=1e8bc943-8462-3670-9981-7f4fe361dd7c"]}],"mendeley":{"formattedCitation":"(Unity, 2016)","plainTextFormattedCitation":"(Unity, 2016)","previouslyFormattedCitation":"(Unity, 2016)"},"properties":{"noteIndex":0},"schema":"https://github.com/citation-style-language/schema/raw/master/csl-citation.json"}</w:instrText>
      </w:r>
      <w:r w:rsidRPr="00C065CA">
        <w:rPr>
          <w:lang w:val="es-ES"/>
        </w:rPr>
        <w:fldChar w:fldCharType="separate"/>
      </w:r>
      <w:r w:rsidR="009F72BE" w:rsidRPr="009F72BE">
        <w:rPr>
          <w:noProof/>
          <w:lang w:val="es-ES"/>
        </w:rPr>
        <w:t>(Unity, 2016)</w:t>
      </w:r>
      <w:r w:rsidRPr="00C065CA">
        <w:rPr>
          <w:lang w:val="es-ES"/>
        </w:rPr>
        <w:fldChar w:fldCharType="end"/>
      </w:r>
      <w:r w:rsidRPr="00C065CA">
        <w:rPr>
          <w:lang w:val="es-ES"/>
        </w:rPr>
        <w:t>.</w:t>
      </w:r>
    </w:p>
    <w:p w14:paraId="293A1969" w14:textId="77777777" w:rsidR="00C065CA" w:rsidRPr="00C065CA" w:rsidRDefault="00C065CA" w:rsidP="00C065CA">
      <w:pPr>
        <w:spacing w:line="256" w:lineRule="auto"/>
        <w:ind w:left="1224"/>
        <w:jc w:val="both"/>
        <w:rPr>
          <w:rFonts w:ascii="Calibri Light" w:eastAsia="Calibri" w:hAnsi="Calibri Light" w:cs="Times New Roman"/>
          <w:sz w:val="24"/>
          <w:lang w:val="es-ES"/>
        </w:rPr>
      </w:pPr>
    </w:p>
    <w:p w14:paraId="34ED8C57" w14:textId="77777777" w:rsidR="00C065CA" w:rsidRPr="00C065CA" w:rsidRDefault="000C1AF2" w:rsidP="00800F85">
      <w:pPr>
        <w:pStyle w:val="Ttulo3"/>
        <w:numPr>
          <w:ilvl w:val="2"/>
          <w:numId w:val="1"/>
        </w:numPr>
        <w:rPr>
          <w:rFonts w:eastAsia="Times New Roman"/>
          <w:i/>
          <w:iCs/>
          <w:lang w:val="es-ES"/>
        </w:rPr>
      </w:pPr>
      <w:bookmarkStart w:id="300" w:name="_Toc527028877"/>
      <w:bookmarkStart w:id="301" w:name="_Toc534947460"/>
      <w:r w:rsidRPr="00C065CA">
        <w:rPr>
          <w:rFonts w:eastAsia="Times New Roman"/>
          <w:lang w:val="es-ES"/>
        </w:rPr>
        <w:t>NOMBRES ESPECIALES DE CARPETAS</w:t>
      </w:r>
      <w:bookmarkEnd w:id="300"/>
      <w:bookmarkEnd w:id="301"/>
    </w:p>
    <w:p w14:paraId="182DAC1E" w14:textId="77777777" w:rsidR="00C065CA" w:rsidRPr="00C065CA" w:rsidRDefault="00C065CA" w:rsidP="00C065CA">
      <w:pPr>
        <w:spacing w:line="256" w:lineRule="auto"/>
        <w:rPr>
          <w:rFonts w:ascii="Calibri Light" w:eastAsia="Calibri" w:hAnsi="Calibri Light" w:cs="Times New Roman"/>
          <w:sz w:val="24"/>
          <w:lang w:val="es-ES"/>
        </w:rPr>
      </w:pPr>
    </w:p>
    <w:p w14:paraId="2B30AB74" w14:textId="40032D56" w:rsidR="00C065CA" w:rsidRPr="00C065CA" w:rsidRDefault="00C065CA" w:rsidP="000C1AF2">
      <w:pPr>
        <w:spacing w:line="360" w:lineRule="auto"/>
        <w:ind w:left="1080"/>
        <w:jc w:val="both"/>
        <w:rPr>
          <w:lang w:val="es-ES"/>
        </w:rPr>
      </w:pPr>
      <w:r w:rsidRPr="00C065CA">
        <w:rPr>
          <w:lang w:val="es-ES"/>
        </w:rPr>
        <w:t>Unity maneja un sistema único en lo que tiene que ver con el almacenaje de documentos necesarios para cada proyecto, Unity crea carpetas por defecto donde cada una desempeña un trabajo específico, esto no quiere decir que Unity no nos deje crear carpetas independientes, de hecho Unity permite editar, crear o eliminar cualquier tipo de carpetas, salvo las que contienen archivos críticos los cuales deben estar en rutas específicas para el correcto funcionamiento, por ejemplo los scripts del editor deben estar en la carpeta Editor</w:t>
      </w:r>
      <w:r w:rsidRPr="00C065CA">
        <w:rPr>
          <w:lang w:val="es-ES"/>
        </w:rPr>
        <w:fldChar w:fldCharType="begin" w:fldLock="1"/>
      </w:r>
      <w:r w:rsidR="009F72BE">
        <w:rPr>
          <w:lang w:val="es-ES"/>
        </w:rPr>
        <w:instrText>ADDIN CSL_CITATION {"citationItems":[{"id":"ITEM-1","itemData":{"URL":"https://docs.unity3d.com/es/current/Manual/AssetWorkflow.html","accessed":{"date-parts":[["2018","9","18"]]},"author":[{"dropping-particle":"","family":"Unity","given":"","non-dropping-particle":"","parse-names":false,"suffix":""}],"id":"ITEM-1","issued":{"date-parts":[["2016"]]},"title":"Unity - Manual: Flujo de trabajo de los Assets (Asset Workflow)","type":"webpage"},"uris":["http://www.mendeley.com/documents/?uuid=1e8bc943-8462-3670-9981-7f4fe361dd7c"]}],"mendeley":{"formattedCitation":"(Unity, 2016)","plainTextFormattedCitation":"(Unity, 2016)","previouslyFormattedCitation":"(Unity, 2016)"},"properties":{"noteIndex":0},"schema":"https://github.com/citation-style-language/schema/raw/master/csl-citation.json"}</w:instrText>
      </w:r>
      <w:r w:rsidRPr="00C065CA">
        <w:rPr>
          <w:lang w:val="es-ES"/>
        </w:rPr>
        <w:fldChar w:fldCharType="separate"/>
      </w:r>
      <w:r w:rsidR="009F72BE" w:rsidRPr="009F72BE">
        <w:rPr>
          <w:noProof/>
          <w:lang w:val="es-ES"/>
        </w:rPr>
        <w:t>(Unity, 2016)</w:t>
      </w:r>
      <w:r w:rsidRPr="00C065CA">
        <w:rPr>
          <w:lang w:val="es-ES"/>
        </w:rPr>
        <w:fldChar w:fldCharType="end"/>
      </w:r>
      <w:r w:rsidRPr="00C065CA">
        <w:rPr>
          <w:lang w:val="es-ES"/>
        </w:rPr>
        <w:t xml:space="preserve">. </w:t>
      </w:r>
    </w:p>
    <w:p w14:paraId="052E4F98" w14:textId="77777777" w:rsidR="00C065CA" w:rsidRPr="00C065CA" w:rsidRDefault="00C065CA" w:rsidP="000C1AF2">
      <w:pPr>
        <w:spacing w:line="360" w:lineRule="auto"/>
        <w:ind w:left="1080"/>
        <w:jc w:val="both"/>
        <w:rPr>
          <w:lang w:val="es-ES"/>
        </w:rPr>
      </w:pPr>
      <w:r w:rsidRPr="00C065CA">
        <w:rPr>
          <w:lang w:val="es-ES"/>
        </w:rPr>
        <w:t>A continuación, mostraremos las carpetas más importantes que genera Unity.</w:t>
      </w:r>
    </w:p>
    <w:p w14:paraId="5CB03483" w14:textId="77777777" w:rsidR="00C065CA" w:rsidRPr="00C065CA" w:rsidRDefault="00C065CA" w:rsidP="000C1AF2">
      <w:pPr>
        <w:spacing w:line="360" w:lineRule="auto"/>
        <w:ind w:left="1080"/>
        <w:jc w:val="both"/>
        <w:rPr>
          <w:lang w:val="es-ES"/>
        </w:rPr>
      </w:pPr>
      <w:r w:rsidRPr="00C065CA">
        <w:rPr>
          <w:b/>
          <w:lang w:val="es-ES"/>
        </w:rPr>
        <w:t xml:space="preserve">Carpeta Assets. - </w:t>
      </w:r>
      <w:r w:rsidRPr="00C065CA">
        <w:rPr>
          <w:lang w:val="es-ES"/>
        </w:rPr>
        <w:t xml:space="preserve">Esta carpeta se considera como la carpeta raíz de cualquier proyecto ya que contiene todos los recursos necesarios para un correcto funcionamiento de Unity. </w:t>
      </w:r>
    </w:p>
    <w:p w14:paraId="6EDB6B91" w14:textId="77777777" w:rsidR="00C065CA" w:rsidRPr="00C065CA" w:rsidRDefault="00C065CA" w:rsidP="000C1AF2">
      <w:pPr>
        <w:spacing w:line="360" w:lineRule="auto"/>
        <w:ind w:left="1080"/>
        <w:jc w:val="both"/>
        <w:rPr>
          <w:b/>
          <w:lang w:val="es-ES"/>
        </w:rPr>
      </w:pPr>
      <w:r w:rsidRPr="00C065CA">
        <w:rPr>
          <w:b/>
          <w:lang w:val="es-ES"/>
        </w:rPr>
        <w:t>Editor. -</w:t>
      </w:r>
      <w:r w:rsidRPr="00C065CA">
        <w:rPr>
          <w:lang w:val="es-ES"/>
        </w:rPr>
        <w:t xml:space="preserve"> Esta carpeta contiene todos los scripts relacionados con el editor en general, es decir ayuda para la creación del proyecto, aunque estos no forman parte al renderizar el proyecto.</w:t>
      </w:r>
    </w:p>
    <w:p w14:paraId="72BA7BAE" w14:textId="77777777" w:rsidR="00C065CA" w:rsidRPr="00C065CA" w:rsidRDefault="00983374" w:rsidP="000C1AF2">
      <w:pPr>
        <w:spacing w:line="360" w:lineRule="auto"/>
        <w:ind w:left="1080"/>
        <w:jc w:val="both"/>
        <w:rPr>
          <w:lang w:val="es-ES"/>
        </w:rPr>
      </w:pPr>
      <w:r w:rsidRPr="00C065CA">
        <w:rPr>
          <w:b/>
          <w:lang w:val="es-ES"/>
        </w:rPr>
        <w:t>Plugin</w:t>
      </w:r>
      <w:r w:rsidR="00C065CA" w:rsidRPr="00C065CA">
        <w:rPr>
          <w:b/>
          <w:lang w:val="es-ES"/>
        </w:rPr>
        <w:t xml:space="preserve">. </w:t>
      </w:r>
      <w:r w:rsidR="00C065CA" w:rsidRPr="00C065CA">
        <w:rPr>
          <w:lang w:val="es-ES"/>
        </w:rPr>
        <w:t>- Esta carpeta sirve para agregar extensiones y mejorar cualquier aspecto de Unity, también se almacenan ciertas extensiones natas de Unity mismo las cuales son escritas en C# o C++. No obstante, Unity solo agrega los Plugins guardados en dicha carpeta.</w:t>
      </w:r>
    </w:p>
    <w:p w14:paraId="7727B287" w14:textId="629B5C2E" w:rsidR="00C065CA" w:rsidRPr="00C065CA" w:rsidRDefault="00C065CA" w:rsidP="000C1AF2">
      <w:pPr>
        <w:spacing w:line="360" w:lineRule="auto"/>
        <w:ind w:left="1080"/>
        <w:jc w:val="both"/>
        <w:rPr>
          <w:lang w:val="es-ES"/>
        </w:rPr>
      </w:pPr>
      <w:r w:rsidRPr="00C065CA">
        <w:rPr>
          <w:b/>
          <w:lang w:val="es-ES"/>
        </w:rPr>
        <w:t xml:space="preserve">Resources.- </w:t>
      </w:r>
      <w:r w:rsidRPr="00C065CA">
        <w:rPr>
          <w:lang w:val="es-ES"/>
        </w:rPr>
        <w:t>Unity utiliza esta carpeta para almacenar instancias de Assets</w:t>
      </w:r>
      <w:r w:rsidRPr="00C065CA">
        <w:rPr>
          <w:lang w:val="es-ES"/>
        </w:rPr>
        <w:fldChar w:fldCharType="begin" w:fldLock="1"/>
      </w:r>
      <w:r w:rsidR="009F72BE">
        <w:rPr>
          <w:lang w:val="es-ES"/>
        </w:rPr>
        <w:instrText>ADDIN CSL_CITATION {"citationItems":[{"id":"ITEM-1","itemData":{"URL":"https://docs.unity3d.com/es/current/Manual/AssetWorkflow.html","accessed":{"date-parts":[["2018","9","18"]]},"author":[{"dropping-particle":"","family":"Unity","given":"","non-dropping-particle":"","parse-names":false,"suffix":""}],"id":"ITEM-1","issued":{"date-parts":[["2016"]]},"title":"Unity - Manual: Flujo de trabajo de los Assets (Asset Workflow)","type":"webpage"},"uris":["http://www.mendeley.com/documents/?uuid=1e8bc943-8462-3670-9981-7f4fe361dd7c"]}],"mendeley":{"formattedCitation":"(Unity, 2016)","plainTextFormattedCitation":"(Unity, 2016)","previouslyFormattedCitation":"(Unity, 2016)"},"properties":{"noteIndex":0},"schema":"https://github.com/citation-style-language/schema/raw/master/csl-citation.json"}</w:instrText>
      </w:r>
      <w:r w:rsidRPr="00C065CA">
        <w:rPr>
          <w:lang w:val="es-ES"/>
        </w:rPr>
        <w:fldChar w:fldCharType="separate"/>
      </w:r>
      <w:r w:rsidR="009F72BE" w:rsidRPr="009F72BE">
        <w:rPr>
          <w:noProof/>
          <w:lang w:val="es-ES"/>
        </w:rPr>
        <w:t>(Unity, 2016)</w:t>
      </w:r>
      <w:r w:rsidRPr="00C065CA">
        <w:rPr>
          <w:lang w:val="es-ES"/>
        </w:rPr>
        <w:fldChar w:fldCharType="end"/>
      </w:r>
      <w:r w:rsidRPr="00C065CA">
        <w:rPr>
          <w:lang w:val="es-ES"/>
        </w:rPr>
        <w:t>.</w:t>
      </w:r>
    </w:p>
    <w:p w14:paraId="48F8C9AC" w14:textId="3BF68F8D" w:rsidR="00C065CA" w:rsidRDefault="00C065CA" w:rsidP="000C1AF2">
      <w:pPr>
        <w:spacing w:line="360" w:lineRule="auto"/>
        <w:ind w:left="1080"/>
        <w:jc w:val="both"/>
        <w:rPr>
          <w:lang w:val="es-ES"/>
        </w:rPr>
      </w:pPr>
      <w:r w:rsidRPr="00C065CA">
        <w:rPr>
          <w:b/>
          <w:lang w:val="es-ES"/>
        </w:rPr>
        <w:t xml:space="preserve">StreamingAssets. – </w:t>
      </w:r>
      <w:r w:rsidRPr="00C065CA">
        <w:rPr>
          <w:lang w:val="es-ES"/>
        </w:rPr>
        <w:t>Es una de las carpetas más importantes de Unity ya que es la encargada de almacenar todos los recursos en formato original como pueden ser videos, audios o scripts que requieran las aplicaciones.</w:t>
      </w:r>
    </w:p>
    <w:p w14:paraId="5A941934" w14:textId="7E97D35A" w:rsidR="00983374" w:rsidRDefault="00983374" w:rsidP="000C1AF2">
      <w:pPr>
        <w:spacing w:line="360" w:lineRule="auto"/>
        <w:ind w:left="1080"/>
        <w:jc w:val="both"/>
        <w:rPr>
          <w:lang w:val="es-ES"/>
        </w:rPr>
      </w:pPr>
    </w:p>
    <w:p w14:paraId="21942061" w14:textId="4AAAE64E" w:rsidR="00983374" w:rsidRDefault="00983374" w:rsidP="000C1AF2">
      <w:pPr>
        <w:spacing w:line="360" w:lineRule="auto"/>
        <w:ind w:left="1080"/>
        <w:jc w:val="both"/>
        <w:rPr>
          <w:lang w:val="es-ES"/>
        </w:rPr>
      </w:pPr>
    </w:p>
    <w:p w14:paraId="6CEF9D20" w14:textId="3F6BD055" w:rsidR="00983374" w:rsidRDefault="00983374" w:rsidP="000C1AF2">
      <w:pPr>
        <w:spacing w:line="360" w:lineRule="auto"/>
        <w:ind w:left="1080"/>
        <w:jc w:val="both"/>
        <w:rPr>
          <w:lang w:val="es-ES"/>
        </w:rPr>
      </w:pPr>
    </w:p>
    <w:p w14:paraId="26242286" w14:textId="77777777" w:rsidR="00983374" w:rsidRPr="00C065CA" w:rsidRDefault="00983374" w:rsidP="000C1AF2">
      <w:pPr>
        <w:spacing w:line="360" w:lineRule="auto"/>
        <w:ind w:left="1080"/>
        <w:jc w:val="both"/>
        <w:rPr>
          <w:lang w:val="es-ES"/>
        </w:rPr>
      </w:pPr>
    </w:p>
    <w:p w14:paraId="648D0726" w14:textId="77777777" w:rsidR="00983374" w:rsidRPr="00983374" w:rsidRDefault="00983374" w:rsidP="00800F85">
      <w:pPr>
        <w:pStyle w:val="Ttulo2"/>
        <w:numPr>
          <w:ilvl w:val="1"/>
          <w:numId w:val="1"/>
        </w:numPr>
        <w:rPr>
          <w:lang w:val="es-ES"/>
        </w:rPr>
      </w:pPr>
      <w:bookmarkStart w:id="302" w:name="_Toc527028879"/>
      <w:bookmarkStart w:id="303" w:name="_Toc534947461"/>
      <w:r w:rsidRPr="00983374">
        <w:rPr>
          <w:lang w:val="es-ES"/>
        </w:rPr>
        <w:lastRenderedPageBreak/>
        <w:t>EASYAR</w:t>
      </w:r>
      <w:bookmarkEnd w:id="302"/>
      <w:bookmarkEnd w:id="303"/>
    </w:p>
    <w:p w14:paraId="115824CF" w14:textId="77777777" w:rsidR="00983374" w:rsidRPr="00983374" w:rsidRDefault="00983374" w:rsidP="00983374">
      <w:pPr>
        <w:rPr>
          <w:lang w:val="es-ES"/>
        </w:rPr>
      </w:pPr>
    </w:p>
    <w:p w14:paraId="7D88D12B" w14:textId="77777777" w:rsidR="00983374" w:rsidRPr="00983374" w:rsidRDefault="00983374" w:rsidP="00800F85">
      <w:pPr>
        <w:pStyle w:val="Ttulo3"/>
        <w:numPr>
          <w:ilvl w:val="2"/>
          <w:numId w:val="1"/>
        </w:numPr>
        <w:rPr>
          <w:lang w:val="es-ES"/>
        </w:rPr>
      </w:pPr>
      <w:bookmarkStart w:id="304" w:name="_Toc527028880"/>
      <w:bookmarkStart w:id="305" w:name="_Toc534947462"/>
      <w:r w:rsidRPr="00983374">
        <w:rPr>
          <w:lang w:val="es-ES"/>
        </w:rPr>
        <w:t>Introducción</w:t>
      </w:r>
      <w:bookmarkEnd w:id="304"/>
      <w:bookmarkEnd w:id="305"/>
      <w:r w:rsidRPr="00983374">
        <w:rPr>
          <w:lang w:val="es-ES"/>
        </w:rPr>
        <w:t xml:space="preserve"> </w:t>
      </w:r>
    </w:p>
    <w:p w14:paraId="04CD52C4" w14:textId="77777777" w:rsidR="00983374" w:rsidRPr="00983374" w:rsidRDefault="00983374" w:rsidP="00983374">
      <w:pPr>
        <w:rPr>
          <w:lang w:val="es-ES"/>
        </w:rPr>
      </w:pPr>
    </w:p>
    <w:p w14:paraId="53ECCB4B" w14:textId="2D8A5F8A" w:rsidR="00983374" w:rsidRDefault="00983374" w:rsidP="00850ECA">
      <w:pPr>
        <w:ind w:left="720"/>
        <w:jc w:val="center"/>
        <w:rPr>
          <w:b/>
          <w:lang w:val="es-ES"/>
        </w:rPr>
      </w:pPr>
      <w:r w:rsidRPr="00983374">
        <w:rPr>
          <w:noProof/>
        </w:rPr>
        <w:drawing>
          <wp:inline distT="0" distB="0" distL="0" distR="0" wp14:anchorId="2D259B10" wp14:editId="16BA8896">
            <wp:extent cx="3883248" cy="1013718"/>
            <wp:effectExtent l="0" t="0" r="3175"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8"/>
                    <a:srcRect l="10228" t="26829" r="17849" b="35620"/>
                    <a:stretch/>
                  </pic:blipFill>
                  <pic:spPr bwMode="auto">
                    <a:xfrm>
                      <a:off x="0" y="0"/>
                      <a:ext cx="3883851" cy="1013875"/>
                    </a:xfrm>
                    <a:prstGeom prst="rect">
                      <a:avLst/>
                    </a:prstGeom>
                    <a:ln>
                      <a:noFill/>
                    </a:ln>
                    <a:extLst>
                      <a:ext uri="{53640926-AAD7-44D8-BBD7-CCE9431645EC}">
                        <a14:shadowObscured xmlns:a14="http://schemas.microsoft.com/office/drawing/2010/main"/>
                      </a:ext>
                    </a:extLst>
                  </pic:spPr>
                </pic:pic>
              </a:graphicData>
            </a:graphic>
          </wp:inline>
        </w:drawing>
      </w:r>
    </w:p>
    <w:p w14:paraId="307FFB2A" w14:textId="0E2D0EA9" w:rsidR="00983374" w:rsidRPr="00983374" w:rsidRDefault="00850ECA" w:rsidP="00850ECA">
      <w:pPr>
        <w:pStyle w:val="Descripcin"/>
        <w:ind w:left="720"/>
        <w:jc w:val="center"/>
      </w:pPr>
      <w:bookmarkStart w:id="306" w:name="_Toc534495224"/>
      <w:bookmarkStart w:id="307" w:name="_Toc534495350"/>
      <w:bookmarkStart w:id="308" w:name="_Toc534947231"/>
      <w:r w:rsidRPr="00850ECA">
        <w:t>Ilustración 3</w:t>
      </w:r>
      <w:r>
        <w:t>5</w:t>
      </w:r>
      <w:r w:rsidRPr="00850ECA">
        <w:t xml:space="preserve"> </w:t>
      </w:r>
      <w:r>
        <w:rPr>
          <w:rFonts w:eastAsia="Calibri"/>
        </w:rPr>
        <w:t>Logo de EasyAr</w:t>
      </w:r>
      <w:r w:rsidRPr="00850ECA">
        <w:t xml:space="preserve"> Recuperado de</w:t>
      </w:r>
      <w:r w:rsidRPr="00850ECA">
        <w:rPr>
          <w:rFonts w:eastAsia="Calibri"/>
        </w:rPr>
        <w:t xml:space="preserve"> </w:t>
      </w:r>
      <w:r w:rsidR="00983374" w:rsidRPr="00850ECA">
        <w:t>https://augmentedworldexpo.com/wp-content/uploads/2018/03/SightPlus_logo-easyar%E8%93%9D%E8%89%B2400px-392x178.png</w:t>
      </w:r>
      <w:bookmarkEnd w:id="306"/>
      <w:bookmarkEnd w:id="307"/>
      <w:bookmarkEnd w:id="308"/>
    </w:p>
    <w:p w14:paraId="3E3FEEE3" w14:textId="77777777" w:rsidR="00983374" w:rsidRPr="00983374" w:rsidRDefault="00983374" w:rsidP="00850ECA">
      <w:pPr>
        <w:ind w:left="720"/>
        <w:rPr>
          <w:b/>
          <w:lang w:val="es-ES"/>
        </w:rPr>
      </w:pPr>
    </w:p>
    <w:p w14:paraId="35BC50DC" w14:textId="77777777" w:rsidR="00983374" w:rsidRPr="00983374" w:rsidRDefault="00983374" w:rsidP="00850ECA">
      <w:pPr>
        <w:spacing w:line="360" w:lineRule="auto"/>
        <w:ind w:left="720"/>
        <w:jc w:val="both"/>
        <w:rPr>
          <w:lang w:val="es-ES"/>
        </w:rPr>
      </w:pPr>
      <w:r w:rsidRPr="00983374">
        <w:rPr>
          <w:lang w:val="es-ES"/>
        </w:rPr>
        <w:t>EasyAR es un SDK (Software Development Kit) desarrollado para varias plataformas que consta con un motor de realidad aumentada potente y relativamente fácil de usar. Cabe recalcar que EasyAR pose 2 tipos de licencias una gratuita y otra de pago. La gratuitita no contiene marcas de agua y posee una licencia de producción, entre sus principales funciones está reconocimiento de objetos planos, objetos 3D y QR. Para el uso de este SDK(Software Development Kit) requiriere ser activado mediante una clave que se la obtiene creando una cuenta en la página oficial de EasyAR, esto permitirá en un futuro poder administrar las aplicaciones de mejor manera</w:t>
      </w:r>
      <w:r w:rsidRPr="00983374">
        <w:rPr>
          <w:lang w:val="es-ES"/>
        </w:rPr>
        <w:fldChar w:fldCharType="begin" w:fldLock="1"/>
      </w:r>
      <w:r w:rsidRPr="00983374">
        <w:rPr>
          <w:lang w:val="es-ES"/>
        </w:rPr>
        <w:instrText>ADDIN CSL_CITATION {"citationItems":[{"id":"ITEM-1","itemData":{"URL":"https://www.easyar.com/doc/EasyAR SDK/Getting Started/Getting-Started-with-EasyAR.html#what-is-easyar-sdk","accessed":{"date-parts":[["2018","9","19"]]},"author":[{"dropping-particle":"","family":"EasyAR","given":"","non-dropping-particle":"","parse-names":false,"suffix":""}],"id":"ITEM-1","issued":{"date-parts":[["2018"]]},"title":"Getting Started with EasyAR SDK — EasyAR documentation","type":"webpage"},"uris":["http://www.mendeley.com/documents/?uuid=1b88f61c-8969-3ed2-b5d1-bb1a896210ea"]}],"mendeley":{"formattedCitation":"(EasyAR, 2018)","plainTextFormattedCitation":"(EasyAR, 2018)","previouslyFormattedCitation":"(EasyAR, 2018)"},"properties":{"noteIndex":0},"schema":"https://github.com/citation-style-language/schema/raw/master/csl-citation.json"}</w:instrText>
      </w:r>
      <w:r w:rsidRPr="00983374">
        <w:rPr>
          <w:lang w:val="es-ES"/>
        </w:rPr>
        <w:fldChar w:fldCharType="separate"/>
      </w:r>
      <w:r w:rsidRPr="00983374">
        <w:rPr>
          <w:noProof/>
          <w:lang w:val="es-ES"/>
        </w:rPr>
        <w:t>(EasyAR, 2018)</w:t>
      </w:r>
      <w:r w:rsidRPr="00983374">
        <w:fldChar w:fldCharType="end"/>
      </w:r>
      <w:r w:rsidRPr="00983374">
        <w:rPr>
          <w:lang w:val="es-ES"/>
        </w:rPr>
        <w:t>.</w:t>
      </w:r>
    </w:p>
    <w:p w14:paraId="1476CBF6" w14:textId="77777777" w:rsidR="00983374" w:rsidRPr="00983374" w:rsidRDefault="00983374" w:rsidP="00983374">
      <w:pPr>
        <w:rPr>
          <w:lang w:val="es-ES"/>
        </w:rPr>
      </w:pPr>
    </w:p>
    <w:p w14:paraId="2C7B4D26" w14:textId="77777777" w:rsidR="00983374" w:rsidRPr="00983374" w:rsidRDefault="00983374" w:rsidP="00983374">
      <w:pPr>
        <w:rPr>
          <w:lang w:val="es-ES"/>
        </w:rPr>
      </w:pPr>
    </w:p>
    <w:p w14:paraId="114B67CD" w14:textId="47D0EB5A" w:rsidR="00983374" w:rsidRPr="00983374" w:rsidRDefault="00850ECA" w:rsidP="00800F85">
      <w:pPr>
        <w:pStyle w:val="Ttulo3"/>
        <w:numPr>
          <w:ilvl w:val="2"/>
          <w:numId w:val="1"/>
        </w:numPr>
        <w:rPr>
          <w:lang w:val="es-ES"/>
        </w:rPr>
      </w:pPr>
      <w:bookmarkStart w:id="309" w:name="_Toc527028881"/>
      <w:bookmarkStart w:id="310" w:name="_Toc534947463"/>
      <w:r w:rsidRPr="00983374">
        <w:rPr>
          <w:lang w:val="es-ES"/>
        </w:rPr>
        <w:t>COMPONENTES DE EASYAR</w:t>
      </w:r>
      <w:bookmarkEnd w:id="309"/>
      <w:bookmarkEnd w:id="310"/>
    </w:p>
    <w:p w14:paraId="14D9D168" w14:textId="77777777" w:rsidR="00983374" w:rsidRPr="00983374" w:rsidRDefault="00983374" w:rsidP="00983374">
      <w:pPr>
        <w:rPr>
          <w:lang w:val="es-ES"/>
        </w:rPr>
      </w:pPr>
    </w:p>
    <w:p w14:paraId="03434386" w14:textId="4073BA7A" w:rsidR="00983374" w:rsidRPr="00983374" w:rsidRDefault="00850ECA" w:rsidP="00800F85">
      <w:pPr>
        <w:pStyle w:val="Ttulo4"/>
        <w:numPr>
          <w:ilvl w:val="3"/>
          <w:numId w:val="1"/>
        </w:numPr>
        <w:rPr>
          <w:lang w:val="es-ES"/>
        </w:rPr>
      </w:pPr>
      <w:bookmarkStart w:id="311" w:name="_Toc527028882"/>
      <w:bookmarkStart w:id="312" w:name="_Toc534947464"/>
      <w:r w:rsidRPr="00983374">
        <w:rPr>
          <w:lang w:val="es-ES"/>
        </w:rPr>
        <w:t>CLASES IMPORTANTES</w:t>
      </w:r>
      <w:bookmarkEnd w:id="311"/>
      <w:bookmarkEnd w:id="312"/>
    </w:p>
    <w:p w14:paraId="46821CC2" w14:textId="77777777" w:rsidR="00983374" w:rsidRPr="00983374" w:rsidRDefault="00983374" w:rsidP="00983374">
      <w:pPr>
        <w:rPr>
          <w:lang w:val="es-ES"/>
        </w:rPr>
      </w:pPr>
    </w:p>
    <w:p w14:paraId="08961759" w14:textId="1BCD18B0" w:rsidR="00983374" w:rsidRDefault="00850ECA" w:rsidP="00800F85">
      <w:pPr>
        <w:pStyle w:val="Ttulo5"/>
        <w:numPr>
          <w:ilvl w:val="4"/>
          <w:numId w:val="1"/>
        </w:numPr>
        <w:rPr>
          <w:lang w:val="es-ES"/>
        </w:rPr>
      </w:pPr>
      <w:bookmarkStart w:id="313" w:name="_Toc527028883"/>
      <w:r w:rsidRPr="00983374">
        <w:rPr>
          <w:lang w:val="es-ES"/>
        </w:rPr>
        <w:t>TARGET</w:t>
      </w:r>
      <w:bookmarkEnd w:id="313"/>
    </w:p>
    <w:p w14:paraId="2638D5D5" w14:textId="77777777" w:rsidR="00850ECA" w:rsidRPr="00850ECA" w:rsidRDefault="00850ECA" w:rsidP="00850ECA">
      <w:pPr>
        <w:rPr>
          <w:lang w:val="es-ES"/>
        </w:rPr>
      </w:pPr>
    </w:p>
    <w:p w14:paraId="010A65C9" w14:textId="77777777" w:rsidR="00983374" w:rsidRPr="00983374" w:rsidRDefault="00983374" w:rsidP="00850ECA">
      <w:pPr>
        <w:spacing w:line="360" w:lineRule="auto"/>
        <w:ind w:left="1440"/>
        <w:jc w:val="both"/>
        <w:rPr>
          <w:lang w:val="es-ES"/>
        </w:rPr>
      </w:pPr>
      <w:r w:rsidRPr="00983374">
        <w:rPr>
          <w:lang w:val="es-ES"/>
        </w:rPr>
        <w:t>Target es la clase base para todos los objetivos que pueden rastrear la clase ImageTracker u otros algoritmos dentro de EasyAR. Se debe cargar un objetivo antes de que cualquier valor sea válido</w:t>
      </w:r>
      <w:r w:rsidRPr="00983374">
        <w:rPr>
          <w:lang w:val="es-ES"/>
        </w:rPr>
        <w:fldChar w:fldCharType="begin" w:fldLock="1"/>
      </w:r>
      <w:r w:rsidRPr="00983374">
        <w:rPr>
          <w:lang w:val="es-ES"/>
        </w:rPr>
        <w:instrText>ADDIN CSL_CITATION {"citationItems":[{"id":"ITEM-1","itemData":{"URL":"https://www.easyar.com/doc/EasyAR SDK/Getting Started/Getting-Started-with-EasyAR.html#what-is-easyar-sdk","accessed":{"date-parts":[["2018","9","19"]]},"author":[{"dropping-particle":"","family":"EasyAR","given":"","non-dropping-particle":"","parse-names":false,"suffix":""}],"id":"ITEM-1","issued":{"date-parts":[["2018"]]},"title":"Getting Started with EasyAR SDK — EasyAR documentation","type":"webpage"},"uris":["http://www.mendeley.com/documents/?uuid=1b88f61c-8969-3ed2-b5d1-bb1a896210ea"]}],"mendeley":{"formattedCitation":"(EasyAR, 2018)","plainTextFormattedCitation":"(EasyAR, 2018)","previouslyFormattedCitation":"(EasyAR, 2018)"},"properties":{"noteIndex":0},"schema":"https://github.com/citation-style-language/schema/raw/master/csl-citation.json"}</w:instrText>
      </w:r>
      <w:r w:rsidRPr="00983374">
        <w:rPr>
          <w:lang w:val="es-ES"/>
        </w:rPr>
        <w:fldChar w:fldCharType="separate"/>
      </w:r>
      <w:r w:rsidRPr="00983374">
        <w:rPr>
          <w:noProof/>
          <w:lang w:val="es-ES"/>
        </w:rPr>
        <w:t>(EasyAR, 2018)</w:t>
      </w:r>
      <w:r w:rsidRPr="00983374">
        <w:fldChar w:fldCharType="end"/>
      </w:r>
      <w:r w:rsidRPr="00983374">
        <w:rPr>
          <w:lang w:val="es-ES"/>
        </w:rPr>
        <w:t>.</w:t>
      </w:r>
    </w:p>
    <w:p w14:paraId="06EF8932" w14:textId="77777777" w:rsidR="00983374" w:rsidRPr="00983374" w:rsidRDefault="00983374" w:rsidP="00983374">
      <w:pPr>
        <w:rPr>
          <w:lang w:val="es-ES"/>
        </w:rPr>
      </w:pPr>
    </w:p>
    <w:p w14:paraId="2E6EE6FB" w14:textId="272BDA83" w:rsidR="00983374" w:rsidRDefault="00850ECA" w:rsidP="00800F85">
      <w:pPr>
        <w:pStyle w:val="Ttulo5"/>
        <w:numPr>
          <w:ilvl w:val="4"/>
          <w:numId w:val="1"/>
        </w:numPr>
        <w:rPr>
          <w:lang w:val="es-ES"/>
        </w:rPr>
      </w:pPr>
      <w:bookmarkStart w:id="314" w:name="_Toc527028884"/>
      <w:r w:rsidRPr="00850ECA">
        <w:rPr>
          <w:lang w:val="es-ES"/>
        </w:rPr>
        <w:lastRenderedPageBreak/>
        <w:t>IMAGETARGET</w:t>
      </w:r>
      <w:bookmarkEnd w:id="314"/>
    </w:p>
    <w:p w14:paraId="586AA257" w14:textId="77777777" w:rsidR="00850ECA" w:rsidRPr="00850ECA" w:rsidRDefault="00850ECA" w:rsidP="00850ECA">
      <w:pPr>
        <w:rPr>
          <w:lang w:val="es-ES"/>
        </w:rPr>
      </w:pPr>
    </w:p>
    <w:p w14:paraId="6FA009C7" w14:textId="77777777" w:rsidR="00983374" w:rsidRPr="00983374" w:rsidRDefault="00983374" w:rsidP="00850ECA">
      <w:pPr>
        <w:spacing w:line="360" w:lineRule="auto"/>
        <w:ind w:left="1440"/>
        <w:jc w:val="both"/>
        <w:rPr>
          <w:lang w:val="es-ES"/>
        </w:rPr>
      </w:pPr>
      <w:r w:rsidRPr="00983374">
        <w:rPr>
          <w:lang w:val="es-ES"/>
        </w:rPr>
        <w:t>ImageTarget representa los objetivos de imagen que pueden ser rastreados por ImageTracker. La estructura de ImageTarget se establece en Json, que se cargará en el método “load”, la resolución de la imagen se calculará automáticamente si no se proporciona</w:t>
      </w:r>
      <w:r w:rsidRPr="00983374">
        <w:rPr>
          <w:lang w:val="es-ES"/>
        </w:rPr>
        <w:fldChar w:fldCharType="begin" w:fldLock="1"/>
      </w:r>
      <w:r w:rsidRPr="00983374">
        <w:rPr>
          <w:lang w:val="es-ES"/>
        </w:rPr>
        <w:instrText>ADDIN CSL_CITATION {"citationItems":[{"id":"ITEM-1","itemData":{"URL":"https://www.easyar.com/doc/EasyAR SDK/Getting Started/Getting-Started-with-EasyAR.html#what-is-easyar-sdk","accessed":{"date-parts":[["2018","9","19"]]},"author":[{"dropping-particle":"","family":"EasyAR","given":"","non-dropping-particle":"","parse-names":false,"suffix":""}],"id":"ITEM-1","issued":{"date-parts":[["2018"]]},"title":"Getting Started with EasyAR SDK — EasyAR documentation","type":"webpage"},"uris":["http://www.mendeley.com/documents/?uuid=1b88f61c-8969-3ed2-b5d1-bb1a896210ea"]}],"mendeley":{"formattedCitation":"(EasyAR, 2018)","plainTextFormattedCitation":"(EasyAR, 2018)","previouslyFormattedCitation":"(EasyAR, 2018)"},"properties":{"noteIndex":0},"schema":"https://github.com/citation-style-language/schema/raw/master/csl-citation.json"}</w:instrText>
      </w:r>
      <w:r w:rsidRPr="00983374">
        <w:rPr>
          <w:lang w:val="es-ES"/>
        </w:rPr>
        <w:fldChar w:fldCharType="separate"/>
      </w:r>
      <w:r w:rsidRPr="00983374">
        <w:rPr>
          <w:noProof/>
          <w:lang w:val="es-ES"/>
        </w:rPr>
        <w:t>(EasyAR, 2018)</w:t>
      </w:r>
      <w:r w:rsidRPr="00983374">
        <w:fldChar w:fldCharType="end"/>
      </w:r>
      <w:r w:rsidRPr="00983374">
        <w:rPr>
          <w:lang w:val="es-ES"/>
        </w:rPr>
        <w:t>.</w:t>
      </w:r>
    </w:p>
    <w:p w14:paraId="69A410A3" w14:textId="77777777" w:rsidR="00983374" w:rsidRPr="00983374" w:rsidRDefault="00983374" w:rsidP="00983374">
      <w:pPr>
        <w:rPr>
          <w:lang w:val="es-ES"/>
        </w:rPr>
      </w:pPr>
    </w:p>
    <w:p w14:paraId="561F30AE" w14:textId="1418B797" w:rsidR="00983374" w:rsidRDefault="00850ECA" w:rsidP="00800F85">
      <w:pPr>
        <w:pStyle w:val="Ttulo5"/>
        <w:numPr>
          <w:ilvl w:val="4"/>
          <w:numId w:val="1"/>
        </w:numPr>
        <w:rPr>
          <w:lang w:val="es-ES"/>
        </w:rPr>
      </w:pPr>
      <w:bookmarkStart w:id="315" w:name="_Toc527028885"/>
      <w:r w:rsidRPr="00983374">
        <w:rPr>
          <w:lang w:val="es-ES"/>
        </w:rPr>
        <w:t>IMAGETRACKER</w:t>
      </w:r>
      <w:bookmarkEnd w:id="315"/>
    </w:p>
    <w:p w14:paraId="1347E789" w14:textId="77777777" w:rsidR="00850ECA" w:rsidRPr="00850ECA" w:rsidRDefault="00850ECA" w:rsidP="00850ECA">
      <w:pPr>
        <w:rPr>
          <w:lang w:val="es-ES"/>
        </w:rPr>
      </w:pPr>
    </w:p>
    <w:p w14:paraId="059B5988" w14:textId="77777777" w:rsidR="00983374" w:rsidRPr="00983374" w:rsidRDefault="00983374" w:rsidP="00850ECA">
      <w:pPr>
        <w:spacing w:line="360" w:lineRule="auto"/>
        <w:ind w:left="1440"/>
        <w:jc w:val="both"/>
        <w:rPr>
          <w:lang w:val="es-ES"/>
        </w:rPr>
      </w:pPr>
      <w:r w:rsidRPr="00983374">
        <w:rPr>
          <w:lang w:val="es-ES"/>
        </w:rPr>
        <w:t xml:space="preserve">Un ImageTracker es una clase para localización y rastreo de objetivos. ImageTracker detecta y rastrea </w:t>
      </w:r>
      <w:bookmarkStart w:id="316" w:name="_Hlk526973197"/>
      <w:r w:rsidRPr="00983374">
        <w:rPr>
          <w:lang w:val="es-ES"/>
        </w:rPr>
        <w:t>ImageTarget</w:t>
      </w:r>
      <w:bookmarkEnd w:id="316"/>
      <w:r w:rsidRPr="00983374">
        <w:rPr>
          <w:lang w:val="es-ES"/>
        </w:rPr>
        <w:t>. Debe llamar a attachCamera para adjuntar un CameraDevice a ImageTracker, luego el rastreador utiliza las imágenes de CameraDevice</w:t>
      </w:r>
      <w:r w:rsidRPr="00983374">
        <w:rPr>
          <w:lang w:val="es-ES"/>
        </w:rPr>
        <w:fldChar w:fldCharType="begin" w:fldLock="1"/>
      </w:r>
      <w:r w:rsidRPr="00983374">
        <w:rPr>
          <w:lang w:val="es-ES"/>
        </w:rPr>
        <w:instrText>ADDIN CSL_CITATION {"citationItems":[{"id":"ITEM-1","itemData":{"URL":"https://www.easyar.com/doc/EasyAR SDK/Getting Started/Getting-Started-with-EasyAR.html#what-is-easyar-sdk","accessed":{"date-parts":[["2018","9","19"]]},"author":[{"dropping-particle":"","family":"EasyAR","given":"","non-dropping-particle":"","parse-names":false,"suffix":""}],"id":"ITEM-1","issued":{"date-parts":[["2018"]]},"title":"Getting Started with EasyAR SDK — EasyAR documentation","type":"webpage"},"uris":["http://www.mendeley.com/documents/?uuid=1b88f61c-8969-3ed2-b5d1-bb1a896210ea"]}],"mendeley":{"formattedCitation":"(EasyAR, 2018)","plainTextFormattedCitation":"(EasyAR, 2018)","previouslyFormattedCitation":"(EasyAR, 2018)"},"properties":{"noteIndex":0},"schema":"https://github.com/citation-style-language/schema/raw/master/csl-citation.json"}</w:instrText>
      </w:r>
      <w:r w:rsidRPr="00983374">
        <w:rPr>
          <w:lang w:val="es-ES"/>
        </w:rPr>
        <w:fldChar w:fldCharType="separate"/>
      </w:r>
      <w:r w:rsidRPr="00983374">
        <w:rPr>
          <w:noProof/>
          <w:lang w:val="es-ES"/>
        </w:rPr>
        <w:t>(EasyAR, 2018)</w:t>
      </w:r>
      <w:r w:rsidRPr="00983374">
        <w:fldChar w:fldCharType="end"/>
      </w:r>
      <w:r w:rsidRPr="00983374">
        <w:rPr>
          <w:lang w:val="es-ES"/>
        </w:rPr>
        <w:t>.</w:t>
      </w:r>
    </w:p>
    <w:p w14:paraId="33C67379" w14:textId="77777777" w:rsidR="00983374" w:rsidRPr="00983374" w:rsidRDefault="00983374" w:rsidP="00983374">
      <w:pPr>
        <w:rPr>
          <w:lang w:val="es-ES"/>
        </w:rPr>
      </w:pPr>
    </w:p>
    <w:p w14:paraId="5F48C438" w14:textId="488A37C7" w:rsidR="00983374" w:rsidRDefault="00850ECA" w:rsidP="00800F85">
      <w:pPr>
        <w:pStyle w:val="Ttulo5"/>
        <w:numPr>
          <w:ilvl w:val="4"/>
          <w:numId w:val="1"/>
        </w:numPr>
        <w:rPr>
          <w:lang w:val="es-ES"/>
        </w:rPr>
      </w:pPr>
      <w:bookmarkStart w:id="317" w:name="_Toc527028886"/>
      <w:r w:rsidRPr="00983374">
        <w:rPr>
          <w:lang w:val="es-ES"/>
        </w:rPr>
        <w:t>CAMERADEVICE</w:t>
      </w:r>
      <w:bookmarkEnd w:id="317"/>
    </w:p>
    <w:p w14:paraId="798AB24B" w14:textId="77777777" w:rsidR="00850ECA" w:rsidRPr="00850ECA" w:rsidRDefault="00850ECA" w:rsidP="00850ECA">
      <w:pPr>
        <w:rPr>
          <w:lang w:val="es-ES"/>
        </w:rPr>
      </w:pPr>
    </w:p>
    <w:p w14:paraId="059C7B54" w14:textId="77777777" w:rsidR="00983374" w:rsidRPr="00983374" w:rsidRDefault="00983374" w:rsidP="00850ECA">
      <w:pPr>
        <w:spacing w:line="360" w:lineRule="auto"/>
        <w:ind w:left="1440"/>
        <w:jc w:val="both"/>
        <w:rPr>
          <w:lang w:val="es-ES"/>
        </w:rPr>
      </w:pPr>
      <w:r w:rsidRPr="00983374">
        <w:rPr>
          <w:lang w:val="es-ES"/>
        </w:rPr>
        <w:t>Esta clase es una representación de la cámara del dispositivo que consta con los métodos open, close, start, stop. A su vez trabaja en su propio hilo, todos los algoritmos solo pueden funcionar después de adjuntar un CameraDevice. Si un CameraDevice está cerrado, todos los algoritmos se perderán</w:t>
      </w:r>
      <w:r w:rsidRPr="00983374">
        <w:rPr>
          <w:lang w:val="es-ES"/>
        </w:rPr>
        <w:fldChar w:fldCharType="begin" w:fldLock="1"/>
      </w:r>
      <w:r w:rsidRPr="00983374">
        <w:rPr>
          <w:lang w:val="es-ES"/>
        </w:rPr>
        <w:instrText>ADDIN CSL_CITATION {"citationItems":[{"id":"ITEM-1","itemData":{"URL":"https://www.easyar.com/doc/EasyAR SDK/Getting Started/Getting-Started-with-EasyAR.html#what-is-easyar-sdk","accessed":{"date-parts":[["2018","9","19"]]},"author":[{"dropping-particle":"","family":"EasyAR","given":"","non-dropping-particle":"","parse-names":false,"suffix":""}],"id":"ITEM-1","issued":{"date-parts":[["2018"]]},"title":"Getting Started with EasyAR SDK — EasyAR documentation","type":"webpage"},"uris":["http://www.mendeley.com/documents/?uuid=1b88f61c-8969-3ed2-b5d1-bb1a896210ea"]}],"mendeley":{"formattedCitation":"(EasyAR, 2018)","plainTextFormattedCitation":"(EasyAR, 2018)","previouslyFormattedCitation":"(EasyAR, 2018)"},"properties":{"noteIndex":0},"schema":"https://github.com/citation-style-language/schema/raw/master/csl-citation.json"}</w:instrText>
      </w:r>
      <w:r w:rsidRPr="00983374">
        <w:rPr>
          <w:lang w:val="es-ES"/>
        </w:rPr>
        <w:fldChar w:fldCharType="separate"/>
      </w:r>
      <w:r w:rsidRPr="00983374">
        <w:rPr>
          <w:noProof/>
          <w:lang w:val="es-ES"/>
        </w:rPr>
        <w:t>(EasyAR, 2018)</w:t>
      </w:r>
      <w:r w:rsidRPr="00983374">
        <w:fldChar w:fldCharType="end"/>
      </w:r>
      <w:r w:rsidRPr="00983374">
        <w:rPr>
          <w:lang w:val="es-ES"/>
        </w:rPr>
        <w:t>.</w:t>
      </w:r>
    </w:p>
    <w:p w14:paraId="5F33F6F7" w14:textId="77777777" w:rsidR="00983374" w:rsidRPr="00983374" w:rsidRDefault="00983374" w:rsidP="00983374">
      <w:pPr>
        <w:rPr>
          <w:lang w:val="es-ES"/>
        </w:rPr>
      </w:pPr>
    </w:p>
    <w:p w14:paraId="67965D6F" w14:textId="58E6E1C1" w:rsidR="00983374" w:rsidRDefault="00850ECA" w:rsidP="00800F85">
      <w:pPr>
        <w:pStyle w:val="Ttulo5"/>
        <w:numPr>
          <w:ilvl w:val="4"/>
          <w:numId w:val="1"/>
        </w:numPr>
        <w:rPr>
          <w:lang w:val="es-ES"/>
        </w:rPr>
      </w:pPr>
      <w:bookmarkStart w:id="318" w:name="_Toc527028887"/>
      <w:r w:rsidRPr="00983374">
        <w:rPr>
          <w:lang w:val="es-ES"/>
        </w:rPr>
        <w:t>AUGMENTER</w:t>
      </w:r>
      <w:bookmarkEnd w:id="318"/>
      <w:r w:rsidRPr="00983374">
        <w:rPr>
          <w:lang w:val="es-ES"/>
        </w:rPr>
        <w:t xml:space="preserve"> </w:t>
      </w:r>
    </w:p>
    <w:p w14:paraId="2C6F825B" w14:textId="77777777" w:rsidR="00850ECA" w:rsidRPr="00850ECA" w:rsidRDefault="00850ECA" w:rsidP="00850ECA">
      <w:pPr>
        <w:rPr>
          <w:lang w:val="es-ES"/>
        </w:rPr>
      </w:pPr>
    </w:p>
    <w:p w14:paraId="0E8B6742" w14:textId="77777777" w:rsidR="00983374" w:rsidRPr="00983374" w:rsidRDefault="00983374" w:rsidP="00850ECA">
      <w:pPr>
        <w:spacing w:line="360" w:lineRule="auto"/>
        <w:ind w:left="1440"/>
        <w:jc w:val="both"/>
        <w:rPr>
          <w:lang w:val="es-ES"/>
        </w:rPr>
      </w:pPr>
      <w:r w:rsidRPr="00983374">
        <w:rPr>
          <w:lang w:val="es-ES"/>
        </w:rPr>
        <w:t>Es una clase que renderiza a partir de un Frame de los rastreadores y renderiza la imagen de la cámara como fondo en las escenas AR. Generalmente se usa en el hilo de renderizado</w:t>
      </w:r>
      <w:r w:rsidRPr="00983374">
        <w:rPr>
          <w:lang w:val="es-ES"/>
        </w:rPr>
        <w:fldChar w:fldCharType="begin" w:fldLock="1"/>
      </w:r>
      <w:r w:rsidRPr="00983374">
        <w:rPr>
          <w:lang w:val="es-ES"/>
        </w:rPr>
        <w:instrText>ADDIN CSL_CITATION {"citationItems":[{"id":"ITEM-1","itemData":{"URL":"https://www.easyar.com/doc/EasyAR SDK/Getting Started/Getting-Started-with-EasyAR.html#what-is-easyar-sdk","accessed":{"date-parts":[["2018","9","19"]]},"author":[{"dropping-particle":"","family":"EasyAR","given":"","non-dropping-particle":"","parse-names":false,"suffix":""}],"id":"ITEM-1","issued":{"date-parts":[["2018"]]},"title":"Getting Started with EasyAR SDK — EasyAR documentation","type":"webpage"},"uris":["http://www.mendeley.com/documents/?uuid=1b88f61c-8969-3ed2-b5d1-bb1a896210ea"]}],"mendeley":{"formattedCitation":"(EasyAR, 2018)","plainTextFormattedCitation":"(EasyAR, 2018)","previouslyFormattedCitation":"(EasyAR, 2018)"},"properties":{"noteIndex":0},"schema":"https://github.com/citation-style-language/schema/raw/master/csl-citation.json"}</w:instrText>
      </w:r>
      <w:r w:rsidRPr="00983374">
        <w:rPr>
          <w:lang w:val="es-ES"/>
        </w:rPr>
        <w:fldChar w:fldCharType="separate"/>
      </w:r>
      <w:r w:rsidRPr="00983374">
        <w:rPr>
          <w:noProof/>
          <w:lang w:val="es-ES"/>
        </w:rPr>
        <w:t>(EasyAR, 2018)</w:t>
      </w:r>
      <w:r w:rsidRPr="00983374">
        <w:fldChar w:fldCharType="end"/>
      </w:r>
      <w:r w:rsidRPr="00983374">
        <w:rPr>
          <w:lang w:val="es-ES"/>
        </w:rPr>
        <w:t>.</w:t>
      </w:r>
    </w:p>
    <w:p w14:paraId="15051317" w14:textId="77777777" w:rsidR="00983374" w:rsidRPr="00983374" w:rsidRDefault="00983374" w:rsidP="00983374">
      <w:pPr>
        <w:rPr>
          <w:lang w:val="es-ES"/>
        </w:rPr>
      </w:pPr>
    </w:p>
    <w:p w14:paraId="7EBA1119" w14:textId="4CE89D59" w:rsidR="00983374" w:rsidRDefault="00850ECA" w:rsidP="00800F85">
      <w:pPr>
        <w:pStyle w:val="Ttulo5"/>
        <w:numPr>
          <w:ilvl w:val="4"/>
          <w:numId w:val="1"/>
        </w:numPr>
        <w:rPr>
          <w:lang w:val="es-ES"/>
        </w:rPr>
      </w:pPr>
      <w:bookmarkStart w:id="319" w:name="_Toc527028888"/>
      <w:proofErr w:type="gramStart"/>
      <w:r w:rsidRPr="00983374">
        <w:rPr>
          <w:lang w:val="es-ES"/>
        </w:rPr>
        <w:t>FRAME</w:t>
      </w:r>
      <w:bookmarkEnd w:id="319"/>
      <w:proofErr w:type="gramEnd"/>
    </w:p>
    <w:p w14:paraId="12E93354" w14:textId="77777777" w:rsidR="00850ECA" w:rsidRPr="00850ECA" w:rsidRDefault="00850ECA" w:rsidP="00850ECA">
      <w:pPr>
        <w:rPr>
          <w:lang w:val="es-ES"/>
        </w:rPr>
      </w:pPr>
    </w:p>
    <w:p w14:paraId="432EF1AE" w14:textId="77777777" w:rsidR="00983374" w:rsidRPr="00983374" w:rsidRDefault="00983374" w:rsidP="00850ECA">
      <w:pPr>
        <w:spacing w:line="360" w:lineRule="auto"/>
        <w:ind w:left="1440"/>
        <w:jc w:val="both"/>
        <w:rPr>
          <w:lang w:val="es-ES"/>
        </w:rPr>
      </w:pPr>
      <w:proofErr w:type="gramStart"/>
      <w:r w:rsidRPr="00983374">
        <w:rPr>
          <w:lang w:val="es-ES"/>
        </w:rPr>
        <w:t>Frame</w:t>
      </w:r>
      <w:proofErr w:type="gramEnd"/>
      <w:r w:rsidRPr="00983374">
        <w:rPr>
          <w:lang w:val="es-ES"/>
        </w:rPr>
        <w:t xml:space="preserve"> es una clase que sirve para almacenar datos rastreados. Los datos incluyen imágenes de la cámara actual, objetivos rastreados y otra información relacionada</w:t>
      </w:r>
      <w:r w:rsidRPr="00983374">
        <w:rPr>
          <w:lang w:val="es-ES"/>
        </w:rPr>
        <w:fldChar w:fldCharType="begin" w:fldLock="1"/>
      </w:r>
      <w:r w:rsidRPr="00983374">
        <w:rPr>
          <w:lang w:val="es-ES"/>
        </w:rPr>
        <w:instrText>ADDIN CSL_CITATION {"citationItems":[{"id":"ITEM-1","itemData":{"URL":"https://www.easyar.com/doc/EasyAR SDK/Getting Started/Getting-Started-with-EasyAR.html#what-is-easyar-sdk","accessed":{"date-parts":[["2018","9","19"]]},"author":[{"dropping-particle":"","family":"EasyAR","given":"","non-dropping-particle":"","parse-names":false,"suffix":""}],"id":"ITEM-1","issued":{"date-parts":[["2018"]]},"title":"Getting Started with EasyAR SDK — EasyAR documentation","type":"webpage"},"uris":["http://www.mendeley.com/documents/?uuid=1b88f61c-8969-3ed2-b5d1-bb1a896210ea"]}],"mendeley":{"formattedCitation":"(EasyAR, 2018)","plainTextFormattedCitation":"(EasyAR, 2018)","previouslyFormattedCitation":"(EasyAR, 2018)"},"properties":{"noteIndex":0},"schema":"https://github.com/citation-style-language/schema/raw/master/csl-citation.json"}</w:instrText>
      </w:r>
      <w:r w:rsidRPr="00983374">
        <w:rPr>
          <w:lang w:val="es-ES"/>
        </w:rPr>
        <w:fldChar w:fldCharType="separate"/>
      </w:r>
      <w:r w:rsidRPr="00983374">
        <w:rPr>
          <w:noProof/>
          <w:lang w:val="es-ES"/>
        </w:rPr>
        <w:t>(EasyAR, 2018)</w:t>
      </w:r>
      <w:r w:rsidRPr="00983374">
        <w:fldChar w:fldCharType="end"/>
      </w:r>
      <w:r w:rsidRPr="00983374">
        <w:rPr>
          <w:lang w:val="es-ES"/>
        </w:rPr>
        <w:t>.</w:t>
      </w:r>
    </w:p>
    <w:p w14:paraId="7AFA74F4" w14:textId="77777777" w:rsidR="00983374" w:rsidRPr="00983374" w:rsidRDefault="00983374" w:rsidP="00983374">
      <w:pPr>
        <w:rPr>
          <w:lang w:val="es-ES"/>
        </w:rPr>
      </w:pPr>
    </w:p>
    <w:p w14:paraId="75659F30" w14:textId="1762E8BF" w:rsidR="00983374" w:rsidRDefault="00850ECA" w:rsidP="00800F85">
      <w:pPr>
        <w:pStyle w:val="Ttulo5"/>
        <w:numPr>
          <w:ilvl w:val="4"/>
          <w:numId w:val="1"/>
        </w:numPr>
        <w:rPr>
          <w:lang w:val="es-ES"/>
        </w:rPr>
      </w:pPr>
      <w:bookmarkStart w:id="320" w:name="_Toc527028889"/>
      <w:bookmarkStart w:id="321" w:name="_Hlk527029489"/>
      <w:r w:rsidRPr="00850ECA">
        <w:rPr>
          <w:lang w:val="es-ES"/>
        </w:rPr>
        <w:lastRenderedPageBreak/>
        <w:t>AUGMENTEDTARGET</w:t>
      </w:r>
      <w:bookmarkEnd w:id="320"/>
    </w:p>
    <w:p w14:paraId="4887A8F3" w14:textId="77777777" w:rsidR="00850ECA" w:rsidRPr="00850ECA" w:rsidRDefault="00850ECA" w:rsidP="00850ECA">
      <w:pPr>
        <w:rPr>
          <w:lang w:val="es-ES"/>
        </w:rPr>
      </w:pPr>
    </w:p>
    <w:bookmarkEnd w:id="321"/>
    <w:p w14:paraId="5698D9AA" w14:textId="77777777" w:rsidR="00983374" w:rsidRPr="00983374" w:rsidRDefault="00983374" w:rsidP="00850ECA">
      <w:pPr>
        <w:spacing w:line="360" w:lineRule="auto"/>
        <w:ind w:left="1440"/>
        <w:jc w:val="both"/>
        <w:rPr>
          <w:lang w:val="es-ES"/>
        </w:rPr>
      </w:pPr>
      <w:r w:rsidRPr="00983374">
        <w:rPr>
          <w:lang w:val="es-ES"/>
        </w:rPr>
        <w:t>Es el Target rastreado por los rastreadores. Un AugmentedTarget contiene un Target en bruto que se rastrea el estado actual y la pose del objetivo</w:t>
      </w:r>
      <w:r w:rsidRPr="00983374">
        <w:rPr>
          <w:lang w:val="es-ES"/>
        </w:rPr>
        <w:fldChar w:fldCharType="begin" w:fldLock="1"/>
      </w:r>
      <w:r w:rsidRPr="00983374">
        <w:rPr>
          <w:lang w:val="es-ES"/>
        </w:rPr>
        <w:instrText>ADDIN CSL_CITATION {"citationItems":[{"id":"ITEM-1","itemData":{"URL":"https://www.easyar.com/doc/EasyAR SDK/Getting Started/Getting-Started-with-EasyAR.html#what-is-easyar-sdk","accessed":{"date-parts":[["2018","9","19"]]},"author":[{"dropping-particle":"","family":"EasyAR","given":"","non-dropping-particle":"","parse-names":false,"suffix":""}],"id":"ITEM-1","issued":{"date-parts":[["2018"]]},"title":"Getting Started with EasyAR SDK — EasyAR documentation","type":"webpage"},"uris":["http://www.mendeley.com/documents/?uuid=1b88f61c-8969-3ed2-b5d1-bb1a896210ea"]}],"mendeley":{"formattedCitation":"(EasyAR, 2018)","plainTextFormattedCitation":"(EasyAR, 2018)","previouslyFormattedCitation":"(EasyAR, 2018)"},"properties":{"noteIndex":0},"schema":"https://github.com/citation-style-language/schema/raw/master/csl-citation.json"}</w:instrText>
      </w:r>
      <w:r w:rsidRPr="00983374">
        <w:rPr>
          <w:lang w:val="es-ES"/>
        </w:rPr>
        <w:fldChar w:fldCharType="separate"/>
      </w:r>
      <w:r w:rsidRPr="00983374">
        <w:rPr>
          <w:noProof/>
          <w:lang w:val="es-ES"/>
        </w:rPr>
        <w:t>(EasyAR, 2018)</w:t>
      </w:r>
      <w:r w:rsidRPr="00983374">
        <w:fldChar w:fldCharType="end"/>
      </w:r>
      <w:r w:rsidRPr="00983374">
        <w:rPr>
          <w:lang w:val="es-ES"/>
        </w:rPr>
        <w:t>.</w:t>
      </w:r>
    </w:p>
    <w:p w14:paraId="40E337E2" w14:textId="77777777" w:rsidR="00983374" w:rsidRPr="00983374" w:rsidRDefault="00983374" w:rsidP="00983374">
      <w:pPr>
        <w:rPr>
          <w:lang w:val="es-ES"/>
        </w:rPr>
      </w:pPr>
    </w:p>
    <w:p w14:paraId="67E3ACDF" w14:textId="77777777" w:rsidR="00983374" w:rsidRPr="00983374" w:rsidRDefault="00983374" w:rsidP="00983374">
      <w:pPr>
        <w:rPr>
          <w:lang w:val="es-ES"/>
        </w:rPr>
      </w:pPr>
    </w:p>
    <w:p w14:paraId="246BC3B3" w14:textId="740B6367" w:rsidR="00983374" w:rsidRPr="00983374" w:rsidRDefault="00850ECA" w:rsidP="00800F85">
      <w:pPr>
        <w:pStyle w:val="Ttulo4"/>
        <w:numPr>
          <w:ilvl w:val="3"/>
          <w:numId w:val="1"/>
        </w:numPr>
        <w:rPr>
          <w:lang w:val="es-ES"/>
        </w:rPr>
      </w:pPr>
      <w:bookmarkStart w:id="322" w:name="_Toc527028890"/>
      <w:bookmarkStart w:id="323" w:name="_Toc534947465"/>
      <w:r w:rsidRPr="00983374">
        <w:rPr>
          <w:lang w:val="es-ES"/>
        </w:rPr>
        <w:t>FUNCIONAMIENTO TARGETS</w:t>
      </w:r>
      <w:bookmarkEnd w:id="322"/>
      <w:bookmarkEnd w:id="323"/>
      <w:r w:rsidRPr="00983374">
        <w:rPr>
          <w:lang w:val="es-ES"/>
        </w:rPr>
        <w:t xml:space="preserve"> </w:t>
      </w:r>
    </w:p>
    <w:p w14:paraId="553F77F4" w14:textId="77777777" w:rsidR="00983374" w:rsidRPr="00983374" w:rsidRDefault="00983374" w:rsidP="00983374">
      <w:pPr>
        <w:rPr>
          <w:lang w:val="es-ES"/>
        </w:rPr>
      </w:pPr>
    </w:p>
    <w:p w14:paraId="7EE9A1E1" w14:textId="77777777" w:rsidR="00983374" w:rsidRPr="00983374" w:rsidRDefault="00983374" w:rsidP="00850ECA">
      <w:pPr>
        <w:ind w:left="1080"/>
        <w:jc w:val="center"/>
        <w:rPr>
          <w:lang w:val="es-ES"/>
        </w:rPr>
      </w:pPr>
      <w:r w:rsidRPr="00983374">
        <w:rPr>
          <w:noProof/>
          <w:lang w:val="es-ES"/>
        </w:rPr>
        <w:drawing>
          <wp:inline distT="0" distB="0" distL="0" distR="0" wp14:anchorId="0D1698D2" wp14:editId="36F157DA">
            <wp:extent cx="3577962" cy="2131256"/>
            <wp:effectExtent l="0" t="0" r="3810" b="2540"/>
            <wp:docPr id="46" name="Imagen 46" descr="http://m.easyar.com/assets/article/images/264c33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m.easyar.com/assets/article/images/264c3397.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610862" cy="2150854"/>
                    </a:xfrm>
                    <a:prstGeom prst="rect">
                      <a:avLst/>
                    </a:prstGeom>
                    <a:noFill/>
                    <a:ln>
                      <a:noFill/>
                    </a:ln>
                  </pic:spPr>
                </pic:pic>
              </a:graphicData>
            </a:graphic>
          </wp:inline>
        </w:drawing>
      </w:r>
    </w:p>
    <w:p w14:paraId="63F43790" w14:textId="49E4BDCD" w:rsidR="00983374" w:rsidRPr="00850ECA" w:rsidRDefault="00850ECA" w:rsidP="00850ECA">
      <w:pPr>
        <w:pStyle w:val="Descripcin"/>
        <w:ind w:left="1080"/>
        <w:jc w:val="center"/>
      </w:pPr>
      <w:bookmarkStart w:id="324" w:name="_Toc534495225"/>
      <w:bookmarkStart w:id="325" w:name="_Toc534495351"/>
      <w:bookmarkStart w:id="326" w:name="_Toc534947232"/>
      <w:r w:rsidRPr="00850ECA">
        <w:t>Ilustración 3</w:t>
      </w:r>
      <w:r>
        <w:t>6</w:t>
      </w:r>
      <w:r w:rsidRPr="00850ECA">
        <w:t xml:space="preserve"> </w:t>
      </w:r>
      <w:r>
        <w:rPr>
          <w:rFonts w:eastAsia="Calibri"/>
        </w:rPr>
        <w:t xml:space="preserve">Funcionamiento de </w:t>
      </w:r>
      <w:r w:rsidRPr="00850ECA">
        <w:rPr>
          <w:rFonts w:eastAsia="Calibri"/>
        </w:rPr>
        <w:t>EasyAr</w:t>
      </w:r>
      <w:r w:rsidRPr="00850ECA">
        <w:t xml:space="preserve"> Recuperado de </w:t>
      </w:r>
      <w:hyperlink r:id="rId70" w:history="1">
        <w:r w:rsidRPr="00850ECA">
          <w:rPr>
            <w:rStyle w:val="Hipervnculo"/>
            <w:color w:val="44546A" w:themeColor="text2"/>
            <w:u w:val="none"/>
          </w:rPr>
          <w:t>http://m.easyar.com/assets/article/images/264c3397.png</w:t>
        </w:r>
        <w:bookmarkEnd w:id="324"/>
        <w:bookmarkEnd w:id="325"/>
        <w:bookmarkEnd w:id="326"/>
      </w:hyperlink>
    </w:p>
    <w:p w14:paraId="2B046ED9" w14:textId="77777777" w:rsidR="00983374" w:rsidRPr="00983374" w:rsidRDefault="00983374" w:rsidP="00850ECA">
      <w:pPr>
        <w:ind w:left="1080"/>
        <w:rPr>
          <w:lang w:val="es-ES"/>
        </w:rPr>
      </w:pPr>
    </w:p>
    <w:p w14:paraId="641D4502" w14:textId="5769ECDD" w:rsidR="00983374" w:rsidRPr="00983374" w:rsidRDefault="00983374" w:rsidP="00850ECA">
      <w:pPr>
        <w:spacing w:line="360" w:lineRule="auto"/>
        <w:ind w:left="1080"/>
        <w:jc w:val="both"/>
        <w:rPr>
          <w:lang w:val="es-ES"/>
        </w:rPr>
      </w:pPr>
      <w:r w:rsidRPr="00983374">
        <w:rPr>
          <w:lang w:val="es-ES"/>
        </w:rPr>
        <w:t>EasyAr genera los Targets dinámicamente, en otras palabras, crea los Targets en el tiempo que se ejecuta, este proceso lo logra mediante dos pasos. Primero carga la configuración inicial del Target como tal y después lo transfiere a la clase</w:t>
      </w:r>
      <w:r w:rsidR="00850ECA">
        <w:rPr>
          <w:lang w:val="es-ES"/>
        </w:rPr>
        <w:t xml:space="preserve"> </w:t>
      </w:r>
      <w:r w:rsidRPr="00983374">
        <w:rPr>
          <w:lang w:val="es-ES"/>
        </w:rPr>
        <w:t>ImageTracker, el paso siguiente es cargar el target en la clase Augmenter (encargada de renderizar un Frame de los rastreadores y renderiza la imagen de la cámara como fondo en las escenas AR ) la que nos devolverá un Frame que será transferido a la clase AugmentedTarget</w:t>
      </w:r>
      <w:r w:rsidRPr="00983374">
        <w:rPr>
          <w:lang w:val="es-ES"/>
        </w:rPr>
        <w:fldChar w:fldCharType="begin" w:fldLock="1"/>
      </w:r>
      <w:r w:rsidRPr="00983374">
        <w:rPr>
          <w:lang w:val="es-ES"/>
        </w:rPr>
        <w:instrText>ADDIN CSL_CITATION {"citationItems":[{"id":"ITEM-1","itemData":{"URL":"https://www.easyar.com/doc/EasyAR SDK/Getting Started/Getting-Started-with-EasyAR.html#what-is-easyar-sdk","accessed":{"date-parts":[["2018","9","19"]]},"author":[{"dropping-particle":"","family":"EasyAR","given":"","non-dropping-particle":"","parse-names":false,"suffix":""}],"id":"ITEM-1","issued":{"date-parts":[["2018"]]},"title":"Getting Started with EasyAR SDK — EasyAR documentation","type":"webpage"},"uris":["http://www.mendeley.com/documents/?uuid=1b88f61c-8969-3ed2-b5d1-bb1a896210ea"]}],"mendeley":{"formattedCitation":"(EasyAR, 2018)","plainTextFormattedCitation":"(EasyAR, 2018)","previouslyFormattedCitation":"(EasyAR, 2018)"},"properties":{"noteIndex":0},"schema":"https://github.com/citation-style-language/schema/raw/master/csl-citation.json"}</w:instrText>
      </w:r>
      <w:r w:rsidRPr="00983374">
        <w:rPr>
          <w:lang w:val="es-ES"/>
        </w:rPr>
        <w:fldChar w:fldCharType="separate"/>
      </w:r>
      <w:r w:rsidRPr="00983374">
        <w:rPr>
          <w:noProof/>
          <w:lang w:val="es-ES"/>
        </w:rPr>
        <w:t>(EasyAR, 2018)</w:t>
      </w:r>
      <w:r w:rsidRPr="00983374">
        <w:fldChar w:fldCharType="end"/>
      </w:r>
      <w:r w:rsidRPr="00983374">
        <w:rPr>
          <w:lang w:val="es-ES"/>
        </w:rPr>
        <w:t>.</w:t>
      </w:r>
    </w:p>
    <w:p w14:paraId="51ED572F" w14:textId="77777777" w:rsidR="00983374" w:rsidRPr="00983374" w:rsidRDefault="00983374" w:rsidP="003C19E6">
      <w:pPr>
        <w:ind w:left="1080"/>
        <w:rPr>
          <w:lang w:val="es-ES"/>
        </w:rPr>
      </w:pPr>
    </w:p>
    <w:p w14:paraId="193690C6" w14:textId="4B82B581" w:rsidR="00983374" w:rsidRDefault="00983374" w:rsidP="003C19E6">
      <w:pPr>
        <w:ind w:left="1080"/>
        <w:rPr>
          <w:lang w:val="es-ES"/>
        </w:rPr>
      </w:pPr>
      <w:r w:rsidRPr="00983374">
        <w:rPr>
          <w:noProof/>
          <w:lang w:val="es-ES"/>
        </w:rPr>
        <w:lastRenderedPageBreak/>
        <w:drawing>
          <wp:inline distT="0" distB="0" distL="0" distR="0" wp14:anchorId="63C41C70" wp14:editId="7583D125">
            <wp:extent cx="5400040" cy="1925955"/>
            <wp:effectExtent l="0" t="0" r="0"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400040" cy="1925955"/>
                    </a:xfrm>
                    <a:prstGeom prst="rect">
                      <a:avLst/>
                    </a:prstGeom>
                  </pic:spPr>
                </pic:pic>
              </a:graphicData>
            </a:graphic>
          </wp:inline>
        </w:drawing>
      </w:r>
    </w:p>
    <w:p w14:paraId="5D5CC894" w14:textId="51D3E872" w:rsidR="00983374" w:rsidRPr="003C19E6" w:rsidRDefault="003C19E6" w:rsidP="003C19E6">
      <w:pPr>
        <w:pStyle w:val="Descripcin"/>
        <w:ind w:left="1080"/>
        <w:jc w:val="center"/>
      </w:pPr>
      <w:bookmarkStart w:id="327" w:name="_Toc534495226"/>
      <w:bookmarkStart w:id="328" w:name="_Toc534495352"/>
      <w:bookmarkStart w:id="329" w:name="_Toc534947233"/>
      <w:r w:rsidRPr="003C19E6">
        <w:t xml:space="preserve">Ilustración 37 </w:t>
      </w:r>
      <w:r w:rsidRPr="003C19E6">
        <w:rPr>
          <w:rFonts w:eastAsia="Calibri"/>
        </w:rPr>
        <w:t>Funcionamiento de EasyAr</w:t>
      </w:r>
      <w:r w:rsidRPr="003C19E6">
        <w:t xml:space="preserve"> Recuperado de </w:t>
      </w:r>
      <w:hyperlink r:id="rId72" w:history="1">
        <w:r w:rsidRPr="003C19E6">
          <w:rPr>
            <w:rStyle w:val="Hipervnculo"/>
            <w:color w:val="44546A" w:themeColor="text2"/>
            <w:u w:val="none"/>
          </w:rPr>
          <w:t>http://m.easyar.com/assets/article/images/27cd6904.png</w:t>
        </w:r>
        <w:bookmarkEnd w:id="327"/>
        <w:bookmarkEnd w:id="328"/>
        <w:bookmarkEnd w:id="329"/>
      </w:hyperlink>
    </w:p>
    <w:p w14:paraId="4B87CF00" w14:textId="77777777" w:rsidR="00983374" w:rsidRPr="00983374" w:rsidRDefault="00983374" w:rsidP="00983374">
      <w:pPr>
        <w:rPr>
          <w:lang w:val="es-ES"/>
        </w:rPr>
      </w:pPr>
    </w:p>
    <w:p w14:paraId="341D08CB" w14:textId="40FB8C65" w:rsidR="00983374" w:rsidRDefault="003C19E6" w:rsidP="00800F85">
      <w:pPr>
        <w:pStyle w:val="Ttulo4"/>
        <w:numPr>
          <w:ilvl w:val="3"/>
          <w:numId w:val="1"/>
        </w:numPr>
        <w:rPr>
          <w:lang w:val="es-ES"/>
        </w:rPr>
      </w:pPr>
      <w:bookmarkStart w:id="330" w:name="_Toc534947466"/>
      <w:r w:rsidRPr="00983374">
        <w:rPr>
          <w:lang w:val="es-ES"/>
        </w:rPr>
        <w:t>FLUJO DE DATOS DE EASYAR</w:t>
      </w:r>
      <w:bookmarkEnd w:id="330"/>
    </w:p>
    <w:p w14:paraId="0D45D8AF" w14:textId="77777777" w:rsidR="003C19E6" w:rsidRPr="003C19E6" w:rsidRDefault="003C19E6" w:rsidP="003C19E6">
      <w:pPr>
        <w:rPr>
          <w:lang w:val="es-ES"/>
        </w:rPr>
      </w:pPr>
    </w:p>
    <w:p w14:paraId="58E72CC2" w14:textId="0362E653" w:rsidR="00983374" w:rsidRPr="00983374" w:rsidRDefault="00983374" w:rsidP="003C19E6">
      <w:pPr>
        <w:spacing w:line="360" w:lineRule="auto"/>
        <w:ind w:left="1080"/>
        <w:jc w:val="both"/>
        <w:rPr>
          <w:lang w:val="es-ES"/>
        </w:rPr>
      </w:pPr>
      <w:r w:rsidRPr="00983374">
        <w:rPr>
          <w:lang w:val="es-ES"/>
        </w:rPr>
        <w:t xml:space="preserve">En EasyAR cada componente es relativamente independiente, pero eso no excluye que deben tener alguna conexión entre </w:t>
      </w:r>
      <w:r w:rsidR="007E427A" w:rsidRPr="00983374">
        <w:rPr>
          <w:lang w:val="es-ES"/>
        </w:rPr>
        <w:t>sí</w:t>
      </w:r>
      <w:r w:rsidRPr="00983374">
        <w:rPr>
          <w:lang w:val="es-ES"/>
        </w:rPr>
        <w:t xml:space="preserve"> para un funcionamiento efectivo. Para construir la escena se necesita que la clase CameraDevice deba estar unida a una clase ImageTracker y la clase Augmenter debe recibir periódicamente los Frame de la clase ImageTracker</w:t>
      </w:r>
      <w:r w:rsidRPr="00983374">
        <w:rPr>
          <w:lang w:val="es-ES"/>
        </w:rPr>
        <w:fldChar w:fldCharType="begin" w:fldLock="1"/>
      </w:r>
      <w:r w:rsidRPr="00983374">
        <w:rPr>
          <w:lang w:val="es-ES"/>
        </w:rPr>
        <w:instrText>ADDIN CSL_CITATION {"citationItems":[{"id":"ITEM-1","itemData":{"URL":"https://www.easyar.com/doc/EasyAR SDK/Getting Started/Getting-Started-with-EasyAR.html#what-is-easyar-sdk","accessed":{"date-parts":[["2018","9","19"]]},"author":[{"dropping-particle":"","family":"EasyAR","given":"","non-dropping-particle":"","parse-names":false,"suffix":""}],"id":"ITEM-1","issued":{"date-parts":[["2018"]]},"title":"Getting Started with EasyAR SDK — EasyAR documentation","type":"webpage"},"uris":["http://www.mendeley.com/documents/?uuid=1b88f61c-8969-3ed2-b5d1-bb1a896210ea"]}],"mendeley":{"formattedCitation":"(EasyAR, 2018)","plainTextFormattedCitation":"(EasyAR, 2018)","previouslyFormattedCitation":"(EasyAR, 2018)"},"properties":{"noteIndex":0},"schema":"https://github.com/citation-style-language/schema/raw/master/csl-citation.json"}</w:instrText>
      </w:r>
      <w:r w:rsidRPr="00983374">
        <w:rPr>
          <w:lang w:val="es-ES"/>
        </w:rPr>
        <w:fldChar w:fldCharType="separate"/>
      </w:r>
      <w:r w:rsidRPr="00983374">
        <w:rPr>
          <w:noProof/>
          <w:lang w:val="es-ES"/>
        </w:rPr>
        <w:t>(EasyAR, 2018)</w:t>
      </w:r>
      <w:r w:rsidRPr="00983374">
        <w:fldChar w:fldCharType="end"/>
      </w:r>
      <w:r w:rsidRPr="00983374">
        <w:rPr>
          <w:lang w:val="es-ES"/>
        </w:rPr>
        <w:t>.</w:t>
      </w:r>
    </w:p>
    <w:p w14:paraId="37AD0696" w14:textId="739A1D26" w:rsidR="00983374" w:rsidRPr="00983374" w:rsidRDefault="00983374" w:rsidP="003C19E6">
      <w:pPr>
        <w:spacing w:line="360" w:lineRule="auto"/>
        <w:ind w:left="1080"/>
        <w:jc w:val="both"/>
        <w:rPr>
          <w:lang w:val="es-ES"/>
        </w:rPr>
      </w:pPr>
      <w:r w:rsidRPr="00983374">
        <w:rPr>
          <w:lang w:val="es-ES"/>
        </w:rPr>
        <w:t xml:space="preserve">Todas las imágenes del CameraDevice irán a la clase ImageTracker donde se  rastrea los targets, cuando el rastreador detecte un target la clase Augmenter se  renderiza a partir de un Frame de los rastreadores y también renderiza la imagen de la cámara como fondo de escena, finalmente pasándolo a la clase AugmentedTarget que contiene el Target que se rastrea, el estado actual y la pose del Target </w:t>
      </w:r>
      <w:r w:rsidRPr="00983374">
        <w:rPr>
          <w:lang w:val="es-ES"/>
        </w:rPr>
        <w:fldChar w:fldCharType="begin" w:fldLock="1"/>
      </w:r>
      <w:r w:rsidR="009F72BE">
        <w:rPr>
          <w:lang w:val="es-ES"/>
        </w:rPr>
        <w:instrText>ADDIN CSL_CITATION {"citationItems":[{"id":"ITEM-1","itemData":{"URL":"https://www.easyar.com/doc/EasyAR SDK/Getting Started/Getting-Started-with-EasyAR.html#what-is-easyar-sdk","accessed":{"date-parts":[["2018","9","19"]]},"author":[{"dropping-particle":"","family":"EasyAR","given":"","non-dropping-particle":"","parse-names":false,"suffix":""}],"id":"ITEM-1","issued":{"date-parts":[["2018"]]},"title":"Getting Started with EasyAR SDK — EasyAR documentation","type":"webpage"},"uris":["http://www.mendeley.com/documents/?uuid=1b88f61c-8969-3ed2-b5d1-bb1a896210ea"]}],"mendeley":{"formattedCitation":"(EasyAR, 2018)","plainTextFormattedCitation":"(EasyAR, 2018)","previouslyFormattedCitation":"(EasyAR, 2018)"},"properties":{"noteIndex":0},"schema":"https://github.com/citation-style-language/schema/raw/master/csl-citation.json"}</w:instrText>
      </w:r>
      <w:r w:rsidRPr="00983374">
        <w:rPr>
          <w:lang w:val="es-ES"/>
        </w:rPr>
        <w:fldChar w:fldCharType="separate"/>
      </w:r>
      <w:r w:rsidRPr="00983374">
        <w:rPr>
          <w:noProof/>
          <w:lang w:val="es-ES"/>
        </w:rPr>
        <w:t>(EasyAR, 2018)</w:t>
      </w:r>
      <w:r w:rsidRPr="00983374">
        <w:fldChar w:fldCharType="end"/>
      </w:r>
      <w:r w:rsidRPr="00983374">
        <w:rPr>
          <w:lang w:val="es-ES"/>
        </w:rPr>
        <w:t>.</w:t>
      </w:r>
    </w:p>
    <w:p w14:paraId="03E288DB" w14:textId="77777777" w:rsidR="00983374" w:rsidRPr="00983374" w:rsidRDefault="00983374" w:rsidP="003C19E6">
      <w:pPr>
        <w:ind w:left="1080"/>
        <w:rPr>
          <w:lang w:val="es-ES"/>
        </w:rPr>
      </w:pPr>
    </w:p>
    <w:p w14:paraId="3DF0723C" w14:textId="727B0086" w:rsidR="003C19E6" w:rsidRDefault="00983374" w:rsidP="00C176AE">
      <w:pPr>
        <w:jc w:val="center"/>
      </w:pPr>
      <w:r w:rsidRPr="00983374">
        <w:rPr>
          <w:noProof/>
          <w:lang w:val="es-ES"/>
        </w:rPr>
        <w:drawing>
          <wp:inline distT="0" distB="0" distL="0" distR="0" wp14:anchorId="5CFB7E30" wp14:editId="3724DA1E">
            <wp:extent cx="4771390" cy="1729797"/>
            <wp:effectExtent l="0" t="0" r="0" b="3810"/>
            <wp:docPr id="48" name="Imagen 48" descr="http://m.easyar.com/assets/article/images/286048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asyar.com/assets/article/images/2860480b.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784123" cy="1734413"/>
                    </a:xfrm>
                    <a:prstGeom prst="rect">
                      <a:avLst/>
                    </a:prstGeom>
                    <a:noFill/>
                    <a:ln>
                      <a:noFill/>
                    </a:ln>
                  </pic:spPr>
                </pic:pic>
              </a:graphicData>
            </a:graphic>
          </wp:inline>
        </w:drawing>
      </w:r>
    </w:p>
    <w:p w14:paraId="7D3E9F19" w14:textId="272E7FFA" w:rsidR="00983374" w:rsidRPr="00983374" w:rsidRDefault="003C19E6" w:rsidP="003C19E6">
      <w:pPr>
        <w:pStyle w:val="Descripcin"/>
        <w:ind w:left="1080"/>
        <w:jc w:val="center"/>
        <w:rPr>
          <w:lang w:val="es-ES"/>
        </w:rPr>
      </w:pPr>
      <w:bookmarkStart w:id="331" w:name="_Toc534495227"/>
      <w:bookmarkStart w:id="332" w:name="_Toc534495353"/>
      <w:bookmarkStart w:id="333" w:name="_Toc534947234"/>
      <w:r w:rsidRPr="003C19E6">
        <w:t xml:space="preserve">Ilustración 38 </w:t>
      </w:r>
      <w:r w:rsidRPr="003C19E6">
        <w:rPr>
          <w:rFonts w:eastAsia="Calibri"/>
        </w:rPr>
        <w:t>F</w:t>
      </w:r>
      <w:r w:rsidRPr="003C19E6">
        <w:t>lujo</w:t>
      </w:r>
      <w:r w:rsidRPr="003C19E6">
        <w:rPr>
          <w:rFonts w:eastAsia="Calibri"/>
        </w:rPr>
        <w:t xml:space="preserve"> de EasyAr</w:t>
      </w:r>
      <w:r w:rsidRPr="003C19E6">
        <w:t xml:space="preserve"> Recuperado de </w:t>
      </w:r>
      <w:hyperlink r:id="rId74" w:history="1">
        <w:r w:rsidRPr="003C19E6">
          <w:t>http://m.easyar.com/assets/article/images/2860480b.png</w:t>
        </w:r>
        <w:bookmarkEnd w:id="331"/>
        <w:bookmarkEnd w:id="332"/>
        <w:bookmarkEnd w:id="333"/>
      </w:hyperlink>
    </w:p>
    <w:p w14:paraId="666A70E6" w14:textId="4C5B4E86" w:rsidR="00983374" w:rsidRDefault="00983374" w:rsidP="00983374">
      <w:pPr>
        <w:rPr>
          <w:lang w:val="es-ES"/>
        </w:rPr>
      </w:pPr>
    </w:p>
    <w:p w14:paraId="65E045A4" w14:textId="77777777" w:rsidR="003C19E6" w:rsidRPr="00983374" w:rsidRDefault="003C19E6" w:rsidP="00983374">
      <w:pPr>
        <w:rPr>
          <w:lang w:val="es-ES"/>
        </w:rPr>
      </w:pPr>
    </w:p>
    <w:p w14:paraId="1C7A1A46" w14:textId="77777777" w:rsidR="00983374" w:rsidRPr="00983374" w:rsidRDefault="00983374" w:rsidP="00983374">
      <w:pPr>
        <w:rPr>
          <w:lang w:val="es-ES"/>
        </w:rPr>
      </w:pPr>
    </w:p>
    <w:p w14:paraId="134EA66E" w14:textId="77777777" w:rsidR="00983374" w:rsidRPr="00983374" w:rsidRDefault="00983374" w:rsidP="00983374">
      <w:pPr>
        <w:rPr>
          <w:lang w:val="es-ES"/>
        </w:rPr>
      </w:pPr>
    </w:p>
    <w:p w14:paraId="4B5389E0" w14:textId="77777777" w:rsidR="00983374" w:rsidRPr="00983374" w:rsidRDefault="00983374" w:rsidP="00983374">
      <w:pPr>
        <w:rPr>
          <w:lang w:val="es-ES"/>
        </w:rPr>
      </w:pPr>
    </w:p>
    <w:p w14:paraId="5EDD2DE4" w14:textId="570B7450" w:rsidR="00983374" w:rsidRDefault="00983374" w:rsidP="00800F85">
      <w:pPr>
        <w:pStyle w:val="Ttulo2"/>
        <w:numPr>
          <w:ilvl w:val="1"/>
          <w:numId w:val="1"/>
        </w:numPr>
        <w:rPr>
          <w:lang w:val="es-ES"/>
        </w:rPr>
      </w:pPr>
      <w:bookmarkStart w:id="334" w:name="_Toc527028892"/>
      <w:bookmarkStart w:id="335" w:name="_Toc534947467"/>
      <w:r w:rsidRPr="00983374">
        <w:rPr>
          <w:lang w:val="es-ES"/>
        </w:rPr>
        <w:t>KINECT</w:t>
      </w:r>
      <w:bookmarkEnd w:id="334"/>
      <w:bookmarkEnd w:id="335"/>
    </w:p>
    <w:p w14:paraId="6D79F97A" w14:textId="77777777" w:rsidR="003C19E6" w:rsidRPr="003C19E6" w:rsidRDefault="003C19E6" w:rsidP="003C19E6">
      <w:pPr>
        <w:rPr>
          <w:lang w:val="es-ES"/>
        </w:rPr>
      </w:pPr>
    </w:p>
    <w:p w14:paraId="663663A9" w14:textId="77777777" w:rsidR="00983374" w:rsidRPr="00983374" w:rsidRDefault="00983374" w:rsidP="003C19E6">
      <w:pPr>
        <w:ind w:left="360"/>
        <w:jc w:val="center"/>
        <w:rPr>
          <w:b/>
          <w:lang w:val="es-ES"/>
        </w:rPr>
      </w:pPr>
      <w:r w:rsidRPr="00983374">
        <w:rPr>
          <w:noProof/>
          <w:lang w:val="es-ES"/>
        </w:rPr>
        <w:drawing>
          <wp:inline distT="0" distB="0" distL="0" distR="0" wp14:anchorId="1BD09335" wp14:editId="48685B14">
            <wp:extent cx="4240899" cy="1466661"/>
            <wp:effectExtent l="0" t="0" r="0" b="0"/>
            <wp:docPr id="49" name="Imagen 49" descr="Resultado de imagen para kinect microso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para kinect microsoft"/>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4261973" cy="1473949"/>
                    </a:xfrm>
                    <a:prstGeom prst="rect">
                      <a:avLst/>
                    </a:prstGeom>
                    <a:noFill/>
                    <a:ln>
                      <a:noFill/>
                    </a:ln>
                  </pic:spPr>
                </pic:pic>
              </a:graphicData>
            </a:graphic>
          </wp:inline>
        </w:drawing>
      </w:r>
    </w:p>
    <w:p w14:paraId="4F9A3072" w14:textId="44F142BD" w:rsidR="00983374" w:rsidRPr="003C19E6" w:rsidRDefault="003C19E6" w:rsidP="003C19E6">
      <w:pPr>
        <w:pStyle w:val="Descripcin"/>
        <w:ind w:left="360"/>
        <w:jc w:val="center"/>
      </w:pPr>
      <w:bookmarkStart w:id="336" w:name="_Toc534495228"/>
      <w:bookmarkStart w:id="337" w:name="_Toc534495354"/>
      <w:bookmarkStart w:id="338" w:name="_Toc534947235"/>
      <w:r w:rsidRPr="003C19E6">
        <w:t xml:space="preserve">Ilustración 39 </w:t>
      </w:r>
      <w:r w:rsidRPr="003C19E6">
        <w:rPr>
          <w:rFonts w:eastAsia="Calibri"/>
        </w:rPr>
        <w:t>Kinect.</w:t>
      </w:r>
      <w:r w:rsidRPr="003C19E6">
        <w:t xml:space="preserve"> Recuperado de </w:t>
      </w:r>
      <w:hyperlink r:id="rId76" w:history="1">
        <w:r w:rsidRPr="003C19E6">
          <w:rPr>
            <w:rStyle w:val="Hipervnculo"/>
            <w:color w:val="44546A" w:themeColor="text2"/>
            <w:u w:val="none"/>
          </w:rPr>
          <w:t>https://upload.wikimedia.org/wikipedia/commons/thumb/6/67/Xbox-360-Kinect-Standalone.png/1200px-Xbox-360-Kinect-Standalone.png</w:t>
        </w:r>
        <w:bookmarkEnd w:id="336"/>
        <w:bookmarkEnd w:id="337"/>
        <w:bookmarkEnd w:id="338"/>
      </w:hyperlink>
    </w:p>
    <w:p w14:paraId="69416E63" w14:textId="77777777" w:rsidR="00983374" w:rsidRPr="00983374" w:rsidRDefault="00983374" w:rsidP="003C19E6">
      <w:pPr>
        <w:ind w:left="360"/>
        <w:rPr>
          <w:b/>
          <w:lang w:val="es-ES"/>
        </w:rPr>
      </w:pPr>
    </w:p>
    <w:p w14:paraId="0E34B82A" w14:textId="77777777" w:rsidR="00983374" w:rsidRPr="00983374" w:rsidRDefault="00983374" w:rsidP="003C19E6">
      <w:pPr>
        <w:ind w:left="360"/>
        <w:rPr>
          <w:b/>
          <w:lang w:val="es-ES"/>
        </w:rPr>
      </w:pPr>
    </w:p>
    <w:p w14:paraId="1789E1D3" w14:textId="77777777" w:rsidR="00983374" w:rsidRPr="00983374" w:rsidRDefault="00983374" w:rsidP="003C19E6">
      <w:pPr>
        <w:spacing w:line="360" w:lineRule="auto"/>
        <w:ind w:left="360"/>
        <w:jc w:val="both"/>
        <w:rPr>
          <w:lang w:val="es-ES"/>
        </w:rPr>
      </w:pPr>
      <w:r w:rsidRPr="00983374">
        <w:rPr>
          <w:lang w:val="es-ES"/>
        </w:rPr>
        <w:t>Creado por la empresa Microsoft como controlador para sus consolas Xbox 360, su función radicaba en capturar el movimiento del cuerpo humano mediante sus componentes: Sensor de profundidad, array de micrófonos, cámara RGB y sensor infrarrojo. Viendo el potencial del dispositivo la empresa Microsoft desarrollo un SDK para Windows</w:t>
      </w:r>
      <w:r w:rsidRPr="00983374">
        <w:rPr>
          <w:lang w:val="es-ES"/>
        </w:rPr>
        <w:fldChar w:fldCharType="begin" w:fldLock="1"/>
      </w:r>
      <w:r w:rsidRPr="00983374">
        <w:rPr>
          <w:lang w:val="es-ES"/>
        </w:rPr>
        <w:instrText>ADDIN CSL_CITATION {"citationItems":[{"id":"ITEM-1","itemData":{"URL":"http://www.kinectfordevelopers.com/es/2012/11/06/que-es-el-dispositivo-kinect/","accessed":{"date-parts":[["2018","10","10"]]},"author":[{"dropping-particle":"","family":"Murillo","given":"Alejandro","non-dropping-particle":"","parse-names":false,"suffix":""}],"container-title":"2018-09-06","id":"ITEM-1","issued":{"date-parts":[["2016"]]},"title":"¿Qué es el dispositivo Kinect?","type":"webpage"},"uris":["http://www.mendeley.com/documents/?uuid=75153e67-5db5-3d13-a968-77f738b48c7d"]}],"mendeley":{"formattedCitation":"(Murillo, 2016)","plainTextFormattedCitation":"(Murillo, 2016)","previouslyFormattedCitation":"(Murillo, 2016)"},"properties":{"noteIndex":0},"schema":"https://github.com/citation-style-language/schema/raw/master/csl-citation.json"}</w:instrText>
      </w:r>
      <w:r w:rsidRPr="00983374">
        <w:rPr>
          <w:lang w:val="es-ES"/>
        </w:rPr>
        <w:fldChar w:fldCharType="separate"/>
      </w:r>
      <w:r w:rsidRPr="00983374">
        <w:rPr>
          <w:noProof/>
          <w:lang w:val="es-ES"/>
        </w:rPr>
        <w:t>(Murillo, 2016)</w:t>
      </w:r>
      <w:r w:rsidRPr="00983374">
        <w:fldChar w:fldCharType="end"/>
      </w:r>
      <w:r w:rsidRPr="00983374">
        <w:rPr>
          <w:lang w:val="es-ES"/>
        </w:rPr>
        <w:t>.</w:t>
      </w:r>
    </w:p>
    <w:p w14:paraId="1FA928D5" w14:textId="77777777" w:rsidR="00983374" w:rsidRPr="00983374" w:rsidRDefault="00983374" w:rsidP="003C19E6">
      <w:pPr>
        <w:ind w:left="360"/>
        <w:jc w:val="center"/>
        <w:rPr>
          <w:lang w:val="es-ES"/>
        </w:rPr>
      </w:pPr>
      <w:r w:rsidRPr="00983374">
        <w:rPr>
          <w:noProof/>
          <w:lang w:val="es-ES"/>
        </w:rPr>
        <w:drawing>
          <wp:inline distT="0" distB="0" distL="0" distR="0" wp14:anchorId="0416C1EB" wp14:editId="781A0033">
            <wp:extent cx="3172265" cy="2379199"/>
            <wp:effectExtent l="0" t="0" r="0" b="254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3186368" cy="2389776"/>
                    </a:xfrm>
                    <a:prstGeom prst="rect">
                      <a:avLst/>
                    </a:prstGeom>
                  </pic:spPr>
                </pic:pic>
              </a:graphicData>
            </a:graphic>
          </wp:inline>
        </w:drawing>
      </w:r>
    </w:p>
    <w:p w14:paraId="37902A4D" w14:textId="37BCC40B" w:rsidR="00983374" w:rsidRPr="003C19E6" w:rsidRDefault="003C19E6" w:rsidP="003C19E6">
      <w:pPr>
        <w:pStyle w:val="Descripcin"/>
        <w:ind w:left="360"/>
        <w:jc w:val="center"/>
      </w:pPr>
      <w:bookmarkStart w:id="339" w:name="_Toc534495229"/>
      <w:bookmarkStart w:id="340" w:name="_Toc534495355"/>
      <w:bookmarkStart w:id="341" w:name="_Toc534947236"/>
      <w:r w:rsidRPr="003C19E6">
        <w:t xml:space="preserve">Ilustración 39 </w:t>
      </w:r>
      <w:r w:rsidRPr="003C19E6">
        <w:rPr>
          <w:rFonts w:eastAsia="Calibri"/>
        </w:rPr>
        <w:t>Kinect.</w:t>
      </w:r>
      <w:r w:rsidRPr="003C19E6">
        <w:t xml:space="preserve"> Recuperado de </w:t>
      </w:r>
      <w:hyperlink r:id="rId78" w:history="1">
        <w:r w:rsidRPr="003C19E6">
          <w:rPr>
            <w:rStyle w:val="Hipervnculo"/>
            <w:color w:val="44546A" w:themeColor="text2"/>
            <w:u w:val="none"/>
          </w:rPr>
          <w:t>https://image.slidesharecdn.com/kinectcomofunciona-110311021237-phpapp01/95/kinect-como-funciona-3-728.jpg?cb=1299811637</w:t>
        </w:r>
        <w:bookmarkEnd w:id="339"/>
        <w:bookmarkEnd w:id="340"/>
        <w:bookmarkEnd w:id="341"/>
      </w:hyperlink>
    </w:p>
    <w:p w14:paraId="30B3AB48" w14:textId="77777777" w:rsidR="00983374" w:rsidRPr="00983374" w:rsidRDefault="00983374" w:rsidP="00983374">
      <w:pPr>
        <w:rPr>
          <w:lang w:val="es-ES"/>
        </w:rPr>
      </w:pPr>
    </w:p>
    <w:p w14:paraId="77BEC4CA" w14:textId="77777777" w:rsidR="00983374" w:rsidRPr="00983374" w:rsidRDefault="00983374" w:rsidP="00800F85">
      <w:pPr>
        <w:pStyle w:val="Ttulo2"/>
        <w:numPr>
          <w:ilvl w:val="1"/>
          <w:numId w:val="1"/>
        </w:numPr>
        <w:rPr>
          <w:lang w:val="es-ES"/>
        </w:rPr>
      </w:pPr>
      <w:bookmarkStart w:id="342" w:name="_Toc527028893"/>
      <w:bookmarkStart w:id="343" w:name="_Toc534947468"/>
      <w:r w:rsidRPr="00983374">
        <w:rPr>
          <w:lang w:val="es-ES"/>
        </w:rPr>
        <w:lastRenderedPageBreak/>
        <w:t>SCRUM</w:t>
      </w:r>
      <w:bookmarkEnd w:id="342"/>
      <w:bookmarkEnd w:id="343"/>
    </w:p>
    <w:p w14:paraId="6C907F34" w14:textId="77777777" w:rsidR="00983374" w:rsidRPr="00983374" w:rsidRDefault="00983374" w:rsidP="00983374">
      <w:pPr>
        <w:rPr>
          <w:b/>
          <w:lang w:val="es-ES"/>
        </w:rPr>
      </w:pPr>
    </w:p>
    <w:p w14:paraId="7E6CD79C" w14:textId="08975556" w:rsidR="00983374" w:rsidRDefault="003C19E6" w:rsidP="00800F85">
      <w:pPr>
        <w:pStyle w:val="Ttulo3"/>
        <w:numPr>
          <w:ilvl w:val="2"/>
          <w:numId w:val="1"/>
        </w:numPr>
        <w:rPr>
          <w:lang w:val="es-ES"/>
        </w:rPr>
      </w:pPr>
      <w:bookmarkStart w:id="344" w:name="_Toc527028894"/>
      <w:bookmarkStart w:id="345" w:name="_Toc534947469"/>
      <w:r w:rsidRPr="00983374">
        <w:rPr>
          <w:lang w:val="es-ES"/>
        </w:rPr>
        <w:t>INTRODUCCIÓN</w:t>
      </w:r>
      <w:bookmarkEnd w:id="344"/>
      <w:bookmarkEnd w:id="345"/>
      <w:r w:rsidRPr="00983374">
        <w:rPr>
          <w:lang w:val="es-ES"/>
        </w:rPr>
        <w:t xml:space="preserve"> </w:t>
      </w:r>
    </w:p>
    <w:p w14:paraId="30B176F8" w14:textId="77777777" w:rsidR="003C19E6" w:rsidRPr="003C19E6" w:rsidRDefault="003C19E6" w:rsidP="003C19E6">
      <w:pPr>
        <w:rPr>
          <w:lang w:val="es-ES"/>
        </w:rPr>
      </w:pPr>
    </w:p>
    <w:p w14:paraId="30988744" w14:textId="5F1A2200" w:rsidR="00983374" w:rsidRPr="00983374" w:rsidRDefault="003C19E6" w:rsidP="00800F85">
      <w:pPr>
        <w:pStyle w:val="Ttulo4"/>
        <w:numPr>
          <w:ilvl w:val="3"/>
          <w:numId w:val="1"/>
        </w:numPr>
        <w:rPr>
          <w:lang w:val="es-ES"/>
        </w:rPr>
      </w:pPr>
      <w:bookmarkStart w:id="346" w:name="_Toc527028895"/>
      <w:bookmarkStart w:id="347" w:name="_Toc534947470"/>
      <w:r w:rsidRPr="00983374">
        <w:rPr>
          <w:lang w:val="es-ES"/>
        </w:rPr>
        <w:t>¿QUÉ ES UN MÉTODO ÁGIL?</w:t>
      </w:r>
      <w:bookmarkEnd w:id="346"/>
      <w:bookmarkEnd w:id="347"/>
    </w:p>
    <w:p w14:paraId="6689FE76" w14:textId="77777777" w:rsidR="00983374" w:rsidRPr="00983374" w:rsidRDefault="00983374" w:rsidP="00983374">
      <w:pPr>
        <w:rPr>
          <w:b/>
          <w:lang w:val="es-ES"/>
        </w:rPr>
      </w:pPr>
    </w:p>
    <w:p w14:paraId="56F3EF00" w14:textId="77777777" w:rsidR="00983374" w:rsidRPr="00983374" w:rsidRDefault="00983374" w:rsidP="003C19E6">
      <w:pPr>
        <w:spacing w:line="360" w:lineRule="auto"/>
        <w:ind w:left="1080"/>
        <w:jc w:val="both"/>
        <w:rPr>
          <w:lang w:val="es-ES"/>
        </w:rPr>
      </w:pPr>
      <w:r w:rsidRPr="00983374">
        <w:rPr>
          <w:lang w:val="es-ES"/>
        </w:rPr>
        <w:t>Método utilizado para el desarrollo de productos, basado en entregas de pequeños prototipos, donde cada interacción genera una nueva funcionalidad o proceso al proyecto. La característica principal de es te método es su clico de vida el cual es interactivo e incremental</w:t>
      </w:r>
      <w:r w:rsidRPr="00983374">
        <w:rPr>
          <w:lang w:val="es-ES"/>
        </w:rPr>
        <w:fldChar w:fldCharType="begin" w:fldLock="1"/>
      </w:r>
      <w:r w:rsidRPr="00983374">
        <w:rPr>
          <w:lang w:val="es-ES"/>
        </w:rPr>
        <w:instrText>ADDIN CSL_CITATION {"citationItems":[{"id":"ITEM-1","itemData":{"abstract":"Programador, analista, team leader, scrum master, jefe de proyecto, consultor técnico de preventa y actualmente manager del departamento de soluciones software en el CoE de Capgemini NO soy un gurú de las metodologías ágiles, sólo me adapto. Las especies que sobreviven no son las más fuertes, sino aquellas que se adaptan mejor. Darwin.","author":[{"dropping-particle":"","family":"Gabino Diestro","given":"Gonzalo","non-dropping-particle":"","parse-names":false,"suffix":""}],"id":"ITEM-1","issued":{"date-parts":[["2014"]]},"number-of-pages":"40","title":"Qué son las metodologías ágiles y su aplicación en el mercado actual.","type":"report"},"uris":["http://www.mendeley.com/documents/?uuid=8c6db515-2d68-371e-9534-796a27e33f8f"]}],"mendeley":{"formattedCitation":"(Gabino Diestro, 2014)","plainTextFormattedCitation":"(Gabino Diestro, 2014)","previouslyFormattedCitation":"(Gabino Diestro, 2014)"},"properties":{"noteIndex":0},"schema":"https://github.com/citation-style-language/schema/raw/master/csl-citation.json"}</w:instrText>
      </w:r>
      <w:r w:rsidRPr="00983374">
        <w:rPr>
          <w:lang w:val="es-ES"/>
        </w:rPr>
        <w:fldChar w:fldCharType="separate"/>
      </w:r>
      <w:r w:rsidRPr="00983374">
        <w:rPr>
          <w:noProof/>
          <w:lang w:val="es-ES"/>
        </w:rPr>
        <w:t>(Gabino Diestro, 2014)</w:t>
      </w:r>
      <w:r w:rsidRPr="00983374">
        <w:fldChar w:fldCharType="end"/>
      </w:r>
      <w:r w:rsidRPr="00983374">
        <w:rPr>
          <w:lang w:val="es-ES"/>
        </w:rPr>
        <w:t>.</w:t>
      </w:r>
    </w:p>
    <w:p w14:paraId="6724AFAF" w14:textId="77777777" w:rsidR="00983374" w:rsidRPr="00983374" w:rsidRDefault="00983374" w:rsidP="00983374">
      <w:pPr>
        <w:rPr>
          <w:lang w:val="es-ES"/>
        </w:rPr>
      </w:pPr>
    </w:p>
    <w:p w14:paraId="0574C0DE" w14:textId="77777777" w:rsidR="00983374" w:rsidRPr="00983374" w:rsidRDefault="00983374" w:rsidP="00800F85">
      <w:pPr>
        <w:pStyle w:val="Ttulo4"/>
        <w:numPr>
          <w:ilvl w:val="3"/>
          <w:numId w:val="1"/>
        </w:numPr>
        <w:rPr>
          <w:lang w:val="es-ES"/>
        </w:rPr>
      </w:pPr>
      <w:bookmarkStart w:id="348" w:name="_Toc527028896"/>
      <w:bookmarkStart w:id="349" w:name="_Toc534947471"/>
      <w:r w:rsidRPr="00983374">
        <w:rPr>
          <w:lang w:val="es-ES"/>
        </w:rPr>
        <w:t>¿Qué es SCRUM?</w:t>
      </w:r>
      <w:bookmarkEnd w:id="348"/>
      <w:bookmarkEnd w:id="349"/>
    </w:p>
    <w:p w14:paraId="6B17B486" w14:textId="77777777" w:rsidR="00983374" w:rsidRPr="00983374" w:rsidRDefault="00983374" w:rsidP="00983374">
      <w:pPr>
        <w:rPr>
          <w:b/>
          <w:lang w:val="es-ES"/>
        </w:rPr>
      </w:pPr>
    </w:p>
    <w:p w14:paraId="07757B82" w14:textId="77777777" w:rsidR="00983374" w:rsidRPr="00983374" w:rsidRDefault="00983374" w:rsidP="00D70626">
      <w:pPr>
        <w:spacing w:line="360" w:lineRule="auto"/>
        <w:ind w:left="1080"/>
        <w:jc w:val="both"/>
        <w:rPr>
          <w:lang w:val="es-ES"/>
        </w:rPr>
      </w:pPr>
      <w:r w:rsidRPr="00983374">
        <w:rPr>
          <w:lang w:val="es-ES"/>
        </w:rPr>
        <w:t>Es un marco de trabajo cuyo propósito es el de proveer una serie de herramientas, roles, productos para el desarrollo de sistemas complejos de una forma interactiva</w:t>
      </w:r>
      <w:r w:rsidRPr="00983374">
        <w:rPr>
          <w:lang w:val="es-ES"/>
        </w:rPr>
        <w:fldChar w:fldCharType="begin" w:fldLock="1"/>
      </w:r>
      <w:r w:rsidRPr="00983374">
        <w:rPr>
          <w:lang w:val="es-ES"/>
        </w:rPr>
        <w:instrText>ADDIN CSL_CITATION {"citationItems":[{"id":"ITEM-1","itemData":{"abstract":"Programador, analista, team leader, scrum master, jefe de proyecto, consultor técnico de preventa y actualmente manager del departamento de soluciones software en el CoE de Capgemini NO soy un gurú de las metodologías ágiles, sólo me adapto. Las especies que sobreviven no son las más fuertes, sino aquellas que se adaptan mejor. Darwin.","author":[{"dropping-particle":"","family":"Gabino Diestro","given":"Gonzalo","non-dropping-particle":"","parse-names":false,"suffix":""}],"id":"ITEM-1","issued":{"date-parts":[["2014"]]},"number-of-pages":"40","title":"Qué son las metodologías ágiles y su aplicación en el mercado actual.","type":"report"},"uris":["http://www.mendeley.com/documents/?uuid=8c6db515-2d68-371e-9534-796a27e33f8f"]}],"mendeley":{"formattedCitation":"(Gabino Diestro, 2014)","plainTextFormattedCitation":"(Gabino Diestro, 2014)","previouslyFormattedCitation":"(Gabino Diestro, 2014)"},"properties":{"noteIndex":0},"schema":"https://github.com/citation-style-language/schema/raw/master/csl-citation.json"}</w:instrText>
      </w:r>
      <w:r w:rsidRPr="00983374">
        <w:rPr>
          <w:lang w:val="es-ES"/>
        </w:rPr>
        <w:fldChar w:fldCharType="separate"/>
      </w:r>
      <w:r w:rsidRPr="00983374">
        <w:rPr>
          <w:noProof/>
          <w:lang w:val="es-ES"/>
        </w:rPr>
        <w:t>(Gabino Diestro, 2014)</w:t>
      </w:r>
      <w:r w:rsidRPr="00983374">
        <w:fldChar w:fldCharType="end"/>
      </w:r>
      <w:r w:rsidRPr="00983374">
        <w:rPr>
          <w:lang w:val="es-ES"/>
        </w:rPr>
        <w:t>.Las características del SCRUM son:</w:t>
      </w:r>
    </w:p>
    <w:p w14:paraId="410FE366" w14:textId="77777777" w:rsidR="00983374" w:rsidRPr="00D70626" w:rsidRDefault="00983374" w:rsidP="00800F85">
      <w:pPr>
        <w:pStyle w:val="Prrafodelista"/>
        <w:numPr>
          <w:ilvl w:val="0"/>
          <w:numId w:val="8"/>
        </w:numPr>
        <w:spacing w:line="360" w:lineRule="auto"/>
        <w:ind w:left="1800"/>
        <w:jc w:val="both"/>
        <w:rPr>
          <w:lang w:val="es-ES"/>
        </w:rPr>
      </w:pPr>
      <w:r w:rsidRPr="00D70626">
        <w:rPr>
          <w:lang w:val="es-ES"/>
        </w:rPr>
        <w:t>Ligero</w:t>
      </w:r>
    </w:p>
    <w:p w14:paraId="19938A3D" w14:textId="77777777" w:rsidR="00983374" w:rsidRPr="00D70626" w:rsidRDefault="00983374" w:rsidP="00800F85">
      <w:pPr>
        <w:pStyle w:val="Prrafodelista"/>
        <w:numPr>
          <w:ilvl w:val="0"/>
          <w:numId w:val="8"/>
        </w:numPr>
        <w:spacing w:line="360" w:lineRule="auto"/>
        <w:ind w:left="1800"/>
        <w:jc w:val="both"/>
        <w:rPr>
          <w:lang w:val="es-ES"/>
        </w:rPr>
      </w:pPr>
      <w:r w:rsidRPr="00D70626">
        <w:rPr>
          <w:lang w:val="es-ES"/>
        </w:rPr>
        <w:t>Fácil de entender</w:t>
      </w:r>
    </w:p>
    <w:p w14:paraId="4C2AF2E4" w14:textId="77777777" w:rsidR="00983374" w:rsidRPr="00D70626" w:rsidRDefault="00983374" w:rsidP="00800F85">
      <w:pPr>
        <w:pStyle w:val="Prrafodelista"/>
        <w:numPr>
          <w:ilvl w:val="0"/>
          <w:numId w:val="8"/>
        </w:numPr>
        <w:spacing w:line="360" w:lineRule="auto"/>
        <w:ind w:left="1800"/>
        <w:jc w:val="both"/>
        <w:rPr>
          <w:lang w:val="es-ES"/>
        </w:rPr>
      </w:pPr>
      <w:r w:rsidRPr="00D70626">
        <w:rPr>
          <w:lang w:val="es-ES"/>
        </w:rPr>
        <w:t>Extremadamente complicado de llegar a dominar</w:t>
      </w:r>
    </w:p>
    <w:p w14:paraId="26B4FF87" w14:textId="77777777" w:rsidR="00983374" w:rsidRPr="00983374" w:rsidRDefault="00983374" w:rsidP="00D70626">
      <w:pPr>
        <w:ind w:left="1080"/>
        <w:rPr>
          <w:lang w:val="es-ES"/>
        </w:rPr>
      </w:pPr>
    </w:p>
    <w:p w14:paraId="08BBAAB3" w14:textId="3B9F4EE9" w:rsidR="00983374" w:rsidRPr="00983374" w:rsidRDefault="00983374" w:rsidP="00D70626">
      <w:pPr>
        <w:spacing w:line="360" w:lineRule="auto"/>
        <w:ind w:left="1080"/>
        <w:jc w:val="both"/>
        <w:rPr>
          <w:lang w:val="es-ES"/>
        </w:rPr>
      </w:pPr>
      <w:r w:rsidRPr="00983374">
        <w:rPr>
          <w:lang w:val="es-ES"/>
        </w:rPr>
        <w:t>Se dice que la metodología SCRUM es ligera porque no es un marco de trabajo rígido, si no por el contrario el SCRUM se puede adaptar fácilmente a cualquier proyecto. Contienen los elemento necesarios y muy fáciles de entender. Un punto débil del SCRUM radica que es una metodología complemente empírica es decir la experiencia toma gran peso aquí.</w:t>
      </w:r>
      <w:r w:rsidRPr="00983374">
        <w:rPr>
          <w:lang w:val="es-ES"/>
        </w:rPr>
        <w:fldChar w:fldCharType="begin" w:fldLock="1"/>
      </w:r>
      <w:r w:rsidR="009F72BE">
        <w:rPr>
          <w:lang w:val="es-ES"/>
        </w:rPr>
        <w:instrText>ADDIN CSL_CITATION {"citationItems":[{"id":"ITEM-1","itemData":{"DOI":"10.1053/j.jrn.2009.08.012","ISBN":"9788578110796","ISSN":"00195847","PMID":"21505632","abstract":"The Scrum Guide documents the Scrum framework and is maintained by Scrums creators, Ken Schwaber and Jeff Sutherland.","author":[{"dropping-particle":"","family":"Schwaber","given":"Ken","non-dropping-particle":"","parse-names":false,"suffix":""},{"dropping-particle":"","family":"Sutherland","given":"Jeff","non-dropping-particle":"","parse-names":false,"suffix":""}],"container-title":"Scrum.Org and ScrumInc","id":"ITEM-1","issue":"July","issued":{"date-parts":[["2013"]]},"number-of-pages":"17","title":"The Scrum Guide","type":"report"},"uris":["http://www.mendeley.com/documents/?uuid=646111d1-f129-3ccb-aa9a-e853841d9199"]}],"mendeley":{"formattedCitation":"(Schwaber &amp; Sutherland, 2013)","plainTextFormattedCitation":"(Schwaber &amp; Sutherland, 2013)","previouslyFormattedCitation":"(Schwaber &amp; Sutherland, 2013)"},"properties":{"noteIndex":0},"schema":"https://github.com/citation-style-language/schema/raw/master/csl-citation.json"}</w:instrText>
      </w:r>
      <w:r w:rsidRPr="00983374">
        <w:rPr>
          <w:lang w:val="es-ES"/>
        </w:rPr>
        <w:fldChar w:fldCharType="separate"/>
      </w:r>
      <w:r w:rsidR="009F72BE" w:rsidRPr="009F72BE">
        <w:rPr>
          <w:noProof/>
          <w:lang w:val="es-ES"/>
        </w:rPr>
        <w:t>(Schwaber &amp; Sutherland, 2013)</w:t>
      </w:r>
      <w:r w:rsidRPr="00983374">
        <w:fldChar w:fldCharType="end"/>
      </w:r>
      <w:r w:rsidRPr="00983374">
        <w:rPr>
          <w:lang w:val="es-ES"/>
        </w:rPr>
        <w:t>.</w:t>
      </w:r>
    </w:p>
    <w:p w14:paraId="22904189" w14:textId="77777777" w:rsidR="00983374" w:rsidRPr="00983374" w:rsidRDefault="00983374" w:rsidP="00983374">
      <w:pPr>
        <w:rPr>
          <w:lang w:val="es-ES"/>
        </w:rPr>
      </w:pPr>
    </w:p>
    <w:p w14:paraId="132EFA91" w14:textId="6497A9BF" w:rsidR="00983374" w:rsidRPr="00983374" w:rsidRDefault="00D70626" w:rsidP="00800F85">
      <w:pPr>
        <w:pStyle w:val="Ttulo3"/>
        <w:numPr>
          <w:ilvl w:val="2"/>
          <w:numId w:val="1"/>
        </w:numPr>
        <w:rPr>
          <w:lang w:val="es-ES"/>
        </w:rPr>
      </w:pPr>
      <w:bookmarkStart w:id="350" w:name="_Toc527028897"/>
      <w:bookmarkStart w:id="351" w:name="_Toc534947472"/>
      <w:r w:rsidRPr="00983374">
        <w:rPr>
          <w:lang w:val="es-ES"/>
        </w:rPr>
        <w:t>VISÓN GENERAL DEL SCRUM</w:t>
      </w:r>
      <w:bookmarkEnd w:id="350"/>
      <w:bookmarkEnd w:id="351"/>
    </w:p>
    <w:p w14:paraId="0C4F3F55" w14:textId="77777777" w:rsidR="00983374" w:rsidRPr="00983374" w:rsidRDefault="00983374" w:rsidP="00983374">
      <w:pPr>
        <w:rPr>
          <w:b/>
          <w:lang w:val="es-ES"/>
        </w:rPr>
      </w:pPr>
    </w:p>
    <w:p w14:paraId="573D4B43" w14:textId="72BED5B7" w:rsidR="00983374" w:rsidRPr="00983374" w:rsidRDefault="00983374" w:rsidP="00D70626">
      <w:pPr>
        <w:spacing w:line="360" w:lineRule="auto"/>
        <w:ind w:left="1080"/>
        <w:jc w:val="both"/>
        <w:rPr>
          <w:lang w:val="es-ES"/>
        </w:rPr>
      </w:pPr>
      <w:r w:rsidRPr="00983374">
        <w:rPr>
          <w:lang w:val="es-ES"/>
        </w:rPr>
        <w:t>SCRUM es fuertemente basado en la experiencia de anteriores proyectos para poder escatimar tiempos y prioridades de cada tarea creada, SCRUM se apoya ampliamente en tres pilares para el manejo de sus procesos emperícalos</w:t>
      </w:r>
      <w:r w:rsidRPr="00983374">
        <w:rPr>
          <w:lang w:val="es-ES"/>
        </w:rPr>
        <w:fldChar w:fldCharType="begin" w:fldLock="1"/>
      </w:r>
      <w:r w:rsidR="009F72BE">
        <w:rPr>
          <w:lang w:val="es-ES"/>
        </w:rPr>
        <w:instrText>ADDIN CSL_CITATION {"citationItems":[{"id":"ITEM-1","itemData":{"DOI":"10.1053/j.jrn.2009.08.012","ISBN":"9788578110796","ISSN":"00195847","PMID":"21505632","abstract":"The Scrum Guide documents the Scrum framework and is maintained by Scrums creators, Ken Schwaber and Jeff Sutherland.","author":[{"dropping-particle":"","family":"Schwaber","given":"Ken","non-dropping-particle":"","parse-names":false,"suffix":""},{"dropping-particle":"","family":"Sutherland","given":"Jeff","non-dropping-particle":"","parse-names":false,"suffix":""}],"container-title":"Scrum.Org and ScrumInc","id":"ITEM-1","issue":"July","issued":{"date-parts":[["2013"]]},"number-of-pages":"17","title":"The Scrum Guide","type":"report"},"uris":["http://www.mendeley.com/documents/?uuid=646111d1-f129-3ccb-aa9a-e853841d9199"]}],"mendeley":{"formattedCitation":"(Schwaber &amp; Sutherland, 2013)","plainTextFormattedCitation":"(Schwaber &amp; Sutherland, 2013)","previouslyFormattedCitation":"(Schwaber &amp; Sutherland, 2013)"},"properties":{"noteIndex":0},"schema":"https://github.com/citation-style-language/schema/raw/master/csl-citation.json"}</w:instrText>
      </w:r>
      <w:r w:rsidRPr="00983374">
        <w:rPr>
          <w:lang w:val="es-ES"/>
        </w:rPr>
        <w:fldChar w:fldCharType="separate"/>
      </w:r>
      <w:r w:rsidR="009F72BE" w:rsidRPr="009F72BE">
        <w:rPr>
          <w:noProof/>
          <w:lang w:val="es-ES"/>
        </w:rPr>
        <w:t>(Schwaber &amp; Sutherland, 2013)</w:t>
      </w:r>
      <w:r w:rsidRPr="00983374">
        <w:fldChar w:fldCharType="end"/>
      </w:r>
      <w:r w:rsidRPr="00983374">
        <w:rPr>
          <w:lang w:val="es-ES"/>
        </w:rPr>
        <w:t>.</w:t>
      </w:r>
    </w:p>
    <w:p w14:paraId="657D29B2" w14:textId="77777777" w:rsidR="00983374" w:rsidRPr="00983374" w:rsidRDefault="00983374" w:rsidP="00D70626">
      <w:pPr>
        <w:spacing w:line="360" w:lineRule="auto"/>
        <w:ind w:left="1080"/>
        <w:jc w:val="both"/>
        <w:rPr>
          <w:lang w:val="es-ES"/>
        </w:rPr>
      </w:pPr>
    </w:p>
    <w:p w14:paraId="0DB58223" w14:textId="1277C704" w:rsidR="00983374" w:rsidRPr="00983374" w:rsidRDefault="00983374" w:rsidP="00D70626">
      <w:pPr>
        <w:spacing w:line="360" w:lineRule="auto"/>
        <w:ind w:left="1080"/>
        <w:jc w:val="both"/>
        <w:rPr>
          <w:lang w:val="es-ES"/>
        </w:rPr>
      </w:pPr>
      <w:r w:rsidRPr="00983374">
        <w:rPr>
          <w:b/>
          <w:lang w:val="es-ES"/>
        </w:rPr>
        <w:t xml:space="preserve">Trasparencia. - </w:t>
      </w:r>
      <w:r w:rsidRPr="00983374">
        <w:rPr>
          <w:lang w:val="es-ES"/>
        </w:rPr>
        <w:t>Todos los miembros del equipo deben tener conocimiento parcial de las tareas y funciones encargadas a cada miembro del equipo</w:t>
      </w:r>
      <w:r w:rsidRPr="00983374">
        <w:rPr>
          <w:lang w:val="es-ES"/>
        </w:rPr>
        <w:fldChar w:fldCharType="begin" w:fldLock="1"/>
      </w:r>
      <w:r w:rsidR="009F72BE">
        <w:rPr>
          <w:lang w:val="es-ES"/>
        </w:rPr>
        <w:instrText>ADDIN CSL_CITATION {"citationItems":[{"id":"ITEM-1","itemData":{"DOI":"10.1053/j.jrn.2009.08.012","ISBN":"9788578110796","ISSN":"00195847","PMID":"21505632","abstract":"The Scrum Guide documents the Scrum framework and is maintained by Scrums creators, Ken Schwaber and Jeff Sutherland.","author":[{"dropping-particle":"","family":"Schwaber","given":"Ken","non-dropping-particle":"","parse-names":false,"suffix":""},{"dropping-particle":"","family":"Sutherland","given":"Jeff","non-dropping-particle":"","parse-names":false,"suffix":""}],"container-title":"Scrum.Org and ScrumInc","id":"ITEM-1","issue":"July","issued":{"date-parts":[["2013"]]},"number-of-pages":"17","title":"The Scrum Guide","type":"report"},"uris":["http://www.mendeley.com/documents/?uuid=646111d1-f129-3ccb-aa9a-e853841d9199"]}],"mendeley":{"formattedCitation":"(Schwaber &amp; Sutherland, 2013)","plainTextFormattedCitation":"(Schwaber &amp; Sutherland, 2013)","previouslyFormattedCitation":"(Schwaber &amp; Sutherland, 2013)"},"properties":{"noteIndex":0},"schema":"https://github.com/citation-style-language/schema/raw/master/csl-citation.json"}</w:instrText>
      </w:r>
      <w:r w:rsidRPr="00983374">
        <w:rPr>
          <w:lang w:val="es-ES"/>
        </w:rPr>
        <w:fldChar w:fldCharType="separate"/>
      </w:r>
      <w:r w:rsidR="009F72BE" w:rsidRPr="009F72BE">
        <w:rPr>
          <w:noProof/>
          <w:lang w:val="es-ES"/>
        </w:rPr>
        <w:t>(Schwaber &amp; Sutherland, 2013)</w:t>
      </w:r>
      <w:r w:rsidRPr="00983374">
        <w:fldChar w:fldCharType="end"/>
      </w:r>
      <w:r w:rsidRPr="00983374">
        <w:rPr>
          <w:lang w:val="es-ES"/>
        </w:rPr>
        <w:t>.</w:t>
      </w:r>
    </w:p>
    <w:p w14:paraId="074E1E7C" w14:textId="7EF64474" w:rsidR="00983374" w:rsidRPr="00983374" w:rsidRDefault="00983374" w:rsidP="00D70626">
      <w:pPr>
        <w:spacing w:line="360" w:lineRule="auto"/>
        <w:ind w:left="1080"/>
        <w:jc w:val="both"/>
        <w:rPr>
          <w:lang w:val="es-ES"/>
        </w:rPr>
      </w:pPr>
      <w:r w:rsidRPr="00983374">
        <w:rPr>
          <w:b/>
          <w:lang w:val="es-ES"/>
        </w:rPr>
        <w:t>Inspección.</w:t>
      </w:r>
      <w:r w:rsidRPr="00983374">
        <w:rPr>
          <w:lang w:val="es-ES"/>
        </w:rPr>
        <w:t xml:space="preserve"> -  Todos los productos del SCRUM deben ser revisados, siempre y cuando no sea tan frecuentemente ya que estos podrían interferir en el desarrollo del producto</w:t>
      </w:r>
      <w:r w:rsidRPr="00983374">
        <w:rPr>
          <w:lang w:val="es-ES"/>
        </w:rPr>
        <w:fldChar w:fldCharType="begin" w:fldLock="1"/>
      </w:r>
      <w:r w:rsidR="009F72BE">
        <w:rPr>
          <w:lang w:val="es-ES"/>
        </w:rPr>
        <w:instrText>ADDIN CSL_CITATION {"citationItems":[{"id":"ITEM-1","itemData":{"DOI":"10.1053/j.jrn.2009.08.012","ISBN":"9788578110796","ISSN":"00195847","PMID":"21505632","abstract":"The Scrum Guide documents the Scrum framework and is maintained by Scrums creators, Ken Schwaber and Jeff Sutherland.","author":[{"dropping-particle":"","family":"Schwaber","given":"Ken","non-dropping-particle":"","parse-names":false,"suffix":""},{"dropping-particle":"","family":"Sutherland","given":"Jeff","non-dropping-particle":"","parse-names":false,"suffix":""}],"container-title":"Scrum.Org and ScrumInc","id":"ITEM-1","issue":"July","issued":{"date-parts":[["2013"]]},"number-of-pages":"17","title":"The Scrum Guide","type":"report"},"uris":["http://www.mendeley.com/documents/?uuid=646111d1-f129-3ccb-aa9a-e853841d9199"]}],"mendeley":{"formattedCitation":"(Schwaber &amp; Sutherland, 2013)","plainTextFormattedCitation":"(Schwaber &amp; Sutherland, 2013)","previouslyFormattedCitation":"(Schwaber &amp; Sutherland, 2013)"},"properties":{"noteIndex":0},"schema":"https://github.com/citation-style-language/schema/raw/master/csl-citation.json"}</w:instrText>
      </w:r>
      <w:r w:rsidRPr="00983374">
        <w:rPr>
          <w:lang w:val="es-ES"/>
        </w:rPr>
        <w:fldChar w:fldCharType="separate"/>
      </w:r>
      <w:r w:rsidR="009F72BE" w:rsidRPr="009F72BE">
        <w:rPr>
          <w:noProof/>
          <w:lang w:val="es-ES"/>
        </w:rPr>
        <w:t>(Schwaber &amp; Sutherland, 2013)</w:t>
      </w:r>
      <w:r w:rsidRPr="00983374">
        <w:fldChar w:fldCharType="end"/>
      </w:r>
      <w:r w:rsidRPr="00983374">
        <w:rPr>
          <w:lang w:val="es-ES"/>
        </w:rPr>
        <w:t>.</w:t>
      </w:r>
    </w:p>
    <w:p w14:paraId="5AF41D23" w14:textId="783BBE71" w:rsidR="00983374" w:rsidRPr="00983374" w:rsidRDefault="00983374" w:rsidP="00D70626">
      <w:pPr>
        <w:spacing w:line="360" w:lineRule="auto"/>
        <w:ind w:left="1080"/>
        <w:jc w:val="both"/>
        <w:rPr>
          <w:lang w:val="es-ES"/>
        </w:rPr>
      </w:pPr>
      <w:r w:rsidRPr="00983374">
        <w:rPr>
          <w:b/>
          <w:lang w:val="es-ES"/>
        </w:rPr>
        <w:t>Adaptación.</w:t>
      </w:r>
      <w:r w:rsidRPr="00983374">
        <w:rPr>
          <w:lang w:val="es-ES"/>
        </w:rPr>
        <w:t xml:space="preserve"> – Si alguno de los productos no cumple con los objetivos planteados dichos productos no deberán ser aceptados y se deberá ajustar el proceso cuanto antes</w:t>
      </w:r>
      <w:r w:rsidRPr="00983374">
        <w:rPr>
          <w:lang w:val="es-ES"/>
        </w:rPr>
        <w:fldChar w:fldCharType="begin" w:fldLock="1"/>
      </w:r>
      <w:r w:rsidR="009F72BE">
        <w:rPr>
          <w:lang w:val="es-ES"/>
        </w:rPr>
        <w:instrText>ADDIN CSL_CITATION {"citationItems":[{"id":"ITEM-1","itemData":{"DOI":"10.1053/j.jrn.2009.08.012","ISBN":"9788578110796","ISSN":"00195847","PMID":"21505632","abstract":"The Scrum Guide documents the Scrum framework and is maintained by Scrums creators, Ken Schwaber and Jeff Sutherland.","author":[{"dropping-particle":"","family":"Schwaber","given":"Ken","non-dropping-particle":"","parse-names":false,"suffix":""},{"dropping-particle":"","family":"Sutherland","given":"Jeff","non-dropping-particle":"","parse-names":false,"suffix":""}],"container-title":"Scrum.Org and ScrumInc","id":"ITEM-1","issue":"July","issued":{"date-parts":[["2013"]]},"number-of-pages":"17","title":"The Scrum Guide","type":"report"},"uris":["http://www.mendeley.com/documents/?uuid=646111d1-f129-3ccb-aa9a-e853841d9199"]}],"mendeley":{"formattedCitation":"(Schwaber &amp; Sutherland, 2013)","plainTextFormattedCitation":"(Schwaber &amp; Sutherland, 2013)","previouslyFormattedCitation":"(Schwaber &amp; Sutherland, 2013)"},"properties":{"noteIndex":0},"schema":"https://github.com/citation-style-language/schema/raw/master/csl-citation.json"}</w:instrText>
      </w:r>
      <w:r w:rsidRPr="00983374">
        <w:rPr>
          <w:lang w:val="es-ES"/>
        </w:rPr>
        <w:fldChar w:fldCharType="separate"/>
      </w:r>
      <w:r w:rsidR="009F72BE" w:rsidRPr="009F72BE">
        <w:rPr>
          <w:noProof/>
          <w:lang w:val="es-ES"/>
        </w:rPr>
        <w:t>(Schwaber &amp; Sutherland, 2013)</w:t>
      </w:r>
      <w:r w:rsidRPr="00983374">
        <w:fldChar w:fldCharType="end"/>
      </w:r>
      <w:r w:rsidRPr="00983374">
        <w:rPr>
          <w:lang w:val="es-ES"/>
        </w:rPr>
        <w:t>.</w:t>
      </w:r>
    </w:p>
    <w:p w14:paraId="620EBA5A" w14:textId="77777777" w:rsidR="00983374" w:rsidRPr="00983374" w:rsidRDefault="00983374" w:rsidP="00983374">
      <w:pPr>
        <w:rPr>
          <w:lang w:val="es-ES"/>
        </w:rPr>
      </w:pPr>
    </w:p>
    <w:p w14:paraId="6A100B73" w14:textId="77777777" w:rsidR="00983374" w:rsidRPr="00983374" w:rsidRDefault="00983374" w:rsidP="00983374">
      <w:pPr>
        <w:rPr>
          <w:lang w:val="es-ES"/>
        </w:rPr>
      </w:pPr>
    </w:p>
    <w:p w14:paraId="0494252E" w14:textId="77777777" w:rsidR="00983374" w:rsidRPr="00983374" w:rsidRDefault="00983374" w:rsidP="00983374">
      <w:pPr>
        <w:rPr>
          <w:b/>
          <w:lang w:val="es-ES"/>
        </w:rPr>
      </w:pPr>
    </w:p>
    <w:p w14:paraId="4263067D" w14:textId="3BE04252" w:rsidR="00983374" w:rsidRPr="00983374" w:rsidRDefault="00D70626" w:rsidP="00800F85">
      <w:pPr>
        <w:pStyle w:val="Ttulo3"/>
        <w:numPr>
          <w:ilvl w:val="2"/>
          <w:numId w:val="1"/>
        </w:numPr>
        <w:rPr>
          <w:lang w:val="es-ES"/>
        </w:rPr>
      </w:pPr>
      <w:bookmarkStart w:id="352" w:name="_Toc527028898"/>
      <w:bookmarkStart w:id="353" w:name="_Toc534947473"/>
      <w:r w:rsidRPr="00983374">
        <w:rPr>
          <w:lang w:val="es-ES"/>
        </w:rPr>
        <w:t>ROLES</w:t>
      </w:r>
      <w:bookmarkEnd w:id="352"/>
      <w:bookmarkEnd w:id="353"/>
    </w:p>
    <w:p w14:paraId="6BFCCCC3" w14:textId="77777777" w:rsidR="00983374" w:rsidRPr="00983374" w:rsidRDefault="00983374" w:rsidP="00D70626">
      <w:pPr>
        <w:ind w:left="720"/>
        <w:jc w:val="center"/>
        <w:rPr>
          <w:lang w:val="es-ES"/>
        </w:rPr>
      </w:pPr>
      <w:r w:rsidRPr="00983374">
        <w:rPr>
          <w:noProof/>
          <w:lang w:val="es-ES"/>
        </w:rPr>
        <w:drawing>
          <wp:inline distT="0" distB="0" distL="0" distR="0" wp14:anchorId="1886AEB3" wp14:editId="01E8BA69">
            <wp:extent cx="2279650" cy="2279650"/>
            <wp:effectExtent l="0" t="0" r="6350" b="6350"/>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279650" cy="2279650"/>
                    </a:xfrm>
                    <a:prstGeom prst="rect">
                      <a:avLst/>
                    </a:prstGeom>
                  </pic:spPr>
                </pic:pic>
              </a:graphicData>
            </a:graphic>
          </wp:inline>
        </w:drawing>
      </w:r>
    </w:p>
    <w:p w14:paraId="5C484F7F" w14:textId="20B1FF8C" w:rsidR="00983374" w:rsidRPr="00D70626" w:rsidRDefault="00D70626" w:rsidP="00D70626">
      <w:pPr>
        <w:pStyle w:val="Descripcin"/>
        <w:ind w:left="720"/>
        <w:jc w:val="center"/>
      </w:pPr>
      <w:bookmarkStart w:id="354" w:name="_Toc534495230"/>
      <w:bookmarkStart w:id="355" w:name="_Toc534495356"/>
      <w:bookmarkStart w:id="356" w:name="_Toc534947237"/>
      <w:r w:rsidRPr="00D70626">
        <w:t xml:space="preserve">Ilustración 39 </w:t>
      </w:r>
      <w:r w:rsidRPr="00D70626">
        <w:rPr>
          <w:rFonts w:eastAsia="Calibri"/>
        </w:rPr>
        <w:t>Kinect.</w:t>
      </w:r>
      <w:r w:rsidRPr="00D70626">
        <w:t xml:space="preserve"> Recuperado de </w:t>
      </w:r>
      <w:hyperlink r:id="rId80" w:history="1">
        <w:r w:rsidRPr="00D70626">
          <w:rPr>
            <w:rStyle w:val="Hipervnculo"/>
            <w:color w:val="44546A" w:themeColor="text2"/>
            <w:u w:val="none"/>
          </w:rPr>
          <w:t>https://www.scrumalliance.org/ScrumRedesignDEVSite/media/images/SCR22582_InfoGraphic_LQ.jpg</w:t>
        </w:r>
        <w:bookmarkEnd w:id="354"/>
        <w:bookmarkEnd w:id="355"/>
        <w:bookmarkEnd w:id="356"/>
      </w:hyperlink>
    </w:p>
    <w:p w14:paraId="5D1EA250" w14:textId="77777777" w:rsidR="00983374" w:rsidRPr="00983374" w:rsidRDefault="00983374" w:rsidP="00983374">
      <w:pPr>
        <w:rPr>
          <w:lang w:val="es-ES"/>
        </w:rPr>
      </w:pPr>
    </w:p>
    <w:p w14:paraId="7B45B578" w14:textId="77777777" w:rsidR="00983374" w:rsidRPr="00983374" w:rsidRDefault="00983374" w:rsidP="00983374">
      <w:pPr>
        <w:rPr>
          <w:lang w:val="es-ES"/>
        </w:rPr>
      </w:pPr>
    </w:p>
    <w:p w14:paraId="3C4FB7B4" w14:textId="329C4904" w:rsidR="00983374" w:rsidRPr="00983374" w:rsidRDefault="00D70626" w:rsidP="00800F85">
      <w:pPr>
        <w:pStyle w:val="Ttulo4"/>
        <w:numPr>
          <w:ilvl w:val="3"/>
          <w:numId w:val="1"/>
        </w:numPr>
        <w:rPr>
          <w:lang w:val="es-ES"/>
        </w:rPr>
      </w:pPr>
      <w:bookmarkStart w:id="357" w:name="_Toc527028899"/>
      <w:bookmarkStart w:id="358" w:name="_Toc534947474"/>
      <w:r w:rsidRPr="00983374">
        <w:rPr>
          <w:lang w:val="es-ES"/>
        </w:rPr>
        <w:t>PRODUCT OWNER</w:t>
      </w:r>
      <w:bookmarkEnd w:id="357"/>
      <w:bookmarkEnd w:id="358"/>
    </w:p>
    <w:p w14:paraId="594738A6" w14:textId="77777777" w:rsidR="00983374" w:rsidRPr="00983374" w:rsidRDefault="00983374" w:rsidP="00983374">
      <w:pPr>
        <w:rPr>
          <w:b/>
          <w:lang w:val="es-ES"/>
        </w:rPr>
      </w:pPr>
    </w:p>
    <w:p w14:paraId="1C55245B" w14:textId="0A7032F8" w:rsidR="00983374" w:rsidRPr="00983374" w:rsidRDefault="00983374" w:rsidP="00D70626">
      <w:pPr>
        <w:spacing w:line="360" w:lineRule="auto"/>
        <w:ind w:left="1080"/>
        <w:jc w:val="both"/>
        <w:rPr>
          <w:lang w:val="es-ES"/>
        </w:rPr>
      </w:pPr>
      <w:r w:rsidRPr="00983374">
        <w:rPr>
          <w:lang w:val="es-ES"/>
        </w:rPr>
        <w:t xml:space="preserve">Dueño del producto es el encargado de que las tareas correctas sean seccionadas en el Product backlog, eso implica verificar que las tareas no estén expresadas de una forma clara, asegurarse que todos los miembros del equipo tengan claro cada una de las tareas, ordenar las tareas en la </w:t>
      </w:r>
      <w:r w:rsidRPr="00983374">
        <w:rPr>
          <w:lang w:val="es-ES"/>
        </w:rPr>
        <w:lastRenderedPageBreak/>
        <w:t>mejor forma posible donde se pueda pue cumplir objetivos reales. Sin embargo, el dueño del producto (Product Owner) pude encargar a los miembros del equipo esta tarea, pero el seguirá siendo el único responsable de la misma, de esta manera se asegura que la dirección del producto vaya por buen camino</w:t>
      </w:r>
      <w:r w:rsidRPr="00983374">
        <w:rPr>
          <w:lang w:val="es-ES"/>
        </w:rPr>
        <w:fldChar w:fldCharType="begin" w:fldLock="1"/>
      </w:r>
      <w:r w:rsidR="009F72BE">
        <w:rPr>
          <w:lang w:val="es-ES"/>
        </w:rPr>
        <w:instrText>ADDIN CSL_CITATION {"citationItems":[{"id":"ITEM-1","itemData":{"DOI":"10.1053/j.jrn.2009.08.012","ISBN":"9788578110796","ISSN":"00195847","PMID":"21505632","abstract":"The Scrum Guide documents the Scrum framework and is maintained by Scrums creators, Ken Schwaber and Jeff Sutherland.","author":[{"dropping-particle":"","family":"Schwaber","given":"Ken","non-dropping-particle":"","parse-names":false,"suffix":""},{"dropping-particle":"","family":"Sutherland","given":"Jeff","non-dropping-particle":"","parse-names":false,"suffix":""}],"container-title":"Scrum.Org and ScrumInc","id":"ITEM-1","issue":"July","issued":{"date-parts":[["2013"]]},"number-of-pages":"17","title":"The Scrum Guide","type":"report"},"uris":["http://www.mendeley.com/documents/?uuid=646111d1-f129-3ccb-aa9a-e853841d9199"]}],"mendeley":{"formattedCitation":"(Schwaber &amp; Sutherland, 2013)","plainTextFormattedCitation":"(Schwaber &amp; Sutherland, 2013)","previouslyFormattedCitation":"(Schwaber &amp; Sutherland, 2013)"},"properties":{"noteIndex":0},"schema":"https://github.com/citation-style-language/schema/raw/master/csl-citation.json"}</w:instrText>
      </w:r>
      <w:r w:rsidRPr="00983374">
        <w:rPr>
          <w:lang w:val="es-ES"/>
        </w:rPr>
        <w:fldChar w:fldCharType="separate"/>
      </w:r>
      <w:r w:rsidR="009F72BE" w:rsidRPr="009F72BE">
        <w:rPr>
          <w:noProof/>
          <w:lang w:val="es-ES"/>
        </w:rPr>
        <w:t>(Schwaber &amp; Sutherland, 2013)</w:t>
      </w:r>
      <w:r w:rsidRPr="00983374">
        <w:fldChar w:fldCharType="end"/>
      </w:r>
      <w:r w:rsidRPr="00983374">
        <w:rPr>
          <w:lang w:val="es-ES"/>
        </w:rPr>
        <w:t>.</w:t>
      </w:r>
    </w:p>
    <w:p w14:paraId="096067B1" w14:textId="77777777" w:rsidR="00983374" w:rsidRPr="00983374" w:rsidRDefault="00983374" w:rsidP="00983374">
      <w:pPr>
        <w:rPr>
          <w:lang w:val="es-ES"/>
        </w:rPr>
      </w:pPr>
    </w:p>
    <w:p w14:paraId="5276A05B" w14:textId="69108F42" w:rsidR="00983374" w:rsidRDefault="00D70626" w:rsidP="00800F85">
      <w:pPr>
        <w:pStyle w:val="Ttulo4"/>
        <w:numPr>
          <w:ilvl w:val="3"/>
          <w:numId w:val="1"/>
        </w:numPr>
        <w:rPr>
          <w:lang w:val="es-ES"/>
        </w:rPr>
      </w:pPr>
      <w:bookmarkStart w:id="359" w:name="_Toc527028900"/>
      <w:bookmarkStart w:id="360" w:name="_Toc534947475"/>
      <w:r w:rsidRPr="00983374">
        <w:rPr>
          <w:lang w:val="es-ES"/>
        </w:rPr>
        <w:t>DEVELOPMENT TEAM</w:t>
      </w:r>
      <w:bookmarkEnd w:id="359"/>
      <w:bookmarkEnd w:id="360"/>
    </w:p>
    <w:p w14:paraId="3B54B919" w14:textId="77777777" w:rsidR="00D70626" w:rsidRPr="00D70626" w:rsidRDefault="00D70626" w:rsidP="00D70626">
      <w:pPr>
        <w:rPr>
          <w:lang w:val="es-ES"/>
        </w:rPr>
      </w:pPr>
    </w:p>
    <w:p w14:paraId="2BF29F99" w14:textId="72D5DAB4" w:rsidR="00983374" w:rsidRPr="00983374" w:rsidRDefault="00983374" w:rsidP="00D70626">
      <w:pPr>
        <w:spacing w:line="360" w:lineRule="auto"/>
        <w:ind w:left="1080"/>
        <w:jc w:val="both"/>
        <w:rPr>
          <w:lang w:val="es-ES"/>
        </w:rPr>
      </w:pPr>
      <w:r w:rsidRPr="00983374">
        <w:rPr>
          <w:lang w:val="es-ES"/>
        </w:rPr>
        <w:t>Los miembros del Equipo de desarrollo son los encargados diseñar y desarrollar el producto como tal, su trabajo principal radica en la culminación de las tareas designadas para cada SPRINT. Las tareas son gestionadas por ellos mismos en cuanto tenga que ver con el tiempo de culminación de cada SPRINT. Los miembros del Equipo de desarrollo deben ser autoorganizados, multifuncionales, caso omiso a los títulos profesionales dentro del equipo de desarrollo, en otros palabras todos son iguales y todos cumplen una tarea asignada, donde todos tienen el mismo objetivo el cual es contribuir en el incremento del producto</w:t>
      </w:r>
      <w:r w:rsidRPr="00983374">
        <w:rPr>
          <w:lang w:val="es-ES"/>
        </w:rPr>
        <w:fldChar w:fldCharType="begin" w:fldLock="1"/>
      </w:r>
      <w:r w:rsidR="009F72BE">
        <w:rPr>
          <w:lang w:val="es-ES"/>
        </w:rPr>
        <w:instrText>ADDIN CSL_CITATION {"citationItems":[{"id":"ITEM-1","itemData":{"DOI":"10.1053/j.jrn.2009.08.012","ISBN":"9788578110796","ISSN":"00195847","PMID":"21505632","abstract":"The Scrum Guide documents the Scrum framework and is maintained by Scrums creators, Ken Schwaber and Jeff Sutherland.","author":[{"dropping-particle":"","family":"Schwaber","given":"Ken","non-dropping-particle":"","parse-names":false,"suffix":""},{"dropping-particle":"","family":"Sutherland","given":"Jeff","non-dropping-particle":"","parse-names":false,"suffix":""}],"container-title":"Scrum.Org and ScrumInc","id":"ITEM-1","issue":"July","issued":{"date-parts":[["2013"]]},"number-of-pages":"17","title":"The Scrum Guide","type":"report"},"uris":["http://www.mendeley.com/documents/?uuid=646111d1-f129-3ccb-aa9a-e853841d9199"]}],"mendeley":{"formattedCitation":"(Schwaber &amp; Sutherland, 2013)","plainTextFormattedCitation":"(Schwaber &amp; Sutherland, 2013)","previouslyFormattedCitation":"(Schwaber &amp; Sutherland, 2013)"},"properties":{"noteIndex":0},"schema":"https://github.com/citation-style-language/schema/raw/master/csl-citation.json"}</w:instrText>
      </w:r>
      <w:r w:rsidRPr="00983374">
        <w:rPr>
          <w:lang w:val="es-ES"/>
        </w:rPr>
        <w:fldChar w:fldCharType="separate"/>
      </w:r>
      <w:r w:rsidR="009F72BE" w:rsidRPr="009F72BE">
        <w:rPr>
          <w:noProof/>
          <w:lang w:val="es-ES"/>
        </w:rPr>
        <w:t>(Schwaber &amp; Sutherland, 2013)</w:t>
      </w:r>
      <w:r w:rsidRPr="00983374">
        <w:fldChar w:fldCharType="end"/>
      </w:r>
      <w:r w:rsidRPr="00983374">
        <w:rPr>
          <w:lang w:val="es-ES"/>
        </w:rPr>
        <w:t>.</w:t>
      </w:r>
    </w:p>
    <w:p w14:paraId="15E17093" w14:textId="77777777" w:rsidR="00983374" w:rsidRPr="00983374" w:rsidRDefault="00983374" w:rsidP="00983374">
      <w:pPr>
        <w:rPr>
          <w:lang w:val="es-ES"/>
        </w:rPr>
      </w:pPr>
    </w:p>
    <w:p w14:paraId="04A86F87" w14:textId="10C738FC" w:rsidR="00983374" w:rsidRPr="00983374" w:rsidRDefault="00D70626" w:rsidP="00800F85">
      <w:pPr>
        <w:pStyle w:val="Ttulo4"/>
        <w:numPr>
          <w:ilvl w:val="3"/>
          <w:numId w:val="1"/>
        </w:numPr>
        <w:rPr>
          <w:lang w:val="es-ES"/>
        </w:rPr>
      </w:pPr>
      <w:bookmarkStart w:id="361" w:name="_Toc527028901"/>
      <w:bookmarkStart w:id="362" w:name="_Toc534947476"/>
      <w:r w:rsidRPr="00983374">
        <w:rPr>
          <w:lang w:val="es-ES"/>
        </w:rPr>
        <w:t xml:space="preserve">SCRUM </w:t>
      </w:r>
      <w:proofErr w:type="gramStart"/>
      <w:r w:rsidRPr="00983374">
        <w:rPr>
          <w:lang w:val="es-ES"/>
        </w:rPr>
        <w:t>MASTER</w:t>
      </w:r>
      <w:bookmarkEnd w:id="361"/>
      <w:bookmarkEnd w:id="362"/>
      <w:proofErr w:type="gramEnd"/>
    </w:p>
    <w:p w14:paraId="4CCB4364" w14:textId="77777777" w:rsidR="00983374" w:rsidRPr="00983374" w:rsidRDefault="00983374" w:rsidP="00983374">
      <w:pPr>
        <w:rPr>
          <w:b/>
          <w:lang w:val="es-ES"/>
        </w:rPr>
      </w:pPr>
    </w:p>
    <w:p w14:paraId="2CE539C2" w14:textId="773E50ED" w:rsidR="00983374" w:rsidRPr="00983374" w:rsidRDefault="00983374" w:rsidP="00D70626">
      <w:pPr>
        <w:spacing w:line="360" w:lineRule="auto"/>
        <w:ind w:left="1080"/>
        <w:jc w:val="both"/>
        <w:rPr>
          <w:lang w:val="es-ES"/>
        </w:rPr>
      </w:pPr>
      <w:r w:rsidRPr="00983374">
        <w:rPr>
          <w:lang w:val="es-ES"/>
        </w:rPr>
        <w:t>Es el encargado de hacer que el proceso se cumpla y de que todos los miembros del equipo consten con las herramientas adecuadas y necesarias para realizar sus tareas, debe ser un líder por naturaleza y estar siempre presente para cualquier duda o aclaración</w:t>
      </w:r>
      <w:r w:rsidRPr="00983374">
        <w:rPr>
          <w:lang w:val="es-ES"/>
        </w:rPr>
        <w:fldChar w:fldCharType="begin" w:fldLock="1"/>
      </w:r>
      <w:r w:rsidR="009F72BE">
        <w:rPr>
          <w:lang w:val="es-ES"/>
        </w:rPr>
        <w:instrText>ADDIN CSL_CITATION {"citationItems":[{"id":"ITEM-1","itemData":{"DOI":"10.1053/j.jrn.2009.08.012","ISBN":"9788578110796","ISSN":"00195847","PMID":"21505632","abstract":"The Scrum Guide documents the Scrum framework and is maintained by Scrums creators, Ken Schwaber and Jeff Sutherland.","author":[{"dropping-particle":"","family":"Schwaber","given":"Ken","non-dropping-particle":"","parse-names":false,"suffix":""},{"dropping-particle":"","family":"Sutherland","given":"Jeff","non-dropping-particle":"","parse-names":false,"suffix":""}],"container-title":"Scrum.Org and ScrumInc","id":"ITEM-1","issue":"July","issued":{"date-parts":[["2013"]]},"number-of-pages":"17","title":"The Scrum Guide","type":"report"},"uris":["http://www.mendeley.com/documents/?uuid=646111d1-f129-3ccb-aa9a-e853841d9199"]}],"mendeley":{"formattedCitation":"(Schwaber &amp; Sutherland, 2013)","plainTextFormattedCitation":"(Schwaber &amp; Sutherland, 2013)","previouslyFormattedCitation":"(Schwaber &amp; Sutherland, 2013)"},"properties":{"noteIndex":0},"schema":"https://github.com/citation-style-language/schema/raw/master/csl-citation.json"}</w:instrText>
      </w:r>
      <w:r w:rsidRPr="00983374">
        <w:rPr>
          <w:lang w:val="es-ES"/>
        </w:rPr>
        <w:fldChar w:fldCharType="separate"/>
      </w:r>
      <w:r w:rsidR="009F72BE" w:rsidRPr="009F72BE">
        <w:rPr>
          <w:noProof/>
          <w:lang w:val="es-ES"/>
        </w:rPr>
        <w:t>(Schwaber &amp; Sutherland, 2013)</w:t>
      </w:r>
      <w:r w:rsidRPr="00983374">
        <w:fldChar w:fldCharType="end"/>
      </w:r>
      <w:r w:rsidRPr="00983374">
        <w:rPr>
          <w:lang w:val="es-ES"/>
        </w:rPr>
        <w:t xml:space="preserve">. El Scrum </w:t>
      </w:r>
      <w:proofErr w:type="gramStart"/>
      <w:r w:rsidRPr="00983374">
        <w:rPr>
          <w:lang w:val="es-ES"/>
        </w:rPr>
        <w:t>Master</w:t>
      </w:r>
      <w:proofErr w:type="gramEnd"/>
      <w:r w:rsidRPr="00983374">
        <w:rPr>
          <w:lang w:val="es-ES"/>
        </w:rPr>
        <w:t xml:space="preserve"> tiene diferentes tipos de actividades para cada rol como, por ejemplo:</w:t>
      </w:r>
    </w:p>
    <w:p w14:paraId="70E58690" w14:textId="77777777" w:rsidR="00983374" w:rsidRPr="00983374" w:rsidRDefault="00983374" w:rsidP="00983374">
      <w:pPr>
        <w:rPr>
          <w:b/>
          <w:lang w:val="es-ES"/>
        </w:rPr>
      </w:pPr>
    </w:p>
    <w:p w14:paraId="30684045" w14:textId="77777777" w:rsidR="00983374" w:rsidRPr="00D70626" w:rsidRDefault="00983374" w:rsidP="00D70626">
      <w:pPr>
        <w:spacing w:line="360" w:lineRule="auto"/>
        <w:ind w:left="1080"/>
        <w:jc w:val="both"/>
        <w:rPr>
          <w:b/>
          <w:lang w:val="es-ES"/>
        </w:rPr>
      </w:pPr>
      <w:r w:rsidRPr="00D70626">
        <w:rPr>
          <w:b/>
          <w:lang w:val="es-ES"/>
        </w:rPr>
        <w:t xml:space="preserve">Scrum </w:t>
      </w:r>
      <w:proofErr w:type="gramStart"/>
      <w:r w:rsidRPr="00D70626">
        <w:rPr>
          <w:b/>
          <w:lang w:val="es-ES"/>
        </w:rPr>
        <w:t>Master</w:t>
      </w:r>
      <w:proofErr w:type="gramEnd"/>
      <w:r w:rsidRPr="00D70626">
        <w:rPr>
          <w:b/>
          <w:lang w:val="es-ES"/>
        </w:rPr>
        <w:t xml:space="preserve"> al Product Owner</w:t>
      </w:r>
    </w:p>
    <w:p w14:paraId="2A765795" w14:textId="601C2622" w:rsidR="00983374" w:rsidRPr="00983374" w:rsidRDefault="00983374" w:rsidP="00D70626">
      <w:pPr>
        <w:spacing w:line="360" w:lineRule="auto"/>
        <w:ind w:left="1080"/>
        <w:jc w:val="both"/>
        <w:rPr>
          <w:lang w:val="es-ES"/>
        </w:rPr>
      </w:pPr>
      <w:r w:rsidRPr="00983374">
        <w:rPr>
          <w:lang w:val="es-ES"/>
        </w:rPr>
        <w:t>Se encarga de buscar técnicas para el dueño del producto(Product Owner)  conozca cómo gestionar  de tareas del Product Backlog para la maximización del producto y facilitar los eventos del SCRUM según requiera o necesite</w:t>
      </w:r>
      <w:r w:rsidRPr="00983374">
        <w:rPr>
          <w:lang w:val="es-ES"/>
        </w:rPr>
        <w:fldChar w:fldCharType="begin" w:fldLock="1"/>
      </w:r>
      <w:r w:rsidR="009F72BE">
        <w:rPr>
          <w:lang w:val="es-ES"/>
        </w:rPr>
        <w:instrText>ADDIN CSL_CITATION {"citationItems":[{"id":"ITEM-1","itemData":{"DOI":"10.1053/j.jrn.2009.08.012","ISBN":"9788578110796","ISSN":"00195847","PMID":"21505632","abstract":"The Scrum Guide documents the Scrum framework and is maintained by Scrums creators, Ken Schwaber and Jeff Sutherland.","author":[{"dropping-particle":"","family":"Schwaber","given":"Ken","non-dropping-particle":"","parse-names":false,"suffix":""},{"dropping-particle":"","family":"Sutherland","given":"Jeff","non-dropping-particle":"","parse-names":false,"suffix":""}],"container-title":"Scrum.Org and ScrumInc","id":"ITEM-1","issue":"July","issued":{"date-parts":[["2013"]]},"number-of-pages":"17","title":"The Scrum Guide","type":"report"},"uris":["http://www.mendeley.com/documents/?uuid=646111d1-f129-3ccb-aa9a-e853841d9199"]}],"mendeley":{"formattedCitation":"(Schwaber &amp; Sutherland, 2013)","plainTextFormattedCitation":"(Schwaber &amp; Sutherland, 2013)","previouslyFormattedCitation":"(Schwaber &amp; Sutherland, 2013)"},"properties":{"noteIndex":0},"schema":"https://github.com/citation-style-language/schema/raw/master/csl-citation.json"}</w:instrText>
      </w:r>
      <w:r w:rsidRPr="00983374">
        <w:rPr>
          <w:lang w:val="es-ES"/>
        </w:rPr>
        <w:fldChar w:fldCharType="separate"/>
      </w:r>
      <w:r w:rsidR="009F72BE" w:rsidRPr="009F72BE">
        <w:rPr>
          <w:noProof/>
          <w:lang w:val="es-ES"/>
        </w:rPr>
        <w:t>(Schwaber &amp; Sutherland, 2013)</w:t>
      </w:r>
      <w:r w:rsidRPr="00983374">
        <w:fldChar w:fldCharType="end"/>
      </w:r>
      <w:r w:rsidRPr="00983374">
        <w:rPr>
          <w:lang w:val="es-ES"/>
        </w:rPr>
        <w:t>.</w:t>
      </w:r>
    </w:p>
    <w:p w14:paraId="190AB1AB" w14:textId="77777777" w:rsidR="00983374" w:rsidRPr="00983374" w:rsidRDefault="00983374" w:rsidP="00D70626">
      <w:pPr>
        <w:spacing w:line="360" w:lineRule="auto"/>
        <w:ind w:left="1080"/>
        <w:jc w:val="both"/>
        <w:rPr>
          <w:lang w:val="es-ES"/>
        </w:rPr>
      </w:pPr>
    </w:p>
    <w:p w14:paraId="4A4EABFC" w14:textId="77777777" w:rsidR="00983374" w:rsidRPr="00D70626" w:rsidRDefault="00983374" w:rsidP="00D70626">
      <w:pPr>
        <w:spacing w:line="360" w:lineRule="auto"/>
        <w:ind w:left="1080"/>
        <w:jc w:val="both"/>
        <w:rPr>
          <w:b/>
          <w:lang w:val="es-ES"/>
        </w:rPr>
      </w:pPr>
      <w:r w:rsidRPr="00D70626">
        <w:rPr>
          <w:b/>
          <w:lang w:val="es-ES"/>
        </w:rPr>
        <w:lastRenderedPageBreak/>
        <w:t xml:space="preserve">Scrum </w:t>
      </w:r>
      <w:proofErr w:type="gramStart"/>
      <w:r w:rsidRPr="00D70626">
        <w:rPr>
          <w:b/>
          <w:lang w:val="es-ES"/>
        </w:rPr>
        <w:t>Master</w:t>
      </w:r>
      <w:proofErr w:type="gramEnd"/>
      <w:r w:rsidRPr="00D70626">
        <w:rPr>
          <w:b/>
          <w:lang w:val="es-ES"/>
        </w:rPr>
        <w:t xml:space="preserve"> al Development Team</w:t>
      </w:r>
    </w:p>
    <w:p w14:paraId="4728CB99" w14:textId="1E2E291F" w:rsidR="00983374" w:rsidRPr="00983374" w:rsidRDefault="00983374" w:rsidP="00D70626">
      <w:pPr>
        <w:spacing w:line="360" w:lineRule="auto"/>
        <w:ind w:left="1080"/>
        <w:jc w:val="both"/>
        <w:rPr>
          <w:lang w:val="es-ES"/>
        </w:rPr>
      </w:pPr>
      <w:r w:rsidRPr="00983374">
        <w:rPr>
          <w:lang w:val="es-ES"/>
        </w:rPr>
        <w:t>Guiar al equipo (Development Team) en el desarrollo de productos de alto valor incremental, eliminando impedimentos que no permitan avanzar al equipo y motivando a los miembros del equipo a ser autoorganizados y multifuncionales</w:t>
      </w:r>
      <w:r w:rsidRPr="00983374">
        <w:rPr>
          <w:lang w:val="es-ES"/>
        </w:rPr>
        <w:fldChar w:fldCharType="begin" w:fldLock="1"/>
      </w:r>
      <w:r w:rsidR="009F72BE">
        <w:rPr>
          <w:lang w:val="es-ES"/>
        </w:rPr>
        <w:instrText>ADDIN CSL_CITATION {"citationItems":[{"id":"ITEM-1","itemData":{"DOI":"10.1053/j.jrn.2009.08.012","ISBN":"9788578110796","ISSN":"00195847","PMID":"21505632","abstract":"The Scrum Guide documents the Scrum framework and is maintained by Scrums creators, Ken Schwaber and Jeff Sutherland.","author":[{"dropping-particle":"","family":"Schwaber","given":"Ken","non-dropping-particle":"","parse-names":false,"suffix":""},{"dropping-particle":"","family":"Sutherland","given":"Jeff","non-dropping-particle":"","parse-names":false,"suffix":""}],"container-title":"Scrum.Org and ScrumInc","id":"ITEM-1","issue":"July","issued":{"date-parts":[["2013"]]},"number-of-pages":"17","title":"The Scrum Guide","type":"report"},"uris":["http://www.mendeley.com/documents/?uuid=646111d1-f129-3ccb-aa9a-e853841d9199"]}],"mendeley":{"formattedCitation":"(Schwaber &amp; Sutherland, 2013)","plainTextFormattedCitation":"(Schwaber &amp; Sutherland, 2013)","previouslyFormattedCitation":"(Schwaber &amp; Sutherland, 2013)"},"properties":{"noteIndex":0},"schema":"https://github.com/citation-style-language/schema/raw/master/csl-citation.json"}</w:instrText>
      </w:r>
      <w:r w:rsidRPr="00983374">
        <w:rPr>
          <w:lang w:val="es-ES"/>
        </w:rPr>
        <w:fldChar w:fldCharType="separate"/>
      </w:r>
      <w:r w:rsidR="009F72BE" w:rsidRPr="009F72BE">
        <w:rPr>
          <w:noProof/>
          <w:lang w:val="es-ES"/>
        </w:rPr>
        <w:t>(Schwaber &amp; Sutherland, 2013)</w:t>
      </w:r>
      <w:r w:rsidRPr="00983374">
        <w:fldChar w:fldCharType="end"/>
      </w:r>
      <w:r w:rsidRPr="00983374">
        <w:rPr>
          <w:lang w:val="es-ES"/>
        </w:rPr>
        <w:t>.</w:t>
      </w:r>
    </w:p>
    <w:p w14:paraId="03177963" w14:textId="77777777" w:rsidR="00983374" w:rsidRPr="00983374" w:rsidRDefault="00983374" w:rsidP="00983374">
      <w:pPr>
        <w:rPr>
          <w:lang w:val="es-ES"/>
        </w:rPr>
      </w:pPr>
    </w:p>
    <w:p w14:paraId="36988569" w14:textId="1F95D46D" w:rsidR="00983374" w:rsidRPr="00983374" w:rsidRDefault="00D70626" w:rsidP="00800F85">
      <w:pPr>
        <w:pStyle w:val="Ttulo3"/>
        <w:numPr>
          <w:ilvl w:val="2"/>
          <w:numId w:val="1"/>
        </w:numPr>
        <w:rPr>
          <w:lang w:val="es-ES"/>
        </w:rPr>
      </w:pPr>
      <w:bookmarkStart w:id="363" w:name="_Toc527028902"/>
      <w:bookmarkStart w:id="364" w:name="_Toc534947477"/>
      <w:r w:rsidRPr="00983374">
        <w:rPr>
          <w:lang w:val="es-ES"/>
        </w:rPr>
        <w:t>ACTIVIDADES Y EVENTOS</w:t>
      </w:r>
      <w:bookmarkEnd w:id="363"/>
      <w:bookmarkEnd w:id="364"/>
      <w:r w:rsidRPr="00983374">
        <w:rPr>
          <w:lang w:val="es-ES"/>
        </w:rPr>
        <w:t xml:space="preserve">  </w:t>
      </w:r>
    </w:p>
    <w:p w14:paraId="1442DAB3" w14:textId="77777777" w:rsidR="00983374" w:rsidRPr="00983374" w:rsidRDefault="00983374" w:rsidP="00D70626">
      <w:pPr>
        <w:jc w:val="center"/>
        <w:rPr>
          <w:lang w:val="es-ES"/>
        </w:rPr>
      </w:pPr>
      <w:r w:rsidRPr="00983374">
        <w:rPr>
          <w:noProof/>
          <w:lang w:val="es-ES"/>
        </w:rPr>
        <w:drawing>
          <wp:inline distT="0" distB="0" distL="0" distR="0" wp14:anchorId="5843F628" wp14:editId="5A56010E">
            <wp:extent cx="4472060" cy="2070379"/>
            <wp:effectExtent l="0" t="0" r="5080" b="6350"/>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4484774" cy="2076265"/>
                    </a:xfrm>
                    <a:prstGeom prst="rect">
                      <a:avLst/>
                    </a:prstGeom>
                  </pic:spPr>
                </pic:pic>
              </a:graphicData>
            </a:graphic>
          </wp:inline>
        </w:drawing>
      </w:r>
    </w:p>
    <w:p w14:paraId="63CCCF6E" w14:textId="31AD952B" w:rsidR="00983374" w:rsidRPr="00D70626" w:rsidRDefault="00D70626" w:rsidP="00D70626">
      <w:pPr>
        <w:pStyle w:val="Descripcin"/>
        <w:jc w:val="center"/>
      </w:pPr>
      <w:bookmarkStart w:id="365" w:name="_Toc534495231"/>
      <w:bookmarkStart w:id="366" w:name="_Toc534495357"/>
      <w:bookmarkStart w:id="367" w:name="_Toc534947238"/>
      <w:r w:rsidRPr="00D70626">
        <w:t xml:space="preserve">Ilustración </w:t>
      </w:r>
      <w:r>
        <w:t>40</w:t>
      </w:r>
      <w:r w:rsidRPr="00D70626">
        <w:t xml:space="preserve"> </w:t>
      </w:r>
      <w:r>
        <w:rPr>
          <w:rFonts w:eastAsia="Calibri"/>
        </w:rPr>
        <w:t>Actividades y eventos</w:t>
      </w:r>
      <w:r w:rsidRPr="00D70626">
        <w:rPr>
          <w:rFonts w:eastAsia="Calibri"/>
        </w:rPr>
        <w:t>.</w:t>
      </w:r>
      <w:r w:rsidRPr="00D70626">
        <w:t xml:space="preserve"> Recuperado de </w:t>
      </w:r>
      <w:hyperlink r:id="rId82" w:history="1">
        <w:r w:rsidRPr="00D70626">
          <w:rPr>
            <w:rStyle w:val="Hipervnculo"/>
            <w:color w:val="44546A" w:themeColor="text2"/>
            <w:u w:val="none"/>
          </w:rPr>
          <w:t>https://programacionymas.com/images/posts/2016/scrum-esquema-general.jpg</w:t>
        </w:r>
        <w:bookmarkEnd w:id="365"/>
        <w:bookmarkEnd w:id="366"/>
        <w:bookmarkEnd w:id="367"/>
      </w:hyperlink>
    </w:p>
    <w:p w14:paraId="433E96F6" w14:textId="77777777" w:rsidR="00983374" w:rsidRPr="00983374" w:rsidRDefault="00983374" w:rsidP="00983374">
      <w:pPr>
        <w:rPr>
          <w:lang w:val="es-ES"/>
        </w:rPr>
      </w:pPr>
    </w:p>
    <w:p w14:paraId="533239B3" w14:textId="77777777" w:rsidR="00983374" w:rsidRPr="00983374" w:rsidRDefault="00983374" w:rsidP="00983374">
      <w:pPr>
        <w:rPr>
          <w:lang w:val="es-ES"/>
        </w:rPr>
      </w:pPr>
    </w:p>
    <w:p w14:paraId="48DC7C2A" w14:textId="3C3BFF5F" w:rsidR="00983374" w:rsidRDefault="00D70626" w:rsidP="00800F85">
      <w:pPr>
        <w:pStyle w:val="Ttulo4"/>
        <w:numPr>
          <w:ilvl w:val="3"/>
          <w:numId w:val="1"/>
        </w:numPr>
        <w:rPr>
          <w:lang w:val="es-ES"/>
        </w:rPr>
      </w:pPr>
      <w:bookmarkStart w:id="368" w:name="_Toc527028903"/>
      <w:bookmarkStart w:id="369" w:name="_Toc534947478"/>
      <w:r w:rsidRPr="00983374">
        <w:rPr>
          <w:lang w:val="es-ES"/>
        </w:rPr>
        <w:t>SPRINT</w:t>
      </w:r>
      <w:bookmarkEnd w:id="368"/>
      <w:bookmarkEnd w:id="369"/>
    </w:p>
    <w:p w14:paraId="64C0C556" w14:textId="77777777" w:rsidR="00D70626" w:rsidRPr="00D70626" w:rsidRDefault="00D70626" w:rsidP="00D70626">
      <w:pPr>
        <w:rPr>
          <w:lang w:val="es-ES"/>
        </w:rPr>
      </w:pPr>
    </w:p>
    <w:p w14:paraId="4D9445ED" w14:textId="032065E3" w:rsidR="00983374" w:rsidRDefault="00983374" w:rsidP="00203403">
      <w:pPr>
        <w:spacing w:line="360" w:lineRule="auto"/>
        <w:ind w:left="1080"/>
        <w:jc w:val="both"/>
        <w:rPr>
          <w:lang w:val="es-ES"/>
        </w:rPr>
      </w:pPr>
      <w:r w:rsidRPr="00983374">
        <w:rPr>
          <w:lang w:val="es-ES"/>
        </w:rPr>
        <w:t xml:space="preserve">Es el producto resultante de una Reunión de Planificación de Sprint (Sprint Planning </w:t>
      </w:r>
      <w:proofErr w:type="gramStart"/>
      <w:r w:rsidRPr="00983374">
        <w:rPr>
          <w:lang w:val="es-ES"/>
        </w:rPr>
        <w:t>Meeting</w:t>
      </w:r>
      <w:proofErr w:type="gramEnd"/>
      <w:r w:rsidRPr="00983374">
        <w:rPr>
          <w:lang w:val="es-ES"/>
        </w:rPr>
        <w:t>), donde se le conoce como un bloque de tiempo que puede durar un mes o menos para crear un prototipo funcional al usuario. Para la cancelación de un Sprint solo el dueño del producto(Product Owner)  posee el permiso de hacerlo siempre y cuando el objetivo del Sprint (Sprint Goal) se vea afectado</w:t>
      </w:r>
      <w:r w:rsidRPr="00983374">
        <w:rPr>
          <w:lang w:val="es-ES"/>
        </w:rPr>
        <w:fldChar w:fldCharType="begin" w:fldLock="1"/>
      </w:r>
      <w:r w:rsidR="009F72BE">
        <w:rPr>
          <w:lang w:val="es-ES"/>
        </w:rPr>
        <w:instrText>ADDIN CSL_CITATION {"citationItems":[{"id":"ITEM-1","itemData":{"DOI":"10.1053/j.jrn.2009.08.012","ISBN":"9788578110796","ISSN":"00195847","PMID":"21505632","abstract":"The Scrum Guide documents the Scrum framework and is maintained by Scrums creators, Ken Schwaber and Jeff Sutherland.","author":[{"dropping-particle":"","family":"Schwaber","given":"Ken","non-dropping-particle":"","parse-names":false,"suffix":""},{"dropping-particle":"","family":"Sutherland","given":"Jeff","non-dropping-particle":"","parse-names":false,"suffix":""}],"container-title":"Scrum.Org and ScrumInc","id":"ITEM-1","issue":"July","issued":{"date-parts":[["2013"]]},"number-of-pages":"17","title":"The Scrum Guide","type":"report"},"uris":["http://www.mendeley.com/documents/?uuid=646111d1-f129-3ccb-aa9a-e853841d9199"]}],"mendeley":{"formattedCitation":"(Schwaber &amp; Sutherland, 2013)","plainTextFormattedCitation":"(Schwaber &amp; Sutherland, 2013)","previouslyFormattedCitation":"(Schwaber &amp; Sutherland, 2013)"},"properties":{"noteIndex":0},"schema":"https://github.com/citation-style-language/schema/raw/master/csl-citation.json"}</w:instrText>
      </w:r>
      <w:r w:rsidRPr="00983374">
        <w:rPr>
          <w:lang w:val="es-ES"/>
        </w:rPr>
        <w:fldChar w:fldCharType="separate"/>
      </w:r>
      <w:r w:rsidR="009F72BE" w:rsidRPr="009F72BE">
        <w:rPr>
          <w:noProof/>
          <w:lang w:val="es-ES"/>
        </w:rPr>
        <w:t>(Schwaber &amp; Sutherland, 2013)</w:t>
      </w:r>
      <w:r w:rsidRPr="00983374">
        <w:fldChar w:fldCharType="end"/>
      </w:r>
      <w:r w:rsidRPr="00983374">
        <w:rPr>
          <w:lang w:val="es-ES"/>
        </w:rPr>
        <w:t>.</w:t>
      </w:r>
    </w:p>
    <w:p w14:paraId="6F7F2071" w14:textId="77777777" w:rsidR="00F62AED" w:rsidRPr="00983374" w:rsidRDefault="00F62AED" w:rsidP="00D70626">
      <w:pPr>
        <w:spacing w:line="360" w:lineRule="auto"/>
        <w:ind w:left="720"/>
        <w:jc w:val="both"/>
        <w:rPr>
          <w:lang w:val="es-ES"/>
        </w:rPr>
      </w:pPr>
    </w:p>
    <w:p w14:paraId="4C4B79CD" w14:textId="4F89F578" w:rsidR="00983374" w:rsidRDefault="00F62AED" w:rsidP="00800F85">
      <w:pPr>
        <w:pStyle w:val="Ttulo4"/>
        <w:numPr>
          <w:ilvl w:val="3"/>
          <w:numId w:val="1"/>
        </w:numPr>
        <w:rPr>
          <w:lang w:val="es-ES"/>
        </w:rPr>
      </w:pPr>
      <w:bookmarkStart w:id="370" w:name="_Toc527028904"/>
      <w:bookmarkStart w:id="371" w:name="_Toc534947479"/>
      <w:r w:rsidRPr="00983374">
        <w:rPr>
          <w:lang w:val="es-ES"/>
        </w:rPr>
        <w:t xml:space="preserve">SPRINT PLANNING </w:t>
      </w:r>
      <w:proofErr w:type="gramStart"/>
      <w:r w:rsidRPr="00983374">
        <w:rPr>
          <w:lang w:val="es-ES"/>
        </w:rPr>
        <w:t>MEETING</w:t>
      </w:r>
      <w:bookmarkEnd w:id="370"/>
      <w:bookmarkEnd w:id="371"/>
      <w:proofErr w:type="gramEnd"/>
    </w:p>
    <w:p w14:paraId="7A9AECC2" w14:textId="77777777" w:rsidR="00F62AED" w:rsidRPr="00F62AED" w:rsidRDefault="00F62AED" w:rsidP="00F62AED">
      <w:pPr>
        <w:rPr>
          <w:lang w:val="es-ES"/>
        </w:rPr>
      </w:pPr>
    </w:p>
    <w:p w14:paraId="068C8C1C" w14:textId="3FF2A028" w:rsidR="00983374" w:rsidRPr="00983374" w:rsidRDefault="00983374" w:rsidP="00203403">
      <w:pPr>
        <w:spacing w:line="360" w:lineRule="auto"/>
        <w:ind w:left="1080"/>
        <w:jc w:val="both"/>
        <w:rPr>
          <w:lang w:val="es-ES"/>
        </w:rPr>
      </w:pPr>
      <w:bookmarkStart w:id="372" w:name="_Hlk526883996"/>
      <w:r w:rsidRPr="00983374">
        <w:rPr>
          <w:lang w:val="es-ES"/>
        </w:rPr>
        <w:t xml:space="preserve">La Reunión de Planificación de Sprint se lleva acabo con todos los miembros del equipo y se le da un máximo de 8 horas por sprint, el encargado de liderar y llevar a cabo estas reuniones él es Scrum </w:t>
      </w:r>
      <w:proofErr w:type="gramStart"/>
      <w:r w:rsidRPr="00983374">
        <w:rPr>
          <w:lang w:val="es-ES"/>
        </w:rPr>
        <w:t>Master</w:t>
      </w:r>
      <w:proofErr w:type="gramEnd"/>
      <w:r w:rsidRPr="00983374">
        <w:rPr>
          <w:lang w:val="es-ES"/>
        </w:rPr>
        <w:t xml:space="preserve"> logrando así crear Sprint con sus respectivos Sprint Goal. La principal </w:t>
      </w:r>
      <w:bookmarkEnd w:id="372"/>
      <w:r w:rsidRPr="00983374">
        <w:rPr>
          <w:lang w:val="es-ES"/>
        </w:rPr>
        <w:lastRenderedPageBreak/>
        <w:t>complejidad radica en que se pude entregar como prototipo o en que se necesita hacer para lograrlo</w:t>
      </w:r>
      <w:r w:rsidRPr="00983374">
        <w:rPr>
          <w:lang w:val="es-ES"/>
        </w:rPr>
        <w:fldChar w:fldCharType="begin" w:fldLock="1"/>
      </w:r>
      <w:r w:rsidR="009F72BE">
        <w:rPr>
          <w:lang w:val="es-ES"/>
        </w:rPr>
        <w:instrText>ADDIN CSL_CITATION {"citationItems":[{"id":"ITEM-1","itemData":{"DOI":"10.1053/j.jrn.2009.08.012","ISBN":"9788578110796","ISSN":"00195847","PMID":"21505632","abstract":"The Scrum Guide documents the Scrum framework and is maintained by Scrums creators, Ken Schwaber and Jeff Sutherland.","author":[{"dropping-particle":"","family":"Schwaber","given":"Ken","non-dropping-particle":"","parse-names":false,"suffix":""},{"dropping-particle":"","family":"Sutherland","given":"Jeff","non-dropping-particle":"","parse-names":false,"suffix":""}],"container-title":"Scrum.Org and ScrumInc","id":"ITEM-1","issue":"July","issued":{"date-parts":[["2013"]]},"number-of-pages":"17","title":"The Scrum Guide","type":"report"},"uris":["http://www.mendeley.com/documents/?uuid=646111d1-f129-3ccb-aa9a-e853841d9199"]}],"mendeley":{"formattedCitation":"(Schwaber &amp; Sutherland, 2013)","plainTextFormattedCitation":"(Schwaber &amp; Sutherland, 2013)","previouslyFormattedCitation":"(Schwaber &amp; Sutherland, 2013)"},"properties":{"noteIndex":0},"schema":"https://github.com/citation-style-language/schema/raw/master/csl-citation.json"}</w:instrText>
      </w:r>
      <w:r w:rsidRPr="00983374">
        <w:rPr>
          <w:lang w:val="es-ES"/>
        </w:rPr>
        <w:fldChar w:fldCharType="separate"/>
      </w:r>
      <w:r w:rsidR="009F72BE" w:rsidRPr="009F72BE">
        <w:rPr>
          <w:noProof/>
          <w:lang w:val="es-ES"/>
        </w:rPr>
        <w:t>(Schwaber &amp; Sutherland, 2013)</w:t>
      </w:r>
      <w:r w:rsidRPr="00983374">
        <w:fldChar w:fldCharType="end"/>
      </w:r>
      <w:r w:rsidRPr="00983374">
        <w:rPr>
          <w:lang w:val="es-ES"/>
        </w:rPr>
        <w:t>.</w:t>
      </w:r>
    </w:p>
    <w:p w14:paraId="58E7D175" w14:textId="5322A50A" w:rsidR="00983374" w:rsidRDefault="00F62AED" w:rsidP="00800F85">
      <w:pPr>
        <w:pStyle w:val="Ttulo4"/>
        <w:numPr>
          <w:ilvl w:val="3"/>
          <w:numId w:val="1"/>
        </w:numPr>
        <w:rPr>
          <w:lang w:val="es-ES"/>
        </w:rPr>
      </w:pPr>
      <w:bookmarkStart w:id="373" w:name="_Toc527028905"/>
      <w:bookmarkStart w:id="374" w:name="_Toc534947480"/>
      <w:bookmarkStart w:id="375" w:name="_Hlk526880551"/>
      <w:r w:rsidRPr="00983374">
        <w:rPr>
          <w:lang w:val="es-ES"/>
        </w:rPr>
        <w:t>SPRINT GOAL</w:t>
      </w:r>
      <w:bookmarkEnd w:id="373"/>
      <w:bookmarkEnd w:id="374"/>
    </w:p>
    <w:p w14:paraId="7322552F" w14:textId="77777777" w:rsidR="00F62AED" w:rsidRPr="00F62AED" w:rsidRDefault="00F62AED" w:rsidP="00F62AED">
      <w:pPr>
        <w:rPr>
          <w:lang w:val="es-ES"/>
        </w:rPr>
      </w:pPr>
    </w:p>
    <w:p w14:paraId="505B53B0" w14:textId="4B974E5D" w:rsidR="00983374" w:rsidRDefault="00983374" w:rsidP="00203403">
      <w:pPr>
        <w:spacing w:line="360" w:lineRule="auto"/>
        <w:ind w:left="1080"/>
        <w:jc w:val="both"/>
        <w:rPr>
          <w:lang w:val="es-ES"/>
        </w:rPr>
      </w:pPr>
      <w:r w:rsidRPr="00983374">
        <w:rPr>
          <w:lang w:val="es-ES"/>
        </w:rPr>
        <w:t>Es el corazón del sprint el cual nos guía a una meta establecida la que se deberá cumplir con la culminación de está ayudando así al equipo de desarrollo (Development Team) que trabaje en conjunto y no por separado</w:t>
      </w:r>
      <w:r w:rsidRPr="00983374">
        <w:rPr>
          <w:lang w:val="es-ES"/>
        </w:rPr>
        <w:fldChar w:fldCharType="begin" w:fldLock="1"/>
      </w:r>
      <w:r w:rsidR="009F72BE">
        <w:rPr>
          <w:lang w:val="es-ES"/>
        </w:rPr>
        <w:instrText>ADDIN CSL_CITATION {"citationItems":[{"id":"ITEM-1","itemData":{"DOI":"10.1053/j.jrn.2009.08.012","ISBN":"9788578110796","ISSN":"00195847","PMID":"21505632","abstract":"The Scrum Guide documents the Scrum framework and is maintained by Scrums creators, Ken Schwaber and Jeff Sutherland.","author":[{"dropping-particle":"","family":"Schwaber","given":"Ken","non-dropping-particle":"","parse-names":false,"suffix":""},{"dropping-particle":"","family":"Sutherland","given":"Jeff","non-dropping-particle":"","parse-names":false,"suffix":""}],"container-title":"Scrum.Org and ScrumInc","id":"ITEM-1","issue":"July","issued":{"date-parts":[["2013"]]},"number-of-pages":"17","title":"The Scrum Guide","type":"report"},"uris":["http://www.mendeley.com/documents/?uuid=646111d1-f129-3ccb-aa9a-e853841d9199"]}],"mendeley":{"formattedCitation":"(Schwaber &amp; Sutherland, 2013)","plainTextFormattedCitation":"(Schwaber &amp; Sutherland, 2013)","previouslyFormattedCitation":"(Schwaber &amp; Sutherland, 2013)"},"properties":{"noteIndex":0},"schema":"https://github.com/citation-style-language/schema/raw/master/csl-citation.json"}</w:instrText>
      </w:r>
      <w:r w:rsidRPr="00983374">
        <w:rPr>
          <w:lang w:val="es-ES"/>
        </w:rPr>
        <w:fldChar w:fldCharType="separate"/>
      </w:r>
      <w:r w:rsidR="009F72BE" w:rsidRPr="009F72BE">
        <w:rPr>
          <w:noProof/>
          <w:lang w:val="es-ES"/>
        </w:rPr>
        <w:t>(Schwaber &amp; Sutherland, 2013)</w:t>
      </w:r>
      <w:r w:rsidRPr="00983374">
        <w:fldChar w:fldCharType="end"/>
      </w:r>
      <w:r w:rsidRPr="00983374">
        <w:rPr>
          <w:lang w:val="es-ES"/>
        </w:rPr>
        <w:t>.</w:t>
      </w:r>
    </w:p>
    <w:p w14:paraId="2AC3CBAB" w14:textId="77777777" w:rsidR="00F62AED" w:rsidRPr="00983374" w:rsidRDefault="00F62AED" w:rsidP="00F62AED">
      <w:pPr>
        <w:spacing w:line="360" w:lineRule="auto"/>
        <w:ind w:left="720"/>
        <w:jc w:val="both"/>
        <w:rPr>
          <w:lang w:val="es-ES"/>
        </w:rPr>
      </w:pPr>
    </w:p>
    <w:p w14:paraId="5AA66D23" w14:textId="7F7D5234" w:rsidR="00983374" w:rsidRDefault="00F62AED" w:rsidP="00800F85">
      <w:pPr>
        <w:pStyle w:val="Ttulo4"/>
        <w:numPr>
          <w:ilvl w:val="3"/>
          <w:numId w:val="1"/>
        </w:numPr>
        <w:rPr>
          <w:lang w:val="es-ES"/>
        </w:rPr>
      </w:pPr>
      <w:bookmarkStart w:id="376" w:name="_Toc527028906"/>
      <w:bookmarkStart w:id="377" w:name="_Toc534947481"/>
      <w:bookmarkEnd w:id="375"/>
      <w:r w:rsidRPr="00983374">
        <w:rPr>
          <w:lang w:val="es-ES"/>
        </w:rPr>
        <w:t>DAILY SCRUM</w:t>
      </w:r>
      <w:bookmarkEnd w:id="376"/>
      <w:bookmarkEnd w:id="377"/>
    </w:p>
    <w:p w14:paraId="05C77FE4" w14:textId="77777777" w:rsidR="00F62AED" w:rsidRPr="00F62AED" w:rsidRDefault="00F62AED" w:rsidP="00F62AED">
      <w:pPr>
        <w:rPr>
          <w:lang w:val="es-ES"/>
        </w:rPr>
      </w:pPr>
    </w:p>
    <w:p w14:paraId="3DB5CEA0" w14:textId="35650731" w:rsidR="00983374" w:rsidRDefault="00983374" w:rsidP="00203403">
      <w:pPr>
        <w:spacing w:line="360" w:lineRule="auto"/>
        <w:ind w:left="1080"/>
        <w:jc w:val="both"/>
        <w:rPr>
          <w:lang w:val="es-ES"/>
        </w:rPr>
      </w:pPr>
      <w:r w:rsidRPr="00983374">
        <w:rPr>
          <w:lang w:val="es-ES"/>
        </w:rPr>
        <w:t>Es una reunión diaria con una duración máxima de 15 minutos en el cual cada miembro del equipo expresa que actividad ya fue realizada, cual se está haciendo, cual se terminó antes de lo previsto, etc., esto ayuda enormemente a la evaluación del progreso del objetivo del Sprint (Sprint Goal) y mejora la comunicación de los miembros del equipo, el Scrum Master es el encargado de hacer cumplir estas reuniones, pero es liderada por el equipo de desarrollo (Development Team)</w:t>
      </w:r>
      <w:r w:rsidRPr="00983374">
        <w:rPr>
          <w:lang w:val="es-ES"/>
        </w:rPr>
        <w:fldChar w:fldCharType="begin" w:fldLock="1"/>
      </w:r>
      <w:r w:rsidR="009F72BE">
        <w:rPr>
          <w:lang w:val="es-ES"/>
        </w:rPr>
        <w:instrText>ADDIN CSL_CITATION {"citationItems":[{"id":"ITEM-1","itemData":{"DOI":"10.1053/j.jrn.2009.08.012","ISBN":"9788578110796","ISSN":"00195847","PMID":"21505632","abstract":"The Scrum Guide documents the Scrum framework and is maintained by Scrums creators, Ken Schwaber and Jeff Sutherland.","author":[{"dropping-particle":"","family":"Schwaber","given":"Ken","non-dropping-particle":"","parse-names":false,"suffix":""},{"dropping-particle":"","family":"Sutherland","given":"Jeff","non-dropping-particle":"","parse-names":false,"suffix":""}],"container-title":"Scrum.Org and ScrumInc","id":"ITEM-1","issue":"July","issued":{"date-parts":[["2013"]]},"number-of-pages":"17","title":"The Scrum Guide","type":"report"},"uris":["http://www.mendeley.com/documents/?uuid=646111d1-f129-3ccb-aa9a-e853841d9199"]}],"mendeley":{"formattedCitation":"(Schwaber &amp; Sutherland, 2013)","plainTextFormattedCitation":"(Schwaber &amp; Sutherland, 2013)","previouslyFormattedCitation":"(Schwaber &amp; Sutherland, 2013)"},"properties":{"noteIndex":0},"schema":"https://github.com/citation-style-language/schema/raw/master/csl-citation.json"}</w:instrText>
      </w:r>
      <w:r w:rsidRPr="00983374">
        <w:rPr>
          <w:lang w:val="es-ES"/>
        </w:rPr>
        <w:fldChar w:fldCharType="separate"/>
      </w:r>
      <w:r w:rsidR="009F72BE" w:rsidRPr="009F72BE">
        <w:rPr>
          <w:noProof/>
          <w:lang w:val="es-ES"/>
        </w:rPr>
        <w:t>(Schwaber &amp; Sutherland, 2013)</w:t>
      </w:r>
      <w:r w:rsidRPr="00983374">
        <w:fldChar w:fldCharType="end"/>
      </w:r>
      <w:r w:rsidRPr="00983374">
        <w:rPr>
          <w:lang w:val="es-ES"/>
        </w:rPr>
        <w:t>.</w:t>
      </w:r>
    </w:p>
    <w:p w14:paraId="407399DE" w14:textId="77777777" w:rsidR="00F62AED" w:rsidRPr="00983374" w:rsidRDefault="00F62AED" w:rsidP="00983374">
      <w:pPr>
        <w:rPr>
          <w:lang w:val="es-ES"/>
        </w:rPr>
      </w:pPr>
    </w:p>
    <w:p w14:paraId="02C4B415" w14:textId="51820FFD" w:rsidR="00983374" w:rsidRDefault="00F62AED" w:rsidP="00800F85">
      <w:pPr>
        <w:pStyle w:val="Ttulo4"/>
        <w:numPr>
          <w:ilvl w:val="3"/>
          <w:numId w:val="1"/>
        </w:numPr>
        <w:rPr>
          <w:lang w:val="es-ES"/>
        </w:rPr>
      </w:pPr>
      <w:bookmarkStart w:id="378" w:name="_Toc527028907"/>
      <w:bookmarkStart w:id="379" w:name="_Toc534947482"/>
      <w:r w:rsidRPr="00983374">
        <w:rPr>
          <w:lang w:val="es-ES"/>
        </w:rPr>
        <w:t>SPRINT REVIEW</w:t>
      </w:r>
      <w:bookmarkEnd w:id="378"/>
      <w:bookmarkEnd w:id="379"/>
    </w:p>
    <w:p w14:paraId="05AC45AA" w14:textId="77777777" w:rsidR="00F62AED" w:rsidRPr="00F62AED" w:rsidRDefault="00F62AED" w:rsidP="00F62AED">
      <w:pPr>
        <w:rPr>
          <w:lang w:val="es-ES"/>
        </w:rPr>
      </w:pPr>
    </w:p>
    <w:p w14:paraId="4F3D48F1" w14:textId="6066F9E1" w:rsidR="00983374" w:rsidRPr="00983374" w:rsidRDefault="00983374" w:rsidP="00203403">
      <w:pPr>
        <w:spacing w:line="360" w:lineRule="auto"/>
        <w:ind w:left="1080"/>
        <w:jc w:val="both"/>
        <w:rPr>
          <w:lang w:val="es-ES"/>
        </w:rPr>
      </w:pPr>
      <w:r w:rsidRPr="00983374">
        <w:rPr>
          <w:lang w:val="es-ES"/>
        </w:rPr>
        <w:t>La revisión del Sprint se lleva acabó con todos los miembros del equipo y se le da un máximo de 4 horas por sprint, el encargado de liderar y llevar a cabo estas reuniones él es Scrum Master, donde se inspecciona el incremento del producto, y los productos terminados hasta la fecha, sirve más como una retroalimentación del trabajo que desempeña cada miembro del grupo como también aportando material histórico para futuras estimaciones de tiempo</w:t>
      </w:r>
      <w:r w:rsidRPr="00983374">
        <w:rPr>
          <w:lang w:val="es-ES"/>
        </w:rPr>
        <w:fldChar w:fldCharType="begin" w:fldLock="1"/>
      </w:r>
      <w:r w:rsidR="009F72BE">
        <w:rPr>
          <w:lang w:val="es-ES"/>
        </w:rPr>
        <w:instrText>ADDIN CSL_CITATION {"citationItems":[{"id":"ITEM-1","itemData":{"DOI":"10.1053/j.jrn.2009.08.012","ISBN":"9788578110796","ISSN":"00195847","PMID":"21505632","abstract":"The Scrum Guide documents the Scrum framework and is maintained by Scrums creators, Ken Schwaber and Jeff Sutherland.","author":[{"dropping-particle":"","family":"Schwaber","given":"Ken","non-dropping-particle":"","parse-names":false,"suffix":""},{"dropping-particle":"","family":"Sutherland","given":"Jeff","non-dropping-particle":"","parse-names":false,"suffix":""}],"container-title":"Scrum.Org and ScrumInc","id":"ITEM-1","issue":"July","issued":{"date-parts":[["2013"]]},"number-of-pages":"17","title":"The Scrum Guide","type":"report"},"uris":["http://www.mendeley.com/documents/?uuid=646111d1-f129-3ccb-aa9a-e853841d9199"]}],"mendeley":{"formattedCitation":"(Schwaber &amp; Sutherland, 2013)","plainTextFormattedCitation":"(Schwaber &amp; Sutherland, 2013)","previouslyFormattedCitation":"(Schwaber &amp; Sutherland, 2013)"},"properties":{"noteIndex":0},"schema":"https://github.com/citation-style-language/schema/raw/master/csl-citation.json"}</w:instrText>
      </w:r>
      <w:r w:rsidRPr="00983374">
        <w:rPr>
          <w:lang w:val="es-ES"/>
        </w:rPr>
        <w:fldChar w:fldCharType="separate"/>
      </w:r>
      <w:r w:rsidR="009F72BE" w:rsidRPr="009F72BE">
        <w:rPr>
          <w:noProof/>
          <w:lang w:val="es-ES"/>
        </w:rPr>
        <w:t>(Schwaber &amp; Sutherland, 2013)</w:t>
      </w:r>
      <w:r w:rsidRPr="00983374">
        <w:fldChar w:fldCharType="end"/>
      </w:r>
      <w:r w:rsidRPr="00983374">
        <w:rPr>
          <w:lang w:val="es-ES"/>
        </w:rPr>
        <w:t>.</w:t>
      </w:r>
    </w:p>
    <w:p w14:paraId="7D24320C" w14:textId="69700497" w:rsidR="00983374" w:rsidRDefault="00F62AED" w:rsidP="00800F85">
      <w:pPr>
        <w:pStyle w:val="Ttulo3"/>
        <w:numPr>
          <w:ilvl w:val="2"/>
          <w:numId w:val="1"/>
        </w:numPr>
        <w:rPr>
          <w:lang w:val="es-ES"/>
        </w:rPr>
      </w:pPr>
      <w:bookmarkStart w:id="380" w:name="_Toc527028908"/>
      <w:bookmarkStart w:id="381" w:name="_Toc534947483"/>
      <w:r w:rsidRPr="00983374">
        <w:rPr>
          <w:lang w:val="es-ES"/>
        </w:rPr>
        <w:t>PRODUCTOS</w:t>
      </w:r>
      <w:bookmarkEnd w:id="380"/>
      <w:bookmarkEnd w:id="381"/>
    </w:p>
    <w:p w14:paraId="096D0913" w14:textId="77777777" w:rsidR="00F62AED" w:rsidRPr="00F62AED" w:rsidRDefault="00F62AED" w:rsidP="00F62AED">
      <w:pPr>
        <w:rPr>
          <w:lang w:val="es-ES"/>
        </w:rPr>
      </w:pPr>
    </w:p>
    <w:p w14:paraId="70A0E7CC" w14:textId="4E1674F0" w:rsidR="00983374" w:rsidRPr="00983374" w:rsidRDefault="00F62AED" w:rsidP="00800F85">
      <w:pPr>
        <w:pStyle w:val="Ttulo4"/>
        <w:numPr>
          <w:ilvl w:val="3"/>
          <w:numId w:val="1"/>
        </w:numPr>
        <w:rPr>
          <w:lang w:val="es-ES"/>
        </w:rPr>
      </w:pPr>
      <w:bookmarkStart w:id="382" w:name="_Toc527028909"/>
      <w:bookmarkStart w:id="383" w:name="_Toc534947484"/>
      <w:bookmarkStart w:id="384" w:name="_Hlk526879037"/>
      <w:r w:rsidRPr="00983374">
        <w:rPr>
          <w:lang w:val="es-ES"/>
        </w:rPr>
        <w:t>PRODUCT BACKLOG</w:t>
      </w:r>
      <w:bookmarkEnd w:id="382"/>
      <w:bookmarkEnd w:id="383"/>
    </w:p>
    <w:p w14:paraId="67E97D9C" w14:textId="77777777" w:rsidR="00983374" w:rsidRPr="00983374" w:rsidRDefault="00983374" w:rsidP="00983374">
      <w:pPr>
        <w:rPr>
          <w:b/>
          <w:lang w:val="es-ES"/>
        </w:rPr>
      </w:pPr>
    </w:p>
    <w:bookmarkEnd w:id="384"/>
    <w:p w14:paraId="0384B74C" w14:textId="5BCCBB52" w:rsidR="00983374" w:rsidRPr="00983374" w:rsidRDefault="00983374" w:rsidP="00203403">
      <w:pPr>
        <w:spacing w:line="360" w:lineRule="auto"/>
        <w:ind w:left="1080"/>
        <w:jc w:val="both"/>
        <w:rPr>
          <w:lang w:val="es-ES"/>
        </w:rPr>
      </w:pPr>
      <w:r w:rsidRPr="00983374">
        <w:rPr>
          <w:lang w:val="es-ES"/>
        </w:rPr>
        <w:t xml:space="preserve">Es una colección de todos los requerimientos necesidades o procesos que podrían ser necesarios para el desarrollo del producto. El dueño del </w:t>
      </w:r>
      <w:r w:rsidRPr="00983374">
        <w:rPr>
          <w:lang w:val="es-ES"/>
        </w:rPr>
        <w:lastRenderedPageBreak/>
        <w:t>producto (Product Owner) es el único responsable del contenido y enumeración de este. La lista del producto es evolutiva y dinámica es decir mediante cada ciclo o Sprint aumenta o cambia la lista de tareas. Las tareas están ordenadas de diferente forma ya sea por funcionalidad, requisitos, prioridad, etc.</w:t>
      </w:r>
      <w:r w:rsidRPr="00983374">
        <w:rPr>
          <w:lang w:val="es-ES"/>
        </w:rPr>
        <w:fldChar w:fldCharType="begin" w:fldLock="1"/>
      </w:r>
      <w:r w:rsidR="009F72BE">
        <w:rPr>
          <w:lang w:val="es-ES"/>
        </w:rPr>
        <w:instrText>ADDIN CSL_CITATION {"citationItems":[{"id":"ITEM-1","itemData":{"DOI":"10.1053/j.jrn.2009.08.012","ISBN":"9788578110796","ISSN":"00195847","PMID":"21505632","abstract":"The Scrum Guide documents the Scrum framework and is maintained by Scrums creators, Ken Schwaber and Jeff Sutherland.","author":[{"dropping-particle":"","family":"Schwaber","given":"Ken","non-dropping-particle":"","parse-names":false,"suffix":""},{"dropping-particle":"","family":"Sutherland","given":"Jeff","non-dropping-particle":"","parse-names":false,"suffix":""}],"container-title":"Scrum.Org and ScrumInc","id":"ITEM-1","issue":"July","issued":{"date-parts":[["2013"]]},"number-of-pages":"17","title":"The Scrum Guide","type":"report"},"uris":["http://www.mendeley.com/documents/?uuid=646111d1-f129-3ccb-aa9a-e853841d9199"]}],"mendeley":{"formattedCitation":"(Schwaber &amp; Sutherland, 2013)","plainTextFormattedCitation":"(Schwaber &amp; Sutherland, 2013)","previouslyFormattedCitation":"(Schwaber &amp; Sutherland, 2013)"},"properties":{"noteIndex":0},"schema":"https://github.com/citation-style-language/schema/raw/master/csl-citation.json"}</w:instrText>
      </w:r>
      <w:r w:rsidRPr="00983374">
        <w:rPr>
          <w:lang w:val="es-ES"/>
        </w:rPr>
        <w:fldChar w:fldCharType="separate"/>
      </w:r>
      <w:r w:rsidR="009F72BE" w:rsidRPr="009F72BE">
        <w:rPr>
          <w:noProof/>
          <w:lang w:val="es-ES"/>
        </w:rPr>
        <w:t>(Schwaber &amp; Sutherland, 2013)</w:t>
      </w:r>
      <w:r w:rsidRPr="00983374">
        <w:fldChar w:fldCharType="end"/>
      </w:r>
      <w:r w:rsidRPr="00983374">
        <w:rPr>
          <w:lang w:val="es-ES"/>
        </w:rPr>
        <w:t>.</w:t>
      </w:r>
    </w:p>
    <w:p w14:paraId="1578881F" w14:textId="77777777" w:rsidR="00983374" w:rsidRPr="00983374" w:rsidRDefault="00983374" w:rsidP="00983374">
      <w:pPr>
        <w:rPr>
          <w:lang w:val="es-ES"/>
        </w:rPr>
      </w:pPr>
    </w:p>
    <w:p w14:paraId="4C0AD8DD" w14:textId="6B41185F" w:rsidR="00983374" w:rsidRDefault="00F62AED" w:rsidP="00800F85">
      <w:pPr>
        <w:pStyle w:val="Ttulo4"/>
        <w:numPr>
          <w:ilvl w:val="3"/>
          <w:numId w:val="1"/>
        </w:numPr>
        <w:rPr>
          <w:lang w:val="es-ES"/>
        </w:rPr>
      </w:pPr>
      <w:bookmarkStart w:id="385" w:name="_Toc527028910"/>
      <w:bookmarkStart w:id="386" w:name="_Toc534947485"/>
      <w:r w:rsidRPr="00983374">
        <w:rPr>
          <w:lang w:val="es-ES"/>
        </w:rPr>
        <w:t>SPRING BACKLOG</w:t>
      </w:r>
      <w:bookmarkEnd w:id="385"/>
      <w:bookmarkEnd w:id="386"/>
    </w:p>
    <w:p w14:paraId="3B50E3DB" w14:textId="77777777" w:rsidR="00F62AED" w:rsidRPr="00F62AED" w:rsidRDefault="00F62AED" w:rsidP="00F62AED">
      <w:pPr>
        <w:rPr>
          <w:lang w:val="es-ES"/>
        </w:rPr>
      </w:pPr>
    </w:p>
    <w:p w14:paraId="572E7AB0" w14:textId="259CC865" w:rsidR="00983374" w:rsidRPr="00983374" w:rsidRDefault="00983374" w:rsidP="00203403">
      <w:pPr>
        <w:spacing w:line="360" w:lineRule="auto"/>
        <w:ind w:left="1080"/>
        <w:jc w:val="both"/>
        <w:rPr>
          <w:lang w:val="es-ES"/>
        </w:rPr>
      </w:pPr>
      <w:r w:rsidRPr="00983374">
        <w:rPr>
          <w:lang w:val="es-ES"/>
        </w:rPr>
        <w:t>Es una subcolección de la Lista de Producto (Product Backlog) seleccionada para el desarrollo de un sprint</w:t>
      </w:r>
      <w:r w:rsidRPr="00983374">
        <w:rPr>
          <w:lang w:val="es-ES"/>
        </w:rPr>
        <w:fldChar w:fldCharType="begin" w:fldLock="1"/>
      </w:r>
      <w:r w:rsidR="009F72BE">
        <w:rPr>
          <w:lang w:val="es-ES"/>
        </w:rPr>
        <w:instrText>ADDIN CSL_CITATION {"citationItems":[{"id":"ITEM-1","itemData":{"DOI":"10.1053/j.jrn.2009.08.012","ISBN":"9788578110796","ISSN":"00195847","PMID":"21505632","abstract":"The Scrum Guide documents the Scrum framework and is maintained by Scrums creators, Ken Schwaber and Jeff Sutherland.","author":[{"dropping-particle":"","family":"Schwaber","given":"Ken","non-dropping-particle":"","parse-names":false,"suffix":""},{"dropping-particle":"","family":"Sutherland","given":"Jeff","non-dropping-particle":"","parse-names":false,"suffix":""}],"container-title":"Scrum.Org and ScrumInc","id":"ITEM-1","issue":"July","issued":{"date-parts":[["2013"]]},"number-of-pages":"17","title":"The Scrum Guide","type":"report"},"uris":["http://www.mendeley.com/documents/?uuid=646111d1-f129-3ccb-aa9a-e853841d9199"]}],"mendeley":{"formattedCitation":"(Schwaber &amp; Sutherland, 2013)","plainTextFormattedCitation":"(Schwaber &amp; Sutherland, 2013)","previouslyFormattedCitation":"(Schwaber &amp; Sutherland, 2013)"},"properties":{"noteIndex":0},"schema":"https://github.com/citation-style-language/schema/raw/master/csl-citation.json"}</w:instrText>
      </w:r>
      <w:r w:rsidRPr="00983374">
        <w:rPr>
          <w:lang w:val="es-ES"/>
        </w:rPr>
        <w:fldChar w:fldCharType="separate"/>
      </w:r>
      <w:r w:rsidR="009F72BE" w:rsidRPr="009F72BE">
        <w:rPr>
          <w:noProof/>
          <w:lang w:val="es-ES"/>
        </w:rPr>
        <w:t>(Schwaber &amp; Sutherland, 2013)</w:t>
      </w:r>
      <w:r w:rsidRPr="00983374">
        <w:fldChar w:fldCharType="end"/>
      </w:r>
      <w:r w:rsidRPr="00983374">
        <w:rPr>
          <w:lang w:val="es-ES"/>
        </w:rPr>
        <w:t>.</w:t>
      </w:r>
    </w:p>
    <w:p w14:paraId="0B5DA33B" w14:textId="77777777" w:rsidR="00C065CA" w:rsidRPr="00C065CA" w:rsidRDefault="00C065CA" w:rsidP="00C065CA"/>
    <w:p w14:paraId="224BB673" w14:textId="77777777" w:rsidR="00450915" w:rsidRDefault="00A9454B" w:rsidP="00800F85">
      <w:pPr>
        <w:pStyle w:val="Ttulo1"/>
        <w:numPr>
          <w:ilvl w:val="0"/>
          <w:numId w:val="1"/>
        </w:numPr>
      </w:pPr>
      <w:bookmarkStart w:id="387" w:name="_Toc534947486"/>
      <w:r>
        <w:t>CAPITULO 4</w:t>
      </w:r>
      <w:bookmarkEnd w:id="387"/>
      <w:r>
        <w:t xml:space="preserve"> </w:t>
      </w:r>
    </w:p>
    <w:p w14:paraId="4DA30D1A" w14:textId="77777777" w:rsidR="00A9454B" w:rsidRPr="00A9454B" w:rsidRDefault="00A9454B" w:rsidP="00A9454B"/>
    <w:p w14:paraId="033A888C" w14:textId="77777777" w:rsidR="00A9454B" w:rsidRDefault="00A9454B" w:rsidP="00A9454B">
      <w:pPr>
        <w:pStyle w:val="Ttulo2"/>
      </w:pPr>
      <w:bookmarkStart w:id="388" w:name="_Toc534947487"/>
      <w:r>
        <w:t>SPRINT 0 DISEÑO Y DESARROLLO</w:t>
      </w:r>
      <w:bookmarkEnd w:id="388"/>
      <w:r>
        <w:t xml:space="preserve"> </w:t>
      </w:r>
    </w:p>
    <w:p w14:paraId="77951E20" w14:textId="77777777" w:rsidR="00A9454B" w:rsidRDefault="00A9454B" w:rsidP="00A9454B"/>
    <w:p w14:paraId="2EB1A578" w14:textId="77777777" w:rsidR="00A9454B" w:rsidRPr="00A9454B" w:rsidRDefault="00A9454B" w:rsidP="00800F85">
      <w:pPr>
        <w:pStyle w:val="Ttulo2"/>
        <w:numPr>
          <w:ilvl w:val="1"/>
          <w:numId w:val="1"/>
        </w:numPr>
        <w:rPr>
          <w:lang w:val="es-ES"/>
        </w:rPr>
      </w:pPr>
      <w:bookmarkStart w:id="389" w:name="_Toc534947488"/>
      <w:r w:rsidRPr="00A9454B">
        <w:rPr>
          <w:lang w:val="es-ES"/>
        </w:rPr>
        <w:t>SPRINT 0</w:t>
      </w:r>
      <w:bookmarkEnd w:id="389"/>
    </w:p>
    <w:p w14:paraId="7025B01A" w14:textId="77777777" w:rsidR="00A9454B" w:rsidRPr="00A9454B" w:rsidRDefault="00A9454B" w:rsidP="00A9454B">
      <w:pPr>
        <w:rPr>
          <w:lang w:val="es-ES"/>
        </w:rPr>
      </w:pPr>
    </w:p>
    <w:p w14:paraId="70E1C888" w14:textId="77777777" w:rsidR="00A9454B" w:rsidRPr="00A9454B" w:rsidRDefault="00A9454B" w:rsidP="00800F85">
      <w:pPr>
        <w:pStyle w:val="Ttulo3"/>
        <w:numPr>
          <w:ilvl w:val="2"/>
          <w:numId w:val="1"/>
        </w:numPr>
        <w:rPr>
          <w:lang w:val="es-ES"/>
        </w:rPr>
      </w:pPr>
      <w:bookmarkStart w:id="390" w:name="_Toc534947489"/>
      <w:r w:rsidRPr="00A9454B">
        <w:rPr>
          <w:lang w:val="es-ES"/>
        </w:rPr>
        <w:t>OBJETIVO</w:t>
      </w:r>
      <w:bookmarkEnd w:id="390"/>
    </w:p>
    <w:p w14:paraId="20D7099C" w14:textId="77777777" w:rsidR="00A9454B" w:rsidRPr="00A9454B" w:rsidRDefault="00A9454B" w:rsidP="00A9454B">
      <w:pPr>
        <w:rPr>
          <w:lang w:val="es-ES"/>
        </w:rPr>
      </w:pPr>
    </w:p>
    <w:p w14:paraId="7498776A" w14:textId="77777777" w:rsidR="00A9454B" w:rsidRDefault="00A9454B" w:rsidP="00A9454B">
      <w:pPr>
        <w:spacing w:line="360" w:lineRule="auto"/>
        <w:ind w:left="720"/>
        <w:jc w:val="both"/>
        <w:rPr>
          <w:lang w:val="es-ES"/>
        </w:rPr>
      </w:pPr>
      <w:r w:rsidRPr="00A9454B">
        <w:rPr>
          <w:lang w:val="es-ES"/>
        </w:rPr>
        <w:t>Para este Sprint se planea un primer contacto con la metodología Scrum, definiendo roles, herramientas y estrategias que sean necesarias para la obtención de una lista de producto (Product Backlog) el cual será el entregable de este sprint.</w:t>
      </w:r>
    </w:p>
    <w:p w14:paraId="182A243B" w14:textId="77777777" w:rsidR="00A9454B" w:rsidRDefault="00A9454B" w:rsidP="00A9454B">
      <w:pPr>
        <w:spacing w:line="360" w:lineRule="auto"/>
        <w:ind w:left="720"/>
        <w:jc w:val="both"/>
        <w:rPr>
          <w:lang w:val="es-ES"/>
        </w:rPr>
      </w:pPr>
    </w:p>
    <w:p w14:paraId="23BCB5B1" w14:textId="77777777" w:rsidR="00A9454B" w:rsidRPr="00A9454B" w:rsidRDefault="00A9454B" w:rsidP="00800F85">
      <w:pPr>
        <w:pStyle w:val="Ttulo3"/>
        <w:numPr>
          <w:ilvl w:val="2"/>
          <w:numId w:val="1"/>
        </w:numPr>
        <w:rPr>
          <w:lang w:val="es-ES"/>
        </w:rPr>
      </w:pPr>
      <w:bookmarkStart w:id="391" w:name="_Toc534947490"/>
      <w:r w:rsidRPr="00A9454B">
        <w:rPr>
          <w:lang w:val="es-ES"/>
        </w:rPr>
        <w:t>DEFINICIÓN DE ROLES</w:t>
      </w:r>
      <w:bookmarkEnd w:id="391"/>
    </w:p>
    <w:p w14:paraId="1992FB01" w14:textId="77777777" w:rsidR="00A9454B" w:rsidRPr="00A9454B" w:rsidRDefault="00A9454B" w:rsidP="00A9454B">
      <w:pPr>
        <w:rPr>
          <w:lang w:val="es-ES"/>
        </w:rPr>
      </w:pPr>
    </w:p>
    <w:p w14:paraId="36B41594" w14:textId="77777777" w:rsidR="00A9454B" w:rsidRPr="00A9454B" w:rsidRDefault="00A9454B" w:rsidP="002E5069">
      <w:pPr>
        <w:spacing w:line="360" w:lineRule="auto"/>
        <w:ind w:left="720"/>
        <w:jc w:val="both"/>
        <w:rPr>
          <w:lang w:val="es-ES"/>
        </w:rPr>
      </w:pPr>
      <w:r w:rsidRPr="00A9454B">
        <w:rPr>
          <w:lang w:val="es-ES"/>
        </w:rPr>
        <w:t>Para el desarrollo de este proyecto se definiera los siguientes roles, no obstante, cabe recalcar que este proyecto será realizado por una persona, por lo tanto, se va a asumir dos roles al mismo tiempo.</w:t>
      </w:r>
    </w:p>
    <w:p w14:paraId="35AC9BCB" w14:textId="77777777" w:rsidR="00A9454B" w:rsidRPr="00A9454B" w:rsidRDefault="00A9454B" w:rsidP="002E5069">
      <w:pPr>
        <w:ind w:left="720"/>
        <w:rPr>
          <w:lang w:val="es-ES"/>
        </w:rPr>
      </w:pPr>
    </w:p>
    <w:tbl>
      <w:tblPr>
        <w:tblStyle w:val="Tabladecuadrcula4"/>
        <w:tblW w:w="0" w:type="auto"/>
        <w:tblLook w:val="04A0" w:firstRow="1" w:lastRow="0" w:firstColumn="1" w:lastColumn="0" w:noHBand="0" w:noVBand="1"/>
      </w:tblPr>
      <w:tblGrid>
        <w:gridCol w:w="2753"/>
        <w:gridCol w:w="2753"/>
        <w:gridCol w:w="2704"/>
      </w:tblGrid>
      <w:tr w:rsidR="00A9454B" w:rsidRPr="00A9454B" w14:paraId="65907624" w14:textId="77777777" w:rsidTr="00A945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39E18A19" w14:textId="77777777" w:rsidR="00A9454B" w:rsidRPr="00A9454B" w:rsidRDefault="00A9454B" w:rsidP="002E5069">
            <w:pPr>
              <w:spacing w:after="160" w:line="259" w:lineRule="auto"/>
              <w:ind w:left="720"/>
              <w:jc w:val="center"/>
              <w:rPr>
                <w:color w:val="auto"/>
                <w:lang w:val="es-ES"/>
              </w:rPr>
            </w:pPr>
            <w:r w:rsidRPr="00A9454B">
              <w:rPr>
                <w:color w:val="auto"/>
                <w:lang w:val="es-ES"/>
              </w:rPr>
              <w:t>Rol</w:t>
            </w:r>
          </w:p>
        </w:tc>
        <w:tc>
          <w:tcPr>
            <w:tcW w:w="2832" w:type="dxa"/>
          </w:tcPr>
          <w:p w14:paraId="1C7BA246" w14:textId="77777777" w:rsidR="00A9454B" w:rsidRPr="00A9454B" w:rsidRDefault="00A9454B" w:rsidP="002E5069">
            <w:pPr>
              <w:spacing w:after="160" w:line="259" w:lineRule="auto"/>
              <w:ind w:left="720"/>
              <w:jc w:val="center"/>
              <w:cnfStyle w:val="100000000000" w:firstRow="1" w:lastRow="0" w:firstColumn="0" w:lastColumn="0" w:oddVBand="0" w:evenVBand="0" w:oddHBand="0" w:evenHBand="0" w:firstRowFirstColumn="0" w:firstRowLastColumn="0" w:lastRowFirstColumn="0" w:lastRowLastColumn="0"/>
              <w:rPr>
                <w:color w:val="auto"/>
                <w:lang w:val="es-ES"/>
              </w:rPr>
            </w:pPr>
            <w:r w:rsidRPr="00A9454B">
              <w:rPr>
                <w:color w:val="auto"/>
                <w:lang w:val="es-ES"/>
              </w:rPr>
              <w:t>Responsable</w:t>
            </w:r>
          </w:p>
        </w:tc>
        <w:tc>
          <w:tcPr>
            <w:tcW w:w="2832" w:type="dxa"/>
          </w:tcPr>
          <w:p w14:paraId="4E0D0BF4" w14:textId="77777777" w:rsidR="00A9454B" w:rsidRPr="00A9454B" w:rsidRDefault="00A9454B" w:rsidP="002E5069">
            <w:pPr>
              <w:spacing w:after="160" w:line="259" w:lineRule="auto"/>
              <w:ind w:left="720"/>
              <w:jc w:val="center"/>
              <w:cnfStyle w:val="100000000000" w:firstRow="1" w:lastRow="0" w:firstColumn="0" w:lastColumn="0" w:oddVBand="0" w:evenVBand="0" w:oddHBand="0" w:evenHBand="0" w:firstRowFirstColumn="0" w:firstRowLastColumn="0" w:lastRowFirstColumn="0" w:lastRowLastColumn="0"/>
              <w:rPr>
                <w:color w:val="auto"/>
                <w:lang w:val="es-ES"/>
              </w:rPr>
            </w:pPr>
            <w:r w:rsidRPr="00A9454B">
              <w:rPr>
                <w:color w:val="auto"/>
                <w:lang w:val="es-ES"/>
              </w:rPr>
              <w:t>Cargo</w:t>
            </w:r>
          </w:p>
        </w:tc>
      </w:tr>
      <w:tr w:rsidR="00A9454B" w:rsidRPr="00A9454B" w14:paraId="7ABED637" w14:textId="77777777" w:rsidTr="00A945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72112F7F" w14:textId="77777777" w:rsidR="00A9454B" w:rsidRPr="00A9454B" w:rsidRDefault="00A9454B" w:rsidP="002E5069">
            <w:pPr>
              <w:spacing w:after="160" w:line="259" w:lineRule="auto"/>
              <w:ind w:left="720"/>
              <w:jc w:val="center"/>
              <w:rPr>
                <w:lang w:val="es-ES"/>
              </w:rPr>
            </w:pPr>
            <w:r w:rsidRPr="00A9454B">
              <w:rPr>
                <w:lang w:val="es-ES"/>
              </w:rPr>
              <w:lastRenderedPageBreak/>
              <w:t>Product Owner</w:t>
            </w:r>
          </w:p>
        </w:tc>
        <w:tc>
          <w:tcPr>
            <w:tcW w:w="2832" w:type="dxa"/>
          </w:tcPr>
          <w:p w14:paraId="185814F9" w14:textId="77777777" w:rsidR="00A9454B" w:rsidRPr="00A9454B" w:rsidRDefault="00A9454B" w:rsidP="002E5069">
            <w:pPr>
              <w:spacing w:after="160" w:line="259" w:lineRule="auto"/>
              <w:ind w:left="720"/>
              <w:jc w:val="center"/>
              <w:cnfStyle w:val="000000100000" w:firstRow="0" w:lastRow="0" w:firstColumn="0" w:lastColumn="0" w:oddVBand="0" w:evenVBand="0" w:oddHBand="1" w:evenHBand="0" w:firstRowFirstColumn="0" w:firstRowLastColumn="0" w:lastRowFirstColumn="0" w:lastRowLastColumn="0"/>
              <w:rPr>
                <w:lang w:val="es-ES"/>
              </w:rPr>
            </w:pPr>
            <w:r w:rsidRPr="00A9454B">
              <w:rPr>
                <w:lang w:val="es-ES"/>
              </w:rPr>
              <w:t>Ricardo Gutiérrez</w:t>
            </w:r>
          </w:p>
        </w:tc>
        <w:tc>
          <w:tcPr>
            <w:tcW w:w="2832" w:type="dxa"/>
          </w:tcPr>
          <w:p w14:paraId="0629556C" w14:textId="77777777" w:rsidR="00A9454B" w:rsidRPr="00A9454B" w:rsidRDefault="00A9454B" w:rsidP="002E5069">
            <w:pPr>
              <w:spacing w:after="160" w:line="259" w:lineRule="auto"/>
              <w:ind w:left="720"/>
              <w:jc w:val="center"/>
              <w:cnfStyle w:val="000000100000" w:firstRow="0" w:lastRow="0" w:firstColumn="0" w:lastColumn="0" w:oddVBand="0" w:evenVBand="0" w:oddHBand="1" w:evenHBand="0" w:firstRowFirstColumn="0" w:firstRowLastColumn="0" w:lastRowFirstColumn="0" w:lastRowLastColumn="0"/>
              <w:rPr>
                <w:lang w:val="es-ES"/>
              </w:rPr>
            </w:pPr>
            <w:r w:rsidRPr="00A9454B">
              <w:rPr>
                <w:lang w:val="es-ES"/>
              </w:rPr>
              <w:t>Director del Museo</w:t>
            </w:r>
          </w:p>
        </w:tc>
      </w:tr>
      <w:tr w:rsidR="00A9454B" w:rsidRPr="00A9454B" w14:paraId="4C068651" w14:textId="77777777" w:rsidTr="00A9454B">
        <w:tc>
          <w:tcPr>
            <w:cnfStyle w:val="001000000000" w:firstRow="0" w:lastRow="0" w:firstColumn="1" w:lastColumn="0" w:oddVBand="0" w:evenVBand="0" w:oddHBand="0" w:evenHBand="0" w:firstRowFirstColumn="0" w:firstRowLastColumn="0" w:lastRowFirstColumn="0" w:lastRowLastColumn="0"/>
            <w:tcW w:w="2830" w:type="dxa"/>
          </w:tcPr>
          <w:p w14:paraId="062CEED9" w14:textId="77777777" w:rsidR="00A9454B" w:rsidRPr="00A9454B" w:rsidRDefault="00A9454B" w:rsidP="002E5069">
            <w:pPr>
              <w:spacing w:after="160" w:line="259" w:lineRule="auto"/>
              <w:ind w:left="720"/>
              <w:jc w:val="center"/>
              <w:rPr>
                <w:lang w:val="es-ES"/>
              </w:rPr>
            </w:pPr>
            <w:r w:rsidRPr="00A9454B">
              <w:rPr>
                <w:lang w:val="es-ES"/>
              </w:rPr>
              <w:t xml:space="preserve">Scrum </w:t>
            </w:r>
            <w:proofErr w:type="gramStart"/>
            <w:r w:rsidRPr="00A9454B">
              <w:rPr>
                <w:lang w:val="es-ES"/>
              </w:rPr>
              <w:t>Master</w:t>
            </w:r>
            <w:proofErr w:type="gramEnd"/>
          </w:p>
        </w:tc>
        <w:tc>
          <w:tcPr>
            <w:tcW w:w="2832" w:type="dxa"/>
          </w:tcPr>
          <w:p w14:paraId="04D3BFD8" w14:textId="77777777" w:rsidR="00A9454B" w:rsidRPr="00A9454B" w:rsidRDefault="00A9454B" w:rsidP="002E5069">
            <w:pPr>
              <w:spacing w:after="160" w:line="259" w:lineRule="auto"/>
              <w:ind w:left="720"/>
              <w:jc w:val="center"/>
              <w:cnfStyle w:val="000000000000" w:firstRow="0" w:lastRow="0" w:firstColumn="0" w:lastColumn="0" w:oddVBand="0" w:evenVBand="0" w:oddHBand="0" w:evenHBand="0" w:firstRowFirstColumn="0" w:firstRowLastColumn="0" w:lastRowFirstColumn="0" w:lastRowLastColumn="0"/>
              <w:rPr>
                <w:lang w:val="es-ES"/>
              </w:rPr>
            </w:pPr>
            <w:r w:rsidRPr="00A9454B">
              <w:rPr>
                <w:lang w:val="es-ES"/>
              </w:rPr>
              <w:t>Gonzalo Daquilema</w:t>
            </w:r>
          </w:p>
        </w:tc>
        <w:tc>
          <w:tcPr>
            <w:tcW w:w="2832" w:type="dxa"/>
          </w:tcPr>
          <w:p w14:paraId="4A73801C" w14:textId="77777777" w:rsidR="00A9454B" w:rsidRPr="00A9454B" w:rsidRDefault="00A9454B" w:rsidP="002E5069">
            <w:pPr>
              <w:spacing w:after="160" w:line="259" w:lineRule="auto"/>
              <w:ind w:left="720"/>
              <w:jc w:val="center"/>
              <w:cnfStyle w:val="000000000000" w:firstRow="0" w:lastRow="0" w:firstColumn="0" w:lastColumn="0" w:oddVBand="0" w:evenVBand="0" w:oddHBand="0" w:evenHBand="0" w:firstRowFirstColumn="0" w:firstRowLastColumn="0" w:lastRowFirstColumn="0" w:lastRowLastColumn="0"/>
              <w:rPr>
                <w:lang w:val="es-ES"/>
              </w:rPr>
            </w:pPr>
            <w:r w:rsidRPr="00A9454B">
              <w:rPr>
                <w:lang w:val="es-ES"/>
              </w:rPr>
              <w:t>Estudiante</w:t>
            </w:r>
          </w:p>
        </w:tc>
      </w:tr>
      <w:tr w:rsidR="00A9454B" w:rsidRPr="00A9454B" w14:paraId="2621E21B" w14:textId="77777777" w:rsidTr="00A945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315BAA97" w14:textId="77777777" w:rsidR="00A9454B" w:rsidRPr="00A9454B" w:rsidRDefault="00A9454B" w:rsidP="002E5069">
            <w:pPr>
              <w:spacing w:after="160" w:line="259" w:lineRule="auto"/>
              <w:ind w:left="720"/>
              <w:jc w:val="center"/>
              <w:rPr>
                <w:lang w:val="es-ES"/>
              </w:rPr>
            </w:pPr>
            <w:r w:rsidRPr="00A9454B">
              <w:rPr>
                <w:lang w:val="es-ES"/>
              </w:rPr>
              <w:t>Development Team</w:t>
            </w:r>
          </w:p>
        </w:tc>
        <w:tc>
          <w:tcPr>
            <w:tcW w:w="2832" w:type="dxa"/>
          </w:tcPr>
          <w:p w14:paraId="24AC428A" w14:textId="77777777" w:rsidR="00A9454B" w:rsidRPr="00A9454B" w:rsidRDefault="00A9454B" w:rsidP="002E5069">
            <w:pPr>
              <w:spacing w:after="160" w:line="259" w:lineRule="auto"/>
              <w:ind w:left="720"/>
              <w:jc w:val="center"/>
              <w:cnfStyle w:val="000000100000" w:firstRow="0" w:lastRow="0" w:firstColumn="0" w:lastColumn="0" w:oddVBand="0" w:evenVBand="0" w:oddHBand="1" w:evenHBand="0" w:firstRowFirstColumn="0" w:firstRowLastColumn="0" w:lastRowFirstColumn="0" w:lastRowLastColumn="0"/>
              <w:rPr>
                <w:lang w:val="es-ES"/>
              </w:rPr>
            </w:pPr>
            <w:r w:rsidRPr="00A9454B">
              <w:rPr>
                <w:lang w:val="es-ES"/>
              </w:rPr>
              <w:t>Gonzalo Daquilema</w:t>
            </w:r>
          </w:p>
        </w:tc>
        <w:tc>
          <w:tcPr>
            <w:tcW w:w="2832" w:type="dxa"/>
          </w:tcPr>
          <w:p w14:paraId="7F81803F" w14:textId="77777777" w:rsidR="00A9454B" w:rsidRPr="00A9454B" w:rsidRDefault="00A9454B" w:rsidP="002E5069">
            <w:pPr>
              <w:spacing w:after="160" w:line="259" w:lineRule="auto"/>
              <w:ind w:left="720"/>
              <w:jc w:val="center"/>
              <w:cnfStyle w:val="000000100000" w:firstRow="0" w:lastRow="0" w:firstColumn="0" w:lastColumn="0" w:oddVBand="0" w:evenVBand="0" w:oddHBand="1" w:evenHBand="0" w:firstRowFirstColumn="0" w:firstRowLastColumn="0" w:lastRowFirstColumn="0" w:lastRowLastColumn="0"/>
              <w:rPr>
                <w:lang w:val="es-ES"/>
              </w:rPr>
            </w:pPr>
            <w:r w:rsidRPr="00A9454B">
              <w:rPr>
                <w:lang w:val="es-ES"/>
              </w:rPr>
              <w:t>Estudiante</w:t>
            </w:r>
          </w:p>
        </w:tc>
      </w:tr>
      <w:tr w:rsidR="00A9454B" w:rsidRPr="00A9454B" w14:paraId="161431A0" w14:textId="77777777" w:rsidTr="00A9454B">
        <w:tc>
          <w:tcPr>
            <w:cnfStyle w:val="001000000000" w:firstRow="0" w:lastRow="0" w:firstColumn="1" w:lastColumn="0" w:oddVBand="0" w:evenVBand="0" w:oddHBand="0" w:evenHBand="0" w:firstRowFirstColumn="0" w:firstRowLastColumn="0" w:lastRowFirstColumn="0" w:lastRowLastColumn="0"/>
            <w:tcW w:w="2830" w:type="dxa"/>
          </w:tcPr>
          <w:p w14:paraId="7CEBEAF7" w14:textId="77777777" w:rsidR="00A9454B" w:rsidRPr="00A9454B" w:rsidRDefault="00A9454B" w:rsidP="002E5069">
            <w:pPr>
              <w:spacing w:after="160" w:line="259" w:lineRule="auto"/>
              <w:ind w:left="720"/>
              <w:jc w:val="center"/>
              <w:rPr>
                <w:lang w:val="es-ES"/>
              </w:rPr>
            </w:pPr>
            <w:r w:rsidRPr="00A9454B">
              <w:rPr>
                <w:lang w:val="es-ES"/>
              </w:rPr>
              <w:t>Tester</w:t>
            </w:r>
          </w:p>
        </w:tc>
        <w:tc>
          <w:tcPr>
            <w:tcW w:w="2832" w:type="dxa"/>
          </w:tcPr>
          <w:p w14:paraId="01A1F8AD" w14:textId="77777777" w:rsidR="00A9454B" w:rsidRPr="00A9454B" w:rsidRDefault="00A9454B" w:rsidP="002E5069">
            <w:pPr>
              <w:spacing w:after="160" w:line="259" w:lineRule="auto"/>
              <w:ind w:left="720"/>
              <w:jc w:val="center"/>
              <w:cnfStyle w:val="000000000000" w:firstRow="0" w:lastRow="0" w:firstColumn="0" w:lastColumn="0" w:oddVBand="0" w:evenVBand="0" w:oddHBand="0" w:evenHBand="0" w:firstRowFirstColumn="0" w:firstRowLastColumn="0" w:lastRowFirstColumn="0" w:lastRowLastColumn="0"/>
              <w:rPr>
                <w:lang w:val="es-ES"/>
              </w:rPr>
            </w:pPr>
            <w:r w:rsidRPr="00A9454B">
              <w:rPr>
                <w:lang w:val="es-ES"/>
              </w:rPr>
              <w:t>Abel Crespo</w:t>
            </w:r>
          </w:p>
        </w:tc>
        <w:tc>
          <w:tcPr>
            <w:tcW w:w="2832" w:type="dxa"/>
          </w:tcPr>
          <w:p w14:paraId="3DCDAA89" w14:textId="77777777" w:rsidR="00A9454B" w:rsidRPr="00A9454B" w:rsidRDefault="00A9454B" w:rsidP="002E5069">
            <w:pPr>
              <w:spacing w:after="160" w:line="259" w:lineRule="auto"/>
              <w:ind w:left="720"/>
              <w:jc w:val="center"/>
              <w:cnfStyle w:val="000000000000" w:firstRow="0" w:lastRow="0" w:firstColumn="0" w:lastColumn="0" w:oddVBand="0" w:evenVBand="0" w:oddHBand="0" w:evenHBand="0" w:firstRowFirstColumn="0" w:firstRowLastColumn="0" w:lastRowFirstColumn="0" w:lastRowLastColumn="0"/>
              <w:rPr>
                <w:lang w:val="es-ES"/>
              </w:rPr>
            </w:pPr>
            <w:r w:rsidRPr="00A9454B">
              <w:rPr>
                <w:lang w:val="es-ES"/>
              </w:rPr>
              <w:t>Director</w:t>
            </w:r>
          </w:p>
        </w:tc>
      </w:tr>
    </w:tbl>
    <w:p w14:paraId="1FC07CA0" w14:textId="77777777" w:rsidR="002E5069" w:rsidRPr="000C1AF2" w:rsidRDefault="002E5069" w:rsidP="002E5069">
      <w:pPr>
        <w:pStyle w:val="Descripcin"/>
        <w:ind w:firstLine="720"/>
        <w:jc w:val="center"/>
        <w:rPr>
          <w:rFonts w:eastAsia="Calibri"/>
        </w:rPr>
      </w:pPr>
      <w:bookmarkStart w:id="392" w:name="_Toc534495232"/>
      <w:bookmarkStart w:id="393" w:name="_Toc534495358"/>
      <w:bookmarkStart w:id="394" w:name="_Toc534947239"/>
      <w:r>
        <w:t xml:space="preserve">Tabla 1 </w:t>
      </w:r>
      <w:r>
        <w:rPr>
          <w:rFonts w:eastAsia="Calibri"/>
        </w:rPr>
        <w:t>Definiciones de roles</w:t>
      </w:r>
      <w:bookmarkEnd w:id="392"/>
      <w:bookmarkEnd w:id="393"/>
      <w:bookmarkEnd w:id="394"/>
    </w:p>
    <w:p w14:paraId="3679D420" w14:textId="77777777" w:rsidR="002E5069" w:rsidRPr="00A9454B" w:rsidRDefault="002E5069" w:rsidP="00A9454B">
      <w:pPr>
        <w:rPr>
          <w:lang w:val="es-ES"/>
        </w:rPr>
      </w:pPr>
    </w:p>
    <w:p w14:paraId="7ACBACD5" w14:textId="77777777" w:rsidR="00A9454B" w:rsidRPr="00A9454B" w:rsidRDefault="002E5069" w:rsidP="00800F85">
      <w:pPr>
        <w:pStyle w:val="Ttulo3"/>
        <w:numPr>
          <w:ilvl w:val="2"/>
          <w:numId w:val="1"/>
        </w:numPr>
        <w:rPr>
          <w:lang w:val="es-ES"/>
        </w:rPr>
      </w:pPr>
      <w:bookmarkStart w:id="395" w:name="_Toc534947491"/>
      <w:r w:rsidRPr="00A9454B">
        <w:rPr>
          <w:lang w:val="es-ES"/>
        </w:rPr>
        <w:t>DECLARACIÓN DEL PRODUCTO</w:t>
      </w:r>
      <w:bookmarkEnd w:id="395"/>
    </w:p>
    <w:p w14:paraId="72B26614" w14:textId="77777777" w:rsidR="00A9454B" w:rsidRPr="00A9454B" w:rsidRDefault="00A9454B" w:rsidP="00A9454B">
      <w:pPr>
        <w:rPr>
          <w:lang w:val="es-ES"/>
        </w:rPr>
      </w:pPr>
    </w:p>
    <w:p w14:paraId="41031376" w14:textId="77777777" w:rsidR="00A9454B" w:rsidRPr="00A9454B" w:rsidRDefault="00A9454B" w:rsidP="002E5069">
      <w:pPr>
        <w:spacing w:line="360" w:lineRule="auto"/>
        <w:ind w:left="720"/>
        <w:jc w:val="both"/>
        <w:rPr>
          <w:lang w:val="es-ES"/>
        </w:rPr>
      </w:pPr>
      <w:r w:rsidRPr="002E5069">
        <w:t>El producto será una aplicación móvil desarrollada para dispositivos con el sistema operativo Android que tendrá como objetivo mejorar el aprendizaje significativo en el museo Weilbauer de Puce mediante el uso de realidad aumentada. La aplicación estará dirigida para cualquier tipo de usuario ya que se pretende tener una interfaz minimalista y amigable</w:t>
      </w:r>
      <w:r w:rsidRPr="00A9454B">
        <w:rPr>
          <w:lang w:val="es-ES"/>
        </w:rPr>
        <w:t>.</w:t>
      </w:r>
    </w:p>
    <w:p w14:paraId="2E0E7BFF" w14:textId="77777777" w:rsidR="00A9454B" w:rsidRPr="00A9454B" w:rsidRDefault="00A9454B" w:rsidP="00A9454B">
      <w:pPr>
        <w:rPr>
          <w:lang w:val="es-ES"/>
        </w:rPr>
      </w:pPr>
    </w:p>
    <w:p w14:paraId="7CB7AF37" w14:textId="77777777" w:rsidR="00A9454B" w:rsidRPr="00A9454B" w:rsidRDefault="002E5069" w:rsidP="00800F85">
      <w:pPr>
        <w:pStyle w:val="Ttulo3"/>
        <w:numPr>
          <w:ilvl w:val="2"/>
          <w:numId w:val="1"/>
        </w:numPr>
        <w:rPr>
          <w:lang w:val="es-ES"/>
        </w:rPr>
      </w:pPr>
      <w:bookmarkStart w:id="396" w:name="_Toc534947492"/>
      <w:r w:rsidRPr="00A9454B">
        <w:rPr>
          <w:lang w:val="es-ES"/>
        </w:rPr>
        <w:t>DECLARACIÓN DEL ÁREA DE TRABAJO</w:t>
      </w:r>
      <w:bookmarkEnd w:id="396"/>
    </w:p>
    <w:p w14:paraId="2DC9B90F" w14:textId="77777777" w:rsidR="00A9454B" w:rsidRPr="00A9454B" w:rsidRDefault="00A9454B" w:rsidP="00A9454B">
      <w:pPr>
        <w:rPr>
          <w:lang w:val="es-ES"/>
        </w:rPr>
      </w:pPr>
    </w:p>
    <w:p w14:paraId="2ECD3377" w14:textId="77777777" w:rsidR="00A9454B" w:rsidRPr="00A9454B" w:rsidRDefault="00A9454B" w:rsidP="002E5069">
      <w:pPr>
        <w:spacing w:line="360" w:lineRule="auto"/>
        <w:ind w:left="720"/>
        <w:jc w:val="both"/>
        <w:rPr>
          <w:lang w:val="es-ES"/>
        </w:rPr>
      </w:pPr>
      <w:r w:rsidRPr="00A9454B">
        <w:rPr>
          <w:lang w:val="es-ES"/>
        </w:rPr>
        <w:t>Teniendo en cuenta la metodología seleccionada para del diseño y desarrollo de la aplicación se seleccionará un área de trabajo que singan el marco del desarrollo ágil para lo cual se seleccionara la siguiente herramienta:</w:t>
      </w:r>
    </w:p>
    <w:p w14:paraId="113C2CDB" w14:textId="77777777" w:rsidR="00A9454B" w:rsidRDefault="00A9454B" w:rsidP="00A9454B">
      <w:pPr>
        <w:rPr>
          <w:lang w:val="es-ES"/>
        </w:rPr>
      </w:pPr>
    </w:p>
    <w:p w14:paraId="4C91921E" w14:textId="77777777" w:rsidR="002E5069" w:rsidRPr="00A9454B" w:rsidRDefault="002E5069" w:rsidP="00A9454B">
      <w:pPr>
        <w:rPr>
          <w:lang w:val="es-ES"/>
        </w:rPr>
      </w:pPr>
    </w:p>
    <w:p w14:paraId="079F6A75" w14:textId="77777777" w:rsidR="00A9454B" w:rsidRPr="00A9454B" w:rsidRDefault="00A9454B" w:rsidP="00800F85">
      <w:pPr>
        <w:pStyle w:val="Ttulo4"/>
        <w:numPr>
          <w:ilvl w:val="3"/>
          <w:numId w:val="1"/>
        </w:numPr>
        <w:rPr>
          <w:lang w:val="es-ES"/>
        </w:rPr>
      </w:pPr>
      <w:bookmarkStart w:id="397" w:name="_Toc534947493"/>
      <w:r w:rsidRPr="00A9454B">
        <w:rPr>
          <w:lang w:val="es-ES"/>
        </w:rPr>
        <w:t>TRELLO</w:t>
      </w:r>
      <w:bookmarkEnd w:id="397"/>
    </w:p>
    <w:p w14:paraId="09C3D104" w14:textId="77777777" w:rsidR="00A9454B" w:rsidRPr="00A9454B" w:rsidRDefault="00A9454B" w:rsidP="00A9454B">
      <w:pPr>
        <w:rPr>
          <w:lang w:val="es-ES"/>
        </w:rPr>
      </w:pPr>
    </w:p>
    <w:p w14:paraId="38363702" w14:textId="77777777" w:rsidR="00A9454B" w:rsidRPr="00A9454B" w:rsidRDefault="00A9454B" w:rsidP="00A9454B">
      <w:pPr>
        <w:rPr>
          <w:lang w:val="es-ES"/>
        </w:rPr>
      </w:pPr>
    </w:p>
    <w:p w14:paraId="12E9162E" w14:textId="77777777" w:rsidR="00A9454B" w:rsidRDefault="00A9454B" w:rsidP="002E5069">
      <w:pPr>
        <w:ind w:left="1080"/>
        <w:jc w:val="center"/>
        <w:rPr>
          <w:lang w:val="es-ES"/>
        </w:rPr>
      </w:pPr>
      <w:r w:rsidRPr="00A9454B">
        <w:rPr>
          <w:noProof/>
          <w:lang w:val="es-ES"/>
        </w:rPr>
        <w:drawing>
          <wp:inline distT="0" distB="0" distL="0" distR="0" wp14:anchorId="500576DB" wp14:editId="7CAD8007">
            <wp:extent cx="1606665" cy="1150776"/>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1631907" cy="1168855"/>
                    </a:xfrm>
                    <a:prstGeom prst="rect">
                      <a:avLst/>
                    </a:prstGeom>
                  </pic:spPr>
                </pic:pic>
              </a:graphicData>
            </a:graphic>
          </wp:inline>
        </w:drawing>
      </w:r>
    </w:p>
    <w:p w14:paraId="13049D02" w14:textId="61D0BE9C" w:rsidR="00A9454B" w:rsidRPr="002E5069" w:rsidRDefault="002E5069" w:rsidP="002E5069">
      <w:pPr>
        <w:pStyle w:val="Descripcin"/>
        <w:ind w:left="1080"/>
        <w:jc w:val="center"/>
      </w:pPr>
      <w:bookmarkStart w:id="398" w:name="_Toc534495233"/>
      <w:bookmarkStart w:id="399" w:name="_Toc534495359"/>
      <w:bookmarkStart w:id="400" w:name="_Toc534947240"/>
      <w:r w:rsidRPr="002E5069">
        <w:t xml:space="preserve">Ilustración </w:t>
      </w:r>
      <w:r w:rsidR="00F62AED">
        <w:t>41</w:t>
      </w:r>
      <w:r w:rsidRPr="002E5069">
        <w:t xml:space="preserve"> </w:t>
      </w:r>
      <w:r w:rsidRPr="002E5069">
        <w:rPr>
          <w:rFonts w:eastAsia="Calibri"/>
        </w:rPr>
        <w:t>Logo de trello</w:t>
      </w:r>
      <w:r w:rsidRPr="002E5069">
        <w:t xml:space="preserve">. Recuperado de </w:t>
      </w:r>
      <w:hyperlink r:id="rId84" w:history="1">
        <w:r w:rsidRPr="002E5069">
          <w:rPr>
            <w:rStyle w:val="Hipervnculo"/>
            <w:color w:val="44546A" w:themeColor="text2"/>
            <w:u w:val="none"/>
          </w:rPr>
          <w:t>https://softwarepara.net/wp-content/uploads/2018/06/trello-logo.jpg</w:t>
        </w:r>
        <w:bookmarkEnd w:id="398"/>
        <w:bookmarkEnd w:id="399"/>
        <w:bookmarkEnd w:id="400"/>
      </w:hyperlink>
    </w:p>
    <w:p w14:paraId="33081558" w14:textId="77777777" w:rsidR="00A9454B" w:rsidRPr="00A9454B" w:rsidRDefault="00A9454B" w:rsidP="002E5069">
      <w:pPr>
        <w:ind w:left="1080"/>
        <w:rPr>
          <w:lang w:val="es-ES"/>
        </w:rPr>
      </w:pPr>
    </w:p>
    <w:p w14:paraId="58278C9C" w14:textId="3869C85C" w:rsidR="00A9454B" w:rsidRPr="00A9454B" w:rsidRDefault="00A9454B" w:rsidP="002E5069">
      <w:pPr>
        <w:spacing w:line="360" w:lineRule="auto"/>
        <w:ind w:left="1080"/>
        <w:jc w:val="both"/>
        <w:rPr>
          <w:lang w:val="es-ES"/>
        </w:rPr>
      </w:pPr>
      <w:r w:rsidRPr="00A9454B">
        <w:rPr>
          <w:lang w:val="es-ES"/>
        </w:rPr>
        <w:lastRenderedPageBreak/>
        <w:t>Trello actualmente es uno de los servicios en línea más utilizados por desarrolladores para gestionar proyectos, recientemente Trello anuncio que ya constan con más de 25 millones de usuarios en todo el mundo. Pero respondiendo la pregunta a ¿Qué es Trello? Resumiendo las palabras de la empresa mismo , Trello es una herramienta que brinda una visión general  de cómo se está trabajando y que tan lejos ha llegado un proyecto</w:t>
      </w:r>
      <w:r w:rsidRPr="00A9454B">
        <w:rPr>
          <w:lang w:val="es-ES"/>
        </w:rPr>
        <w:fldChar w:fldCharType="begin" w:fldLock="1"/>
      </w:r>
      <w:r w:rsidR="009F72BE">
        <w:rPr>
          <w:lang w:val="es-ES"/>
        </w:rPr>
        <w:instrText>ADDIN CSL_CITATION {"citationItems":[{"id":"ITEM-1","itemData":{"URL":"https://www.getcloudapp.com/blog/what-is-trello","accessed":{"date-parts":[["2018","12","15"]]},"author":[{"dropping-particle":"","family":"CLYDE","given":"OLIVIA","non-dropping-particle":"","parse-names":false,"suffix":""}],"id":"ITEM-1","issued":{"date-parts":[["2018"]]},"title":"What Is Trello and Why Should You Use It in Your Business?","type":"webpage"},"uris":["http://www.mendeley.com/documents/?uuid=23ac5d16-960e-3e99-83c8-51c97081ff22"]}],"mendeley":{"formattedCitation":"(CLYDE, 2018)","plainTextFormattedCitation":"(CLYDE, 2018)","previouslyFormattedCitation":"(CLYDE, 2018)"},"properties":{"noteIndex":0},"schema":"https://github.com/citation-style-language/schema/raw/master/csl-citation.json"}</w:instrText>
      </w:r>
      <w:r w:rsidRPr="00A9454B">
        <w:rPr>
          <w:lang w:val="es-ES"/>
        </w:rPr>
        <w:fldChar w:fldCharType="separate"/>
      </w:r>
      <w:r w:rsidRPr="00A9454B">
        <w:rPr>
          <w:noProof/>
          <w:lang w:val="es-ES"/>
        </w:rPr>
        <w:t>(CLYDE, 2018)</w:t>
      </w:r>
      <w:r w:rsidRPr="00A9454B">
        <w:fldChar w:fldCharType="end"/>
      </w:r>
      <w:r w:rsidRPr="00A9454B">
        <w:rPr>
          <w:lang w:val="es-ES"/>
        </w:rPr>
        <w:t>.</w:t>
      </w:r>
    </w:p>
    <w:p w14:paraId="004A2CFE" w14:textId="77777777" w:rsidR="00A9454B" w:rsidRPr="00A9454B" w:rsidRDefault="00A9454B" w:rsidP="002E5069">
      <w:pPr>
        <w:spacing w:line="360" w:lineRule="auto"/>
        <w:ind w:left="1080"/>
        <w:jc w:val="both"/>
        <w:rPr>
          <w:lang w:val="es-ES"/>
        </w:rPr>
      </w:pPr>
      <w:r w:rsidRPr="00A9454B">
        <w:rPr>
          <w:lang w:val="es-ES"/>
        </w:rPr>
        <w:t>Trello proporcionara un tablero donde puede contener tosas las tareas a realizarse. En este caso se va a crear un tablero con el nombre de Tesis.</w:t>
      </w:r>
    </w:p>
    <w:p w14:paraId="38ACCA77" w14:textId="77777777" w:rsidR="00A9454B" w:rsidRDefault="00A9454B" w:rsidP="002E5069">
      <w:pPr>
        <w:ind w:left="1080"/>
        <w:jc w:val="center"/>
        <w:rPr>
          <w:lang w:val="es-ES"/>
        </w:rPr>
      </w:pPr>
      <w:r w:rsidRPr="00A9454B">
        <w:rPr>
          <w:noProof/>
          <w:lang w:val="es-ES"/>
        </w:rPr>
        <w:drawing>
          <wp:inline distT="0" distB="0" distL="0" distR="0" wp14:anchorId="27158FE5" wp14:editId="013E07B5">
            <wp:extent cx="4180115" cy="2242437"/>
            <wp:effectExtent l="0" t="0" r="0" b="571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4189282" cy="2247355"/>
                    </a:xfrm>
                    <a:prstGeom prst="rect">
                      <a:avLst/>
                    </a:prstGeom>
                  </pic:spPr>
                </pic:pic>
              </a:graphicData>
            </a:graphic>
          </wp:inline>
        </w:drawing>
      </w:r>
    </w:p>
    <w:p w14:paraId="57E007EE" w14:textId="1A9BA1FE" w:rsidR="002E5069" w:rsidRPr="002E5069" w:rsidRDefault="002E5069" w:rsidP="002E5069">
      <w:pPr>
        <w:pStyle w:val="Descripcin"/>
        <w:ind w:left="1080"/>
        <w:jc w:val="center"/>
      </w:pPr>
      <w:bookmarkStart w:id="401" w:name="_Toc534495234"/>
      <w:bookmarkStart w:id="402" w:name="_Toc534495360"/>
      <w:bookmarkStart w:id="403" w:name="_Toc534947241"/>
      <w:r w:rsidRPr="002E5069">
        <w:t xml:space="preserve">Ilustración </w:t>
      </w:r>
      <w:r w:rsidR="00F62AED">
        <w:t>42</w:t>
      </w:r>
      <w:r w:rsidRPr="002E5069">
        <w:t xml:space="preserve"> </w:t>
      </w:r>
      <w:r>
        <w:rPr>
          <w:rFonts w:eastAsia="Calibri"/>
        </w:rPr>
        <w:t>Tablero Trello</w:t>
      </w:r>
      <w:r w:rsidRPr="002E5069">
        <w:t xml:space="preserve"> Recuperado de </w:t>
      </w:r>
      <w:hyperlink r:id="rId86" w:history="1">
        <w:r w:rsidRPr="002E5069">
          <w:rPr>
            <w:rStyle w:val="Hipervnculo"/>
            <w:color w:val="44546A" w:themeColor="text2"/>
            <w:u w:val="none"/>
          </w:rPr>
          <w:t>https://softwarepara.net/wp-content/uploads/2018/06/trello-logo.jpg</w:t>
        </w:r>
        <w:bookmarkEnd w:id="401"/>
        <w:bookmarkEnd w:id="402"/>
        <w:bookmarkEnd w:id="403"/>
      </w:hyperlink>
    </w:p>
    <w:p w14:paraId="489D0F60" w14:textId="77777777" w:rsidR="002E5069" w:rsidRPr="00A9454B" w:rsidRDefault="002E5069" w:rsidP="002E5069">
      <w:pPr>
        <w:ind w:left="1080"/>
        <w:jc w:val="center"/>
        <w:rPr>
          <w:lang w:val="es-ES"/>
        </w:rPr>
      </w:pPr>
    </w:p>
    <w:p w14:paraId="4C63AE84" w14:textId="77777777" w:rsidR="00A9454B" w:rsidRPr="00A9454B" w:rsidRDefault="00A9454B" w:rsidP="00A9454B">
      <w:pPr>
        <w:rPr>
          <w:lang w:val="es-ES"/>
        </w:rPr>
      </w:pPr>
    </w:p>
    <w:p w14:paraId="272AD339" w14:textId="77777777" w:rsidR="00A9454B" w:rsidRPr="00A9454B" w:rsidRDefault="00A9454B" w:rsidP="002E5069">
      <w:pPr>
        <w:ind w:left="1080"/>
        <w:jc w:val="both"/>
        <w:rPr>
          <w:lang w:val="es-ES"/>
        </w:rPr>
      </w:pPr>
      <w:r w:rsidRPr="00A9454B">
        <w:rPr>
          <w:lang w:val="es-ES"/>
        </w:rPr>
        <w:t>Basándonos en marco de trabajo de Scrum creamos una fila por cada capítulo de la tesis más las filas netamente de Scrum las cuales son:</w:t>
      </w:r>
    </w:p>
    <w:p w14:paraId="30F6004F" w14:textId="77777777" w:rsidR="00A9454B" w:rsidRPr="00A9454B" w:rsidRDefault="00A9454B" w:rsidP="002E5069">
      <w:pPr>
        <w:ind w:left="1080"/>
        <w:jc w:val="both"/>
        <w:rPr>
          <w:lang w:val="es-ES"/>
        </w:rPr>
      </w:pPr>
      <w:r w:rsidRPr="00A9454B">
        <w:rPr>
          <w:lang w:val="es-ES"/>
        </w:rPr>
        <w:t xml:space="preserve">Introducción </w:t>
      </w:r>
    </w:p>
    <w:p w14:paraId="68769EEE" w14:textId="77777777" w:rsidR="00A9454B" w:rsidRPr="002E5069" w:rsidRDefault="00A9454B" w:rsidP="00800F85">
      <w:pPr>
        <w:pStyle w:val="Prrafodelista"/>
        <w:numPr>
          <w:ilvl w:val="0"/>
          <w:numId w:val="7"/>
        </w:numPr>
        <w:ind w:left="1800"/>
        <w:jc w:val="both"/>
        <w:rPr>
          <w:lang w:val="es-ES"/>
        </w:rPr>
      </w:pPr>
      <w:r w:rsidRPr="002E5069">
        <w:rPr>
          <w:lang w:val="es-ES"/>
        </w:rPr>
        <w:t>Capítulo 1</w:t>
      </w:r>
    </w:p>
    <w:p w14:paraId="29BBEE33" w14:textId="77777777" w:rsidR="00A9454B" w:rsidRPr="002E5069" w:rsidRDefault="00A9454B" w:rsidP="00800F85">
      <w:pPr>
        <w:pStyle w:val="Prrafodelista"/>
        <w:numPr>
          <w:ilvl w:val="0"/>
          <w:numId w:val="7"/>
        </w:numPr>
        <w:ind w:left="1800"/>
        <w:jc w:val="both"/>
        <w:rPr>
          <w:lang w:val="es-ES"/>
        </w:rPr>
      </w:pPr>
      <w:r w:rsidRPr="002E5069">
        <w:rPr>
          <w:lang w:val="es-ES"/>
        </w:rPr>
        <w:t>Capítulo 2</w:t>
      </w:r>
    </w:p>
    <w:p w14:paraId="29ADD6EC" w14:textId="77777777" w:rsidR="00A9454B" w:rsidRPr="002E5069" w:rsidRDefault="00A9454B" w:rsidP="00800F85">
      <w:pPr>
        <w:pStyle w:val="Prrafodelista"/>
        <w:numPr>
          <w:ilvl w:val="0"/>
          <w:numId w:val="7"/>
        </w:numPr>
        <w:ind w:left="1800"/>
        <w:jc w:val="both"/>
        <w:rPr>
          <w:lang w:val="es-ES"/>
        </w:rPr>
      </w:pPr>
      <w:r w:rsidRPr="002E5069">
        <w:rPr>
          <w:lang w:val="es-ES"/>
        </w:rPr>
        <w:t>Capítulo 3</w:t>
      </w:r>
    </w:p>
    <w:p w14:paraId="0D1ADEA6" w14:textId="77777777" w:rsidR="00A9454B" w:rsidRPr="002E5069" w:rsidRDefault="00A9454B" w:rsidP="00800F85">
      <w:pPr>
        <w:pStyle w:val="Prrafodelista"/>
        <w:numPr>
          <w:ilvl w:val="0"/>
          <w:numId w:val="7"/>
        </w:numPr>
        <w:ind w:left="1800"/>
        <w:jc w:val="both"/>
        <w:rPr>
          <w:lang w:val="es-ES"/>
        </w:rPr>
      </w:pPr>
      <w:r w:rsidRPr="002E5069">
        <w:rPr>
          <w:lang w:val="es-ES"/>
        </w:rPr>
        <w:t>Capítulo 4</w:t>
      </w:r>
    </w:p>
    <w:p w14:paraId="5ADC41A6" w14:textId="77777777" w:rsidR="00A9454B" w:rsidRPr="002E5069" w:rsidRDefault="00A9454B" w:rsidP="00800F85">
      <w:pPr>
        <w:pStyle w:val="Prrafodelista"/>
        <w:numPr>
          <w:ilvl w:val="0"/>
          <w:numId w:val="7"/>
        </w:numPr>
        <w:ind w:left="1800"/>
        <w:jc w:val="both"/>
        <w:rPr>
          <w:lang w:val="es-ES"/>
        </w:rPr>
      </w:pPr>
      <w:r w:rsidRPr="002E5069">
        <w:rPr>
          <w:lang w:val="es-ES"/>
        </w:rPr>
        <w:t>Capítulo 5</w:t>
      </w:r>
    </w:p>
    <w:p w14:paraId="4ECF51C0" w14:textId="77777777" w:rsidR="00A9454B" w:rsidRPr="002E5069" w:rsidRDefault="00A9454B" w:rsidP="00800F85">
      <w:pPr>
        <w:pStyle w:val="Prrafodelista"/>
        <w:numPr>
          <w:ilvl w:val="0"/>
          <w:numId w:val="7"/>
        </w:numPr>
        <w:ind w:left="1800"/>
        <w:jc w:val="both"/>
        <w:rPr>
          <w:lang w:val="es-ES"/>
        </w:rPr>
      </w:pPr>
      <w:r w:rsidRPr="002E5069">
        <w:rPr>
          <w:lang w:val="es-ES"/>
        </w:rPr>
        <w:t>Por hacer</w:t>
      </w:r>
    </w:p>
    <w:p w14:paraId="0280016E" w14:textId="77777777" w:rsidR="00A9454B" w:rsidRPr="002E5069" w:rsidRDefault="00A9454B" w:rsidP="00800F85">
      <w:pPr>
        <w:pStyle w:val="Prrafodelista"/>
        <w:numPr>
          <w:ilvl w:val="0"/>
          <w:numId w:val="7"/>
        </w:numPr>
        <w:ind w:left="1800"/>
        <w:jc w:val="both"/>
        <w:rPr>
          <w:lang w:val="es-ES"/>
        </w:rPr>
      </w:pPr>
      <w:r w:rsidRPr="002E5069">
        <w:rPr>
          <w:lang w:val="es-ES"/>
        </w:rPr>
        <w:t>Haciendo</w:t>
      </w:r>
    </w:p>
    <w:p w14:paraId="03C381CD" w14:textId="77777777" w:rsidR="00A9454B" w:rsidRPr="002E5069" w:rsidRDefault="00A9454B" w:rsidP="00800F85">
      <w:pPr>
        <w:pStyle w:val="Prrafodelista"/>
        <w:numPr>
          <w:ilvl w:val="0"/>
          <w:numId w:val="7"/>
        </w:numPr>
        <w:ind w:left="1800"/>
        <w:jc w:val="both"/>
        <w:rPr>
          <w:lang w:val="es-ES"/>
        </w:rPr>
      </w:pPr>
      <w:r w:rsidRPr="002E5069">
        <w:rPr>
          <w:lang w:val="es-ES"/>
        </w:rPr>
        <w:t>Pruebas</w:t>
      </w:r>
    </w:p>
    <w:p w14:paraId="7E5748B9" w14:textId="77777777" w:rsidR="00A9454B" w:rsidRPr="002E5069" w:rsidRDefault="00A9454B" w:rsidP="00800F85">
      <w:pPr>
        <w:pStyle w:val="Prrafodelista"/>
        <w:numPr>
          <w:ilvl w:val="0"/>
          <w:numId w:val="7"/>
        </w:numPr>
        <w:ind w:left="1800"/>
        <w:jc w:val="both"/>
        <w:rPr>
          <w:lang w:val="es-ES"/>
        </w:rPr>
      </w:pPr>
      <w:r w:rsidRPr="002E5069">
        <w:rPr>
          <w:lang w:val="es-ES"/>
        </w:rPr>
        <w:t>Hecho</w:t>
      </w:r>
    </w:p>
    <w:p w14:paraId="758DDB54" w14:textId="77777777" w:rsidR="00A9454B" w:rsidRDefault="00A9454B" w:rsidP="002E5069">
      <w:pPr>
        <w:ind w:left="1080"/>
        <w:rPr>
          <w:lang w:val="es-ES"/>
        </w:rPr>
      </w:pPr>
      <w:r w:rsidRPr="00A9454B">
        <w:rPr>
          <w:noProof/>
          <w:lang w:val="es-ES"/>
        </w:rPr>
        <w:lastRenderedPageBreak/>
        <w:drawing>
          <wp:inline distT="0" distB="0" distL="0" distR="0" wp14:anchorId="43BA511E" wp14:editId="5DC6C5BD">
            <wp:extent cx="4852644" cy="2603218"/>
            <wp:effectExtent l="0" t="0" r="5715" b="698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4864314" cy="2609478"/>
                    </a:xfrm>
                    <a:prstGeom prst="rect">
                      <a:avLst/>
                    </a:prstGeom>
                  </pic:spPr>
                </pic:pic>
              </a:graphicData>
            </a:graphic>
          </wp:inline>
        </w:drawing>
      </w:r>
    </w:p>
    <w:p w14:paraId="5E24196E" w14:textId="10578A14" w:rsidR="002E5069" w:rsidRPr="002E5069" w:rsidRDefault="002E5069" w:rsidP="002E5069">
      <w:pPr>
        <w:pStyle w:val="Descripcin"/>
        <w:ind w:left="1080"/>
        <w:jc w:val="center"/>
      </w:pPr>
      <w:bookmarkStart w:id="404" w:name="_Toc534495235"/>
      <w:bookmarkStart w:id="405" w:name="_Toc534495361"/>
      <w:bookmarkStart w:id="406" w:name="_Toc534947242"/>
      <w:r w:rsidRPr="002E5069">
        <w:t xml:space="preserve">Ilustración </w:t>
      </w:r>
      <w:r w:rsidR="00F62AED">
        <w:t>43</w:t>
      </w:r>
      <w:r w:rsidRPr="002E5069">
        <w:t xml:space="preserve"> </w:t>
      </w:r>
      <w:r>
        <w:rPr>
          <w:rFonts w:eastAsia="Calibri"/>
        </w:rPr>
        <w:t>Tablero Trello con actividades</w:t>
      </w:r>
      <w:r w:rsidRPr="002E5069">
        <w:t xml:space="preserve"> Recuperado de </w:t>
      </w:r>
      <w:hyperlink r:id="rId88" w:history="1">
        <w:r w:rsidRPr="002E5069">
          <w:rPr>
            <w:rStyle w:val="Hipervnculo"/>
            <w:color w:val="44546A" w:themeColor="text2"/>
            <w:u w:val="none"/>
          </w:rPr>
          <w:t>https://softwarepara.net/wp-content/uploads/2018/06/trello-logo.jpg</w:t>
        </w:r>
        <w:bookmarkEnd w:id="404"/>
        <w:bookmarkEnd w:id="405"/>
        <w:bookmarkEnd w:id="406"/>
      </w:hyperlink>
    </w:p>
    <w:p w14:paraId="29F06ACD" w14:textId="77777777" w:rsidR="002E5069" w:rsidRPr="00A9454B" w:rsidRDefault="002E5069" w:rsidP="002E5069">
      <w:pPr>
        <w:ind w:left="1080"/>
        <w:rPr>
          <w:lang w:val="es-ES"/>
        </w:rPr>
      </w:pPr>
    </w:p>
    <w:p w14:paraId="073E0C26" w14:textId="77777777" w:rsidR="00A9454B" w:rsidRPr="00A9454B" w:rsidRDefault="00A9454B" w:rsidP="00A9454B">
      <w:pPr>
        <w:rPr>
          <w:lang w:val="es-ES"/>
        </w:rPr>
      </w:pPr>
      <w:r w:rsidRPr="00A9454B">
        <w:rPr>
          <w:lang w:val="es-ES"/>
        </w:rPr>
        <w:tab/>
      </w:r>
    </w:p>
    <w:p w14:paraId="7264C0D4" w14:textId="5DB986E2" w:rsidR="00A9454B" w:rsidRDefault="002E5069" w:rsidP="00800F85">
      <w:pPr>
        <w:pStyle w:val="Ttulo3"/>
        <w:numPr>
          <w:ilvl w:val="2"/>
          <w:numId w:val="1"/>
        </w:numPr>
        <w:rPr>
          <w:lang w:val="es-ES"/>
        </w:rPr>
      </w:pPr>
      <w:bookmarkStart w:id="407" w:name="_Toc534947494"/>
      <w:r w:rsidRPr="00A9454B">
        <w:rPr>
          <w:lang w:val="es-ES"/>
        </w:rPr>
        <w:t>PILA DE PRODUCTO (PRODUCT BACKLOG)</w:t>
      </w:r>
      <w:bookmarkEnd w:id="407"/>
    </w:p>
    <w:p w14:paraId="3178724E" w14:textId="74C5EAE2" w:rsidR="0063179E" w:rsidRDefault="0063179E" w:rsidP="0063179E">
      <w:pPr>
        <w:rPr>
          <w:lang w:val="es-ES"/>
        </w:rPr>
      </w:pPr>
    </w:p>
    <w:p w14:paraId="67D0C40E" w14:textId="1818958C" w:rsidR="0063179E" w:rsidRPr="0063179E" w:rsidRDefault="0063179E" w:rsidP="0063179E">
      <w:pPr>
        <w:spacing w:line="360" w:lineRule="auto"/>
        <w:ind w:left="720"/>
        <w:jc w:val="both"/>
        <w:rPr>
          <w:lang w:val="es-ES"/>
        </w:rPr>
      </w:pPr>
      <w:r w:rsidRPr="0063179E">
        <w:rPr>
          <w:lang w:val="es-ES"/>
        </w:rPr>
        <w:t>Se definirá la pila de producto, donde se detallará el tiempo estimado en semanas y la prioridad. El rango establecido para la prioridad será del 1 al 5 donde 5 es la de mayor prioridad y 1 la menor prioridad.</w:t>
      </w:r>
    </w:p>
    <w:p w14:paraId="1E46799B" w14:textId="77777777" w:rsidR="00A9454B" w:rsidRPr="00A9454B" w:rsidRDefault="00A9454B" w:rsidP="000D55B5">
      <w:pPr>
        <w:ind w:left="720"/>
        <w:rPr>
          <w:lang w:val="es-ES"/>
        </w:rPr>
      </w:pPr>
    </w:p>
    <w:tbl>
      <w:tblPr>
        <w:tblStyle w:val="Tabladelista4"/>
        <w:tblW w:w="7555" w:type="dxa"/>
        <w:jc w:val="center"/>
        <w:tblLayout w:type="fixed"/>
        <w:tblCellMar>
          <w:left w:w="0" w:type="dxa"/>
          <w:right w:w="0" w:type="dxa"/>
        </w:tblCellMar>
        <w:tblLook w:val="04A0" w:firstRow="1" w:lastRow="0" w:firstColumn="1" w:lastColumn="0" w:noHBand="0" w:noVBand="1"/>
      </w:tblPr>
      <w:tblGrid>
        <w:gridCol w:w="985"/>
        <w:gridCol w:w="3285"/>
        <w:gridCol w:w="2295"/>
        <w:gridCol w:w="990"/>
      </w:tblGrid>
      <w:tr w:rsidR="00A9454B" w:rsidRPr="00A9454B" w14:paraId="63B360CA" w14:textId="77777777" w:rsidTr="000D55B5">
        <w:trPr>
          <w:cnfStyle w:val="100000000000" w:firstRow="1" w:lastRow="0" w:firstColumn="0" w:lastColumn="0" w:oddVBand="0" w:evenVBand="0" w:oddHBand="0" w:evenHBand="0" w:firstRowFirstColumn="0" w:firstRowLastColumn="0" w:lastRowFirstColumn="0" w:lastRowLastColumn="0"/>
          <w:trHeight w:val="189"/>
          <w:jc w:val="center"/>
        </w:trPr>
        <w:tc>
          <w:tcPr>
            <w:cnfStyle w:val="001000000000" w:firstRow="0" w:lastRow="0" w:firstColumn="1" w:lastColumn="0" w:oddVBand="0" w:evenVBand="0" w:oddHBand="0" w:evenHBand="0" w:firstRowFirstColumn="0" w:firstRowLastColumn="0" w:lastRowFirstColumn="0" w:lastRowLastColumn="0"/>
            <w:tcW w:w="7555" w:type="dxa"/>
            <w:gridSpan w:val="4"/>
          </w:tcPr>
          <w:p w14:paraId="10B3FB10" w14:textId="77777777" w:rsidR="00A9454B" w:rsidRPr="00A9454B" w:rsidRDefault="00A9454B" w:rsidP="000D55B5">
            <w:pPr>
              <w:ind w:left="720"/>
              <w:jc w:val="center"/>
              <w:rPr>
                <w:lang w:val="es-ES"/>
              </w:rPr>
            </w:pPr>
            <w:r w:rsidRPr="00A9454B">
              <w:rPr>
                <w:lang w:val="es-ES"/>
              </w:rPr>
              <w:t>PILA DE PRODUCTO</w:t>
            </w:r>
          </w:p>
        </w:tc>
      </w:tr>
      <w:tr w:rsidR="000D55B5" w:rsidRPr="00A9454B" w14:paraId="3A57AFEB" w14:textId="77777777" w:rsidTr="000D55B5">
        <w:trPr>
          <w:cnfStyle w:val="000000100000" w:firstRow="0" w:lastRow="0" w:firstColumn="0" w:lastColumn="0" w:oddVBand="0" w:evenVBand="0" w:oddHBand="1" w:evenHBand="0" w:firstRowFirstColumn="0" w:firstRowLastColumn="0" w:lastRowFirstColumn="0" w:lastRowLastColumn="0"/>
          <w:trHeight w:val="377"/>
          <w:jc w:val="center"/>
        </w:trPr>
        <w:tc>
          <w:tcPr>
            <w:cnfStyle w:val="001000000000" w:firstRow="0" w:lastRow="0" w:firstColumn="1" w:lastColumn="0" w:oddVBand="0" w:evenVBand="0" w:oddHBand="0" w:evenHBand="0" w:firstRowFirstColumn="0" w:firstRowLastColumn="0" w:lastRowFirstColumn="0" w:lastRowLastColumn="0"/>
            <w:tcW w:w="985" w:type="dxa"/>
          </w:tcPr>
          <w:p w14:paraId="73950643" w14:textId="77777777" w:rsidR="00A9454B" w:rsidRPr="00A9454B" w:rsidRDefault="00A9454B" w:rsidP="000D55B5">
            <w:pPr>
              <w:jc w:val="center"/>
              <w:rPr>
                <w:lang w:val="es-ES"/>
              </w:rPr>
            </w:pPr>
            <w:r w:rsidRPr="00A9454B">
              <w:rPr>
                <w:lang w:val="es-ES"/>
              </w:rPr>
              <w:t>ID Tarea</w:t>
            </w:r>
          </w:p>
        </w:tc>
        <w:tc>
          <w:tcPr>
            <w:tcW w:w="3285" w:type="dxa"/>
          </w:tcPr>
          <w:p w14:paraId="371E3339" w14:textId="77777777" w:rsidR="00A9454B" w:rsidRPr="00A9454B" w:rsidRDefault="00A9454B" w:rsidP="000D55B5">
            <w:pPr>
              <w:ind w:left="720"/>
              <w:jc w:val="center"/>
              <w:cnfStyle w:val="000000100000" w:firstRow="0" w:lastRow="0" w:firstColumn="0" w:lastColumn="0" w:oddVBand="0" w:evenVBand="0" w:oddHBand="1" w:evenHBand="0" w:firstRowFirstColumn="0" w:firstRowLastColumn="0" w:lastRowFirstColumn="0" w:lastRowLastColumn="0"/>
              <w:rPr>
                <w:b/>
                <w:lang w:val="es-ES"/>
              </w:rPr>
            </w:pPr>
            <w:r w:rsidRPr="00A9454B">
              <w:rPr>
                <w:b/>
                <w:lang w:val="es-ES"/>
              </w:rPr>
              <w:t>Historia de Usuario</w:t>
            </w:r>
          </w:p>
        </w:tc>
        <w:tc>
          <w:tcPr>
            <w:tcW w:w="2295" w:type="dxa"/>
          </w:tcPr>
          <w:p w14:paraId="1C9FE75A" w14:textId="77777777" w:rsidR="00A9454B" w:rsidRPr="00A9454B" w:rsidRDefault="00A9454B" w:rsidP="000D55B5">
            <w:pPr>
              <w:jc w:val="center"/>
              <w:cnfStyle w:val="000000100000" w:firstRow="0" w:lastRow="0" w:firstColumn="0" w:lastColumn="0" w:oddVBand="0" w:evenVBand="0" w:oddHBand="1" w:evenHBand="0" w:firstRowFirstColumn="0" w:firstRowLastColumn="0" w:lastRowFirstColumn="0" w:lastRowLastColumn="0"/>
              <w:rPr>
                <w:b/>
                <w:lang w:val="es-ES"/>
              </w:rPr>
            </w:pPr>
            <w:r w:rsidRPr="00A9454B">
              <w:rPr>
                <w:b/>
                <w:lang w:val="es-ES"/>
              </w:rPr>
              <w:t>Tiempo Estimado</w:t>
            </w:r>
          </w:p>
        </w:tc>
        <w:tc>
          <w:tcPr>
            <w:tcW w:w="990" w:type="dxa"/>
          </w:tcPr>
          <w:p w14:paraId="3D7B32C6" w14:textId="77777777" w:rsidR="00A9454B" w:rsidRPr="00A9454B" w:rsidRDefault="00A9454B" w:rsidP="000D55B5">
            <w:pPr>
              <w:jc w:val="center"/>
              <w:cnfStyle w:val="000000100000" w:firstRow="0" w:lastRow="0" w:firstColumn="0" w:lastColumn="0" w:oddVBand="0" w:evenVBand="0" w:oddHBand="1" w:evenHBand="0" w:firstRowFirstColumn="0" w:firstRowLastColumn="0" w:lastRowFirstColumn="0" w:lastRowLastColumn="0"/>
              <w:rPr>
                <w:b/>
                <w:lang w:val="es-ES"/>
              </w:rPr>
            </w:pPr>
            <w:r w:rsidRPr="00A9454B">
              <w:rPr>
                <w:b/>
                <w:lang w:val="es-ES"/>
              </w:rPr>
              <w:t>Prioridad</w:t>
            </w:r>
          </w:p>
        </w:tc>
      </w:tr>
      <w:tr w:rsidR="00A9454B" w:rsidRPr="00A9454B" w14:paraId="5350E032" w14:textId="77777777" w:rsidTr="000D55B5">
        <w:trPr>
          <w:cantSplit/>
          <w:trHeight w:val="835"/>
          <w:jc w:val="center"/>
        </w:trPr>
        <w:tc>
          <w:tcPr>
            <w:cnfStyle w:val="001000000000" w:firstRow="0" w:lastRow="0" w:firstColumn="1" w:lastColumn="0" w:oddVBand="0" w:evenVBand="0" w:oddHBand="0" w:evenHBand="0" w:firstRowFirstColumn="0" w:firstRowLastColumn="0" w:lastRowFirstColumn="0" w:lastRowLastColumn="0"/>
            <w:tcW w:w="985" w:type="dxa"/>
          </w:tcPr>
          <w:p w14:paraId="5104A9FB" w14:textId="77777777" w:rsidR="00A9454B" w:rsidRPr="00A9454B" w:rsidRDefault="00A9454B" w:rsidP="000D55B5">
            <w:pPr>
              <w:ind w:left="720"/>
              <w:jc w:val="center"/>
              <w:rPr>
                <w:lang w:val="es-ES"/>
              </w:rPr>
            </w:pPr>
            <w:r w:rsidRPr="00A9454B">
              <w:rPr>
                <w:lang w:val="es-ES"/>
              </w:rPr>
              <w:t>1</w:t>
            </w:r>
          </w:p>
        </w:tc>
        <w:tc>
          <w:tcPr>
            <w:tcW w:w="3285" w:type="dxa"/>
          </w:tcPr>
          <w:p w14:paraId="3AF9D355" w14:textId="77777777" w:rsidR="00A9454B" w:rsidRPr="00A9454B" w:rsidRDefault="00A9454B" w:rsidP="000D55B5">
            <w:pPr>
              <w:ind w:left="720"/>
              <w:jc w:val="center"/>
              <w:cnfStyle w:val="000000000000" w:firstRow="0" w:lastRow="0" w:firstColumn="0" w:lastColumn="0" w:oddVBand="0" w:evenVBand="0" w:oddHBand="0" w:evenHBand="0" w:firstRowFirstColumn="0" w:firstRowLastColumn="0" w:lastRowFirstColumn="0" w:lastRowLastColumn="0"/>
              <w:rPr>
                <w:lang w:val="es-ES"/>
              </w:rPr>
            </w:pPr>
            <w:r w:rsidRPr="00A9454B">
              <w:rPr>
                <w:lang w:val="es-ES"/>
              </w:rPr>
              <w:t>Como Usuario, deseo una aplicación móvil con realidad Aumentada para sin necesitada de conexión a internet.</w:t>
            </w:r>
          </w:p>
        </w:tc>
        <w:tc>
          <w:tcPr>
            <w:tcW w:w="2295" w:type="dxa"/>
          </w:tcPr>
          <w:p w14:paraId="1D2D32DB" w14:textId="77777777" w:rsidR="00A9454B" w:rsidRPr="00A9454B" w:rsidRDefault="00A9454B" w:rsidP="000D55B5">
            <w:pPr>
              <w:ind w:left="720"/>
              <w:jc w:val="center"/>
              <w:cnfStyle w:val="000000000000" w:firstRow="0" w:lastRow="0" w:firstColumn="0" w:lastColumn="0" w:oddVBand="0" w:evenVBand="0" w:oddHBand="0" w:evenHBand="0" w:firstRowFirstColumn="0" w:firstRowLastColumn="0" w:lastRowFirstColumn="0" w:lastRowLastColumn="0"/>
              <w:rPr>
                <w:lang w:val="es-ES"/>
              </w:rPr>
            </w:pPr>
            <w:r w:rsidRPr="00A9454B">
              <w:rPr>
                <w:lang w:val="es-ES"/>
              </w:rPr>
              <w:t>5</w:t>
            </w:r>
          </w:p>
        </w:tc>
        <w:tc>
          <w:tcPr>
            <w:tcW w:w="990" w:type="dxa"/>
          </w:tcPr>
          <w:p w14:paraId="6A04C044" w14:textId="77777777" w:rsidR="00A9454B" w:rsidRPr="00A9454B" w:rsidRDefault="00A9454B" w:rsidP="000D55B5">
            <w:pPr>
              <w:jc w:val="center"/>
              <w:cnfStyle w:val="000000000000" w:firstRow="0" w:lastRow="0" w:firstColumn="0" w:lastColumn="0" w:oddVBand="0" w:evenVBand="0" w:oddHBand="0" w:evenHBand="0" w:firstRowFirstColumn="0" w:firstRowLastColumn="0" w:lastRowFirstColumn="0" w:lastRowLastColumn="0"/>
              <w:rPr>
                <w:lang w:val="es-ES"/>
              </w:rPr>
            </w:pPr>
            <w:r w:rsidRPr="00A9454B">
              <w:rPr>
                <w:lang w:val="es-ES"/>
              </w:rPr>
              <w:t>4</w:t>
            </w:r>
          </w:p>
        </w:tc>
      </w:tr>
      <w:tr w:rsidR="00A9454B" w:rsidRPr="00A9454B" w14:paraId="04D113A7" w14:textId="77777777" w:rsidTr="000D55B5">
        <w:trPr>
          <w:cnfStyle w:val="000000100000" w:firstRow="0" w:lastRow="0" w:firstColumn="0" w:lastColumn="0" w:oddVBand="0" w:evenVBand="0" w:oddHBand="1" w:evenHBand="0" w:firstRowFirstColumn="0" w:firstRowLastColumn="0" w:lastRowFirstColumn="0" w:lastRowLastColumn="0"/>
          <w:cantSplit/>
          <w:trHeight w:val="835"/>
          <w:jc w:val="center"/>
        </w:trPr>
        <w:tc>
          <w:tcPr>
            <w:cnfStyle w:val="001000000000" w:firstRow="0" w:lastRow="0" w:firstColumn="1" w:lastColumn="0" w:oddVBand="0" w:evenVBand="0" w:oddHBand="0" w:evenHBand="0" w:firstRowFirstColumn="0" w:firstRowLastColumn="0" w:lastRowFirstColumn="0" w:lastRowLastColumn="0"/>
            <w:tcW w:w="985" w:type="dxa"/>
          </w:tcPr>
          <w:p w14:paraId="60B5C2CB" w14:textId="77777777" w:rsidR="00A9454B" w:rsidRPr="00A9454B" w:rsidRDefault="00A9454B" w:rsidP="000D55B5">
            <w:pPr>
              <w:ind w:left="720"/>
              <w:jc w:val="center"/>
              <w:rPr>
                <w:lang w:val="es-ES"/>
              </w:rPr>
            </w:pPr>
            <w:r w:rsidRPr="00A9454B">
              <w:rPr>
                <w:lang w:val="es-ES"/>
              </w:rPr>
              <w:t>2</w:t>
            </w:r>
          </w:p>
        </w:tc>
        <w:tc>
          <w:tcPr>
            <w:tcW w:w="3285" w:type="dxa"/>
          </w:tcPr>
          <w:p w14:paraId="37FEBD6A" w14:textId="77777777" w:rsidR="00A9454B" w:rsidRPr="00A9454B" w:rsidRDefault="00A9454B" w:rsidP="000D55B5">
            <w:pPr>
              <w:ind w:left="720"/>
              <w:jc w:val="center"/>
              <w:cnfStyle w:val="000000100000" w:firstRow="0" w:lastRow="0" w:firstColumn="0" w:lastColumn="0" w:oddVBand="0" w:evenVBand="0" w:oddHBand="1" w:evenHBand="0" w:firstRowFirstColumn="0" w:firstRowLastColumn="0" w:lastRowFirstColumn="0" w:lastRowLastColumn="0"/>
              <w:rPr>
                <w:lang w:val="es-ES"/>
              </w:rPr>
            </w:pPr>
            <w:r w:rsidRPr="00A9454B">
              <w:rPr>
                <w:lang w:val="es-ES"/>
              </w:rPr>
              <w:t>Como Usuario, deseo una aplicación que sea capaz de reconocer imágenes en ambientes controlados.</w:t>
            </w:r>
          </w:p>
        </w:tc>
        <w:tc>
          <w:tcPr>
            <w:tcW w:w="2295" w:type="dxa"/>
          </w:tcPr>
          <w:p w14:paraId="42B552EA" w14:textId="77777777" w:rsidR="00A9454B" w:rsidRPr="00A9454B" w:rsidRDefault="00A9454B" w:rsidP="000D55B5">
            <w:pPr>
              <w:ind w:left="720"/>
              <w:jc w:val="center"/>
              <w:cnfStyle w:val="000000100000" w:firstRow="0" w:lastRow="0" w:firstColumn="0" w:lastColumn="0" w:oddVBand="0" w:evenVBand="0" w:oddHBand="1" w:evenHBand="0" w:firstRowFirstColumn="0" w:firstRowLastColumn="0" w:lastRowFirstColumn="0" w:lastRowLastColumn="0"/>
              <w:rPr>
                <w:lang w:val="es-ES"/>
              </w:rPr>
            </w:pPr>
            <w:r w:rsidRPr="00A9454B">
              <w:rPr>
                <w:lang w:val="es-ES"/>
              </w:rPr>
              <w:t>10</w:t>
            </w:r>
          </w:p>
        </w:tc>
        <w:tc>
          <w:tcPr>
            <w:tcW w:w="990" w:type="dxa"/>
          </w:tcPr>
          <w:p w14:paraId="413AB8D1" w14:textId="77777777" w:rsidR="00A9454B" w:rsidRPr="00A9454B" w:rsidRDefault="00A9454B" w:rsidP="000D55B5">
            <w:pPr>
              <w:jc w:val="center"/>
              <w:cnfStyle w:val="000000100000" w:firstRow="0" w:lastRow="0" w:firstColumn="0" w:lastColumn="0" w:oddVBand="0" w:evenVBand="0" w:oddHBand="1" w:evenHBand="0" w:firstRowFirstColumn="0" w:firstRowLastColumn="0" w:lastRowFirstColumn="0" w:lastRowLastColumn="0"/>
              <w:rPr>
                <w:lang w:val="es-ES"/>
              </w:rPr>
            </w:pPr>
            <w:r w:rsidRPr="00A9454B">
              <w:rPr>
                <w:lang w:val="es-ES"/>
              </w:rPr>
              <w:t>5</w:t>
            </w:r>
          </w:p>
        </w:tc>
      </w:tr>
      <w:tr w:rsidR="00A9454B" w:rsidRPr="00A9454B" w14:paraId="1987C9A0" w14:textId="77777777" w:rsidTr="000D55B5">
        <w:trPr>
          <w:cantSplit/>
          <w:trHeight w:val="835"/>
          <w:jc w:val="center"/>
        </w:trPr>
        <w:tc>
          <w:tcPr>
            <w:cnfStyle w:val="001000000000" w:firstRow="0" w:lastRow="0" w:firstColumn="1" w:lastColumn="0" w:oddVBand="0" w:evenVBand="0" w:oddHBand="0" w:evenHBand="0" w:firstRowFirstColumn="0" w:firstRowLastColumn="0" w:lastRowFirstColumn="0" w:lastRowLastColumn="0"/>
            <w:tcW w:w="985" w:type="dxa"/>
          </w:tcPr>
          <w:p w14:paraId="63EBAC75" w14:textId="77777777" w:rsidR="00A9454B" w:rsidRPr="00A9454B" w:rsidRDefault="00A9454B" w:rsidP="000D55B5">
            <w:pPr>
              <w:ind w:left="720"/>
              <w:jc w:val="center"/>
              <w:rPr>
                <w:lang w:val="es-ES"/>
              </w:rPr>
            </w:pPr>
            <w:r w:rsidRPr="00A9454B">
              <w:rPr>
                <w:lang w:val="es-ES"/>
              </w:rPr>
              <w:t>3</w:t>
            </w:r>
          </w:p>
        </w:tc>
        <w:tc>
          <w:tcPr>
            <w:tcW w:w="3285" w:type="dxa"/>
          </w:tcPr>
          <w:p w14:paraId="6343E695" w14:textId="77777777" w:rsidR="00A9454B" w:rsidRPr="00A9454B" w:rsidRDefault="00A9454B" w:rsidP="000D55B5">
            <w:pPr>
              <w:ind w:left="720"/>
              <w:jc w:val="center"/>
              <w:cnfStyle w:val="000000000000" w:firstRow="0" w:lastRow="0" w:firstColumn="0" w:lastColumn="0" w:oddVBand="0" w:evenVBand="0" w:oddHBand="0" w:evenHBand="0" w:firstRowFirstColumn="0" w:firstRowLastColumn="0" w:lastRowFirstColumn="0" w:lastRowLastColumn="0"/>
              <w:rPr>
                <w:lang w:val="es-ES"/>
              </w:rPr>
            </w:pPr>
            <w:r w:rsidRPr="00A9454B">
              <w:rPr>
                <w:lang w:val="es-ES"/>
              </w:rPr>
              <w:t>Como usuario, poder escuchar audios explicativos de las piezas arqueológicas seleccionadas.</w:t>
            </w:r>
          </w:p>
        </w:tc>
        <w:tc>
          <w:tcPr>
            <w:tcW w:w="2295" w:type="dxa"/>
          </w:tcPr>
          <w:p w14:paraId="3EF1D96A" w14:textId="4A8EAF11" w:rsidR="00A9454B" w:rsidRPr="00A9454B" w:rsidRDefault="00704CBF" w:rsidP="000D55B5">
            <w:pPr>
              <w:ind w:left="720"/>
              <w:jc w:val="center"/>
              <w:cnfStyle w:val="000000000000" w:firstRow="0" w:lastRow="0" w:firstColumn="0" w:lastColumn="0" w:oddVBand="0" w:evenVBand="0" w:oddHBand="0" w:evenHBand="0" w:firstRowFirstColumn="0" w:firstRowLastColumn="0" w:lastRowFirstColumn="0" w:lastRowLastColumn="0"/>
              <w:rPr>
                <w:lang w:val="es-ES"/>
              </w:rPr>
            </w:pPr>
            <w:r>
              <w:rPr>
                <w:lang w:val="es-ES"/>
              </w:rPr>
              <w:t>2</w:t>
            </w:r>
          </w:p>
        </w:tc>
        <w:tc>
          <w:tcPr>
            <w:tcW w:w="990" w:type="dxa"/>
          </w:tcPr>
          <w:p w14:paraId="5F2E97F0" w14:textId="77777777" w:rsidR="00A9454B" w:rsidRPr="00A9454B" w:rsidRDefault="00A9454B" w:rsidP="000D55B5">
            <w:pPr>
              <w:jc w:val="center"/>
              <w:cnfStyle w:val="000000000000" w:firstRow="0" w:lastRow="0" w:firstColumn="0" w:lastColumn="0" w:oddVBand="0" w:evenVBand="0" w:oddHBand="0" w:evenHBand="0" w:firstRowFirstColumn="0" w:firstRowLastColumn="0" w:lastRowFirstColumn="0" w:lastRowLastColumn="0"/>
              <w:rPr>
                <w:lang w:val="es-ES"/>
              </w:rPr>
            </w:pPr>
            <w:r w:rsidRPr="00A9454B">
              <w:rPr>
                <w:lang w:val="es-ES"/>
              </w:rPr>
              <w:t>3</w:t>
            </w:r>
          </w:p>
        </w:tc>
      </w:tr>
      <w:tr w:rsidR="00A9454B" w:rsidRPr="00A9454B" w14:paraId="0BD69788" w14:textId="77777777" w:rsidTr="000D55B5">
        <w:trPr>
          <w:cnfStyle w:val="000000100000" w:firstRow="0" w:lastRow="0" w:firstColumn="0" w:lastColumn="0" w:oddVBand="0" w:evenVBand="0" w:oddHBand="1" w:evenHBand="0" w:firstRowFirstColumn="0" w:firstRowLastColumn="0" w:lastRowFirstColumn="0" w:lastRowLastColumn="0"/>
          <w:cantSplit/>
          <w:trHeight w:val="835"/>
          <w:jc w:val="center"/>
        </w:trPr>
        <w:tc>
          <w:tcPr>
            <w:cnfStyle w:val="001000000000" w:firstRow="0" w:lastRow="0" w:firstColumn="1" w:lastColumn="0" w:oddVBand="0" w:evenVBand="0" w:oddHBand="0" w:evenHBand="0" w:firstRowFirstColumn="0" w:firstRowLastColumn="0" w:lastRowFirstColumn="0" w:lastRowLastColumn="0"/>
            <w:tcW w:w="985" w:type="dxa"/>
          </w:tcPr>
          <w:p w14:paraId="094EC722" w14:textId="77777777" w:rsidR="00A9454B" w:rsidRPr="00A9454B" w:rsidRDefault="00A9454B" w:rsidP="000D55B5">
            <w:pPr>
              <w:ind w:left="720"/>
              <w:jc w:val="center"/>
              <w:rPr>
                <w:lang w:val="es-ES"/>
              </w:rPr>
            </w:pPr>
            <w:r w:rsidRPr="00A9454B">
              <w:rPr>
                <w:lang w:val="es-ES"/>
              </w:rPr>
              <w:lastRenderedPageBreak/>
              <w:t>4</w:t>
            </w:r>
          </w:p>
        </w:tc>
        <w:tc>
          <w:tcPr>
            <w:tcW w:w="3285" w:type="dxa"/>
          </w:tcPr>
          <w:p w14:paraId="2E3A2C2F" w14:textId="77777777" w:rsidR="00A9454B" w:rsidRPr="00A9454B" w:rsidRDefault="00A9454B" w:rsidP="000D55B5">
            <w:pPr>
              <w:ind w:left="720"/>
              <w:jc w:val="center"/>
              <w:cnfStyle w:val="000000100000" w:firstRow="0" w:lastRow="0" w:firstColumn="0" w:lastColumn="0" w:oddVBand="0" w:evenVBand="0" w:oddHBand="1" w:evenHBand="0" w:firstRowFirstColumn="0" w:firstRowLastColumn="0" w:lastRowFirstColumn="0" w:lastRowLastColumn="0"/>
              <w:rPr>
                <w:lang w:val="es-ES"/>
              </w:rPr>
            </w:pPr>
            <w:r w:rsidRPr="00A9454B">
              <w:rPr>
                <w:lang w:val="es-ES"/>
              </w:rPr>
              <w:t>Como usuario, deseo poder ver animaciones en 3D relacionadas con las piezas arqueológicas seleccionadas.</w:t>
            </w:r>
          </w:p>
        </w:tc>
        <w:tc>
          <w:tcPr>
            <w:tcW w:w="2295" w:type="dxa"/>
          </w:tcPr>
          <w:p w14:paraId="08BDCFD5" w14:textId="3730F8DB" w:rsidR="00A9454B" w:rsidRPr="00A9454B" w:rsidRDefault="00A9454B" w:rsidP="000D55B5">
            <w:pPr>
              <w:ind w:left="720"/>
              <w:jc w:val="center"/>
              <w:cnfStyle w:val="000000100000" w:firstRow="0" w:lastRow="0" w:firstColumn="0" w:lastColumn="0" w:oddVBand="0" w:evenVBand="0" w:oddHBand="1" w:evenHBand="0" w:firstRowFirstColumn="0" w:firstRowLastColumn="0" w:lastRowFirstColumn="0" w:lastRowLastColumn="0"/>
              <w:rPr>
                <w:lang w:val="es-ES"/>
              </w:rPr>
            </w:pPr>
            <w:r w:rsidRPr="00A9454B">
              <w:rPr>
                <w:lang w:val="es-ES"/>
              </w:rPr>
              <w:t>2</w:t>
            </w:r>
          </w:p>
        </w:tc>
        <w:tc>
          <w:tcPr>
            <w:tcW w:w="990" w:type="dxa"/>
          </w:tcPr>
          <w:p w14:paraId="74DAE02A" w14:textId="77777777" w:rsidR="00A9454B" w:rsidRPr="00A9454B" w:rsidRDefault="00A9454B" w:rsidP="000D55B5">
            <w:pPr>
              <w:jc w:val="center"/>
              <w:cnfStyle w:val="000000100000" w:firstRow="0" w:lastRow="0" w:firstColumn="0" w:lastColumn="0" w:oddVBand="0" w:evenVBand="0" w:oddHBand="1" w:evenHBand="0" w:firstRowFirstColumn="0" w:firstRowLastColumn="0" w:lastRowFirstColumn="0" w:lastRowLastColumn="0"/>
              <w:rPr>
                <w:lang w:val="es-ES"/>
              </w:rPr>
            </w:pPr>
            <w:r w:rsidRPr="00A9454B">
              <w:rPr>
                <w:lang w:val="es-ES"/>
              </w:rPr>
              <w:t>4</w:t>
            </w:r>
          </w:p>
        </w:tc>
      </w:tr>
      <w:tr w:rsidR="00A9454B" w:rsidRPr="00A9454B" w14:paraId="4596AB81" w14:textId="77777777" w:rsidTr="000D55B5">
        <w:trPr>
          <w:cantSplit/>
          <w:trHeight w:val="690"/>
          <w:jc w:val="center"/>
        </w:trPr>
        <w:tc>
          <w:tcPr>
            <w:cnfStyle w:val="001000000000" w:firstRow="0" w:lastRow="0" w:firstColumn="1" w:lastColumn="0" w:oddVBand="0" w:evenVBand="0" w:oddHBand="0" w:evenHBand="0" w:firstRowFirstColumn="0" w:firstRowLastColumn="0" w:lastRowFirstColumn="0" w:lastRowLastColumn="0"/>
            <w:tcW w:w="985" w:type="dxa"/>
          </w:tcPr>
          <w:p w14:paraId="42800204" w14:textId="77777777" w:rsidR="00A9454B" w:rsidRPr="00A9454B" w:rsidRDefault="00A9454B" w:rsidP="000D55B5">
            <w:pPr>
              <w:ind w:left="720"/>
              <w:jc w:val="center"/>
              <w:rPr>
                <w:lang w:val="es-ES"/>
              </w:rPr>
            </w:pPr>
            <w:r w:rsidRPr="00A9454B">
              <w:rPr>
                <w:lang w:val="es-ES"/>
              </w:rPr>
              <w:t>5</w:t>
            </w:r>
          </w:p>
        </w:tc>
        <w:tc>
          <w:tcPr>
            <w:tcW w:w="3285" w:type="dxa"/>
          </w:tcPr>
          <w:p w14:paraId="43DA237A" w14:textId="77777777" w:rsidR="00A9454B" w:rsidRPr="00A9454B" w:rsidRDefault="00A9454B" w:rsidP="000D55B5">
            <w:pPr>
              <w:ind w:left="720"/>
              <w:jc w:val="center"/>
              <w:cnfStyle w:val="000000000000" w:firstRow="0" w:lastRow="0" w:firstColumn="0" w:lastColumn="0" w:oddVBand="0" w:evenVBand="0" w:oddHBand="0" w:evenHBand="0" w:firstRowFirstColumn="0" w:firstRowLastColumn="0" w:lastRowFirstColumn="0" w:lastRowLastColumn="0"/>
              <w:rPr>
                <w:lang w:val="es-ES"/>
              </w:rPr>
            </w:pPr>
            <w:r w:rsidRPr="00A9454B">
              <w:rPr>
                <w:lang w:val="es-ES"/>
              </w:rPr>
              <w:t>Como usuario, deseo información significativa de piezas arqueológicas seleccionadas.</w:t>
            </w:r>
          </w:p>
        </w:tc>
        <w:tc>
          <w:tcPr>
            <w:tcW w:w="2295" w:type="dxa"/>
          </w:tcPr>
          <w:p w14:paraId="228FD8DD" w14:textId="48325F9F" w:rsidR="00A9454B" w:rsidRPr="00A9454B" w:rsidRDefault="006F5FA6" w:rsidP="000D55B5">
            <w:pPr>
              <w:ind w:left="720"/>
              <w:jc w:val="center"/>
              <w:cnfStyle w:val="000000000000" w:firstRow="0" w:lastRow="0" w:firstColumn="0" w:lastColumn="0" w:oddVBand="0" w:evenVBand="0" w:oddHBand="0" w:evenHBand="0" w:firstRowFirstColumn="0" w:firstRowLastColumn="0" w:lastRowFirstColumn="0" w:lastRowLastColumn="0"/>
              <w:rPr>
                <w:lang w:val="es-ES"/>
              </w:rPr>
            </w:pPr>
            <w:r>
              <w:rPr>
                <w:lang w:val="es-ES"/>
              </w:rPr>
              <w:t>1</w:t>
            </w:r>
          </w:p>
        </w:tc>
        <w:tc>
          <w:tcPr>
            <w:tcW w:w="990" w:type="dxa"/>
          </w:tcPr>
          <w:p w14:paraId="037F4C16" w14:textId="77777777" w:rsidR="00A9454B" w:rsidRPr="00A9454B" w:rsidRDefault="00A9454B" w:rsidP="000D55B5">
            <w:pPr>
              <w:jc w:val="center"/>
              <w:cnfStyle w:val="000000000000" w:firstRow="0" w:lastRow="0" w:firstColumn="0" w:lastColumn="0" w:oddVBand="0" w:evenVBand="0" w:oddHBand="0" w:evenHBand="0" w:firstRowFirstColumn="0" w:firstRowLastColumn="0" w:lastRowFirstColumn="0" w:lastRowLastColumn="0"/>
              <w:rPr>
                <w:lang w:val="es-ES"/>
              </w:rPr>
            </w:pPr>
            <w:r w:rsidRPr="00A9454B">
              <w:rPr>
                <w:lang w:val="es-ES"/>
              </w:rPr>
              <w:t>2</w:t>
            </w:r>
          </w:p>
        </w:tc>
      </w:tr>
    </w:tbl>
    <w:p w14:paraId="403E4097" w14:textId="77777777" w:rsidR="002E5069" w:rsidRPr="000C1AF2" w:rsidRDefault="002E5069" w:rsidP="000D55B5">
      <w:pPr>
        <w:pStyle w:val="Descripcin"/>
        <w:ind w:left="720" w:firstLine="720"/>
        <w:jc w:val="center"/>
        <w:rPr>
          <w:rFonts w:eastAsia="Calibri"/>
        </w:rPr>
      </w:pPr>
      <w:bookmarkStart w:id="408" w:name="_Toc534495236"/>
      <w:bookmarkStart w:id="409" w:name="_Toc534495362"/>
      <w:bookmarkStart w:id="410" w:name="_Toc534947243"/>
      <w:r>
        <w:t xml:space="preserve">Tabla 2 </w:t>
      </w:r>
      <w:r>
        <w:rPr>
          <w:rFonts w:eastAsia="Calibri"/>
        </w:rPr>
        <w:t>Pila de Producto</w:t>
      </w:r>
      <w:bookmarkEnd w:id="408"/>
      <w:bookmarkEnd w:id="409"/>
      <w:bookmarkEnd w:id="410"/>
    </w:p>
    <w:p w14:paraId="2F40BAB2" w14:textId="77777777" w:rsidR="00A9454B" w:rsidRPr="00A9454B" w:rsidRDefault="00A9454B" w:rsidP="00A9454B">
      <w:pPr>
        <w:rPr>
          <w:lang w:val="es-ES"/>
        </w:rPr>
      </w:pPr>
    </w:p>
    <w:p w14:paraId="61471056" w14:textId="77777777" w:rsidR="00A9454B" w:rsidRPr="00A9454B" w:rsidRDefault="000D55B5" w:rsidP="00800F85">
      <w:pPr>
        <w:pStyle w:val="Ttulo2"/>
        <w:numPr>
          <w:ilvl w:val="1"/>
          <w:numId w:val="1"/>
        </w:numPr>
        <w:rPr>
          <w:lang w:val="es-ES"/>
        </w:rPr>
      </w:pPr>
      <w:bookmarkStart w:id="411" w:name="_Toc534947495"/>
      <w:r w:rsidRPr="00A9454B">
        <w:rPr>
          <w:lang w:val="es-ES"/>
        </w:rPr>
        <w:t>DISEÑO</w:t>
      </w:r>
      <w:bookmarkEnd w:id="411"/>
      <w:r w:rsidRPr="00A9454B">
        <w:rPr>
          <w:lang w:val="es-ES"/>
        </w:rPr>
        <w:t xml:space="preserve"> </w:t>
      </w:r>
    </w:p>
    <w:p w14:paraId="7E4A8CA1" w14:textId="77777777" w:rsidR="00A9454B" w:rsidRPr="00A9454B" w:rsidRDefault="00A9454B" w:rsidP="00A9454B">
      <w:pPr>
        <w:rPr>
          <w:lang w:val="es-ES"/>
        </w:rPr>
      </w:pPr>
    </w:p>
    <w:p w14:paraId="0D01F115" w14:textId="77777777" w:rsidR="00A9454B" w:rsidRPr="00A9454B" w:rsidRDefault="00A9454B" w:rsidP="000D55B5">
      <w:pPr>
        <w:spacing w:line="360" w:lineRule="auto"/>
        <w:ind w:left="360"/>
        <w:jc w:val="both"/>
        <w:rPr>
          <w:lang w:val="es-ES"/>
        </w:rPr>
      </w:pPr>
      <w:r w:rsidRPr="00A9454B">
        <w:rPr>
          <w:lang w:val="es-ES"/>
        </w:rPr>
        <w:t xml:space="preserve">Para esta sección se </w:t>
      </w:r>
      <w:r w:rsidR="000D55B5" w:rsidRPr="00A9454B">
        <w:rPr>
          <w:lang w:val="es-ES"/>
        </w:rPr>
        <w:t>tenía</w:t>
      </w:r>
      <w:r w:rsidRPr="00A9454B">
        <w:rPr>
          <w:lang w:val="es-ES"/>
        </w:rPr>
        <w:t xml:space="preserve"> pensado desarrollar </w:t>
      </w:r>
      <w:r w:rsidR="000D55B5" w:rsidRPr="00A9454B">
        <w:rPr>
          <w:lang w:val="es-ES"/>
        </w:rPr>
        <w:t>el</w:t>
      </w:r>
      <w:r w:rsidRPr="00A9454B">
        <w:rPr>
          <w:lang w:val="es-ES"/>
        </w:rPr>
        <w:t xml:space="preserve"> diseño de la base de datos, pero debido a que Unity no necesariamente trabaja con una base de dados se describirá de la mejor manera de </w:t>
      </w:r>
      <w:r w:rsidR="000D55B5" w:rsidRPr="00A9454B">
        <w:rPr>
          <w:lang w:val="es-ES"/>
        </w:rPr>
        <w:t>cómo</w:t>
      </w:r>
      <w:r w:rsidRPr="00A9454B">
        <w:rPr>
          <w:lang w:val="es-ES"/>
        </w:rPr>
        <w:t xml:space="preserve"> se administra los recursos que ocupará la aplicación. Unity maneja todos los recursos mediante scripts los cuales necesita la dirección a ellos, entonces Unity maneja los recursos mediante paquetes o carpetas. Estos tienen nombres y funcionalidades ya definidas por el motor gráfico. Si bien es conocido que las metodologías agiles no enfatizan mucho en documentación eso no quiere decir que no se pueda utilizar herramientas formales para asegurar un la calidad y la extensibilidad de la aplicación.</w:t>
      </w:r>
    </w:p>
    <w:p w14:paraId="1E8A5805" w14:textId="77777777" w:rsidR="00A9454B" w:rsidRDefault="00A9454B" w:rsidP="00A9454B">
      <w:pPr>
        <w:rPr>
          <w:lang w:val="es-ES"/>
        </w:rPr>
      </w:pPr>
    </w:p>
    <w:p w14:paraId="3C5F83CB" w14:textId="77777777" w:rsidR="000D55B5" w:rsidRPr="00A9454B" w:rsidRDefault="000D55B5" w:rsidP="00A9454B">
      <w:pPr>
        <w:rPr>
          <w:lang w:val="es-ES"/>
        </w:rPr>
      </w:pPr>
    </w:p>
    <w:p w14:paraId="374FE3A1" w14:textId="77777777" w:rsidR="00A9454B" w:rsidRPr="00A9454B" w:rsidRDefault="000D55B5" w:rsidP="00800F85">
      <w:pPr>
        <w:pStyle w:val="Ttulo3"/>
        <w:numPr>
          <w:ilvl w:val="2"/>
          <w:numId w:val="1"/>
        </w:numPr>
        <w:rPr>
          <w:lang w:val="es-ES"/>
        </w:rPr>
      </w:pPr>
      <w:bookmarkStart w:id="412" w:name="_Toc534947496"/>
      <w:r w:rsidRPr="00A9454B">
        <w:rPr>
          <w:lang w:val="es-ES"/>
        </w:rPr>
        <w:lastRenderedPageBreak/>
        <w:t>DIAGRAMA DE CASOS DE USOS GENERAL</w:t>
      </w:r>
      <w:bookmarkEnd w:id="412"/>
    </w:p>
    <w:p w14:paraId="0EDC6C03" w14:textId="77777777" w:rsidR="00A9454B" w:rsidRDefault="00A9454B" w:rsidP="00471C17">
      <w:pPr>
        <w:ind w:left="1080"/>
        <w:rPr>
          <w:lang w:val="es-ES"/>
        </w:rPr>
      </w:pPr>
      <w:r w:rsidRPr="00A9454B">
        <w:rPr>
          <w:noProof/>
          <w:lang w:val="es-ES"/>
        </w:rPr>
        <w:drawing>
          <wp:inline distT="0" distB="0" distL="0" distR="0" wp14:anchorId="2D9CC0CC" wp14:editId="719D237B">
            <wp:extent cx="5263603" cy="3207808"/>
            <wp:effectExtent l="0" t="0" r="0" b="0"/>
            <wp:docPr id="41" name="Imagen 41" descr="D:\Descargas\Diagrama en blanc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cargas\Diagrama en blanco.jpe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295352" cy="3227157"/>
                    </a:xfrm>
                    <a:prstGeom prst="rect">
                      <a:avLst/>
                    </a:prstGeom>
                    <a:noFill/>
                    <a:ln>
                      <a:noFill/>
                    </a:ln>
                  </pic:spPr>
                </pic:pic>
              </a:graphicData>
            </a:graphic>
          </wp:inline>
        </w:drawing>
      </w:r>
    </w:p>
    <w:p w14:paraId="39285E5F" w14:textId="11F5899A" w:rsidR="00471C17" w:rsidRPr="002E5069" w:rsidRDefault="00471C17" w:rsidP="00471C17">
      <w:pPr>
        <w:pStyle w:val="Descripcin"/>
        <w:ind w:left="1080"/>
        <w:jc w:val="center"/>
      </w:pPr>
      <w:bookmarkStart w:id="413" w:name="_Toc534495237"/>
      <w:bookmarkStart w:id="414" w:name="_Toc534495363"/>
      <w:bookmarkStart w:id="415" w:name="_Toc534947244"/>
      <w:r w:rsidRPr="002E5069">
        <w:t xml:space="preserve">Ilustración </w:t>
      </w:r>
      <w:r w:rsidR="00F62AED">
        <w:t>44</w:t>
      </w:r>
      <w:r w:rsidRPr="002E5069">
        <w:t xml:space="preserve"> </w:t>
      </w:r>
      <w:r>
        <w:rPr>
          <w:rFonts w:eastAsia="Calibri"/>
        </w:rPr>
        <w:t>Diagrama de casos de uso general</w:t>
      </w:r>
      <w:bookmarkEnd w:id="413"/>
      <w:bookmarkEnd w:id="414"/>
      <w:bookmarkEnd w:id="415"/>
    </w:p>
    <w:p w14:paraId="5CB92D97" w14:textId="77777777" w:rsidR="00471C17" w:rsidRPr="00A9454B" w:rsidRDefault="00471C17" w:rsidP="00471C17">
      <w:pPr>
        <w:ind w:left="1080"/>
        <w:rPr>
          <w:lang w:val="es-ES"/>
        </w:rPr>
      </w:pPr>
    </w:p>
    <w:p w14:paraId="4716D3D8" w14:textId="77777777" w:rsidR="00A9454B" w:rsidRPr="00A9454B" w:rsidRDefault="00471C17" w:rsidP="00800F85">
      <w:pPr>
        <w:pStyle w:val="Ttulo3"/>
        <w:numPr>
          <w:ilvl w:val="2"/>
          <w:numId w:val="1"/>
        </w:numPr>
        <w:rPr>
          <w:lang w:val="es-ES"/>
        </w:rPr>
      </w:pPr>
      <w:bookmarkStart w:id="416" w:name="_Toc534947497"/>
      <w:r w:rsidRPr="00A9454B">
        <w:rPr>
          <w:lang w:val="es-ES"/>
        </w:rPr>
        <w:t>DIAGRAMA DE PAQUETES</w:t>
      </w:r>
      <w:bookmarkEnd w:id="416"/>
      <w:r w:rsidRPr="00A9454B">
        <w:rPr>
          <w:lang w:val="es-ES"/>
        </w:rPr>
        <w:t xml:space="preserve"> </w:t>
      </w:r>
    </w:p>
    <w:p w14:paraId="51C9E514" w14:textId="77777777" w:rsidR="00A9454B" w:rsidRPr="00A9454B" w:rsidRDefault="00A9454B" w:rsidP="00A9454B">
      <w:pPr>
        <w:rPr>
          <w:lang w:val="es-ES"/>
        </w:rPr>
        <w:sectPr w:rsidR="00A9454B" w:rsidRPr="00A9454B" w:rsidSect="00D57D89">
          <w:footerReference w:type="default" r:id="rId90"/>
          <w:footerReference w:type="first" r:id="rId91"/>
          <w:pgSz w:w="11906" w:h="16838" w:code="9"/>
          <w:pgMar w:top="1418" w:right="1418" w:bottom="1418" w:left="2268" w:header="709" w:footer="709" w:gutter="0"/>
          <w:cols w:space="708"/>
          <w:titlePg/>
          <w:docGrid w:linePitch="360"/>
        </w:sectPr>
      </w:pPr>
    </w:p>
    <w:p w14:paraId="4966016A" w14:textId="77777777" w:rsidR="00A9454B" w:rsidRPr="00A9454B" w:rsidRDefault="00A9454B" w:rsidP="00A9454B">
      <w:pPr>
        <w:rPr>
          <w:lang w:val="es-ES"/>
        </w:rPr>
      </w:pPr>
      <w:r w:rsidRPr="00A9454B">
        <w:rPr>
          <w:noProof/>
          <w:lang w:val="es-ES"/>
        </w:rPr>
        <w:lastRenderedPageBreak/>
        <w:drawing>
          <wp:anchor distT="0" distB="0" distL="114300" distR="114300" simplePos="0" relativeHeight="251661312" behindDoc="1" locked="0" layoutInCell="1" allowOverlap="1" wp14:anchorId="34670990" wp14:editId="579EC177">
            <wp:simplePos x="0" y="0"/>
            <wp:positionH relativeFrom="column">
              <wp:posOffset>-207922</wp:posOffset>
            </wp:positionH>
            <wp:positionV relativeFrom="paragraph">
              <wp:posOffset>-816315</wp:posOffset>
            </wp:positionV>
            <wp:extent cx="9583093" cy="6104475"/>
            <wp:effectExtent l="0" t="0" r="0" b="0"/>
            <wp:wrapNone/>
            <wp:docPr id="42" name="Imagen 42" descr="D:\Descargas\Diagrama en blanco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cargas\Diagrama en blanco (1).jpe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9594217" cy="611156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510E7B" w14:textId="77777777" w:rsidR="00A9454B" w:rsidRDefault="00A9454B" w:rsidP="00A9454B">
      <w:pPr>
        <w:rPr>
          <w:lang w:val="es-ES"/>
        </w:rPr>
      </w:pPr>
    </w:p>
    <w:p w14:paraId="65A56FC1" w14:textId="77777777" w:rsidR="00471C17" w:rsidRDefault="00471C17" w:rsidP="00471C17">
      <w:pPr>
        <w:pStyle w:val="Descripcin"/>
        <w:ind w:left="1080"/>
        <w:jc w:val="center"/>
      </w:pPr>
    </w:p>
    <w:p w14:paraId="16BD2E9C" w14:textId="77777777" w:rsidR="00471C17" w:rsidRDefault="00471C17" w:rsidP="00471C17">
      <w:pPr>
        <w:pStyle w:val="Descripcin"/>
        <w:ind w:left="1080"/>
        <w:jc w:val="center"/>
      </w:pPr>
    </w:p>
    <w:p w14:paraId="72B1D4EF" w14:textId="77777777" w:rsidR="00471C17" w:rsidRDefault="00471C17" w:rsidP="00471C17">
      <w:pPr>
        <w:pStyle w:val="Descripcin"/>
        <w:ind w:left="1080"/>
        <w:jc w:val="center"/>
      </w:pPr>
    </w:p>
    <w:p w14:paraId="2B42D2DB" w14:textId="77777777" w:rsidR="00471C17" w:rsidRDefault="00471C17" w:rsidP="00471C17">
      <w:pPr>
        <w:pStyle w:val="Descripcin"/>
        <w:ind w:left="1080"/>
        <w:jc w:val="center"/>
      </w:pPr>
    </w:p>
    <w:p w14:paraId="3D9FE31E" w14:textId="77777777" w:rsidR="00471C17" w:rsidRDefault="00471C17" w:rsidP="00471C17">
      <w:pPr>
        <w:pStyle w:val="Descripcin"/>
        <w:ind w:left="1080"/>
        <w:jc w:val="center"/>
      </w:pPr>
    </w:p>
    <w:p w14:paraId="39D8BB48" w14:textId="77777777" w:rsidR="00471C17" w:rsidRDefault="00471C17" w:rsidP="00471C17">
      <w:pPr>
        <w:pStyle w:val="Descripcin"/>
        <w:ind w:left="1080"/>
        <w:jc w:val="center"/>
      </w:pPr>
    </w:p>
    <w:p w14:paraId="4A959AA3" w14:textId="77777777" w:rsidR="00471C17" w:rsidRDefault="00471C17" w:rsidP="00471C17">
      <w:pPr>
        <w:pStyle w:val="Descripcin"/>
        <w:ind w:left="1080"/>
        <w:jc w:val="center"/>
      </w:pPr>
    </w:p>
    <w:p w14:paraId="685A451D" w14:textId="77777777" w:rsidR="00471C17" w:rsidRDefault="00471C17" w:rsidP="00471C17">
      <w:pPr>
        <w:pStyle w:val="Descripcin"/>
        <w:ind w:left="1080"/>
        <w:jc w:val="center"/>
      </w:pPr>
    </w:p>
    <w:p w14:paraId="6A1A6AEF" w14:textId="77777777" w:rsidR="00471C17" w:rsidRDefault="00471C17" w:rsidP="00471C17">
      <w:pPr>
        <w:pStyle w:val="Descripcin"/>
        <w:ind w:left="1080"/>
        <w:jc w:val="center"/>
      </w:pPr>
    </w:p>
    <w:p w14:paraId="12854744" w14:textId="77777777" w:rsidR="00471C17" w:rsidRDefault="00471C17" w:rsidP="00471C17">
      <w:pPr>
        <w:pStyle w:val="Descripcin"/>
        <w:ind w:left="1080"/>
        <w:jc w:val="center"/>
      </w:pPr>
    </w:p>
    <w:p w14:paraId="1E0BB985" w14:textId="77777777" w:rsidR="00471C17" w:rsidRDefault="00471C17" w:rsidP="00471C17">
      <w:pPr>
        <w:pStyle w:val="Descripcin"/>
        <w:ind w:left="1080"/>
        <w:jc w:val="center"/>
      </w:pPr>
    </w:p>
    <w:p w14:paraId="42D8F789" w14:textId="77777777" w:rsidR="00471C17" w:rsidRDefault="00471C17" w:rsidP="00471C17">
      <w:pPr>
        <w:pStyle w:val="Descripcin"/>
        <w:ind w:left="1080"/>
        <w:jc w:val="center"/>
      </w:pPr>
    </w:p>
    <w:p w14:paraId="189D22E8" w14:textId="77777777" w:rsidR="00471C17" w:rsidRDefault="00471C17" w:rsidP="00471C17">
      <w:pPr>
        <w:pStyle w:val="Descripcin"/>
        <w:ind w:left="1080"/>
        <w:jc w:val="center"/>
      </w:pPr>
    </w:p>
    <w:p w14:paraId="5F50D37B" w14:textId="77777777" w:rsidR="00471C17" w:rsidRDefault="00471C17" w:rsidP="00471C17">
      <w:pPr>
        <w:pStyle w:val="Descripcin"/>
        <w:ind w:left="1080"/>
        <w:jc w:val="center"/>
      </w:pPr>
    </w:p>
    <w:p w14:paraId="3ACDEE2D" w14:textId="77777777" w:rsidR="00471C17" w:rsidRDefault="00471C17" w:rsidP="00471C17">
      <w:pPr>
        <w:pStyle w:val="Descripcin"/>
        <w:ind w:left="1080"/>
        <w:jc w:val="center"/>
      </w:pPr>
    </w:p>
    <w:p w14:paraId="0936FBAF" w14:textId="77777777" w:rsidR="00471C17" w:rsidRDefault="00471C17" w:rsidP="00471C17">
      <w:pPr>
        <w:pStyle w:val="Descripcin"/>
        <w:ind w:left="1080"/>
        <w:jc w:val="center"/>
      </w:pPr>
    </w:p>
    <w:p w14:paraId="1D62190E" w14:textId="77777777" w:rsidR="00471C17" w:rsidRDefault="00471C17" w:rsidP="00471C17">
      <w:pPr>
        <w:pStyle w:val="Descripcin"/>
        <w:ind w:left="1080"/>
        <w:jc w:val="center"/>
      </w:pPr>
    </w:p>
    <w:p w14:paraId="5767F591" w14:textId="77777777" w:rsidR="00471C17" w:rsidRDefault="00471C17" w:rsidP="00471C17">
      <w:pPr>
        <w:pStyle w:val="Descripcin"/>
        <w:ind w:left="1080"/>
        <w:jc w:val="center"/>
      </w:pPr>
    </w:p>
    <w:p w14:paraId="4A44A074" w14:textId="703B999A" w:rsidR="00471C17" w:rsidRPr="00471C17" w:rsidRDefault="00471C17" w:rsidP="00471C17">
      <w:pPr>
        <w:pStyle w:val="Descripcin"/>
        <w:ind w:left="1080"/>
        <w:jc w:val="center"/>
        <w:sectPr w:rsidR="00471C17" w:rsidRPr="00471C17" w:rsidSect="00A9454B">
          <w:pgSz w:w="16838" w:h="11906" w:orient="landscape"/>
          <w:pgMar w:top="1699" w:right="1411" w:bottom="1699" w:left="1411" w:header="706" w:footer="706" w:gutter="0"/>
          <w:cols w:space="708"/>
          <w:docGrid w:linePitch="360"/>
        </w:sectPr>
      </w:pPr>
      <w:bookmarkStart w:id="417" w:name="_Toc534495238"/>
      <w:bookmarkStart w:id="418" w:name="_Toc534495364"/>
      <w:bookmarkStart w:id="419" w:name="_Toc534947245"/>
      <w:bookmarkStart w:id="420" w:name="_Hlk534474076"/>
      <w:r w:rsidRPr="002E5069">
        <w:t xml:space="preserve">Ilustración </w:t>
      </w:r>
      <w:r w:rsidR="00F62AED">
        <w:t>45</w:t>
      </w:r>
      <w:r w:rsidRPr="002E5069">
        <w:t xml:space="preserve"> </w:t>
      </w:r>
      <w:r>
        <w:rPr>
          <w:rFonts w:eastAsia="Calibri"/>
        </w:rPr>
        <w:t>Diagrama de paquet</w:t>
      </w:r>
      <w:r w:rsidR="00BC29AD">
        <w:rPr>
          <w:rFonts w:eastAsia="Calibri"/>
        </w:rPr>
        <w:t>es</w:t>
      </w:r>
      <w:bookmarkEnd w:id="417"/>
      <w:bookmarkEnd w:id="418"/>
      <w:bookmarkEnd w:id="419"/>
    </w:p>
    <w:p w14:paraId="5F696479" w14:textId="77777777" w:rsidR="00BC29AD" w:rsidRPr="00A9454B" w:rsidRDefault="00BC29AD" w:rsidP="00800F85">
      <w:pPr>
        <w:pStyle w:val="Ttulo3"/>
        <w:numPr>
          <w:ilvl w:val="2"/>
          <w:numId w:val="1"/>
        </w:numPr>
        <w:rPr>
          <w:lang w:val="es-ES"/>
        </w:rPr>
      </w:pPr>
      <w:bookmarkStart w:id="421" w:name="_Toc534947498"/>
      <w:bookmarkEnd w:id="420"/>
      <w:r w:rsidRPr="00A9454B">
        <w:rPr>
          <w:lang w:val="es-ES"/>
        </w:rPr>
        <w:lastRenderedPageBreak/>
        <w:t>PROTOTIPO INTERFAZ GRAFICA</w:t>
      </w:r>
      <w:bookmarkEnd w:id="421"/>
    </w:p>
    <w:p w14:paraId="694071A9" w14:textId="77777777" w:rsidR="00BC29AD" w:rsidRPr="00A9454B" w:rsidRDefault="00BC29AD" w:rsidP="00BC29AD">
      <w:pPr>
        <w:rPr>
          <w:lang w:val="es-ES"/>
        </w:rPr>
      </w:pPr>
    </w:p>
    <w:p w14:paraId="68555C53" w14:textId="77777777" w:rsidR="00BC29AD" w:rsidRPr="00A9454B" w:rsidRDefault="00BC29AD" w:rsidP="00800F85">
      <w:pPr>
        <w:pStyle w:val="Ttulo4"/>
        <w:numPr>
          <w:ilvl w:val="3"/>
          <w:numId w:val="1"/>
        </w:numPr>
        <w:rPr>
          <w:lang w:val="es-ES"/>
        </w:rPr>
      </w:pPr>
      <w:bookmarkStart w:id="422" w:name="_Toc534947499"/>
      <w:r w:rsidRPr="00A9454B">
        <w:rPr>
          <w:lang w:val="es-ES"/>
        </w:rPr>
        <w:t>PANTALLA DEL MENÚ</w:t>
      </w:r>
      <w:bookmarkEnd w:id="422"/>
    </w:p>
    <w:p w14:paraId="2DC3C6A0" w14:textId="77777777" w:rsidR="00BC29AD" w:rsidRPr="00A9454B" w:rsidRDefault="00BC29AD" w:rsidP="00BC29AD">
      <w:pPr>
        <w:rPr>
          <w:lang w:val="es-ES"/>
        </w:rPr>
      </w:pPr>
    </w:p>
    <w:p w14:paraId="4AA7C63C" w14:textId="77777777" w:rsidR="00BC29AD" w:rsidRPr="00A9454B" w:rsidRDefault="00BC29AD" w:rsidP="00BC29AD">
      <w:pPr>
        <w:spacing w:line="360" w:lineRule="auto"/>
        <w:ind w:left="1080"/>
        <w:jc w:val="both"/>
        <w:rPr>
          <w:lang w:val="es-ES"/>
        </w:rPr>
      </w:pPr>
      <w:r w:rsidRPr="00A9454B">
        <w:rPr>
          <w:lang w:val="es-ES"/>
        </w:rPr>
        <w:t>Esta será la primera pantalla en mostrarse cuando se inicie la aplicación, consta de tres botones. Los dos primeros botones nos dirigen a unas nuevas pantallas y el ultimo cierra la aplicación.</w:t>
      </w:r>
    </w:p>
    <w:p w14:paraId="216CCB08" w14:textId="77777777" w:rsidR="00BC29AD" w:rsidRPr="00A9454B" w:rsidRDefault="00BC29AD" w:rsidP="00BC29AD">
      <w:pPr>
        <w:ind w:left="1080"/>
        <w:rPr>
          <w:lang w:val="es-ES"/>
        </w:rPr>
      </w:pPr>
    </w:p>
    <w:p w14:paraId="65B5C693" w14:textId="77777777" w:rsidR="00BC29AD" w:rsidRDefault="00BC29AD" w:rsidP="00BC29AD">
      <w:pPr>
        <w:ind w:left="1080"/>
        <w:jc w:val="center"/>
      </w:pPr>
      <w:r w:rsidRPr="00A9454B">
        <w:rPr>
          <w:noProof/>
          <w:lang w:val="es-ES"/>
        </w:rPr>
        <w:drawing>
          <wp:inline distT="0" distB="0" distL="0" distR="0" wp14:anchorId="368A584A" wp14:editId="7469D22A">
            <wp:extent cx="1435100" cy="2413130"/>
            <wp:effectExtent l="0" t="0" r="0" b="635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1450216" cy="2438547"/>
                    </a:xfrm>
                    <a:prstGeom prst="rect">
                      <a:avLst/>
                    </a:prstGeom>
                  </pic:spPr>
                </pic:pic>
              </a:graphicData>
            </a:graphic>
          </wp:inline>
        </w:drawing>
      </w:r>
    </w:p>
    <w:p w14:paraId="098FD8FC" w14:textId="77777777" w:rsidR="00BC29AD" w:rsidRDefault="00BC29AD" w:rsidP="00BC29AD">
      <w:pPr>
        <w:pStyle w:val="Descripcin"/>
        <w:ind w:left="1080"/>
        <w:jc w:val="center"/>
      </w:pPr>
      <w:bookmarkStart w:id="423" w:name="_Toc534495239"/>
      <w:bookmarkStart w:id="424" w:name="_Toc534495365"/>
      <w:bookmarkStart w:id="425" w:name="_Toc534947246"/>
      <w:r w:rsidRPr="00471C17">
        <w:t xml:space="preserve">Ilustración </w:t>
      </w:r>
      <w:r>
        <w:t>46</w:t>
      </w:r>
      <w:r w:rsidRPr="00471C17">
        <w:t xml:space="preserve"> Diagrama </w:t>
      </w:r>
      <w:r>
        <w:t>Pantalla del Menú</w:t>
      </w:r>
      <w:bookmarkEnd w:id="423"/>
      <w:bookmarkEnd w:id="424"/>
      <w:bookmarkEnd w:id="425"/>
    </w:p>
    <w:p w14:paraId="6E83FE61" w14:textId="77777777" w:rsidR="00BC29AD" w:rsidRDefault="00BC29AD" w:rsidP="00BC29AD">
      <w:pPr>
        <w:pStyle w:val="Ttulo4"/>
        <w:rPr>
          <w:rFonts w:ascii="Arial" w:eastAsiaTheme="minorHAnsi" w:hAnsi="Arial" w:cstheme="minorBidi"/>
          <w:i w:val="0"/>
          <w:iCs w:val="0"/>
          <w:lang w:eastAsia="es-ES_tradnl"/>
        </w:rPr>
      </w:pPr>
    </w:p>
    <w:p w14:paraId="58C2D057" w14:textId="77777777" w:rsidR="00BC29AD" w:rsidRPr="00A9454B" w:rsidRDefault="00BC29AD" w:rsidP="00800F85">
      <w:pPr>
        <w:pStyle w:val="Ttulo4"/>
        <w:numPr>
          <w:ilvl w:val="3"/>
          <w:numId w:val="1"/>
        </w:numPr>
      </w:pPr>
      <w:bookmarkStart w:id="426" w:name="_Toc534947500"/>
      <w:r w:rsidRPr="00A9454B">
        <w:t>PANTALLA AR (REALIDAD AUMENTADA)</w:t>
      </w:r>
      <w:bookmarkEnd w:id="426"/>
    </w:p>
    <w:p w14:paraId="44BF723F" w14:textId="77777777" w:rsidR="00BC29AD" w:rsidRPr="00A9454B" w:rsidRDefault="00BC29AD" w:rsidP="00BC29AD">
      <w:pPr>
        <w:ind w:left="1080"/>
      </w:pPr>
    </w:p>
    <w:p w14:paraId="7F8EB027" w14:textId="77777777" w:rsidR="00BC29AD" w:rsidRPr="00A9454B" w:rsidRDefault="00BC29AD" w:rsidP="00BC29AD">
      <w:pPr>
        <w:spacing w:line="360" w:lineRule="auto"/>
        <w:ind w:left="1080"/>
        <w:jc w:val="both"/>
      </w:pPr>
      <w:r w:rsidRPr="00A9454B">
        <w:t>Sera la pantalla principal de la aplicación en esta pantalla se mostrará todo lo captado por la cámara más la superposición de los objetos 3D acompañados de audios describiendo las piezas.</w:t>
      </w:r>
    </w:p>
    <w:p w14:paraId="2008BD22" w14:textId="77777777" w:rsidR="00BC29AD" w:rsidRPr="00A9454B" w:rsidRDefault="00BC29AD" w:rsidP="00BC29AD">
      <w:pPr>
        <w:ind w:left="1080"/>
        <w:rPr>
          <w:lang w:val="es-ES"/>
        </w:rPr>
      </w:pPr>
    </w:p>
    <w:p w14:paraId="0A4C89A9" w14:textId="77777777" w:rsidR="00BC29AD" w:rsidRPr="00A9454B" w:rsidRDefault="00BC29AD" w:rsidP="00BC29AD">
      <w:pPr>
        <w:ind w:left="1080"/>
        <w:jc w:val="center"/>
        <w:rPr>
          <w:lang w:val="es-ES"/>
        </w:rPr>
      </w:pPr>
      <w:r w:rsidRPr="00A9454B">
        <w:rPr>
          <w:noProof/>
          <w:lang w:val="es-ES"/>
        </w:rPr>
        <w:lastRenderedPageBreak/>
        <w:drawing>
          <wp:inline distT="0" distB="0" distL="0" distR="0" wp14:anchorId="1AB099CF" wp14:editId="04095A1E">
            <wp:extent cx="1419140" cy="2392680"/>
            <wp:effectExtent l="0" t="0" r="0" b="762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1440490" cy="2428677"/>
                    </a:xfrm>
                    <a:prstGeom prst="rect">
                      <a:avLst/>
                    </a:prstGeom>
                  </pic:spPr>
                </pic:pic>
              </a:graphicData>
            </a:graphic>
          </wp:inline>
        </w:drawing>
      </w:r>
    </w:p>
    <w:p w14:paraId="3549D6BC" w14:textId="77777777" w:rsidR="00BC29AD" w:rsidRDefault="00BC29AD" w:rsidP="00BC29AD">
      <w:pPr>
        <w:pStyle w:val="Descripcin"/>
        <w:ind w:left="1080"/>
        <w:jc w:val="center"/>
      </w:pPr>
      <w:bookmarkStart w:id="427" w:name="_Toc534495240"/>
      <w:bookmarkStart w:id="428" w:name="_Toc534495366"/>
      <w:bookmarkStart w:id="429" w:name="_Toc534947247"/>
      <w:r w:rsidRPr="00471C17">
        <w:t xml:space="preserve">Ilustración </w:t>
      </w:r>
      <w:r>
        <w:t>47 Pantalla donde se realiza la realidad aumentada</w:t>
      </w:r>
      <w:bookmarkEnd w:id="427"/>
      <w:bookmarkEnd w:id="428"/>
      <w:bookmarkEnd w:id="429"/>
    </w:p>
    <w:p w14:paraId="6CBFC8EE" w14:textId="77777777" w:rsidR="00BC29AD" w:rsidRPr="00A9454B" w:rsidRDefault="00BC29AD" w:rsidP="00BC29AD">
      <w:pPr>
        <w:rPr>
          <w:lang w:val="es-ES"/>
        </w:rPr>
      </w:pPr>
    </w:p>
    <w:p w14:paraId="148C3C1D" w14:textId="77777777" w:rsidR="00BC29AD" w:rsidRPr="00A9454B" w:rsidRDefault="00BC29AD" w:rsidP="00800F85">
      <w:pPr>
        <w:pStyle w:val="Ttulo4"/>
        <w:numPr>
          <w:ilvl w:val="3"/>
          <w:numId w:val="1"/>
        </w:numPr>
      </w:pPr>
      <w:bookmarkStart w:id="430" w:name="_Toc534947501"/>
      <w:r w:rsidRPr="00A9454B">
        <w:t>PANTALLA DE INFORMACIÓN</w:t>
      </w:r>
      <w:bookmarkEnd w:id="430"/>
      <w:r w:rsidRPr="00A9454B">
        <w:t xml:space="preserve"> </w:t>
      </w:r>
    </w:p>
    <w:p w14:paraId="62EADC81" w14:textId="77777777" w:rsidR="00BC29AD" w:rsidRPr="00A9454B" w:rsidRDefault="00BC29AD" w:rsidP="00BC29AD"/>
    <w:p w14:paraId="671A3500" w14:textId="77777777" w:rsidR="00BC29AD" w:rsidRPr="00A9454B" w:rsidRDefault="00BC29AD" w:rsidP="00BC29AD">
      <w:pPr>
        <w:ind w:left="1080"/>
      </w:pPr>
      <w:r w:rsidRPr="00A9454B">
        <w:t>Esta pantalla contentar una breve explicación sobre el museo.</w:t>
      </w:r>
    </w:p>
    <w:p w14:paraId="73702FAB" w14:textId="77777777" w:rsidR="00BC29AD" w:rsidRPr="00A9454B" w:rsidRDefault="00BC29AD" w:rsidP="00BC29AD">
      <w:pPr>
        <w:ind w:left="1080"/>
        <w:jc w:val="center"/>
      </w:pPr>
      <w:r w:rsidRPr="00A9454B">
        <w:rPr>
          <w:noProof/>
          <w:lang w:val="es-ES"/>
        </w:rPr>
        <w:drawing>
          <wp:inline distT="0" distB="0" distL="0" distR="0" wp14:anchorId="75D2E20C" wp14:editId="3636EC8F">
            <wp:extent cx="1798320" cy="3025842"/>
            <wp:effectExtent l="0" t="0" r="0" b="317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1805340" cy="3037654"/>
                    </a:xfrm>
                    <a:prstGeom prst="rect">
                      <a:avLst/>
                    </a:prstGeom>
                  </pic:spPr>
                </pic:pic>
              </a:graphicData>
            </a:graphic>
          </wp:inline>
        </w:drawing>
      </w:r>
    </w:p>
    <w:p w14:paraId="31E197D3" w14:textId="7EDB9D1C" w:rsidR="00BC29AD" w:rsidRDefault="00BC29AD" w:rsidP="00BC29AD">
      <w:pPr>
        <w:pStyle w:val="Descripcin"/>
        <w:ind w:left="1080"/>
        <w:jc w:val="center"/>
      </w:pPr>
      <w:bookmarkStart w:id="431" w:name="_Toc534495241"/>
      <w:bookmarkStart w:id="432" w:name="_Toc534495367"/>
      <w:bookmarkStart w:id="433" w:name="_Toc534947248"/>
      <w:r w:rsidRPr="00471C17">
        <w:t xml:space="preserve">Ilustración </w:t>
      </w:r>
      <w:r>
        <w:t>48 Pantalla de información de aplicación.</w:t>
      </w:r>
      <w:bookmarkEnd w:id="431"/>
      <w:bookmarkEnd w:id="432"/>
      <w:bookmarkEnd w:id="433"/>
    </w:p>
    <w:p w14:paraId="4A273ED2" w14:textId="5EA1DDAC" w:rsidR="00AA205E" w:rsidRDefault="00AA205E" w:rsidP="00AA205E">
      <w:pPr>
        <w:rPr>
          <w:lang w:eastAsia="es-ES_tradnl"/>
        </w:rPr>
      </w:pPr>
    </w:p>
    <w:p w14:paraId="02C1F218" w14:textId="657137B1" w:rsidR="00AA205E" w:rsidRDefault="00AA205E" w:rsidP="00AA205E">
      <w:pPr>
        <w:rPr>
          <w:lang w:eastAsia="es-ES_tradnl"/>
        </w:rPr>
      </w:pPr>
    </w:p>
    <w:p w14:paraId="43726B40" w14:textId="77777777" w:rsidR="00AA205E" w:rsidRPr="00AA205E" w:rsidRDefault="00AA205E" w:rsidP="00AA205E">
      <w:pPr>
        <w:rPr>
          <w:lang w:eastAsia="es-ES_tradnl"/>
        </w:rPr>
      </w:pPr>
    </w:p>
    <w:p w14:paraId="1C236700" w14:textId="390DB995" w:rsidR="00A9454B" w:rsidRDefault="00DC5DB1" w:rsidP="00DC5DB1">
      <w:pPr>
        <w:pStyle w:val="Ttulo1"/>
        <w:numPr>
          <w:ilvl w:val="0"/>
          <w:numId w:val="1"/>
        </w:numPr>
      </w:pPr>
      <w:bookmarkStart w:id="434" w:name="_Toc534947502"/>
      <w:r>
        <w:lastRenderedPageBreak/>
        <w:t>CAPITULO 5</w:t>
      </w:r>
      <w:bookmarkEnd w:id="434"/>
    </w:p>
    <w:p w14:paraId="5E9568F6" w14:textId="77777777" w:rsidR="00DC5DB1" w:rsidRPr="00DC5DB1" w:rsidRDefault="00DC5DB1" w:rsidP="00DC5DB1"/>
    <w:p w14:paraId="2D6C1C78" w14:textId="267E6D3F" w:rsidR="00DC5DB1" w:rsidRDefault="00DC5DB1" w:rsidP="00AA205E">
      <w:pPr>
        <w:pStyle w:val="Ttulo2"/>
      </w:pPr>
      <w:bookmarkStart w:id="435" w:name="_Toc534947503"/>
      <w:r>
        <w:t>DESARROLLO Y PRUEBAS</w:t>
      </w:r>
      <w:bookmarkEnd w:id="435"/>
    </w:p>
    <w:p w14:paraId="5B31D3FD" w14:textId="219E8367" w:rsidR="00AA205E" w:rsidRDefault="00AA205E" w:rsidP="00AA205E"/>
    <w:p w14:paraId="233226E0" w14:textId="560A328B" w:rsidR="00AA205E" w:rsidRDefault="00AA205E" w:rsidP="00AA205E">
      <w:pPr>
        <w:spacing w:line="360" w:lineRule="auto"/>
        <w:jc w:val="both"/>
      </w:pPr>
      <w:r>
        <w:t>En este capítulo se dividirá el desarrollo de la aplicación en diferentes Sprints, los cuales ya fueron ordenados por prioridad.</w:t>
      </w:r>
    </w:p>
    <w:p w14:paraId="38C35976" w14:textId="689B7B3A" w:rsidR="00DC5DB1" w:rsidRDefault="00DC5DB1" w:rsidP="00AA205E">
      <w:pPr>
        <w:pStyle w:val="Ttulo2"/>
        <w:numPr>
          <w:ilvl w:val="1"/>
          <w:numId w:val="1"/>
        </w:numPr>
      </w:pPr>
      <w:bookmarkStart w:id="436" w:name="_Toc534947504"/>
      <w:bookmarkStart w:id="437" w:name="_Hlk534945671"/>
      <w:r>
        <w:t>SPRINT 1</w:t>
      </w:r>
      <w:bookmarkEnd w:id="436"/>
    </w:p>
    <w:p w14:paraId="2FD34D2B" w14:textId="77777777" w:rsidR="00AA205E" w:rsidRPr="00AA205E" w:rsidRDefault="00AA205E" w:rsidP="00AA205E"/>
    <w:p w14:paraId="2F1D4AD4" w14:textId="58443014" w:rsidR="00AA205E" w:rsidRDefault="00AA205E" w:rsidP="00AA205E">
      <w:pPr>
        <w:pStyle w:val="Ttulo3"/>
        <w:numPr>
          <w:ilvl w:val="2"/>
          <w:numId w:val="1"/>
        </w:numPr>
      </w:pPr>
      <w:bookmarkStart w:id="438" w:name="_Toc534947505"/>
      <w:r>
        <w:t>OBJETIVO</w:t>
      </w:r>
      <w:bookmarkEnd w:id="438"/>
    </w:p>
    <w:p w14:paraId="4AF557B7" w14:textId="77777777" w:rsidR="00AA205E" w:rsidRPr="00AA205E" w:rsidRDefault="00AA205E" w:rsidP="00AA205E"/>
    <w:p w14:paraId="57AFD068" w14:textId="69D6BEF1" w:rsidR="00DC5DB1" w:rsidRDefault="00AA205E" w:rsidP="00AA205E">
      <w:pPr>
        <w:spacing w:line="360" w:lineRule="auto"/>
        <w:ind w:left="720"/>
        <w:jc w:val="both"/>
      </w:pPr>
      <w:r>
        <w:t xml:space="preserve">Este Sprint está planificado para 10 </w:t>
      </w:r>
      <w:r w:rsidR="00704CBF">
        <w:t>días</w:t>
      </w:r>
      <w:r>
        <w:t xml:space="preserve"> (2 semanas laborables), el cual constara con la funcionalidad principal de la aplicación y la creación de las interfaces. A este Sprint se le asigno un tiempo de 10 </w:t>
      </w:r>
      <w:r w:rsidR="00CC64F7">
        <w:t>días</w:t>
      </w:r>
      <w:r>
        <w:t xml:space="preserve"> debido a que se deberá buscar una librería de reconocimiento de imágenes el cual sea gratuito y compatible con la tecnología utilizada.</w:t>
      </w:r>
    </w:p>
    <w:p w14:paraId="15D63195" w14:textId="5538EE87" w:rsidR="00D551D2" w:rsidRDefault="00D551D2" w:rsidP="00AA205E">
      <w:pPr>
        <w:spacing w:line="360" w:lineRule="auto"/>
        <w:ind w:left="720"/>
        <w:jc w:val="both"/>
      </w:pPr>
    </w:p>
    <w:p w14:paraId="0423A33D" w14:textId="6AA42869" w:rsidR="00D551D2" w:rsidRDefault="00D551D2" w:rsidP="00D551D2">
      <w:pPr>
        <w:pStyle w:val="Ttulo3"/>
        <w:numPr>
          <w:ilvl w:val="2"/>
          <w:numId w:val="1"/>
        </w:numPr>
      </w:pPr>
      <w:bookmarkStart w:id="439" w:name="_Toc534947506"/>
      <w:r w:rsidRPr="00D551D2">
        <w:t>SPRINT BACKLOG</w:t>
      </w:r>
      <w:bookmarkEnd w:id="439"/>
    </w:p>
    <w:p w14:paraId="36AF3B22" w14:textId="7B7C4BE8" w:rsidR="00D551D2" w:rsidRDefault="00D551D2" w:rsidP="00D551D2"/>
    <w:tbl>
      <w:tblPr>
        <w:tblStyle w:val="Tabladelista41"/>
        <w:tblpPr w:leftFromText="180" w:rightFromText="180" w:vertAnchor="text" w:horzAnchor="margin" w:tblpXSpec="right" w:tblpY="151"/>
        <w:tblW w:w="0" w:type="auto"/>
        <w:tblCellMar>
          <w:left w:w="115" w:type="dxa"/>
          <w:right w:w="115" w:type="dxa"/>
        </w:tblCellMar>
        <w:tblLook w:val="04A0" w:firstRow="1" w:lastRow="0" w:firstColumn="1" w:lastColumn="0" w:noHBand="0" w:noVBand="1"/>
      </w:tblPr>
      <w:tblGrid>
        <w:gridCol w:w="2030"/>
        <w:gridCol w:w="2071"/>
        <w:gridCol w:w="2030"/>
        <w:gridCol w:w="2032"/>
      </w:tblGrid>
      <w:tr w:rsidR="00353AF2" w:rsidRPr="00353AF2" w14:paraId="41CEA194" w14:textId="77777777" w:rsidTr="00353AF2">
        <w:trPr>
          <w:cnfStyle w:val="100000000000" w:firstRow="1" w:lastRow="0" w:firstColumn="0" w:lastColumn="0" w:oddVBand="0" w:evenVBand="0" w:oddHBand="0"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8163" w:type="dxa"/>
            <w:gridSpan w:val="4"/>
          </w:tcPr>
          <w:p w14:paraId="17415E62" w14:textId="77777777" w:rsidR="00353AF2" w:rsidRPr="00353AF2" w:rsidRDefault="00353AF2" w:rsidP="00353AF2">
            <w:pPr>
              <w:ind w:left="720"/>
              <w:jc w:val="center"/>
              <w:rPr>
                <w:rFonts w:asciiTheme="minorHAnsi" w:hAnsiTheme="minorHAnsi"/>
              </w:rPr>
            </w:pPr>
            <w:bookmarkStart w:id="440" w:name="_Hlk534664121"/>
            <w:r w:rsidRPr="00353AF2">
              <w:rPr>
                <w:rFonts w:asciiTheme="minorHAnsi" w:hAnsiTheme="minorHAnsi"/>
              </w:rPr>
              <w:t>PILA DE PRODUCTO</w:t>
            </w:r>
          </w:p>
        </w:tc>
      </w:tr>
      <w:tr w:rsidR="00353AF2" w:rsidRPr="00353AF2" w14:paraId="307319EE" w14:textId="77777777" w:rsidTr="00353AF2">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2030" w:type="dxa"/>
          </w:tcPr>
          <w:p w14:paraId="2F198BA6" w14:textId="77777777" w:rsidR="00353AF2" w:rsidRPr="00353AF2" w:rsidRDefault="00353AF2" w:rsidP="00353AF2">
            <w:pPr>
              <w:ind w:left="720"/>
              <w:jc w:val="center"/>
              <w:rPr>
                <w:rFonts w:asciiTheme="minorHAnsi" w:hAnsiTheme="minorHAnsi"/>
              </w:rPr>
            </w:pPr>
            <w:r w:rsidRPr="00353AF2">
              <w:rPr>
                <w:rFonts w:asciiTheme="minorHAnsi" w:hAnsiTheme="minorHAnsi"/>
              </w:rPr>
              <w:t>ID TAREA</w:t>
            </w:r>
          </w:p>
        </w:tc>
        <w:tc>
          <w:tcPr>
            <w:tcW w:w="2071" w:type="dxa"/>
          </w:tcPr>
          <w:p w14:paraId="020F33D4" w14:textId="77777777" w:rsidR="00353AF2" w:rsidRPr="00353AF2" w:rsidRDefault="00353AF2" w:rsidP="00353AF2">
            <w:pPr>
              <w:ind w:left="7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353AF2">
              <w:rPr>
                <w:rFonts w:asciiTheme="minorHAnsi" w:hAnsiTheme="minorHAnsi"/>
                <w:b/>
              </w:rPr>
              <w:t>HISTORIA DE USUARIO</w:t>
            </w:r>
          </w:p>
        </w:tc>
        <w:tc>
          <w:tcPr>
            <w:tcW w:w="2030" w:type="dxa"/>
          </w:tcPr>
          <w:p w14:paraId="1C43FB4C" w14:textId="77777777" w:rsidR="00353AF2" w:rsidRPr="00353AF2" w:rsidRDefault="00353AF2" w:rsidP="00353AF2">
            <w:pPr>
              <w:ind w:left="7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353AF2">
              <w:rPr>
                <w:rFonts w:asciiTheme="minorHAnsi" w:hAnsiTheme="minorHAnsi"/>
                <w:b/>
              </w:rPr>
              <w:t>TIEMPO ESTIMADO</w:t>
            </w:r>
          </w:p>
        </w:tc>
        <w:tc>
          <w:tcPr>
            <w:tcW w:w="2032" w:type="dxa"/>
          </w:tcPr>
          <w:p w14:paraId="770C5DB0" w14:textId="77777777" w:rsidR="00353AF2" w:rsidRPr="00353AF2" w:rsidRDefault="00353AF2" w:rsidP="00353AF2">
            <w:pPr>
              <w:ind w:left="7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353AF2">
              <w:rPr>
                <w:rFonts w:asciiTheme="minorHAnsi" w:hAnsiTheme="minorHAnsi"/>
                <w:b/>
              </w:rPr>
              <w:t>PRIORIDAD</w:t>
            </w:r>
          </w:p>
        </w:tc>
      </w:tr>
      <w:tr w:rsidR="00353AF2" w:rsidRPr="00353AF2" w14:paraId="7B906D52" w14:textId="77777777" w:rsidTr="00353AF2">
        <w:trPr>
          <w:cantSplit/>
          <w:trHeight w:val="887"/>
        </w:trPr>
        <w:tc>
          <w:tcPr>
            <w:cnfStyle w:val="001000000000" w:firstRow="0" w:lastRow="0" w:firstColumn="1" w:lastColumn="0" w:oddVBand="0" w:evenVBand="0" w:oddHBand="0" w:evenHBand="0" w:firstRowFirstColumn="0" w:firstRowLastColumn="0" w:lastRowFirstColumn="0" w:lastRowLastColumn="0"/>
            <w:tcW w:w="2030" w:type="dxa"/>
          </w:tcPr>
          <w:p w14:paraId="4AB69601" w14:textId="77777777" w:rsidR="00353AF2" w:rsidRPr="00353AF2" w:rsidRDefault="00353AF2" w:rsidP="00353AF2">
            <w:pPr>
              <w:ind w:left="720"/>
              <w:rPr>
                <w:rFonts w:asciiTheme="minorHAnsi" w:hAnsiTheme="minorHAnsi"/>
              </w:rPr>
            </w:pPr>
            <w:r w:rsidRPr="00353AF2">
              <w:rPr>
                <w:rFonts w:asciiTheme="minorHAnsi" w:hAnsiTheme="minorHAnsi"/>
              </w:rPr>
              <w:t>2</w:t>
            </w:r>
          </w:p>
        </w:tc>
        <w:tc>
          <w:tcPr>
            <w:tcW w:w="2071" w:type="dxa"/>
            <w:vAlign w:val="center"/>
          </w:tcPr>
          <w:p w14:paraId="59A57655" w14:textId="77777777" w:rsidR="00353AF2" w:rsidRPr="00353AF2" w:rsidRDefault="00353AF2" w:rsidP="00353AF2">
            <w:pPr>
              <w:ind w:left="72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353AF2">
              <w:rPr>
                <w:rFonts w:asciiTheme="minorHAnsi" w:hAnsiTheme="minorHAnsi"/>
              </w:rPr>
              <w:t>Como Usuario, deseo una aplicación que sea capaz de reconocer imágenes en ambientes controlados.</w:t>
            </w:r>
          </w:p>
        </w:tc>
        <w:tc>
          <w:tcPr>
            <w:tcW w:w="2030" w:type="dxa"/>
          </w:tcPr>
          <w:p w14:paraId="3BB99024" w14:textId="77777777" w:rsidR="00353AF2" w:rsidRPr="00353AF2" w:rsidRDefault="00353AF2" w:rsidP="00353AF2">
            <w:pPr>
              <w:ind w:left="72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353AF2">
              <w:rPr>
                <w:rFonts w:asciiTheme="minorHAnsi" w:hAnsiTheme="minorHAnsi"/>
              </w:rPr>
              <w:t>10</w:t>
            </w:r>
          </w:p>
        </w:tc>
        <w:tc>
          <w:tcPr>
            <w:tcW w:w="2032" w:type="dxa"/>
          </w:tcPr>
          <w:p w14:paraId="58DB992E" w14:textId="77777777" w:rsidR="00353AF2" w:rsidRPr="00353AF2" w:rsidRDefault="00353AF2" w:rsidP="00353AF2">
            <w:pPr>
              <w:ind w:left="72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353AF2">
              <w:rPr>
                <w:rFonts w:asciiTheme="minorHAnsi" w:hAnsiTheme="minorHAnsi"/>
              </w:rPr>
              <w:t>5</w:t>
            </w:r>
          </w:p>
        </w:tc>
      </w:tr>
      <w:bookmarkEnd w:id="440"/>
    </w:tbl>
    <w:p w14:paraId="6A790B33" w14:textId="40AF908C" w:rsidR="00D551D2" w:rsidRDefault="00D551D2" w:rsidP="00D551D2"/>
    <w:p w14:paraId="2A492FB7" w14:textId="77777777" w:rsidR="00D551D2" w:rsidRPr="00D551D2" w:rsidRDefault="00D551D2" w:rsidP="00D551D2">
      <w:pPr>
        <w:ind w:left="720"/>
      </w:pPr>
    </w:p>
    <w:p w14:paraId="168AEC9E" w14:textId="2DA68A1F" w:rsidR="00D551D2" w:rsidRDefault="00D551D2" w:rsidP="00D551D2"/>
    <w:p w14:paraId="690D8AEB" w14:textId="397EF517" w:rsidR="00353AF2" w:rsidRDefault="00353AF2" w:rsidP="00D551D2"/>
    <w:p w14:paraId="568D45B3" w14:textId="04B7D5C6" w:rsidR="00353AF2" w:rsidRDefault="00353AF2" w:rsidP="00D551D2"/>
    <w:p w14:paraId="1B90B611" w14:textId="19A5794D" w:rsidR="00353AF2" w:rsidRDefault="00353AF2" w:rsidP="00D551D2"/>
    <w:p w14:paraId="7C2B519D" w14:textId="24E701A7" w:rsidR="00353AF2" w:rsidRDefault="00353AF2" w:rsidP="00D551D2"/>
    <w:p w14:paraId="4D3722D5" w14:textId="574023F0" w:rsidR="00353AF2" w:rsidRDefault="00353AF2" w:rsidP="00D551D2"/>
    <w:p w14:paraId="52AF90DE" w14:textId="345576F5" w:rsidR="00353AF2" w:rsidRDefault="00353AF2" w:rsidP="00D551D2"/>
    <w:p w14:paraId="4DC15478" w14:textId="0CD253AB" w:rsidR="00353AF2" w:rsidRDefault="00353AF2" w:rsidP="00D551D2"/>
    <w:p w14:paraId="7BE072F3" w14:textId="6EE8BDFB" w:rsidR="00353AF2" w:rsidRDefault="00353AF2" w:rsidP="00353AF2">
      <w:pPr>
        <w:pStyle w:val="Descripcin"/>
        <w:jc w:val="center"/>
      </w:pPr>
      <w:bookmarkStart w:id="441" w:name="_Toc534947249"/>
      <w:r w:rsidRPr="00353AF2">
        <w:t xml:space="preserve">Tabla </w:t>
      </w:r>
      <w:r>
        <w:t>3</w:t>
      </w:r>
      <w:r w:rsidRPr="00353AF2">
        <w:t xml:space="preserve"> Pila de Producto</w:t>
      </w:r>
      <w:r>
        <w:t xml:space="preserve"> del Sprint 1</w:t>
      </w:r>
      <w:bookmarkEnd w:id="441"/>
    </w:p>
    <w:p w14:paraId="71CD2D22" w14:textId="1E69A35A" w:rsidR="00E1478F" w:rsidRDefault="00E1478F" w:rsidP="00E1478F">
      <w:pPr>
        <w:rPr>
          <w:lang w:eastAsia="es-ES_tradnl"/>
        </w:rPr>
      </w:pPr>
    </w:p>
    <w:p w14:paraId="55AC8118" w14:textId="77777777" w:rsidR="00E1478F" w:rsidRDefault="00E1478F" w:rsidP="00E1478F">
      <w:pPr>
        <w:rPr>
          <w:lang w:eastAsia="es-ES_tradnl"/>
        </w:rPr>
      </w:pPr>
    </w:p>
    <w:p w14:paraId="05294245" w14:textId="1452DAFA" w:rsidR="00E1478F" w:rsidRDefault="00E1478F" w:rsidP="00E1478F">
      <w:pPr>
        <w:pStyle w:val="Ttulo3"/>
        <w:numPr>
          <w:ilvl w:val="2"/>
          <w:numId w:val="1"/>
        </w:numPr>
        <w:rPr>
          <w:lang w:eastAsia="es-ES_tradnl"/>
        </w:rPr>
      </w:pPr>
      <w:bookmarkStart w:id="442" w:name="_Toc534947507"/>
      <w:r w:rsidRPr="00E1478F">
        <w:rPr>
          <w:lang w:eastAsia="es-ES_tradnl"/>
        </w:rPr>
        <w:lastRenderedPageBreak/>
        <w:t>ACTIVIDADES PARA EL SPRINT</w:t>
      </w:r>
      <w:bookmarkEnd w:id="442"/>
    </w:p>
    <w:p w14:paraId="49A76E6E" w14:textId="77777777" w:rsidR="00E1478F" w:rsidRPr="00E1478F" w:rsidRDefault="00E1478F" w:rsidP="00E1478F">
      <w:pPr>
        <w:rPr>
          <w:lang w:eastAsia="es-ES_tradnl"/>
        </w:rPr>
      </w:pPr>
    </w:p>
    <w:tbl>
      <w:tblPr>
        <w:tblStyle w:val="Tabladecuadrcula41"/>
        <w:tblW w:w="0" w:type="auto"/>
        <w:jc w:val="center"/>
        <w:tblLook w:val="04A0" w:firstRow="1" w:lastRow="0" w:firstColumn="1" w:lastColumn="0" w:noHBand="0" w:noVBand="1"/>
      </w:tblPr>
      <w:tblGrid>
        <w:gridCol w:w="4675"/>
        <w:gridCol w:w="4675"/>
      </w:tblGrid>
      <w:tr w:rsidR="00E1478F" w:rsidRPr="00E1478F" w14:paraId="309AB3CD" w14:textId="77777777" w:rsidTr="009B408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350" w:type="dxa"/>
            <w:gridSpan w:val="2"/>
          </w:tcPr>
          <w:p w14:paraId="51151385" w14:textId="77777777" w:rsidR="00E1478F" w:rsidRPr="00E1478F" w:rsidRDefault="00E1478F" w:rsidP="00E1478F">
            <w:pPr>
              <w:jc w:val="center"/>
              <w:rPr>
                <w:rFonts w:asciiTheme="minorHAnsi" w:hAnsiTheme="minorHAnsi"/>
              </w:rPr>
            </w:pPr>
            <w:r w:rsidRPr="00E1478F">
              <w:rPr>
                <w:rFonts w:asciiTheme="minorHAnsi" w:hAnsiTheme="minorHAnsi"/>
              </w:rPr>
              <w:t>ACTIVIDADES PARA EL SPRINT 1</w:t>
            </w:r>
          </w:p>
        </w:tc>
      </w:tr>
      <w:tr w:rsidR="00E1478F" w:rsidRPr="00E1478F" w14:paraId="2C7D53F4" w14:textId="77777777" w:rsidTr="009B408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75" w:type="dxa"/>
          </w:tcPr>
          <w:p w14:paraId="39F09B30" w14:textId="77777777" w:rsidR="00E1478F" w:rsidRPr="00E1478F" w:rsidRDefault="00E1478F" w:rsidP="00E1478F">
            <w:pPr>
              <w:jc w:val="center"/>
              <w:rPr>
                <w:rFonts w:asciiTheme="minorHAnsi" w:hAnsiTheme="minorHAnsi"/>
              </w:rPr>
            </w:pPr>
            <w:r w:rsidRPr="00E1478F">
              <w:rPr>
                <w:rFonts w:asciiTheme="minorHAnsi" w:hAnsiTheme="minorHAnsi"/>
              </w:rPr>
              <w:t>ACTIVIDADES</w:t>
            </w:r>
          </w:p>
        </w:tc>
        <w:tc>
          <w:tcPr>
            <w:tcW w:w="4675" w:type="dxa"/>
          </w:tcPr>
          <w:p w14:paraId="5E7E4080" w14:textId="77777777" w:rsidR="00E1478F" w:rsidRPr="00E1478F" w:rsidRDefault="00E1478F" w:rsidP="00E147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1478F">
              <w:rPr>
                <w:rFonts w:asciiTheme="minorHAnsi" w:hAnsiTheme="minorHAnsi"/>
              </w:rPr>
              <w:t>TIEMPO (HORAS)</w:t>
            </w:r>
          </w:p>
        </w:tc>
      </w:tr>
      <w:tr w:rsidR="00E1478F" w:rsidRPr="00E1478F" w14:paraId="480D2CBA" w14:textId="77777777" w:rsidTr="009B4082">
        <w:trPr>
          <w:jc w:val="center"/>
        </w:trPr>
        <w:tc>
          <w:tcPr>
            <w:cnfStyle w:val="001000000000" w:firstRow="0" w:lastRow="0" w:firstColumn="1" w:lastColumn="0" w:oddVBand="0" w:evenVBand="0" w:oddHBand="0" w:evenHBand="0" w:firstRowFirstColumn="0" w:firstRowLastColumn="0" w:lastRowFirstColumn="0" w:lastRowLastColumn="0"/>
            <w:tcW w:w="4675" w:type="dxa"/>
          </w:tcPr>
          <w:p w14:paraId="5F0A8F3B" w14:textId="77777777" w:rsidR="00E1478F" w:rsidRPr="00E1478F" w:rsidRDefault="00E1478F" w:rsidP="00E1478F">
            <w:pPr>
              <w:jc w:val="center"/>
              <w:rPr>
                <w:rFonts w:asciiTheme="minorHAnsi" w:hAnsiTheme="minorHAnsi"/>
              </w:rPr>
            </w:pPr>
            <w:r w:rsidRPr="00E1478F">
              <w:rPr>
                <w:rFonts w:asciiTheme="minorHAnsi" w:hAnsiTheme="minorHAnsi"/>
              </w:rPr>
              <w:t>Diseño de Interfaces</w:t>
            </w:r>
          </w:p>
        </w:tc>
        <w:tc>
          <w:tcPr>
            <w:tcW w:w="4675" w:type="dxa"/>
          </w:tcPr>
          <w:p w14:paraId="3325B13C" w14:textId="77777777" w:rsidR="00E1478F" w:rsidRPr="00E1478F" w:rsidRDefault="00E1478F" w:rsidP="00E147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1478F">
              <w:rPr>
                <w:rFonts w:asciiTheme="minorHAnsi" w:hAnsiTheme="minorHAnsi"/>
              </w:rPr>
              <w:t>8</w:t>
            </w:r>
          </w:p>
        </w:tc>
      </w:tr>
      <w:tr w:rsidR="00E1478F" w:rsidRPr="00E1478F" w14:paraId="3D9920AF" w14:textId="77777777" w:rsidTr="009B408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75" w:type="dxa"/>
          </w:tcPr>
          <w:p w14:paraId="3C79C4EC" w14:textId="77777777" w:rsidR="00E1478F" w:rsidRPr="00E1478F" w:rsidRDefault="00E1478F" w:rsidP="00E1478F">
            <w:pPr>
              <w:jc w:val="center"/>
              <w:rPr>
                <w:rFonts w:asciiTheme="minorHAnsi" w:hAnsiTheme="minorHAnsi"/>
              </w:rPr>
            </w:pPr>
            <w:r w:rsidRPr="00E1478F">
              <w:rPr>
                <w:rFonts w:asciiTheme="minorHAnsi" w:hAnsiTheme="minorHAnsi"/>
              </w:rPr>
              <w:t>Creación de Scripts para el intercambio de Escenas</w:t>
            </w:r>
          </w:p>
        </w:tc>
        <w:tc>
          <w:tcPr>
            <w:tcW w:w="4675" w:type="dxa"/>
          </w:tcPr>
          <w:p w14:paraId="2684540C" w14:textId="77777777" w:rsidR="00E1478F" w:rsidRPr="00E1478F" w:rsidRDefault="00E1478F" w:rsidP="00E147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1478F">
              <w:rPr>
                <w:rFonts w:asciiTheme="minorHAnsi" w:hAnsiTheme="minorHAnsi"/>
              </w:rPr>
              <w:t>16</w:t>
            </w:r>
          </w:p>
        </w:tc>
      </w:tr>
      <w:tr w:rsidR="00E1478F" w:rsidRPr="00E1478F" w14:paraId="3C501CD8" w14:textId="77777777" w:rsidTr="009B4082">
        <w:trPr>
          <w:jc w:val="center"/>
        </w:trPr>
        <w:tc>
          <w:tcPr>
            <w:cnfStyle w:val="001000000000" w:firstRow="0" w:lastRow="0" w:firstColumn="1" w:lastColumn="0" w:oddVBand="0" w:evenVBand="0" w:oddHBand="0" w:evenHBand="0" w:firstRowFirstColumn="0" w:firstRowLastColumn="0" w:lastRowFirstColumn="0" w:lastRowLastColumn="0"/>
            <w:tcW w:w="4675" w:type="dxa"/>
          </w:tcPr>
          <w:p w14:paraId="3687A8A0" w14:textId="77777777" w:rsidR="00E1478F" w:rsidRPr="00E1478F" w:rsidRDefault="00E1478F" w:rsidP="00E1478F">
            <w:pPr>
              <w:jc w:val="center"/>
              <w:rPr>
                <w:rFonts w:asciiTheme="minorHAnsi" w:hAnsiTheme="minorHAnsi"/>
              </w:rPr>
            </w:pPr>
            <w:r w:rsidRPr="00E1478F">
              <w:rPr>
                <w:rFonts w:asciiTheme="minorHAnsi" w:hAnsiTheme="minorHAnsi"/>
              </w:rPr>
              <w:t>Integración de la libraría de realidad aumentada (Búsqueda de la librería e integración)</w:t>
            </w:r>
          </w:p>
        </w:tc>
        <w:tc>
          <w:tcPr>
            <w:tcW w:w="4675" w:type="dxa"/>
          </w:tcPr>
          <w:p w14:paraId="0D5CCDCE" w14:textId="77777777" w:rsidR="00E1478F" w:rsidRPr="00E1478F" w:rsidRDefault="00E1478F" w:rsidP="00E147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1478F">
              <w:rPr>
                <w:rFonts w:asciiTheme="minorHAnsi" w:hAnsiTheme="minorHAnsi"/>
              </w:rPr>
              <w:t>40</w:t>
            </w:r>
          </w:p>
        </w:tc>
      </w:tr>
      <w:tr w:rsidR="00E1478F" w:rsidRPr="00E1478F" w14:paraId="2345439D" w14:textId="77777777" w:rsidTr="009B408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75" w:type="dxa"/>
          </w:tcPr>
          <w:p w14:paraId="686F6F78" w14:textId="77777777" w:rsidR="00E1478F" w:rsidRPr="00E1478F" w:rsidRDefault="00E1478F" w:rsidP="00E1478F">
            <w:pPr>
              <w:jc w:val="center"/>
              <w:rPr>
                <w:rFonts w:asciiTheme="minorHAnsi" w:hAnsiTheme="minorHAnsi"/>
              </w:rPr>
            </w:pPr>
            <w:r w:rsidRPr="00E1478F">
              <w:rPr>
                <w:rFonts w:asciiTheme="minorHAnsi" w:hAnsiTheme="minorHAnsi"/>
              </w:rPr>
              <w:t>Creación de un prototipo funcional (Reconocimiento de una imagen con una animación en 3D)</w:t>
            </w:r>
          </w:p>
        </w:tc>
        <w:tc>
          <w:tcPr>
            <w:tcW w:w="4675" w:type="dxa"/>
          </w:tcPr>
          <w:p w14:paraId="1614491B" w14:textId="77777777" w:rsidR="00E1478F" w:rsidRPr="00E1478F" w:rsidRDefault="00E1478F" w:rsidP="00E147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1478F">
              <w:rPr>
                <w:rFonts w:asciiTheme="minorHAnsi" w:hAnsiTheme="minorHAnsi"/>
              </w:rPr>
              <w:t>24</w:t>
            </w:r>
          </w:p>
        </w:tc>
      </w:tr>
      <w:tr w:rsidR="00E1478F" w:rsidRPr="00E1478F" w14:paraId="3A5CC734" w14:textId="77777777" w:rsidTr="009B4082">
        <w:trPr>
          <w:jc w:val="center"/>
        </w:trPr>
        <w:tc>
          <w:tcPr>
            <w:cnfStyle w:val="001000000000" w:firstRow="0" w:lastRow="0" w:firstColumn="1" w:lastColumn="0" w:oddVBand="0" w:evenVBand="0" w:oddHBand="0" w:evenHBand="0" w:firstRowFirstColumn="0" w:firstRowLastColumn="0" w:lastRowFirstColumn="0" w:lastRowLastColumn="0"/>
            <w:tcW w:w="4675" w:type="dxa"/>
          </w:tcPr>
          <w:p w14:paraId="333F975B" w14:textId="77777777" w:rsidR="00E1478F" w:rsidRPr="00E1478F" w:rsidRDefault="00E1478F" w:rsidP="00E1478F">
            <w:pPr>
              <w:jc w:val="center"/>
              <w:rPr>
                <w:rFonts w:asciiTheme="minorHAnsi" w:hAnsiTheme="minorHAnsi"/>
              </w:rPr>
            </w:pPr>
            <w:r w:rsidRPr="00E1478F">
              <w:rPr>
                <w:rFonts w:asciiTheme="minorHAnsi" w:hAnsiTheme="minorHAnsi"/>
              </w:rPr>
              <w:t>Total, de Horas trabajadas</w:t>
            </w:r>
          </w:p>
        </w:tc>
        <w:tc>
          <w:tcPr>
            <w:tcW w:w="4675" w:type="dxa"/>
          </w:tcPr>
          <w:p w14:paraId="299E562D" w14:textId="77777777" w:rsidR="00E1478F" w:rsidRPr="00E1478F" w:rsidRDefault="00E1478F" w:rsidP="00E147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1478F">
              <w:rPr>
                <w:rFonts w:asciiTheme="minorHAnsi" w:hAnsiTheme="minorHAnsi"/>
              </w:rPr>
              <w:t>88</w:t>
            </w:r>
          </w:p>
        </w:tc>
      </w:tr>
    </w:tbl>
    <w:p w14:paraId="0918179A" w14:textId="77777777" w:rsidR="00A1367B" w:rsidRDefault="00A1367B" w:rsidP="00A1367B">
      <w:pPr>
        <w:pStyle w:val="Descripcin"/>
        <w:spacing w:after="0"/>
        <w:jc w:val="center"/>
      </w:pPr>
    </w:p>
    <w:p w14:paraId="50A43A16" w14:textId="41C3A184" w:rsidR="00E1478F" w:rsidRDefault="00E1478F" w:rsidP="00A1367B">
      <w:pPr>
        <w:pStyle w:val="Descripcin"/>
        <w:spacing w:after="0"/>
        <w:jc w:val="center"/>
      </w:pPr>
      <w:bookmarkStart w:id="443" w:name="_Toc534947250"/>
      <w:r w:rsidRPr="00353AF2">
        <w:t xml:space="preserve">Tabla </w:t>
      </w:r>
      <w:r>
        <w:t>4</w:t>
      </w:r>
      <w:r w:rsidRPr="00353AF2">
        <w:t xml:space="preserve"> </w:t>
      </w:r>
      <w:r>
        <w:t>Actividades para el Sprint 1</w:t>
      </w:r>
      <w:bookmarkEnd w:id="443"/>
    </w:p>
    <w:p w14:paraId="58B09327" w14:textId="28C2EEE7" w:rsidR="00353AF2" w:rsidRDefault="00353AF2" w:rsidP="00D551D2"/>
    <w:p w14:paraId="5953E344" w14:textId="6C96B5C1" w:rsidR="00A1367B" w:rsidRDefault="00A1367B" w:rsidP="00A1367B">
      <w:pPr>
        <w:pStyle w:val="Ttulo3"/>
        <w:numPr>
          <w:ilvl w:val="2"/>
          <w:numId w:val="1"/>
        </w:numPr>
      </w:pPr>
      <w:bookmarkStart w:id="444" w:name="_Toc534947508"/>
      <w:bookmarkEnd w:id="437"/>
      <w:r w:rsidRPr="00A1367B">
        <w:t>DISEÑO DE INTERFACES</w:t>
      </w:r>
      <w:bookmarkEnd w:id="444"/>
    </w:p>
    <w:p w14:paraId="6CC79F4D" w14:textId="41374648" w:rsidR="00A1367B" w:rsidRDefault="00A1367B" w:rsidP="00A1367B"/>
    <w:p w14:paraId="009014FF" w14:textId="409D0DCB" w:rsidR="00A1367B" w:rsidRDefault="001017D6" w:rsidP="001017D6">
      <w:pPr>
        <w:ind w:left="720"/>
        <w:jc w:val="both"/>
      </w:pPr>
      <w:r>
        <w:t>Se</w:t>
      </w:r>
      <w:r w:rsidR="00A1367B" w:rsidRPr="00A1367B">
        <w:t xml:space="preserve"> quita el fondo de la escena</w:t>
      </w:r>
      <w:r w:rsidR="004D23B3">
        <w:t xml:space="preserve"> el cual se define por defecto en Unity</w:t>
      </w:r>
      <w:r>
        <w:t>.</w:t>
      </w:r>
    </w:p>
    <w:p w14:paraId="165490CA" w14:textId="1E988C4D" w:rsidR="001017D6" w:rsidRDefault="001017D6" w:rsidP="001017D6">
      <w:pPr>
        <w:ind w:left="720"/>
        <w:jc w:val="both"/>
      </w:pPr>
      <w:r w:rsidRPr="004E5C59">
        <w:rPr>
          <w:noProof/>
        </w:rPr>
        <w:drawing>
          <wp:inline distT="0" distB="0" distL="0" distR="0" wp14:anchorId="444E6F10" wp14:editId="3F4A65EC">
            <wp:extent cx="5943600" cy="3219450"/>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943600" cy="3219450"/>
                    </a:xfrm>
                    <a:prstGeom prst="rect">
                      <a:avLst/>
                    </a:prstGeom>
                  </pic:spPr>
                </pic:pic>
              </a:graphicData>
            </a:graphic>
          </wp:inline>
        </w:drawing>
      </w:r>
    </w:p>
    <w:p w14:paraId="1A421B67" w14:textId="48CD658D" w:rsidR="001017D6" w:rsidRDefault="001017D6" w:rsidP="001017D6">
      <w:pPr>
        <w:pStyle w:val="Descripcin"/>
        <w:ind w:left="1080"/>
        <w:jc w:val="center"/>
      </w:pPr>
      <w:bookmarkStart w:id="445" w:name="_Toc534947251"/>
      <w:r w:rsidRPr="00471C17">
        <w:t xml:space="preserve">Ilustración </w:t>
      </w:r>
      <w:r>
        <w:t>49 Pantalla principal de Unity.</w:t>
      </w:r>
      <w:bookmarkEnd w:id="445"/>
    </w:p>
    <w:p w14:paraId="5D4B1972" w14:textId="31C15A96" w:rsidR="001017D6" w:rsidRDefault="001017D6" w:rsidP="001017D6">
      <w:pPr>
        <w:ind w:left="720"/>
        <w:jc w:val="both"/>
      </w:pPr>
    </w:p>
    <w:p w14:paraId="61BCF878" w14:textId="2994F47A" w:rsidR="001017D6" w:rsidRDefault="001017D6" w:rsidP="001017D6">
      <w:pPr>
        <w:ind w:left="720"/>
        <w:jc w:val="both"/>
      </w:pPr>
    </w:p>
    <w:p w14:paraId="5273C0D7" w14:textId="1741E4FA" w:rsidR="001017D6" w:rsidRDefault="001017D6" w:rsidP="001017D6">
      <w:pPr>
        <w:ind w:left="720"/>
        <w:jc w:val="center"/>
      </w:pPr>
      <w:r>
        <w:rPr>
          <w:noProof/>
        </w:rPr>
        <w:lastRenderedPageBreak/>
        <w:drawing>
          <wp:inline distT="0" distB="0" distL="0" distR="0" wp14:anchorId="1C1709D5" wp14:editId="12D52D92">
            <wp:extent cx="1491916" cy="3175924"/>
            <wp:effectExtent l="0" t="0" r="0" b="5715"/>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1502871" cy="3199245"/>
                    </a:xfrm>
                    <a:prstGeom prst="rect">
                      <a:avLst/>
                    </a:prstGeom>
                  </pic:spPr>
                </pic:pic>
              </a:graphicData>
            </a:graphic>
          </wp:inline>
        </w:drawing>
      </w:r>
    </w:p>
    <w:p w14:paraId="55FA015E" w14:textId="391820F2" w:rsidR="001017D6" w:rsidRDefault="001017D6" w:rsidP="001017D6">
      <w:pPr>
        <w:pStyle w:val="Descripcin"/>
        <w:ind w:left="720"/>
        <w:jc w:val="center"/>
      </w:pPr>
      <w:bookmarkStart w:id="446" w:name="_Hlk534664834"/>
      <w:bookmarkStart w:id="447" w:name="_Toc534947252"/>
      <w:r w:rsidRPr="001017D6">
        <w:t xml:space="preserve">Ilustración </w:t>
      </w:r>
      <w:r>
        <w:t>50</w:t>
      </w:r>
      <w:r w:rsidRPr="001017D6">
        <w:t xml:space="preserve"> Pa</w:t>
      </w:r>
      <w:r>
        <w:t>leta de colores</w:t>
      </w:r>
      <w:r w:rsidRPr="001017D6">
        <w:t xml:space="preserve"> de Unity</w:t>
      </w:r>
      <w:bookmarkEnd w:id="446"/>
      <w:r w:rsidRPr="001017D6">
        <w:t>.</w:t>
      </w:r>
      <w:bookmarkEnd w:id="447"/>
    </w:p>
    <w:p w14:paraId="683BF7B2" w14:textId="77777777" w:rsidR="001017D6" w:rsidRDefault="001017D6" w:rsidP="001017D6">
      <w:pPr>
        <w:ind w:left="720"/>
        <w:jc w:val="center"/>
      </w:pPr>
    </w:p>
    <w:p w14:paraId="2297A4E7" w14:textId="613E1ECA" w:rsidR="001017D6" w:rsidRDefault="001017D6" w:rsidP="001017D6">
      <w:pPr>
        <w:ind w:left="720"/>
        <w:jc w:val="center"/>
      </w:pPr>
      <w:r>
        <w:rPr>
          <w:noProof/>
        </w:rPr>
        <w:drawing>
          <wp:inline distT="0" distB="0" distL="0" distR="0" wp14:anchorId="3DD14A58" wp14:editId="6CD9DE8A">
            <wp:extent cx="5943600" cy="3219450"/>
            <wp:effectExtent l="0" t="0" r="0" b="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943600" cy="3219450"/>
                    </a:xfrm>
                    <a:prstGeom prst="rect">
                      <a:avLst/>
                    </a:prstGeom>
                  </pic:spPr>
                </pic:pic>
              </a:graphicData>
            </a:graphic>
          </wp:inline>
        </w:drawing>
      </w:r>
    </w:p>
    <w:p w14:paraId="273003BA" w14:textId="6426EF86" w:rsidR="001017D6" w:rsidRDefault="001017D6" w:rsidP="00570889">
      <w:pPr>
        <w:pStyle w:val="Descripcin"/>
        <w:ind w:left="720"/>
        <w:jc w:val="center"/>
      </w:pPr>
      <w:bookmarkStart w:id="448" w:name="_Toc534947253"/>
      <w:r w:rsidRPr="001017D6">
        <w:t xml:space="preserve">Ilustración </w:t>
      </w:r>
      <w:r w:rsidR="00570889">
        <w:t>51</w:t>
      </w:r>
      <w:r w:rsidRPr="001017D6">
        <w:t xml:space="preserve"> Pa</w:t>
      </w:r>
      <w:r w:rsidR="00570889">
        <w:t>ntalla principal con fondo negro</w:t>
      </w:r>
      <w:r w:rsidRPr="001017D6">
        <w:t xml:space="preserve"> de Unity</w:t>
      </w:r>
      <w:bookmarkEnd w:id="448"/>
    </w:p>
    <w:p w14:paraId="44BFCC29" w14:textId="0D080AA1" w:rsidR="004D23B3" w:rsidRDefault="004D23B3" w:rsidP="004D23B3">
      <w:pPr>
        <w:rPr>
          <w:lang w:eastAsia="es-ES_tradnl"/>
        </w:rPr>
      </w:pPr>
    </w:p>
    <w:p w14:paraId="088C6BC7" w14:textId="0E0F67FE" w:rsidR="004D23B3" w:rsidRDefault="004D23B3" w:rsidP="004D23B3">
      <w:pPr>
        <w:rPr>
          <w:lang w:eastAsia="es-ES_tradnl"/>
        </w:rPr>
      </w:pPr>
    </w:p>
    <w:p w14:paraId="001545AE" w14:textId="4B1EE5D9" w:rsidR="004D23B3" w:rsidRDefault="004D23B3" w:rsidP="004D23B3">
      <w:pPr>
        <w:rPr>
          <w:lang w:eastAsia="es-ES_tradnl"/>
        </w:rPr>
      </w:pPr>
    </w:p>
    <w:p w14:paraId="7B64942A" w14:textId="2113F552" w:rsidR="004D23B3" w:rsidRDefault="004D23B3" w:rsidP="009654DD">
      <w:pPr>
        <w:ind w:left="720"/>
        <w:rPr>
          <w:lang w:eastAsia="es-ES_tradnl"/>
        </w:rPr>
      </w:pPr>
      <w:r>
        <w:rPr>
          <w:lang w:eastAsia="es-ES_tradnl"/>
        </w:rPr>
        <w:lastRenderedPageBreak/>
        <w:t xml:space="preserve">Se inserta un canvas el cual contendrá </w:t>
      </w:r>
      <w:r w:rsidR="009654DD">
        <w:rPr>
          <w:lang w:eastAsia="es-ES_tradnl"/>
        </w:rPr>
        <w:t xml:space="preserve">los botones del menú principal para ello se </w:t>
      </w:r>
      <w:r w:rsidR="0061622C">
        <w:rPr>
          <w:lang w:eastAsia="es-ES_tradnl"/>
        </w:rPr>
        <w:t>presiona el botón</w:t>
      </w:r>
      <w:r w:rsidR="009654DD">
        <w:rPr>
          <w:lang w:eastAsia="es-ES_tradnl"/>
        </w:rPr>
        <w:t xml:space="preserve"> derecho </w:t>
      </w:r>
      <w:r w:rsidR="0061622C">
        <w:rPr>
          <w:lang w:eastAsia="es-ES_tradnl"/>
        </w:rPr>
        <w:t xml:space="preserve">del ratón </w:t>
      </w:r>
      <w:r w:rsidR="009654DD">
        <w:rPr>
          <w:lang w:eastAsia="es-ES_tradnl"/>
        </w:rPr>
        <w:t>sobre la ventana de Hierarchy</w:t>
      </w:r>
      <w:r w:rsidR="0061622C">
        <w:rPr>
          <w:lang w:eastAsia="es-ES_tradnl"/>
        </w:rPr>
        <w:t>.</w:t>
      </w:r>
    </w:p>
    <w:p w14:paraId="15B70649" w14:textId="49C39F76" w:rsidR="0061622C" w:rsidRDefault="0061622C" w:rsidP="000C0C98">
      <w:pPr>
        <w:ind w:left="720"/>
        <w:jc w:val="center"/>
        <w:rPr>
          <w:lang w:eastAsia="es-ES_tradnl"/>
        </w:rPr>
      </w:pPr>
      <w:r>
        <w:rPr>
          <w:noProof/>
          <w:lang w:eastAsia="es-ES_tradnl"/>
        </w:rPr>
        <w:drawing>
          <wp:inline distT="0" distB="0" distL="0" distR="0" wp14:anchorId="34706BAA" wp14:editId="02FE7B46">
            <wp:extent cx="2958945" cy="4842711"/>
            <wp:effectExtent l="0" t="0" r="0" b="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981534" cy="4879680"/>
                    </a:xfrm>
                    <a:prstGeom prst="rect">
                      <a:avLst/>
                    </a:prstGeom>
                    <a:noFill/>
                  </pic:spPr>
                </pic:pic>
              </a:graphicData>
            </a:graphic>
          </wp:inline>
        </w:drawing>
      </w:r>
    </w:p>
    <w:p w14:paraId="72FA6C7D" w14:textId="07E5B024" w:rsidR="000C0C98" w:rsidRDefault="000C0C98" w:rsidP="000C0C98">
      <w:pPr>
        <w:pStyle w:val="Descripcin"/>
        <w:ind w:left="720"/>
        <w:jc w:val="center"/>
      </w:pPr>
      <w:bookmarkStart w:id="449" w:name="_Toc534947254"/>
      <w:r w:rsidRPr="001017D6">
        <w:t xml:space="preserve">Ilustración </w:t>
      </w:r>
      <w:r>
        <w:t>52</w:t>
      </w:r>
      <w:r w:rsidRPr="001017D6">
        <w:t xml:space="preserve"> </w:t>
      </w:r>
      <w:r>
        <w:t xml:space="preserve">Se agrega un canvas </w:t>
      </w:r>
      <w:r w:rsidR="00F84FD6">
        <w:t xml:space="preserve">en </w:t>
      </w:r>
      <w:r w:rsidR="00F84FD6" w:rsidRPr="001017D6">
        <w:t>Unity</w:t>
      </w:r>
      <w:bookmarkEnd w:id="449"/>
    </w:p>
    <w:p w14:paraId="11A2FAB2" w14:textId="77777777" w:rsidR="00BE68DC" w:rsidRPr="00BE68DC" w:rsidRDefault="00BE68DC" w:rsidP="00BE68DC">
      <w:pPr>
        <w:rPr>
          <w:lang w:eastAsia="es-ES_tradnl"/>
        </w:rPr>
      </w:pPr>
    </w:p>
    <w:p w14:paraId="70C93B72" w14:textId="1B406CCD" w:rsidR="000C0C98" w:rsidRDefault="00F84FD6" w:rsidP="00F84FD6">
      <w:pPr>
        <w:ind w:left="720"/>
        <w:rPr>
          <w:lang w:eastAsia="es-ES_tradnl"/>
        </w:rPr>
      </w:pPr>
      <w:r>
        <w:rPr>
          <w:lang w:eastAsia="es-ES_tradnl"/>
        </w:rPr>
        <w:t>Se repite el procedimiento presionando el botón derecho del ratón ahora encima del canvas</w:t>
      </w:r>
      <w:r w:rsidR="00FC2394">
        <w:rPr>
          <w:lang w:eastAsia="es-ES_tradnl"/>
        </w:rPr>
        <w:t>,</w:t>
      </w:r>
      <w:r>
        <w:rPr>
          <w:lang w:eastAsia="es-ES_tradnl"/>
        </w:rPr>
        <w:t xml:space="preserve"> agregamos los botones</w:t>
      </w:r>
      <w:r w:rsidR="00FC2394">
        <w:rPr>
          <w:lang w:eastAsia="es-ES_tradnl"/>
        </w:rPr>
        <w:t xml:space="preserve"> y una imagen</w:t>
      </w:r>
      <w:r>
        <w:rPr>
          <w:lang w:eastAsia="es-ES_tradnl"/>
        </w:rPr>
        <w:t>.</w:t>
      </w:r>
    </w:p>
    <w:p w14:paraId="3AE67BA7" w14:textId="77777777" w:rsidR="00BE68DC" w:rsidRDefault="00BE68DC" w:rsidP="009654DD">
      <w:pPr>
        <w:ind w:left="720"/>
        <w:rPr>
          <w:noProof/>
          <w:lang w:eastAsia="es-ES_tradnl"/>
        </w:rPr>
      </w:pPr>
    </w:p>
    <w:p w14:paraId="1C64A691" w14:textId="10B640F4" w:rsidR="0061622C" w:rsidRDefault="00BE68DC" w:rsidP="00BE68DC">
      <w:pPr>
        <w:ind w:left="720"/>
        <w:jc w:val="center"/>
        <w:rPr>
          <w:lang w:eastAsia="es-ES_tradnl"/>
        </w:rPr>
      </w:pPr>
      <w:r>
        <w:rPr>
          <w:noProof/>
          <w:lang w:eastAsia="es-ES_tradnl"/>
        </w:rPr>
        <w:lastRenderedPageBreak/>
        <w:drawing>
          <wp:inline distT="0" distB="0" distL="0" distR="0" wp14:anchorId="4BF56D05" wp14:editId="7F8C2876">
            <wp:extent cx="3990667" cy="3531268"/>
            <wp:effectExtent l="0" t="0" r="0" b="0"/>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0">
                      <a:extLst>
                        <a:ext uri="{28A0092B-C50C-407E-A947-70E740481C1C}">
                          <a14:useLocalDpi xmlns:a14="http://schemas.microsoft.com/office/drawing/2010/main" val="0"/>
                        </a:ext>
                      </a:extLst>
                    </a:blip>
                    <a:srcRect l="43644" b="27207"/>
                    <a:stretch/>
                  </pic:blipFill>
                  <pic:spPr bwMode="auto">
                    <a:xfrm>
                      <a:off x="0" y="0"/>
                      <a:ext cx="4013347" cy="3551337"/>
                    </a:xfrm>
                    <a:prstGeom prst="rect">
                      <a:avLst/>
                    </a:prstGeom>
                    <a:noFill/>
                    <a:ln>
                      <a:noFill/>
                    </a:ln>
                    <a:extLst>
                      <a:ext uri="{53640926-AAD7-44D8-BBD7-CCE9431645EC}">
                        <a14:shadowObscured xmlns:a14="http://schemas.microsoft.com/office/drawing/2010/main"/>
                      </a:ext>
                    </a:extLst>
                  </pic:spPr>
                </pic:pic>
              </a:graphicData>
            </a:graphic>
          </wp:inline>
        </w:drawing>
      </w:r>
    </w:p>
    <w:p w14:paraId="33DBD353" w14:textId="32154325" w:rsidR="00BE68DC" w:rsidRDefault="00BE68DC" w:rsidP="00BE68DC">
      <w:pPr>
        <w:pStyle w:val="Descripcin"/>
        <w:ind w:left="720"/>
        <w:jc w:val="center"/>
      </w:pPr>
      <w:bookmarkStart w:id="450" w:name="_Toc534947255"/>
      <w:r w:rsidRPr="001017D6">
        <w:t xml:space="preserve">Ilustración </w:t>
      </w:r>
      <w:r>
        <w:t>53</w:t>
      </w:r>
      <w:r w:rsidRPr="001017D6">
        <w:t xml:space="preserve"> </w:t>
      </w:r>
      <w:r>
        <w:t xml:space="preserve">Se agrega los botones en </w:t>
      </w:r>
      <w:r w:rsidRPr="001017D6">
        <w:t>Unity</w:t>
      </w:r>
      <w:bookmarkEnd w:id="450"/>
    </w:p>
    <w:p w14:paraId="425E39CA" w14:textId="6B05A358" w:rsidR="00BE68DC" w:rsidRDefault="00BE68DC" w:rsidP="00BE68DC">
      <w:pPr>
        <w:ind w:left="720"/>
        <w:jc w:val="center"/>
        <w:rPr>
          <w:lang w:eastAsia="es-ES_tradnl"/>
        </w:rPr>
      </w:pPr>
      <w:r>
        <w:rPr>
          <w:noProof/>
          <w:lang w:eastAsia="es-ES_tradnl"/>
        </w:rPr>
        <w:drawing>
          <wp:inline distT="0" distB="0" distL="0" distR="0" wp14:anchorId="6786E404" wp14:editId="273FE293">
            <wp:extent cx="3990340" cy="3902640"/>
            <wp:effectExtent l="0" t="0" r="0" b="3175"/>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023811" cy="3935376"/>
                    </a:xfrm>
                    <a:prstGeom prst="rect">
                      <a:avLst/>
                    </a:prstGeom>
                    <a:noFill/>
                  </pic:spPr>
                </pic:pic>
              </a:graphicData>
            </a:graphic>
          </wp:inline>
        </w:drawing>
      </w:r>
    </w:p>
    <w:p w14:paraId="573FB36A" w14:textId="4536A4CE" w:rsidR="00BE68DC" w:rsidRDefault="00BE68DC" w:rsidP="00BE68DC">
      <w:pPr>
        <w:pStyle w:val="Descripcin"/>
        <w:ind w:left="720"/>
        <w:jc w:val="center"/>
      </w:pPr>
      <w:bookmarkStart w:id="451" w:name="_Hlk534665223"/>
      <w:bookmarkStart w:id="452" w:name="_Toc534947256"/>
      <w:r w:rsidRPr="001017D6">
        <w:t xml:space="preserve">Ilustración </w:t>
      </w:r>
      <w:r>
        <w:t>54</w:t>
      </w:r>
      <w:r w:rsidRPr="001017D6">
        <w:t xml:space="preserve"> </w:t>
      </w:r>
      <w:r>
        <w:t>Escena de la pantalla principal con los botones</w:t>
      </w:r>
      <w:bookmarkEnd w:id="451"/>
      <w:bookmarkEnd w:id="452"/>
    </w:p>
    <w:p w14:paraId="56B5AFA1" w14:textId="77777777" w:rsidR="003C017E" w:rsidRDefault="003C017E" w:rsidP="003C017E">
      <w:pPr>
        <w:ind w:left="720"/>
        <w:jc w:val="center"/>
        <w:rPr>
          <w:noProof/>
          <w:lang w:eastAsia="es-ES_tradnl"/>
        </w:rPr>
      </w:pPr>
    </w:p>
    <w:p w14:paraId="52584EF8" w14:textId="6091DC1A" w:rsidR="00BE68DC" w:rsidRDefault="00FC2394" w:rsidP="003C017E">
      <w:pPr>
        <w:ind w:left="720"/>
        <w:jc w:val="center"/>
        <w:rPr>
          <w:lang w:eastAsia="es-ES_tradnl"/>
        </w:rPr>
      </w:pPr>
      <w:r>
        <w:rPr>
          <w:noProof/>
          <w:lang w:eastAsia="es-ES_tradnl"/>
        </w:rPr>
        <w:drawing>
          <wp:inline distT="0" distB="0" distL="0" distR="0" wp14:anchorId="187CDA5F" wp14:editId="20CA200F">
            <wp:extent cx="2797031" cy="3000475"/>
            <wp:effectExtent l="0" t="0" r="3810" b="0"/>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2" cstate="print">
                      <a:extLst>
                        <a:ext uri="{28A0092B-C50C-407E-A947-70E740481C1C}">
                          <a14:useLocalDpi xmlns:a14="http://schemas.microsoft.com/office/drawing/2010/main" val="0"/>
                        </a:ext>
                      </a:extLst>
                    </a:blip>
                    <a:srcRect t="14119"/>
                    <a:stretch/>
                  </pic:blipFill>
                  <pic:spPr bwMode="auto">
                    <a:xfrm>
                      <a:off x="0" y="0"/>
                      <a:ext cx="2810623" cy="3015056"/>
                    </a:xfrm>
                    <a:prstGeom prst="rect">
                      <a:avLst/>
                    </a:prstGeom>
                    <a:noFill/>
                    <a:ln>
                      <a:noFill/>
                    </a:ln>
                    <a:extLst>
                      <a:ext uri="{53640926-AAD7-44D8-BBD7-CCE9431645EC}">
                        <a14:shadowObscured xmlns:a14="http://schemas.microsoft.com/office/drawing/2010/main"/>
                      </a:ext>
                    </a:extLst>
                  </pic:spPr>
                </pic:pic>
              </a:graphicData>
            </a:graphic>
          </wp:inline>
        </w:drawing>
      </w:r>
    </w:p>
    <w:p w14:paraId="4B6D1DB4" w14:textId="2DC9C5B7" w:rsidR="00FC2394" w:rsidRDefault="00FC2394" w:rsidP="003C017E">
      <w:pPr>
        <w:pStyle w:val="Descripcin"/>
        <w:ind w:left="720"/>
        <w:jc w:val="center"/>
      </w:pPr>
      <w:bookmarkStart w:id="453" w:name="_Toc534947257"/>
      <w:r w:rsidRPr="001017D6">
        <w:t xml:space="preserve">Ilustración </w:t>
      </w:r>
      <w:r>
        <w:t>55</w:t>
      </w:r>
      <w:r w:rsidRPr="001017D6">
        <w:t xml:space="preserve"> </w:t>
      </w:r>
      <w:r>
        <w:t>Se agrega una imagen en Unity</w:t>
      </w:r>
      <w:bookmarkEnd w:id="453"/>
    </w:p>
    <w:p w14:paraId="4E0ABD0D" w14:textId="30B2BA40" w:rsidR="00FC2394" w:rsidRDefault="00FC2394" w:rsidP="003C017E">
      <w:pPr>
        <w:ind w:left="720"/>
        <w:jc w:val="center"/>
        <w:rPr>
          <w:lang w:eastAsia="es-ES_tradnl"/>
        </w:rPr>
      </w:pPr>
      <w:r>
        <w:rPr>
          <w:noProof/>
          <w:lang w:eastAsia="es-ES_tradnl"/>
        </w:rPr>
        <w:drawing>
          <wp:inline distT="0" distB="0" distL="0" distR="0" wp14:anchorId="0D5E9705" wp14:editId="239888EE">
            <wp:extent cx="2683042" cy="4301696"/>
            <wp:effectExtent l="0" t="0" r="3175" b="381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689083" cy="4311382"/>
                    </a:xfrm>
                    <a:prstGeom prst="rect">
                      <a:avLst/>
                    </a:prstGeom>
                    <a:noFill/>
                  </pic:spPr>
                </pic:pic>
              </a:graphicData>
            </a:graphic>
          </wp:inline>
        </w:drawing>
      </w:r>
    </w:p>
    <w:p w14:paraId="3615110F" w14:textId="3837A95E" w:rsidR="003C017E" w:rsidRDefault="003C017E" w:rsidP="003C017E">
      <w:pPr>
        <w:pStyle w:val="Descripcin"/>
        <w:ind w:left="720"/>
        <w:jc w:val="center"/>
      </w:pPr>
      <w:bookmarkStart w:id="454" w:name="_Toc534947258"/>
      <w:r w:rsidRPr="001017D6">
        <w:t xml:space="preserve">Ilustración </w:t>
      </w:r>
      <w:r>
        <w:t>56</w:t>
      </w:r>
      <w:r w:rsidRPr="001017D6">
        <w:t xml:space="preserve"> </w:t>
      </w:r>
      <w:r>
        <w:t>Propiedades del tipo imagen en Unity</w:t>
      </w:r>
      <w:bookmarkEnd w:id="454"/>
    </w:p>
    <w:p w14:paraId="4A6956EF" w14:textId="4638FC38" w:rsidR="003C017E" w:rsidRDefault="003C017E" w:rsidP="003C017E">
      <w:pPr>
        <w:rPr>
          <w:lang w:eastAsia="es-ES_tradnl"/>
        </w:rPr>
      </w:pPr>
    </w:p>
    <w:p w14:paraId="1330D1AE" w14:textId="4F6BAC33" w:rsidR="003C017E" w:rsidRPr="003C017E" w:rsidRDefault="003C017E" w:rsidP="003C017E">
      <w:pPr>
        <w:ind w:left="720"/>
        <w:jc w:val="center"/>
        <w:rPr>
          <w:lang w:eastAsia="es-ES_tradnl"/>
        </w:rPr>
      </w:pPr>
      <w:r>
        <w:rPr>
          <w:noProof/>
          <w:lang w:eastAsia="es-ES_tradnl"/>
        </w:rPr>
        <w:drawing>
          <wp:inline distT="0" distB="0" distL="0" distR="0" wp14:anchorId="43FA5BD8" wp14:editId="1D7FEB1E">
            <wp:extent cx="2451100" cy="3676015"/>
            <wp:effectExtent l="0" t="0" r="6350" b="635"/>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451100" cy="3676015"/>
                    </a:xfrm>
                    <a:prstGeom prst="rect">
                      <a:avLst/>
                    </a:prstGeom>
                    <a:noFill/>
                  </pic:spPr>
                </pic:pic>
              </a:graphicData>
            </a:graphic>
          </wp:inline>
        </w:drawing>
      </w:r>
    </w:p>
    <w:p w14:paraId="5BB23B24" w14:textId="6FEFFAB8" w:rsidR="003C017E" w:rsidRDefault="003C017E" w:rsidP="003C017E">
      <w:pPr>
        <w:pStyle w:val="Descripcin"/>
        <w:ind w:left="720"/>
        <w:jc w:val="center"/>
      </w:pPr>
      <w:bookmarkStart w:id="455" w:name="_Toc534947259"/>
      <w:r w:rsidRPr="001017D6">
        <w:t xml:space="preserve">Ilustración </w:t>
      </w:r>
      <w:r>
        <w:t>5</w:t>
      </w:r>
      <w:r w:rsidR="00C32D2F">
        <w:t>7</w:t>
      </w:r>
      <w:r w:rsidRPr="001017D6">
        <w:t xml:space="preserve"> </w:t>
      </w:r>
      <w:r>
        <w:t>P</w:t>
      </w:r>
      <w:r w:rsidR="00C32D2F">
        <w:t>antalla principal de la aplicación</w:t>
      </w:r>
      <w:bookmarkEnd w:id="455"/>
      <w:r w:rsidR="00C32D2F">
        <w:t xml:space="preserve"> </w:t>
      </w:r>
    </w:p>
    <w:p w14:paraId="539FE8A3" w14:textId="084AEE1D" w:rsidR="00FC2394" w:rsidRDefault="00FC2394" w:rsidP="002E0615">
      <w:pPr>
        <w:rPr>
          <w:lang w:eastAsia="es-ES_tradnl"/>
        </w:rPr>
      </w:pPr>
    </w:p>
    <w:p w14:paraId="3D9D81DD" w14:textId="7776F04D" w:rsidR="002E0615" w:rsidRDefault="002E0615" w:rsidP="002E0615">
      <w:pPr>
        <w:ind w:left="720"/>
        <w:jc w:val="both"/>
        <w:rPr>
          <w:lang w:eastAsia="es-ES_tradnl"/>
        </w:rPr>
      </w:pPr>
      <w:r>
        <w:rPr>
          <w:lang w:eastAsia="es-ES_tradnl"/>
        </w:rPr>
        <w:t xml:space="preserve">Para las demás pantallas se sigue el mismo procedimiento </w:t>
      </w:r>
      <w:r w:rsidR="00901C17">
        <w:rPr>
          <w:lang w:eastAsia="es-ES_tradnl"/>
        </w:rPr>
        <w:t xml:space="preserve">salvo en la pantalla donde se </w:t>
      </w:r>
      <w:r w:rsidR="00B65DCC">
        <w:rPr>
          <w:lang w:eastAsia="es-ES_tradnl"/>
        </w:rPr>
        <w:t>realizará</w:t>
      </w:r>
      <w:r w:rsidR="00901C17">
        <w:rPr>
          <w:lang w:eastAsia="es-ES_tradnl"/>
        </w:rPr>
        <w:t xml:space="preserve"> a realidad aumentada en esa pantalla son se </w:t>
      </w:r>
      <w:r w:rsidR="007E427A">
        <w:rPr>
          <w:lang w:eastAsia="es-ES_tradnl"/>
        </w:rPr>
        <w:t>agregará</w:t>
      </w:r>
      <w:r w:rsidR="00901C17">
        <w:rPr>
          <w:lang w:eastAsia="es-ES_tradnl"/>
        </w:rPr>
        <w:t xml:space="preserve"> un botón </w:t>
      </w:r>
      <w:r>
        <w:rPr>
          <w:lang w:eastAsia="es-ES_tradnl"/>
        </w:rPr>
        <w:t>dando como resultado las siguientes pantallas.</w:t>
      </w:r>
    </w:p>
    <w:p w14:paraId="4786D602" w14:textId="1ACCEB9D" w:rsidR="002E0615" w:rsidRDefault="002E0615" w:rsidP="002E0615">
      <w:pPr>
        <w:ind w:left="720"/>
        <w:jc w:val="both"/>
        <w:rPr>
          <w:lang w:eastAsia="es-ES_tradnl"/>
        </w:rPr>
      </w:pPr>
    </w:p>
    <w:p w14:paraId="42779431" w14:textId="2159C2C4" w:rsidR="002E0615" w:rsidRDefault="002E0615" w:rsidP="002E0615">
      <w:pPr>
        <w:ind w:left="720"/>
        <w:jc w:val="center"/>
        <w:rPr>
          <w:lang w:eastAsia="es-ES_tradnl"/>
        </w:rPr>
      </w:pPr>
      <w:r w:rsidRPr="003D63B6">
        <w:rPr>
          <w:noProof/>
        </w:rPr>
        <w:lastRenderedPageBreak/>
        <w:drawing>
          <wp:inline distT="0" distB="0" distL="0" distR="0" wp14:anchorId="54476D7E" wp14:editId="5F45764C">
            <wp:extent cx="2298032" cy="3585210"/>
            <wp:effectExtent l="0" t="0" r="7620" b="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2306896" cy="3599039"/>
                    </a:xfrm>
                    <a:prstGeom prst="rect">
                      <a:avLst/>
                    </a:prstGeom>
                  </pic:spPr>
                </pic:pic>
              </a:graphicData>
            </a:graphic>
          </wp:inline>
        </w:drawing>
      </w:r>
    </w:p>
    <w:p w14:paraId="0B9197FF" w14:textId="53991535" w:rsidR="002E0615" w:rsidRDefault="002E0615" w:rsidP="00901C17">
      <w:pPr>
        <w:pStyle w:val="Descripcin"/>
        <w:ind w:left="720"/>
        <w:jc w:val="center"/>
      </w:pPr>
      <w:bookmarkStart w:id="456" w:name="_Toc534947260"/>
      <w:r w:rsidRPr="001017D6">
        <w:t xml:space="preserve">Ilustración </w:t>
      </w:r>
      <w:r>
        <w:t>5</w:t>
      </w:r>
      <w:r w:rsidR="00901C17">
        <w:t>8</w:t>
      </w:r>
      <w:r w:rsidRPr="001017D6">
        <w:t xml:space="preserve"> </w:t>
      </w:r>
      <w:r>
        <w:t>Pantalla</w:t>
      </w:r>
      <w:r w:rsidR="00901C17">
        <w:t xml:space="preserve"> Información</w:t>
      </w:r>
      <w:r>
        <w:t xml:space="preserve"> de la aplicación</w:t>
      </w:r>
      <w:bookmarkEnd w:id="456"/>
    </w:p>
    <w:p w14:paraId="32CF71B7" w14:textId="5B4A3CB1" w:rsidR="00901C17" w:rsidRDefault="00901C17" w:rsidP="00901C17">
      <w:pPr>
        <w:rPr>
          <w:lang w:eastAsia="es-ES_tradnl"/>
        </w:rPr>
      </w:pPr>
    </w:p>
    <w:p w14:paraId="4A072984" w14:textId="4F9AE5EE" w:rsidR="00901C17" w:rsidRDefault="00901C17" w:rsidP="00901C17">
      <w:pPr>
        <w:ind w:left="720"/>
        <w:jc w:val="center"/>
        <w:rPr>
          <w:lang w:eastAsia="es-ES_tradnl"/>
        </w:rPr>
      </w:pPr>
      <w:r>
        <w:rPr>
          <w:noProof/>
          <w:lang w:eastAsia="es-ES_tradnl"/>
        </w:rPr>
        <w:drawing>
          <wp:inline distT="0" distB="0" distL="0" distR="0" wp14:anchorId="50484EF7" wp14:editId="1D4389E7">
            <wp:extent cx="2286000" cy="3484178"/>
            <wp:effectExtent l="0" t="0" r="0" b="2540"/>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294875" cy="3497704"/>
                    </a:xfrm>
                    <a:prstGeom prst="rect">
                      <a:avLst/>
                    </a:prstGeom>
                    <a:noFill/>
                  </pic:spPr>
                </pic:pic>
              </a:graphicData>
            </a:graphic>
          </wp:inline>
        </w:drawing>
      </w:r>
    </w:p>
    <w:p w14:paraId="6569938D" w14:textId="6F984F13" w:rsidR="00901C17" w:rsidRDefault="00901C17" w:rsidP="00901C17">
      <w:pPr>
        <w:pStyle w:val="Descripcin"/>
        <w:ind w:left="720"/>
        <w:jc w:val="center"/>
      </w:pPr>
      <w:bookmarkStart w:id="457" w:name="_Toc534947261"/>
      <w:r w:rsidRPr="001017D6">
        <w:t xml:space="preserve">Ilustración </w:t>
      </w:r>
      <w:r>
        <w:t>59 Pantalla AR de la aplicación</w:t>
      </w:r>
      <w:bookmarkEnd w:id="457"/>
    </w:p>
    <w:p w14:paraId="6FE23C2D" w14:textId="54B9F306" w:rsidR="00714795" w:rsidRDefault="00714795" w:rsidP="00714795">
      <w:pPr>
        <w:pStyle w:val="Ttulo3"/>
        <w:numPr>
          <w:ilvl w:val="2"/>
          <w:numId w:val="1"/>
        </w:numPr>
      </w:pPr>
      <w:bookmarkStart w:id="458" w:name="_Toc534947509"/>
      <w:r>
        <w:lastRenderedPageBreak/>
        <w:t>CREACIÓN DEL SCRIPT</w:t>
      </w:r>
      <w:bookmarkEnd w:id="458"/>
    </w:p>
    <w:p w14:paraId="0473AF62" w14:textId="7CAD134E" w:rsidR="00901C17" w:rsidRDefault="00901C17" w:rsidP="00714795">
      <w:pPr>
        <w:ind w:left="720"/>
        <w:rPr>
          <w:lang w:eastAsia="es-ES_tradnl"/>
        </w:rPr>
      </w:pPr>
    </w:p>
    <w:p w14:paraId="16CA8748" w14:textId="313786C7" w:rsidR="00714795" w:rsidRDefault="00247EF2" w:rsidP="000377EF">
      <w:pPr>
        <w:spacing w:line="360" w:lineRule="auto"/>
        <w:ind w:left="720"/>
        <w:jc w:val="both"/>
        <w:rPr>
          <w:lang w:eastAsia="es-ES_tradnl"/>
        </w:rPr>
      </w:pPr>
      <w:r>
        <w:rPr>
          <w:lang w:eastAsia="es-ES_tradnl"/>
        </w:rPr>
        <w:t xml:space="preserve">En </w:t>
      </w:r>
      <w:r w:rsidR="000F310C">
        <w:rPr>
          <w:lang w:eastAsia="es-ES_tradnl"/>
        </w:rPr>
        <w:t>U</w:t>
      </w:r>
      <w:r>
        <w:rPr>
          <w:lang w:eastAsia="es-ES_tradnl"/>
        </w:rPr>
        <w:t xml:space="preserve">nity no existe el </w:t>
      </w:r>
      <w:r w:rsidR="00605017">
        <w:rPr>
          <w:lang w:eastAsia="es-ES_tradnl"/>
        </w:rPr>
        <w:t>concepto</w:t>
      </w:r>
      <w:r>
        <w:rPr>
          <w:lang w:eastAsia="es-ES_tradnl"/>
        </w:rPr>
        <w:t xml:space="preserve"> de pantallas como lo </w:t>
      </w:r>
      <w:r w:rsidR="00605017">
        <w:rPr>
          <w:lang w:eastAsia="es-ES_tradnl"/>
        </w:rPr>
        <w:t>es normalmente</w:t>
      </w:r>
      <w:r w:rsidR="00025C0D">
        <w:rPr>
          <w:lang w:eastAsia="es-ES_tradnl"/>
        </w:rPr>
        <w:t xml:space="preserve">, </w:t>
      </w:r>
      <w:r w:rsidR="000F310C">
        <w:rPr>
          <w:lang w:eastAsia="es-ES_tradnl"/>
        </w:rPr>
        <w:t>U</w:t>
      </w:r>
      <w:r w:rsidR="00025C0D">
        <w:rPr>
          <w:lang w:eastAsia="es-ES_tradnl"/>
        </w:rPr>
        <w:t>nity posee escenas la cueles pueden interactuar entre ella</w:t>
      </w:r>
      <w:r w:rsidR="000F310C">
        <w:rPr>
          <w:lang w:eastAsia="es-ES_tradnl"/>
        </w:rPr>
        <w:t>s</w:t>
      </w:r>
      <w:r w:rsidR="00025C0D">
        <w:rPr>
          <w:lang w:eastAsia="es-ES_tradnl"/>
        </w:rPr>
        <w:t xml:space="preserve"> dando la sensación de que son pantallas, sin </w:t>
      </w:r>
      <w:r w:rsidR="000F310C">
        <w:rPr>
          <w:lang w:eastAsia="es-ES_tradnl"/>
        </w:rPr>
        <w:t>embargo,</w:t>
      </w:r>
      <w:r w:rsidR="00025C0D">
        <w:rPr>
          <w:lang w:eastAsia="es-ES_tradnl"/>
        </w:rPr>
        <w:t xml:space="preserve"> los botones en </w:t>
      </w:r>
      <w:r w:rsidR="000F310C">
        <w:rPr>
          <w:lang w:eastAsia="es-ES_tradnl"/>
        </w:rPr>
        <w:t>U</w:t>
      </w:r>
      <w:r w:rsidR="00025C0D">
        <w:rPr>
          <w:lang w:eastAsia="es-ES_tradnl"/>
        </w:rPr>
        <w:t xml:space="preserve">nity son </w:t>
      </w:r>
      <w:r w:rsidR="000F310C">
        <w:rPr>
          <w:lang w:eastAsia="es-ES_tradnl"/>
        </w:rPr>
        <w:t>bastantes</w:t>
      </w:r>
      <w:r w:rsidR="00025C0D">
        <w:rPr>
          <w:lang w:eastAsia="es-ES_tradnl"/>
        </w:rPr>
        <w:t xml:space="preserve"> genéricos</w:t>
      </w:r>
      <w:r w:rsidR="000F310C">
        <w:rPr>
          <w:lang w:eastAsia="es-ES_tradnl"/>
        </w:rPr>
        <w:t xml:space="preserve">, </w:t>
      </w:r>
      <w:r w:rsidR="00025C0D">
        <w:rPr>
          <w:lang w:eastAsia="es-ES_tradnl"/>
        </w:rPr>
        <w:t>es decir necesita</w:t>
      </w:r>
      <w:r w:rsidR="000F310C">
        <w:rPr>
          <w:lang w:eastAsia="es-ES_tradnl"/>
        </w:rPr>
        <w:t xml:space="preserve">n </w:t>
      </w:r>
      <w:r w:rsidR="00025C0D">
        <w:rPr>
          <w:lang w:eastAsia="es-ES_tradnl"/>
        </w:rPr>
        <w:t>un script que les diga que hacer</w:t>
      </w:r>
      <w:r w:rsidR="00BE6216">
        <w:rPr>
          <w:lang w:eastAsia="es-ES_tradnl"/>
        </w:rPr>
        <w:t xml:space="preserve">. Para ello se usa el </w:t>
      </w:r>
      <w:r w:rsidR="000F310C">
        <w:rPr>
          <w:lang w:eastAsia="es-ES_tradnl"/>
        </w:rPr>
        <w:t>O</w:t>
      </w:r>
      <w:r w:rsidR="00BE6216">
        <w:rPr>
          <w:lang w:eastAsia="es-ES_tradnl"/>
        </w:rPr>
        <w:t>nclick listener que posee</w:t>
      </w:r>
      <w:r w:rsidR="000377EF">
        <w:rPr>
          <w:lang w:eastAsia="es-ES_tradnl"/>
        </w:rPr>
        <w:t>n</w:t>
      </w:r>
      <w:r w:rsidR="00BE6216">
        <w:rPr>
          <w:lang w:eastAsia="es-ES_tradnl"/>
        </w:rPr>
        <w:t xml:space="preserve"> los botones en Unity y </w:t>
      </w:r>
      <w:r w:rsidR="000377EF">
        <w:rPr>
          <w:lang w:eastAsia="es-ES_tradnl"/>
        </w:rPr>
        <w:t xml:space="preserve">se </w:t>
      </w:r>
      <w:r w:rsidR="00BE6216">
        <w:rPr>
          <w:lang w:eastAsia="es-ES_tradnl"/>
        </w:rPr>
        <w:t>los relaciona con el script el cual tendrá</w:t>
      </w:r>
      <w:r w:rsidR="00605017">
        <w:rPr>
          <w:lang w:eastAsia="es-ES_tradnl"/>
        </w:rPr>
        <w:t xml:space="preserve"> los métodos necesarios.</w:t>
      </w:r>
    </w:p>
    <w:p w14:paraId="195B1C72" w14:textId="4BA0B224" w:rsidR="000377EF" w:rsidRDefault="000377EF" w:rsidP="000377EF">
      <w:pPr>
        <w:spacing w:line="360" w:lineRule="auto"/>
        <w:ind w:left="720"/>
        <w:jc w:val="both"/>
        <w:rPr>
          <w:lang w:eastAsia="es-ES_tradnl"/>
        </w:rPr>
      </w:pPr>
      <w:r>
        <w:rPr>
          <w:lang w:eastAsia="es-ES_tradnl"/>
        </w:rPr>
        <w:t>Código empleado</w:t>
      </w:r>
    </w:p>
    <w:p w14:paraId="6EDEE9BD" w14:textId="78B9EF9E" w:rsidR="000377EF" w:rsidRDefault="000377EF" w:rsidP="000377EF">
      <w:pPr>
        <w:spacing w:line="360" w:lineRule="auto"/>
        <w:ind w:left="720"/>
        <w:jc w:val="both"/>
        <w:rPr>
          <w:lang w:eastAsia="es-ES_tradnl"/>
        </w:rPr>
      </w:pPr>
    </w:p>
    <w:p w14:paraId="487AB25E" w14:textId="77777777" w:rsidR="000377EF" w:rsidRPr="0000623F" w:rsidRDefault="000377EF" w:rsidP="00B3496A">
      <w:pPr>
        <w:shd w:val="clear" w:color="auto" w:fill="1E1E1E"/>
        <w:spacing w:after="0" w:line="285" w:lineRule="atLeast"/>
        <w:ind w:left="720"/>
        <w:rPr>
          <w:rFonts w:ascii="Consolas" w:eastAsia="Times New Roman" w:hAnsi="Consolas" w:cs="Times New Roman"/>
          <w:color w:val="D4D4D4"/>
          <w:sz w:val="21"/>
          <w:szCs w:val="21"/>
          <w:lang w:val="en-US"/>
        </w:rPr>
      </w:pPr>
      <w:r w:rsidRPr="0000623F">
        <w:rPr>
          <w:rFonts w:ascii="Consolas" w:eastAsia="Times New Roman" w:hAnsi="Consolas" w:cs="Times New Roman"/>
          <w:color w:val="569CD6"/>
          <w:sz w:val="21"/>
          <w:szCs w:val="21"/>
          <w:lang w:val="en-US"/>
        </w:rPr>
        <w:t>using</w:t>
      </w:r>
      <w:r w:rsidRPr="0000623F">
        <w:rPr>
          <w:rFonts w:ascii="Consolas" w:eastAsia="Times New Roman" w:hAnsi="Consolas" w:cs="Times New Roman"/>
          <w:color w:val="D4D4D4"/>
          <w:sz w:val="21"/>
          <w:szCs w:val="21"/>
          <w:lang w:val="en-US"/>
        </w:rPr>
        <w:t xml:space="preserve"> </w:t>
      </w:r>
      <w:proofErr w:type="spellStart"/>
      <w:r w:rsidRPr="0000623F">
        <w:rPr>
          <w:rFonts w:ascii="Consolas" w:eastAsia="Times New Roman" w:hAnsi="Consolas" w:cs="Times New Roman"/>
          <w:color w:val="4EC9B0"/>
          <w:sz w:val="21"/>
          <w:szCs w:val="21"/>
          <w:lang w:val="en-US"/>
        </w:rPr>
        <w:t>System</w:t>
      </w:r>
      <w:r w:rsidRPr="0000623F">
        <w:rPr>
          <w:rFonts w:ascii="Consolas" w:eastAsia="Times New Roman" w:hAnsi="Consolas" w:cs="Times New Roman"/>
          <w:color w:val="D4D4D4"/>
          <w:sz w:val="21"/>
          <w:szCs w:val="21"/>
          <w:lang w:val="en-US"/>
        </w:rPr>
        <w:t>.</w:t>
      </w:r>
      <w:r w:rsidRPr="0000623F">
        <w:rPr>
          <w:rFonts w:ascii="Consolas" w:eastAsia="Times New Roman" w:hAnsi="Consolas" w:cs="Times New Roman"/>
          <w:color w:val="4EC9B0"/>
          <w:sz w:val="21"/>
          <w:szCs w:val="21"/>
          <w:lang w:val="en-US"/>
        </w:rPr>
        <w:t>Collections</w:t>
      </w:r>
      <w:proofErr w:type="spellEnd"/>
      <w:r w:rsidRPr="0000623F">
        <w:rPr>
          <w:rFonts w:ascii="Consolas" w:eastAsia="Times New Roman" w:hAnsi="Consolas" w:cs="Times New Roman"/>
          <w:color w:val="D4D4D4"/>
          <w:sz w:val="21"/>
          <w:szCs w:val="21"/>
          <w:lang w:val="en-US"/>
        </w:rPr>
        <w:t>;</w:t>
      </w:r>
    </w:p>
    <w:p w14:paraId="26198E60" w14:textId="77777777" w:rsidR="000377EF" w:rsidRPr="0000623F" w:rsidRDefault="000377EF" w:rsidP="00B3496A">
      <w:pPr>
        <w:shd w:val="clear" w:color="auto" w:fill="1E1E1E"/>
        <w:spacing w:after="0" w:line="285" w:lineRule="atLeast"/>
        <w:ind w:left="720"/>
        <w:rPr>
          <w:rFonts w:ascii="Consolas" w:eastAsia="Times New Roman" w:hAnsi="Consolas" w:cs="Times New Roman"/>
          <w:color w:val="D4D4D4"/>
          <w:sz w:val="21"/>
          <w:szCs w:val="21"/>
          <w:lang w:val="en-US"/>
        </w:rPr>
      </w:pPr>
      <w:r w:rsidRPr="0000623F">
        <w:rPr>
          <w:rFonts w:ascii="Consolas" w:eastAsia="Times New Roman" w:hAnsi="Consolas" w:cs="Times New Roman"/>
          <w:color w:val="569CD6"/>
          <w:sz w:val="21"/>
          <w:szCs w:val="21"/>
          <w:lang w:val="en-US"/>
        </w:rPr>
        <w:t>using</w:t>
      </w:r>
      <w:r w:rsidRPr="0000623F">
        <w:rPr>
          <w:rFonts w:ascii="Consolas" w:eastAsia="Times New Roman" w:hAnsi="Consolas" w:cs="Times New Roman"/>
          <w:color w:val="D4D4D4"/>
          <w:sz w:val="21"/>
          <w:szCs w:val="21"/>
          <w:lang w:val="en-US"/>
        </w:rPr>
        <w:t xml:space="preserve"> </w:t>
      </w:r>
      <w:proofErr w:type="spellStart"/>
      <w:r w:rsidRPr="0000623F">
        <w:rPr>
          <w:rFonts w:ascii="Consolas" w:eastAsia="Times New Roman" w:hAnsi="Consolas" w:cs="Times New Roman"/>
          <w:color w:val="4EC9B0"/>
          <w:sz w:val="21"/>
          <w:szCs w:val="21"/>
          <w:lang w:val="en-US"/>
        </w:rPr>
        <w:t>UnityEngine</w:t>
      </w:r>
      <w:r w:rsidRPr="0000623F">
        <w:rPr>
          <w:rFonts w:ascii="Consolas" w:eastAsia="Times New Roman" w:hAnsi="Consolas" w:cs="Times New Roman"/>
          <w:color w:val="D4D4D4"/>
          <w:sz w:val="21"/>
          <w:szCs w:val="21"/>
          <w:lang w:val="en-US"/>
        </w:rPr>
        <w:t>.</w:t>
      </w:r>
      <w:r w:rsidRPr="0000623F">
        <w:rPr>
          <w:rFonts w:ascii="Consolas" w:eastAsia="Times New Roman" w:hAnsi="Consolas" w:cs="Times New Roman"/>
          <w:color w:val="4EC9B0"/>
          <w:sz w:val="21"/>
          <w:szCs w:val="21"/>
          <w:lang w:val="en-US"/>
        </w:rPr>
        <w:t>SceneManagement</w:t>
      </w:r>
      <w:proofErr w:type="spellEnd"/>
      <w:r w:rsidRPr="0000623F">
        <w:rPr>
          <w:rFonts w:ascii="Consolas" w:eastAsia="Times New Roman" w:hAnsi="Consolas" w:cs="Times New Roman"/>
          <w:color w:val="D4D4D4"/>
          <w:sz w:val="21"/>
          <w:szCs w:val="21"/>
          <w:lang w:val="en-US"/>
        </w:rPr>
        <w:t>;</w:t>
      </w:r>
    </w:p>
    <w:p w14:paraId="3D77C4A1" w14:textId="77777777" w:rsidR="000377EF" w:rsidRPr="0000623F" w:rsidRDefault="000377EF" w:rsidP="00B3496A">
      <w:pPr>
        <w:shd w:val="clear" w:color="auto" w:fill="1E1E1E"/>
        <w:spacing w:after="0" w:line="285" w:lineRule="atLeast"/>
        <w:ind w:left="720"/>
        <w:rPr>
          <w:rFonts w:ascii="Consolas" w:eastAsia="Times New Roman" w:hAnsi="Consolas" w:cs="Times New Roman"/>
          <w:color w:val="D4D4D4"/>
          <w:sz w:val="21"/>
          <w:szCs w:val="21"/>
          <w:lang w:val="en-US"/>
        </w:rPr>
      </w:pPr>
      <w:r w:rsidRPr="0000623F">
        <w:rPr>
          <w:rFonts w:ascii="Consolas" w:eastAsia="Times New Roman" w:hAnsi="Consolas" w:cs="Times New Roman"/>
          <w:color w:val="569CD6"/>
          <w:sz w:val="21"/>
          <w:szCs w:val="21"/>
          <w:lang w:val="en-US"/>
        </w:rPr>
        <w:t>using</w:t>
      </w:r>
      <w:r w:rsidRPr="0000623F">
        <w:rPr>
          <w:rFonts w:ascii="Consolas" w:eastAsia="Times New Roman" w:hAnsi="Consolas" w:cs="Times New Roman"/>
          <w:color w:val="D4D4D4"/>
          <w:sz w:val="21"/>
          <w:szCs w:val="21"/>
          <w:lang w:val="en-US"/>
        </w:rPr>
        <w:t xml:space="preserve"> </w:t>
      </w:r>
      <w:proofErr w:type="spellStart"/>
      <w:proofErr w:type="gramStart"/>
      <w:r w:rsidRPr="0000623F">
        <w:rPr>
          <w:rFonts w:ascii="Consolas" w:eastAsia="Times New Roman" w:hAnsi="Consolas" w:cs="Times New Roman"/>
          <w:color w:val="4EC9B0"/>
          <w:sz w:val="21"/>
          <w:szCs w:val="21"/>
          <w:lang w:val="en-US"/>
        </w:rPr>
        <w:t>System</w:t>
      </w:r>
      <w:r w:rsidRPr="0000623F">
        <w:rPr>
          <w:rFonts w:ascii="Consolas" w:eastAsia="Times New Roman" w:hAnsi="Consolas" w:cs="Times New Roman"/>
          <w:color w:val="D4D4D4"/>
          <w:sz w:val="21"/>
          <w:szCs w:val="21"/>
          <w:lang w:val="en-US"/>
        </w:rPr>
        <w:t>.</w:t>
      </w:r>
      <w:r w:rsidRPr="0000623F">
        <w:rPr>
          <w:rFonts w:ascii="Consolas" w:eastAsia="Times New Roman" w:hAnsi="Consolas" w:cs="Times New Roman"/>
          <w:color w:val="4EC9B0"/>
          <w:sz w:val="21"/>
          <w:szCs w:val="21"/>
          <w:lang w:val="en-US"/>
        </w:rPr>
        <w:t>Collections</w:t>
      </w:r>
      <w:r w:rsidRPr="0000623F">
        <w:rPr>
          <w:rFonts w:ascii="Consolas" w:eastAsia="Times New Roman" w:hAnsi="Consolas" w:cs="Times New Roman"/>
          <w:color w:val="D4D4D4"/>
          <w:sz w:val="21"/>
          <w:szCs w:val="21"/>
          <w:lang w:val="en-US"/>
        </w:rPr>
        <w:t>.</w:t>
      </w:r>
      <w:r w:rsidRPr="0000623F">
        <w:rPr>
          <w:rFonts w:ascii="Consolas" w:eastAsia="Times New Roman" w:hAnsi="Consolas" w:cs="Times New Roman"/>
          <w:color w:val="4EC9B0"/>
          <w:sz w:val="21"/>
          <w:szCs w:val="21"/>
          <w:lang w:val="en-US"/>
        </w:rPr>
        <w:t>Generic</w:t>
      </w:r>
      <w:proofErr w:type="spellEnd"/>
      <w:proofErr w:type="gramEnd"/>
      <w:r w:rsidRPr="0000623F">
        <w:rPr>
          <w:rFonts w:ascii="Consolas" w:eastAsia="Times New Roman" w:hAnsi="Consolas" w:cs="Times New Roman"/>
          <w:color w:val="D4D4D4"/>
          <w:sz w:val="21"/>
          <w:szCs w:val="21"/>
          <w:lang w:val="en-US"/>
        </w:rPr>
        <w:t>;</w:t>
      </w:r>
    </w:p>
    <w:p w14:paraId="36BF2077" w14:textId="77777777" w:rsidR="000377EF" w:rsidRPr="0000623F" w:rsidRDefault="000377EF" w:rsidP="00B3496A">
      <w:pPr>
        <w:shd w:val="clear" w:color="auto" w:fill="1E1E1E"/>
        <w:spacing w:after="0" w:line="285" w:lineRule="atLeast"/>
        <w:ind w:left="720"/>
        <w:rPr>
          <w:rFonts w:ascii="Consolas" w:eastAsia="Times New Roman" w:hAnsi="Consolas" w:cs="Times New Roman"/>
          <w:color w:val="D4D4D4"/>
          <w:sz w:val="21"/>
          <w:szCs w:val="21"/>
          <w:lang w:val="en-US"/>
        </w:rPr>
      </w:pPr>
      <w:r w:rsidRPr="0000623F">
        <w:rPr>
          <w:rFonts w:ascii="Consolas" w:eastAsia="Times New Roman" w:hAnsi="Consolas" w:cs="Times New Roman"/>
          <w:color w:val="569CD6"/>
          <w:sz w:val="21"/>
          <w:szCs w:val="21"/>
          <w:lang w:val="en-US"/>
        </w:rPr>
        <w:t>using</w:t>
      </w:r>
      <w:r w:rsidRPr="0000623F">
        <w:rPr>
          <w:rFonts w:ascii="Consolas" w:eastAsia="Times New Roman" w:hAnsi="Consolas" w:cs="Times New Roman"/>
          <w:color w:val="D4D4D4"/>
          <w:sz w:val="21"/>
          <w:szCs w:val="21"/>
          <w:lang w:val="en-US"/>
        </w:rPr>
        <w:t xml:space="preserve"> </w:t>
      </w:r>
      <w:proofErr w:type="spellStart"/>
      <w:r w:rsidRPr="0000623F">
        <w:rPr>
          <w:rFonts w:ascii="Consolas" w:eastAsia="Times New Roman" w:hAnsi="Consolas" w:cs="Times New Roman"/>
          <w:color w:val="4EC9B0"/>
          <w:sz w:val="21"/>
          <w:szCs w:val="21"/>
          <w:lang w:val="en-US"/>
        </w:rPr>
        <w:t>UnityEngine</w:t>
      </w:r>
      <w:proofErr w:type="spellEnd"/>
      <w:r w:rsidRPr="0000623F">
        <w:rPr>
          <w:rFonts w:ascii="Consolas" w:eastAsia="Times New Roman" w:hAnsi="Consolas" w:cs="Times New Roman"/>
          <w:color w:val="D4D4D4"/>
          <w:sz w:val="21"/>
          <w:szCs w:val="21"/>
          <w:lang w:val="en-US"/>
        </w:rPr>
        <w:t>;</w:t>
      </w:r>
    </w:p>
    <w:p w14:paraId="5D4D561C" w14:textId="77777777" w:rsidR="000377EF" w:rsidRPr="0000623F" w:rsidRDefault="000377EF" w:rsidP="00B3496A">
      <w:pPr>
        <w:shd w:val="clear" w:color="auto" w:fill="1E1E1E"/>
        <w:spacing w:after="0" w:line="285" w:lineRule="atLeast"/>
        <w:ind w:left="720"/>
        <w:rPr>
          <w:rFonts w:ascii="Consolas" w:eastAsia="Times New Roman" w:hAnsi="Consolas" w:cs="Times New Roman"/>
          <w:color w:val="D4D4D4"/>
          <w:sz w:val="21"/>
          <w:szCs w:val="21"/>
          <w:lang w:val="en-US"/>
        </w:rPr>
      </w:pPr>
    </w:p>
    <w:p w14:paraId="7AED6B0D" w14:textId="4EC7F56B" w:rsidR="000377EF" w:rsidRDefault="000377EF" w:rsidP="00B3496A">
      <w:pPr>
        <w:shd w:val="clear" w:color="auto" w:fill="1E1E1E"/>
        <w:spacing w:after="0" w:line="285" w:lineRule="atLeast"/>
        <w:ind w:left="720"/>
        <w:rPr>
          <w:rFonts w:ascii="Consolas" w:eastAsia="Times New Roman" w:hAnsi="Consolas" w:cs="Times New Roman"/>
          <w:color w:val="D4D4D4"/>
          <w:sz w:val="21"/>
          <w:szCs w:val="21"/>
          <w:lang w:val="en-US"/>
        </w:rPr>
      </w:pPr>
      <w:r w:rsidRPr="0000623F">
        <w:rPr>
          <w:rFonts w:ascii="Consolas" w:eastAsia="Times New Roman" w:hAnsi="Consolas" w:cs="Times New Roman"/>
          <w:color w:val="569CD6"/>
          <w:sz w:val="21"/>
          <w:szCs w:val="21"/>
          <w:lang w:val="en-US"/>
        </w:rPr>
        <w:t>public</w:t>
      </w:r>
      <w:r w:rsidRPr="0000623F">
        <w:rPr>
          <w:rFonts w:ascii="Consolas" w:eastAsia="Times New Roman" w:hAnsi="Consolas" w:cs="Times New Roman"/>
          <w:color w:val="D4D4D4"/>
          <w:sz w:val="21"/>
          <w:szCs w:val="21"/>
          <w:lang w:val="en-US"/>
        </w:rPr>
        <w:t xml:space="preserve"> </w:t>
      </w:r>
      <w:r w:rsidRPr="0000623F">
        <w:rPr>
          <w:rFonts w:ascii="Consolas" w:eastAsia="Times New Roman" w:hAnsi="Consolas" w:cs="Times New Roman"/>
          <w:color w:val="569CD6"/>
          <w:sz w:val="21"/>
          <w:szCs w:val="21"/>
          <w:lang w:val="en-US"/>
        </w:rPr>
        <w:t>class</w:t>
      </w:r>
      <w:r w:rsidRPr="0000623F">
        <w:rPr>
          <w:rFonts w:ascii="Consolas" w:eastAsia="Times New Roman" w:hAnsi="Consolas" w:cs="Times New Roman"/>
          <w:color w:val="D4D4D4"/>
          <w:sz w:val="21"/>
          <w:szCs w:val="21"/>
          <w:lang w:val="en-US"/>
        </w:rPr>
        <w:t xml:space="preserve"> </w:t>
      </w:r>
      <w:proofErr w:type="gramStart"/>
      <w:r w:rsidRPr="0000623F">
        <w:rPr>
          <w:rFonts w:ascii="Consolas" w:eastAsia="Times New Roman" w:hAnsi="Consolas" w:cs="Times New Roman"/>
          <w:color w:val="4EC9B0"/>
          <w:sz w:val="21"/>
          <w:szCs w:val="21"/>
          <w:lang w:val="en-US"/>
        </w:rPr>
        <w:t>control</w:t>
      </w:r>
      <w:r w:rsidRPr="0000623F">
        <w:rPr>
          <w:rFonts w:ascii="Consolas" w:eastAsia="Times New Roman" w:hAnsi="Consolas" w:cs="Times New Roman"/>
          <w:color w:val="D4D4D4"/>
          <w:sz w:val="21"/>
          <w:szCs w:val="21"/>
          <w:lang w:val="en-US"/>
        </w:rPr>
        <w:t xml:space="preserve"> :</w:t>
      </w:r>
      <w:proofErr w:type="gramEnd"/>
      <w:r w:rsidRPr="0000623F">
        <w:rPr>
          <w:rFonts w:ascii="Consolas" w:eastAsia="Times New Roman" w:hAnsi="Consolas" w:cs="Times New Roman"/>
          <w:color w:val="D4D4D4"/>
          <w:sz w:val="21"/>
          <w:szCs w:val="21"/>
          <w:lang w:val="en-US"/>
        </w:rPr>
        <w:t xml:space="preserve"> </w:t>
      </w:r>
      <w:proofErr w:type="spellStart"/>
      <w:r w:rsidRPr="0000623F">
        <w:rPr>
          <w:rFonts w:ascii="Consolas" w:eastAsia="Times New Roman" w:hAnsi="Consolas" w:cs="Times New Roman"/>
          <w:color w:val="4EC9B0"/>
          <w:sz w:val="21"/>
          <w:szCs w:val="21"/>
          <w:lang w:val="en-US"/>
        </w:rPr>
        <w:t>MonoBehaviour</w:t>
      </w:r>
      <w:proofErr w:type="spellEnd"/>
      <w:r w:rsidRPr="0000623F">
        <w:rPr>
          <w:rFonts w:ascii="Consolas" w:eastAsia="Times New Roman" w:hAnsi="Consolas" w:cs="Times New Roman"/>
          <w:color w:val="D4D4D4"/>
          <w:sz w:val="21"/>
          <w:szCs w:val="21"/>
          <w:lang w:val="en-US"/>
        </w:rPr>
        <w:t xml:space="preserve"> {</w:t>
      </w:r>
    </w:p>
    <w:p w14:paraId="681EEAFA" w14:textId="4499A056" w:rsidR="00B3496A" w:rsidRPr="0000623F" w:rsidRDefault="00B3496A" w:rsidP="00B3496A">
      <w:pPr>
        <w:shd w:val="clear" w:color="auto" w:fill="1E1E1E"/>
        <w:spacing w:after="0" w:line="285" w:lineRule="atLeast"/>
        <w:ind w:left="720"/>
        <w:rPr>
          <w:rFonts w:ascii="Consolas" w:eastAsia="Times New Roman" w:hAnsi="Consolas" w:cs="Times New Roman"/>
          <w:color w:val="D4D4D4"/>
          <w:sz w:val="21"/>
          <w:szCs w:val="21"/>
          <w:lang w:val="en-US"/>
        </w:rPr>
      </w:pPr>
      <w:r>
        <w:rPr>
          <w:rFonts w:ascii="Consolas" w:eastAsia="Times New Roman" w:hAnsi="Consolas" w:cs="Times New Roman"/>
          <w:color w:val="D4D4D4"/>
          <w:sz w:val="21"/>
          <w:szCs w:val="21"/>
          <w:lang w:val="en-US"/>
        </w:rPr>
        <w:t>//</w:t>
      </w:r>
      <w:proofErr w:type="spellStart"/>
      <w:r>
        <w:rPr>
          <w:rFonts w:ascii="Consolas" w:eastAsia="Times New Roman" w:hAnsi="Consolas" w:cs="Times New Roman"/>
          <w:color w:val="D4D4D4"/>
          <w:sz w:val="21"/>
          <w:szCs w:val="21"/>
          <w:lang w:val="en-US"/>
        </w:rPr>
        <w:t>cambiar</w:t>
      </w:r>
      <w:proofErr w:type="spellEnd"/>
      <w:r>
        <w:rPr>
          <w:rFonts w:ascii="Consolas" w:eastAsia="Times New Roman" w:hAnsi="Consolas" w:cs="Times New Roman"/>
          <w:color w:val="D4D4D4"/>
          <w:sz w:val="21"/>
          <w:szCs w:val="21"/>
          <w:lang w:val="en-US"/>
        </w:rPr>
        <w:t xml:space="preserve"> de </w:t>
      </w:r>
      <w:proofErr w:type="spellStart"/>
      <w:r>
        <w:rPr>
          <w:rFonts w:ascii="Consolas" w:eastAsia="Times New Roman" w:hAnsi="Consolas" w:cs="Times New Roman"/>
          <w:color w:val="D4D4D4"/>
          <w:sz w:val="21"/>
          <w:szCs w:val="21"/>
          <w:lang w:val="en-US"/>
        </w:rPr>
        <w:t>escena</w:t>
      </w:r>
      <w:proofErr w:type="spellEnd"/>
    </w:p>
    <w:p w14:paraId="0130CDBC" w14:textId="77777777" w:rsidR="000377EF" w:rsidRPr="0000623F" w:rsidRDefault="000377EF" w:rsidP="00B3496A">
      <w:pPr>
        <w:shd w:val="clear" w:color="auto" w:fill="1E1E1E"/>
        <w:spacing w:after="0" w:line="285" w:lineRule="atLeast"/>
        <w:ind w:left="720"/>
        <w:rPr>
          <w:rFonts w:ascii="Consolas" w:eastAsia="Times New Roman" w:hAnsi="Consolas" w:cs="Times New Roman"/>
          <w:color w:val="D4D4D4"/>
          <w:sz w:val="21"/>
          <w:szCs w:val="21"/>
          <w:lang w:val="en-US"/>
        </w:rPr>
      </w:pPr>
      <w:r w:rsidRPr="0000623F">
        <w:rPr>
          <w:rFonts w:ascii="Consolas" w:eastAsia="Times New Roman" w:hAnsi="Consolas" w:cs="Times New Roman"/>
          <w:color w:val="D4D4D4"/>
          <w:sz w:val="21"/>
          <w:szCs w:val="21"/>
          <w:lang w:val="en-US"/>
        </w:rPr>
        <w:t>    </w:t>
      </w:r>
      <w:r w:rsidRPr="0000623F">
        <w:rPr>
          <w:rFonts w:ascii="Consolas" w:eastAsia="Times New Roman" w:hAnsi="Consolas" w:cs="Times New Roman"/>
          <w:color w:val="569CD6"/>
          <w:sz w:val="21"/>
          <w:szCs w:val="21"/>
          <w:lang w:val="en-US"/>
        </w:rPr>
        <w:t>public</w:t>
      </w:r>
      <w:r w:rsidRPr="0000623F">
        <w:rPr>
          <w:rFonts w:ascii="Consolas" w:eastAsia="Times New Roman" w:hAnsi="Consolas" w:cs="Times New Roman"/>
          <w:color w:val="D4D4D4"/>
          <w:sz w:val="21"/>
          <w:szCs w:val="21"/>
          <w:lang w:val="en-US"/>
        </w:rPr>
        <w:t xml:space="preserve"> </w:t>
      </w:r>
      <w:r w:rsidRPr="0000623F">
        <w:rPr>
          <w:rFonts w:ascii="Consolas" w:eastAsia="Times New Roman" w:hAnsi="Consolas" w:cs="Times New Roman"/>
          <w:color w:val="569CD6"/>
          <w:sz w:val="21"/>
          <w:szCs w:val="21"/>
          <w:lang w:val="en-US"/>
        </w:rPr>
        <w:t>void</w:t>
      </w:r>
      <w:r w:rsidRPr="0000623F">
        <w:rPr>
          <w:rFonts w:ascii="Consolas" w:eastAsia="Times New Roman" w:hAnsi="Consolas" w:cs="Times New Roman"/>
          <w:color w:val="D4D4D4"/>
          <w:sz w:val="21"/>
          <w:szCs w:val="21"/>
          <w:lang w:val="en-US"/>
        </w:rPr>
        <w:t xml:space="preserve"> </w:t>
      </w:r>
      <w:proofErr w:type="spellStart"/>
      <w:proofErr w:type="gramStart"/>
      <w:r w:rsidRPr="0000623F">
        <w:rPr>
          <w:rFonts w:ascii="Consolas" w:eastAsia="Times New Roman" w:hAnsi="Consolas" w:cs="Times New Roman"/>
          <w:color w:val="DCDCAA"/>
          <w:sz w:val="21"/>
          <w:szCs w:val="21"/>
          <w:lang w:val="en-US"/>
        </w:rPr>
        <w:t>camEsc</w:t>
      </w:r>
      <w:proofErr w:type="spellEnd"/>
      <w:r w:rsidRPr="0000623F">
        <w:rPr>
          <w:rFonts w:ascii="Consolas" w:eastAsia="Times New Roman" w:hAnsi="Consolas" w:cs="Times New Roman"/>
          <w:color w:val="D4D4D4"/>
          <w:sz w:val="21"/>
          <w:szCs w:val="21"/>
          <w:lang w:val="en-US"/>
        </w:rPr>
        <w:t>(</w:t>
      </w:r>
      <w:proofErr w:type="gramEnd"/>
      <w:r w:rsidRPr="0000623F">
        <w:rPr>
          <w:rFonts w:ascii="Consolas" w:eastAsia="Times New Roman" w:hAnsi="Consolas" w:cs="Times New Roman"/>
          <w:color w:val="569CD6"/>
          <w:sz w:val="21"/>
          <w:szCs w:val="21"/>
          <w:lang w:val="en-US"/>
        </w:rPr>
        <w:t>string</w:t>
      </w:r>
      <w:r w:rsidRPr="0000623F">
        <w:rPr>
          <w:rFonts w:ascii="Consolas" w:eastAsia="Times New Roman" w:hAnsi="Consolas" w:cs="Times New Roman"/>
          <w:color w:val="D4D4D4"/>
          <w:sz w:val="21"/>
          <w:szCs w:val="21"/>
          <w:lang w:val="en-US"/>
        </w:rPr>
        <w:t xml:space="preserve"> </w:t>
      </w:r>
      <w:proofErr w:type="spellStart"/>
      <w:r w:rsidRPr="0000623F">
        <w:rPr>
          <w:rFonts w:ascii="Consolas" w:eastAsia="Times New Roman" w:hAnsi="Consolas" w:cs="Times New Roman"/>
          <w:color w:val="9CDCFE"/>
          <w:sz w:val="21"/>
          <w:szCs w:val="21"/>
          <w:lang w:val="en-US"/>
        </w:rPr>
        <w:t>nombre</w:t>
      </w:r>
      <w:proofErr w:type="spellEnd"/>
      <w:r w:rsidRPr="0000623F">
        <w:rPr>
          <w:rFonts w:ascii="Consolas" w:eastAsia="Times New Roman" w:hAnsi="Consolas" w:cs="Times New Roman"/>
          <w:color w:val="D4D4D4"/>
          <w:sz w:val="21"/>
          <w:szCs w:val="21"/>
          <w:lang w:val="en-US"/>
        </w:rPr>
        <w:t>){</w:t>
      </w:r>
    </w:p>
    <w:p w14:paraId="48514A16" w14:textId="77777777" w:rsidR="000377EF" w:rsidRPr="0000623F" w:rsidRDefault="000377EF" w:rsidP="00B3496A">
      <w:pPr>
        <w:shd w:val="clear" w:color="auto" w:fill="1E1E1E"/>
        <w:spacing w:after="0" w:line="285" w:lineRule="atLeast"/>
        <w:ind w:left="720"/>
        <w:rPr>
          <w:rFonts w:ascii="Consolas" w:eastAsia="Times New Roman" w:hAnsi="Consolas" w:cs="Times New Roman"/>
          <w:color w:val="D4D4D4"/>
          <w:sz w:val="21"/>
          <w:szCs w:val="21"/>
          <w:lang w:val="en-US"/>
        </w:rPr>
      </w:pPr>
      <w:r w:rsidRPr="0000623F">
        <w:rPr>
          <w:rFonts w:ascii="Consolas" w:eastAsia="Times New Roman" w:hAnsi="Consolas" w:cs="Times New Roman"/>
          <w:color w:val="D4D4D4"/>
          <w:sz w:val="21"/>
          <w:szCs w:val="21"/>
          <w:lang w:val="en-US"/>
        </w:rPr>
        <w:t>        </w:t>
      </w:r>
      <w:proofErr w:type="spellStart"/>
      <w:r w:rsidRPr="0000623F">
        <w:rPr>
          <w:rFonts w:ascii="Consolas" w:eastAsia="Times New Roman" w:hAnsi="Consolas" w:cs="Times New Roman"/>
          <w:color w:val="9CDCFE"/>
          <w:sz w:val="21"/>
          <w:szCs w:val="21"/>
          <w:lang w:val="en-US"/>
        </w:rPr>
        <w:t>SceneManager</w:t>
      </w:r>
      <w:r w:rsidRPr="0000623F">
        <w:rPr>
          <w:rFonts w:ascii="Consolas" w:eastAsia="Times New Roman" w:hAnsi="Consolas" w:cs="Times New Roman"/>
          <w:color w:val="D4D4D4"/>
          <w:sz w:val="21"/>
          <w:szCs w:val="21"/>
          <w:lang w:val="en-US"/>
        </w:rPr>
        <w:t>.</w:t>
      </w:r>
      <w:r w:rsidRPr="0000623F">
        <w:rPr>
          <w:rFonts w:ascii="Consolas" w:eastAsia="Times New Roman" w:hAnsi="Consolas" w:cs="Times New Roman"/>
          <w:color w:val="DCDCAA"/>
          <w:sz w:val="21"/>
          <w:szCs w:val="21"/>
          <w:lang w:val="en-US"/>
        </w:rPr>
        <w:t>LoadScene</w:t>
      </w:r>
      <w:proofErr w:type="spellEnd"/>
      <w:r w:rsidRPr="0000623F">
        <w:rPr>
          <w:rFonts w:ascii="Consolas" w:eastAsia="Times New Roman" w:hAnsi="Consolas" w:cs="Times New Roman"/>
          <w:color w:val="D4D4D4"/>
          <w:sz w:val="21"/>
          <w:szCs w:val="21"/>
          <w:lang w:val="en-US"/>
        </w:rPr>
        <w:t xml:space="preserve"> (</w:t>
      </w:r>
      <w:proofErr w:type="spellStart"/>
      <w:r w:rsidRPr="0000623F">
        <w:rPr>
          <w:rFonts w:ascii="Consolas" w:eastAsia="Times New Roman" w:hAnsi="Consolas" w:cs="Times New Roman"/>
          <w:color w:val="9CDCFE"/>
          <w:sz w:val="21"/>
          <w:szCs w:val="21"/>
          <w:lang w:val="en-US"/>
        </w:rPr>
        <w:t>nombre</w:t>
      </w:r>
      <w:proofErr w:type="spellEnd"/>
      <w:r w:rsidRPr="0000623F">
        <w:rPr>
          <w:rFonts w:ascii="Consolas" w:eastAsia="Times New Roman" w:hAnsi="Consolas" w:cs="Times New Roman"/>
          <w:color w:val="D4D4D4"/>
          <w:sz w:val="21"/>
          <w:szCs w:val="21"/>
          <w:lang w:val="en-US"/>
        </w:rPr>
        <w:t>);</w:t>
      </w:r>
    </w:p>
    <w:p w14:paraId="71940EF3" w14:textId="77777777" w:rsidR="000377EF" w:rsidRPr="0000623F" w:rsidRDefault="000377EF" w:rsidP="00B3496A">
      <w:pPr>
        <w:shd w:val="clear" w:color="auto" w:fill="1E1E1E"/>
        <w:spacing w:after="0" w:line="285" w:lineRule="atLeast"/>
        <w:ind w:left="720"/>
        <w:rPr>
          <w:rFonts w:ascii="Consolas" w:eastAsia="Times New Roman" w:hAnsi="Consolas" w:cs="Times New Roman"/>
          <w:color w:val="D4D4D4"/>
          <w:sz w:val="21"/>
          <w:szCs w:val="21"/>
          <w:lang w:val="en-US"/>
        </w:rPr>
      </w:pPr>
      <w:r w:rsidRPr="0000623F">
        <w:rPr>
          <w:rFonts w:ascii="Consolas" w:eastAsia="Times New Roman" w:hAnsi="Consolas" w:cs="Times New Roman"/>
          <w:color w:val="D4D4D4"/>
          <w:sz w:val="21"/>
          <w:szCs w:val="21"/>
          <w:lang w:val="en-US"/>
        </w:rPr>
        <w:t>    }</w:t>
      </w:r>
    </w:p>
    <w:p w14:paraId="580E673A" w14:textId="5836E24C" w:rsidR="000377EF" w:rsidRPr="0000623F" w:rsidRDefault="00B3496A" w:rsidP="00B3496A">
      <w:pPr>
        <w:shd w:val="clear" w:color="auto" w:fill="1E1E1E"/>
        <w:spacing w:after="0" w:line="285" w:lineRule="atLeast"/>
        <w:ind w:left="720"/>
        <w:rPr>
          <w:rFonts w:ascii="Consolas" w:eastAsia="Times New Roman" w:hAnsi="Consolas" w:cs="Times New Roman"/>
          <w:color w:val="D4D4D4"/>
          <w:sz w:val="21"/>
          <w:szCs w:val="21"/>
          <w:lang w:val="en-US"/>
        </w:rPr>
      </w:pPr>
      <w:r>
        <w:rPr>
          <w:rFonts w:ascii="Consolas" w:eastAsia="Times New Roman" w:hAnsi="Consolas" w:cs="Times New Roman"/>
          <w:color w:val="D4D4D4"/>
          <w:sz w:val="21"/>
          <w:szCs w:val="21"/>
          <w:lang w:val="en-US"/>
        </w:rPr>
        <w:t xml:space="preserve">// </w:t>
      </w:r>
      <w:proofErr w:type="spellStart"/>
      <w:r>
        <w:rPr>
          <w:rFonts w:ascii="Consolas" w:eastAsia="Times New Roman" w:hAnsi="Consolas" w:cs="Times New Roman"/>
          <w:color w:val="D4D4D4"/>
          <w:sz w:val="21"/>
          <w:szCs w:val="21"/>
          <w:lang w:val="en-US"/>
        </w:rPr>
        <w:t>finalizar</w:t>
      </w:r>
      <w:proofErr w:type="spellEnd"/>
      <w:r>
        <w:rPr>
          <w:rFonts w:ascii="Consolas" w:eastAsia="Times New Roman" w:hAnsi="Consolas" w:cs="Times New Roman"/>
          <w:color w:val="D4D4D4"/>
          <w:sz w:val="21"/>
          <w:szCs w:val="21"/>
          <w:lang w:val="en-US"/>
        </w:rPr>
        <w:t xml:space="preserve"> la </w:t>
      </w:r>
      <w:proofErr w:type="spellStart"/>
      <w:r>
        <w:rPr>
          <w:rFonts w:ascii="Consolas" w:eastAsia="Times New Roman" w:hAnsi="Consolas" w:cs="Times New Roman"/>
          <w:color w:val="D4D4D4"/>
          <w:sz w:val="21"/>
          <w:szCs w:val="21"/>
          <w:lang w:val="en-US"/>
        </w:rPr>
        <w:t>aplicacion</w:t>
      </w:r>
      <w:proofErr w:type="spellEnd"/>
    </w:p>
    <w:p w14:paraId="3B9B0C17" w14:textId="77777777" w:rsidR="000377EF" w:rsidRPr="0000623F" w:rsidRDefault="000377EF" w:rsidP="00B3496A">
      <w:pPr>
        <w:shd w:val="clear" w:color="auto" w:fill="1E1E1E"/>
        <w:spacing w:after="0" w:line="285" w:lineRule="atLeast"/>
        <w:ind w:left="720"/>
        <w:rPr>
          <w:rFonts w:ascii="Consolas" w:eastAsia="Times New Roman" w:hAnsi="Consolas" w:cs="Times New Roman"/>
          <w:color w:val="D4D4D4"/>
          <w:sz w:val="21"/>
          <w:szCs w:val="21"/>
          <w:lang w:val="en-US"/>
        </w:rPr>
      </w:pPr>
      <w:r w:rsidRPr="0000623F">
        <w:rPr>
          <w:rFonts w:ascii="Consolas" w:eastAsia="Times New Roman" w:hAnsi="Consolas" w:cs="Times New Roman"/>
          <w:color w:val="D4D4D4"/>
          <w:sz w:val="21"/>
          <w:szCs w:val="21"/>
          <w:lang w:val="en-US"/>
        </w:rPr>
        <w:t>    </w:t>
      </w:r>
      <w:r w:rsidRPr="0000623F">
        <w:rPr>
          <w:rFonts w:ascii="Consolas" w:eastAsia="Times New Roman" w:hAnsi="Consolas" w:cs="Times New Roman"/>
          <w:color w:val="569CD6"/>
          <w:sz w:val="21"/>
          <w:szCs w:val="21"/>
          <w:lang w:val="en-US"/>
        </w:rPr>
        <w:t>public</w:t>
      </w:r>
      <w:r w:rsidRPr="0000623F">
        <w:rPr>
          <w:rFonts w:ascii="Consolas" w:eastAsia="Times New Roman" w:hAnsi="Consolas" w:cs="Times New Roman"/>
          <w:color w:val="D4D4D4"/>
          <w:sz w:val="21"/>
          <w:szCs w:val="21"/>
          <w:lang w:val="en-US"/>
        </w:rPr>
        <w:t xml:space="preserve"> </w:t>
      </w:r>
      <w:r w:rsidRPr="0000623F">
        <w:rPr>
          <w:rFonts w:ascii="Consolas" w:eastAsia="Times New Roman" w:hAnsi="Consolas" w:cs="Times New Roman"/>
          <w:color w:val="569CD6"/>
          <w:sz w:val="21"/>
          <w:szCs w:val="21"/>
          <w:lang w:val="en-US"/>
        </w:rPr>
        <w:t>void</w:t>
      </w:r>
      <w:r w:rsidRPr="0000623F">
        <w:rPr>
          <w:rFonts w:ascii="Consolas" w:eastAsia="Times New Roman" w:hAnsi="Consolas" w:cs="Times New Roman"/>
          <w:color w:val="D4D4D4"/>
          <w:sz w:val="21"/>
          <w:szCs w:val="21"/>
          <w:lang w:val="en-US"/>
        </w:rPr>
        <w:t xml:space="preserve"> </w:t>
      </w:r>
      <w:proofErr w:type="spellStart"/>
      <w:proofErr w:type="gramStart"/>
      <w:r w:rsidRPr="0000623F">
        <w:rPr>
          <w:rFonts w:ascii="Consolas" w:eastAsia="Times New Roman" w:hAnsi="Consolas" w:cs="Times New Roman"/>
          <w:color w:val="DCDCAA"/>
          <w:sz w:val="21"/>
          <w:szCs w:val="21"/>
          <w:lang w:val="en-US"/>
        </w:rPr>
        <w:t>salir</w:t>
      </w:r>
      <w:proofErr w:type="spellEnd"/>
      <w:r w:rsidRPr="0000623F">
        <w:rPr>
          <w:rFonts w:ascii="Consolas" w:eastAsia="Times New Roman" w:hAnsi="Consolas" w:cs="Times New Roman"/>
          <w:color w:val="D4D4D4"/>
          <w:sz w:val="21"/>
          <w:szCs w:val="21"/>
          <w:lang w:val="en-US"/>
        </w:rPr>
        <w:t>(</w:t>
      </w:r>
      <w:proofErr w:type="gramEnd"/>
      <w:r w:rsidRPr="0000623F">
        <w:rPr>
          <w:rFonts w:ascii="Consolas" w:eastAsia="Times New Roman" w:hAnsi="Consolas" w:cs="Times New Roman"/>
          <w:color w:val="D4D4D4"/>
          <w:sz w:val="21"/>
          <w:szCs w:val="21"/>
          <w:lang w:val="en-US"/>
        </w:rPr>
        <w:t>){</w:t>
      </w:r>
    </w:p>
    <w:p w14:paraId="462B9709" w14:textId="77777777" w:rsidR="000377EF" w:rsidRPr="0000623F" w:rsidRDefault="000377EF" w:rsidP="00B3496A">
      <w:pPr>
        <w:shd w:val="clear" w:color="auto" w:fill="1E1E1E"/>
        <w:spacing w:after="0" w:line="285" w:lineRule="atLeast"/>
        <w:ind w:left="720"/>
        <w:rPr>
          <w:rFonts w:ascii="Consolas" w:eastAsia="Times New Roman" w:hAnsi="Consolas" w:cs="Times New Roman"/>
          <w:color w:val="D4D4D4"/>
          <w:sz w:val="21"/>
          <w:szCs w:val="21"/>
          <w:lang w:val="en-US"/>
        </w:rPr>
      </w:pPr>
      <w:r w:rsidRPr="0000623F">
        <w:rPr>
          <w:rFonts w:ascii="Consolas" w:eastAsia="Times New Roman" w:hAnsi="Consolas" w:cs="Times New Roman"/>
          <w:color w:val="D4D4D4"/>
          <w:sz w:val="21"/>
          <w:szCs w:val="21"/>
          <w:lang w:val="en-US"/>
        </w:rPr>
        <w:t>        </w:t>
      </w:r>
      <w:proofErr w:type="spellStart"/>
      <w:r w:rsidRPr="0000623F">
        <w:rPr>
          <w:rFonts w:ascii="Consolas" w:eastAsia="Times New Roman" w:hAnsi="Consolas" w:cs="Times New Roman"/>
          <w:color w:val="9CDCFE"/>
          <w:sz w:val="21"/>
          <w:szCs w:val="21"/>
          <w:lang w:val="en-US"/>
        </w:rPr>
        <w:t>Application</w:t>
      </w:r>
      <w:r w:rsidRPr="0000623F">
        <w:rPr>
          <w:rFonts w:ascii="Consolas" w:eastAsia="Times New Roman" w:hAnsi="Consolas" w:cs="Times New Roman"/>
          <w:color w:val="D4D4D4"/>
          <w:sz w:val="21"/>
          <w:szCs w:val="21"/>
          <w:lang w:val="en-US"/>
        </w:rPr>
        <w:t>.</w:t>
      </w:r>
      <w:r w:rsidRPr="0000623F">
        <w:rPr>
          <w:rFonts w:ascii="Consolas" w:eastAsia="Times New Roman" w:hAnsi="Consolas" w:cs="Times New Roman"/>
          <w:color w:val="DCDCAA"/>
          <w:sz w:val="21"/>
          <w:szCs w:val="21"/>
          <w:lang w:val="en-US"/>
        </w:rPr>
        <w:t>Quit</w:t>
      </w:r>
      <w:proofErr w:type="spellEnd"/>
      <w:r w:rsidRPr="0000623F">
        <w:rPr>
          <w:rFonts w:ascii="Consolas" w:eastAsia="Times New Roman" w:hAnsi="Consolas" w:cs="Times New Roman"/>
          <w:color w:val="D4D4D4"/>
          <w:sz w:val="21"/>
          <w:szCs w:val="21"/>
          <w:lang w:val="en-US"/>
        </w:rPr>
        <w:t xml:space="preserve"> ();</w:t>
      </w:r>
    </w:p>
    <w:p w14:paraId="114E1574" w14:textId="77777777" w:rsidR="000377EF" w:rsidRPr="0000623F" w:rsidRDefault="000377EF" w:rsidP="00B3496A">
      <w:pPr>
        <w:shd w:val="clear" w:color="auto" w:fill="1E1E1E"/>
        <w:spacing w:after="0" w:line="285" w:lineRule="atLeast"/>
        <w:ind w:left="720"/>
        <w:rPr>
          <w:rFonts w:ascii="Consolas" w:eastAsia="Times New Roman" w:hAnsi="Consolas" w:cs="Times New Roman"/>
          <w:color w:val="D4D4D4"/>
          <w:sz w:val="21"/>
          <w:szCs w:val="21"/>
          <w:lang w:val="en-US"/>
        </w:rPr>
      </w:pPr>
      <w:r w:rsidRPr="0000623F">
        <w:rPr>
          <w:rFonts w:ascii="Consolas" w:eastAsia="Times New Roman" w:hAnsi="Consolas" w:cs="Times New Roman"/>
          <w:color w:val="D4D4D4"/>
          <w:sz w:val="21"/>
          <w:szCs w:val="21"/>
          <w:lang w:val="en-US"/>
        </w:rPr>
        <w:t>    </w:t>
      </w:r>
    </w:p>
    <w:p w14:paraId="7B99CD2B" w14:textId="77777777" w:rsidR="000377EF" w:rsidRPr="0000623F" w:rsidRDefault="000377EF" w:rsidP="00B3496A">
      <w:pPr>
        <w:shd w:val="clear" w:color="auto" w:fill="1E1E1E"/>
        <w:spacing w:after="0" w:line="285" w:lineRule="atLeast"/>
        <w:ind w:left="720"/>
        <w:rPr>
          <w:rFonts w:ascii="Consolas" w:eastAsia="Times New Roman" w:hAnsi="Consolas" w:cs="Times New Roman"/>
          <w:color w:val="D4D4D4"/>
          <w:sz w:val="21"/>
          <w:szCs w:val="21"/>
          <w:lang w:val="en-US"/>
        </w:rPr>
      </w:pPr>
      <w:r w:rsidRPr="0000623F">
        <w:rPr>
          <w:rFonts w:ascii="Consolas" w:eastAsia="Times New Roman" w:hAnsi="Consolas" w:cs="Times New Roman"/>
          <w:color w:val="D4D4D4"/>
          <w:sz w:val="21"/>
          <w:szCs w:val="21"/>
          <w:lang w:val="en-US"/>
        </w:rPr>
        <w:t>    }</w:t>
      </w:r>
    </w:p>
    <w:p w14:paraId="08791CA1" w14:textId="294C0297" w:rsidR="00B3496A" w:rsidRPr="0000623F" w:rsidRDefault="000377EF" w:rsidP="00B3496A">
      <w:pPr>
        <w:shd w:val="clear" w:color="auto" w:fill="1E1E1E"/>
        <w:spacing w:after="0" w:line="285" w:lineRule="atLeast"/>
        <w:ind w:left="720"/>
        <w:rPr>
          <w:rFonts w:ascii="Consolas" w:eastAsia="Times New Roman" w:hAnsi="Consolas" w:cs="Times New Roman"/>
          <w:color w:val="D4D4D4"/>
          <w:sz w:val="21"/>
          <w:szCs w:val="21"/>
          <w:lang w:val="en-US"/>
        </w:rPr>
      </w:pPr>
      <w:r w:rsidRPr="0000623F">
        <w:rPr>
          <w:rFonts w:ascii="Consolas" w:eastAsia="Times New Roman" w:hAnsi="Consolas" w:cs="Times New Roman"/>
          <w:color w:val="D4D4D4"/>
          <w:sz w:val="21"/>
          <w:szCs w:val="21"/>
          <w:lang w:val="en-US"/>
        </w:rPr>
        <w:t>}</w:t>
      </w:r>
    </w:p>
    <w:p w14:paraId="3E635AFB" w14:textId="77777777" w:rsidR="00B3496A" w:rsidRDefault="00B3496A" w:rsidP="00B3496A">
      <w:pPr>
        <w:pStyle w:val="Descripcin"/>
        <w:ind w:left="720"/>
        <w:jc w:val="center"/>
      </w:pPr>
    </w:p>
    <w:p w14:paraId="7485FE91" w14:textId="4C1174EF" w:rsidR="00B3496A" w:rsidRDefault="00B3496A" w:rsidP="00B3496A">
      <w:pPr>
        <w:pStyle w:val="Descripcin"/>
        <w:ind w:left="720"/>
        <w:jc w:val="center"/>
      </w:pPr>
      <w:bookmarkStart w:id="459" w:name="_Toc534947262"/>
      <w:bookmarkStart w:id="460" w:name="_Hlk534666484"/>
      <w:r w:rsidRPr="001017D6">
        <w:t xml:space="preserve">Ilustración </w:t>
      </w:r>
      <w:r w:rsidR="004A4DBF">
        <w:t>60</w:t>
      </w:r>
      <w:r>
        <w:t xml:space="preserve"> </w:t>
      </w:r>
      <w:r w:rsidR="004A4DBF">
        <w:t>Código para los botones</w:t>
      </w:r>
      <w:bookmarkEnd w:id="459"/>
    </w:p>
    <w:bookmarkEnd w:id="460"/>
    <w:p w14:paraId="102A7943" w14:textId="016A84F2" w:rsidR="000377EF" w:rsidRDefault="000377EF" w:rsidP="00B3496A">
      <w:pPr>
        <w:spacing w:line="360" w:lineRule="auto"/>
        <w:ind w:left="720"/>
        <w:jc w:val="both"/>
        <w:rPr>
          <w:lang w:eastAsia="es-ES_tradnl"/>
        </w:rPr>
      </w:pPr>
    </w:p>
    <w:p w14:paraId="6E7ADDC0" w14:textId="5EF4CF95" w:rsidR="00B3496A" w:rsidRDefault="00B3496A" w:rsidP="00B3496A">
      <w:pPr>
        <w:spacing w:line="360" w:lineRule="auto"/>
        <w:ind w:left="720"/>
        <w:jc w:val="center"/>
        <w:rPr>
          <w:lang w:eastAsia="es-ES_tradnl"/>
        </w:rPr>
      </w:pPr>
      <w:r>
        <w:rPr>
          <w:noProof/>
          <w:lang w:eastAsia="es-ES_tradnl"/>
        </w:rPr>
        <w:drawing>
          <wp:inline distT="0" distB="0" distL="0" distR="0" wp14:anchorId="00F0A1CE" wp14:editId="09354067">
            <wp:extent cx="511810" cy="817245"/>
            <wp:effectExtent l="0" t="0" r="2540" b="1905"/>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11810" cy="817245"/>
                    </a:xfrm>
                    <a:prstGeom prst="rect">
                      <a:avLst/>
                    </a:prstGeom>
                    <a:noFill/>
                  </pic:spPr>
                </pic:pic>
              </a:graphicData>
            </a:graphic>
          </wp:inline>
        </w:drawing>
      </w:r>
    </w:p>
    <w:p w14:paraId="6CA250E6" w14:textId="1C1800C7" w:rsidR="004A4DBF" w:rsidRDefault="004A4DBF" w:rsidP="004A4DBF">
      <w:pPr>
        <w:pStyle w:val="Descripcin"/>
        <w:ind w:left="720"/>
        <w:jc w:val="center"/>
      </w:pPr>
      <w:bookmarkStart w:id="461" w:name="_Toc534947263"/>
      <w:r w:rsidRPr="001017D6">
        <w:t xml:space="preserve">Ilustración </w:t>
      </w:r>
      <w:r>
        <w:t>61 Script creado</w:t>
      </w:r>
      <w:bookmarkEnd w:id="461"/>
      <w:r>
        <w:t xml:space="preserve"> </w:t>
      </w:r>
    </w:p>
    <w:p w14:paraId="5FE29859" w14:textId="12FB882B" w:rsidR="00CC5ED3" w:rsidRDefault="00CC5ED3" w:rsidP="00CC5ED3">
      <w:pPr>
        <w:rPr>
          <w:lang w:eastAsia="es-ES_tradnl"/>
        </w:rPr>
      </w:pPr>
    </w:p>
    <w:p w14:paraId="56A39A6F" w14:textId="5D6872BB" w:rsidR="00CC5ED3" w:rsidRDefault="00CC5ED3" w:rsidP="00CC5ED3">
      <w:pPr>
        <w:rPr>
          <w:lang w:eastAsia="es-ES_tradnl"/>
        </w:rPr>
      </w:pPr>
    </w:p>
    <w:p w14:paraId="0B066B0B" w14:textId="1045492F" w:rsidR="00CC5ED3" w:rsidRDefault="00CC5ED3" w:rsidP="00CC5ED3">
      <w:pPr>
        <w:rPr>
          <w:lang w:eastAsia="es-ES_tradnl"/>
        </w:rPr>
      </w:pPr>
    </w:p>
    <w:p w14:paraId="4D154ECA" w14:textId="474629B2" w:rsidR="00CC5ED3" w:rsidRPr="00CC5ED3" w:rsidRDefault="00CC5ED3" w:rsidP="007A01BB">
      <w:pPr>
        <w:ind w:left="720"/>
        <w:jc w:val="center"/>
        <w:rPr>
          <w:lang w:eastAsia="es-ES_tradnl"/>
        </w:rPr>
      </w:pPr>
      <w:r>
        <w:rPr>
          <w:noProof/>
          <w:lang w:eastAsia="es-ES_tradnl"/>
        </w:rPr>
        <w:lastRenderedPageBreak/>
        <w:drawing>
          <wp:inline distT="0" distB="0" distL="0" distR="0" wp14:anchorId="087B7367" wp14:editId="1C6A2A21">
            <wp:extent cx="4698332" cy="4528431"/>
            <wp:effectExtent l="0" t="0" r="7620" b="5715"/>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707307" cy="4537082"/>
                    </a:xfrm>
                    <a:prstGeom prst="rect">
                      <a:avLst/>
                    </a:prstGeom>
                    <a:noFill/>
                  </pic:spPr>
                </pic:pic>
              </a:graphicData>
            </a:graphic>
          </wp:inline>
        </w:drawing>
      </w:r>
    </w:p>
    <w:p w14:paraId="199427BC" w14:textId="393F9246" w:rsidR="00CC5ED3" w:rsidRDefault="00CC5ED3" w:rsidP="007A01BB">
      <w:pPr>
        <w:pStyle w:val="Descripcin"/>
        <w:ind w:left="720"/>
        <w:jc w:val="center"/>
      </w:pPr>
      <w:bookmarkStart w:id="462" w:name="_Toc534947264"/>
      <w:bookmarkStart w:id="463" w:name="_Hlk534666953"/>
      <w:r w:rsidRPr="001017D6">
        <w:t xml:space="preserve">Ilustración </w:t>
      </w:r>
      <w:r>
        <w:t>6</w:t>
      </w:r>
      <w:r w:rsidR="007A01BB">
        <w:t>2</w:t>
      </w:r>
      <w:r>
        <w:t xml:space="preserve"> Se agreg</w:t>
      </w:r>
      <w:r w:rsidR="007A01BB">
        <w:t>a</w:t>
      </w:r>
      <w:r>
        <w:t xml:space="preserve"> el Scripts al Onclick listener del botón y seleccionamos los métodos</w:t>
      </w:r>
      <w:bookmarkEnd w:id="462"/>
    </w:p>
    <w:bookmarkEnd w:id="463"/>
    <w:p w14:paraId="70CC6742" w14:textId="2FDEEC8F" w:rsidR="004A4DBF" w:rsidRDefault="004A4DBF" w:rsidP="007A01BB">
      <w:pPr>
        <w:spacing w:line="360" w:lineRule="auto"/>
        <w:ind w:left="720"/>
        <w:rPr>
          <w:lang w:eastAsia="es-ES_tradnl"/>
        </w:rPr>
      </w:pPr>
    </w:p>
    <w:p w14:paraId="1626091C" w14:textId="512C2BAF" w:rsidR="007A01BB" w:rsidRDefault="006D1261" w:rsidP="006D1261">
      <w:pPr>
        <w:pStyle w:val="Ttulo3"/>
        <w:numPr>
          <w:ilvl w:val="2"/>
          <w:numId w:val="1"/>
        </w:numPr>
        <w:rPr>
          <w:lang w:eastAsia="es-ES_tradnl"/>
        </w:rPr>
      </w:pPr>
      <w:bookmarkStart w:id="464" w:name="_Toc534947510"/>
      <w:r w:rsidRPr="007A01BB">
        <w:rPr>
          <w:lang w:eastAsia="es-ES_tradnl"/>
        </w:rPr>
        <w:t>INTEGRACIÓN DE LA LIBRERÍA</w:t>
      </w:r>
      <w:r>
        <w:rPr>
          <w:lang w:eastAsia="es-ES_tradnl"/>
        </w:rPr>
        <w:t xml:space="preserve"> ESASYAR</w:t>
      </w:r>
      <w:r w:rsidRPr="007A01BB">
        <w:rPr>
          <w:lang w:eastAsia="es-ES_tradnl"/>
        </w:rPr>
        <w:t xml:space="preserve"> A UNITY</w:t>
      </w:r>
      <w:bookmarkEnd w:id="464"/>
    </w:p>
    <w:p w14:paraId="2694A7B3" w14:textId="2FF250AD" w:rsidR="006D1261" w:rsidRDefault="006D1261" w:rsidP="006D1261">
      <w:pPr>
        <w:rPr>
          <w:lang w:eastAsia="es-ES_tradnl"/>
        </w:rPr>
      </w:pPr>
    </w:p>
    <w:p w14:paraId="7E0DBDBB" w14:textId="0137415E" w:rsidR="006D1261" w:rsidRDefault="006D1261" w:rsidP="00692351">
      <w:pPr>
        <w:spacing w:line="360" w:lineRule="auto"/>
        <w:ind w:left="720"/>
        <w:jc w:val="both"/>
        <w:rPr>
          <w:lang w:eastAsia="es-ES_tradnl"/>
        </w:rPr>
      </w:pPr>
      <w:r w:rsidRPr="006D1261">
        <w:rPr>
          <w:lang w:eastAsia="es-ES_tradnl"/>
        </w:rPr>
        <w:t>Después de una búsqueda exhaustiva y de analizar varias opciones se decidió utilizar la liberaría EsasyAR, ya que nos otorga una licencia comercial gratis y sin marcas de agua, aparte consta con un SDK netamente desarrollado para Unity</w:t>
      </w:r>
      <w:r w:rsidR="00692351">
        <w:rPr>
          <w:lang w:eastAsia="es-ES_tradnl"/>
        </w:rPr>
        <w:t>.</w:t>
      </w:r>
    </w:p>
    <w:p w14:paraId="666C6219" w14:textId="1254AC24" w:rsidR="00D80A65" w:rsidRDefault="00D80A65" w:rsidP="00692351">
      <w:pPr>
        <w:spacing w:line="360" w:lineRule="auto"/>
        <w:ind w:left="720"/>
        <w:jc w:val="both"/>
        <w:rPr>
          <w:lang w:eastAsia="es-ES_tradnl"/>
        </w:rPr>
      </w:pPr>
      <w:r>
        <w:rPr>
          <w:lang w:eastAsia="es-ES_tradnl"/>
        </w:rPr>
        <w:t xml:space="preserve">Para la integración primero se </w:t>
      </w:r>
      <w:r w:rsidR="006A0FB5">
        <w:rPr>
          <w:lang w:eastAsia="es-ES_tradnl"/>
        </w:rPr>
        <w:t>dirige a la página oficial de EasyAR donde se debe crear una cuenta de usuario.</w:t>
      </w:r>
    </w:p>
    <w:p w14:paraId="555C93BB" w14:textId="5B9C3EAE" w:rsidR="006A0FB5" w:rsidRDefault="006A0FB5" w:rsidP="00692351">
      <w:pPr>
        <w:spacing w:line="360" w:lineRule="auto"/>
        <w:ind w:left="720"/>
        <w:jc w:val="both"/>
        <w:rPr>
          <w:lang w:eastAsia="es-ES_tradnl"/>
        </w:rPr>
      </w:pPr>
    </w:p>
    <w:p w14:paraId="141D7992" w14:textId="49CDA025" w:rsidR="006A0FB5" w:rsidRDefault="006A0FB5" w:rsidP="00692351">
      <w:pPr>
        <w:spacing w:line="360" w:lineRule="auto"/>
        <w:ind w:left="720"/>
        <w:jc w:val="both"/>
        <w:rPr>
          <w:lang w:eastAsia="es-ES_tradnl"/>
        </w:rPr>
      </w:pPr>
    </w:p>
    <w:p w14:paraId="70857791" w14:textId="4B48E47F" w:rsidR="006A0FB5" w:rsidRDefault="006A0FB5" w:rsidP="00692351">
      <w:pPr>
        <w:spacing w:line="360" w:lineRule="auto"/>
        <w:ind w:left="720"/>
        <w:jc w:val="both"/>
        <w:rPr>
          <w:lang w:eastAsia="es-ES_tradnl"/>
        </w:rPr>
      </w:pPr>
    </w:p>
    <w:p w14:paraId="4672A87D" w14:textId="200BE918" w:rsidR="006A0FB5" w:rsidRDefault="006A0FB5" w:rsidP="00FE040A">
      <w:pPr>
        <w:spacing w:line="360" w:lineRule="auto"/>
        <w:ind w:left="720"/>
        <w:jc w:val="center"/>
        <w:rPr>
          <w:lang w:eastAsia="es-ES_tradnl"/>
        </w:rPr>
      </w:pPr>
      <w:r>
        <w:rPr>
          <w:noProof/>
        </w:rPr>
        <w:lastRenderedPageBreak/>
        <w:drawing>
          <wp:inline distT="0" distB="0" distL="0" distR="0" wp14:anchorId="74428BD7" wp14:editId="47ACE465">
            <wp:extent cx="5303520" cy="3556000"/>
            <wp:effectExtent l="0" t="0" r="0" b="635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307926" cy="3558954"/>
                    </a:xfrm>
                    <a:prstGeom prst="rect">
                      <a:avLst/>
                    </a:prstGeom>
                  </pic:spPr>
                </pic:pic>
              </a:graphicData>
            </a:graphic>
          </wp:inline>
        </w:drawing>
      </w:r>
    </w:p>
    <w:p w14:paraId="35DB958B" w14:textId="71D7E1EA" w:rsidR="006A0FB5" w:rsidRDefault="006A0FB5" w:rsidP="006A0FB5">
      <w:pPr>
        <w:pStyle w:val="Descripcin"/>
        <w:ind w:left="720"/>
        <w:jc w:val="center"/>
      </w:pPr>
      <w:bookmarkStart w:id="465" w:name="_Toc534947265"/>
      <w:r w:rsidRPr="001017D6">
        <w:t xml:space="preserve">Ilustración </w:t>
      </w:r>
      <w:r>
        <w:t xml:space="preserve">63 </w:t>
      </w:r>
      <w:r w:rsidR="00A317A3">
        <w:t>Página Oficial de EasyAR</w:t>
      </w:r>
      <w:bookmarkEnd w:id="465"/>
    </w:p>
    <w:p w14:paraId="03F9FEDB" w14:textId="0E72FECC" w:rsidR="006A0FB5" w:rsidRDefault="00A317A3" w:rsidP="00FE040A">
      <w:pPr>
        <w:spacing w:line="360" w:lineRule="auto"/>
        <w:ind w:left="720"/>
        <w:jc w:val="center"/>
        <w:rPr>
          <w:lang w:eastAsia="es-ES_tradnl"/>
        </w:rPr>
      </w:pPr>
      <w:r>
        <w:rPr>
          <w:noProof/>
        </w:rPr>
        <w:drawing>
          <wp:inline distT="0" distB="0" distL="0" distR="0" wp14:anchorId="0956B782" wp14:editId="509BA7E6">
            <wp:extent cx="5943600" cy="3378200"/>
            <wp:effectExtent l="0" t="0" r="0" b="0"/>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5943600" cy="3378200"/>
                    </a:xfrm>
                    <a:prstGeom prst="rect">
                      <a:avLst/>
                    </a:prstGeom>
                  </pic:spPr>
                </pic:pic>
              </a:graphicData>
            </a:graphic>
          </wp:inline>
        </w:drawing>
      </w:r>
    </w:p>
    <w:p w14:paraId="267884B3" w14:textId="2117C7F6" w:rsidR="00A317A3" w:rsidRDefault="00A317A3" w:rsidP="00A317A3">
      <w:pPr>
        <w:pStyle w:val="Descripcin"/>
        <w:ind w:left="720"/>
        <w:jc w:val="center"/>
      </w:pPr>
      <w:bookmarkStart w:id="466" w:name="_Toc534947266"/>
      <w:r w:rsidRPr="001017D6">
        <w:t xml:space="preserve">Ilustración </w:t>
      </w:r>
      <w:r>
        <w:t>6</w:t>
      </w:r>
      <w:r w:rsidR="00FE040A">
        <w:t>4</w:t>
      </w:r>
      <w:r>
        <w:t xml:space="preserve"> </w:t>
      </w:r>
      <w:r w:rsidR="00FE040A">
        <w:t xml:space="preserve">Creación de una cuenta de usuario en la </w:t>
      </w:r>
      <w:r>
        <w:t>Página Oficial de EasyAR</w:t>
      </w:r>
      <w:bookmarkEnd w:id="466"/>
    </w:p>
    <w:p w14:paraId="6CA58F54" w14:textId="4EC2CA3C" w:rsidR="00A317A3" w:rsidRDefault="00A317A3" w:rsidP="00692351">
      <w:pPr>
        <w:spacing w:line="360" w:lineRule="auto"/>
        <w:ind w:left="720"/>
        <w:jc w:val="both"/>
        <w:rPr>
          <w:lang w:eastAsia="es-ES_tradnl"/>
        </w:rPr>
      </w:pPr>
    </w:p>
    <w:p w14:paraId="21D54DF2" w14:textId="091B4C40" w:rsidR="00FE040A" w:rsidRDefault="00FE040A" w:rsidP="00FE040A">
      <w:pPr>
        <w:spacing w:line="360" w:lineRule="auto"/>
        <w:ind w:left="720"/>
        <w:jc w:val="center"/>
        <w:rPr>
          <w:lang w:eastAsia="es-ES_tradnl"/>
        </w:rPr>
      </w:pPr>
      <w:r>
        <w:rPr>
          <w:noProof/>
        </w:rPr>
        <w:lastRenderedPageBreak/>
        <w:drawing>
          <wp:inline distT="0" distB="0" distL="0" distR="0" wp14:anchorId="3DF33D39" wp14:editId="5FDBE768">
            <wp:extent cx="5354320" cy="2634257"/>
            <wp:effectExtent l="0" t="0" r="0" b="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361347" cy="2637714"/>
                    </a:xfrm>
                    <a:prstGeom prst="rect">
                      <a:avLst/>
                    </a:prstGeom>
                  </pic:spPr>
                </pic:pic>
              </a:graphicData>
            </a:graphic>
          </wp:inline>
        </w:drawing>
      </w:r>
    </w:p>
    <w:p w14:paraId="16D6A26B" w14:textId="473E1B4D" w:rsidR="00FE040A" w:rsidRDefault="00FE040A" w:rsidP="00FE040A">
      <w:pPr>
        <w:pStyle w:val="Descripcin"/>
        <w:ind w:left="720"/>
        <w:jc w:val="center"/>
      </w:pPr>
      <w:bookmarkStart w:id="467" w:name="_Toc534947267"/>
      <w:r w:rsidRPr="001017D6">
        <w:t xml:space="preserve">Ilustración </w:t>
      </w:r>
      <w:r>
        <w:t>6</w:t>
      </w:r>
      <w:r w:rsidR="00AE0923">
        <w:t>5</w:t>
      </w:r>
      <w:r>
        <w:t xml:space="preserve"> </w:t>
      </w:r>
      <w:r w:rsidR="00AE0923">
        <w:t xml:space="preserve">Descarga del SDK </w:t>
      </w:r>
      <w:r>
        <w:t>en la Página Oficial de EasyAR</w:t>
      </w:r>
      <w:bookmarkEnd w:id="467"/>
    </w:p>
    <w:p w14:paraId="34AA2B3F" w14:textId="7F49D44B" w:rsidR="00AE0923" w:rsidRDefault="00AE0923" w:rsidP="00AE0923">
      <w:pPr>
        <w:rPr>
          <w:lang w:eastAsia="es-ES_tradnl"/>
        </w:rPr>
      </w:pPr>
    </w:p>
    <w:p w14:paraId="4E623B3B" w14:textId="677992D7" w:rsidR="00AE0923" w:rsidRDefault="00AE0923" w:rsidP="00905532">
      <w:pPr>
        <w:ind w:left="720"/>
        <w:jc w:val="center"/>
        <w:rPr>
          <w:lang w:eastAsia="es-ES_tradnl"/>
        </w:rPr>
      </w:pPr>
      <w:r>
        <w:rPr>
          <w:noProof/>
        </w:rPr>
        <w:drawing>
          <wp:inline distT="0" distB="0" distL="0" distR="0" wp14:anchorId="3E44823E" wp14:editId="155AB9A6">
            <wp:extent cx="5452684" cy="2938973"/>
            <wp:effectExtent l="0" t="0" r="0" b="0"/>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5462901" cy="2944480"/>
                    </a:xfrm>
                    <a:prstGeom prst="rect">
                      <a:avLst/>
                    </a:prstGeom>
                  </pic:spPr>
                </pic:pic>
              </a:graphicData>
            </a:graphic>
          </wp:inline>
        </w:drawing>
      </w:r>
    </w:p>
    <w:p w14:paraId="3E0341A2" w14:textId="3833E930" w:rsidR="00AE0923" w:rsidRDefault="00AE0923" w:rsidP="000E278F">
      <w:pPr>
        <w:pStyle w:val="Descripcin"/>
        <w:ind w:left="720"/>
        <w:jc w:val="center"/>
      </w:pPr>
      <w:bookmarkStart w:id="468" w:name="_Toc534947268"/>
      <w:r w:rsidRPr="00AE0923">
        <w:t xml:space="preserve">Ilustración 65 </w:t>
      </w:r>
      <w:r w:rsidR="000E278F">
        <w:t>Importación</w:t>
      </w:r>
      <w:r w:rsidRPr="00AE0923">
        <w:t xml:space="preserve"> del </w:t>
      </w:r>
      <w:r w:rsidR="001B0884" w:rsidRPr="00AE0923">
        <w:t xml:space="preserve">SDK </w:t>
      </w:r>
      <w:r w:rsidR="001B0884">
        <w:t>de</w:t>
      </w:r>
      <w:r w:rsidR="000E278F">
        <w:t xml:space="preserve"> EasyAR a Unity</w:t>
      </w:r>
      <w:bookmarkEnd w:id="468"/>
    </w:p>
    <w:p w14:paraId="3334B679" w14:textId="745D10DF" w:rsidR="00AE0923" w:rsidRPr="00C03B10" w:rsidRDefault="001B0884" w:rsidP="00C03B10">
      <w:pPr>
        <w:ind w:left="720"/>
        <w:jc w:val="both"/>
        <w:rPr>
          <w:lang w:eastAsia="es-ES_tradnl"/>
        </w:rPr>
      </w:pPr>
      <w:r w:rsidRPr="00C03B10">
        <w:rPr>
          <w:lang w:eastAsia="es-ES_tradnl"/>
        </w:rPr>
        <w:t xml:space="preserve">Cuando se tenga la librería agregada correctamente a Unity </w:t>
      </w:r>
      <w:r w:rsidR="00A94A14" w:rsidRPr="00C03B10">
        <w:rPr>
          <w:lang w:eastAsia="es-ES_tradnl"/>
        </w:rPr>
        <w:t xml:space="preserve">se </w:t>
      </w:r>
      <w:r w:rsidR="00C03B10" w:rsidRPr="00C03B10">
        <w:rPr>
          <w:lang w:eastAsia="es-ES_tradnl"/>
        </w:rPr>
        <w:t>ubicará</w:t>
      </w:r>
      <w:r w:rsidR="00A94A14" w:rsidRPr="00C03B10">
        <w:rPr>
          <w:lang w:eastAsia="es-ES_tradnl"/>
        </w:rPr>
        <w:t xml:space="preserve"> la siguiente </w:t>
      </w:r>
      <w:r w:rsidR="00C03B10" w:rsidRPr="00C03B10">
        <w:rPr>
          <w:lang w:eastAsia="es-ES_tradnl"/>
        </w:rPr>
        <w:t>dirección</w:t>
      </w:r>
      <w:r w:rsidR="00A94A14" w:rsidRPr="00C03B10">
        <w:rPr>
          <w:lang w:eastAsia="es-ES_tradnl"/>
        </w:rPr>
        <w:t xml:space="preserve">: Assets/EasyAR/Prefabs. En cuya </w:t>
      </w:r>
      <w:r w:rsidR="00C03B10" w:rsidRPr="00C03B10">
        <w:rPr>
          <w:lang w:eastAsia="es-ES_tradnl"/>
        </w:rPr>
        <w:t>dirección</w:t>
      </w:r>
      <w:r w:rsidR="00A94A14" w:rsidRPr="00C03B10">
        <w:rPr>
          <w:lang w:eastAsia="es-ES_tradnl"/>
        </w:rPr>
        <w:t xml:space="preserve"> encontraremos un </w:t>
      </w:r>
      <w:r w:rsidR="00C03B10" w:rsidRPr="00C03B10">
        <w:rPr>
          <w:lang w:eastAsia="es-ES_tradnl"/>
        </w:rPr>
        <w:t>Assets prefabricado de EasyAR el cual arrastraremos a la Ventana de Hierarchy.</w:t>
      </w:r>
    </w:p>
    <w:p w14:paraId="7748D5DD" w14:textId="0ACC337C" w:rsidR="00FE040A" w:rsidRDefault="00FE040A" w:rsidP="00FE040A">
      <w:pPr>
        <w:spacing w:line="360" w:lineRule="auto"/>
        <w:ind w:left="720"/>
        <w:jc w:val="center"/>
        <w:rPr>
          <w:lang w:eastAsia="es-ES_tradnl"/>
        </w:rPr>
      </w:pPr>
    </w:p>
    <w:p w14:paraId="0DEBC37C" w14:textId="77777777" w:rsidR="00C03B10" w:rsidRDefault="00C03B10" w:rsidP="00FE040A">
      <w:pPr>
        <w:spacing w:line="360" w:lineRule="auto"/>
        <w:ind w:left="720"/>
        <w:jc w:val="center"/>
        <w:rPr>
          <w:noProof/>
        </w:rPr>
      </w:pPr>
    </w:p>
    <w:p w14:paraId="56DFC8A1" w14:textId="58AE64C9" w:rsidR="00C03B10" w:rsidRDefault="00C03B10" w:rsidP="00FE040A">
      <w:pPr>
        <w:spacing w:line="360" w:lineRule="auto"/>
        <w:ind w:left="720"/>
        <w:jc w:val="center"/>
        <w:rPr>
          <w:lang w:eastAsia="es-ES_tradnl"/>
        </w:rPr>
      </w:pPr>
      <w:r>
        <w:rPr>
          <w:noProof/>
        </w:rPr>
        <w:lastRenderedPageBreak/>
        <w:drawing>
          <wp:inline distT="0" distB="0" distL="0" distR="0" wp14:anchorId="19705D25" wp14:editId="496DBDED">
            <wp:extent cx="3407270" cy="2204720"/>
            <wp:effectExtent l="0" t="0" r="3175" b="5080"/>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3"/>
                    <a:srcRect t="43958" r="50200"/>
                    <a:stretch/>
                  </pic:blipFill>
                  <pic:spPr bwMode="auto">
                    <a:xfrm>
                      <a:off x="0" y="0"/>
                      <a:ext cx="3429075" cy="2218829"/>
                    </a:xfrm>
                    <a:prstGeom prst="rect">
                      <a:avLst/>
                    </a:prstGeom>
                    <a:ln>
                      <a:noFill/>
                    </a:ln>
                    <a:extLst>
                      <a:ext uri="{53640926-AAD7-44D8-BBD7-CCE9431645EC}">
                        <a14:shadowObscured xmlns:a14="http://schemas.microsoft.com/office/drawing/2010/main"/>
                      </a:ext>
                    </a:extLst>
                  </pic:spPr>
                </pic:pic>
              </a:graphicData>
            </a:graphic>
          </wp:inline>
        </w:drawing>
      </w:r>
    </w:p>
    <w:p w14:paraId="4AFDF541" w14:textId="04A56D75" w:rsidR="00C03B10" w:rsidRDefault="00C03B10" w:rsidP="00C03B10">
      <w:pPr>
        <w:pStyle w:val="Descripcin"/>
        <w:ind w:left="720"/>
        <w:jc w:val="center"/>
      </w:pPr>
      <w:bookmarkStart w:id="469" w:name="_Toc534947269"/>
      <w:r w:rsidRPr="00AE0923">
        <w:t>Ilustración 6</w:t>
      </w:r>
      <w:r w:rsidR="00E83F7F">
        <w:t>6</w:t>
      </w:r>
      <w:r w:rsidRPr="00AE0923">
        <w:t xml:space="preserve"> </w:t>
      </w:r>
      <w:r w:rsidR="00E83F7F">
        <w:t>Assets prefabricado de EasyAR para Unity</w:t>
      </w:r>
      <w:bookmarkEnd w:id="469"/>
    </w:p>
    <w:p w14:paraId="385F096F" w14:textId="77777777" w:rsidR="00E83F7F" w:rsidRDefault="00E83F7F" w:rsidP="00FE040A">
      <w:pPr>
        <w:spacing w:line="360" w:lineRule="auto"/>
        <w:ind w:left="720"/>
        <w:jc w:val="center"/>
        <w:rPr>
          <w:noProof/>
        </w:rPr>
      </w:pPr>
    </w:p>
    <w:p w14:paraId="355D680F" w14:textId="585586CB" w:rsidR="00C03B10" w:rsidRDefault="00E83F7F" w:rsidP="00FE040A">
      <w:pPr>
        <w:spacing w:line="360" w:lineRule="auto"/>
        <w:ind w:left="720"/>
        <w:jc w:val="center"/>
        <w:rPr>
          <w:lang w:eastAsia="es-ES_tradnl"/>
        </w:rPr>
      </w:pPr>
      <w:r>
        <w:rPr>
          <w:noProof/>
        </w:rPr>
        <w:drawing>
          <wp:inline distT="0" distB="0" distL="0" distR="0" wp14:anchorId="33B0EEFB" wp14:editId="38218E17">
            <wp:extent cx="5359109" cy="3256280"/>
            <wp:effectExtent l="0" t="0" r="0" b="1270"/>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4"/>
                    <a:srcRect l="17863" t="13038" r="30513" b="15543"/>
                    <a:stretch/>
                  </pic:blipFill>
                  <pic:spPr bwMode="auto">
                    <a:xfrm>
                      <a:off x="0" y="0"/>
                      <a:ext cx="5371727" cy="3263947"/>
                    </a:xfrm>
                    <a:prstGeom prst="rect">
                      <a:avLst/>
                    </a:prstGeom>
                    <a:ln>
                      <a:noFill/>
                    </a:ln>
                    <a:extLst>
                      <a:ext uri="{53640926-AAD7-44D8-BBD7-CCE9431645EC}">
                        <a14:shadowObscured xmlns:a14="http://schemas.microsoft.com/office/drawing/2010/main"/>
                      </a:ext>
                    </a:extLst>
                  </pic:spPr>
                </pic:pic>
              </a:graphicData>
            </a:graphic>
          </wp:inline>
        </w:drawing>
      </w:r>
    </w:p>
    <w:p w14:paraId="5E89BA89" w14:textId="702E6482" w:rsidR="00E83F7F" w:rsidRDefault="00E83F7F" w:rsidP="00E83F7F">
      <w:pPr>
        <w:pStyle w:val="Descripcin"/>
        <w:ind w:left="720"/>
        <w:jc w:val="center"/>
      </w:pPr>
      <w:bookmarkStart w:id="470" w:name="_Toc534947270"/>
      <w:r w:rsidRPr="00AE0923">
        <w:t>Ilustración 6</w:t>
      </w:r>
      <w:r w:rsidR="00B3120A">
        <w:t>7</w:t>
      </w:r>
      <w:r w:rsidRPr="00AE0923">
        <w:t xml:space="preserve"> </w:t>
      </w:r>
      <w:r>
        <w:t xml:space="preserve">Assets prefabricado </w:t>
      </w:r>
      <w:r w:rsidR="00B3120A">
        <w:t>ya ubicado en la ventana Hirarchy de U</w:t>
      </w:r>
      <w:r>
        <w:t>nity</w:t>
      </w:r>
      <w:bookmarkEnd w:id="470"/>
    </w:p>
    <w:p w14:paraId="3ED2B774" w14:textId="77777777" w:rsidR="00362F6A" w:rsidRPr="00362F6A" w:rsidRDefault="00362F6A" w:rsidP="00362F6A">
      <w:pPr>
        <w:rPr>
          <w:lang w:eastAsia="es-ES_tradnl"/>
        </w:rPr>
      </w:pPr>
    </w:p>
    <w:p w14:paraId="6420EF50" w14:textId="42FC80C6" w:rsidR="00E83F7F" w:rsidRDefault="00B3120A" w:rsidP="00B3120A">
      <w:pPr>
        <w:spacing w:line="360" w:lineRule="auto"/>
        <w:ind w:left="720"/>
        <w:rPr>
          <w:lang w:eastAsia="es-ES_tradnl"/>
        </w:rPr>
      </w:pPr>
      <w:r>
        <w:rPr>
          <w:lang w:eastAsia="es-ES_tradnl"/>
        </w:rPr>
        <w:t>La librería EasyAR posee una licencia gratuita</w:t>
      </w:r>
      <w:r w:rsidR="00362F6A">
        <w:rPr>
          <w:lang w:eastAsia="es-ES_tradnl"/>
        </w:rPr>
        <w:t>,</w:t>
      </w:r>
      <w:r>
        <w:rPr>
          <w:lang w:eastAsia="es-ES_tradnl"/>
        </w:rPr>
        <w:t xml:space="preserve"> sin </w:t>
      </w:r>
      <w:r w:rsidR="00680D73">
        <w:rPr>
          <w:lang w:eastAsia="es-ES_tradnl"/>
        </w:rPr>
        <w:t>embargo</w:t>
      </w:r>
      <w:r w:rsidR="00362F6A">
        <w:rPr>
          <w:lang w:eastAsia="es-ES_tradnl"/>
        </w:rPr>
        <w:t>,</w:t>
      </w:r>
      <w:r>
        <w:rPr>
          <w:lang w:eastAsia="es-ES_tradnl"/>
        </w:rPr>
        <w:t xml:space="preserve"> se debe registrar su uso </w:t>
      </w:r>
      <w:r w:rsidR="00680D73">
        <w:rPr>
          <w:lang w:eastAsia="es-ES_tradnl"/>
        </w:rPr>
        <w:t xml:space="preserve">para ello se deberá volver a la </w:t>
      </w:r>
      <w:r w:rsidR="007E427A">
        <w:rPr>
          <w:lang w:eastAsia="es-ES_tradnl"/>
        </w:rPr>
        <w:t>página</w:t>
      </w:r>
      <w:r w:rsidR="00680D73">
        <w:rPr>
          <w:lang w:eastAsia="es-ES_tradnl"/>
        </w:rPr>
        <w:t xml:space="preserve"> principal de la librería y crear una clave la cual nos permitirá activar el uso de la librería en la aplicación.</w:t>
      </w:r>
    </w:p>
    <w:p w14:paraId="486BFB26" w14:textId="718EBB8A" w:rsidR="00362F6A" w:rsidRDefault="00362F6A" w:rsidP="00B3120A">
      <w:pPr>
        <w:spacing w:line="360" w:lineRule="auto"/>
        <w:ind w:left="720"/>
        <w:rPr>
          <w:lang w:eastAsia="es-ES_tradnl"/>
        </w:rPr>
      </w:pPr>
    </w:p>
    <w:p w14:paraId="0BBD9C11" w14:textId="00151682" w:rsidR="00362F6A" w:rsidRDefault="00362F6A" w:rsidP="00B3120A">
      <w:pPr>
        <w:spacing w:line="360" w:lineRule="auto"/>
        <w:ind w:left="720"/>
        <w:rPr>
          <w:lang w:eastAsia="es-ES_tradnl"/>
        </w:rPr>
      </w:pPr>
      <w:r>
        <w:rPr>
          <w:noProof/>
        </w:rPr>
        <w:lastRenderedPageBreak/>
        <w:drawing>
          <wp:inline distT="0" distB="0" distL="0" distR="0" wp14:anchorId="49604AFF" wp14:editId="502BD70F">
            <wp:extent cx="5943600" cy="2355850"/>
            <wp:effectExtent l="0" t="0" r="0" b="6350"/>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5943600" cy="2355850"/>
                    </a:xfrm>
                    <a:prstGeom prst="rect">
                      <a:avLst/>
                    </a:prstGeom>
                  </pic:spPr>
                </pic:pic>
              </a:graphicData>
            </a:graphic>
          </wp:inline>
        </w:drawing>
      </w:r>
    </w:p>
    <w:p w14:paraId="440D1D44" w14:textId="6DBD468C" w:rsidR="00362F6A" w:rsidRDefault="00362F6A" w:rsidP="00362F6A">
      <w:pPr>
        <w:pStyle w:val="Descripcin"/>
        <w:ind w:left="720"/>
        <w:jc w:val="center"/>
      </w:pPr>
      <w:bookmarkStart w:id="471" w:name="_Toc534947271"/>
      <w:r w:rsidRPr="00362F6A">
        <w:t>Ilustración 6</w:t>
      </w:r>
      <w:r>
        <w:t>8</w:t>
      </w:r>
      <w:r w:rsidRPr="00362F6A">
        <w:t xml:space="preserve"> </w:t>
      </w:r>
      <w:r w:rsidR="00B65DCC">
        <w:t>Ingreso a la cre</w:t>
      </w:r>
      <w:r>
        <w:t>ación de una clave de activación para el uso de la librería EasyAR.</w:t>
      </w:r>
      <w:bookmarkEnd w:id="471"/>
    </w:p>
    <w:p w14:paraId="11485FB3" w14:textId="208C0CCD" w:rsidR="00B65DCC" w:rsidRDefault="00B65DCC" w:rsidP="00B65DCC">
      <w:pPr>
        <w:rPr>
          <w:lang w:eastAsia="es-ES_tradnl"/>
        </w:rPr>
      </w:pPr>
    </w:p>
    <w:p w14:paraId="37D3E5D8" w14:textId="3552B39A" w:rsidR="00B65DCC" w:rsidRDefault="00B65DCC" w:rsidP="00B65DCC">
      <w:pPr>
        <w:ind w:left="720"/>
        <w:rPr>
          <w:lang w:eastAsia="es-ES_tradnl"/>
        </w:rPr>
      </w:pPr>
      <w:r>
        <w:rPr>
          <w:noProof/>
          <w:lang w:eastAsia="es-ES_tradnl"/>
        </w:rPr>
        <w:drawing>
          <wp:inline distT="0" distB="0" distL="0" distR="0" wp14:anchorId="52C6FC0A" wp14:editId="327DF289">
            <wp:extent cx="5944235" cy="3688715"/>
            <wp:effectExtent l="0" t="0" r="0" b="6985"/>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944235" cy="3688715"/>
                    </a:xfrm>
                    <a:prstGeom prst="rect">
                      <a:avLst/>
                    </a:prstGeom>
                    <a:noFill/>
                  </pic:spPr>
                </pic:pic>
              </a:graphicData>
            </a:graphic>
          </wp:inline>
        </w:drawing>
      </w:r>
    </w:p>
    <w:p w14:paraId="40C0ED38" w14:textId="5D07C989" w:rsidR="00B65DCC" w:rsidRDefault="00B65DCC" w:rsidP="00B65DCC">
      <w:pPr>
        <w:ind w:left="720"/>
        <w:rPr>
          <w:lang w:eastAsia="es-ES_tradnl"/>
        </w:rPr>
      </w:pPr>
    </w:p>
    <w:p w14:paraId="0ECB7047" w14:textId="422E9F0A" w:rsidR="00B65DCC" w:rsidRDefault="00B65DCC" w:rsidP="00B65DCC">
      <w:pPr>
        <w:pStyle w:val="Descripcin"/>
        <w:ind w:left="720"/>
        <w:jc w:val="center"/>
      </w:pPr>
      <w:bookmarkStart w:id="472" w:name="_Toc534947272"/>
      <w:bookmarkStart w:id="473" w:name="_Hlk534748424"/>
      <w:r w:rsidRPr="00B65DCC">
        <w:t>Ilustración 6</w:t>
      </w:r>
      <w:r>
        <w:t>9</w:t>
      </w:r>
      <w:r w:rsidRPr="00B65DCC">
        <w:t xml:space="preserve"> </w:t>
      </w:r>
      <w:r>
        <w:t>C</w:t>
      </w:r>
      <w:r w:rsidRPr="00B65DCC">
        <w:t>reación de una clave de activación para el uso de la librería EasyAR</w:t>
      </w:r>
      <w:bookmarkEnd w:id="472"/>
    </w:p>
    <w:bookmarkEnd w:id="473"/>
    <w:p w14:paraId="1198247E" w14:textId="14BCB1CB" w:rsidR="00171873" w:rsidRDefault="00171873" w:rsidP="00171873">
      <w:pPr>
        <w:rPr>
          <w:lang w:eastAsia="es-ES_tradnl"/>
        </w:rPr>
      </w:pPr>
    </w:p>
    <w:p w14:paraId="25FD7F2E" w14:textId="31FABFDC" w:rsidR="00171873" w:rsidRDefault="00171873" w:rsidP="00171873">
      <w:pPr>
        <w:ind w:left="720"/>
        <w:jc w:val="center"/>
        <w:rPr>
          <w:noProof/>
        </w:rPr>
      </w:pPr>
      <w:r>
        <w:rPr>
          <w:noProof/>
        </w:rPr>
        <w:lastRenderedPageBreak/>
        <w:drawing>
          <wp:inline distT="0" distB="0" distL="0" distR="0" wp14:anchorId="19D240F8" wp14:editId="405C071F">
            <wp:extent cx="5943600" cy="2713990"/>
            <wp:effectExtent l="0" t="0" r="0" b="0"/>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5943600" cy="2713990"/>
                    </a:xfrm>
                    <a:prstGeom prst="rect">
                      <a:avLst/>
                    </a:prstGeom>
                  </pic:spPr>
                </pic:pic>
              </a:graphicData>
            </a:graphic>
          </wp:inline>
        </w:drawing>
      </w:r>
    </w:p>
    <w:p w14:paraId="55D74F5A" w14:textId="2979F6D5" w:rsidR="00171873" w:rsidRDefault="00171873" w:rsidP="00171873">
      <w:pPr>
        <w:pStyle w:val="Descripcin"/>
        <w:ind w:left="720"/>
        <w:jc w:val="center"/>
      </w:pPr>
      <w:r>
        <w:tab/>
      </w:r>
      <w:bookmarkStart w:id="474" w:name="_Toc534947273"/>
      <w:r w:rsidRPr="00B65DCC">
        <w:t xml:space="preserve">Ilustración </w:t>
      </w:r>
      <w:r>
        <w:t>70</w:t>
      </w:r>
      <w:r w:rsidRPr="00B65DCC">
        <w:t xml:space="preserve"> </w:t>
      </w:r>
      <w:r>
        <w:t>C</w:t>
      </w:r>
      <w:r w:rsidRPr="00B65DCC">
        <w:t>lave de activación para el uso de la librería EasyAR</w:t>
      </w:r>
      <w:bookmarkEnd w:id="474"/>
    </w:p>
    <w:p w14:paraId="6D9E15C6" w14:textId="77777777" w:rsidR="00E350E9" w:rsidRDefault="00E350E9" w:rsidP="00E350E9">
      <w:pPr>
        <w:rPr>
          <w:noProof/>
          <w:lang w:eastAsia="es-ES_tradnl"/>
        </w:rPr>
      </w:pPr>
    </w:p>
    <w:p w14:paraId="38ECCE86" w14:textId="5B447DE1" w:rsidR="00E350E9" w:rsidRPr="00E350E9" w:rsidRDefault="00E350E9" w:rsidP="00322EDD">
      <w:pPr>
        <w:ind w:left="720"/>
        <w:rPr>
          <w:lang w:eastAsia="es-ES_tradnl"/>
        </w:rPr>
      </w:pPr>
      <w:r>
        <w:rPr>
          <w:noProof/>
          <w:lang w:eastAsia="es-ES_tradnl"/>
        </w:rPr>
        <w:drawing>
          <wp:inline distT="0" distB="0" distL="0" distR="0" wp14:anchorId="11917271" wp14:editId="6C40286B">
            <wp:extent cx="5991800" cy="3322320"/>
            <wp:effectExtent l="0" t="0" r="9525" b="0"/>
            <wp:docPr id="74"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18">
                      <a:extLst>
                        <a:ext uri="{28A0092B-C50C-407E-A947-70E740481C1C}">
                          <a14:useLocalDpi xmlns:a14="http://schemas.microsoft.com/office/drawing/2010/main" val="0"/>
                        </a:ext>
                      </a:extLst>
                    </a:blip>
                    <a:srcRect l="52644"/>
                    <a:stretch/>
                  </pic:blipFill>
                  <pic:spPr bwMode="auto">
                    <a:xfrm>
                      <a:off x="0" y="0"/>
                      <a:ext cx="6003431" cy="3328769"/>
                    </a:xfrm>
                    <a:prstGeom prst="rect">
                      <a:avLst/>
                    </a:prstGeom>
                    <a:noFill/>
                    <a:ln>
                      <a:noFill/>
                    </a:ln>
                    <a:extLst>
                      <a:ext uri="{53640926-AAD7-44D8-BBD7-CCE9431645EC}">
                        <a14:shadowObscured xmlns:a14="http://schemas.microsoft.com/office/drawing/2010/main"/>
                      </a:ext>
                    </a:extLst>
                  </pic:spPr>
                </pic:pic>
              </a:graphicData>
            </a:graphic>
          </wp:inline>
        </w:drawing>
      </w:r>
    </w:p>
    <w:p w14:paraId="7B9F25D9" w14:textId="00D285B7" w:rsidR="00171873" w:rsidRDefault="00322EDD" w:rsidP="00322EDD">
      <w:pPr>
        <w:pStyle w:val="Descripcin"/>
        <w:ind w:left="720"/>
        <w:jc w:val="center"/>
      </w:pPr>
      <w:bookmarkStart w:id="475" w:name="_Toc534947274"/>
      <w:r w:rsidRPr="00322EDD">
        <w:t>Ilustración 7</w:t>
      </w:r>
      <w:r>
        <w:t>1</w:t>
      </w:r>
      <w:r w:rsidRPr="00322EDD">
        <w:t xml:space="preserve"> </w:t>
      </w:r>
      <w:r>
        <w:t>Lugar donde debe ser copiada la clave de activación</w:t>
      </w:r>
      <w:bookmarkEnd w:id="475"/>
    </w:p>
    <w:p w14:paraId="27605C6D" w14:textId="36C69C1D" w:rsidR="00322EDD" w:rsidRDefault="00322EDD" w:rsidP="00322EDD">
      <w:pPr>
        <w:rPr>
          <w:lang w:eastAsia="es-ES_tradnl"/>
        </w:rPr>
      </w:pPr>
    </w:p>
    <w:p w14:paraId="7C5FD3B2" w14:textId="03493D04" w:rsidR="00322EDD" w:rsidRDefault="00322EDD" w:rsidP="00322EDD">
      <w:pPr>
        <w:rPr>
          <w:lang w:eastAsia="es-ES_tradnl"/>
        </w:rPr>
      </w:pPr>
    </w:p>
    <w:p w14:paraId="2BB684EB" w14:textId="1415E346" w:rsidR="00322EDD" w:rsidRDefault="00322EDD" w:rsidP="00322EDD">
      <w:pPr>
        <w:rPr>
          <w:lang w:eastAsia="es-ES_tradnl"/>
        </w:rPr>
      </w:pPr>
    </w:p>
    <w:p w14:paraId="35FA6B7F" w14:textId="77777777" w:rsidR="00322EDD" w:rsidRDefault="00322EDD" w:rsidP="00322EDD">
      <w:pPr>
        <w:rPr>
          <w:noProof/>
          <w:lang w:eastAsia="es-ES_tradnl"/>
        </w:rPr>
      </w:pPr>
    </w:p>
    <w:p w14:paraId="56ED6A7A" w14:textId="77777777" w:rsidR="00EC7D5D" w:rsidRDefault="00EC7D5D" w:rsidP="004236C2">
      <w:pPr>
        <w:ind w:left="720"/>
        <w:jc w:val="center"/>
        <w:rPr>
          <w:noProof/>
          <w:lang w:eastAsia="es-ES_tradnl"/>
        </w:rPr>
      </w:pPr>
    </w:p>
    <w:p w14:paraId="26BCABE1" w14:textId="6AA1A96B" w:rsidR="00322EDD" w:rsidRDefault="00322EDD" w:rsidP="004236C2">
      <w:pPr>
        <w:ind w:left="720"/>
        <w:jc w:val="center"/>
        <w:rPr>
          <w:lang w:eastAsia="es-ES_tradnl"/>
        </w:rPr>
      </w:pPr>
      <w:r>
        <w:rPr>
          <w:noProof/>
          <w:lang w:eastAsia="es-ES_tradnl"/>
        </w:rPr>
        <w:drawing>
          <wp:inline distT="0" distB="0" distL="0" distR="0" wp14:anchorId="2A96963D" wp14:editId="4291B38B">
            <wp:extent cx="5382260" cy="2606040"/>
            <wp:effectExtent l="0" t="0" r="8890" b="3810"/>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19">
                      <a:extLst>
                        <a:ext uri="{28A0092B-C50C-407E-A947-70E740481C1C}">
                          <a14:useLocalDpi xmlns:a14="http://schemas.microsoft.com/office/drawing/2010/main" val="0"/>
                        </a:ext>
                      </a:extLst>
                    </a:blip>
                    <a:srcRect l="35295" b="20457"/>
                    <a:stretch/>
                  </pic:blipFill>
                  <pic:spPr bwMode="auto">
                    <a:xfrm>
                      <a:off x="0" y="0"/>
                      <a:ext cx="5389755" cy="2609669"/>
                    </a:xfrm>
                    <a:prstGeom prst="rect">
                      <a:avLst/>
                    </a:prstGeom>
                    <a:noFill/>
                    <a:ln>
                      <a:noFill/>
                    </a:ln>
                    <a:extLst>
                      <a:ext uri="{53640926-AAD7-44D8-BBD7-CCE9431645EC}">
                        <a14:shadowObscured xmlns:a14="http://schemas.microsoft.com/office/drawing/2010/main"/>
                      </a:ext>
                    </a:extLst>
                  </pic:spPr>
                </pic:pic>
              </a:graphicData>
            </a:graphic>
          </wp:inline>
        </w:drawing>
      </w:r>
    </w:p>
    <w:p w14:paraId="7E7F16BA" w14:textId="1FAFEE1C" w:rsidR="004236C2" w:rsidRDefault="004236C2" w:rsidP="004236C2">
      <w:pPr>
        <w:pStyle w:val="Descripcin"/>
        <w:ind w:left="720"/>
        <w:jc w:val="center"/>
      </w:pPr>
      <w:bookmarkStart w:id="476" w:name="_Toc534947275"/>
      <w:r w:rsidRPr="00322EDD">
        <w:t>Ilustración 7</w:t>
      </w:r>
      <w:r>
        <w:t>2 Clave de activación copiada</w:t>
      </w:r>
      <w:bookmarkEnd w:id="476"/>
      <w:r>
        <w:t xml:space="preserve"> </w:t>
      </w:r>
    </w:p>
    <w:p w14:paraId="3B4E7C04" w14:textId="4CF8891B" w:rsidR="00E919CC" w:rsidRDefault="00E919CC" w:rsidP="00E919CC">
      <w:pPr>
        <w:rPr>
          <w:lang w:eastAsia="es-ES_tradnl"/>
        </w:rPr>
      </w:pPr>
    </w:p>
    <w:p w14:paraId="75B0C0F9" w14:textId="677B4D24" w:rsidR="00E919CC" w:rsidRDefault="00E919CC" w:rsidP="008E56B8">
      <w:pPr>
        <w:spacing w:line="360" w:lineRule="auto"/>
        <w:ind w:left="720"/>
        <w:jc w:val="both"/>
        <w:rPr>
          <w:lang w:eastAsia="es-ES_tradnl"/>
        </w:rPr>
      </w:pPr>
      <w:r>
        <w:rPr>
          <w:lang w:eastAsia="es-ES_tradnl"/>
        </w:rPr>
        <w:t xml:space="preserve">EasyAR consta de </w:t>
      </w:r>
      <w:r w:rsidR="00853A51">
        <w:rPr>
          <w:lang w:eastAsia="es-ES_tradnl"/>
        </w:rPr>
        <w:t xml:space="preserve">objetos primitivos para el desarrollo de realidad aumentada, no </w:t>
      </w:r>
      <w:r w:rsidR="00EC7D5D">
        <w:rPr>
          <w:lang w:eastAsia="es-ES_tradnl"/>
        </w:rPr>
        <w:t>obstante,</w:t>
      </w:r>
      <w:r w:rsidR="00853A51">
        <w:rPr>
          <w:lang w:eastAsia="es-ES_tradnl"/>
        </w:rPr>
        <w:t xml:space="preserve"> para el </w:t>
      </w:r>
      <w:r w:rsidR="00EC7D5D">
        <w:rPr>
          <w:lang w:eastAsia="es-ES_tradnl"/>
        </w:rPr>
        <w:t>siguiente paso</w:t>
      </w:r>
      <w:r w:rsidRPr="00E919CC">
        <w:rPr>
          <w:lang w:eastAsia="es-ES_tradnl"/>
        </w:rPr>
        <w:t xml:space="preserve"> se ubica la siguiente dirección:</w:t>
      </w:r>
      <w:r w:rsidR="008E56B8">
        <w:rPr>
          <w:lang w:eastAsia="es-ES_tradnl"/>
        </w:rPr>
        <w:t xml:space="preserve"> </w:t>
      </w:r>
      <w:r w:rsidRPr="00E919CC">
        <w:rPr>
          <w:lang w:eastAsia="es-ES_tradnl"/>
        </w:rPr>
        <w:t>Assets/EasyAR/Prefabs/Primitives y seleccionamos ImageTarget</w:t>
      </w:r>
      <w:r w:rsidR="008E56B8">
        <w:rPr>
          <w:lang w:eastAsia="es-ES_tradnl"/>
        </w:rPr>
        <w:t xml:space="preserve"> la cual se deberá arrastrar a la ventana de Hierarchy</w:t>
      </w:r>
      <w:r w:rsidR="00EC7D5D">
        <w:rPr>
          <w:lang w:eastAsia="es-ES_tradnl"/>
        </w:rPr>
        <w:t>.</w:t>
      </w:r>
    </w:p>
    <w:p w14:paraId="186D3921" w14:textId="0C7349A3" w:rsidR="00EC7D5D" w:rsidRPr="00E919CC" w:rsidRDefault="00EC7D5D" w:rsidP="008E56B8">
      <w:pPr>
        <w:spacing w:line="360" w:lineRule="auto"/>
        <w:ind w:left="720"/>
        <w:jc w:val="both"/>
        <w:rPr>
          <w:lang w:eastAsia="es-ES_tradnl"/>
        </w:rPr>
      </w:pPr>
      <w:r>
        <w:rPr>
          <w:noProof/>
          <w:lang w:eastAsia="es-ES_tradnl"/>
        </w:rPr>
        <w:drawing>
          <wp:inline distT="0" distB="0" distL="0" distR="0" wp14:anchorId="63C94038" wp14:editId="063DD078">
            <wp:extent cx="5944235" cy="1755775"/>
            <wp:effectExtent l="0" t="0" r="0" b="0"/>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944235" cy="1755775"/>
                    </a:xfrm>
                    <a:prstGeom prst="rect">
                      <a:avLst/>
                    </a:prstGeom>
                    <a:noFill/>
                  </pic:spPr>
                </pic:pic>
              </a:graphicData>
            </a:graphic>
          </wp:inline>
        </w:drawing>
      </w:r>
    </w:p>
    <w:p w14:paraId="06293051" w14:textId="5E45D657" w:rsidR="00EC7D5D" w:rsidRDefault="00EC7D5D" w:rsidP="00EC7D5D">
      <w:pPr>
        <w:pStyle w:val="Descripcin"/>
        <w:ind w:left="720"/>
        <w:jc w:val="center"/>
      </w:pPr>
      <w:bookmarkStart w:id="477" w:name="_Toc534947276"/>
      <w:r w:rsidRPr="00322EDD">
        <w:t>Ilustración 7</w:t>
      </w:r>
      <w:r>
        <w:t>3 Objetos primitivos de Easy</w:t>
      </w:r>
      <w:r w:rsidR="00326604">
        <w:t>AR</w:t>
      </w:r>
      <w:bookmarkEnd w:id="477"/>
      <w:r>
        <w:t xml:space="preserve"> </w:t>
      </w:r>
    </w:p>
    <w:p w14:paraId="193AC136" w14:textId="4D3D7B2D" w:rsidR="00322EDD" w:rsidRDefault="00326604" w:rsidP="00AA360C">
      <w:pPr>
        <w:spacing w:line="360" w:lineRule="auto"/>
        <w:ind w:left="720"/>
        <w:jc w:val="both"/>
        <w:rPr>
          <w:lang w:eastAsia="es-ES_tradnl"/>
        </w:rPr>
      </w:pPr>
      <w:r>
        <w:rPr>
          <w:lang w:eastAsia="es-ES_tradnl"/>
        </w:rPr>
        <w:t xml:space="preserve">Como se </w:t>
      </w:r>
      <w:r w:rsidR="005A5FFC">
        <w:rPr>
          <w:lang w:eastAsia="es-ES_tradnl"/>
        </w:rPr>
        <w:t>vio previamente</w:t>
      </w:r>
      <w:r>
        <w:rPr>
          <w:lang w:eastAsia="es-ES_tradnl"/>
        </w:rPr>
        <w:t xml:space="preserve"> </w:t>
      </w:r>
      <w:r w:rsidR="00D439D5">
        <w:rPr>
          <w:lang w:eastAsia="es-ES_tradnl"/>
        </w:rPr>
        <w:t>el Assets</w:t>
      </w:r>
      <w:r w:rsidR="00E83ED4">
        <w:rPr>
          <w:lang w:eastAsia="es-ES_tradnl"/>
        </w:rPr>
        <w:t xml:space="preserve"> llamado ImageTarget necesita de otro </w:t>
      </w:r>
      <w:r w:rsidR="005A5FFC">
        <w:rPr>
          <w:lang w:eastAsia="es-ES_tradnl"/>
        </w:rPr>
        <w:t xml:space="preserve">Assets, </w:t>
      </w:r>
      <w:r w:rsidR="00E83ED4">
        <w:rPr>
          <w:lang w:eastAsia="es-ES_tradnl"/>
        </w:rPr>
        <w:t xml:space="preserve">el cual va </w:t>
      </w:r>
      <w:r w:rsidR="007E427A">
        <w:rPr>
          <w:lang w:eastAsia="es-ES_tradnl"/>
        </w:rPr>
        <w:t>a</w:t>
      </w:r>
      <w:r w:rsidR="00E83ED4">
        <w:rPr>
          <w:lang w:eastAsia="es-ES_tradnl"/>
        </w:rPr>
        <w:t xml:space="preserve"> ser el que rastree dicho objeto, este Objeto es el ImageTra</w:t>
      </w:r>
      <w:r w:rsidR="00A520FB">
        <w:rPr>
          <w:lang w:eastAsia="es-ES_tradnl"/>
        </w:rPr>
        <w:t>cker</w:t>
      </w:r>
      <w:r w:rsidR="005A5FFC">
        <w:rPr>
          <w:lang w:eastAsia="es-ES_tradnl"/>
        </w:rPr>
        <w:t xml:space="preserve"> que </w:t>
      </w:r>
      <w:r w:rsidR="00A520FB">
        <w:rPr>
          <w:lang w:eastAsia="es-ES_tradnl"/>
        </w:rPr>
        <w:t xml:space="preserve">viene por defecto en el Assets prefabricado de Unity el cual ya se añadió </w:t>
      </w:r>
      <w:r w:rsidR="00D439D5">
        <w:rPr>
          <w:lang w:eastAsia="es-ES_tradnl"/>
        </w:rPr>
        <w:t>anteriormente. Como paso siguiente se debería insertar la referencia</w:t>
      </w:r>
      <w:r w:rsidR="00AA360C">
        <w:rPr>
          <w:lang w:eastAsia="es-ES_tradnl"/>
        </w:rPr>
        <w:t>.</w:t>
      </w:r>
    </w:p>
    <w:p w14:paraId="4D16C917" w14:textId="7E2D4D85" w:rsidR="00AA360C" w:rsidRDefault="00AA360C" w:rsidP="00AA360C">
      <w:pPr>
        <w:spacing w:line="360" w:lineRule="auto"/>
        <w:ind w:left="720"/>
        <w:jc w:val="both"/>
        <w:rPr>
          <w:lang w:eastAsia="es-ES_tradnl"/>
        </w:rPr>
      </w:pPr>
    </w:p>
    <w:p w14:paraId="2B03E32D" w14:textId="0512724A" w:rsidR="00AA360C" w:rsidRDefault="00AA360C" w:rsidP="007256A3">
      <w:pPr>
        <w:spacing w:line="360" w:lineRule="auto"/>
        <w:ind w:left="720"/>
        <w:jc w:val="center"/>
        <w:rPr>
          <w:lang w:eastAsia="es-ES_tradnl"/>
        </w:rPr>
      </w:pPr>
      <w:r>
        <w:rPr>
          <w:noProof/>
        </w:rPr>
        <w:lastRenderedPageBreak/>
        <w:drawing>
          <wp:inline distT="0" distB="0" distL="0" distR="0" wp14:anchorId="571C6783" wp14:editId="5D5F4CA7">
            <wp:extent cx="4805680" cy="2618479"/>
            <wp:effectExtent l="0" t="0" r="0" b="0"/>
            <wp:docPr id="77"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4816675" cy="2624470"/>
                    </a:xfrm>
                    <a:prstGeom prst="rect">
                      <a:avLst/>
                    </a:prstGeom>
                  </pic:spPr>
                </pic:pic>
              </a:graphicData>
            </a:graphic>
          </wp:inline>
        </w:drawing>
      </w:r>
    </w:p>
    <w:p w14:paraId="2FB7284C" w14:textId="250049A6" w:rsidR="00AA360C" w:rsidRDefault="00AA360C" w:rsidP="00AA360C">
      <w:pPr>
        <w:pStyle w:val="Descripcin"/>
        <w:ind w:left="720"/>
        <w:jc w:val="center"/>
      </w:pPr>
      <w:bookmarkStart w:id="478" w:name="_Toc534947277"/>
      <w:r w:rsidRPr="00322EDD">
        <w:t>Ilustración 7</w:t>
      </w:r>
      <w:r>
        <w:t>4 Insertando la referencia del ImageTracker al ImageTarget</w:t>
      </w:r>
      <w:bookmarkEnd w:id="478"/>
    </w:p>
    <w:p w14:paraId="17161D5B" w14:textId="4670DA70" w:rsidR="007256A3" w:rsidRDefault="007256A3" w:rsidP="007256A3">
      <w:pPr>
        <w:rPr>
          <w:lang w:eastAsia="es-ES_tradnl"/>
        </w:rPr>
      </w:pPr>
    </w:p>
    <w:p w14:paraId="7278E53C" w14:textId="7EEBCEC4" w:rsidR="007256A3" w:rsidRDefault="007256A3" w:rsidP="00CA3A76">
      <w:pPr>
        <w:ind w:left="720"/>
        <w:jc w:val="center"/>
        <w:rPr>
          <w:lang w:eastAsia="es-ES_tradnl"/>
        </w:rPr>
      </w:pPr>
      <w:r>
        <w:rPr>
          <w:noProof/>
        </w:rPr>
        <w:drawing>
          <wp:inline distT="0" distB="0" distL="0" distR="0" wp14:anchorId="2EAA5390" wp14:editId="14266F28">
            <wp:extent cx="4405302" cy="3305388"/>
            <wp:effectExtent l="0" t="0" r="0" b="0"/>
            <wp:docPr id="78"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4416372" cy="3313694"/>
                    </a:xfrm>
                    <a:prstGeom prst="rect">
                      <a:avLst/>
                    </a:prstGeom>
                  </pic:spPr>
                </pic:pic>
              </a:graphicData>
            </a:graphic>
          </wp:inline>
        </w:drawing>
      </w:r>
    </w:p>
    <w:p w14:paraId="31CBDCB4" w14:textId="113FB94D" w:rsidR="007256A3" w:rsidRDefault="007256A3" w:rsidP="007256A3">
      <w:pPr>
        <w:pStyle w:val="Descripcin"/>
        <w:ind w:left="720"/>
        <w:jc w:val="center"/>
      </w:pPr>
      <w:bookmarkStart w:id="479" w:name="_Toc534947278"/>
      <w:r w:rsidRPr="00322EDD">
        <w:t>Ilustración 7</w:t>
      </w:r>
      <w:r>
        <w:t xml:space="preserve">5 </w:t>
      </w:r>
      <w:r w:rsidR="004E1A75">
        <w:t>R</w:t>
      </w:r>
      <w:r>
        <w:t>eferencia del ImageTracker al ImageTarget insertada</w:t>
      </w:r>
      <w:bookmarkEnd w:id="479"/>
    </w:p>
    <w:p w14:paraId="37684331" w14:textId="54B48BFF" w:rsidR="007256A3" w:rsidRDefault="007256A3" w:rsidP="007256A3">
      <w:pPr>
        <w:ind w:left="720"/>
        <w:jc w:val="center"/>
        <w:rPr>
          <w:lang w:eastAsia="es-ES_tradnl"/>
        </w:rPr>
      </w:pPr>
    </w:p>
    <w:p w14:paraId="148D24FE" w14:textId="4B72E9F6" w:rsidR="004E1A75" w:rsidRDefault="004E1A75" w:rsidP="002F5639">
      <w:pPr>
        <w:spacing w:line="360" w:lineRule="auto"/>
        <w:ind w:left="720"/>
        <w:jc w:val="both"/>
        <w:rPr>
          <w:lang w:val="es-MX" w:eastAsia="es-ES_tradnl"/>
        </w:rPr>
      </w:pPr>
    </w:p>
    <w:p w14:paraId="36CB663E" w14:textId="341E39C8" w:rsidR="00F658A3" w:rsidRDefault="00F658A3" w:rsidP="002F5639">
      <w:pPr>
        <w:spacing w:line="360" w:lineRule="auto"/>
        <w:ind w:left="720"/>
        <w:jc w:val="both"/>
        <w:rPr>
          <w:lang w:eastAsia="es-ES_tradnl"/>
        </w:rPr>
      </w:pPr>
    </w:p>
    <w:p w14:paraId="069B7EA8" w14:textId="4B00141F" w:rsidR="00F658A3" w:rsidRDefault="00F658A3" w:rsidP="00CE21C6">
      <w:pPr>
        <w:pStyle w:val="Ttulo3"/>
        <w:numPr>
          <w:ilvl w:val="2"/>
          <w:numId w:val="1"/>
        </w:numPr>
        <w:rPr>
          <w:lang w:eastAsia="es-ES_tradnl"/>
        </w:rPr>
      </w:pPr>
      <w:bookmarkStart w:id="480" w:name="_Toc534947511"/>
      <w:r>
        <w:rPr>
          <w:lang w:eastAsia="es-ES_tradnl"/>
        </w:rPr>
        <w:lastRenderedPageBreak/>
        <w:t>CREACION DE UN PROTIPO FUNCIONAL</w:t>
      </w:r>
      <w:bookmarkEnd w:id="480"/>
    </w:p>
    <w:p w14:paraId="5D10B610" w14:textId="65257015" w:rsidR="00CE21C6" w:rsidRDefault="00CE21C6" w:rsidP="00CE21C6">
      <w:pPr>
        <w:rPr>
          <w:lang w:eastAsia="es-ES_tradnl"/>
        </w:rPr>
      </w:pPr>
    </w:p>
    <w:p w14:paraId="6849C186" w14:textId="6692E063" w:rsidR="00CE21C6" w:rsidRDefault="00CE21C6" w:rsidP="00CE21C6">
      <w:pPr>
        <w:spacing w:line="360" w:lineRule="auto"/>
        <w:ind w:left="720"/>
        <w:jc w:val="both"/>
        <w:rPr>
          <w:lang w:val="es-MX" w:eastAsia="es-ES_tradnl"/>
        </w:rPr>
      </w:pPr>
      <w:r w:rsidRPr="00500D30">
        <w:rPr>
          <w:lang w:val="es-MX" w:eastAsia="es-ES_tradnl"/>
        </w:rPr>
        <w:t xml:space="preserve">Una característica </w:t>
      </w:r>
      <w:r>
        <w:rPr>
          <w:lang w:val="es-MX" w:eastAsia="es-ES_tradnl"/>
        </w:rPr>
        <w:t>muy peculiar de Unity el manejo de los recursos ya que lo hace por medio de carpetas. Para lo cual es muy importante crear una carpeta con el nombre de StreamingAssets la cual va a contener todos los archivos relevantes de la aplicación.</w:t>
      </w:r>
    </w:p>
    <w:p w14:paraId="2BB72037" w14:textId="2B5BA730" w:rsidR="00CE21C6" w:rsidRDefault="00CE21C6" w:rsidP="00CE21C6">
      <w:pPr>
        <w:spacing w:line="360" w:lineRule="auto"/>
        <w:ind w:left="720"/>
        <w:jc w:val="both"/>
        <w:rPr>
          <w:lang w:eastAsia="es-ES_tradnl"/>
        </w:rPr>
      </w:pPr>
    </w:p>
    <w:p w14:paraId="7629A1AB" w14:textId="77777777" w:rsidR="00CE21C6" w:rsidRPr="00CE21C6" w:rsidRDefault="00CE21C6" w:rsidP="00CE21C6">
      <w:pPr>
        <w:spacing w:line="360" w:lineRule="auto"/>
        <w:ind w:left="720"/>
        <w:jc w:val="both"/>
        <w:rPr>
          <w:lang w:eastAsia="es-ES_tradnl"/>
        </w:rPr>
      </w:pPr>
    </w:p>
    <w:p w14:paraId="39D77C91" w14:textId="40065789" w:rsidR="004E1A75" w:rsidRDefault="00CE21C6" w:rsidP="007256A3">
      <w:pPr>
        <w:ind w:left="720"/>
        <w:jc w:val="center"/>
        <w:rPr>
          <w:lang w:eastAsia="es-ES_tradnl"/>
        </w:rPr>
      </w:pPr>
      <w:r>
        <w:rPr>
          <w:noProof/>
          <w:lang w:eastAsia="es-ES_tradnl"/>
        </w:rPr>
        <w:drawing>
          <wp:inline distT="0" distB="0" distL="0" distR="0" wp14:anchorId="5B02CAC8" wp14:editId="57C1B03A">
            <wp:extent cx="4644824" cy="3777486"/>
            <wp:effectExtent l="0" t="0" r="3810" b="0"/>
            <wp:docPr id="79"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647490" cy="3779654"/>
                    </a:xfrm>
                    <a:prstGeom prst="rect">
                      <a:avLst/>
                    </a:prstGeom>
                    <a:noFill/>
                  </pic:spPr>
                </pic:pic>
              </a:graphicData>
            </a:graphic>
          </wp:inline>
        </w:drawing>
      </w:r>
    </w:p>
    <w:p w14:paraId="48163060" w14:textId="3AEC8A06" w:rsidR="00CE21C6" w:rsidRDefault="00CE21C6" w:rsidP="00CE21C6">
      <w:pPr>
        <w:pStyle w:val="Descripcin"/>
        <w:ind w:left="720"/>
        <w:jc w:val="center"/>
      </w:pPr>
      <w:bookmarkStart w:id="481" w:name="_Toc534947279"/>
      <w:r w:rsidRPr="00322EDD">
        <w:t>Ilustración 7</w:t>
      </w:r>
      <w:r w:rsidR="00D10D3C">
        <w:t>6</w:t>
      </w:r>
      <w:r>
        <w:t xml:space="preserve"> </w:t>
      </w:r>
      <w:r w:rsidR="00D10D3C">
        <w:t xml:space="preserve">Creación de </w:t>
      </w:r>
      <w:r w:rsidR="001F79F2">
        <w:t>una carpeta</w:t>
      </w:r>
      <w:r w:rsidR="00D10D3C">
        <w:t xml:space="preserve"> en Unity</w:t>
      </w:r>
      <w:bookmarkEnd w:id="481"/>
    </w:p>
    <w:p w14:paraId="1F77CF84" w14:textId="5260AB6E" w:rsidR="001F79F2" w:rsidRDefault="001F79F2" w:rsidP="001F79F2">
      <w:pPr>
        <w:rPr>
          <w:lang w:eastAsia="es-ES_tradnl"/>
        </w:rPr>
      </w:pPr>
    </w:p>
    <w:p w14:paraId="619D88CE" w14:textId="73962B9D" w:rsidR="001F79F2" w:rsidRDefault="001F79F2" w:rsidP="001F79F2">
      <w:pPr>
        <w:rPr>
          <w:lang w:eastAsia="es-ES_tradnl"/>
        </w:rPr>
      </w:pPr>
    </w:p>
    <w:p w14:paraId="63140BA3" w14:textId="130F51BF" w:rsidR="001F79F2" w:rsidRDefault="001F79F2" w:rsidP="001F79F2">
      <w:pPr>
        <w:rPr>
          <w:lang w:eastAsia="es-ES_tradnl"/>
        </w:rPr>
      </w:pPr>
    </w:p>
    <w:p w14:paraId="4DBFC495" w14:textId="50E56ACF" w:rsidR="001F79F2" w:rsidRDefault="001F79F2" w:rsidP="001F79F2">
      <w:pPr>
        <w:rPr>
          <w:lang w:eastAsia="es-ES_tradnl"/>
        </w:rPr>
      </w:pPr>
    </w:p>
    <w:p w14:paraId="0C3F6982" w14:textId="77BF5FB0" w:rsidR="001F79F2" w:rsidRDefault="001F79F2" w:rsidP="001F79F2">
      <w:pPr>
        <w:rPr>
          <w:lang w:eastAsia="es-ES_tradnl"/>
        </w:rPr>
      </w:pPr>
    </w:p>
    <w:p w14:paraId="03C6DD60" w14:textId="7F2757DB" w:rsidR="001F79F2" w:rsidRPr="001F79F2" w:rsidRDefault="001F79F2" w:rsidP="001F79F2">
      <w:pPr>
        <w:ind w:left="720"/>
        <w:jc w:val="center"/>
        <w:rPr>
          <w:lang w:eastAsia="es-ES_tradnl"/>
        </w:rPr>
      </w:pPr>
      <w:r w:rsidRPr="00D9600C">
        <w:rPr>
          <w:noProof/>
        </w:rPr>
        <w:lastRenderedPageBreak/>
        <w:drawing>
          <wp:inline distT="0" distB="0" distL="0" distR="0" wp14:anchorId="23625E4D" wp14:editId="09970BBF">
            <wp:extent cx="4246746" cy="3047584"/>
            <wp:effectExtent l="0" t="0" r="1905" b="635"/>
            <wp:docPr id="80"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4266183" cy="3061533"/>
                    </a:xfrm>
                    <a:prstGeom prst="rect">
                      <a:avLst/>
                    </a:prstGeom>
                  </pic:spPr>
                </pic:pic>
              </a:graphicData>
            </a:graphic>
          </wp:inline>
        </w:drawing>
      </w:r>
    </w:p>
    <w:p w14:paraId="5EE3B157" w14:textId="1063E742" w:rsidR="001F79F2" w:rsidRDefault="005A2B64" w:rsidP="003C17BA">
      <w:pPr>
        <w:pStyle w:val="Descripcin"/>
        <w:ind w:left="720"/>
        <w:jc w:val="center"/>
      </w:pPr>
      <w:bookmarkStart w:id="482" w:name="_Toc534947280"/>
      <w:r w:rsidRPr="00322EDD">
        <w:t>Ilustración 7</w:t>
      </w:r>
      <w:r>
        <w:t>7 Creación de las carpetas, Materiales y Texturas dentro de la carpeta EasyAR</w:t>
      </w:r>
      <w:bookmarkEnd w:id="482"/>
    </w:p>
    <w:p w14:paraId="74E9943D" w14:textId="220C72EE" w:rsidR="001F79F2" w:rsidRDefault="00D862A1" w:rsidP="003C17BA">
      <w:pPr>
        <w:ind w:left="720"/>
        <w:jc w:val="both"/>
        <w:rPr>
          <w:lang w:eastAsia="es-ES_tradnl"/>
        </w:rPr>
      </w:pPr>
      <w:r>
        <w:rPr>
          <w:lang w:eastAsia="es-ES_tradnl"/>
        </w:rPr>
        <w:t>Ahora se procederá a la creación de un material que será utilizado para</w:t>
      </w:r>
      <w:r w:rsidR="003C17BA">
        <w:rPr>
          <w:lang w:eastAsia="es-ES_tradnl"/>
        </w:rPr>
        <w:t xml:space="preserve"> el ImageTarget.</w:t>
      </w:r>
    </w:p>
    <w:p w14:paraId="52A1EAA1" w14:textId="0D143445" w:rsidR="003C17BA" w:rsidRDefault="007545BA" w:rsidP="00430020">
      <w:pPr>
        <w:ind w:left="720"/>
        <w:jc w:val="center"/>
        <w:rPr>
          <w:lang w:eastAsia="es-ES_tradnl"/>
        </w:rPr>
      </w:pPr>
      <w:r>
        <w:rPr>
          <w:noProof/>
          <w:lang w:eastAsia="es-ES_tradnl"/>
        </w:rPr>
        <w:drawing>
          <wp:inline distT="0" distB="0" distL="0" distR="0" wp14:anchorId="2D1D89E3" wp14:editId="1AB682AA">
            <wp:extent cx="4710998" cy="3213302"/>
            <wp:effectExtent l="0" t="0" r="0" b="6350"/>
            <wp:docPr id="81"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715367" cy="3216282"/>
                    </a:xfrm>
                    <a:prstGeom prst="rect">
                      <a:avLst/>
                    </a:prstGeom>
                    <a:noFill/>
                  </pic:spPr>
                </pic:pic>
              </a:graphicData>
            </a:graphic>
          </wp:inline>
        </w:drawing>
      </w:r>
    </w:p>
    <w:p w14:paraId="5B260552" w14:textId="28D369E4" w:rsidR="007545BA" w:rsidRDefault="007545BA" w:rsidP="00DE25A9">
      <w:pPr>
        <w:pStyle w:val="Descripcin"/>
        <w:jc w:val="center"/>
      </w:pPr>
      <w:bookmarkStart w:id="483" w:name="_Toc534947281"/>
      <w:r w:rsidRPr="00322EDD">
        <w:t>Ilustración 7</w:t>
      </w:r>
      <w:r>
        <w:t>8 Creación del</w:t>
      </w:r>
      <w:r w:rsidR="00DE25A9">
        <w:t xml:space="preserve"> </w:t>
      </w:r>
      <w:r>
        <w:t xml:space="preserve">Materiales y Texturas dentro de la </w:t>
      </w:r>
      <w:r w:rsidR="00BF7268">
        <w:t xml:space="preserve">carpeta </w:t>
      </w:r>
      <w:r>
        <w:t>Material.</w:t>
      </w:r>
      <w:bookmarkEnd w:id="483"/>
    </w:p>
    <w:p w14:paraId="0E77721B" w14:textId="5AA3DD5C" w:rsidR="003C17BA" w:rsidRDefault="003C17BA" w:rsidP="003C17BA">
      <w:pPr>
        <w:ind w:left="720"/>
        <w:jc w:val="both"/>
        <w:rPr>
          <w:lang w:eastAsia="es-ES_tradnl"/>
        </w:rPr>
      </w:pPr>
    </w:p>
    <w:p w14:paraId="5B7008CF" w14:textId="77777777" w:rsidR="003C17BA" w:rsidRDefault="003C17BA" w:rsidP="003C17BA">
      <w:pPr>
        <w:ind w:left="720"/>
        <w:jc w:val="both"/>
        <w:rPr>
          <w:lang w:eastAsia="es-ES_tradnl"/>
        </w:rPr>
      </w:pPr>
    </w:p>
    <w:p w14:paraId="62FF225C" w14:textId="5DFC719D" w:rsidR="001F79F2" w:rsidRDefault="0065313F" w:rsidP="00BF7268">
      <w:pPr>
        <w:ind w:left="720"/>
        <w:jc w:val="center"/>
        <w:rPr>
          <w:lang w:eastAsia="es-ES_tradnl"/>
        </w:rPr>
      </w:pPr>
      <w:r>
        <w:rPr>
          <w:noProof/>
          <w:lang w:eastAsia="es-ES_tradnl"/>
        </w:rPr>
        <w:lastRenderedPageBreak/>
        <w:drawing>
          <wp:inline distT="0" distB="0" distL="0" distR="0" wp14:anchorId="3635CF0B" wp14:editId="0483CA55">
            <wp:extent cx="3255544" cy="3101827"/>
            <wp:effectExtent l="0" t="0" r="2540" b="3810"/>
            <wp:docPr id="82"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3274781" cy="3120156"/>
                    </a:xfrm>
                    <a:prstGeom prst="rect">
                      <a:avLst/>
                    </a:prstGeom>
                    <a:noFill/>
                  </pic:spPr>
                </pic:pic>
              </a:graphicData>
            </a:graphic>
          </wp:inline>
        </w:drawing>
      </w:r>
    </w:p>
    <w:p w14:paraId="5B1194E2" w14:textId="5F463CA4" w:rsidR="0065313F" w:rsidRDefault="0065313F" w:rsidP="00BF7268">
      <w:pPr>
        <w:pStyle w:val="Descripcin"/>
        <w:ind w:left="720"/>
        <w:jc w:val="center"/>
      </w:pPr>
      <w:bookmarkStart w:id="484" w:name="_Toc534947282"/>
      <w:r w:rsidRPr="00322EDD">
        <w:t>Ilustración 7</w:t>
      </w:r>
      <w:r>
        <w:t xml:space="preserve">9 Material creado dentro de la </w:t>
      </w:r>
      <w:r w:rsidR="00BF7268">
        <w:t xml:space="preserve">carpeta </w:t>
      </w:r>
      <w:r>
        <w:t>Material.</w:t>
      </w:r>
      <w:bookmarkEnd w:id="484"/>
    </w:p>
    <w:p w14:paraId="416AB3BF" w14:textId="1833EA72" w:rsidR="003056A2" w:rsidRDefault="008E2378" w:rsidP="00234B70">
      <w:pPr>
        <w:spacing w:line="360" w:lineRule="auto"/>
        <w:ind w:left="720"/>
        <w:jc w:val="both"/>
      </w:pPr>
      <w:r>
        <w:rPr>
          <w:lang w:eastAsia="es-ES_tradnl"/>
        </w:rPr>
        <w:t xml:space="preserve">Un material necesita tener asociado a una textura, la cual la se </w:t>
      </w:r>
      <w:r w:rsidR="003056A2">
        <w:rPr>
          <w:lang w:eastAsia="es-ES_tradnl"/>
        </w:rPr>
        <w:t>creará</w:t>
      </w:r>
      <w:r>
        <w:rPr>
          <w:lang w:eastAsia="es-ES_tradnl"/>
        </w:rPr>
        <w:t xml:space="preserve"> en la carpeta Texture que fue creada dentro de la carpeta </w:t>
      </w:r>
      <w:r w:rsidR="003056A2">
        <w:rPr>
          <w:lang w:eastAsia="es-ES_tradnl"/>
        </w:rPr>
        <w:t xml:space="preserve">EasyAR. Para la creación </w:t>
      </w:r>
      <w:r w:rsidR="003056A2">
        <w:t>se copia la imagen que se vaya a analizar a la carpeta texturas y se selecciona la siguiente transforma tipo Sprite (2D and UI)</w:t>
      </w:r>
      <w:r w:rsidR="00234B70">
        <w:t>.</w:t>
      </w:r>
    </w:p>
    <w:p w14:paraId="1AB5E318" w14:textId="4F7C458B" w:rsidR="00234B70" w:rsidRDefault="00E35999" w:rsidP="00430020">
      <w:pPr>
        <w:spacing w:line="360" w:lineRule="auto"/>
        <w:ind w:left="720"/>
        <w:jc w:val="center"/>
      </w:pPr>
      <w:r>
        <w:rPr>
          <w:noProof/>
        </w:rPr>
        <w:drawing>
          <wp:inline distT="0" distB="0" distL="0" distR="0" wp14:anchorId="2D79FC48" wp14:editId="76606026">
            <wp:extent cx="4626777" cy="3312043"/>
            <wp:effectExtent l="0" t="0" r="2540" b="3175"/>
            <wp:docPr id="83"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4636904" cy="3319292"/>
                    </a:xfrm>
                    <a:prstGeom prst="rect">
                      <a:avLst/>
                    </a:prstGeom>
                    <a:noFill/>
                  </pic:spPr>
                </pic:pic>
              </a:graphicData>
            </a:graphic>
          </wp:inline>
        </w:drawing>
      </w:r>
    </w:p>
    <w:p w14:paraId="611F4720" w14:textId="774FCC92" w:rsidR="00E35999" w:rsidRDefault="00E35999" w:rsidP="00E35999">
      <w:pPr>
        <w:pStyle w:val="Descripcin"/>
        <w:ind w:left="720"/>
        <w:jc w:val="center"/>
      </w:pPr>
      <w:bookmarkStart w:id="485" w:name="_Toc534947283"/>
      <w:r w:rsidRPr="00322EDD">
        <w:t xml:space="preserve">Ilustración </w:t>
      </w:r>
      <w:r w:rsidR="00D140C1">
        <w:t>80</w:t>
      </w:r>
      <w:r>
        <w:t xml:space="preserve"> Carpeta StreamingAsse</w:t>
      </w:r>
      <w:r w:rsidR="00D140C1">
        <w:t>ts donde se almacena todos los recursos de la aplicación</w:t>
      </w:r>
      <w:r>
        <w:t>.</w:t>
      </w:r>
      <w:bookmarkEnd w:id="485"/>
    </w:p>
    <w:p w14:paraId="24914987" w14:textId="51D79FF5" w:rsidR="008E2378" w:rsidRDefault="00D140C1" w:rsidP="00864738">
      <w:pPr>
        <w:ind w:left="720"/>
        <w:rPr>
          <w:lang w:eastAsia="es-ES_tradnl"/>
        </w:rPr>
      </w:pPr>
      <w:r>
        <w:rPr>
          <w:noProof/>
        </w:rPr>
        <w:lastRenderedPageBreak/>
        <w:drawing>
          <wp:inline distT="0" distB="0" distL="0" distR="0" wp14:anchorId="464A9852" wp14:editId="73BEE7A3">
            <wp:extent cx="5943600" cy="3438525"/>
            <wp:effectExtent l="0" t="0" r="0" b="9525"/>
            <wp:docPr id="84"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5943600" cy="3438525"/>
                    </a:xfrm>
                    <a:prstGeom prst="rect">
                      <a:avLst/>
                    </a:prstGeom>
                  </pic:spPr>
                </pic:pic>
              </a:graphicData>
            </a:graphic>
          </wp:inline>
        </w:drawing>
      </w:r>
    </w:p>
    <w:p w14:paraId="6DF7D7B6" w14:textId="773E83E2" w:rsidR="00D140C1" w:rsidRDefault="00D140C1" w:rsidP="00864738">
      <w:pPr>
        <w:pStyle w:val="Descripcin"/>
        <w:ind w:left="720"/>
        <w:jc w:val="center"/>
      </w:pPr>
      <w:bookmarkStart w:id="486" w:name="_Toc534947284"/>
      <w:r w:rsidRPr="00322EDD">
        <w:t xml:space="preserve">Ilustración </w:t>
      </w:r>
      <w:r>
        <w:t>8</w:t>
      </w:r>
      <w:r w:rsidR="00B35352">
        <w:t>1</w:t>
      </w:r>
      <w:r>
        <w:t xml:space="preserve"> </w:t>
      </w:r>
      <w:r w:rsidR="00B35352">
        <w:t>Imagen copiada y transformada, lista para ser usada de textura.</w:t>
      </w:r>
      <w:bookmarkEnd w:id="486"/>
    </w:p>
    <w:p w14:paraId="34566E1D" w14:textId="0E0D9752" w:rsidR="00B35352" w:rsidRPr="00B35352" w:rsidRDefault="0010590D" w:rsidP="00864738">
      <w:pPr>
        <w:ind w:left="720"/>
        <w:rPr>
          <w:lang w:eastAsia="es-ES_tradnl"/>
        </w:rPr>
      </w:pPr>
      <w:r w:rsidRPr="00853A92">
        <w:rPr>
          <w:noProof/>
        </w:rPr>
        <w:drawing>
          <wp:inline distT="0" distB="0" distL="0" distR="0" wp14:anchorId="3A72CA67" wp14:editId="4194B9B9">
            <wp:extent cx="5116028" cy="3910263"/>
            <wp:effectExtent l="0" t="0" r="8890" b="0"/>
            <wp:docPr id="85"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5142894" cy="3930797"/>
                    </a:xfrm>
                    <a:prstGeom prst="rect">
                      <a:avLst/>
                    </a:prstGeom>
                  </pic:spPr>
                </pic:pic>
              </a:graphicData>
            </a:graphic>
          </wp:inline>
        </w:drawing>
      </w:r>
    </w:p>
    <w:p w14:paraId="26089D46" w14:textId="41E94E1D" w:rsidR="00864738" w:rsidRDefault="0010590D" w:rsidP="00864738">
      <w:pPr>
        <w:pStyle w:val="Descripcin"/>
        <w:ind w:left="720"/>
        <w:jc w:val="center"/>
      </w:pPr>
      <w:bookmarkStart w:id="487" w:name="_Toc534947285"/>
      <w:bookmarkStart w:id="488" w:name="_Hlk534888335"/>
      <w:r w:rsidRPr="00322EDD">
        <w:t xml:space="preserve">Ilustración </w:t>
      </w:r>
      <w:r>
        <w:t xml:space="preserve">82 </w:t>
      </w:r>
      <w:r w:rsidR="00864738">
        <w:t>Imágenes</w:t>
      </w:r>
      <w:r>
        <w:t xml:space="preserve"> copiadas y transformadas, listas para ser usadas de texturas.</w:t>
      </w:r>
      <w:bookmarkEnd w:id="487"/>
    </w:p>
    <w:bookmarkEnd w:id="488"/>
    <w:p w14:paraId="406954E6" w14:textId="0FCCC15D" w:rsidR="00D61813" w:rsidRPr="00D61813" w:rsidRDefault="00167FC3" w:rsidP="009E66AC">
      <w:pPr>
        <w:spacing w:line="360" w:lineRule="auto"/>
        <w:ind w:left="720"/>
        <w:rPr>
          <w:lang w:eastAsia="es-ES_tradnl"/>
        </w:rPr>
      </w:pPr>
      <w:r>
        <w:rPr>
          <w:lang w:eastAsia="es-ES_tradnl"/>
        </w:rPr>
        <w:lastRenderedPageBreak/>
        <w:t xml:space="preserve">Al ImageTarget se </w:t>
      </w:r>
      <w:r w:rsidR="00812ABF">
        <w:rPr>
          <w:lang w:eastAsia="es-ES_tradnl"/>
        </w:rPr>
        <w:t xml:space="preserve">le </w:t>
      </w:r>
      <w:r w:rsidR="00D61813" w:rsidRPr="00D61813">
        <w:rPr>
          <w:lang w:eastAsia="es-ES_tradnl"/>
        </w:rPr>
        <w:t>ingresa la direcció</w:t>
      </w:r>
      <w:r>
        <w:rPr>
          <w:lang w:eastAsia="es-ES_tradnl"/>
        </w:rPr>
        <w:t xml:space="preserve">n </w:t>
      </w:r>
      <w:r w:rsidR="00D61813" w:rsidRPr="00D61813">
        <w:rPr>
          <w:lang w:eastAsia="es-ES_tradnl"/>
        </w:rPr>
        <w:t>de la imagen a analizarse</w:t>
      </w:r>
      <w:r w:rsidR="003760FF">
        <w:rPr>
          <w:lang w:eastAsia="es-ES_tradnl"/>
        </w:rPr>
        <w:t xml:space="preserve"> </w:t>
      </w:r>
      <w:r w:rsidR="004B0BDA">
        <w:rPr>
          <w:lang w:eastAsia="es-ES_tradnl"/>
        </w:rPr>
        <w:t>que se</w:t>
      </w:r>
      <w:r w:rsidR="003760FF">
        <w:rPr>
          <w:lang w:eastAsia="es-ES_tradnl"/>
        </w:rPr>
        <w:t xml:space="preserve"> encuentra dentro de la carpeta StreamingAssets</w:t>
      </w:r>
      <w:r w:rsidR="004B0BDA">
        <w:rPr>
          <w:lang w:eastAsia="es-ES_tradnl"/>
        </w:rPr>
        <w:t>.</w:t>
      </w:r>
    </w:p>
    <w:p w14:paraId="23EAC98F" w14:textId="715D61B6" w:rsidR="00D61813" w:rsidRDefault="00D61813" w:rsidP="00E42916">
      <w:pPr>
        <w:ind w:left="720"/>
        <w:jc w:val="center"/>
        <w:rPr>
          <w:lang w:eastAsia="es-ES_tradnl"/>
        </w:rPr>
      </w:pPr>
      <w:r w:rsidRPr="00D61813">
        <w:rPr>
          <w:noProof/>
          <w:lang w:eastAsia="es-ES_tradnl"/>
        </w:rPr>
        <w:drawing>
          <wp:inline distT="0" distB="0" distL="0" distR="0" wp14:anchorId="4E1EB225" wp14:editId="2A25BC86">
            <wp:extent cx="4963026" cy="3537747"/>
            <wp:effectExtent l="0" t="0" r="9525" b="5715"/>
            <wp:docPr id="87"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4981408" cy="3550850"/>
                    </a:xfrm>
                    <a:prstGeom prst="rect">
                      <a:avLst/>
                    </a:prstGeom>
                  </pic:spPr>
                </pic:pic>
              </a:graphicData>
            </a:graphic>
          </wp:inline>
        </w:drawing>
      </w:r>
    </w:p>
    <w:p w14:paraId="267A7B3B" w14:textId="63977991" w:rsidR="003760FF" w:rsidRPr="00D61813" w:rsidRDefault="003760FF" w:rsidP="00E42916">
      <w:pPr>
        <w:pStyle w:val="Descripcin"/>
        <w:ind w:left="720"/>
        <w:jc w:val="center"/>
      </w:pPr>
      <w:bookmarkStart w:id="489" w:name="_Hlk534889080"/>
      <w:bookmarkStart w:id="490" w:name="_Toc534947286"/>
      <w:r w:rsidRPr="003760FF">
        <w:t>Ilustración 8</w:t>
      </w:r>
      <w:r w:rsidR="004B0BDA">
        <w:t>3</w:t>
      </w:r>
      <w:r w:rsidRPr="003760FF">
        <w:t xml:space="preserve"> </w:t>
      </w:r>
      <w:r w:rsidR="004B0BDA">
        <w:t xml:space="preserve">Ingreso de la </w:t>
      </w:r>
      <w:r w:rsidR="00E42916">
        <w:t>dirección</w:t>
      </w:r>
      <w:r w:rsidR="004B0BDA">
        <w:t xml:space="preserve"> de</w:t>
      </w:r>
      <w:r w:rsidR="00E42916">
        <w:t xml:space="preserve"> la imagen al ImageTarget</w:t>
      </w:r>
      <w:bookmarkEnd w:id="489"/>
      <w:r w:rsidRPr="003760FF">
        <w:t>.</w:t>
      </w:r>
      <w:bookmarkEnd w:id="490"/>
    </w:p>
    <w:p w14:paraId="014329CD" w14:textId="2593BDF8" w:rsidR="00D61813" w:rsidRDefault="00D61813" w:rsidP="005C6A7B">
      <w:pPr>
        <w:ind w:left="720"/>
        <w:jc w:val="center"/>
        <w:rPr>
          <w:lang w:eastAsia="es-ES_tradnl"/>
        </w:rPr>
      </w:pPr>
      <w:r w:rsidRPr="00D61813">
        <w:rPr>
          <w:noProof/>
          <w:lang w:eastAsia="es-ES_tradnl"/>
        </w:rPr>
        <w:drawing>
          <wp:inline distT="0" distB="0" distL="0" distR="0" wp14:anchorId="782E5B80" wp14:editId="25792B1F">
            <wp:extent cx="3028050" cy="3221801"/>
            <wp:effectExtent l="0" t="0" r="1270" b="0"/>
            <wp:docPr id="8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3048765" cy="3243841"/>
                    </a:xfrm>
                    <a:prstGeom prst="rect">
                      <a:avLst/>
                    </a:prstGeom>
                  </pic:spPr>
                </pic:pic>
              </a:graphicData>
            </a:graphic>
          </wp:inline>
        </w:drawing>
      </w:r>
    </w:p>
    <w:p w14:paraId="08A74F74" w14:textId="107056A6" w:rsidR="00D61813" w:rsidRPr="00D61813" w:rsidRDefault="00343557" w:rsidP="009E66AC">
      <w:pPr>
        <w:pStyle w:val="Descripcin"/>
        <w:ind w:left="720"/>
        <w:jc w:val="center"/>
      </w:pPr>
      <w:bookmarkStart w:id="491" w:name="_Toc534947287"/>
      <w:r w:rsidRPr="003760FF">
        <w:t>Ilustración 8</w:t>
      </w:r>
      <w:r w:rsidR="005C6A7B">
        <w:t>4</w:t>
      </w:r>
      <w:r w:rsidRPr="003760FF">
        <w:t xml:space="preserve"> </w:t>
      </w:r>
      <w:r w:rsidR="005C6A7B">
        <w:t>D</w:t>
      </w:r>
      <w:r>
        <w:t>irección de la imagen al ImageTarget</w:t>
      </w:r>
      <w:r w:rsidR="005C6A7B">
        <w:t xml:space="preserve"> ingresada</w:t>
      </w:r>
      <w:bookmarkEnd w:id="491"/>
    </w:p>
    <w:p w14:paraId="159FCE8A" w14:textId="10F2BE1C" w:rsidR="00D61813" w:rsidRPr="00D61813" w:rsidRDefault="00D61813" w:rsidP="00107C6F">
      <w:pPr>
        <w:spacing w:line="360" w:lineRule="auto"/>
        <w:ind w:left="720"/>
        <w:jc w:val="both"/>
        <w:rPr>
          <w:lang w:eastAsia="es-ES_tradnl"/>
        </w:rPr>
      </w:pPr>
      <w:r w:rsidRPr="00D61813">
        <w:rPr>
          <w:lang w:eastAsia="es-ES_tradnl"/>
        </w:rPr>
        <w:lastRenderedPageBreak/>
        <w:t>Se gener</w:t>
      </w:r>
      <w:r w:rsidR="005C6A7B">
        <w:rPr>
          <w:lang w:eastAsia="es-ES_tradnl"/>
        </w:rPr>
        <w:t>a un Target el cual carece de materia</w:t>
      </w:r>
      <w:r w:rsidR="00107C6F">
        <w:rPr>
          <w:lang w:eastAsia="es-ES_tradnl"/>
        </w:rPr>
        <w:t>l</w:t>
      </w:r>
    </w:p>
    <w:p w14:paraId="2EC3485B" w14:textId="4B549190" w:rsidR="00D61813" w:rsidRDefault="00D61813" w:rsidP="0015005A">
      <w:pPr>
        <w:ind w:left="720"/>
        <w:jc w:val="center"/>
        <w:rPr>
          <w:lang w:eastAsia="es-ES_tradnl"/>
        </w:rPr>
      </w:pPr>
      <w:r w:rsidRPr="00D61813">
        <w:rPr>
          <w:noProof/>
          <w:lang w:eastAsia="es-ES_tradnl"/>
        </w:rPr>
        <w:drawing>
          <wp:inline distT="0" distB="0" distL="0" distR="0" wp14:anchorId="34781436" wp14:editId="7DAC2E2F">
            <wp:extent cx="4481100" cy="2287946"/>
            <wp:effectExtent l="0" t="0" r="0" b="0"/>
            <wp:docPr id="89"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4493808" cy="2294434"/>
                    </a:xfrm>
                    <a:prstGeom prst="rect">
                      <a:avLst/>
                    </a:prstGeom>
                  </pic:spPr>
                </pic:pic>
              </a:graphicData>
            </a:graphic>
          </wp:inline>
        </w:drawing>
      </w:r>
    </w:p>
    <w:p w14:paraId="14BBA071" w14:textId="6688413A" w:rsidR="00D61813" w:rsidRDefault="00107C6F" w:rsidP="00F851C7">
      <w:pPr>
        <w:pStyle w:val="Descripcin"/>
        <w:ind w:left="720"/>
        <w:jc w:val="center"/>
      </w:pPr>
      <w:bookmarkStart w:id="492" w:name="_Toc534947288"/>
      <w:r w:rsidRPr="003760FF">
        <w:t>Ilustración 8</w:t>
      </w:r>
      <w:r>
        <w:t>5</w:t>
      </w:r>
      <w:r w:rsidRPr="003760FF">
        <w:t xml:space="preserve"> </w:t>
      </w:r>
      <w:r>
        <w:t xml:space="preserve">ImageTarget </w:t>
      </w:r>
      <w:r w:rsidR="0015005A">
        <w:t>creada con la imagen que se va a reconocer</w:t>
      </w:r>
      <w:r w:rsidRPr="003760FF">
        <w:t>.</w:t>
      </w:r>
      <w:bookmarkEnd w:id="492"/>
    </w:p>
    <w:p w14:paraId="143B2AD6" w14:textId="77777777" w:rsidR="00F851C7" w:rsidRPr="00D61813" w:rsidRDefault="00F851C7" w:rsidP="00F851C7">
      <w:pPr>
        <w:rPr>
          <w:lang w:eastAsia="es-ES_tradnl"/>
        </w:rPr>
      </w:pPr>
    </w:p>
    <w:p w14:paraId="7D06D4EB" w14:textId="77777777" w:rsidR="00D61813" w:rsidRPr="00D61813" w:rsidRDefault="00D61813" w:rsidP="0015005A">
      <w:pPr>
        <w:spacing w:line="360" w:lineRule="auto"/>
        <w:ind w:left="720"/>
        <w:jc w:val="both"/>
        <w:rPr>
          <w:lang w:eastAsia="es-ES_tradnl"/>
        </w:rPr>
      </w:pPr>
      <w:r w:rsidRPr="00D61813">
        <w:rPr>
          <w:lang w:eastAsia="es-ES_tradnl"/>
        </w:rPr>
        <w:t>Ahora se ubica el material previamente creado y se le agrega la imagen que fue previamente almacena en la carpeta de texturas.</w:t>
      </w:r>
    </w:p>
    <w:p w14:paraId="0A2336F8" w14:textId="77777777" w:rsidR="00D61813" w:rsidRPr="00D61813" w:rsidRDefault="00D61813" w:rsidP="00D61813">
      <w:pPr>
        <w:rPr>
          <w:lang w:eastAsia="es-ES_tradnl"/>
        </w:rPr>
      </w:pPr>
    </w:p>
    <w:p w14:paraId="04008012" w14:textId="77777777" w:rsidR="00D61813" w:rsidRPr="00D61813" w:rsidRDefault="00D61813" w:rsidP="00F851C7">
      <w:pPr>
        <w:ind w:left="720"/>
        <w:rPr>
          <w:lang w:eastAsia="es-ES_tradnl"/>
        </w:rPr>
      </w:pPr>
      <w:r w:rsidRPr="00D61813">
        <w:rPr>
          <w:noProof/>
          <w:lang w:eastAsia="es-ES_tradnl"/>
        </w:rPr>
        <w:drawing>
          <wp:inline distT="0" distB="0" distL="0" distR="0" wp14:anchorId="5174C7B8" wp14:editId="081EC76C">
            <wp:extent cx="5943600" cy="3532505"/>
            <wp:effectExtent l="0" t="0" r="0" b="0"/>
            <wp:docPr id="90" name="Imagen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5943600" cy="3532505"/>
                    </a:xfrm>
                    <a:prstGeom prst="rect">
                      <a:avLst/>
                    </a:prstGeom>
                  </pic:spPr>
                </pic:pic>
              </a:graphicData>
            </a:graphic>
          </wp:inline>
        </w:drawing>
      </w:r>
    </w:p>
    <w:p w14:paraId="223DD9F4" w14:textId="4DB71C48" w:rsidR="00D61813" w:rsidRPr="00D61813" w:rsidRDefault="00F851C7" w:rsidP="00AD72AF">
      <w:pPr>
        <w:pStyle w:val="Descripcin"/>
        <w:ind w:left="720"/>
        <w:jc w:val="center"/>
      </w:pPr>
      <w:bookmarkStart w:id="493" w:name="_Toc534947289"/>
      <w:r w:rsidRPr="00F851C7">
        <w:t>Ilustración 8</w:t>
      </w:r>
      <w:r>
        <w:t>6</w:t>
      </w:r>
      <w:r w:rsidRPr="00F851C7">
        <w:t xml:space="preserve"> Ingreso de la dirección de la</w:t>
      </w:r>
      <w:r>
        <w:t xml:space="preserve"> textura</w:t>
      </w:r>
      <w:r w:rsidRPr="00F851C7">
        <w:t xml:space="preserve"> al </w:t>
      </w:r>
      <w:r>
        <w:t>material</w:t>
      </w:r>
      <w:bookmarkEnd w:id="493"/>
    </w:p>
    <w:p w14:paraId="39DF2DF2" w14:textId="77777777" w:rsidR="00D61813" w:rsidRPr="00D61813" w:rsidRDefault="00D61813" w:rsidP="00D519FA">
      <w:pPr>
        <w:ind w:left="720"/>
        <w:jc w:val="center"/>
        <w:rPr>
          <w:lang w:eastAsia="es-ES_tradnl"/>
        </w:rPr>
      </w:pPr>
      <w:r w:rsidRPr="00D61813">
        <w:rPr>
          <w:noProof/>
          <w:lang w:eastAsia="es-ES_tradnl"/>
        </w:rPr>
        <w:lastRenderedPageBreak/>
        <w:drawing>
          <wp:inline distT="0" distB="0" distL="0" distR="0" wp14:anchorId="1FD52B17" wp14:editId="196C9F87">
            <wp:extent cx="5023141" cy="4475747"/>
            <wp:effectExtent l="0" t="0" r="6350" b="1270"/>
            <wp:docPr id="91"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5039200" cy="4490056"/>
                    </a:xfrm>
                    <a:prstGeom prst="rect">
                      <a:avLst/>
                    </a:prstGeom>
                  </pic:spPr>
                </pic:pic>
              </a:graphicData>
            </a:graphic>
          </wp:inline>
        </w:drawing>
      </w:r>
    </w:p>
    <w:p w14:paraId="0F636909" w14:textId="4FCEF3D2" w:rsidR="00D61813" w:rsidRPr="00D61813" w:rsidRDefault="00545772" w:rsidP="00223B96">
      <w:pPr>
        <w:pStyle w:val="Descripcin"/>
        <w:ind w:left="720"/>
        <w:jc w:val="center"/>
      </w:pPr>
      <w:bookmarkStart w:id="494" w:name="_Toc534947290"/>
      <w:r w:rsidRPr="00F851C7">
        <w:t>Ilustración 8</w:t>
      </w:r>
      <w:r>
        <w:t>7</w:t>
      </w:r>
      <w:r w:rsidRPr="00F851C7">
        <w:t xml:space="preserve"> </w:t>
      </w:r>
      <w:r>
        <w:t>Material aplicado la textura</w:t>
      </w:r>
      <w:bookmarkEnd w:id="494"/>
    </w:p>
    <w:p w14:paraId="73C1418D" w14:textId="14CA302F" w:rsidR="00D61813" w:rsidRPr="00D61813" w:rsidRDefault="00D61813" w:rsidP="00223B96">
      <w:pPr>
        <w:spacing w:line="360" w:lineRule="auto"/>
        <w:ind w:left="720"/>
        <w:jc w:val="both"/>
        <w:rPr>
          <w:lang w:eastAsia="es-ES_tradnl"/>
        </w:rPr>
      </w:pPr>
      <w:r w:rsidRPr="00D61813">
        <w:rPr>
          <w:lang w:eastAsia="es-ES_tradnl"/>
        </w:rPr>
        <w:t xml:space="preserve">Ahora con </w:t>
      </w:r>
      <w:r w:rsidR="002B5B65">
        <w:rPr>
          <w:lang w:eastAsia="es-ES_tradnl"/>
        </w:rPr>
        <w:t xml:space="preserve">el material ya aplicado </w:t>
      </w:r>
      <w:r w:rsidR="00156EAE">
        <w:rPr>
          <w:lang w:eastAsia="es-ES_tradnl"/>
        </w:rPr>
        <w:t>la textura</w:t>
      </w:r>
      <w:r w:rsidRPr="00D61813">
        <w:rPr>
          <w:lang w:eastAsia="es-ES_tradnl"/>
        </w:rPr>
        <w:t xml:space="preserve"> se arrastra al </w:t>
      </w:r>
      <w:r w:rsidR="00156EAE">
        <w:rPr>
          <w:lang w:eastAsia="es-ES_tradnl"/>
        </w:rPr>
        <w:t>ImageT</w:t>
      </w:r>
      <w:r w:rsidRPr="00D61813">
        <w:rPr>
          <w:lang w:eastAsia="es-ES_tradnl"/>
        </w:rPr>
        <w:t xml:space="preserve">arget para que se genere </w:t>
      </w:r>
      <w:r w:rsidR="00223B96">
        <w:rPr>
          <w:lang w:eastAsia="es-ES_tradnl"/>
        </w:rPr>
        <w:t>el</w:t>
      </w:r>
      <w:r w:rsidR="00156EAE">
        <w:rPr>
          <w:lang w:eastAsia="es-ES_tradnl"/>
        </w:rPr>
        <w:t xml:space="preserve"> Target</w:t>
      </w:r>
      <w:r w:rsidR="00223B96">
        <w:rPr>
          <w:lang w:eastAsia="es-ES_tradnl"/>
        </w:rPr>
        <w:t xml:space="preserve"> con la imagen.</w:t>
      </w:r>
    </w:p>
    <w:p w14:paraId="57FCC2C5" w14:textId="77777777" w:rsidR="00D61813" w:rsidRPr="00D61813" w:rsidRDefault="00D61813" w:rsidP="00D61813">
      <w:pPr>
        <w:rPr>
          <w:lang w:eastAsia="es-ES_tradnl"/>
        </w:rPr>
      </w:pPr>
    </w:p>
    <w:p w14:paraId="16C8E5D9" w14:textId="77777777" w:rsidR="00D61813" w:rsidRPr="00D61813" w:rsidRDefault="00D61813" w:rsidP="008753DA">
      <w:pPr>
        <w:ind w:left="720"/>
        <w:rPr>
          <w:lang w:eastAsia="es-ES_tradnl"/>
        </w:rPr>
      </w:pPr>
      <w:r w:rsidRPr="00D61813">
        <w:rPr>
          <w:noProof/>
          <w:lang w:eastAsia="es-ES_tradnl"/>
        </w:rPr>
        <w:lastRenderedPageBreak/>
        <w:drawing>
          <wp:inline distT="0" distB="0" distL="0" distR="0" wp14:anchorId="4C1E5499" wp14:editId="42A0590F">
            <wp:extent cx="5206049" cy="4607020"/>
            <wp:effectExtent l="0" t="0" r="0" b="3175"/>
            <wp:docPr id="92"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5216520" cy="4616286"/>
                    </a:xfrm>
                    <a:prstGeom prst="rect">
                      <a:avLst/>
                    </a:prstGeom>
                  </pic:spPr>
                </pic:pic>
              </a:graphicData>
            </a:graphic>
          </wp:inline>
        </w:drawing>
      </w:r>
    </w:p>
    <w:p w14:paraId="342666FC" w14:textId="5C47AA6F" w:rsidR="00D61813" w:rsidRPr="00D61813" w:rsidRDefault="00EF07E4" w:rsidP="008753DA">
      <w:pPr>
        <w:pStyle w:val="Descripcin"/>
        <w:ind w:left="720"/>
        <w:jc w:val="center"/>
      </w:pPr>
      <w:bookmarkStart w:id="495" w:name="_Toc534947291"/>
      <w:r w:rsidRPr="00EF07E4">
        <w:t>Ilustración 8</w:t>
      </w:r>
      <w:r>
        <w:t>8</w:t>
      </w:r>
      <w:r w:rsidRPr="00EF07E4">
        <w:t xml:space="preserve"> </w:t>
      </w:r>
      <w:r w:rsidR="008753DA">
        <w:t>Creando referencia del material al ImageTarget.</w:t>
      </w:r>
      <w:bookmarkEnd w:id="495"/>
    </w:p>
    <w:p w14:paraId="4049B161" w14:textId="6C12FEEA" w:rsidR="00D61813" w:rsidRDefault="00D61813" w:rsidP="00B9494F">
      <w:pPr>
        <w:ind w:left="720"/>
        <w:jc w:val="center"/>
        <w:rPr>
          <w:lang w:eastAsia="es-ES_tradnl"/>
        </w:rPr>
      </w:pPr>
      <w:r w:rsidRPr="00D61813">
        <w:rPr>
          <w:noProof/>
          <w:lang w:eastAsia="es-ES_tradnl"/>
        </w:rPr>
        <w:lastRenderedPageBreak/>
        <w:drawing>
          <wp:inline distT="0" distB="0" distL="0" distR="0" wp14:anchorId="1C85685F" wp14:editId="4501C8C5">
            <wp:extent cx="3200400" cy="4019550"/>
            <wp:effectExtent l="0" t="0" r="0" b="0"/>
            <wp:docPr id="93"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3200400" cy="4019550"/>
                    </a:xfrm>
                    <a:prstGeom prst="rect">
                      <a:avLst/>
                    </a:prstGeom>
                  </pic:spPr>
                </pic:pic>
              </a:graphicData>
            </a:graphic>
          </wp:inline>
        </w:drawing>
      </w:r>
    </w:p>
    <w:p w14:paraId="7DC323EB" w14:textId="000D75BA" w:rsidR="00013C27" w:rsidRPr="00D61813" w:rsidRDefault="00013C27" w:rsidP="00013C27">
      <w:pPr>
        <w:pStyle w:val="Descripcin"/>
        <w:ind w:left="720"/>
        <w:jc w:val="center"/>
      </w:pPr>
      <w:bookmarkStart w:id="496" w:name="_Toc534947292"/>
      <w:r w:rsidRPr="00EF07E4">
        <w:t>Ilustración 8</w:t>
      </w:r>
      <w:r>
        <w:t>9 ImageTarget aplicado el material vista frontal.</w:t>
      </w:r>
      <w:bookmarkEnd w:id="496"/>
    </w:p>
    <w:p w14:paraId="2FCA44EE" w14:textId="77777777" w:rsidR="00013C27" w:rsidRPr="00D61813" w:rsidRDefault="00013C27" w:rsidP="00D61813">
      <w:pPr>
        <w:rPr>
          <w:lang w:eastAsia="es-ES_tradnl"/>
        </w:rPr>
      </w:pPr>
    </w:p>
    <w:p w14:paraId="6626BC4A" w14:textId="77777777" w:rsidR="00D61813" w:rsidRPr="00D61813" w:rsidRDefault="00D61813" w:rsidP="00D61813">
      <w:pPr>
        <w:rPr>
          <w:lang w:eastAsia="es-ES_tradnl"/>
        </w:rPr>
      </w:pPr>
    </w:p>
    <w:p w14:paraId="064B08FA" w14:textId="1733827F" w:rsidR="00F8720C" w:rsidRDefault="00D61813" w:rsidP="007701E7">
      <w:pPr>
        <w:ind w:left="720"/>
        <w:jc w:val="center"/>
        <w:rPr>
          <w:lang w:eastAsia="es-ES_tradnl"/>
        </w:rPr>
      </w:pPr>
      <w:r w:rsidRPr="00D61813">
        <w:rPr>
          <w:noProof/>
          <w:lang w:eastAsia="es-ES_tradnl"/>
        </w:rPr>
        <w:drawing>
          <wp:inline distT="0" distB="0" distL="0" distR="0" wp14:anchorId="7080199C" wp14:editId="6AC48328">
            <wp:extent cx="4283242" cy="2814702"/>
            <wp:effectExtent l="0" t="0" r="3175" b="5080"/>
            <wp:docPr id="94" name="Imagen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4293617" cy="2821520"/>
                    </a:xfrm>
                    <a:prstGeom prst="rect">
                      <a:avLst/>
                    </a:prstGeom>
                  </pic:spPr>
                </pic:pic>
              </a:graphicData>
            </a:graphic>
          </wp:inline>
        </w:drawing>
      </w:r>
    </w:p>
    <w:p w14:paraId="38915D0B" w14:textId="6B1CEB13" w:rsidR="00D61813" w:rsidRPr="00D61813" w:rsidRDefault="00B9494F" w:rsidP="007701E7">
      <w:pPr>
        <w:pStyle w:val="Descripcin"/>
        <w:ind w:left="720"/>
        <w:jc w:val="center"/>
      </w:pPr>
      <w:bookmarkStart w:id="497" w:name="_Toc534947293"/>
      <w:r w:rsidRPr="00EF07E4">
        <w:t xml:space="preserve">Ilustración </w:t>
      </w:r>
      <w:r>
        <w:t xml:space="preserve">90 ImageTarget aplicado el material vista </w:t>
      </w:r>
      <w:r w:rsidR="003C3E77">
        <w:t>frontal izquierdo</w:t>
      </w:r>
      <w:bookmarkEnd w:id="497"/>
    </w:p>
    <w:p w14:paraId="6B5D1EEA" w14:textId="5B8DED99" w:rsidR="003C3E77" w:rsidRPr="00D61813" w:rsidRDefault="00D61813" w:rsidP="00300E3D">
      <w:pPr>
        <w:spacing w:line="360" w:lineRule="auto"/>
        <w:ind w:left="720"/>
        <w:jc w:val="both"/>
        <w:rPr>
          <w:lang w:eastAsia="es-ES_tradnl"/>
        </w:rPr>
      </w:pPr>
      <w:r w:rsidRPr="00D61813">
        <w:rPr>
          <w:lang w:eastAsia="es-ES_tradnl"/>
        </w:rPr>
        <w:lastRenderedPageBreak/>
        <w:t>Ahora se ingresa una figura en 3D para probar el reconocimiento de la imagen.</w:t>
      </w:r>
      <w:r w:rsidR="003C3E77" w:rsidRPr="003C3E77">
        <w:rPr>
          <w:lang w:eastAsia="es-ES_tradnl"/>
        </w:rPr>
        <w:t xml:space="preserve"> </w:t>
      </w:r>
      <w:r w:rsidR="003C3E77" w:rsidRPr="00D61813">
        <w:rPr>
          <w:lang w:eastAsia="es-ES_tradnl"/>
        </w:rPr>
        <w:t xml:space="preserve">Con ayuda de las trasformaciones que brinda </w:t>
      </w:r>
      <w:r w:rsidR="008C7CAA">
        <w:rPr>
          <w:lang w:eastAsia="es-ES_tradnl"/>
        </w:rPr>
        <w:t>U</w:t>
      </w:r>
      <w:r w:rsidR="003C3E77" w:rsidRPr="00D61813">
        <w:rPr>
          <w:lang w:eastAsia="es-ES_tradnl"/>
        </w:rPr>
        <w:t>nity se ubica la pieza en la zona deseada</w:t>
      </w:r>
      <w:r w:rsidR="008C7CAA">
        <w:rPr>
          <w:lang w:eastAsia="es-ES_tradnl"/>
        </w:rPr>
        <w:t>.</w:t>
      </w:r>
    </w:p>
    <w:p w14:paraId="3BAB3C2C" w14:textId="77777777" w:rsidR="00D61813" w:rsidRPr="00D61813" w:rsidRDefault="00D61813" w:rsidP="00D61813">
      <w:pPr>
        <w:rPr>
          <w:lang w:eastAsia="es-ES_tradnl"/>
        </w:rPr>
      </w:pPr>
    </w:p>
    <w:p w14:paraId="33304145" w14:textId="77777777" w:rsidR="00D61813" w:rsidRPr="00D61813" w:rsidRDefault="00D61813" w:rsidP="00CF47AA">
      <w:pPr>
        <w:ind w:left="720"/>
        <w:jc w:val="center"/>
        <w:rPr>
          <w:lang w:eastAsia="es-ES_tradnl"/>
        </w:rPr>
      </w:pPr>
      <w:r w:rsidRPr="00D61813">
        <w:rPr>
          <w:noProof/>
          <w:lang w:eastAsia="es-ES_tradnl"/>
        </w:rPr>
        <w:drawing>
          <wp:inline distT="0" distB="0" distL="0" distR="0" wp14:anchorId="6B40A909" wp14:editId="37ADA4E5">
            <wp:extent cx="2893595" cy="2024476"/>
            <wp:effectExtent l="0" t="0" r="2540" b="0"/>
            <wp:docPr id="95" name="Imagen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2903244" cy="2031227"/>
                    </a:xfrm>
                    <a:prstGeom prst="rect">
                      <a:avLst/>
                    </a:prstGeom>
                  </pic:spPr>
                </pic:pic>
              </a:graphicData>
            </a:graphic>
          </wp:inline>
        </w:drawing>
      </w:r>
    </w:p>
    <w:p w14:paraId="378E1E98" w14:textId="2B503EE0" w:rsidR="00E12B3A" w:rsidRPr="00D61813" w:rsidRDefault="00E12B3A" w:rsidP="00CF47AA">
      <w:pPr>
        <w:pStyle w:val="Descripcin"/>
        <w:ind w:left="720"/>
        <w:jc w:val="center"/>
      </w:pPr>
      <w:bookmarkStart w:id="498" w:name="_Toc534947294"/>
      <w:r w:rsidRPr="00EF07E4">
        <w:t xml:space="preserve">Ilustración </w:t>
      </w:r>
      <w:r>
        <w:t xml:space="preserve">91 </w:t>
      </w:r>
      <w:r w:rsidR="00CC64F7">
        <w:t>Creación</w:t>
      </w:r>
      <w:r>
        <w:t xml:space="preserve"> de un objeto 3D</w:t>
      </w:r>
      <w:bookmarkEnd w:id="498"/>
    </w:p>
    <w:p w14:paraId="5D44D360" w14:textId="77777777" w:rsidR="00D61813" w:rsidRPr="00D61813" w:rsidRDefault="00D61813" w:rsidP="00D61813">
      <w:pPr>
        <w:rPr>
          <w:lang w:eastAsia="es-ES_tradnl"/>
        </w:rPr>
      </w:pPr>
    </w:p>
    <w:p w14:paraId="346DE583" w14:textId="77777777" w:rsidR="00D61813" w:rsidRPr="00D61813" w:rsidRDefault="00D61813" w:rsidP="00D61813">
      <w:pPr>
        <w:rPr>
          <w:lang w:eastAsia="es-ES_tradnl"/>
        </w:rPr>
      </w:pPr>
    </w:p>
    <w:p w14:paraId="705D5FEE" w14:textId="77777777" w:rsidR="00D61813" w:rsidRPr="00D61813" w:rsidRDefault="00D61813" w:rsidP="00D61813">
      <w:pPr>
        <w:rPr>
          <w:lang w:eastAsia="es-ES_tradnl"/>
        </w:rPr>
      </w:pPr>
    </w:p>
    <w:p w14:paraId="49362B1E" w14:textId="63165035" w:rsidR="00D61813" w:rsidRDefault="00D61813" w:rsidP="00CF47AA">
      <w:pPr>
        <w:ind w:left="720"/>
        <w:jc w:val="center"/>
        <w:rPr>
          <w:lang w:eastAsia="es-ES_tradnl"/>
        </w:rPr>
      </w:pPr>
      <w:r w:rsidRPr="00D61813">
        <w:rPr>
          <w:noProof/>
          <w:lang w:eastAsia="es-ES_tradnl"/>
        </w:rPr>
        <w:drawing>
          <wp:inline distT="0" distB="0" distL="0" distR="0" wp14:anchorId="15CAEB1C" wp14:editId="74E4B742">
            <wp:extent cx="4114800" cy="2704074"/>
            <wp:effectExtent l="0" t="0" r="0" b="1270"/>
            <wp:docPr id="96" name="Imagen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4119218" cy="2706977"/>
                    </a:xfrm>
                    <a:prstGeom prst="rect">
                      <a:avLst/>
                    </a:prstGeom>
                  </pic:spPr>
                </pic:pic>
              </a:graphicData>
            </a:graphic>
          </wp:inline>
        </w:drawing>
      </w:r>
    </w:p>
    <w:p w14:paraId="0F93B8F1" w14:textId="762C4B83" w:rsidR="00D61813" w:rsidRPr="00D61813" w:rsidRDefault="00CF47AA" w:rsidP="00CF47AA">
      <w:pPr>
        <w:pStyle w:val="Descripcin"/>
        <w:ind w:left="720"/>
        <w:jc w:val="center"/>
      </w:pPr>
      <w:bookmarkStart w:id="499" w:name="_Toc534947295"/>
      <w:r w:rsidRPr="00EF07E4">
        <w:t xml:space="preserve">Ilustración </w:t>
      </w:r>
      <w:r>
        <w:t>92 Objeto 3D creado</w:t>
      </w:r>
      <w:bookmarkEnd w:id="499"/>
    </w:p>
    <w:p w14:paraId="312AB2EB" w14:textId="77777777" w:rsidR="00D61813" w:rsidRPr="00D61813" w:rsidRDefault="00D61813" w:rsidP="00430020">
      <w:pPr>
        <w:ind w:left="720"/>
        <w:jc w:val="center"/>
        <w:rPr>
          <w:lang w:eastAsia="es-ES_tradnl"/>
        </w:rPr>
      </w:pPr>
      <w:r w:rsidRPr="00D61813">
        <w:rPr>
          <w:noProof/>
          <w:lang w:eastAsia="es-ES_tradnl"/>
        </w:rPr>
        <w:lastRenderedPageBreak/>
        <w:drawing>
          <wp:inline distT="0" distB="0" distL="0" distR="0" wp14:anchorId="34463866" wp14:editId="77F23786">
            <wp:extent cx="3501510" cy="5227721"/>
            <wp:effectExtent l="0" t="0" r="3810" b="0"/>
            <wp:docPr id="97" name="Imagen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3506216" cy="5234747"/>
                    </a:xfrm>
                    <a:prstGeom prst="rect">
                      <a:avLst/>
                    </a:prstGeom>
                  </pic:spPr>
                </pic:pic>
              </a:graphicData>
            </a:graphic>
          </wp:inline>
        </w:drawing>
      </w:r>
    </w:p>
    <w:p w14:paraId="2E6689A6" w14:textId="136BB60E" w:rsidR="00864738" w:rsidRPr="00864738" w:rsidRDefault="00CF47AA" w:rsidP="00430020">
      <w:pPr>
        <w:pStyle w:val="Descripcin"/>
        <w:ind w:left="720"/>
        <w:jc w:val="center"/>
      </w:pPr>
      <w:bookmarkStart w:id="500" w:name="_Toc534947296"/>
      <w:r w:rsidRPr="00EF07E4">
        <w:t xml:space="preserve">Ilustración </w:t>
      </w:r>
      <w:r>
        <w:t xml:space="preserve">93 Prueba de la </w:t>
      </w:r>
      <w:r w:rsidR="00905532">
        <w:t>Aplicación</w:t>
      </w:r>
      <w:bookmarkEnd w:id="500"/>
    </w:p>
    <w:p w14:paraId="7B0E4D42" w14:textId="6D296579" w:rsidR="00A54960" w:rsidRDefault="00A54960" w:rsidP="00A54960">
      <w:pPr>
        <w:pStyle w:val="Ttulo2"/>
        <w:numPr>
          <w:ilvl w:val="1"/>
          <w:numId w:val="1"/>
        </w:numPr>
      </w:pPr>
      <w:bookmarkStart w:id="501" w:name="_Toc534947512"/>
      <w:r>
        <w:t>SPRINT 2</w:t>
      </w:r>
      <w:bookmarkEnd w:id="501"/>
    </w:p>
    <w:p w14:paraId="6EB6E006" w14:textId="77777777" w:rsidR="00A54960" w:rsidRPr="00AA205E" w:rsidRDefault="00A54960" w:rsidP="00A54960"/>
    <w:p w14:paraId="78BD3A8A" w14:textId="77777777" w:rsidR="00A54960" w:rsidRDefault="00A54960" w:rsidP="00A54960">
      <w:pPr>
        <w:pStyle w:val="Ttulo3"/>
        <w:numPr>
          <w:ilvl w:val="2"/>
          <w:numId w:val="1"/>
        </w:numPr>
      </w:pPr>
      <w:bookmarkStart w:id="502" w:name="_Toc534947513"/>
      <w:r>
        <w:t>OBJETIVO</w:t>
      </w:r>
      <w:bookmarkEnd w:id="502"/>
    </w:p>
    <w:p w14:paraId="0E7BC3C9" w14:textId="77777777" w:rsidR="00A54960" w:rsidRPr="00AA205E" w:rsidRDefault="00A54960" w:rsidP="00A54960"/>
    <w:p w14:paraId="3D12AF0A" w14:textId="2C22A117" w:rsidR="00A54960" w:rsidRDefault="00A54960" w:rsidP="00A54960">
      <w:pPr>
        <w:spacing w:line="360" w:lineRule="auto"/>
        <w:ind w:left="720"/>
        <w:jc w:val="both"/>
      </w:pPr>
      <w:r>
        <w:t xml:space="preserve">Este Sprint está planificado para </w:t>
      </w:r>
      <w:r w:rsidR="006F5FA6">
        <w:t>2</w:t>
      </w:r>
      <w:r>
        <w:t xml:space="preserve"> </w:t>
      </w:r>
      <w:r w:rsidR="002F15C8">
        <w:t>días</w:t>
      </w:r>
      <w:r>
        <w:t xml:space="preserve">, el cual constara con la creación </w:t>
      </w:r>
      <w:r w:rsidR="002F15C8">
        <w:t>o la implementación de Objetos y animaciones en 3D</w:t>
      </w:r>
      <w:r>
        <w:t xml:space="preserve">. A este Sprint se le asigno un tiempo de </w:t>
      </w:r>
      <w:r w:rsidR="002C55F2">
        <w:t>2</w:t>
      </w:r>
      <w:r>
        <w:t xml:space="preserve"> debido a que se deberá buscar </w:t>
      </w:r>
      <w:r w:rsidR="002C55F2">
        <w:t xml:space="preserve">objetos gratuitos y de código abierto para lo cual se </w:t>
      </w:r>
      <w:r w:rsidR="0018268C">
        <w:t>recurrirá</w:t>
      </w:r>
      <w:r w:rsidR="002C55F2">
        <w:t xml:space="preserve"> a la tienda de Unity</w:t>
      </w:r>
      <w:r>
        <w:t>.</w:t>
      </w:r>
    </w:p>
    <w:p w14:paraId="10D1F53E" w14:textId="77777777" w:rsidR="00A54960" w:rsidRDefault="00A54960" w:rsidP="00A54960">
      <w:pPr>
        <w:spacing w:line="360" w:lineRule="auto"/>
        <w:ind w:left="720"/>
        <w:jc w:val="both"/>
      </w:pPr>
    </w:p>
    <w:p w14:paraId="61BA007F" w14:textId="77777777" w:rsidR="00A54960" w:rsidRDefault="00A54960" w:rsidP="00A54960">
      <w:pPr>
        <w:pStyle w:val="Ttulo3"/>
        <w:numPr>
          <w:ilvl w:val="2"/>
          <w:numId w:val="1"/>
        </w:numPr>
      </w:pPr>
      <w:bookmarkStart w:id="503" w:name="_Toc534947514"/>
      <w:r w:rsidRPr="00D551D2">
        <w:lastRenderedPageBreak/>
        <w:t>SPRINT BACKLOG</w:t>
      </w:r>
      <w:bookmarkEnd w:id="503"/>
    </w:p>
    <w:p w14:paraId="37B1F216" w14:textId="77777777" w:rsidR="00A54960" w:rsidRDefault="00A54960" w:rsidP="00A54960"/>
    <w:tbl>
      <w:tblPr>
        <w:tblStyle w:val="Tabladelista41"/>
        <w:tblpPr w:leftFromText="180" w:rightFromText="180" w:vertAnchor="text" w:horzAnchor="margin" w:tblpXSpec="center" w:tblpY="151"/>
        <w:tblW w:w="0" w:type="auto"/>
        <w:tblCellMar>
          <w:left w:w="115" w:type="dxa"/>
          <w:right w:w="115" w:type="dxa"/>
        </w:tblCellMar>
        <w:tblLook w:val="04A0" w:firstRow="1" w:lastRow="0" w:firstColumn="1" w:lastColumn="0" w:noHBand="0" w:noVBand="1"/>
      </w:tblPr>
      <w:tblGrid>
        <w:gridCol w:w="2030"/>
        <w:gridCol w:w="2406"/>
        <w:gridCol w:w="2030"/>
        <w:gridCol w:w="2032"/>
      </w:tblGrid>
      <w:tr w:rsidR="00A54960" w:rsidRPr="00353AF2" w14:paraId="7CFD7AA7" w14:textId="77777777" w:rsidTr="00297453">
        <w:trPr>
          <w:cnfStyle w:val="100000000000" w:firstRow="1" w:lastRow="0" w:firstColumn="0" w:lastColumn="0" w:oddVBand="0" w:evenVBand="0" w:oddHBand="0"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8163" w:type="dxa"/>
            <w:gridSpan w:val="4"/>
          </w:tcPr>
          <w:p w14:paraId="40A109B0" w14:textId="77777777" w:rsidR="00A54960" w:rsidRPr="00353AF2" w:rsidRDefault="00A54960" w:rsidP="00297453">
            <w:pPr>
              <w:ind w:left="720"/>
              <w:jc w:val="center"/>
              <w:rPr>
                <w:rFonts w:asciiTheme="minorHAnsi" w:hAnsiTheme="minorHAnsi"/>
              </w:rPr>
            </w:pPr>
            <w:r w:rsidRPr="00353AF2">
              <w:rPr>
                <w:rFonts w:asciiTheme="minorHAnsi" w:hAnsiTheme="minorHAnsi"/>
              </w:rPr>
              <w:t>PILA DE PRODUCTO</w:t>
            </w:r>
          </w:p>
        </w:tc>
      </w:tr>
      <w:tr w:rsidR="00A54960" w:rsidRPr="00353AF2" w14:paraId="64BA67A8" w14:textId="77777777" w:rsidTr="00297453">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2030" w:type="dxa"/>
          </w:tcPr>
          <w:p w14:paraId="23575114" w14:textId="77777777" w:rsidR="00A54960" w:rsidRPr="00353AF2" w:rsidRDefault="00A54960" w:rsidP="00297453">
            <w:pPr>
              <w:ind w:left="720"/>
              <w:jc w:val="center"/>
              <w:rPr>
                <w:rFonts w:asciiTheme="minorHAnsi" w:hAnsiTheme="minorHAnsi"/>
              </w:rPr>
            </w:pPr>
            <w:r w:rsidRPr="00353AF2">
              <w:rPr>
                <w:rFonts w:asciiTheme="minorHAnsi" w:hAnsiTheme="minorHAnsi"/>
              </w:rPr>
              <w:t>ID TAREA</w:t>
            </w:r>
          </w:p>
        </w:tc>
        <w:tc>
          <w:tcPr>
            <w:tcW w:w="2071" w:type="dxa"/>
          </w:tcPr>
          <w:p w14:paraId="67CE4235" w14:textId="77777777" w:rsidR="00A54960" w:rsidRPr="00353AF2" w:rsidRDefault="00A54960" w:rsidP="00297453">
            <w:pPr>
              <w:ind w:left="7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353AF2">
              <w:rPr>
                <w:rFonts w:asciiTheme="minorHAnsi" w:hAnsiTheme="minorHAnsi"/>
                <w:b/>
              </w:rPr>
              <w:t>HISTORIA DE USUARIO</w:t>
            </w:r>
          </w:p>
        </w:tc>
        <w:tc>
          <w:tcPr>
            <w:tcW w:w="2030" w:type="dxa"/>
          </w:tcPr>
          <w:p w14:paraId="6ECED234" w14:textId="77777777" w:rsidR="00A54960" w:rsidRPr="00353AF2" w:rsidRDefault="00A54960" w:rsidP="00297453">
            <w:pPr>
              <w:ind w:left="7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353AF2">
              <w:rPr>
                <w:rFonts w:asciiTheme="minorHAnsi" w:hAnsiTheme="minorHAnsi"/>
                <w:b/>
              </w:rPr>
              <w:t>TIEMPO ESTIMADO</w:t>
            </w:r>
          </w:p>
        </w:tc>
        <w:tc>
          <w:tcPr>
            <w:tcW w:w="2032" w:type="dxa"/>
          </w:tcPr>
          <w:p w14:paraId="0F6304C3" w14:textId="77777777" w:rsidR="00A54960" w:rsidRPr="00353AF2" w:rsidRDefault="00A54960" w:rsidP="00297453">
            <w:pPr>
              <w:ind w:left="7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353AF2">
              <w:rPr>
                <w:rFonts w:asciiTheme="minorHAnsi" w:hAnsiTheme="minorHAnsi"/>
                <w:b/>
              </w:rPr>
              <w:t>PRIORIDAD</w:t>
            </w:r>
          </w:p>
        </w:tc>
      </w:tr>
      <w:tr w:rsidR="00E55760" w:rsidRPr="00353AF2" w14:paraId="3BD638D3" w14:textId="77777777" w:rsidTr="00297453">
        <w:trPr>
          <w:cantSplit/>
          <w:trHeight w:val="887"/>
        </w:trPr>
        <w:tc>
          <w:tcPr>
            <w:cnfStyle w:val="001000000000" w:firstRow="0" w:lastRow="0" w:firstColumn="1" w:lastColumn="0" w:oddVBand="0" w:evenVBand="0" w:oddHBand="0" w:evenHBand="0" w:firstRowFirstColumn="0" w:firstRowLastColumn="0" w:lastRowFirstColumn="0" w:lastRowLastColumn="0"/>
            <w:tcW w:w="2030" w:type="dxa"/>
          </w:tcPr>
          <w:p w14:paraId="5E27886C" w14:textId="2A3BBC29" w:rsidR="00E55760" w:rsidRPr="00353AF2" w:rsidRDefault="00E55760" w:rsidP="00297453">
            <w:pPr>
              <w:ind w:left="720"/>
              <w:rPr>
                <w:rFonts w:asciiTheme="minorHAnsi" w:hAnsiTheme="minorHAnsi"/>
              </w:rPr>
            </w:pPr>
            <w:r>
              <w:t>4</w:t>
            </w:r>
          </w:p>
        </w:tc>
        <w:tc>
          <w:tcPr>
            <w:tcW w:w="2071" w:type="dxa"/>
            <w:vAlign w:val="center"/>
          </w:tcPr>
          <w:p w14:paraId="2DA982C2" w14:textId="46FD7C6C" w:rsidR="00E55760" w:rsidRPr="00353AF2" w:rsidRDefault="00E55760" w:rsidP="00297453">
            <w:pPr>
              <w:ind w:left="720"/>
              <w:cnfStyle w:val="000000000000" w:firstRow="0" w:lastRow="0" w:firstColumn="0" w:lastColumn="0" w:oddVBand="0" w:evenVBand="0" w:oddHBand="0" w:evenHBand="0" w:firstRowFirstColumn="0" w:firstRowLastColumn="0" w:lastRowFirstColumn="0" w:lastRowLastColumn="0"/>
              <w:rPr>
                <w:rFonts w:asciiTheme="minorHAnsi" w:hAnsiTheme="minorHAnsi"/>
              </w:rPr>
            </w:pPr>
            <w:r>
              <w:t>Como usuario, deseo poder ver animaciones en 3D relacionadas con las piezas arqueológicas seleccionadas.</w:t>
            </w:r>
          </w:p>
        </w:tc>
        <w:tc>
          <w:tcPr>
            <w:tcW w:w="2030" w:type="dxa"/>
          </w:tcPr>
          <w:p w14:paraId="5B0A190D" w14:textId="2E954008" w:rsidR="00E55760" w:rsidRPr="00353AF2" w:rsidRDefault="0018268C" w:rsidP="00297453">
            <w:pPr>
              <w:ind w:left="720" w:hanging="720"/>
              <w:cnfStyle w:val="000000000000" w:firstRow="0" w:lastRow="0" w:firstColumn="0" w:lastColumn="0" w:oddVBand="0" w:evenVBand="0" w:oddHBand="0" w:evenHBand="0" w:firstRowFirstColumn="0" w:firstRowLastColumn="0" w:lastRowFirstColumn="0" w:lastRowLastColumn="0"/>
              <w:rPr>
                <w:rFonts w:asciiTheme="minorHAnsi" w:hAnsiTheme="minorHAnsi"/>
              </w:rPr>
            </w:pPr>
            <w:r>
              <w:t>2</w:t>
            </w:r>
          </w:p>
        </w:tc>
        <w:tc>
          <w:tcPr>
            <w:tcW w:w="2032" w:type="dxa"/>
          </w:tcPr>
          <w:p w14:paraId="2D6FF9FD" w14:textId="5D7FB5A2" w:rsidR="00E55760" w:rsidRPr="00353AF2" w:rsidRDefault="00E55760" w:rsidP="00297453">
            <w:pPr>
              <w:ind w:left="720"/>
              <w:cnfStyle w:val="000000000000" w:firstRow="0" w:lastRow="0" w:firstColumn="0" w:lastColumn="0" w:oddVBand="0" w:evenVBand="0" w:oddHBand="0" w:evenHBand="0" w:firstRowFirstColumn="0" w:firstRowLastColumn="0" w:lastRowFirstColumn="0" w:lastRowLastColumn="0"/>
              <w:rPr>
                <w:rFonts w:asciiTheme="minorHAnsi" w:hAnsiTheme="minorHAnsi"/>
              </w:rPr>
            </w:pPr>
            <w:r>
              <w:t>4</w:t>
            </w:r>
          </w:p>
        </w:tc>
      </w:tr>
    </w:tbl>
    <w:p w14:paraId="3033BE88" w14:textId="77777777" w:rsidR="00A54960" w:rsidRDefault="00A54960" w:rsidP="00A54960"/>
    <w:p w14:paraId="2EB1EF06" w14:textId="2224C1E9" w:rsidR="00A54960" w:rsidRDefault="00A54960" w:rsidP="001F5F95">
      <w:pPr>
        <w:pStyle w:val="Descripcin"/>
        <w:ind w:left="720"/>
        <w:jc w:val="center"/>
      </w:pPr>
      <w:bookmarkStart w:id="504" w:name="_Toc534947297"/>
      <w:r w:rsidRPr="00353AF2">
        <w:t xml:space="preserve">Tabla </w:t>
      </w:r>
      <w:r w:rsidR="00297453">
        <w:t>5</w:t>
      </w:r>
      <w:r w:rsidRPr="00353AF2">
        <w:t xml:space="preserve"> Pila de Producto</w:t>
      </w:r>
      <w:r>
        <w:t xml:space="preserve"> del Sprint </w:t>
      </w:r>
      <w:r w:rsidR="00297453">
        <w:t>2</w:t>
      </w:r>
      <w:bookmarkEnd w:id="504"/>
    </w:p>
    <w:p w14:paraId="7B2B7C76" w14:textId="77777777" w:rsidR="00A54960" w:rsidRDefault="00A54960" w:rsidP="00A54960">
      <w:pPr>
        <w:rPr>
          <w:lang w:eastAsia="es-ES_tradnl"/>
        </w:rPr>
      </w:pPr>
    </w:p>
    <w:p w14:paraId="4E52BF6A" w14:textId="77777777" w:rsidR="00A54960" w:rsidRDefault="00A54960" w:rsidP="00A54960">
      <w:pPr>
        <w:pStyle w:val="Ttulo3"/>
        <w:numPr>
          <w:ilvl w:val="2"/>
          <w:numId w:val="1"/>
        </w:numPr>
        <w:rPr>
          <w:lang w:eastAsia="es-ES_tradnl"/>
        </w:rPr>
      </w:pPr>
      <w:bookmarkStart w:id="505" w:name="_Toc534947515"/>
      <w:r w:rsidRPr="00E1478F">
        <w:rPr>
          <w:lang w:eastAsia="es-ES_tradnl"/>
        </w:rPr>
        <w:t>ACTIVIDADES PARA EL SPRINT</w:t>
      </w:r>
      <w:bookmarkEnd w:id="505"/>
    </w:p>
    <w:p w14:paraId="57862BC9" w14:textId="77777777" w:rsidR="00A54960" w:rsidRPr="00E1478F" w:rsidRDefault="00A54960" w:rsidP="00A54960">
      <w:pPr>
        <w:rPr>
          <w:lang w:eastAsia="es-ES_tradnl"/>
        </w:rPr>
      </w:pPr>
    </w:p>
    <w:tbl>
      <w:tblPr>
        <w:tblStyle w:val="Tabladecuadrcula41"/>
        <w:tblW w:w="0" w:type="auto"/>
        <w:jc w:val="center"/>
        <w:tblLook w:val="04A0" w:firstRow="1" w:lastRow="0" w:firstColumn="1" w:lastColumn="0" w:noHBand="0" w:noVBand="1"/>
      </w:tblPr>
      <w:tblGrid>
        <w:gridCol w:w="4675"/>
        <w:gridCol w:w="4675"/>
      </w:tblGrid>
      <w:tr w:rsidR="00A54960" w:rsidRPr="00E1478F" w14:paraId="3557889B" w14:textId="77777777" w:rsidTr="00A53CB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350" w:type="dxa"/>
            <w:gridSpan w:val="2"/>
          </w:tcPr>
          <w:p w14:paraId="514A9589" w14:textId="77777777" w:rsidR="00A54960" w:rsidRPr="00E1478F" w:rsidRDefault="00A54960" w:rsidP="00297453">
            <w:pPr>
              <w:ind w:left="720"/>
              <w:jc w:val="center"/>
              <w:rPr>
                <w:rFonts w:asciiTheme="minorHAnsi" w:hAnsiTheme="minorHAnsi"/>
              </w:rPr>
            </w:pPr>
            <w:r w:rsidRPr="00E1478F">
              <w:rPr>
                <w:rFonts w:asciiTheme="minorHAnsi" w:hAnsiTheme="minorHAnsi"/>
              </w:rPr>
              <w:t>ACTIVIDADES PARA EL SPRINT 1</w:t>
            </w:r>
          </w:p>
        </w:tc>
      </w:tr>
      <w:tr w:rsidR="00A54960" w:rsidRPr="00E1478F" w14:paraId="3D59B8F2" w14:textId="77777777" w:rsidTr="00A53C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75" w:type="dxa"/>
          </w:tcPr>
          <w:p w14:paraId="7A2061FF" w14:textId="77777777" w:rsidR="00A54960" w:rsidRPr="00E1478F" w:rsidRDefault="00A54960" w:rsidP="00297453">
            <w:pPr>
              <w:ind w:left="720"/>
              <w:jc w:val="center"/>
              <w:rPr>
                <w:rFonts w:asciiTheme="minorHAnsi" w:hAnsiTheme="minorHAnsi"/>
              </w:rPr>
            </w:pPr>
            <w:r w:rsidRPr="00E1478F">
              <w:rPr>
                <w:rFonts w:asciiTheme="minorHAnsi" w:hAnsiTheme="minorHAnsi"/>
              </w:rPr>
              <w:t>ACTIVIDADES</w:t>
            </w:r>
          </w:p>
        </w:tc>
        <w:tc>
          <w:tcPr>
            <w:tcW w:w="4675" w:type="dxa"/>
          </w:tcPr>
          <w:p w14:paraId="475C5C9C" w14:textId="77777777" w:rsidR="00A54960" w:rsidRPr="00E1478F" w:rsidRDefault="00A54960" w:rsidP="00297453">
            <w:pPr>
              <w:ind w:left="7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1478F">
              <w:rPr>
                <w:rFonts w:asciiTheme="minorHAnsi" w:hAnsiTheme="minorHAnsi"/>
              </w:rPr>
              <w:t>TIEMPO (HORAS)</w:t>
            </w:r>
          </w:p>
        </w:tc>
      </w:tr>
      <w:tr w:rsidR="00A54960" w:rsidRPr="00E1478F" w14:paraId="2051E60B" w14:textId="77777777" w:rsidTr="00A53CBB">
        <w:trPr>
          <w:jc w:val="center"/>
        </w:trPr>
        <w:tc>
          <w:tcPr>
            <w:cnfStyle w:val="001000000000" w:firstRow="0" w:lastRow="0" w:firstColumn="1" w:lastColumn="0" w:oddVBand="0" w:evenVBand="0" w:oddHBand="0" w:evenHBand="0" w:firstRowFirstColumn="0" w:firstRowLastColumn="0" w:lastRowFirstColumn="0" w:lastRowLastColumn="0"/>
            <w:tcW w:w="4675" w:type="dxa"/>
          </w:tcPr>
          <w:p w14:paraId="3618E173" w14:textId="630A6D34" w:rsidR="00A54960" w:rsidRPr="00E1478F" w:rsidRDefault="0018268C" w:rsidP="00297453">
            <w:pPr>
              <w:ind w:left="720"/>
              <w:jc w:val="center"/>
              <w:rPr>
                <w:rFonts w:asciiTheme="minorHAnsi" w:hAnsiTheme="minorHAnsi"/>
              </w:rPr>
            </w:pPr>
            <w:r>
              <w:rPr>
                <w:rFonts w:asciiTheme="minorHAnsi" w:hAnsiTheme="minorHAnsi"/>
              </w:rPr>
              <w:t xml:space="preserve">Buscar Objetos 3D gratuitos y de código abierto </w:t>
            </w:r>
          </w:p>
        </w:tc>
        <w:tc>
          <w:tcPr>
            <w:tcW w:w="4675" w:type="dxa"/>
          </w:tcPr>
          <w:p w14:paraId="738DC1D4" w14:textId="1EFBDAFE" w:rsidR="00A54960" w:rsidRPr="00E1478F" w:rsidRDefault="00575D88" w:rsidP="00297453">
            <w:pPr>
              <w:ind w:left="7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13</w:t>
            </w:r>
          </w:p>
        </w:tc>
      </w:tr>
      <w:tr w:rsidR="00A54960" w:rsidRPr="00E1478F" w14:paraId="096B34D2" w14:textId="77777777" w:rsidTr="00A53C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75" w:type="dxa"/>
          </w:tcPr>
          <w:p w14:paraId="00F2E993" w14:textId="1045D9CC" w:rsidR="00A54960" w:rsidRPr="00E1478F" w:rsidRDefault="00A82480" w:rsidP="00297453">
            <w:pPr>
              <w:ind w:left="720"/>
              <w:jc w:val="center"/>
              <w:rPr>
                <w:rFonts w:asciiTheme="minorHAnsi" w:hAnsiTheme="minorHAnsi"/>
              </w:rPr>
            </w:pPr>
            <w:r>
              <w:rPr>
                <w:rFonts w:asciiTheme="minorHAnsi" w:hAnsiTheme="minorHAnsi"/>
              </w:rPr>
              <w:t xml:space="preserve">Integración de los Objetos 3D a la aplicación </w:t>
            </w:r>
          </w:p>
        </w:tc>
        <w:tc>
          <w:tcPr>
            <w:tcW w:w="4675" w:type="dxa"/>
          </w:tcPr>
          <w:p w14:paraId="01F75B03" w14:textId="6D83B896" w:rsidR="00A54960" w:rsidRPr="00E1478F" w:rsidRDefault="00575D88" w:rsidP="00297453">
            <w:pPr>
              <w:ind w:left="7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Pr>
                <w:rFonts w:asciiTheme="minorHAnsi" w:hAnsiTheme="minorHAnsi"/>
              </w:rPr>
              <w:t>3</w:t>
            </w:r>
          </w:p>
        </w:tc>
      </w:tr>
      <w:tr w:rsidR="00A54960" w:rsidRPr="00E1478F" w14:paraId="6532F3D4" w14:textId="77777777" w:rsidTr="00A53CBB">
        <w:trPr>
          <w:jc w:val="center"/>
        </w:trPr>
        <w:tc>
          <w:tcPr>
            <w:cnfStyle w:val="001000000000" w:firstRow="0" w:lastRow="0" w:firstColumn="1" w:lastColumn="0" w:oddVBand="0" w:evenVBand="0" w:oddHBand="0" w:evenHBand="0" w:firstRowFirstColumn="0" w:firstRowLastColumn="0" w:lastRowFirstColumn="0" w:lastRowLastColumn="0"/>
            <w:tcW w:w="4675" w:type="dxa"/>
          </w:tcPr>
          <w:p w14:paraId="114F1077" w14:textId="77777777" w:rsidR="00A54960" w:rsidRPr="00E1478F" w:rsidRDefault="00A54960" w:rsidP="00297453">
            <w:pPr>
              <w:ind w:left="720"/>
              <w:jc w:val="center"/>
              <w:rPr>
                <w:rFonts w:asciiTheme="minorHAnsi" w:hAnsiTheme="minorHAnsi"/>
              </w:rPr>
            </w:pPr>
            <w:r w:rsidRPr="00E1478F">
              <w:rPr>
                <w:rFonts w:asciiTheme="minorHAnsi" w:hAnsiTheme="minorHAnsi"/>
              </w:rPr>
              <w:t>Total, de Horas trabajadas</w:t>
            </w:r>
          </w:p>
        </w:tc>
        <w:tc>
          <w:tcPr>
            <w:tcW w:w="4675" w:type="dxa"/>
          </w:tcPr>
          <w:p w14:paraId="21376539" w14:textId="095D15A5" w:rsidR="00A54960" w:rsidRPr="00E1478F" w:rsidRDefault="00575D88" w:rsidP="00297453">
            <w:pPr>
              <w:ind w:left="7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20</w:t>
            </w:r>
          </w:p>
        </w:tc>
      </w:tr>
    </w:tbl>
    <w:p w14:paraId="6EC0E7BA" w14:textId="77777777" w:rsidR="00A54960" w:rsidRDefault="00A54960" w:rsidP="00A54960">
      <w:pPr>
        <w:pStyle w:val="Descripcin"/>
        <w:spacing w:after="0"/>
        <w:jc w:val="center"/>
      </w:pPr>
    </w:p>
    <w:p w14:paraId="7986B0FE" w14:textId="3B0AA33A" w:rsidR="00A54960" w:rsidRDefault="00A54960" w:rsidP="00A53CBB">
      <w:pPr>
        <w:pStyle w:val="Descripcin"/>
        <w:spacing w:after="0"/>
        <w:ind w:left="720"/>
        <w:jc w:val="center"/>
      </w:pPr>
      <w:bookmarkStart w:id="506" w:name="_Toc534947298"/>
      <w:r w:rsidRPr="00353AF2">
        <w:t xml:space="preserve">Tabla </w:t>
      </w:r>
      <w:r w:rsidR="00297453">
        <w:t>6</w:t>
      </w:r>
      <w:r w:rsidRPr="00353AF2">
        <w:t xml:space="preserve"> </w:t>
      </w:r>
      <w:r>
        <w:t xml:space="preserve">Actividades para el Sprint </w:t>
      </w:r>
      <w:r w:rsidR="00297453">
        <w:t>2</w:t>
      </w:r>
      <w:bookmarkEnd w:id="506"/>
    </w:p>
    <w:p w14:paraId="0830F648" w14:textId="77777777" w:rsidR="0010590D" w:rsidRPr="008E2378" w:rsidRDefault="0010590D" w:rsidP="008E2378">
      <w:pPr>
        <w:rPr>
          <w:lang w:eastAsia="es-ES_tradnl"/>
        </w:rPr>
      </w:pPr>
    </w:p>
    <w:p w14:paraId="389F810E" w14:textId="77777777" w:rsidR="0065313F" w:rsidRDefault="0065313F" w:rsidP="001F79F2">
      <w:pPr>
        <w:rPr>
          <w:lang w:eastAsia="es-ES_tradnl"/>
        </w:rPr>
      </w:pPr>
    </w:p>
    <w:p w14:paraId="60F3B060" w14:textId="77777777" w:rsidR="001F79F2" w:rsidRDefault="001F79F2" w:rsidP="001F79F2">
      <w:pPr>
        <w:rPr>
          <w:lang w:eastAsia="es-ES_tradnl"/>
        </w:rPr>
      </w:pPr>
    </w:p>
    <w:p w14:paraId="0B6397C8" w14:textId="69946955" w:rsidR="00A53CBB" w:rsidRDefault="00A53CBB" w:rsidP="00A53CBB">
      <w:pPr>
        <w:pStyle w:val="Ttulo2"/>
        <w:numPr>
          <w:ilvl w:val="1"/>
          <w:numId w:val="1"/>
        </w:numPr>
      </w:pPr>
      <w:bookmarkStart w:id="507" w:name="_Toc534947516"/>
      <w:r>
        <w:t>SPRINT 3</w:t>
      </w:r>
      <w:bookmarkEnd w:id="507"/>
    </w:p>
    <w:p w14:paraId="06C299F1" w14:textId="77777777" w:rsidR="00A53CBB" w:rsidRPr="00AA205E" w:rsidRDefault="00A53CBB" w:rsidP="00A53CBB"/>
    <w:p w14:paraId="7298748F" w14:textId="77777777" w:rsidR="00A53CBB" w:rsidRDefault="00A53CBB" w:rsidP="00A53CBB">
      <w:pPr>
        <w:pStyle w:val="Ttulo3"/>
        <w:numPr>
          <w:ilvl w:val="2"/>
          <w:numId w:val="1"/>
        </w:numPr>
      </w:pPr>
      <w:bookmarkStart w:id="508" w:name="_Toc534947517"/>
      <w:r>
        <w:t>OBJETIVO</w:t>
      </w:r>
      <w:bookmarkEnd w:id="508"/>
    </w:p>
    <w:p w14:paraId="5DBC9320" w14:textId="77777777" w:rsidR="00A53CBB" w:rsidRPr="00AA205E" w:rsidRDefault="00A53CBB" w:rsidP="00A53CBB"/>
    <w:p w14:paraId="26651229" w14:textId="677C5C5C" w:rsidR="00A53CBB" w:rsidRDefault="00A53CBB" w:rsidP="00A53CBB">
      <w:pPr>
        <w:spacing w:line="360" w:lineRule="auto"/>
        <w:ind w:left="720"/>
        <w:jc w:val="both"/>
      </w:pPr>
      <w:r>
        <w:t xml:space="preserve">Este Sprint está planificado para 2 días, el cual constara con la </w:t>
      </w:r>
      <w:r w:rsidR="00D314FD">
        <w:t>grabación e integración de audios que contendrán información relevante para cada una de las piezas</w:t>
      </w:r>
      <w:r>
        <w:t xml:space="preserve">. A este Sprint se le asigno un tiempo de 2 debido a que se deberá </w:t>
      </w:r>
      <w:r w:rsidR="00940423">
        <w:t>pedir el guion que contradirá en audio y su grabación como tal.</w:t>
      </w:r>
    </w:p>
    <w:p w14:paraId="0E767914" w14:textId="77777777" w:rsidR="00A53CBB" w:rsidRDefault="00A53CBB" w:rsidP="00A53CBB">
      <w:pPr>
        <w:spacing w:line="360" w:lineRule="auto"/>
        <w:ind w:left="720"/>
        <w:jc w:val="both"/>
      </w:pPr>
    </w:p>
    <w:p w14:paraId="720FA0FF" w14:textId="77777777" w:rsidR="00A53CBB" w:rsidRDefault="00A53CBB" w:rsidP="00A53CBB">
      <w:pPr>
        <w:pStyle w:val="Ttulo3"/>
        <w:numPr>
          <w:ilvl w:val="2"/>
          <w:numId w:val="1"/>
        </w:numPr>
      </w:pPr>
      <w:bookmarkStart w:id="509" w:name="_Toc534947518"/>
      <w:r w:rsidRPr="00D551D2">
        <w:t>SPRINT BACKLOG</w:t>
      </w:r>
      <w:bookmarkEnd w:id="509"/>
    </w:p>
    <w:p w14:paraId="5CA04155" w14:textId="77777777" w:rsidR="00A53CBB" w:rsidRDefault="00A53CBB" w:rsidP="00A53CBB"/>
    <w:tbl>
      <w:tblPr>
        <w:tblStyle w:val="Tabladelista41"/>
        <w:tblpPr w:leftFromText="180" w:rightFromText="180" w:vertAnchor="text" w:horzAnchor="margin" w:tblpXSpec="center" w:tblpY="151"/>
        <w:tblW w:w="0" w:type="auto"/>
        <w:tblCellMar>
          <w:left w:w="115" w:type="dxa"/>
          <w:right w:w="115" w:type="dxa"/>
        </w:tblCellMar>
        <w:tblLook w:val="04A0" w:firstRow="1" w:lastRow="0" w:firstColumn="1" w:lastColumn="0" w:noHBand="0" w:noVBand="1"/>
      </w:tblPr>
      <w:tblGrid>
        <w:gridCol w:w="2030"/>
        <w:gridCol w:w="2406"/>
        <w:gridCol w:w="2030"/>
        <w:gridCol w:w="2032"/>
      </w:tblGrid>
      <w:tr w:rsidR="00A53CBB" w:rsidRPr="00353AF2" w14:paraId="4C4DC010" w14:textId="77777777" w:rsidTr="001F4118">
        <w:trPr>
          <w:cnfStyle w:val="100000000000" w:firstRow="1" w:lastRow="0" w:firstColumn="0" w:lastColumn="0" w:oddVBand="0" w:evenVBand="0" w:oddHBand="0"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8498" w:type="dxa"/>
            <w:gridSpan w:val="4"/>
          </w:tcPr>
          <w:p w14:paraId="0AF74CE6" w14:textId="77777777" w:rsidR="00A53CBB" w:rsidRPr="00353AF2" w:rsidRDefault="00A53CBB" w:rsidP="00A53CBB">
            <w:pPr>
              <w:ind w:left="720"/>
              <w:jc w:val="center"/>
              <w:rPr>
                <w:rFonts w:asciiTheme="minorHAnsi" w:hAnsiTheme="minorHAnsi"/>
              </w:rPr>
            </w:pPr>
            <w:r w:rsidRPr="00353AF2">
              <w:rPr>
                <w:rFonts w:asciiTheme="minorHAnsi" w:hAnsiTheme="minorHAnsi"/>
              </w:rPr>
              <w:t>PILA DE PRODUCTO</w:t>
            </w:r>
          </w:p>
        </w:tc>
      </w:tr>
      <w:tr w:rsidR="00A53CBB" w:rsidRPr="00353AF2" w14:paraId="21D0C91D" w14:textId="77777777" w:rsidTr="001F4118">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2030" w:type="dxa"/>
          </w:tcPr>
          <w:p w14:paraId="5DCDFB9B" w14:textId="77777777" w:rsidR="00A53CBB" w:rsidRPr="00353AF2" w:rsidRDefault="00A53CBB" w:rsidP="00A53CBB">
            <w:pPr>
              <w:ind w:left="720"/>
              <w:jc w:val="center"/>
              <w:rPr>
                <w:rFonts w:asciiTheme="minorHAnsi" w:hAnsiTheme="minorHAnsi"/>
              </w:rPr>
            </w:pPr>
            <w:r w:rsidRPr="00353AF2">
              <w:rPr>
                <w:rFonts w:asciiTheme="minorHAnsi" w:hAnsiTheme="minorHAnsi"/>
              </w:rPr>
              <w:t>ID TAREA</w:t>
            </w:r>
          </w:p>
        </w:tc>
        <w:tc>
          <w:tcPr>
            <w:tcW w:w="2406" w:type="dxa"/>
          </w:tcPr>
          <w:p w14:paraId="423A4253" w14:textId="77777777" w:rsidR="00A53CBB" w:rsidRPr="00353AF2" w:rsidRDefault="00A53CBB" w:rsidP="00A53CBB">
            <w:pPr>
              <w:ind w:left="7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353AF2">
              <w:rPr>
                <w:rFonts w:asciiTheme="minorHAnsi" w:hAnsiTheme="minorHAnsi"/>
                <w:b/>
              </w:rPr>
              <w:t>HISTORIA DE USUARIO</w:t>
            </w:r>
          </w:p>
        </w:tc>
        <w:tc>
          <w:tcPr>
            <w:tcW w:w="2030" w:type="dxa"/>
          </w:tcPr>
          <w:p w14:paraId="500F3BE6" w14:textId="77777777" w:rsidR="00A53CBB" w:rsidRPr="00353AF2" w:rsidRDefault="00A53CBB" w:rsidP="00A53CBB">
            <w:pPr>
              <w:ind w:left="7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353AF2">
              <w:rPr>
                <w:rFonts w:asciiTheme="minorHAnsi" w:hAnsiTheme="minorHAnsi"/>
                <w:b/>
              </w:rPr>
              <w:t>TIEMPO ESTIMADO</w:t>
            </w:r>
          </w:p>
        </w:tc>
        <w:tc>
          <w:tcPr>
            <w:tcW w:w="2032" w:type="dxa"/>
          </w:tcPr>
          <w:p w14:paraId="7379C6E9" w14:textId="77777777" w:rsidR="00A53CBB" w:rsidRPr="00353AF2" w:rsidRDefault="00A53CBB" w:rsidP="00A53CBB">
            <w:pPr>
              <w:ind w:left="7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353AF2">
              <w:rPr>
                <w:rFonts w:asciiTheme="minorHAnsi" w:hAnsiTheme="minorHAnsi"/>
                <w:b/>
              </w:rPr>
              <w:t>PRIORIDAD</w:t>
            </w:r>
          </w:p>
        </w:tc>
      </w:tr>
      <w:tr w:rsidR="001F4118" w:rsidRPr="00353AF2" w14:paraId="2A3006EB" w14:textId="77777777" w:rsidTr="001F4118">
        <w:trPr>
          <w:cantSplit/>
          <w:trHeight w:val="887"/>
        </w:trPr>
        <w:tc>
          <w:tcPr>
            <w:cnfStyle w:val="001000000000" w:firstRow="0" w:lastRow="0" w:firstColumn="1" w:lastColumn="0" w:oddVBand="0" w:evenVBand="0" w:oddHBand="0" w:evenHBand="0" w:firstRowFirstColumn="0" w:firstRowLastColumn="0" w:lastRowFirstColumn="0" w:lastRowLastColumn="0"/>
            <w:tcW w:w="2030" w:type="dxa"/>
          </w:tcPr>
          <w:p w14:paraId="61C029BC" w14:textId="72C865E9" w:rsidR="001F4118" w:rsidRPr="00353AF2" w:rsidRDefault="001F4118" w:rsidP="001F4118">
            <w:pPr>
              <w:ind w:left="720"/>
              <w:rPr>
                <w:rFonts w:asciiTheme="minorHAnsi" w:hAnsiTheme="minorHAnsi"/>
              </w:rPr>
            </w:pPr>
            <w:r w:rsidRPr="00A9454B">
              <w:rPr>
                <w:lang w:val="es-ES"/>
              </w:rPr>
              <w:t>3</w:t>
            </w:r>
          </w:p>
        </w:tc>
        <w:tc>
          <w:tcPr>
            <w:tcW w:w="2406" w:type="dxa"/>
          </w:tcPr>
          <w:p w14:paraId="240E0716" w14:textId="0145D31B" w:rsidR="001F4118" w:rsidRPr="00353AF2" w:rsidRDefault="001F4118" w:rsidP="001F4118">
            <w:pPr>
              <w:ind w:left="72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454B">
              <w:rPr>
                <w:lang w:val="es-ES"/>
              </w:rPr>
              <w:t>Como usuario, poder escuchar audios explicativos de las piezas arqueológicas seleccionadas.</w:t>
            </w:r>
          </w:p>
        </w:tc>
        <w:tc>
          <w:tcPr>
            <w:tcW w:w="2030" w:type="dxa"/>
          </w:tcPr>
          <w:p w14:paraId="49329F26" w14:textId="6606F15B" w:rsidR="001F4118" w:rsidRPr="00353AF2" w:rsidRDefault="001F4118" w:rsidP="001F4118">
            <w:pPr>
              <w:ind w:left="720" w:hanging="720"/>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lang w:val="es-ES"/>
              </w:rPr>
              <w:t>2</w:t>
            </w:r>
          </w:p>
        </w:tc>
        <w:tc>
          <w:tcPr>
            <w:tcW w:w="2032" w:type="dxa"/>
          </w:tcPr>
          <w:p w14:paraId="36104B93" w14:textId="6E11FD27" w:rsidR="001F4118" w:rsidRPr="00353AF2" w:rsidRDefault="001F4118" w:rsidP="001F4118">
            <w:pPr>
              <w:ind w:left="72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A9454B">
              <w:rPr>
                <w:lang w:val="es-ES"/>
              </w:rPr>
              <w:t>3</w:t>
            </w:r>
          </w:p>
        </w:tc>
      </w:tr>
    </w:tbl>
    <w:p w14:paraId="0F8627E9" w14:textId="77777777" w:rsidR="00A53CBB" w:rsidRDefault="00A53CBB" w:rsidP="00A53CBB"/>
    <w:p w14:paraId="28B5D483" w14:textId="3A3BDF2B" w:rsidR="00A53CBB" w:rsidRDefault="00A53CBB" w:rsidP="00A53CBB">
      <w:pPr>
        <w:pStyle w:val="Descripcin"/>
        <w:ind w:left="720"/>
        <w:jc w:val="center"/>
      </w:pPr>
      <w:bookmarkStart w:id="510" w:name="_Toc534947299"/>
      <w:r w:rsidRPr="00353AF2">
        <w:t xml:space="preserve">Tabla </w:t>
      </w:r>
      <w:r w:rsidR="00636568">
        <w:t>7</w:t>
      </w:r>
      <w:r w:rsidRPr="00353AF2">
        <w:t xml:space="preserve"> Pila de Producto</w:t>
      </w:r>
      <w:r>
        <w:t xml:space="preserve"> del Sprint </w:t>
      </w:r>
      <w:r w:rsidR="00636568">
        <w:t>3</w:t>
      </w:r>
      <w:bookmarkEnd w:id="510"/>
    </w:p>
    <w:p w14:paraId="62A66846" w14:textId="77777777" w:rsidR="00A53CBB" w:rsidRDefault="00A53CBB" w:rsidP="00A53CBB">
      <w:pPr>
        <w:rPr>
          <w:lang w:eastAsia="es-ES_tradnl"/>
        </w:rPr>
      </w:pPr>
    </w:p>
    <w:p w14:paraId="24FB3899" w14:textId="77777777" w:rsidR="00A53CBB" w:rsidRDefault="00A53CBB" w:rsidP="00A53CBB">
      <w:pPr>
        <w:pStyle w:val="Ttulo3"/>
        <w:numPr>
          <w:ilvl w:val="2"/>
          <w:numId w:val="1"/>
        </w:numPr>
        <w:rPr>
          <w:lang w:eastAsia="es-ES_tradnl"/>
        </w:rPr>
      </w:pPr>
      <w:bookmarkStart w:id="511" w:name="_Toc534947519"/>
      <w:r w:rsidRPr="00E1478F">
        <w:rPr>
          <w:lang w:eastAsia="es-ES_tradnl"/>
        </w:rPr>
        <w:t>ACTIVIDADES PARA EL SPRINT</w:t>
      </w:r>
      <w:bookmarkEnd w:id="511"/>
    </w:p>
    <w:p w14:paraId="54B70006" w14:textId="77777777" w:rsidR="00A53CBB" w:rsidRPr="00E1478F" w:rsidRDefault="00A53CBB" w:rsidP="00A53CBB">
      <w:pPr>
        <w:rPr>
          <w:lang w:eastAsia="es-ES_tradnl"/>
        </w:rPr>
      </w:pPr>
    </w:p>
    <w:tbl>
      <w:tblPr>
        <w:tblStyle w:val="Tabladecuadrcula41"/>
        <w:tblW w:w="0" w:type="auto"/>
        <w:jc w:val="center"/>
        <w:tblLook w:val="04A0" w:firstRow="1" w:lastRow="0" w:firstColumn="1" w:lastColumn="0" w:noHBand="0" w:noVBand="1"/>
      </w:tblPr>
      <w:tblGrid>
        <w:gridCol w:w="4675"/>
        <w:gridCol w:w="4675"/>
      </w:tblGrid>
      <w:tr w:rsidR="00A53CBB" w:rsidRPr="00E1478F" w14:paraId="1C23A47C" w14:textId="77777777" w:rsidTr="00A53CB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350" w:type="dxa"/>
            <w:gridSpan w:val="2"/>
          </w:tcPr>
          <w:p w14:paraId="0B88DA19" w14:textId="77777777" w:rsidR="00A53CBB" w:rsidRPr="00E1478F" w:rsidRDefault="00A53CBB" w:rsidP="00A53CBB">
            <w:pPr>
              <w:ind w:left="720"/>
              <w:jc w:val="center"/>
              <w:rPr>
                <w:rFonts w:asciiTheme="minorHAnsi" w:hAnsiTheme="minorHAnsi"/>
              </w:rPr>
            </w:pPr>
            <w:r w:rsidRPr="00E1478F">
              <w:rPr>
                <w:rFonts w:asciiTheme="minorHAnsi" w:hAnsiTheme="minorHAnsi"/>
              </w:rPr>
              <w:t>ACTIVIDADES PARA EL SPRINT 1</w:t>
            </w:r>
          </w:p>
        </w:tc>
      </w:tr>
      <w:tr w:rsidR="00A53CBB" w:rsidRPr="00E1478F" w14:paraId="0DFFDA32" w14:textId="77777777" w:rsidTr="00A53C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75" w:type="dxa"/>
          </w:tcPr>
          <w:p w14:paraId="1E69F3C1" w14:textId="77777777" w:rsidR="00A53CBB" w:rsidRPr="00E1478F" w:rsidRDefault="00A53CBB" w:rsidP="00A53CBB">
            <w:pPr>
              <w:ind w:left="720"/>
              <w:jc w:val="center"/>
              <w:rPr>
                <w:rFonts w:asciiTheme="minorHAnsi" w:hAnsiTheme="minorHAnsi"/>
              </w:rPr>
            </w:pPr>
            <w:r w:rsidRPr="00E1478F">
              <w:rPr>
                <w:rFonts w:asciiTheme="minorHAnsi" w:hAnsiTheme="minorHAnsi"/>
              </w:rPr>
              <w:t>ACTIVIDADES</w:t>
            </w:r>
          </w:p>
        </w:tc>
        <w:tc>
          <w:tcPr>
            <w:tcW w:w="4675" w:type="dxa"/>
          </w:tcPr>
          <w:p w14:paraId="61B8EA42" w14:textId="77777777" w:rsidR="00A53CBB" w:rsidRPr="00E1478F" w:rsidRDefault="00A53CBB" w:rsidP="00A53CBB">
            <w:pPr>
              <w:ind w:left="7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1478F">
              <w:rPr>
                <w:rFonts w:asciiTheme="minorHAnsi" w:hAnsiTheme="minorHAnsi"/>
              </w:rPr>
              <w:t>TIEMPO (HORAS)</w:t>
            </w:r>
          </w:p>
        </w:tc>
      </w:tr>
      <w:tr w:rsidR="00A53CBB" w:rsidRPr="00E1478F" w14:paraId="58388A0E" w14:textId="77777777" w:rsidTr="00A53CBB">
        <w:trPr>
          <w:jc w:val="center"/>
        </w:trPr>
        <w:tc>
          <w:tcPr>
            <w:cnfStyle w:val="001000000000" w:firstRow="0" w:lastRow="0" w:firstColumn="1" w:lastColumn="0" w:oddVBand="0" w:evenVBand="0" w:oddHBand="0" w:evenHBand="0" w:firstRowFirstColumn="0" w:firstRowLastColumn="0" w:lastRowFirstColumn="0" w:lastRowLastColumn="0"/>
            <w:tcW w:w="4675" w:type="dxa"/>
          </w:tcPr>
          <w:p w14:paraId="2B625914" w14:textId="56AFB080" w:rsidR="00A53CBB" w:rsidRPr="00E1478F" w:rsidRDefault="00636568" w:rsidP="00A53CBB">
            <w:pPr>
              <w:ind w:left="720"/>
              <w:jc w:val="center"/>
              <w:rPr>
                <w:rFonts w:asciiTheme="minorHAnsi" w:hAnsiTheme="minorHAnsi"/>
              </w:rPr>
            </w:pPr>
            <w:r>
              <w:rPr>
                <w:rFonts w:asciiTheme="minorHAnsi" w:hAnsiTheme="minorHAnsi"/>
              </w:rPr>
              <w:t>Grabación</w:t>
            </w:r>
            <w:r w:rsidR="00940423">
              <w:rPr>
                <w:rFonts w:asciiTheme="minorHAnsi" w:hAnsiTheme="minorHAnsi"/>
              </w:rPr>
              <w:t xml:space="preserve"> de los guiones para los au</w:t>
            </w:r>
            <w:r>
              <w:rPr>
                <w:rFonts w:asciiTheme="minorHAnsi" w:hAnsiTheme="minorHAnsi"/>
              </w:rPr>
              <w:t xml:space="preserve">dios </w:t>
            </w:r>
            <w:r w:rsidR="00A53CBB">
              <w:rPr>
                <w:rFonts w:asciiTheme="minorHAnsi" w:hAnsiTheme="minorHAnsi"/>
              </w:rPr>
              <w:t xml:space="preserve"> </w:t>
            </w:r>
          </w:p>
        </w:tc>
        <w:tc>
          <w:tcPr>
            <w:tcW w:w="4675" w:type="dxa"/>
          </w:tcPr>
          <w:p w14:paraId="77000E7B" w14:textId="77777777" w:rsidR="00A53CBB" w:rsidRPr="00E1478F" w:rsidRDefault="00A53CBB" w:rsidP="00A53CBB">
            <w:pPr>
              <w:ind w:left="7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13</w:t>
            </w:r>
          </w:p>
        </w:tc>
      </w:tr>
      <w:tr w:rsidR="00A53CBB" w:rsidRPr="00E1478F" w14:paraId="45C3CA06" w14:textId="77777777" w:rsidTr="00A53C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75" w:type="dxa"/>
          </w:tcPr>
          <w:p w14:paraId="0C152137" w14:textId="389B4DE9" w:rsidR="00A53CBB" w:rsidRPr="00E1478F" w:rsidRDefault="00A53CBB" w:rsidP="00A53CBB">
            <w:pPr>
              <w:ind w:left="720"/>
              <w:jc w:val="center"/>
              <w:rPr>
                <w:rFonts w:asciiTheme="minorHAnsi" w:hAnsiTheme="minorHAnsi"/>
              </w:rPr>
            </w:pPr>
            <w:r>
              <w:rPr>
                <w:rFonts w:asciiTheme="minorHAnsi" w:hAnsiTheme="minorHAnsi"/>
              </w:rPr>
              <w:t xml:space="preserve">Integración </w:t>
            </w:r>
            <w:r w:rsidR="00636568">
              <w:rPr>
                <w:rFonts w:asciiTheme="minorHAnsi" w:hAnsiTheme="minorHAnsi"/>
              </w:rPr>
              <w:t>de los audios</w:t>
            </w:r>
            <w:r>
              <w:rPr>
                <w:rFonts w:asciiTheme="minorHAnsi" w:hAnsiTheme="minorHAnsi"/>
              </w:rPr>
              <w:t xml:space="preserve"> </w:t>
            </w:r>
          </w:p>
        </w:tc>
        <w:tc>
          <w:tcPr>
            <w:tcW w:w="4675" w:type="dxa"/>
          </w:tcPr>
          <w:p w14:paraId="21A80490" w14:textId="77777777" w:rsidR="00A53CBB" w:rsidRPr="00E1478F" w:rsidRDefault="00A53CBB" w:rsidP="00A53CBB">
            <w:pPr>
              <w:ind w:left="7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Pr>
                <w:rFonts w:asciiTheme="minorHAnsi" w:hAnsiTheme="minorHAnsi"/>
              </w:rPr>
              <w:t>3</w:t>
            </w:r>
          </w:p>
        </w:tc>
      </w:tr>
      <w:tr w:rsidR="00A53CBB" w:rsidRPr="00E1478F" w14:paraId="4FD73D13" w14:textId="77777777" w:rsidTr="00A53CBB">
        <w:trPr>
          <w:jc w:val="center"/>
        </w:trPr>
        <w:tc>
          <w:tcPr>
            <w:cnfStyle w:val="001000000000" w:firstRow="0" w:lastRow="0" w:firstColumn="1" w:lastColumn="0" w:oddVBand="0" w:evenVBand="0" w:oddHBand="0" w:evenHBand="0" w:firstRowFirstColumn="0" w:firstRowLastColumn="0" w:lastRowFirstColumn="0" w:lastRowLastColumn="0"/>
            <w:tcW w:w="4675" w:type="dxa"/>
          </w:tcPr>
          <w:p w14:paraId="032A2D7D" w14:textId="77777777" w:rsidR="00A53CBB" w:rsidRPr="00E1478F" w:rsidRDefault="00A53CBB" w:rsidP="00A53CBB">
            <w:pPr>
              <w:ind w:left="720"/>
              <w:jc w:val="center"/>
              <w:rPr>
                <w:rFonts w:asciiTheme="minorHAnsi" w:hAnsiTheme="minorHAnsi"/>
              </w:rPr>
            </w:pPr>
            <w:r w:rsidRPr="00E1478F">
              <w:rPr>
                <w:rFonts w:asciiTheme="minorHAnsi" w:hAnsiTheme="minorHAnsi"/>
              </w:rPr>
              <w:t>Total, de Horas trabajadas</w:t>
            </w:r>
          </w:p>
        </w:tc>
        <w:tc>
          <w:tcPr>
            <w:tcW w:w="4675" w:type="dxa"/>
          </w:tcPr>
          <w:p w14:paraId="041FB7B5" w14:textId="77777777" w:rsidR="00A53CBB" w:rsidRPr="00E1478F" w:rsidRDefault="00A53CBB" w:rsidP="00A53CBB">
            <w:pPr>
              <w:ind w:left="7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20</w:t>
            </w:r>
          </w:p>
        </w:tc>
      </w:tr>
    </w:tbl>
    <w:p w14:paraId="0F4ED3B8" w14:textId="77777777" w:rsidR="00A53CBB" w:rsidRDefault="00A53CBB" w:rsidP="00A53CBB">
      <w:pPr>
        <w:pStyle w:val="Descripcin"/>
        <w:spacing w:after="0"/>
        <w:jc w:val="center"/>
      </w:pPr>
    </w:p>
    <w:p w14:paraId="5E1CEB85" w14:textId="44AD7B05" w:rsidR="00A53CBB" w:rsidRDefault="00A53CBB" w:rsidP="00A53CBB">
      <w:pPr>
        <w:pStyle w:val="Descripcin"/>
        <w:spacing w:after="0"/>
        <w:ind w:left="720"/>
        <w:jc w:val="center"/>
      </w:pPr>
      <w:bookmarkStart w:id="512" w:name="_Toc534947300"/>
      <w:r w:rsidRPr="00353AF2">
        <w:t xml:space="preserve">Tabla </w:t>
      </w:r>
      <w:r w:rsidR="00636568">
        <w:t>8</w:t>
      </w:r>
      <w:r w:rsidRPr="00353AF2">
        <w:t xml:space="preserve"> </w:t>
      </w:r>
      <w:r>
        <w:t xml:space="preserve">Actividades para el Sprint </w:t>
      </w:r>
      <w:r w:rsidR="00E25B88">
        <w:t>3</w:t>
      </w:r>
      <w:bookmarkEnd w:id="512"/>
    </w:p>
    <w:p w14:paraId="16843791" w14:textId="77777777" w:rsidR="00A53CBB" w:rsidRDefault="00A53CBB" w:rsidP="00A53CBB"/>
    <w:p w14:paraId="381D84CE" w14:textId="1974C83E" w:rsidR="001F79F2" w:rsidRDefault="00116BB7" w:rsidP="005020A9">
      <w:pPr>
        <w:pStyle w:val="Ttulo1"/>
        <w:numPr>
          <w:ilvl w:val="0"/>
          <w:numId w:val="1"/>
        </w:numPr>
        <w:rPr>
          <w:lang w:eastAsia="es-ES_tradnl"/>
        </w:rPr>
      </w:pPr>
      <w:r>
        <w:rPr>
          <w:lang w:eastAsia="es-ES_tradnl"/>
        </w:rPr>
        <w:t>PRUEBAS</w:t>
      </w:r>
    </w:p>
    <w:p w14:paraId="3032C3BF" w14:textId="72DE0D63" w:rsidR="005020A9" w:rsidRDefault="005020A9" w:rsidP="005020A9">
      <w:pPr>
        <w:rPr>
          <w:lang w:eastAsia="es-ES_tradnl"/>
        </w:rPr>
      </w:pPr>
    </w:p>
    <w:p w14:paraId="4BB49503" w14:textId="367189D8" w:rsidR="00FA5A46" w:rsidRDefault="00FA5A46" w:rsidP="0029738F">
      <w:pPr>
        <w:spacing w:line="360" w:lineRule="auto"/>
        <w:jc w:val="both"/>
        <w:rPr>
          <w:lang w:eastAsia="es-ES_tradnl"/>
        </w:rPr>
      </w:pPr>
      <w:r>
        <w:rPr>
          <w:lang w:eastAsia="es-ES_tradnl"/>
        </w:rPr>
        <w:t xml:space="preserve">En </w:t>
      </w:r>
      <w:r w:rsidR="0029738F">
        <w:rPr>
          <w:lang w:eastAsia="es-ES_tradnl"/>
        </w:rPr>
        <w:t>esta</w:t>
      </w:r>
      <w:r>
        <w:rPr>
          <w:lang w:eastAsia="es-ES_tradnl"/>
        </w:rPr>
        <w:t xml:space="preserve"> etapa se pudo observar que la aplicación ya estaba funcional y bastante robusta, pero surgió un inconveniente, el algoritmo de </w:t>
      </w:r>
      <w:r w:rsidR="0029738F">
        <w:rPr>
          <w:lang w:eastAsia="es-ES_tradnl"/>
        </w:rPr>
        <w:t>reconocimiento</w:t>
      </w:r>
      <w:r>
        <w:rPr>
          <w:lang w:eastAsia="es-ES_tradnl"/>
        </w:rPr>
        <w:t xml:space="preserve"> </w:t>
      </w:r>
      <w:r w:rsidR="00A66E3D">
        <w:rPr>
          <w:lang w:eastAsia="es-ES_tradnl"/>
        </w:rPr>
        <w:t xml:space="preserve">funcionaba </w:t>
      </w:r>
      <w:r w:rsidR="0029738F">
        <w:rPr>
          <w:lang w:eastAsia="es-ES_tradnl"/>
        </w:rPr>
        <w:t>relacionado</w:t>
      </w:r>
      <w:r w:rsidR="00A66E3D">
        <w:rPr>
          <w:lang w:eastAsia="es-ES_tradnl"/>
        </w:rPr>
        <w:t xml:space="preserve"> rápido provocando un parpadeo </w:t>
      </w:r>
      <w:r w:rsidR="0029738F">
        <w:rPr>
          <w:lang w:eastAsia="es-ES_tradnl"/>
        </w:rPr>
        <w:t>intermitente</w:t>
      </w:r>
      <w:r w:rsidR="00A66E3D">
        <w:rPr>
          <w:lang w:eastAsia="es-ES_tradnl"/>
        </w:rPr>
        <w:t xml:space="preserve"> en las animaciones, por el cual se decidió hacer un script que </w:t>
      </w:r>
      <w:r w:rsidR="0029738F">
        <w:rPr>
          <w:lang w:eastAsia="es-ES_tradnl"/>
        </w:rPr>
        <w:t>retrase</w:t>
      </w:r>
      <w:r w:rsidR="00A66E3D">
        <w:rPr>
          <w:lang w:eastAsia="es-ES_tradnl"/>
        </w:rPr>
        <w:t xml:space="preserve"> a la detección de las </w:t>
      </w:r>
      <w:r w:rsidR="0029738F">
        <w:rPr>
          <w:lang w:eastAsia="es-ES_tradnl"/>
        </w:rPr>
        <w:t>imágenes 5 milisegundos.</w:t>
      </w:r>
    </w:p>
    <w:p w14:paraId="6F591977" w14:textId="5A826A4C" w:rsidR="005020A9" w:rsidRDefault="00123396" w:rsidP="00123396">
      <w:pPr>
        <w:jc w:val="center"/>
        <w:rPr>
          <w:lang w:eastAsia="es-ES_tradnl"/>
        </w:rPr>
      </w:pPr>
      <w:r>
        <w:rPr>
          <w:noProof/>
        </w:rPr>
        <w:lastRenderedPageBreak/>
        <w:drawing>
          <wp:inline distT="0" distB="0" distL="0" distR="0" wp14:anchorId="6D734562" wp14:editId="2C9B3D10">
            <wp:extent cx="1937982" cy="3467274"/>
            <wp:effectExtent l="0" t="0" r="5715" b="0"/>
            <wp:docPr id="98" name="Imagen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1940924" cy="3472537"/>
                    </a:xfrm>
                    <a:prstGeom prst="rect">
                      <a:avLst/>
                    </a:prstGeom>
                  </pic:spPr>
                </pic:pic>
              </a:graphicData>
            </a:graphic>
          </wp:inline>
        </w:drawing>
      </w:r>
    </w:p>
    <w:p w14:paraId="5AAF47BB" w14:textId="151A4C3E" w:rsidR="00123396" w:rsidRPr="00864738" w:rsidRDefault="00123396" w:rsidP="00123396">
      <w:pPr>
        <w:pStyle w:val="Descripcin"/>
        <w:ind w:left="720"/>
        <w:jc w:val="center"/>
      </w:pPr>
      <w:r w:rsidRPr="00EF07E4">
        <w:t xml:space="preserve">Ilustración </w:t>
      </w:r>
      <w:r>
        <w:t>94 Prueba de la Aplicación Final</w:t>
      </w:r>
    </w:p>
    <w:p w14:paraId="5834DD7E" w14:textId="77777777" w:rsidR="00123396" w:rsidRPr="005020A9" w:rsidRDefault="00123396" w:rsidP="00123396">
      <w:pPr>
        <w:jc w:val="center"/>
        <w:rPr>
          <w:lang w:eastAsia="es-ES_tradnl"/>
        </w:rPr>
      </w:pPr>
    </w:p>
    <w:p w14:paraId="4E5904B3" w14:textId="720879AF" w:rsidR="00CE21C6" w:rsidRDefault="009F72BE" w:rsidP="00A63372">
      <w:pPr>
        <w:pStyle w:val="Ttulo1"/>
        <w:numPr>
          <w:ilvl w:val="0"/>
          <w:numId w:val="1"/>
        </w:numPr>
        <w:rPr>
          <w:lang w:eastAsia="es-ES_tradnl"/>
        </w:rPr>
      </w:pPr>
      <w:bookmarkStart w:id="513" w:name="_Toc534947520"/>
      <w:r>
        <w:rPr>
          <w:lang w:eastAsia="es-ES_tradnl"/>
        </w:rPr>
        <w:t>ANEXOS</w:t>
      </w:r>
      <w:bookmarkEnd w:id="513"/>
      <w:r>
        <w:rPr>
          <w:lang w:eastAsia="es-ES_tradnl"/>
        </w:rPr>
        <w:t xml:space="preserve"> </w:t>
      </w:r>
    </w:p>
    <w:p w14:paraId="4A312EA1" w14:textId="5BD6B13A" w:rsidR="009F72BE" w:rsidRDefault="009F72BE" w:rsidP="009F72BE">
      <w:pPr>
        <w:rPr>
          <w:lang w:eastAsia="es-ES_tradnl"/>
        </w:rPr>
      </w:pPr>
    </w:p>
    <w:p w14:paraId="5659D6A2" w14:textId="2121B5A0" w:rsidR="009F72BE" w:rsidRDefault="009F72BE" w:rsidP="00A63372">
      <w:pPr>
        <w:pStyle w:val="Ttulo1"/>
        <w:numPr>
          <w:ilvl w:val="0"/>
          <w:numId w:val="1"/>
        </w:numPr>
        <w:rPr>
          <w:lang w:eastAsia="es-ES_tradnl"/>
        </w:rPr>
      </w:pPr>
      <w:bookmarkStart w:id="514" w:name="_Toc534947521"/>
      <w:r>
        <w:rPr>
          <w:lang w:eastAsia="es-ES_tradnl"/>
        </w:rPr>
        <w:t>BIBLIOGRAFIA</w:t>
      </w:r>
      <w:bookmarkEnd w:id="514"/>
    </w:p>
    <w:p w14:paraId="25418335" w14:textId="77777777" w:rsidR="009F72BE" w:rsidRDefault="009F72BE" w:rsidP="009F72BE">
      <w:pPr>
        <w:rPr>
          <w:lang w:eastAsia="es-ES_tradnl"/>
        </w:rPr>
      </w:pPr>
    </w:p>
    <w:p w14:paraId="62D3A507" w14:textId="030F0391" w:rsidR="009F72BE" w:rsidRPr="009F72BE" w:rsidRDefault="009F72BE" w:rsidP="009F72BE">
      <w:pPr>
        <w:widowControl w:val="0"/>
        <w:autoSpaceDE w:val="0"/>
        <w:autoSpaceDN w:val="0"/>
        <w:adjustRightInd w:val="0"/>
        <w:spacing w:line="240" w:lineRule="auto"/>
        <w:ind w:left="480" w:hanging="480"/>
        <w:rPr>
          <w:rFonts w:cs="Arial"/>
          <w:noProof/>
          <w:szCs w:val="24"/>
        </w:rPr>
      </w:pPr>
      <w:r>
        <w:rPr>
          <w:lang w:eastAsia="es-ES_tradnl"/>
        </w:rPr>
        <w:fldChar w:fldCharType="begin" w:fldLock="1"/>
      </w:r>
      <w:r>
        <w:rPr>
          <w:lang w:eastAsia="es-ES_tradnl"/>
        </w:rPr>
        <w:instrText xml:space="preserve">ADDIN Mendeley Bibliography CSL_BIBLIOGRAPHY </w:instrText>
      </w:r>
      <w:r>
        <w:rPr>
          <w:lang w:eastAsia="es-ES_tradnl"/>
        </w:rPr>
        <w:fldChar w:fldCharType="separate"/>
      </w:r>
      <w:r w:rsidRPr="009F72BE">
        <w:rPr>
          <w:rFonts w:cs="Arial"/>
          <w:noProof/>
          <w:szCs w:val="24"/>
        </w:rPr>
        <w:t xml:space="preserve">Basogain, X., Olabe, M., Espinosa, K., &amp; Olabe, C. R. J. C. (2010). Realidad Aumentada en la Educación : una tecnología emergente. </w:t>
      </w:r>
      <w:r w:rsidRPr="009F72BE">
        <w:rPr>
          <w:rFonts w:cs="Arial"/>
          <w:i/>
          <w:iCs/>
          <w:noProof/>
          <w:szCs w:val="24"/>
        </w:rPr>
        <w:t>Semana</w:t>
      </w:r>
      <w:r w:rsidRPr="009F72BE">
        <w:rPr>
          <w:rFonts w:cs="Arial"/>
          <w:noProof/>
          <w:szCs w:val="24"/>
        </w:rPr>
        <w:t>, (5), 12–15. Retrieved from http://multimedia.ehu.es</w:t>
      </w:r>
    </w:p>
    <w:p w14:paraId="6C6EDF79" w14:textId="77777777" w:rsidR="009F72BE" w:rsidRPr="009F72BE" w:rsidRDefault="009F72BE" w:rsidP="009F72BE">
      <w:pPr>
        <w:widowControl w:val="0"/>
        <w:autoSpaceDE w:val="0"/>
        <w:autoSpaceDN w:val="0"/>
        <w:adjustRightInd w:val="0"/>
        <w:spacing w:line="240" w:lineRule="auto"/>
        <w:ind w:left="480" w:hanging="480"/>
        <w:rPr>
          <w:rFonts w:cs="Arial"/>
          <w:noProof/>
          <w:szCs w:val="24"/>
        </w:rPr>
      </w:pPr>
      <w:r w:rsidRPr="009F72BE">
        <w:rPr>
          <w:rFonts w:cs="Arial"/>
          <w:noProof/>
          <w:szCs w:val="24"/>
        </w:rPr>
        <w:t xml:space="preserve">Bhorkar, G. (2017). A Survey of Augmented Reality Navigation, </w:t>
      </w:r>
      <w:r w:rsidRPr="009F72BE">
        <w:rPr>
          <w:rFonts w:cs="Arial"/>
          <w:i/>
          <w:iCs/>
          <w:noProof/>
          <w:szCs w:val="24"/>
        </w:rPr>
        <w:t>4</w:t>
      </w:r>
      <w:r w:rsidRPr="009F72BE">
        <w:rPr>
          <w:rFonts w:cs="Arial"/>
          <w:noProof/>
          <w:szCs w:val="24"/>
        </w:rPr>
        <w:t>(August), 355–385. https://doi.org/10.1561/1100000049</w:t>
      </w:r>
    </w:p>
    <w:p w14:paraId="74800E4E" w14:textId="77777777" w:rsidR="009F72BE" w:rsidRPr="009F72BE" w:rsidRDefault="009F72BE" w:rsidP="009F72BE">
      <w:pPr>
        <w:widowControl w:val="0"/>
        <w:autoSpaceDE w:val="0"/>
        <w:autoSpaceDN w:val="0"/>
        <w:adjustRightInd w:val="0"/>
        <w:spacing w:line="240" w:lineRule="auto"/>
        <w:ind w:left="480" w:hanging="480"/>
        <w:rPr>
          <w:rFonts w:cs="Arial"/>
          <w:noProof/>
          <w:szCs w:val="24"/>
        </w:rPr>
      </w:pPr>
      <w:r w:rsidRPr="009F72BE">
        <w:rPr>
          <w:rFonts w:cs="Arial"/>
          <w:noProof/>
          <w:szCs w:val="24"/>
        </w:rPr>
        <w:t xml:space="preserve">Carrecedo, J., Martínez, C. (2012). Realidad Aumentada: Una Alternativa Metodológica en la Educación Primaria Nicaragüense. </w:t>
      </w:r>
      <w:r w:rsidRPr="009F72BE">
        <w:rPr>
          <w:rFonts w:cs="Arial"/>
          <w:i/>
          <w:iCs/>
          <w:noProof/>
          <w:szCs w:val="24"/>
        </w:rPr>
        <w:t>Ieee-Rita</w:t>
      </w:r>
      <w:r w:rsidRPr="009F72BE">
        <w:rPr>
          <w:rFonts w:cs="Arial"/>
          <w:noProof/>
          <w:szCs w:val="24"/>
        </w:rPr>
        <w:t xml:space="preserve">, </w:t>
      </w:r>
      <w:r w:rsidRPr="009F72BE">
        <w:rPr>
          <w:rFonts w:cs="Arial"/>
          <w:i/>
          <w:iCs/>
          <w:noProof/>
          <w:szCs w:val="24"/>
        </w:rPr>
        <w:t>7</w:t>
      </w:r>
      <w:r w:rsidRPr="009F72BE">
        <w:rPr>
          <w:rFonts w:cs="Arial"/>
          <w:noProof/>
          <w:szCs w:val="24"/>
        </w:rPr>
        <w:t>(2), 102–108.</w:t>
      </w:r>
    </w:p>
    <w:p w14:paraId="6FB1AF28" w14:textId="77777777" w:rsidR="009F72BE" w:rsidRPr="009F72BE" w:rsidRDefault="009F72BE" w:rsidP="009F72BE">
      <w:pPr>
        <w:widowControl w:val="0"/>
        <w:autoSpaceDE w:val="0"/>
        <w:autoSpaceDN w:val="0"/>
        <w:adjustRightInd w:val="0"/>
        <w:spacing w:line="240" w:lineRule="auto"/>
        <w:ind w:left="480" w:hanging="480"/>
        <w:rPr>
          <w:rFonts w:cs="Arial"/>
          <w:noProof/>
          <w:szCs w:val="24"/>
        </w:rPr>
      </w:pPr>
      <w:r w:rsidRPr="009F72BE">
        <w:rPr>
          <w:rFonts w:cs="Arial"/>
          <w:noProof/>
          <w:szCs w:val="24"/>
        </w:rPr>
        <w:t xml:space="preserve">Català Domènech, J. M., &amp; Argullol, R. (2005). </w:t>
      </w:r>
      <w:r w:rsidRPr="009F72BE">
        <w:rPr>
          <w:rFonts w:cs="Arial"/>
          <w:i/>
          <w:iCs/>
          <w:noProof/>
          <w:szCs w:val="24"/>
        </w:rPr>
        <w:t>La imagen compleja : la fenomenología de las imágenes en la era de la cultura visual</w:t>
      </w:r>
      <w:r w:rsidRPr="009F72BE">
        <w:rPr>
          <w:rFonts w:cs="Arial"/>
          <w:noProof/>
          <w:szCs w:val="24"/>
        </w:rPr>
        <w:t>. Universitat Autònoma de Barcelona. Servei de Publicacions.</w:t>
      </w:r>
    </w:p>
    <w:p w14:paraId="0E99963C" w14:textId="77777777" w:rsidR="009F72BE" w:rsidRPr="009F72BE" w:rsidRDefault="009F72BE" w:rsidP="009F72BE">
      <w:pPr>
        <w:widowControl w:val="0"/>
        <w:autoSpaceDE w:val="0"/>
        <w:autoSpaceDN w:val="0"/>
        <w:adjustRightInd w:val="0"/>
        <w:spacing w:line="240" w:lineRule="auto"/>
        <w:ind w:left="480" w:hanging="480"/>
        <w:rPr>
          <w:rFonts w:cs="Arial"/>
          <w:noProof/>
          <w:szCs w:val="24"/>
        </w:rPr>
      </w:pPr>
      <w:r w:rsidRPr="009F72BE">
        <w:rPr>
          <w:rFonts w:cs="Arial"/>
          <w:noProof/>
          <w:szCs w:val="24"/>
        </w:rPr>
        <w:t>CLYDE, O. (2018). What Is Trello and Why Should You Use It in Your Business? Retrieved December 15, 2018, from https://www.getcloudapp.com/blog/what-is-trello</w:t>
      </w:r>
    </w:p>
    <w:p w14:paraId="35252349" w14:textId="77777777" w:rsidR="009F72BE" w:rsidRPr="009F72BE" w:rsidRDefault="009F72BE" w:rsidP="009F72BE">
      <w:pPr>
        <w:widowControl w:val="0"/>
        <w:autoSpaceDE w:val="0"/>
        <w:autoSpaceDN w:val="0"/>
        <w:adjustRightInd w:val="0"/>
        <w:spacing w:line="240" w:lineRule="auto"/>
        <w:ind w:left="480" w:hanging="480"/>
        <w:rPr>
          <w:rFonts w:cs="Arial"/>
          <w:noProof/>
          <w:szCs w:val="24"/>
        </w:rPr>
      </w:pPr>
      <w:r w:rsidRPr="009F72BE">
        <w:rPr>
          <w:rFonts w:cs="Arial"/>
          <w:noProof/>
          <w:szCs w:val="24"/>
        </w:rPr>
        <w:t>Dani Candil. (n.d.). Unity, el motor de desarrollo capaz de partir la historia de los videojuegos en dos. Retrieved September 18, 2018, from https://www.vidaextra.com/industria/unity-el-motor-de-desarrollo-capaz-de-partir-la-historia-de-los-videojuegos-en-dos</w:t>
      </w:r>
    </w:p>
    <w:p w14:paraId="6CC776CB" w14:textId="77777777" w:rsidR="009F72BE" w:rsidRPr="009F72BE" w:rsidRDefault="009F72BE" w:rsidP="009F72BE">
      <w:pPr>
        <w:widowControl w:val="0"/>
        <w:autoSpaceDE w:val="0"/>
        <w:autoSpaceDN w:val="0"/>
        <w:adjustRightInd w:val="0"/>
        <w:spacing w:line="240" w:lineRule="auto"/>
        <w:ind w:left="480" w:hanging="480"/>
        <w:rPr>
          <w:rFonts w:cs="Arial"/>
          <w:noProof/>
          <w:szCs w:val="24"/>
        </w:rPr>
      </w:pPr>
      <w:r w:rsidRPr="009F72BE">
        <w:rPr>
          <w:rFonts w:cs="Arial"/>
          <w:noProof/>
          <w:szCs w:val="24"/>
        </w:rPr>
        <w:lastRenderedPageBreak/>
        <w:t>DENSO WAVE Incorporated. (2005). Information capacity and versions of QR Code | QRcode.com | DENSO WAVE. Retrieved August 20, 2018, from http://www.qrcode.com/en/history/</w:t>
      </w:r>
    </w:p>
    <w:p w14:paraId="3B252A54" w14:textId="77777777" w:rsidR="009F72BE" w:rsidRPr="009F72BE" w:rsidRDefault="009F72BE" w:rsidP="009F72BE">
      <w:pPr>
        <w:widowControl w:val="0"/>
        <w:autoSpaceDE w:val="0"/>
        <w:autoSpaceDN w:val="0"/>
        <w:adjustRightInd w:val="0"/>
        <w:spacing w:line="240" w:lineRule="auto"/>
        <w:ind w:left="480" w:hanging="480"/>
        <w:rPr>
          <w:rFonts w:cs="Arial"/>
          <w:noProof/>
          <w:szCs w:val="24"/>
        </w:rPr>
      </w:pPr>
      <w:r w:rsidRPr="009F72BE">
        <w:rPr>
          <w:rFonts w:cs="Arial"/>
          <w:noProof/>
          <w:szCs w:val="24"/>
        </w:rPr>
        <w:t>EasyAR. (2018). Getting Started with EasyAR SDK — EasyAR documentation. Retrieved September 19, 2018, from https://www.easyar.com/doc/EasyAR SDK/Getting Started/Getting-Started-with-EasyAR.html#what-is-easyar-sdk</w:t>
      </w:r>
    </w:p>
    <w:p w14:paraId="1BD5B79A" w14:textId="77777777" w:rsidR="009F72BE" w:rsidRPr="009F72BE" w:rsidRDefault="009F72BE" w:rsidP="009F72BE">
      <w:pPr>
        <w:widowControl w:val="0"/>
        <w:autoSpaceDE w:val="0"/>
        <w:autoSpaceDN w:val="0"/>
        <w:adjustRightInd w:val="0"/>
        <w:spacing w:line="240" w:lineRule="auto"/>
        <w:ind w:left="480" w:hanging="480"/>
        <w:rPr>
          <w:rFonts w:cs="Arial"/>
          <w:noProof/>
          <w:szCs w:val="24"/>
        </w:rPr>
      </w:pPr>
      <w:r w:rsidRPr="009F72BE">
        <w:rPr>
          <w:rFonts w:cs="Arial"/>
          <w:noProof/>
          <w:szCs w:val="24"/>
        </w:rPr>
        <w:t>Fernández Santiago, R., González Gutiérrez, D., &amp; Remis García, S. (2012). De la realidad virtual a la realidad aumentada, 1–11. Retrieved from http://fido.palermo.edu/servicios_dyc/opendc/archivos/4674_open.pdf</w:t>
      </w:r>
    </w:p>
    <w:p w14:paraId="70F155AD" w14:textId="77777777" w:rsidR="009F72BE" w:rsidRPr="009F72BE" w:rsidRDefault="009F72BE" w:rsidP="009F72BE">
      <w:pPr>
        <w:widowControl w:val="0"/>
        <w:autoSpaceDE w:val="0"/>
        <w:autoSpaceDN w:val="0"/>
        <w:adjustRightInd w:val="0"/>
        <w:spacing w:line="240" w:lineRule="auto"/>
        <w:ind w:left="480" w:hanging="480"/>
        <w:rPr>
          <w:rFonts w:cs="Arial"/>
          <w:noProof/>
          <w:szCs w:val="24"/>
        </w:rPr>
      </w:pPr>
      <w:r w:rsidRPr="009F72BE">
        <w:rPr>
          <w:rFonts w:cs="Arial"/>
          <w:noProof/>
          <w:szCs w:val="24"/>
        </w:rPr>
        <w:t xml:space="preserve">Flores, M. I., &amp; Martínez, K. (2005). </w:t>
      </w:r>
      <w:r w:rsidRPr="009F72BE">
        <w:rPr>
          <w:rFonts w:cs="Arial"/>
          <w:i/>
          <w:iCs/>
          <w:noProof/>
          <w:szCs w:val="24"/>
        </w:rPr>
        <w:t>Diseño e implementación</w:t>
      </w:r>
      <w:r w:rsidRPr="009F72BE">
        <w:rPr>
          <w:rFonts w:cs="Arial"/>
          <w:noProof/>
          <w:szCs w:val="24"/>
        </w:rPr>
        <w:t>.</w:t>
      </w:r>
    </w:p>
    <w:p w14:paraId="7570B9AB" w14:textId="77777777" w:rsidR="009F72BE" w:rsidRPr="009F72BE" w:rsidRDefault="009F72BE" w:rsidP="009F72BE">
      <w:pPr>
        <w:widowControl w:val="0"/>
        <w:autoSpaceDE w:val="0"/>
        <w:autoSpaceDN w:val="0"/>
        <w:adjustRightInd w:val="0"/>
        <w:spacing w:line="240" w:lineRule="auto"/>
        <w:ind w:left="480" w:hanging="480"/>
        <w:rPr>
          <w:rFonts w:cs="Arial"/>
          <w:noProof/>
          <w:szCs w:val="24"/>
        </w:rPr>
      </w:pPr>
      <w:r w:rsidRPr="009F72BE">
        <w:rPr>
          <w:rFonts w:cs="Arial"/>
          <w:noProof/>
          <w:szCs w:val="24"/>
        </w:rPr>
        <w:t xml:space="preserve">Gabino Diestro, G. (2014). </w:t>
      </w:r>
      <w:r w:rsidRPr="009F72BE">
        <w:rPr>
          <w:rFonts w:cs="Arial"/>
          <w:i/>
          <w:iCs/>
          <w:noProof/>
          <w:szCs w:val="24"/>
        </w:rPr>
        <w:t>Qué son las metodologías ágiles y su aplicación en el mercado actual.</w:t>
      </w:r>
      <w:r w:rsidRPr="009F72BE">
        <w:rPr>
          <w:rFonts w:cs="Arial"/>
          <w:noProof/>
          <w:szCs w:val="24"/>
        </w:rPr>
        <w:t xml:space="preserve"> Retrieved from https://www.uv.es/capgeminiuv/documents/Capgemini_Charla_Agile_UV.pdf</w:t>
      </w:r>
    </w:p>
    <w:p w14:paraId="008FBDA6" w14:textId="77777777" w:rsidR="009F72BE" w:rsidRPr="009F72BE" w:rsidRDefault="009F72BE" w:rsidP="009F72BE">
      <w:pPr>
        <w:widowControl w:val="0"/>
        <w:autoSpaceDE w:val="0"/>
        <w:autoSpaceDN w:val="0"/>
        <w:adjustRightInd w:val="0"/>
        <w:spacing w:line="240" w:lineRule="auto"/>
        <w:ind w:left="480" w:hanging="480"/>
        <w:rPr>
          <w:rFonts w:cs="Arial"/>
          <w:noProof/>
          <w:szCs w:val="24"/>
        </w:rPr>
      </w:pPr>
      <w:r w:rsidRPr="009F72BE">
        <w:rPr>
          <w:rFonts w:cs="Arial"/>
          <w:noProof/>
          <w:szCs w:val="24"/>
        </w:rPr>
        <w:t xml:space="preserve">Janin, A. L., Mizell, D. W., &amp; Caudell, T. P. (n.d.). Calibration of head-mounted displays for augmented reality applications. In </w:t>
      </w:r>
      <w:r w:rsidRPr="009F72BE">
        <w:rPr>
          <w:rFonts w:cs="Arial"/>
          <w:i/>
          <w:iCs/>
          <w:noProof/>
          <w:szCs w:val="24"/>
        </w:rPr>
        <w:t>Proceedings of IEEE Virtual Reality Annual International Symposium</w:t>
      </w:r>
      <w:r w:rsidRPr="009F72BE">
        <w:rPr>
          <w:rFonts w:cs="Arial"/>
          <w:noProof/>
          <w:szCs w:val="24"/>
        </w:rPr>
        <w:t xml:space="preserve"> (pp. 246–255). IEEE. https://doi.org/10.1109/VRAIS.1993.380772</w:t>
      </w:r>
    </w:p>
    <w:p w14:paraId="256B4BC5" w14:textId="77777777" w:rsidR="009F72BE" w:rsidRPr="009F72BE" w:rsidRDefault="009F72BE" w:rsidP="009F72BE">
      <w:pPr>
        <w:widowControl w:val="0"/>
        <w:autoSpaceDE w:val="0"/>
        <w:autoSpaceDN w:val="0"/>
        <w:adjustRightInd w:val="0"/>
        <w:spacing w:line="240" w:lineRule="auto"/>
        <w:ind w:left="480" w:hanging="480"/>
        <w:rPr>
          <w:rFonts w:cs="Arial"/>
          <w:noProof/>
          <w:szCs w:val="24"/>
        </w:rPr>
      </w:pPr>
      <w:r w:rsidRPr="009F72BE">
        <w:rPr>
          <w:rFonts w:cs="Arial"/>
          <w:noProof/>
          <w:szCs w:val="24"/>
        </w:rPr>
        <w:t xml:space="preserve">Kato, H. (2012). Introduction to Augmented Reality. </w:t>
      </w:r>
      <w:r w:rsidRPr="009F72BE">
        <w:rPr>
          <w:rFonts w:cs="Arial"/>
          <w:i/>
          <w:iCs/>
          <w:noProof/>
          <w:szCs w:val="24"/>
        </w:rPr>
        <w:t>The Journal of The Institute of Image Information and Television Engineers</w:t>
      </w:r>
      <w:r w:rsidRPr="009F72BE">
        <w:rPr>
          <w:rFonts w:cs="Arial"/>
          <w:noProof/>
          <w:szCs w:val="24"/>
        </w:rPr>
        <w:t xml:space="preserve">, </w:t>
      </w:r>
      <w:r w:rsidRPr="009F72BE">
        <w:rPr>
          <w:rFonts w:cs="Arial"/>
          <w:i/>
          <w:iCs/>
          <w:noProof/>
          <w:szCs w:val="24"/>
        </w:rPr>
        <w:t>66</w:t>
      </w:r>
      <w:r w:rsidRPr="009F72BE">
        <w:rPr>
          <w:rFonts w:cs="Arial"/>
          <w:noProof/>
          <w:szCs w:val="24"/>
        </w:rPr>
        <w:t>(1), 53–56. https://doi.org/10.3169/itej.66.53</w:t>
      </w:r>
    </w:p>
    <w:p w14:paraId="20467C77" w14:textId="77777777" w:rsidR="009F72BE" w:rsidRPr="009F72BE" w:rsidRDefault="009F72BE" w:rsidP="009F72BE">
      <w:pPr>
        <w:widowControl w:val="0"/>
        <w:autoSpaceDE w:val="0"/>
        <w:autoSpaceDN w:val="0"/>
        <w:adjustRightInd w:val="0"/>
        <w:spacing w:line="240" w:lineRule="auto"/>
        <w:ind w:left="480" w:hanging="480"/>
        <w:rPr>
          <w:rFonts w:cs="Arial"/>
          <w:noProof/>
          <w:szCs w:val="24"/>
        </w:rPr>
      </w:pPr>
      <w:r w:rsidRPr="009F72BE">
        <w:rPr>
          <w:rFonts w:cs="Arial"/>
          <w:noProof/>
          <w:szCs w:val="24"/>
        </w:rPr>
        <w:t>Krueger, M. W. (1988). Myron Krueger - Videoplace, Responsive Environment, 1972-1990s. Retrieved August 20, 2018, from https://www.youtube.com/watch?v=dmmxVA5xhuo&amp;feature=youtu.be</w:t>
      </w:r>
    </w:p>
    <w:p w14:paraId="4B21B38A" w14:textId="77777777" w:rsidR="009F72BE" w:rsidRPr="009F72BE" w:rsidRDefault="009F72BE" w:rsidP="009F72BE">
      <w:pPr>
        <w:widowControl w:val="0"/>
        <w:autoSpaceDE w:val="0"/>
        <w:autoSpaceDN w:val="0"/>
        <w:adjustRightInd w:val="0"/>
        <w:spacing w:line="240" w:lineRule="auto"/>
        <w:ind w:left="480" w:hanging="480"/>
        <w:rPr>
          <w:rFonts w:cs="Arial"/>
          <w:noProof/>
          <w:szCs w:val="24"/>
        </w:rPr>
      </w:pPr>
      <w:r w:rsidRPr="009F72BE">
        <w:rPr>
          <w:rFonts w:cs="Arial"/>
          <w:noProof/>
          <w:szCs w:val="24"/>
        </w:rPr>
        <w:t>López, R. (2015). Realidad aumentada, 1–8.</w:t>
      </w:r>
    </w:p>
    <w:p w14:paraId="66F19035" w14:textId="77777777" w:rsidR="009F72BE" w:rsidRPr="009F72BE" w:rsidRDefault="009F72BE" w:rsidP="009F72BE">
      <w:pPr>
        <w:widowControl w:val="0"/>
        <w:autoSpaceDE w:val="0"/>
        <w:autoSpaceDN w:val="0"/>
        <w:adjustRightInd w:val="0"/>
        <w:spacing w:line="240" w:lineRule="auto"/>
        <w:ind w:left="480" w:hanging="480"/>
        <w:rPr>
          <w:rFonts w:cs="Arial"/>
          <w:noProof/>
          <w:szCs w:val="24"/>
        </w:rPr>
      </w:pPr>
      <w:r w:rsidRPr="009F72BE">
        <w:rPr>
          <w:rFonts w:cs="Arial"/>
          <w:noProof/>
          <w:szCs w:val="24"/>
        </w:rPr>
        <w:t>Merriam-Webster. (2016). Virtual Reality, (July). https://doi.org/10.17226/4761</w:t>
      </w:r>
    </w:p>
    <w:p w14:paraId="5C3625F5" w14:textId="77777777" w:rsidR="009F72BE" w:rsidRPr="009F72BE" w:rsidRDefault="009F72BE" w:rsidP="009F72BE">
      <w:pPr>
        <w:widowControl w:val="0"/>
        <w:autoSpaceDE w:val="0"/>
        <w:autoSpaceDN w:val="0"/>
        <w:adjustRightInd w:val="0"/>
        <w:spacing w:line="240" w:lineRule="auto"/>
        <w:ind w:left="480" w:hanging="480"/>
        <w:rPr>
          <w:rFonts w:cs="Arial"/>
          <w:noProof/>
          <w:szCs w:val="24"/>
        </w:rPr>
      </w:pPr>
      <w:r w:rsidRPr="009F72BE">
        <w:rPr>
          <w:rFonts w:cs="Arial"/>
          <w:noProof/>
          <w:szCs w:val="24"/>
        </w:rPr>
        <w:t xml:space="preserve">Milgram, P. (1994). a Taxonomy of Mixed Reality Visual Displays. </w:t>
      </w:r>
      <w:r w:rsidRPr="009F72BE">
        <w:rPr>
          <w:rFonts w:cs="Arial"/>
          <w:i/>
          <w:iCs/>
          <w:noProof/>
          <w:szCs w:val="24"/>
        </w:rPr>
        <w:t>IEICE Transaction on Information System</w:t>
      </w:r>
      <w:r w:rsidRPr="009F72BE">
        <w:rPr>
          <w:rFonts w:cs="Arial"/>
          <w:noProof/>
          <w:szCs w:val="24"/>
        </w:rPr>
        <w:t xml:space="preserve">, </w:t>
      </w:r>
      <w:r w:rsidRPr="009F72BE">
        <w:rPr>
          <w:rFonts w:cs="Arial"/>
          <w:i/>
          <w:iCs/>
          <w:noProof/>
          <w:szCs w:val="24"/>
        </w:rPr>
        <w:t>E77</w:t>
      </w:r>
      <w:r w:rsidRPr="009F72BE">
        <w:rPr>
          <w:rFonts w:cs="Arial"/>
          <w:noProof/>
          <w:szCs w:val="24"/>
        </w:rPr>
        <w:t>–</w:t>
      </w:r>
      <w:r w:rsidRPr="009F72BE">
        <w:rPr>
          <w:rFonts w:cs="Arial"/>
          <w:i/>
          <w:iCs/>
          <w:noProof/>
          <w:szCs w:val="24"/>
        </w:rPr>
        <w:t>D</w:t>
      </w:r>
      <w:r w:rsidRPr="009F72BE">
        <w:rPr>
          <w:rFonts w:cs="Arial"/>
          <w:noProof/>
          <w:szCs w:val="24"/>
        </w:rPr>
        <w:t>(12), 1–15.</w:t>
      </w:r>
    </w:p>
    <w:p w14:paraId="245B06A4" w14:textId="77777777" w:rsidR="009F72BE" w:rsidRPr="009F72BE" w:rsidRDefault="009F72BE" w:rsidP="009F72BE">
      <w:pPr>
        <w:widowControl w:val="0"/>
        <w:autoSpaceDE w:val="0"/>
        <w:autoSpaceDN w:val="0"/>
        <w:adjustRightInd w:val="0"/>
        <w:spacing w:line="240" w:lineRule="auto"/>
        <w:ind w:left="480" w:hanging="480"/>
        <w:rPr>
          <w:rFonts w:cs="Arial"/>
          <w:noProof/>
          <w:szCs w:val="24"/>
        </w:rPr>
      </w:pPr>
      <w:r w:rsidRPr="009F72BE">
        <w:rPr>
          <w:rFonts w:cs="Arial"/>
          <w:noProof/>
          <w:szCs w:val="24"/>
        </w:rPr>
        <w:t>Murillo, A. (2016). ¿Qué es el dispositivo Kinect? Retrieved October 10, 2018, from http://www.kinectfordevelopers.com/es/2012/11/06/que-es-el-dispositivo-kinect/</w:t>
      </w:r>
    </w:p>
    <w:p w14:paraId="531A84DD" w14:textId="77777777" w:rsidR="009F72BE" w:rsidRPr="009F72BE" w:rsidRDefault="009F72BE" w:rsidP="009F72BE">
      <w:pPr>
        <w:widowControl w:val="0"/>
        <w:autoSpaceDE w:val="0"/>
        <w:autoSpaceDN w:val="0"/>
        <w:adjustRightInd w:val="0"/>
        <w:spacing w:line="240" w:lineRule="auto"/>
        <w:ind w:left="480" w:hanging="480"/>
        <w:rPr>
          <w:rFonts w:cs="Arial"/>
          <w:noProof/>
          <w:szCs w:val="24"/>
        </w:rPr>
      </w:pPr>
      <w:r w:rsidRPr="009F72BE">
        <w:rPr>
          <w:rFonts w:cs="Arial"/>
          <w:noProof/>
          <w:szCs w:val="24"/>
        </w:rPr>
        <w:t>Oficina de Coordinación Nacional de Posicionamiento, Navegación,  y C. por S. (n.d.). Sistema de Posicionamiento Global. Retrieved August 20, 2018, from https://www.gps.gov/spanish.php</w:t>
      </w:r>
    </w:p>
    <w:p w14:paraId="3B67F078" w14:textId="77777777" w:rsidR="009F72BE" w:rsidRPr="009F72BE" w:rsidRDefault="009F72BE" w:rsidP="009F72BE">
      <w:pPr>
        <w:widowControl w:val="0"/>
        <w:autoSpaceDE w:val="0"/>
        <w:autoSpaceDN w:val="0"/>
        <w:adjustRightInd w:val="0"/>
        <w:spacing w:line="240" w:lineRule="auto"/>
        <w:ind w:left="480" w:hanging="480"/>
        <w:rPr>
          <w:rFonts w:cs="Arial"/>
          <w:noProof/>
          <w:szCs w:val="24"/>
        </w:rPr>
      </w:pPr>
      <w:r w:rsidRPr="009F72BE">
        <w:rPr>
          <w:rFonts w:cs="Arial"/>
          <w:noProof/>
          <w:szCs w:val="24"/>
        </w:rPr>
        <w:t>Ordoñez, R. P. (2008). Aplicación de Realidad Aumentada, 2–3. Retrieved from http://fit.um.edu.mx/CI3/publicaciones/TechnicalReportCOMP-030-2010.pdf</w:t>
      </w:r>
    </w:p>
    <w:p w14:paraId="1D8111CC" w14:textId="77777777" w:rsidR="009F72BE" w:rsidRPr="009F72BE" w:rsidRDefault="009F72BE" w:rsidP="009F72BE">
      <w:pPr>
        <w:widowControl w:val="0"/>
        <w:autoSpaceDE w:val="0"/>
        <w:autoSpaceDN w:val="0"/>
        <w:adjustRightInd w:val="0"/>
        <w:spacing w:line="240" w:lineRule="auto"/>
        <w:ind w:left="480" w:hanging="480"/>
        <w:rPr>
          <w:rFonts w:cs="Arial"/>
          <w:noProof/>
          <w:szCs w:val="24"/>
        </w:rPr>
      </w:pPr>
      <w:r w:rsidRPr="009F72BE">
        <w:rPr>
          <w:rFonts w:cs="Arial"/>
          <w:noProof/>
          <w:szCs w:val="24"/>
        </w:rPr>
        <w:t xml:space="preserve">Prendes, C. (2015). Realidad Aumentada Y Educación: Análisis De Experiencias Prácticas Augmented Reality and Education: Analysis of Practical Experiencies. </w:t>
      </w:r>
      <w:r w:rsidRPr="009F72BE">
        <w:rPr>
          <w:rFonts w:cs="Arial"/>
          <w:i/>
          <w:iCs/>
          <w:noProof/>
          <w:szCs w:val="24"/>
        </w:rPr>
        <w:t>Pixel - Bit. Revista de Medios y Educación.</w:t>
      </w:r>
      <w:r w:rsidRPr="009F72BE">
        <w:rPr>
          <w:rFonts w:cs="Arial"/>
          <w:noProof/>
          <w:szCs w:val="24"/>
        </w:rPr>
        <w:t xml:space="preserve">, </w:t>
      </w:r>
      <w:r w:rsidRPr="009F72BE">
        <w:rPr>
          <w:rFonts w:cs="Arial"/>
          <w:i/>
          <w:iCs/>
          <w:noProof/>
          <w:szCs w:val="24"/>
        </w:rPr>
        <w:t>46</w:t>
      </w:r>
      <w:r w:rsidRPr="009F72BE">
        <w:rPr>
          <w:rFonts w:cs="Arial"/>
          <w:noProof/>
          <w:szCs w:val="24"/>
        </w:rPr>
        <w:t>, 1133–8482. https://doi.org/10.12795/pixelbit.2015.i46.12</w:t>
      </w:r>
    </w:p>
    <w:p w14:paraId="7B948FA7" w14:textId="77777777" w:rsidR="009F72BE" w:rsidRPr="009F72BE" w:rsidRDefault="009F72BE" w:rsidP="009F72BE">
      <w:pPr>
        <w:widowControl w:val="0"/>
        <w:autoSpaceDE w:val="0"/>
        <w:autoSpaceDN w:val="0"/>
        <w:adjustRightInd w:val="0"/>
        <w:spacing w:line="240" w:lineRule="auto"/>
        <w:ind w:left="480" w:hanging="480"/>
        <w:rPr>
          <w:rFonts w:cs="Arial"/>
          <w:noProof/>
          <w:szCs w:val="24"/>
        </w:rPr>
      </w:pPr>
      <w:r w:rsidRPr="009F72BE">
        <w:rPr>
          <w:rFonts w:cs="Arial"/>
          <w:noProof/>
          <w:szCs w:val="24"/>
        </w:rPr>
        <w:t xml:space="preserve">Santos, J. F., &amp; Esposo-Betan, S. M. (n.d.). </w:t>
      </w:r>
      <w:r w:rsidRPr="009F72BE">
        <w:rPr>
          <w:rFonts w:cs="Arial"/>
          <w:i/>
          <w:iCs/>
          <w:noProof/>
          <w:szCs w:val="24"/>
        </w:rPr>
        <w:t>Advantages and Challenges of Using Augmented Reality for Library Orientations in an Academic/ Research Library Setting</w:t>
      </w:r>
      <w:r w:rsidRPr="009F72BE">
        <w:rPr>
          <w:rFonts w:cs="Arial"/>
          <w:noProof/>
          <w:szCs w:val="24"/>
        </w:rPr>
        <w:t>. Retrieved from https://docs.lib.purdue.edu/iatul/2017/challenges/7</w:t>
      </w:r>
    </w:p>
    <w:p w14:paraId="0D5803FD" w14:textId="77777777" w:rsidR="009F72BE" w:rsidRPr="009F72BE" w:rsidRDefault="009F72BE" w:rsidP="009F72BE">
      <w:pPr>
        <w:widowControl w:val="0"/>
        <w:autoSpaceDE w:val="0"/>
        <w:autoSpaceDN w:val="0"/>
        <w:adjustRightInd w:val="0"/>
        <w:spacing w:line="240" w:lineRule="auto"/>
        <w:ind w:left="480" w:hanging="480"/>
        <w:rPr>
          <w:rFonts w:cs="Arial"/>
          <w:noProof/>
          <w:szCs w:val="24"/>
        </w:rPr>
      </w:pPr>
      <w:r w:rsidRPr="009F72BE">
        <w:rPr>
          <w:rFonts w:cs="Arial"/>
          <w:noProof/>
          <w:szCs w:val="24"/>
        </w:rPr>
        <w:t xml:space="preserve">Schwaber, K., &amp; Sutherland, J. (2013). </w:t>
      </w:r>
      <w:r w:rsidRPr="009F72BE">
        <w:rPr>
          <w:rFonts w:cs="Arial"/>
          <w:i/>
          <w:iCs/>
          <w:noProof/>
          <w:szCs w:val="24"/>
        </w:rPr>
        <w:t>The Scrum Guide</w:t>
      </w:r>
      <w:r w:rsidRPr="009F72BE">
        <w:rPr>
          <w:rFonts w:cs="Arial"/>
          <w:noProof/>
          <w:szCs w:val="24"/>
        </w:rPr>
        <w:t xml:space="preserve">. </w:t>
      </w:r>
      <w:r w:rsidRPr="009F72BE">
        <w:rPr>
          <w:rFonts w:cs="Arial"/>
          <w:i/>
          <w:iCs/>
          <w:noProof/>
          <w:szCs w:val="24"/>
        </w:rPr>
        <w:t>Scrum.Org and ScrumInc</w:t>
      </w:r>
      <w:r w:rsidRPr="009F72BE">
        <w:rPr>
          <w:rFonts w:cs="Arial"/>
          <w:noProof/>
          <w:szCs w:val="24"/>
        </w:rPr>
        <w:t>. https://doi.org/10.1053/j.jrn.2009.08.012</w:t>
      </w:r>
    </w:p>
    <w:p w14:paraId="049DC061" w14:textId="77777777" w:rsidR="009F72BE" w:rsidRPr="009F72BE" w:rsidRDefault="009F72BE" w:rsidP="009F72BE">
      <w:pPr>
        <w:widowControl w:val="0"/>
        <w:autoSpaceDE w:val="0"/>
        <w:autoSpaceDN w:val="0"/>
        <w:adjustRightInd w:val="0"/>
        <w:spacing w:line="240" w:lineRule="auto"/>
        <w:ind w:left="480" w:hanging="480"/>
        <w:rPr>
          <w:rFonts w:cs="Arial"/>
          <w:noProof/>
          <w:szCs w:val="24"/>
        </w:rPr>
      </w:pPr>
      <w:r w:rsidRPr="009F72BE">
        <w:rPr>
          <w:rFonts w:cs="Arial"/>
          <w:noProof/>
          <w:szCs w:val="24"/>
        </w:rPr>
        <w:lastRenderedPageBreak/>
        <w:t>Sutherland, I. E. (1968). A Head. Salt Lake City: Thompson Books. Retrieved from http://www.diabetesaustralia.com.au/PageFiles/1218/Young Adults w Diabetes Needs Analysis Report.pdf%5Cnpapers2://publication/uuid/D9CA56F7-EDCA-479E-882E-4DBE06CA54EA</w:t>
      </w:r>
    </w:p>
    <w:p w14:paraId="32E9F6F2" w14:textId="77777777" w:rsidR="009F72BE" w:rsidRPr="009F72BE" w:rsidRDefault="009F72BE" w:rsidP="009F72BE">
      <w:pPr>
        <w:widowControl w:val="0"/>
        <w:autoSpaceDE w:val="0"/>
        <w:autoSpaceDN w:val="0"/>
        <w:adjustRightInd w:val="0"/>
        <w:spacing w:line="240" w:lineRule="auto"/>
        <w:ind w:left="480" w:hanging="480"/>
        <w:rPr>
          <w:rFonts w:cs="Arial"/>
          <w:noProof/>
        </w:rPr>
      </w:pPr>
      <w:r w:rsidRPr="009F72BE">
        <w:rPr>
          <w:rFonts w:cs="Arial"/>
          <w:noProof/>
          <w:szCs w:val="24"/>
        </w:rPr>
        <w:t>Unity. (2016). Unity - Manual: Flujo de trabajo de los Assets (Asset Workflow). Retrieved September 18, 2018, from https://docs.unity3d.com/es/current/Manual/AssetWorkflow.html</w:t>
      </w:r>
    </w:p>
    <w:p w14:paraId="732E4850" w14:textId="037A39FB" w:rsidR="009F72BE" w:rsidRDefault="009F72BE" w:rsidP="009F72BE">
      <w:pPr>
        <w:rPr>
          <w:lang w:eastAsia="es-ES_tradnl"/>
        </w:rPr>
      </w:pPr>
      <w:r>
        <w:rPr>
          <w:lang w:eastAsia="es-ES_tradnl"/>
        </w:rPr>
        <w:fldChar w:fldCharType="end"/>
      </w:r>
    </w:p>
    <w:p w14:paraId="78F5AD84" w14:textId="77777777" w:rsidR="009F72BE" w:rsidRDefault="009F72BE" w:rsidP="009F72BE">
      <w:pPr>
        <w:rPr>
          <w:lang w:eastAsia="es-ES_tradnl"/>
        </w:rPr>
      </w:pPr>
    </w:p>
    <w:p w14:paraId="26A85809" w14:textId="77777777" w:rsidR="009F72BE" w:rsidRPr="007256A3" w:rsidRDefault="009F72BE" w:rsidP="009F72BE">
      <w:pPr>
        <w:rPr>
          <w:lang w:eastAsia="es-ES_tradnl"/>
        </w:rPr>
      </w:pPr>
    </w:p>
    <w:sectPr w:rsidR="009F72BE" w:rsidRPr="007256A3" w:rsidSect="00450915">
      <w:footerReference w:type="default" r:id="rId14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F8655F" w14:textId="77777777" w:rsidR="001331D0" w:rsidRDefault="001331D0" w:rsidP="00DA4A33">
      <w:pPr>
        <w:spacing w:after="0" w:line="240" w:lineRule="auto"/>
      </w:pPr>
      <w:r>
        <w:separator/>
      </w:r>
    </w:p>
  </w:endnote>
  <w:endnote w:type="continuationSeparator" w:id="0">
    <w:p w14:paraId="717F234E" w14:textId="77777777" w:rsidR="001331D0" w:rsidRDefault="001331D0" w:rsidP="00DA4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331855"/>
      <w:docPartObj>
        <w:docPartGallery w:val="Page Numbers (Bottom of Page)"/>
        <w:docPartUnique/>
      </w:docPartObj>
    </w:sdtPr>
    <w:sdtContent>
      <w:p w14:paraId="3284FF6A" w14:textId="530517CE" w:rsidR="001331D0" w:rsidRDefault="001331D0">
        <w:pPr>
          <w:pStyle w:val="Piedepgina"/>
          <w:jc w:val="right"/>
        </w:pPr>
        <w:r>
          <w:fldChar w:fldCharType="begin"/>
        </w:r>
        <w:r>
          <w:instrText>PAGE   \* MERGEFORMAT</w:instrText>
        </w:r>
        <w:r>
          <w:fldChar w:fldCharType="separate"/>
        </w:r>
        <w:r>
          <w:rPr>
            <w:lang w:val="es-ES"/>
          </w:rPr>
          <w:t>2</w:t>
        </w:r>
        <w:r>
          <w:fldChar w:fldCharType="end"/>
        </w:r>
      </w:p>
    </w:sdtContent>
  </w:sdt>
  <w:p w14:paraId="77B1D5C1" w14:textId="77777777" w:rsidR="001331D0" w:rsidRDefault="001331D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9988500"/>
      <w:docPartObj>
        <w:docPartGallery w:val="Page Numbers (Bottom of Page)"/>
        <w:docPartUnique/>
      </w:docPartObj>
    </w:sdtPr>
    <w:sdtContent>
      <w:p w14:paraId="300214B8" w14:textId="1B16AB5C" w:rsidR="001331D0" w:rsidRDefault="001331D0">
        <w:pPr>
          <w:pStyle w:val="Piedepgina"/>
          <w:jc w:val="right"/>
        </w:pPr>
        <w:r>
          <w:fldChar w:fldCharType="begin"/>
        </w:r>
        <w:r>
          <w:instrText>PAGE   \* MERGEFORMAT</w:instrText>
        </w:r>
        <w:r>
          <w:fldChar w:fldCharType="separate"/>
        </w:r>
        <w:r>
          <w:rPr>
            <w:lang w:val="es-ES"/>
          </w:rPr>
          <w:t>2</w:t>
        </w:r>
        <w:r>
          <w:fldChar w:fldCharType="end"/>
        </w:r>
      </w:p>
    </w:sdtContent>
  </w:sdt>
  <w:p w14:paraId="6A25C690" w14:textId="7F27779B" w:rsidR="001331D0" w:rsidRDefault="001331D0" w:rsidP="00BC29AD">
    <w:pPr>
      <w:pStyle w:val="Piedepgin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9873460"/>
      <w:docPartObj>
        <w:docPartGallery w:val="Page Numbers (Bottom of Page)"/>
        <w:docPartUnique/>
      </w:docPartObj>
    </w:sdtPr>
    <w:sdtContent>
      <w:p w14:paraId="741DE9B6" w14:textId="77777777" w:rsidR="001331D0" w:rsidRDefault="001331D0">
        <w:pPr>
          <w:pStyle w:val="Piedepgina"/>
          <w:jc w:val="right"/>
        </w:pPr>
        <w:r>
          <w:fldChar w:fldCharType="begin"/>
        </w:r>
        <w:r>
          <w:instrText>PAGE   \* MERGEFORMAT</w:instrText>
        </w:r>
        <w:r>
          <w:fldChar w:fldCharType="separate"/>
        </w:r>
        <w:r>
          <w:rPr>
            <w:lang w:val="es-ES"/>
          </w:rPr>
          <w:t>2</w:t>
        </w:r>
        <w:r>
          <w:fldChar w:fldCharType="end"/>
        </w:r>
      </w:p>
    </w:sdtContent>
  </w:sdt>
  <w:p w14:paraId="3A9BDB10" w14:textId="77777777" w:rsidR="001331D0" w:rsidRDefault="001331D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C9A962" w14:textId="77777777" w:rsidR="001331D0" w:rsidRDefault="001331D0" w:rsidP="00DA4A33">
      <w:pPr>
        <w:spacing w:after="0" w:line="240" w:lineRule="auto"/>
      </w:pPr>
      <w:r>
        <w:separator/>
      </w:r>
    </w:p>
  </w:footnote>
  <w:footnote w:type="continuationSeparator" w:id="0">
    <w:p w14:paraId="26DC7C36" w14:textId="77777777" w:rsidR="001331D0" w:rsidRDefault="001331D0" w:rsidP="00DA4A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E66CD"/>
    <w:multiLevelType w:val="hybridMultilevel"/>
    <w:tmpl w:val="1BCE2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DA05AC"/>
    <w:multiLevelType w:val="hybridMultilevel"/>
    <w:tmpl w:val="832EE2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B63B38"/>
    <w:multiLevelType w:val="multilevel"/>
    <w:tmpl w:val="15AA6156"/>
    <w:lvl w:ilvl="0">
      <w:start w:val="1"/>
      <w:numFmt w:val="bullet"/>
      <w:lvlText w:val=""/>
      <w:lvlJc w:val="left"/>
      <w:pPr>
        <w:ind w:left="720" w:hanging="360"/>
      </w:pPr>
      <w:rPr>
        <w:rFonts w:ascii="Symbol" w:hAnsi="Symbol" w:hint="default"/>
      </w:rPr>
    </w:lvl>
    <w:lvl w:ilvl="1">
      <w:start w:val="1"/>
      <w:numFmt w:val="bullet"/>
      <w:lvlText w:val=""/>
      <w:lvlJc w:val="left"/>
      <w:pPr>
        <w:ind w:left="1152" w:hanging="432"/>
      </w:pPr>
      <w:rPr>
        <w:rFonts w:ascii="Symbol" w:hAnsi="Symbol" w:hint="default"/>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 w15:restartNumberingAfterBreak="0">
    <w:nsid w:val="16394B2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6E54799"/>
    <w:multiLevelType w:val="hybridMultilevel"/>
    <w:tmpl w:val="8E8045C2"/>
    <w:lvl w:ilvl="0" w:tplc="04090001">
      <w:start w:val="1"/>
      <w:numFmt w:val="bullet"/>
      <w:lvlText w:val=""/>
      <w:lvlJc w:val="left"/>
      <w:pPr>
        <w:ind w:left="782" w:hanging="360"/>
      </w:pPr>
      <w:rPr>
        <w:rFonts w:ascii="Symbol" w:hAnsi="Symbol"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5" w15:restartNumberingAfterBreak="0">
    <w:nsid w:val="2BD67837"/>
    <w:multiLevelType w:val="multilevel"/>
    <w:tmpl w:val="2CF65538"/>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F520E97"/>
    <w:multiLevelType w:val="hybridMultilevel"/>
    <w:tmpl w:val="F5263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406C10"/>
    <w:multiLevelType w:val="multilevel"/>
    <w:tmpl w:val="2CF65538"/>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9E20E1C"/>
    <w:multiLevelType w:val="hybridMultilevel"/>
    <w:tmpl w:val="3200B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04275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2"/>
  </w:num>
  <w:num w:numId="3">
    <w:abstractNumId w:val="4"/>
  </w:num>
  <w:num w:numId="4">
    <w:abstractNumId w:val="8"/>
  </w:num>
  <w:num w:numId="5">
    <w:abstractNumId w:val="6"/>
  </w:num>
  <w:num w:numId="6">
    <w:abstractNumId w:val="0"/>
  </w:num>
  <w:num w:numId="7">
    <w:abstractNumId w:val="5"/>
  </w:num>
  <w:num w:numId="8">
    <w:abstractNumId w:val="7"/>
  </w:num>
  <w:num w:numId="9">
    <w:abstractNumId w:val="1"/>
  </w:num>
  <w:num w:numId="10">
    <w:abstractNumId w:val="3"/>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onzalo Daquilema Perez">
    <w15:presenceInfo w15:providerId="Windows Live" w15:userId="df30d39a094e25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markup="0"/>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A33"/>
    <w:rsid w:val="00006904"/>
    <w:rsid w:val="00013C27"/>
    <w:rsid w:val="00025C0D"/>
    <w:rsid w:val="000377EF"/>
    <w:rsid w:val="00065022"/>
    <w:rsid w:val="000B00BE"/>
    <w:rsid w:val="000C0C98"/>
    <w:rsid w:val="000C1AF2"/>
    <w:rsid w:val="000D55B5"/>
    <w:rsid w:val="000D7F83"/>
    <w:rsid w:val="000E278F"/>
    <w:rsid w:val="000F310C"/>
    <w:rsid w:val="001017D6"/>
    <w:rsid w:val="0010590D"/>
    <w:rsid w:val="00107C6F"/>
    <w:rsid w:val="00116BB7"/>
    <w:rsid w:val="001228E5"/>
    <w:rsid w:val="00123396"/>
    <w:rsid w:val="001331D0"/>
    <w:rsid w:val="00147DED"/>
    <w:rsid w:val="0015005A"/>
    <w:rsid w:val="00151639"/>
    <w:rsid w:val="001563F2"/>
    <w:rsid w:val="00156EAE"/>
    <w:rsid w:val="00167FC3"/>
    <w:rsid w:val="00171873"/>
    <w:rsid w:val="0018268C"/>
    <w:rsid w:val="001A3708"/>
    <w:rsid w:val="001B0884"/>
    <w:rsid w:val="001C7139"/>
    <w:rsid w:val="001D098A"/>
    <w:rsid w:val="001F4118"/>
    <w:rsid w:val="001F5F95"/>
    <w:rsid w:val="001F79F2"/>
    <w:rsid w:val="00203403"/>
    <w:rsid w:val="00204852"/>
    <w:rsid w:val="00223B96"/>
    <w:rsid w:val="002346A6"/>
    <w:rsid w:val="00234B70"/>
    <w:rsid w:val="00237604"/>
    <w:rsid w:val="00247EF2"/>
    <w:rsid w:val="0026301B"/>
    <w:rsid w:val="0029156F"/>
    <w:rsid w:val="0029738F"/>
    <w:rsid w:val="00297453"/>
    <w:rsid w:val="002B5B65"/>
    <w:rsid w:val="002C55F2"/>
    <w:rsid w:val="002D1141"/>
    <w:rsid w:val="002E0615"/>
    <w:rsid w:val="002E5069"/>
    <w:rsid w:val="002F15C8"/>
    <w:rsid w:val="002F5639"/>
    <w:rsid w:val="002F74D8"/>
    <w:rsid w:val="00300E3D"/>
    <w:rsid w:val="003056A2"/>
    <w:rsid w:val="00322EDD"/>
    <w:rsid w:val="00326604"/>
    <w:rsid w:val="00343557"/>
    <w:rsid w:val="00353AF2"/>
    <w:rsid w:val="00362F6A"/>
    <w:rsid w:val="003674EF"/>
    <w:rsid w:val="0037522B"/>
    <w:rsid w:val="003760FF"/>
    <w:rsid w:val="00396196"/>
    <w:rsid w:val="003C017E"/>
    <w:rsid w:val="003C17BA"/>
    <w:rsid w:val="003C19E6"/>
    <w:rsid w:val="003C3E77"/>
    <w:rsid w:val="003E19F0"/>
    <w:rsid w:val="00421DC1"/>
    <w:rsid w:val="004236C2"/>
    <w:rsid w:val="00430020"/>
    <w:rsid w:val="00433BA0"/>
    <w:rsid w:val="00450915"/>
    <w:rsid w:val="00463032"/>
    <w:rsid w:val="004641E0"/>
    <w:rsid w:val="00471C17"/>
    <w:rsid w:val="00477718"/>
    <w:rsid w:val="004A4DBF"/>
    <w:rsid w:val="004B0BDA"/>
    <w:rsid w:val="004D23B3"/>
    <w:rsid w:val="004E1A75"/>
    <w:rsid w:val="00500D30"/>
    <w:rsid w:val="005020A9"/>
    <w:rsid w:val="00526DF9"/>
    <w:rsid w:val="00545772"/>
    <w:rsid w:val="00555F79"/>
    <w:rsid w:val="00570889"/>
    <w:rsid w:val="00575D88"/>
    <w:rsid w:val="00583C29"/>
    <w:rsid w:val="005A2B64"/>
    <w:rsid w:val="005A5FFC"/>
    <w:rsid w:val="005C6A7B"/>
    <w:rsid w:val="006038EF"/>
    <w:rsid w:val="00605017"/>
    <w:rsid w:val="0061622C"/>
    <w:rsid w:val="0063179E"/>
    <w:rsid w:val="0063511C"/>
    <w:rsid w:val="00636568"/>
    <w:rsid w:val="0065313F"/>
    <w:rsid w:val="00680D73"/>
    <w:rsid w:val="00692351"/>
    <w:rsid w:val="006A0FB5"/>
    <w:rsid w:val="006D1261"/>
    <w:rsid w:val="006F5FA6"/>
    <w:rsid w:val="00704CBF"/>
    <w:rsid w:val="00714795"/>
    <w:rsid w:val="007256A3"/>
    <w:rsid w:val="007277E4"/>
    <w:rsid w:val="007333FF"/>
    <w:rsid w:val="00742A1F"/>
    <w:rsid w:val="007508E1"/>
    <w:rsid w:val="007545BA"/>
    <w:rsid w:val="007612EF"/>
    <w:rsid w:val="007701E7"/>
    <w:rsid w:val="00771F4D"/>
    <w:rsid w:val="007A01BB"/>
    <w:rsid w:val="007C669C"/>
    <w:rsid w:val="007E165B"/>
    <w:rsid w:val="007E427A"/>
    <w:rsid w:val="00800F85"/>
    <w:rsid w:val="008018AC"/>
    <w:rsid w:val="00812ABF"/>
    <w:rsid w:val="008362D4"/>
    <w:rsid w:val="00850ECA"/>
    <w:rsid w:val="00853A51"/>
    <w:rsid w:val="00864738"/>
    <w:rsid w:val="008753DA"/>
    <w:rsid w:val="00897FE4"/>
    <w:rsid w:val="008B6FF4"/>
    <w:rsid w:val="008C7CAA"/>
    <w:rsid w:val="008E2378"/>
    <w:rsid w:val="008E56B8"/>
    <w:rsid w:val="00901C17"/>
    <w:rsid w:val="00905532"/>
    <w:rsid w:val="00940423"/>
    <w:rsid w:val="00952C3D"/>
    <w:rsid w:val="009654DD"/>
    <w:rsid w:val="00983374"/>
    <w:rsid w:val="009A0574"/>
    <w:rsid w:val="009B2058"/>
    <w:rsid w:val="009B4082"/>
    <w:rsid w:val="009B4856"/>
    <w:rsid w:val="009C2E2A"/>
    <w:rsid w:val="009C7340"/>
    <w:rsid w:val="009E66AC"/>
    <w:rsid w:val="009F72BE"/>
    <w:rsid w:val="00A02F75"/>
    <w:rsid w:val="00A1367B"/>
    <w:rsid w:val="00A16F82"/>
    <w:rsid w:val="00A317A3"/>
    <w:rsid w:val="00A42765"/>
    <w:rsid w:val="00A520FB"/>
    <w:rsid w:val="00A53CBB"/>
    <w:rsid w:val="00A54960"/>
    <w:rsid w:val="00A63372"/>
    <w:rsid w:val="00A66E3D"/>
    <w:rsid w:val="00A82480"/>
    <w:rsid w:val="00A90042"/>
    <w:rsid w:val="00A9454B"/>
    <w:rsid w:val="00A94A14"/>
    <w:rsid w:val="00AA205E"/>
    <w:rsid w:val="00AA360C"/>
    <w:rsid w:val="00AD72AF"/>
    <w:rsid w:val="00AE0923"/>
    <w:rsid w:val="00AF7C02"/>
    <w:rsid w:val="00B156A8"/>
    <w:rsid w:val="00B3120A"/>
    <w:rsid w:val="00B3496A"/>
    <w:rsid w:val="00B35352"/>
    <w:rsid w:val="00B65DCC"/>
    <w:rsid w:val="00B84AEE"/>
    <w:rsid w:val="00B9183B"/>
    <w:rsid w:val="00B9494F"/>
    <w:rsid w:val="00BC0589"/>
    <w:rsid w:val="00BC29AD"/>
    <w:rsid w:val="00BE6216"/>
    <w:rsid w:val="00BE68DC"/>
    <w:rsid w:val="00BF7268"/>
    <w:rsid w:val="00BF7558"/>
    <w:rsid w:val="00C03545"/>
    <w:rsid w:val="00C03B10"/>
    <w:rsid w:val="00C065CA"/>
    <w:rsid w:val="00C176AE"/>
    <w:rsid w:val="00C32D2F"/>
    <w:rsid w:val="00C54B1E"/>
    <w:rsid w:val="00C55D74"/>
    <w:rsid w:val="00CA3A76"/>
    <w:rsid w:val="00CB749A"/>
    <w:rsid w:val="00CC5ED3"/>
    <w:rsid w:val="00CC64F7"/>
    <w:rsid w:val="00CE21C6"/>
    <w:rsid w:val="00CF47AA"/>
    <w:rsid w:val="00D10D3C"/>
    <w:rsid w:val="00D140C1"/>
    <w:rsid w:val="00D27F08"/>
    <w:rsid w:val="00D314FD"/>
    <w:rsid w:val="00D35113"/>
    <w:rsid w:val="00D439D5"/>
    <w:rsid w:val="00D519FA"/>
    <w:rsid w:val="00D551D2"/>
    <w:rsid w:val="00D57D89"/>
    <w:rsid w:val="00D61813"/>
    <w:rsid w:val="00D67BE9"/>
    <w:rsid w:val="00D70626"/>
    <w:rsid w:val="00D80A65"/>
    <w:rsid w:val="00D862A1"/>
    <w:rsid w:val="00DA3AB4"/>
    <w:rsid w:val="00DA4A33"/>
    <w:rsid w:val="00DC5DB1"/>
    <w:rsid w:val="00DD2D2D"/>
    <w:rsid w:val="00DE25A9"/>
    <w:rsid w:val="00DE72ED"/>
    <w:rsid w:val="00E06075"/>
    <w:rsid w:val="00E12B3A"/>
    <w:rsid w:val="00E1478F"/>
    <w:rsid w:val="00E25B88"/>
    <w:rsid w:val="00E350E9"/>
    <w:rsid w:val="00E35999"/>
    <w:rsid w:val="00E42916"/>
    <w:rsid w:val="00E55760"/>
    <w:rsid w:val="00E83ED4"/>
    <w:rsid w:val="00E83F7F"/>
    <w:rsid w:val="00E85C0A"/>
    <w:rsid w:val="00E916D0"/>
    <w:rsid w:val="00E919CC"/>
    <w:rsid w:val="00EC7D5D"/>
    <w:rsid w:val="00ED0382"/>
    <w:rsid w:val="00EF07E4"/>
    <w:rsid w:val="00F20DF8"/>
    <w:rsid w:val="00F449F1"/>
    <w:rsid w:val="00F62AED"/>
    <w:rsid w:val="00F658A3"/>
    <w:rsid w:val="00F84FD6"/>
    <w:rsid w:val="00F851C7"/>
    <w:rsid w:val="00F8720C"/>
    <w:rsid w:val="00FA5A46"/>
    <w:rsid w:val="00FA616D"/>
    <w:rsid w:val="00FC067E"/>
    <w:rsid w:val="00FC2394"/>
    <w:rsid w:val="00FE0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5F77936"/>
  <w15:chartTrackingRefBased/>
  <w15:docId w15:val="{EA753512-6404-4CCD-96DB-270F3784D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915"/>
    <w:rPr>
      <w:rFonts w:ascii="Arial" w:hAnsi="Arial"/>
      <w:lang w:val="es-EC"/>
    </w:rPr>
  </w:style>
  <w:style w:type="paragraph" w:styleId="Ttulo1">
    <w:name w:val="heading 1"/>
    <w:basedOn w:val="Normal"/>
    <w:next w:val="Normal"/>
    <w:link w:val="Ttulo1Car"/>
    <w:uiPriority w:val="9"/>
    <w:qFormat/>
    <w:rsid w:val="00DA4A33"/>
    <w:pPr>
      <w:keepNext/>
      <w:keepLines/>
      <w:spacing w:before="240" w:after="0"/>
      <w:outlineLvl w:val="0"/>
    </w:pPr>
    <w:rPr>
      <w:rFonts w:asciiTheme="majorHAnsi" w:eastAsiaTheme="majorEastAsia" w:hAnsiTheme="majorHAnsi" w:cstheme="majorBidi"/>
      <w:sz w:val="32"/>
      <w:szCs w:val="32"/>
    </w:rPr>
  </w:style>
  <w:style w:type="paragraph" w:styleId="Ttulo2">
    <w:name w:val="heading 2"/>
    <w:basedOn w:val="Normal"/>
    <w:next w:val="Normal"/>
    <w:link w:val="Ttulo2Car"/>
    <w:uiPriority w:val="9"/>
    <w:unhideWhenUsed/>
    <w:qFormat/>
    <w:rsid w:val="00450915"/>
    <w:pPr>
      <w:keepNext/>
      <w:keepLines/>
      <w:spacing w:before="40" w:after="0"/>
      <w:outlineLvl w:val="1"/>
    </w:pPr>
    <w:rPr>
      <w:rFonts w:asciiTheme="majorHAnsi" w:eastAsiaTheme="majorEastAsia" w:hAnsiTheme="majorHAnsi" w:cstheme="majorBidi"/>
      <w:sz w:val="26"/>
      <w:szCs w:val="26"/>
    </w:rPr>
  </w:style>
  <w:style w:type="paragraph" w:styleId="Ttulo3">
    <w:name w:val="heading 3"/>
    <w:basedOn w:val="Normal"/>
    <w:next w:val="Normal"/>
    <w:link w:val="Ttulo3Car"/>
    <w:uiPriority w:val="9"/>
    <w:unhideWhenUsed/>
    <w:qFormat/>
    <w:rsid w:val="00E916D0"/>
    <w:pPr>
      <w:keepNext/>
      <w:keepLines/>
      <w:spacing w:before="40" w:after="0"/>
      <w:outlineLvl w:val="2"/>
    </w:pPr>
    <w:rPr>
      <w:rFonts w:asciiTheme="majorHAnsi" w:eastAsiaTheme="majorEastAsia" w:hAnsiTheme="majorHAnsi" w:cstheme="majorBidi"/>
      <w:sz w:val="24"/>
      <w:szCs w:val="24"/>
    </w:rPr>
  </w:style>
  <w:style w:type="paragraph" w:styleId="Ttulo4">
    <w:name w:val="heading 4"/>
    <w:basedOn w:val="Normal"/>
    <w:next w:val="Normal"/>
    <w:link w:val="Ttulo4Car"/>
    <w:uiPriority w:val="9"/>
    <w:unhideWhenUsed/>
    <w:qFormat/>
    <w:rsid w:val="00204852"/>
    <w:pPr>
      <w:keepNext/>
      <w:keepLines/>
      <w:spacing w:before="40" w:after="0"/>
      <w:outlineLvl w:val="3"/>
    </w:pPr>
    <w:rPr>
      <w:rFonts w:asciiTheme="majorHAnsi" w:eastAsiaTheme="majorEastAsia" w:hAnsiTheme="majorHAnsi" w:cstheme="majorBidi"/>
      <w:i/>
      <w:iCs/>
    </w:rPr>
  </w:style>
  <w:style w:type="paragraph" w:styleId="Ttulo5">
    <w:name w:val="heading 5"/>
    <w:basedOn w:val="Normal"/>
    <w:next w:val="Normal"/>
    <w:link w:val="Ttulo5Car"/>
    <w:uiPriority w:val="9"/>
    <w:unhideWhenUsed/>
    <w:qFormat/>
    <w:rsid w:val="00BF7558"/>
    <w:pPr>
      <w:keepNext/>
      <w:keepLines/>
      <w:spacing w:before="40" w:after="0"/>
      <w:outlineLvl w:val="4"/>
    </w:pPr>
    <w:rPr>
      <w:rFonts w:asciiTheme="majorHAnsi" w:eastAsiaTheme="majorEastAsia" w:hAnsiTheme="majorHAnsi" w:cstheme="majorBid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A4A33"/>
    <w:rPr>
      <w:rFonts w:asciiTheme="majorHAnsi" w:eastAsiaTheme="majorEastAsia" w:hAnsiTheme="majorHAnsi" w:cstheme="majorBidi"/>
      <w:sz w:val="32"/>
      <w:szCs w:val="32"/>
      <w:lang w:val="es-EC"/>
    </w:rPr>
  </w:style>
  <w:style w:type="character" w:customStyle="1" w:styleId="Ttulo2Car">
    <w:name w:val="Título 2 Car"/>
    <w:basedOn w:val="Fuentedeprrafopredeter"/>
    <w:link w:val="Ttulo2"/>
    <w:uiPriority w:val="9"/>
    <w:rsid w:val="00450915"/>
    <w:rPr>
      <w:rFonts w:asciiTheme="majorHAnsi" w:eastAsiaTheme="majorEastAsia" w:hAnsiTheme="majorHAnsi" w:cstheme="majorBidi"/>
      <w:sz w:val="26"/>
      <w:szCs w:val="26"/>
      <w:lang w:val="es-EC"/>
    </w:rPr>
  </w:style>
  <w:style w:type="character" w:customStyle="1" w:styleId="Ttulo3Car">
    <w:name w:val="Título 3 Car"/>
    <w:basedOn w:val="Fuentedeprrafopredeter"/>
    <w:link w:val="Ttulo3"/>
    <w:uiPriority w:val="9"/>
    <w:rsid w:val="00E916D0"/>
    <w:rPr>
      <w:rFonts w:asciiTheme="majorHAnsi" w:eastAsiaTheme="majorEastAsia" w:hAnsiTheme="majorHAnsi" w:cstheme="majorBidi"/>
      <w:sz w:val="24"/>
      <w:szCs w:val="24"/>
      <w:lang w:val="es-EC"/>
    </w:rPr>
  </w:style>
  <w:style w:type="character" w:customStyle="1" w:styleId="Ttulo4Car">
    <w:name w:val="Título 4 Car"/>
    <w:basedOn w:val="Fuentedeprrafopredeter"/>
    <w:link w:val="Ttulo4"/>
    <w:uiPriority w:val="9"/>
    <w:rsid w:val="00204852"/>
    <w:rPr>
      <w:rFonts w:asciiTheme="majorHAnsi" w:eastAsiaTheme="majorEastAsia" w:hAnsiTheme="majorHAnsi" w:cstheme="majorBidi"/>
      <w:i/>
      <w:iCs/>
      <w:lang w:val="es-EC"/>
    </w:rPr>
  </w:style>
  <w:style w:type="character" w:customStyle="1" w:styleId="Ttulo5Car">
    <w:name w:val="Título 5 Car"/>
    <w:basedOn w:val="Fuentedeprrafopredeter"/>
    <w:link w:val="Ttulo5"/>
    <w:uiPriority w:val="9"/>
    <w:rsid w:val="00BF7558"/>
    <w:rPr>
      <w:rFonts w:asciiTheme="majorHAnsi" w:eastAsiaTheme="majorEastAsia" w:hAnsiTheme="majorHAnsi" w:cstheme="majorBidi"/>
      <w:lang w:val="es-EC"/>
    </w:rPr>
  </w:style>
  <w:style w:type="paragraph" w:styleId="TtuloTDC">
    <w:name w:val="TOC Heading"/>
    <w:basedOn w:val="Ttulo1"/>
    <w:next w:val="Normal"/>
    <w:uiPriority w:val="39"/>
    <w:unhideWhenUsed/>
    <w:qFormat/>
    <w:rsid w:val="00DA4A33"/>
    <w:pPr>
      <w:outlineLvl w:val="9"/>
    </w:pPr>
    <w:rPr>
      <w:color w:val="2F5496" w:themeColor="accent1" w:themeShade="BF"/>
      <w:lang w:val="en-US"/>
    </w:rPr>
  </w:style>
  <w:style w:type="paragraph" w:styleId="TDC1">
    <w:name w:val="toc 1"/>
    <w:basedOn w:val="Normal"/>
    <w:next w:val="Normal"/>
    <w:autoRedefine/>
    <w:uiPriority w:val="39"/>
    <w:unhideWhenUsed/>
    <w:rsid w:val="00DA4A33"/>
    <w:pPr>
      <w:spacing w:after="100"/>
    </w:pPr>
  </w:style>
  <w:style w:type="character" w:styleId="Hipervnculo">
    <w:name w:val="Hyperlink"/>
    <w:basedOn w:val="Fuentedeprrafopredeter"/>
    <w:uiPriority w:val="99"/>
    <w:unhideWhenUsed/>
    <w:rsid w:val="00DA4A33"/>
    <w:rPr>
      <w:color w:val="0563C1" w:themeColor="hyperlink"/>
      <w:u w:val="single"/>
    </w:rPr>
  </w:style>
  <w:style w:type="paragraph" w:styleId="Encabezado">
    <w:name w:val="header"/>
    <w:basedOn w:val="Normal"/>
    <w:link w:val="EncabezadoCar"/>
    <w:uiPriority w:val="99"/>
    <w:unhideWhenUsed/>
    <w:rsid w:val="00DA4A33"/>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DA4A33"/>
    <w:rPr>
      <w:lang w:val="es-EC"/>
    </w:rPr>
  </w:style>
  <w:style w:type="paragraph" w:styleId="Piedepgina">
    <w:name w:val="footer"/>
    <w:basedOn w:val="Normal"/>
    <w:link w:val="PiedepginaCar"/>
    <w:uiPriority w:val="99"/>
    <w:unhideWhenUsed/>
    <w:rsid w:val="00DA4A33"/>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DA4A33"/>
    <w:rPr>
      <w:lang w:val="es-EC"/>
    </w:rPr>
  </w:style>
  <w:style w:type="character" w:styleId="Mencinsinresolver">
    <w:name w:val="Unresolved Mention"/>
    <w:basedOn w:val="Fuentedeprrafopredeter"/>
    <w:uiPriority w:val="99"/>
    <w:semiHidden/>
    <w:unhideWhenUsed/>
    <w:rsid w:val="00450915"/>
    <w:rPr>
      <w:color w:val="605E5C"/>
      <w:shd w:val="clear" w:color="auto" w:fill="E1DFDD"/>
    </w:rPr>
  </w:style>
  <w:style w:type="paragraph" w:styleId="Prrafodelista">
    <w:name w:val="List Paragraph"/>
    <w:basedOn w:val="Normal"/>
    <w:uiPriority w:val="34"/>
    <w:qFormat/>
    <w:rsid w:val="00E916D0"/>
    <w:pPr>
      <w:ind w:left="720"/>
      <w:contextualSpacing/>
    </w:pPr>
  </w:style>
  <w:style w:type="paragraph" w:styleId="Descripcin">
    <w:name w:val="caption"/>
    <w:basedOn w:val="Normal"/>
    <w:next w:val="Normal"/>
    <w:uiPriority w:val="35"/>
    <w:unhideWhenUsed/>
    <w:qFormat/>
    <w:rsid w:val="00421DC1"/>
    <w:pPr>
      <w:spacing w:after="200" w:line="240" w:lineRule="auto"/>
    </w:pPr>
    <w:rPr>
      <w:rFonts w:eastAsia="Times New Roman" w:cs="Times New Roman"/>
      <w:i/>
      <w:iCs/>
      <w:color w:val="44546A" w:themeColor="text2"/>
      <w:sz w:val="18"/>
      <w:szCs w:val="18"/>
      <w:lang w:eastAsia="es-ES_tradnl"/>
    </w:rPr>
  </w:style>
  <w:style w:type="paragraph" w:styleId="TDC2">
    <w:name w:val="toc 2"/>
    <w:basedOn w:val="Normal"/>
    <w:next w:val="Normal"/>
    <w:autoRedefine/>
    <w:uiPriority w:val="39"/>
    <w:unhideWhenUsed/>
    <w:rsid w:val="00D35113"/>
    <w:pPr>
      <w:spacing w:after="100"/>
      <w:ind w:left="220"/>
    </w:pPr>
  </w:style>
  <w:style w:type="paragraph" w:styleId="TDC3">
    <w:name w:val="toc 3"/>
    <w:basedOn w:val="Normal"/>
    <w:next w:val="Normal"/>
    <w:autoRedefine/>
    <w:uiPriority w:val="39"/>
    <w:unhideWhenUsed/>
    <w:rsid w:val="00D35113"/>
    <w:pPr>
      <w:spacing w:after="100"/>
      <w:ind w:left="440"/>
    </w:pPr>
  </w:style>
  <w:style w:type="paragraph" w:styleId="Textodeglobo">
    <w:name w:val="Balloon Text"/>
    <w:basedOn w:val="Normal"/>
    <w:link w:val="TextodegloboCar"/>
    <w:uiPriority w:val="99"/>
    <w:semiHidden/>
    <w:unhideWhenUsed/>
    <w:rsid w:val="00C065C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065CA"/>
    <w:rPr>
      <w:rFonts w:ascii="Segoe UI" w:hAnsi="Segoe UI" w:cs="Segoe UI"/>
      <w:sz w:val="18"/>
      <w:szCs w:val="18"/>
      <w:lang w:val="es-EC"/>
    </w:rPr>
  </w:style>
  <w:style w:type="paragraph" w:styleId="TDC4">
    <w:name w:val="toc 4"/>
    <w:basedOn w:val="Normal"/>
    <w:next w:val="Normal"/>
    <w:autoRedefine/>
    <w:uiPriority w:val="39"/>
    <w:unhideWhenUsed/>
    <w:rsid w:val="007612EF"/>
    <w:pPr>
      <w:spacing w:after="100"/>
      <w:ind w:left="660"/>
    </w:pPr>
  </w:style>
  <w:style w:type="table" w:styleId="Tabladelista4">
    <w:name w:val="List Table 4"/>
    <w:basedOn w:val="Tablanormal"/>
    <w:uiPriority w:val="49"/>
    <w:rsid w:val="00A9454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cuadrcula4">
    <w:name w:val="Grid Table 4"/>
    <w:basedOn w:val="Tablanormal"/>
    <w:uiPriority w:val="49"/>
    <w:rsid w:val="00A9454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abladeilustraciones">
    <w:name w:val="table of figures"/>
    <w:basedOn w:val="Normal"/>
    <w:next w:val="Normal"/>
    <w:uiPriority w:val="99"/>
    <w:unhideWhenUsed/>
    <w:rsid w:val="00C176AE"/>
    <w:pPr>
      <w:spacing w:after="0"/>
      <w:ind w:left="440" w:hanging="440"/>
    </w:pPr>
    <w:rPr>
      <w:rFonts w:asciiTheme="minorHAnsi" w:hAnsiTheme="minorHAnsi" w:cstheme="minorHAnsi"/>
      <w:caps/>
      <w:sz w:val="20"/>
      <w:szCs w:val="20"/>
    </w:rPr>
  </w:style>
  <w:style w:type="paragraph" w:styleId="TDC5">
    <w:name w:val="toc 5"/>
    <w:basedOn w:val="Normal"/>
    <w:next w:val="Normal"/>
    <w:autoRedefine/>
    <w:uiPriority w:val="39"/>
    <w:unhideWhenUsed/>
    <w:rsid w:val="002F74D8"/>
    <w:pPr>
      <w:spacing w:after="100"/>
      <w:ind w:left="880"/>
    </w:pPr>
    <w:rPr>
      <w:rFonts w:asciiTheme="minorHAnsi" w:eastAsiaTheme="minorEastAsia" w:hAnsiTheme="minorHAnsi"/>
      <w:lang w:val="en-US"/>
    </w:rPr>
  </w:style>
  <w:style w:type="paragraph" w:styleId="TDC6">
    <w:name w:val="toc 6"/>
    <w:basedOn w:val="Normal"/>
    <w:next w:val="Normal"/>
    <w:autoRedefine/>
    <w:uiPriority w:val="39"/>
    <w:unhideWhenUsed/>
    <w:rsid w:val="002F74D8"/>
    <w:pPr>
      <w:spacing w:after="100"/>
      <w:ind w:left="1100"/>
    </w:pPr>
    <w:rPr>
      <w:rFonts w:asciiTheme="minorHAnsi" w:eastAsiaTheme="minorEastAsia" w:hAnsiTheme="minorHAnsi"/>
      <w:lang w:val="en-US"/>
    </w:rPr>
  </w:style>
  <w:style w:type="paragraph" w:styleId="TDC7">
    <w:name w:val="toc 7"/>
    <w:basedOn w:val="Normal"/>
    <w:next w:val="Normal"/>
    <w:autoRedefine/>
    <w:uiPriority w:val="39"/>
    <w:unhideWhenUsed/>
    <w:rsid w:val="002F74D8"/>
    <w:pPr>
      <w:spacing w:after="100"/>
      <w:ind w:left="1320"/>
    </w:pPr>
    <w:rPr>
      <w:rFonts w:asciiTheme="minorHAnsi" w:eastAsiaTheme="minorEastAsia" w:hAnsiTheme="minorHAnsi"/>
      <w:lang w:val="en-US"/>
    </w:rPr>
  </w:style>
  <w:style w:type="paragraph" w:styleId="TDC8">
    <w:name w:val="toc 8"/>
    <w:basedOn w:val="Normal"/>
    <w:next w:val="Normal"/>
    <w:autoRedefine/>
    <w:uiPriority w:val="39"/>
    <w:unhideWhenUsed/>
    <w:rsid w:val="002F74D8"/>
    <w:pPr>
      <w:spacing w:after="100"/>
      <w:ind w:left="1540"/>
    </w:pPr>
    <w:rPr>
      <w:rFonts w:asciiTheme="minorHAnsi" w:eastAsiaTheme="minorEastAsia" w:hAnsiTheme="minorHAnsi"/>
      <w:lang w:val="en-US"/>
    </w:rPr>
  </w:style>
  <w:style w:type="paragraph" w:styleId="TDC9">
    <w:name w:val="toc 9"/>
    <w:basedOn w:val="Normal"/>
    <w:next w:val="Normal"/>
    <w:autoRedefine/>
    <w:uiPriority w:val="39"/>
    <w:unhideWhenUsed/>
    <w:rsid w:val="002F74D8"/>
    <w:pPr>
      <w:spacing w:after="100"/>
      <w:ind w:left="1760"/>
    </w:pPr>
    <w:rPr>
      <w:rFonts w:asciiTheme="minorHAnsi" w:eastAsiaTheme="minorEastAsia" w:hAnsiTheme="minorHAnsi"/>
      <w:lang w:val="en-US"/>
    </w:rPr>
  </w:style>
  <w:style w:type="table" w:customStyle="1" w:styleId="Tabladelista41">
    <w:name w:val="Tabla de lista 41"/>
    <w:basedOn w:val="Tablanormal"/>
    <w:next w:val="Tabladelista4"/>
    <w:uiPriority w:val="49"/>
    <w:rsid w:val="00353AF2"/>
    <w:pPr>
      <w:spacing w:after="0" w:line="240" w:lineRule="auto"/>
    </w:pPr>
    <w:rPr>
      <w:lang w:val="es-ES"/>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decuadrcula41">
    <w:name w:val="Tabla de cuadrícula 41"/>
    <w:basedOn w:val="Tablanormal"/>
    <w:next w:val="Tabladecuadrcula4"/>
    <w:uiPriority w:val="49"/>
    <w:rsid w:val="00E1478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8942414">
      <w:bodyDiv w:val="1"/>
      <w:marLeft w:val="0"/>
      <w:marRight w:val="0"/>
      <w:marTop w:val="0"/>
      <w:marBottom w:val="0"/>
      <w:divBdr>
        <w:top w:val="none" w:sz="0" w:space="0" w:color="auto"/>
        <w:left w:val="none" w:sz="0" w:space="0" w:color="auto"/>
        <w:bottom w:val="none" w:sz="0" w:space="0" w:color="auto"/>
        <w:right w:val="none" w:sz="0" w:space="0" w:color="auto"/>
      </w:divBdr>
    </w:div>
    <w:div w:id="788210264">
      <w:bodyDiv w:val="1"/>
      <w:marLeft w:val="0"/>
      <w:marRight w:val="0"/>
      <w:marTop w:val="0"/>
      <w:marBottom w:val="0"/>
      <w:divBdr>
        <w:top w:val="none" w:sz="0" w:space="0" w:color="auto"/>
        <w:left w:val="none" w:sz="0" w:space="0" w:color="auto"/>
        <w:bottom w:val="none" w:sz="0" w:space="0" w:color="auto"/>
        <w:right w:val="none" w:sz="0" w:space="0" w:color="auto"/>
      </w:divBdr>
    </w:div>
    <w:div w:id="1621914031">
      <w:bodyDiv w:val="1"/>
      <w:marLeft w:val="0"/>
      <w:marRight w:val="0"/>
      <w:marTop w:val="0"/>
      <w:marBottom w:val="0"/>
      <w:divBdr>
        <w:top w:val="none" w:sz="0" w:space="0" w:color="auto"/>
        <w:left w:val="none" w:sz="0" w:space="0" w:color="auto"/>
        <w:bottom w:val="none" w:sz="0" w:space="0" w:color="auto"/>
        <w:right w:val="none" w:sz="0" w:space="0" w:color="auto"/>
      </w:divBdr>
    </w:div>
    <w:div w:id="1925799543">
      <w:bodyDiv w:val="1"/>
      <w:marLeft w:val="0"/>
      <w:marRight w:val="0"/>
      <w:marTop w:val="0"/>
      <w:marBottom w:val="0"/>
      <w:divBdr>
        <w:top w:val="none" w:sz="0" w:space="0" w:color="auto"/>
        <w:left w:val="none" w:sz="0" w:space="0" w:color="auto"/>
        <w:bottom w:val="none" w:sz="0" w:space="0" w:color="auto"/>
        <w:right w:val="none" w:sz="0" w:space="0" w:color="auto"/>
      </w:divBdr>
    </w:div>
    <w:div w:id="203326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more.com/sites/imore.com/files/styles/xlarge_wm_blw/public/field/image/2017/07/pokemon-go-gyarados-hero.jpg?itok=C8PYleuN" TargetMode="External"/><Relationship Id="rId117" Type="http://schemas.openxmlformats.org/officeDocument/2006/relationships/image" Target="media/image73.png"/><Relationship Id="rId21" Type="http://schemas.openxmlformats.org/officeDocument/2006/relationships/image" Target="media/image10.png"/><Relationship Id="rId42" Type="http://schemas.openxmlformats.org/officeDocument/2006/relationships/hyperlink" Target="https://docs.unity3d.com/es/current/uploads/Main/SceneViewCallout.png" TargetMode="External"/><Relationship Id="rId47" Type="http://schemas.openxmlformats.org/officeDocument/2006/relationships/image" Target="media/image25.png"/><Relationship Id="rId63" Type="http://schemas.openxmlformats.org/officeDocument/2006/relationships/hyperlink" Target="https://docs.unity3d.com/es/current/uploads/Main/CameraPerspectiveAndOrtho.jpg" TargetMode="External"/><Relationship Id="rId68" Type="http://schemas.openxmlformats.org/officeDocument/2006/relationships/image" Target="media/image36.png"/><Relationship Id="rId84" Type="http://schemas.openxmlformats.org/officeDocument/2006/relationships/hyperlink" Target="https://softwarepara.net/wp-content/uploads/2018/06/trello-logo.jpg" TargetMode="External"/><Relationship Id="rId89" Type="http://schemas.openxmlformats.org/officeDocument/2006/relationships/image" Target="media/image47.jpeg"/><Relationship Id="rId112" Type="http://schemas.openxmlformats.org/officeDocument/2006/relationships/image" Target="media/image68.png"/><Relationship Id="rId133" Type="http://schemas.openxmlformats.org/officeDocument/2006/relationships/image" Target="media/image89.png"/><Relationship Id="rId138" Type="http://schemas.openxmlformats.org/officeDocument/2006/relationships/image" Target="media/image94.png"/><Relationship Id="rId16" Type="http://schemas.openxmlformats.org/officeDocument/2006/relationships/image" Target="media/image7.png"/><Relationship Id="rId107" Type="http://schemas.openxmlformats.org/officeDocument/2006/relationships/image" Target="media/image63.png"/><Relationship Id="rId11" Type="http://schemas.openxmlformats.org/officeDocument/2006/relationships/image" Target="media/image3.png"/><Relationship Id="rId32" Type="http://schemas.openxmlformats.org/officeDocument/2006/relationships/image" Target="media/image17.png"/><Relationship Id="rId37" Type="http://schemas.openxmlformats.org/officeDocument/2006/relationships/image" Target="media/image20.png"/><Relationship Id="rId53" Type="http://schemas.openxmlformats.org/officeDocument/2006/relationships/image" Target="media/image28.png"/><Relationship Id="rId58" Type="http://schemas.openxmlformats.org/officeDocument/2006/relationships/hyperlink" Target="https://docs.unity3d.com/es/current/uploads/Main/TransformGizmo35.png" TargetMode="External"/><Relationship Id="rId74" Type="http://schemas.openxmlformats.org/officeDocument/2006/relationships/hyperlink" Target="http://m.easyar.com/assets/article/images/2860480b.png" TargetMode="External"/><Relationship Id="rId79" Type="http://schemas.openxmlformats.org/officeDocument/2006/relationships/image" Target="media/image42.png"/><Relationship Id="rId102" Type="http://schemas.openxmlformats.org/officeDocument/2006/relationships/image" Target="media/image58.png"/><Relationship Id="rId123" Type="http://schemas.openxmlformats.org/officeDocument/2006/relationships/image" Target="media/image79.png"/><Relationship Id="rId128" Type="http://schemas.openxmlformats.org/officeDocument/2006/relationships/image" Target="media/image84.png"/><Relationship Id="rId144" Type="http://schemas.microsoft.com/office/2011/relationships/people" Target="people.xml"/><Relationship Id="rId5" Type="http://schemas.openxmlformats.org/officeDocument/2006/relationships/webSettings" Target="webSettings.xml"/><Relationship Id="rId90" Type="http://schemas.openxmlformats.org/officeDocument/2006/relationships/footer" Target="footer1.xml"/><Relationship Id="rId95" Type="http://schemas.openxmlformats.org/officeDocument/2006/relationships/image" Target="media/image51.png"/><Relationship Id="rId22" Type="http://schemas.openxmlformats.org/officeDocument/2006/relationships/hyperlink" Target="https://encryptedtbn0.gstatic.com/images?q=tbn:ANd9GcSJsED1xCN8Tv_NUgyHzIjsWbyjbE9GyH7SlpRP23kC6LiZ6NZ4" TargetMode="External"/><Relationship Id="rId27" Type="http://schemas.openxmlformats.org/officeDocument/2006/relationships/image" Target="media/image13.png"/><Relationship Id="rId43" Type="http://schemas.openxmlformats.org/officeDocument/2006/relationships/image" Target="media/image23.png"/><Relationship Id="rId48" Type="http://schemas.openxmlformats.org/officeDocument/2006/relationships/hyperlink" Target="https://docs.unity3d.com/es/current/uploads/Main/HierarchyWindowCallout.png" TargetMode="External"/><Relationship Id="rId64" Type="http://schemas.openxmlformats.org/officeDocument/2006/relationships/image" Target="media/image34.png"/><Relationship Id="rId69" Type="http://schemas.openxmlformats.org/officeDocument/2006/relationships/image" Target="media/image37.png"/><Relationship Id="rId113" Type="http://schemas.openxmlformats.org/officeDocument/2006/relationships/image" Target="media/image69.png"/><Relationship Id="rId118" Type="http://schemas.openxmlformats.org/officeDocument/2006/relationships/image" Target="media/image74.png"/><Relationship Id="rId134" Type="http://schemas.openxmlformats.org/officeDocument/2006/relationships/image" Target="media/image90.png"/><Relationship Id="rId139" Type="http://schemas.openxmlformats.org/officeDocument/2006/relationships/image" Target="media/image95.png"/><Relationship Id="rId80" Type="http://schemas.openxmlformats.org/officeDocument/2006/relationships/hyperlink" Target="https://www.scrumalliance.org/ScrumRedesignDEVSite/media/images/SCR22582_InfoGraphic_LQ.jpg" TargetMode="External"/><Relationship Id="rId85" Type="http://schemas.openxmlformats.org/officeDocument/2006/relationships/image" Target="media/image45.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8.jpeg"/><Relationship Id="rId25" Type="http://schemas.openxmlformats.org/officeDocument/2006/relationships/image" Target="media/image12.jpeg"/><Relationship Id="rId33" Type="http://schemas.openxmlformats.org/officeDocument/2006/relationships/image" Target="media/image18.png"/><Relationship Id="rId38" Type="http://schemas.openxmlformats.org/officeDocument/2006/relationships/hyperlink" Target="https://docs.unity3d.com/es/current/uploads/Main/AssetWorkflowImportingFiles.png" TargetMode="External"/><Relationship Id="rId46" Type="http://schemas.openxmlformats.org/officeDocument/2006/relationships/hyperlink" Target="https://docs.unity3d.com/es/current/uploads/Main/GameView.png" TargetMode="External"/><Relationship Id="rId59" Type="http://schemas.openxmlformats.org/officeDocument/2006/relationships/image" Target="media/image31.png"/><Relationship Id="rId67" Type="http://schemas.openxmlformats.org/officeDocument/2006/relationships/hyperlink" Target="https://docs.unity3d.com/es/current/uploads/Main/BuildSettings.png" TargetMode="External"/><Relationship Id="rId103" Type="http://schemas.openxmlformats.org/officeDocument/2006/relationships/image" Target="media/image59.png"/><Relationship Id="rId108" Type="http://schemas.openxmlformats.org/officeDocument/2006/relationships/image" Target="media/image64.png"/><Relationship Id="rId116" Type="http://schemas.openxmlformats.org/officeDocument/2006/relationships/image" Target="media/image72.png"/><Relationship Id="rId124" Type="http://schemas.openxmlformats.org/officeDocument/2006/relationships/image" Target="media/image80.png"/><Relationship Id="rId129" Type="http://schemas.openxmlformats.org/officeDocument/2006/relationships/image" Target="media/image85.png"/><Relationship Id="rId137" Type="http://schemas.openxmlformats.org/officeDocument/2006/relationships/image" Target="media/image93.png"/><Relationship Id="rId20" Type="http://schemas.openxmlformats.org/officeDocument/2006/relationships/hyperlink" Target="http://www.qrcode.com/en/img/featurePage1/performanceImage.png" TargetMode="External"/><Relationship Id="rId41" Type="http://schemas.openxmlformats.org/officeDocument/2006/relationships/image" Target="media/image22.png"/><Relationship Id="rId54" Type="http://schemas.openxmlformats.org/officeDocument/2006/relationships/hyperlink" Target="https://docs.unity3d.com/es/current/uploads/Main/NewEmptyScene.png" TargetMode="External"/><Relationship Id="rId62" Type="http://schemas.openxmlformats.org/officeDocument/2006/relationships/image" Target="media/image33.png"/><Relationship Id="rId70" Type="http://schemas.openxmlformats.org/officeDocument/2006/relationships/hyperlink" Target="http://m.easyar.com/assets/article/images/264c3397.png" TargetMode="External"/><Relationship Id="rId75" Type="http://schemas.openxmlformats.org/officeDocument/2006/relationships/image" Target="media/image40.png"/><Relationship Id="rId83" Type="http://schemas.openxmlformats.org/officeDocument/2006/relationships/image" Target="media/image44.png"/><Relationship Id="rId88" Type="http://schemas.openxmlformats.org/officeDocument/2006/relationships/hyperlink" Target="https://softwarepara.net/wp-content/uploads/2018/06/trello-logo.jpg" TargetMode="External"/><Relationship Id="rId91" Type="http://schemas.openxmlformats.org/officeDocument/2006/relationships/footer" Target="footer2.xml"/><Relationship Id="rId96" Type="http://schemas.openxmlformats.org/officeDocument/2006/relationships/image" Target="media/image52.png"/><Relationship Id="rId111" Type="http://schemas.openxmlformats.org/officeDocument/2006/relationships/image" Target="media/image67.png"/><Relationship Id="rId132" Type="http://schemas.openxmlformats.org/officeDocument/2006/relationships/image" Target="media/image88.png"/><Relationship Id="rId140" Type="http://schemas.openxmlformats.org/officeDocument/2006/relationships/image" Target="media/image96.png"/><Relationship Id="rId14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i2.wp.com/blogthinkbig.com/wp-content/uploads/2014/08/realidad-aumentada2.jpg?resize=400%2C283" TargetMode="External"/><Relationship Id="rId23" Type="http://schemas.openxmlformats.org/officeDocument/2006/relationships/image" Target="media/image11.jpeg"/><Relationship Id="rId28" Type="http://schemas.openxmlformats.org/officeDocument/2006/relationships/image" Target="media/image14.png"/><Relationship Id="rId36" Type="http://schemas.openxmlformats.org/officeDocument/2006/relationships/hyperlink" Target="https://unity3d.com/unity?_ga=2.78272017.403573741.1537210017-566478235.1537210017" TargetMode="External"/><Relationship Id="rId49" Type="http://schemas.openxmlformats.org/officeDocument/2006/relationships/image" Target="media/image26.png"/><Relationship Id="rId57" Type="http://schemas.openxmlformats.org/officeDocument/2006/relationships/image" Target="media/image30.png"/><Relationship Id="rId106" Type="http://schemas.openxmlformats.org/officeDocument/2006/relationships/image" Target="media/image62.png"/><Relationship Id="rId114" Type="http://schemas.openxmlformats.org/officeDocument/2006/relationships/image" Target="media/image70.png"/><Relationship Id="rId119" Type="http://schemas.openxmlformats.org/officeDocument/2006/relationships/image" Target="media/image75.png"/><Relationship Id="rId127" Type="http://schemas.openxmlformats.org/officeDocument/2006/relationships/image" Target="media/image83.png"/><Relationship Id="rId10" Type="http://schemas.openxmlformats.org/officeDocument/2006/relationships/hyperlink" Target="https://i.pinimg.com/originals/d1/78/f9/d178f91416c1a73bc76690c673d9f714.jpg" TargetMode="External"/><Relationship Id="rId31" Type="http://schemas.openxmlformats.org/officeDocument/2006/relationships/hyperlink" Target="https://unity3d.com/es/unity" TargetMode="External"/><Relationship Id="rId44" Type="http://schemas.openxmlformats.org/officeDocument/2006/relationships/hyperlink" Target="https://docs.unity3d.com/es/current/uploads/Main/UI-ViewTool.png" TargetMode="External"/><Relationship Id="rId52" Type="http://schemas.openxmlformats.org/officeDocument/2006/relationships/hyperlink" Target="https://docs.unity3d.com/es/current/uploads/Main/ToolbarCallout.png" TargetMode="External"/><Relationship Id="rId60" Type="http://schemas.openxmlformats.org/officeDocument/2006/relationships/image" Target="media/image32.png"/><Relationship Id="rId65" Type="http://schemas.openxmlformats.org/officeDocument/2006/relationships/hyperlink" Target="https://docs.unity3d.com/es/current/uploads/Main/CameraPerspectiveAndOrtho.jpg" TargetMode="External"/><Relationship Id="rId73" Type="http://schemas.openxmlformats.org/officeDocument/2006/relationships/image" Target="media/image39.png"/><Relationship Id="rId78" Type="http://schemas.openxmlformats.org/officeDocument/2006/relationships/hyperlink" Target="https://image.slidesharecdn.com/kinectcomofunciona-110311021237-phpapp01/95/kinect-como-funciona-3-728.jpg?cb=1299811637" TargetMode="External"/><Relationship Id="rId81" Type="http://schemas.openxmlformats.org/officeDocument/2006/relationships/image" Target="media/image43.png"/><Relationship Id="rId86" Type="http://schemas.openxmlformats.org/officeDocument/2006/relationships/hyperlink" Target="https://softwarepara.net/wp-content/uploads/2018/06/trello-logo.jpg" TargetMode="External"/><Relationship Id="rId94" Type="http://schemas.openxmlformats.org/officeDocument/2006/relationships/image" Target="media/image50.png"/><Relationship Id="rId99" Type="http://schemas.openxmlformats.org/officeDocument/2006/relationships/image" Target="media/image55.png"/><Relationship Id="rId101" Type="http://schemas.openxmlformats.org/officeDocument/2006/relationships/image" Target="media/image57.png"/><Relationship Id="rId122" Type="http://schemas.openxmlformats.org/officeDocument/2006/relationships/image" Target="media/image78.png"/><Relationship Id="rId130" Type="http://schemas.openxmlformats.org/officeDocument/2006/relationships/image" Target="media/image86.png"/><Relationship Id="rId135" Type="http://schemas.openxmlformats.org/officeDocument/2006/relationships/image" Target="media/image91.png"/><Relationship Id="rId14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hyperlink" Target="http://jportiz.files.wordpress.com/2009/10/grafico1.jpg" TargetMode="External"/><Relationship Id="rId39" Type="http://schemas.openxmlformats.org/officeDocument/2006/relationships/image" Target="media/image21.png"/><Relationship Id="rId109" Type="http://schemas.openxmlformats.org/officeDocument/2006/relationships/image" Target="media/image65.png"/><Relationship Id="rId34" Type="http://schemas.openxmlformats.org/officeDocument/2006/relationships/hyperlink" Target="https://unity3d.com/es/unity" TargetMode="External"/><Relationship Id="rId50" Type="http://schemas.openxmlformats.org/officeDocument/2006/relationships/hyperlink" Target="https://docs.unity3d.com/es/current/uploads/Main/InspectorWindowCallout.png" TargetMode="External"/><Relationship Id="rId55" Type="http://schemas.openxmlformats.org/officeDocument/2006/relationships/image" Target="media/image29.png"/><Relationship Id="rId76" Type="http://schemas.openxmlformats.org/officeDocument/2006/relationships/hyperlink" Target="https://upload.wikimedia.org/wikipedia/commons/thumb/6/67/Xbox-360-Kinect-Standalone.png/1200px-Xbox-360-Kinect-Standalone.png" TargetMode="External"/><Relationship Id="rId97" Type="http://schemas.openxmlformats.org/officeDocument/2006/relationships/image" Target="media/image53.png"/><Relationship Id="rId104" Type="http://schemas.openxmlformats.org/officeDocument/2006/relationships/image" Target="media/image60.png"/><Relationship Id="rId120" Type="http://schemas.openxmlformats.org/officeDocument/2006/relationships/image" Target="media/image76.png"/><Relationship Id="rId125" Type="http://schemas.openxmlformats.org/officeDocument/2006/relationships/image" Target="media/image81.png"/><Relationship Id="rId141" Type="http://schemas.openxmlformats.org/officeDocument/2006/relationships/image" Target="media/image97.png"/><Relationship Id="rId7" Type="http://schemas.openxmlformats.org/officeDocument/2006/relationships/endnotes" Target="endnotes.xml"/><Relationship Id="rId71" Type="http://schemas.openxmlformats.org/officeDocument/2006/relationships/image" Target="media/image38.png"/><Relationship Id="rId92" Type="http://schemas.openxmlformats.org/officeDocument/2006/relationships/image" Target="media/image48.jpeg"/><Relationship Id="rId2" Type="http://schemas.openxmlformats.org/officeDocument/2006/relationships/numbering" Target="numbering.xml"/><Relationship Id="rId29" Type="http://schemas.openxmlformats.org/officeDocument/2006/relationships/image" Target="media/image15.png"/><Relationship Id="rId24" Type="http://schemas.openxmlformats.org/officeDocument/2006/relationships/hyperlink" Target="https://movilfacil.files.wordpress.com/2011/03/a_gps.jpg" TargetMode="External"/><Relationship Id="rId40" Type="http://schemas.openxmlformats.org/officeDocument/2006/relationships/hyperlink" Target="https://docs.unity3d.com/es/current/uploads/Main/ProjectWindowCallout.png" TargetMode="External"/><Relationship Id="rId45" Type="http://schemas.openxmlformats.org/officeDocument/2006/relationships/image" Target="media/image24.png"/><Relationship Id="rId66" Type="http://schemas.openxmlformats.org/officeDocument/2006/relationships/image" Target="media/image35.png"/><Relationship Id="rId87" Type="http://schemas.openxmlformats.org/officeDocument/2006/relationships/image" Target="media/image46.png"/><Relationship Id="rId110" Type="http://schemas.openxmlformats.org/officeDocument/2006/relationships/image" Target="media/image66.png"/><Relationship Id="rId115" Type="http://schemas.openxmlformats.org/officeDocument/2006/relationships/image" Target="media/image71.png"/><Relationship Id="rId131" Type="http://schemas.openxmlformats.org/officeDocument/2006/relationships/image" Target="media/image87.png"/><Relationship Id="rId136" Type="http://schemas.openxmlformats.org/officeDocument/2006/relationships/image" Target="media/image92.png"/><Relationship Id="rId61" Type="http://schemas.openxmlformats.org/officeDocument/2006/relationships/hyperlink" Target="https://docs.unity3d.com/es/current/uploads/Main/LightInspectorV3.png" TargetMode="External"/><Relationship Id="rId82" Type="http://schemas.openxmlformats.org/officeDocument/2006/relationships/hyperlink" Target="https://programacionymas.com/images/posts/2016/scrum-esquema-general.jpg" TargetMode="External"/><Relationship Id="rId19" Type="http://schemas.openxmlformats.org/officeDocument/2006/relationships/image" Target="media/image9.png"/><Relationship Id="rId14" Type="http://schemas.openxmlformats.org/officeDocument/2006/relationships/image" Target="media/image6.jpeg"/><Relationship Id="rId30" Type="http://schemas.openxmlformats.org/officeDocument/2006/relationships/image" Target="media/image16.png"/><Relationship Id="rId35" Type="http://schemas.openxmlformats.org/officeDocument/2006/relationships/image" Target="media/image19.png"/><Relationship Id="rId56" Type="http://schemas.openxmlformats.org/officeDocument/2006/relationships/hyperlink" Target="https://docs.unity3d.com/es/current/uploads/Main/GameObjectsExamples.png" TargetMode="External"/><Relationship Id="rId77" Type="http://schemas.openxmlformats.org/officeDocument/2006/relationships/image" Target="media/image41.png"/><Relationship Id="rId100" Type="http://schemas.openxmlformats.org/officeDocument/2006/relationships/image" Target="media/image56.png"/><Relationship Id="rId105" Type="http://schemas.openxmlformats.org/officeDocument/2006/relationships/image" Target="media/image61.png"/><Relationship Id="rId126" Type="http://schemas.openxmlformats.org/officeDocument/2006/relationships/image" Target="media/image82.png"/><Relationship Id="rId8" Type="http://schemas.openxmlformats.org/officeDocument/2006/relationships/image" Target="media/image1.png"/><Relationship Id="rId51" Type="http://schemas.openxmlformats.org/officeDocument/2006/relationships/image" Target="media/image27.png"/><Relationship Id="rId72" Type="http://schemas.openxmlformats.org/officeDocument/2006/relationships/hyperlink" Target="http://m.easyar.com/assets/article/images/27cd6904.png" TargetMode="External"/><Relationship Id="rId93" Type="http://schemas.openxmlformats.org/officeDocument/2006/relationships/image" Target="media/image49.png"/><Relationship Id="rId98" Type="http://schemas.openxmlformats.org/officeDocument/2006/relationships/image" Target="media/image54.png"/><Relationship Id="rId121" Type="http://schemas.openxmlformats.org/officeDocument/2006/relationships/image" Target="media/image77.png"/><Relationship Id="rId142"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194264-26D8-4E77-97A6-B7165CBD2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91</Pages>
  <Words>27141</Words>
  <Characters>154706</Characters>
  <Application>Microsoft Office Word</Application>
  <DocSecurity>0</DocSecurity>
  <Lines>1289</Lines>
  <Paragraphs>362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Gonzalo Daquilema Perez</dc:creator>
  <cp:keywords/>
  <dc:description/>
  <cp:lastModifiedBy>Gonzalo Daquilema Perez</cp:lastModifiedBy>
  <cp:revision>4</cp:revision>
  <cp:lastPrinted>2019-01-06T17:32:00Z</cp:lastPrinted>
  <dcterms:created xsi:type="dcterms:W3CDTF">2019-06-06T19:02:00Z</dcterms:created>
  <dcterms:modified xsi:type="dcterms:W3CDTF">2019-06-07T16:46:00Z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c59b620d-2208-3bd1-9d87-ea56d5828ea7</vt:lpwstr>
  </property>
  <property fmtid="{D5CDD505-2E9C-101B-9397-08002B2CF9AE}" pid="24" name="Mendeley Citation Style_1">
    <vt:lpwstr>http://www.zotero.org/styles/apa</vt:lpwstr>
  </property>
</Properties>
</file>