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7C5044" w14:textId="3DA6E096" w:rsidR="004A2E69" w:rsidDel="0041372C" w:rsidRDefault="004A2E69" w:rsidP="004A2E69">
      <w:pPr>
        <w:jc w:val="center"/>
        <w:rPr>
          <w:del w:id="2" w:author="José Emilio Peñaherrera Morán" w:date="2018-07-17T20:23:00Z"/>
          <w:rFonts w:ascii="Times New Roman" w:hAnsi="Times New Roman" w:cs="Times New Roman"/>
          <w:color w:val="000000" w:themeColor="text1"/>
          <w:sz w:val="36"/>
          <w:szCs w:val="24"/>
        </w:rPr>
      </w:pPr>
      <w:del w:id="3" w:author="José Emilio Peñaherrera Morán" w:date="2018-07-17T20:23:00Z">
        <w:r w:rsidRPr="00E57009" w:rsidDel="00E57009">
          <w:rPr>
            <w:rFonts w:ascii="Times New Roman" w:hAnsi="Times New Roman" w:cs="Times New Roman"/>
            <w:noProof/>
            <w:color w:val="000000" w:themeColor="text1"/>
            <w:sz w:val="36"/>
            <w:szCs w:val="24"/>
            <w:lang w:eastAsia="es-EC"/>
            <w:rPrChange w:id="4" w:author="José Emilio Peñaherrera Morán" w:date="2018-07-17T20:24:00Z">
              <w:rPr>
                <w:rFonts w:asciiTheme="majorHAnsi" w:hAnsiTheme="majorHAnsi" w:cstheme="majorHAnsi"/>
                <w:noProof/>
                <w:color w:val="000000" w:themeColor="text1"/>
                <w:sz w:val="24"/>
                <w:szCs w:val="24"/>
                <w:lang w:eastAsia="es-EC"/>
              </w:rPr>
            </w:rPrChange>
          </w:rPr>
          <w:drawing>
            <wp:inline distT="0" distB="0" distL="0" distR="0" wp14:anchorId="63674A5D" wp14:editId="01A9EAE2">
              <wp:extent cx="5400040" cy="205676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puce.png"/>
                      <pic:cNvPicPr/>
                    </pic:nvPicPr>
                    <pic:blipFill>
                      <a:blip r:embed="rId8" cstate="email">
                        <a:extLst>
                          <a:ext uri="{28A0092B-C50C-407E-A947-70E740481C1C}">
                            <a14:useLocalDpi xmlns:a14="http://schemas.microsoft.com/office/drawing/2010/main"/>
                          </a:ext>
                        </a:extLst>
                      </a:blip>
                      <a:stretch>
                        <a:fillRect/>
                      </a:stretch>
                    </pic:blipFill>
                    <pic:spPr>
                      <a:xfrm>
                        <a:off x="0" y="0"/>
                        <a:ext cx="5400040" cy="2056765"/>
                      </a:xfrm>
                      <a:prstGeom prst="rect">
                        <a:avLst/>
                      </a:prstGeom>
                    </pic:spPr>
                  </pic:pic>
                </a:graphicData>
              </a:graphic>
            </wp:inline>
          </w:drawing>
        </w:r>
      </w:del>
    </w:p>
    <w:p w14:paraId="4959AC77" w14:textId="7E3B7612" w:rsidR="0041372C" w:rsidRPr="00E57009" w:rsidRDefault="004A2E69" w:rsidP="0041372C">
      <w:pPr>
        <w:jc w:val="center"/>
        <w:rPr>
          <w:ins w:id="5" w:author="José Emilio Peñaherrera Morán" w:date="2018-07-17T20:23:00Z"/>
          <w:rFonts w:ascii="Times New Roman" w:hAnsi="Times New Roman" w:cs="Times New Roman"/>
          <w:b/>
          <w:color w:val="000000" w:themeColor="text1"/>
          <w:sz w:val="40"/>
          <w:szCs w:val="28"/>
          <w:rPrChange w:id="6" w:author="José Emilio Peñaherrera Morán" w:date="2018-07-17T20:24:00Z">
            <w:rPr>
              <w:ins w:id="7" w:author="José Emilio Peñaherrera Morán" w:date="2018-07-17T20:23:00Z"/>
              <w:rFonts w:ascii="Times New Roman" w:hAnsi="Times New Roman" w:cs="Times New Roman"/>
              <w:b/>
              <w:color w:val="000000" w:themeColor="text1"/>
              <w:sz w:val="28"/>
              <w:szCs w:val="28"/>
            </w:rPr>
          </w:rPrChange>
        </w:rPr>
      </w:pPr>
      <w:del w:id="8" w:author="José Emilio Peñaherrera Morán" w:date="2018-07-17T20:23:00Z">
        <w:r w:rsidRPr="00E57009" w:rsidDel="00E57009">
          <w:rPr>
            <w:rFonts w:ascii="Times New Roman" w:hAnsi="Times New Roman" w:cs="Times New Roman"/>
            <w:b/>
            <w:color w:val="000000" w:themeColor="text1"/>
            <w:sz w:val="40"/>
            <w:szCs w:val="28"/>
            <w:rPrChange w:id="9" w:author="José Emilio Peñaherrera Morán" w:date="2018-07-17T20:24:00Z">
              <w:rPr>
                <w:rFonts w:asciiTheme="majorHAnsi" w:hAnsiTheme="majorHAnsi" w:cstheme="majorHAnsi"/>
                <w:b/>
                <w:color w:val="000000" w:themeColor="text1"/>
                <w:sz w:val="28"/>
                <w:szCs w:val="28"/>
              </w:rPr>
            </w:rPrChange>
          </w:rPr>
          <w:delText>FACULTAD DE INGENIERÍA</w:delText>
        </w:r>
      </w:del>
      <w:ins w:id="10" w:author="José Emilio Peñaherrera Morán" w:date="2018-07-17T20:23:00Z">
        <w:r w:rsidR="00E57009" w:rsidRPr="00E57009">
          <w:rPr>
            <w:rFonts w:ascii="Times New Roman" w:hAnsi="Times New Roman" w:cs="Times New Roman"/>
            <w:b/>
            <w:color w:val="000000" w:themeColor="text1"/>
            <w:sz w:val="40"/>
            <w:szCs w:val="28"/>
            <w:rPrChange w:id="11" w:author="José Emilio Peñaherrera Morán" w:date="2018-07-17T20:24:00Z">
              <w:rPr>
                <w:rFonts w:ascii="Times New Roman" w:hAnsi="Times New Roman" w:cs="Times New Roman"/>
                <w:b/>
                <w:color w:val="000000" w:themeColor="text1"/>
                <w:sz w:val="28"/>
                <w:szCs w:val="28"/>
              </w:rPr>
            </w:rPrChange>
          </w:rPr>
          <w:t>PONTIFICIA UNIVERSIDAD CATÓLICA DEL ECUADOR</w:t>
        </w:r>
      </w:ins>
    </w:p>
    <w:p w14:paraId="2492CC31" w14:textId="3DE68032" w:rsidR="0041372C" w:rsidRPr="00E57009" w:rsidRDefault="00E57009">
      <w:pPr>
        <w:jc w:val="center"/>
        <w:rPr>
          <w:rFonts w:ascii="Times New Roman" w:hAnsi="Times New Roman" w:cs="Times New Roman"/>
          <w:b/>
          <w:color w:val="000000" w:themeColor="text1"/>
          <w:sz w:val="40"/>
          <w:szCs w:val="28"/>
          <w:rPrChange w:id="12" w:author="José Emilio Peñaherrera Morán" w:date="2018-07-17T20:24:00Z">
            <w:rPr>
              <w:rFonts w:asciiTheme="majorHAnsi" w:hAnsiTheme="majorHAnsi" w:cstheme="majorHAnsi"/>
              <w:b/>
              <w:color w:val="000000" w:themeColor="text1"/>
              <w:sz w:val="28"/>
              <w:szCs w:val="28"/>
            </w:rPr>
          </w:rPrChange>
        </w:rPr>
      </w:pPr>
      <w:ins w:id="13" w:author="José Emilio Peñaherrera Morán" w:date="2018-07-17T20:23:00Z">
        <w:r w:rsidRPr="00E57009">
          <w:rPr>
            <w:rFonts w:ascii="Times New Roman" w:hAnsi="Times New Roman" w:cs="Times New Roman"/>
            <w:b/>
            <w:color w:val="000000" w:themeColor="text1"/>
            <w:sz w:val="40"/>
            <w:szCs w:val="28"/>
            <w:rPrChange w:id="14" w:author="José Emilio Peñaherrera Morán" w:date="2018-07-17T20:24:00Z">
              <w:rPr>
                <w:rFonts w:ascii="Times New Roman" w:hAnsi="Times New Roman" w:cs="Times New Roman"/>
                <w:b/>
                <w:color w:val="000000" w:themeColor="text1"/>
                <w:sz w:val="28"/>
                <w:szCs w:val="28"/>
              </w:rPr>
            </w:rPrChange>
          </w:rPr>
          <w:t>FACULTAD DE INGENIERÍA</w:t>
        </w:r>
      </w:ins>
    </w:p>
    <w:p w14:paraId="3F55C23D" w14:textId="10E6745E" w:rsidR="004A2E69" w:rsidRPr="00E57009" w:rsidRDefault="004A2E69" w:rsidP="004A2E69">
      <w:pPr>
        <w:jc w:val="center"/>
        <w:rPr>
          <w:rFonts w:ascii="Times New Roman" w:hAnsi="Times New Roman" w:cs="Times New Roman"/>
          <w:b/>
          <w:color w:val="000000" w:themeColor="text1"/>
          <w:sz w:val="40"/>
          <w:szCs w:val="28"/>
          <w:rPrChange w:id="15" w:author="José Emilio Peñaherrera Morán" w:date="2018-07-17T20:24:00Z">
            <w:rPr>
              <w:rFonts w:asciiTheme="majorHAnsi" w:hAnsiTheme="majorHAnsi" w:cstheme="majorHAnsi"/>
              <w:b/>
              <w:color w:val="000000" w:themeColor="text1"/>
              <w:sz w:val="28"/>
              <w:szCs w:val="28"/>
            </w:rPr>
          </w:rPrChange>
        </w:rPr>
      </w:pPr>
      <w:r w:rsidRPr="00E57009">
        <w:rPr>
          <w:rFonts w:ascii="Times New Roman" w:hAnsi="Times New Roman" w:cs="Times New Roman"/>
          <w:b/>
          <w:color w:val="000000" w:themeColor="text1"/>
          <w:sz w:val="40"/>
          <w:szCs w:val="28"/>
          <w:rPrChange w:id="16" w:author="José Emilio Peñaherrera Morán" w:date="2018-07-17T20:24:00Z">
            <w:rPr>
              <w:rFonts w:asciiTheme="majorHAnsi" w:hAnsiTheme="majorHAnsi" w:cstheme="majorHAnsi"/>
              <w:b/>
              <w:color w:val="000000" w:themeColor="text1"/>
              <w:sz w:val="28"/>
              <w:szCs w:val="28"/>
            </w:rPr>
          </w:rPrChange>
        </w:rPr>
        <w:t>CARRERA DE SISTEMAS</w:t>
      </w:r>
      <w:ins w:id="17" w:author="José Emilio Peñaherrera Morán" w:date="2018-09-01T00:09:00Z">
        <w:r w:rsidR="00225FD3">
          <w:rPr>
            <w:rFonts w:ascii="Times New Roman" w:hAnsi="Times New Roman" w:cs="Times New Roman"/>
            <w:b/>
            <w:color w:val="000000" w:themeColor="text1"/>
            <w:sz w:val="40"/>
            <w:szCs w:val="28"/>
          </w:rPr>
          <w:t xml:space="preserve"> Y COMPUTACIÓN</w:t>
        </w:r>
      </w:ins>
    </w:p>
    <w:p w14:paraId="58097F6A" w14:textId="77777777" w:rsidR="004A2E69" w:rsidRPr="00B334A1" w:rsidDel="00E57009" w:rsidRDefault="004A2E69" w:rsidP="004A2E69">
      <w:pPr>
        <w:rPr>
          <w:del w:id="18" w:author="José Emilio Peñaherrera Morán" w:date="2018-07-17T20:24:00Z"/>
          <w:rFonts w:ascii="Times New Roman" w:hAnsi="Times New Roman" w:cs="Times New Roman"/>
          <w:color w:val="000000" w:themeColor="text1"/>
          <w:sz w:val="24"/>
          <w:szCs w:val="24"/>
          <w:rPrChange w:id="19" w:author="José Emilio Peñaherrera Morán" w:date="2018-03-11T12:26:00Z">
            <w:rPr>
              <w:del w:id="20" w:author="José Emilio Peñaherrera Morán" w:date="2018-07-17T20:24:00Z"/>
              <w:rFonts w:asciiTheme="majorHAnsi" w:hAnsiTheme="majorHAnsi" w:cstheme="majorHAnsi"/>
              <w:color w:val="000000" w:themeColor="text1"/>
              <w:sz w:val="24"/>
              <w:szCs w:val="24"/>
            </w:rPr>
          </w:rPrChange>
        </w:rPr>
      </w:pPr>
    </w:p>
    <w:p w14:paraId="7F69FCDD" w14:textId="77777777" w:rsidR="004A2E69" w:rsidRPr="00B334A1" w:rsidDel="00E57009" w:rsidRDefault="004A2E69" w:rsidP="004A2E69">
      <w:pPr>
        <w:rPr>
          <w:del w:id="21" w:author="José Emilio Peñaherrera Morán" w:date="2018-07-17T20:24:00Z"/>
          <w:rFonts w:ascii="Times New Roman" w:hAnsi="Times New Roman" w:cs="Times New Roman"/>
          <w:color w:val="000000" w:themeColor="text1"/>
          <w:sz w:val="24"/>
          <w:szCs w:val="24"/>
          <w:rPrChange w:id="22" w:author="José Emilio Peñaherrera Morán" w:date="2018-03-11T12:26:00Z">
            <w:rPr>
              <w:del w:id="23" w:author="José Emilio Peñaherrera Morán" w:date="2018-07-17T20:24:00Z"/>
              <w:rFonts w:asciiTheme="majorHAnsi" w:hAnsiTheme="majorHAnsi" w:cstheme="majorHAnsi"/>
              <w:color w:val="000000" w:themeColor="text1"/>
              <w:sz w:val="24"/>
              <w:szCs w:val="24"/>
            </w:rPr>
          </w:rPrChange>
        </w:rPr>
      </w:pPr>
    </w:p>
    <w:p w14:paraId="2016B80D" w14:textId="17CD4626" w:rsidR="004A2E69" w:rsidRPr="00B334A1" w:rsidDel="00E57009" w:rsidRDefault="004A2E69" w:rsidP="004A2E69">
      <w:pPr>
        <w:jc w:val="center"/>
        <w:rPr>
          <w:del w:id="24" w:author="José Emilio Peñaherrera Morán" w:date="2018-07-17T20:24:00Z"/>
          <w:rFonts w:ascii="Times New Roman" w:hAnsi="Times New Roman" w:cs="Times New Roman"/>
          <w:b/>
          <w:color w:val="000000" w:themeColor="text1"/>
          <w:sz w:val="28"/>
          <w:szCs w:val="24"/>
          <w:rPrChange w:id="25" w:author="José Emilio Peñaherrera Morán" w:date="2018-03-11T12:26:00Z">
            <w:rPr>
              <w:del w:id="26" w:author="José Emilio Peñaherrera Morán" w:date="2018-07-17T20:24:00Z"/>
              <w:rFonts w:asciiTheme="majorHAnsi" w:hAnsiTheme="majorHAnsi" w:cstheme="majorHAnsi"/>
              <w:b/>
              <w:color w:val="000000" w:themeColor="text1"/>
              <w:sz w:val="28"/>
              <w:szCs w:val="24"/>
            </w:rPr>
          </w:rPrChange>
        </w:rPr>
      </w:pPr>
      <w:del w:id="27" w:author="José Emilio Peñaherrera Morán" w:date="2018-07-17T20:24:00Z">
        <w:r w:rsidRPr="00B334A1" w:rsidDel="00E57009">
          <w:rPr>
            <w:rFonts w:ascii="Times New Roman" w:hAnsi="Times New Roman" w:cs="Times New Roman"/>
            <w:b/>
            <w:color w:val="000000" w:themeColor="text1"/>
            <w:sz w:val="28"/>
            <w:szCs w:val="24"/>
            <w:rPrChange w:id="28" w:author="José Emilio Peñaherrera Morán" w:date="2018-03-11T12:26:00Z">
              <w:rPr>
                <w:rFonts w:asciiTheme="majorHAnsi" w:hAnsiTheme="majorHAnsi" w:cstheme="majorHAnsi"/>
                <w:b/>
                <w:color w:val="000000" w:themeColor="text1"/>
                <w:sz w:val="28"/>
                <w:szCs w:val="24"/>
              </w:rPr>
            </w:rPrChange>
          </w:rPr>
          <w:delText>DISERTACIÓN PREVIA A LA OBTENCIÓN DEL TÍTULO DE INGENIERO EN SISTEMAS Y COMPUTACIÓN</w:delText>
        </w:r>
      </w:del>
    </w:p>
    <w:p w14:paraId="229F97AD" w14:textId="77777777" w:rsidR="004A2E69" w:rsidRPr="00B334A1" w:rsidRDefault="004A2E69" w:rsidP="004A2E69">
      <w:pPr>
        <w:rPr>
          <w:rFonts w:ascii="Times New Roman" w:hAnsi="Times New Roman" w:cs="Times New Roman"/>
          <w:color w:val="000000" w:themeColor="text1"/>
          <w:sz w:val="24"/>
          <w:szCs w:val="24"/>
          <w:rPrChange w:id="29" w:author="José Emilio Peñaherrera Morán" w:date="2018-03-11T12:26:00Z">
            <w:rPr>
              <w:rFonts w:asciiTheme="majorHAnsi" w:hAnsiTheme="majorHAnsi" w:cstheme="majorHAnsi"/>
              <w:color w:val="000000" w:themeColor="text1"/>
              <w:sz w:val="24"/>
              <w:szCs w:val="24"/>
            </w:rPr>
          </w:rPrChange>
        </w:rPr>
      </w:pPr>
    </w:p>
    <w:p w14:paraId="5F8A903A" w14:textId="77777777" w:rsidR="004A2E69" w:rsidRPr="00B334A1" w:rsidRDefault="004A2E69" w:rsidP="004A2E69">
      <w:pPr>
        <w:rPr>
          <w:rFonts w:ascii="Times New Roman" w:hAnsi="Times New Roman" w:cs="Times New Roman"/>
          <w:color w:val="000000" w:themeColor="text1"/>
          <w:sz w:val="24"/>
          <w:szCs w:val="24"/>
          <w:rPrChange w:id="30" w:author="José Emilio Peñaherrera Morán" w:date="2018-03-11T12:26:00Z">
            <w:rPr>
              <w:rFonts w:asciiTheme="majorHAnsi" w:hAnsiTheme="majorHAnsi" w:cstheme="majorHAnsi"/>
              <w:color w:val="000000" w:themeColor="text1"/>
              <w:sz w:val="24"/>
              <w:szCs w:val="24"/>
            </w:rPr>
          </w:rPrChange>
        </w:rPr>
      </w:pPr>
    </w:p>
    <w:p w14:paraId="61CBECBE" w14:textId="77777777" w:rsidR="004A2E69" w:rsidRPr="00B334A1" w:rsidRDefault="004A2E69" w:rsidP="004A2E69">
      <w:pPr>
        <w:rPr>
          <w:rFonts w:ascii="Times New Roman" w:hAnsi="Times New Roman" w:cs="Times New Roman"/>
          <w:color w:val="000000" w:themeColor="text1"/>
          <w:sz w:val="24"/>
          <w:szCs w:val="24"/>
          <w:rPrChange w:id="31" w:author="José Emilio Peñaherrera Morán" w:date="2018-03-11T12:26:00Z">
            <w:rPr>
              <w:rFonts w:asciiTheme="majorHAnsi" w:hAnsiTheme="majorHAnsi" w:cstheme="majorHAnsi"/>
              <w:color w:val="000000" w:themeColor="text1"/>
              <w:sz w:val="24"/>
              <w:szCs w:val="24"/>
            </w:rPr>
          </w:rPrChange>
        </w:rPr>
      </w:pPr>
    </w:p>
    <w:p w14:paraId="67460F89" w14:textId="77777777" w:rsidR="004A2E69" w:rsidRPr="0041372C" w:rsidRDefault="004A2E69" w:rsidP="004A2E69">
      <w:pPr>
        <w:jc w:val="center"/>
        <w:rPr>
          <w:rFonts w:ascii="Times New Roman" w:hAnsi="Times New Roman" w:cs="Times New Roman"/>
          <w:b/>
          <w:color w:val="000000" w:themeColor="text1"/>
          <w:sz w:val="32"/>
          <w:szCs w:val="24"/>
          <w:rPrChange w:id="32" w:author="José Emilio Peñaherrera Morán" w:date="2018-07-17T20:27:00Z">
            <w:rPr>
              <w:rFonts w:asciiTheme="majorHAnsi" w:hAnsiTheme="majorHAnsi" w:cstheme="majorHAnsi"/>
              <w:b/>
              <w:color w:val="000000" w:themeColor="text1"/>
              <w:sz w:val="28"/>
              <w:szCs w:val="24"/>
            </w:rPr>
          </w:rPrChange>
        </w:rPr>
      </w:pPr>
      <w:r w:rsidRPr="0041372C">
        <w:rPr>
          <w:rFonts w:ascii="Times New Roman" w:hAnsi="Times New Roman" w:cs="Times New Roman"/>
          <w:b/>
          <w:color w:val="000000" w:themeColor="text1"/>
          <w:sz w:val="32"/>
          <w:szCs w:val="24"/>
          <w:rPrChange w:id="33" w:author="José Emilio Peñaherrera Morán" w:date="2018-07-17T20:27:00Z">
            <w:rPr>
              <w:rFonts w:asciiTheme="majorHAnsi" w:hAnsiTheme="majorHAnsi" w:cstheme="majorHAnsi"/>
              <w:b/>
              <w:color w:val="000000" w:themeColor="text1"/>
              <w:sz w:val="28"/>
              <w:szCs w:val="24"/>
            </w:rPr>
          </w:rPrChange>
        </w:rPr>
        <w:t xml:space="preserve">DESARROLLO DE UN PORTAL WEB DINÁMICO PARA LA VISUALIZACIÓN Y ADMINISTRACIÓN DE CONTENIDO EN LA FACULTAD DE INGENIERÍA EN LA PONTIFICIA UNIVERSIDAD CATÓLICA DEL ECUADOR </w:t>
      </w:r>
    </w:p>
    <w:p w14:paraId="05CEE4CC" w14:textId="51AB5492" w:rsidR="004A2E69" w:rsidRPr="00924F1D" w:rsidDel="00225FD3" w:rsidRDefault="00DE097F">
      <w:pPr>
        <w:tabs>
          <w:tab w:val="left" w:pos="3579"/>
        </w:tabs>
        <w:rPr>
          <w:del w:id="34" w:author="José Emilio Peñaherrera Morán" w:date="2018-09-01T00:09:00Z"/>
          <w:rFonts w:ascii="Times New Roman" w:hAnsi="Times New Roman" w:cs="Times New Roman"/>
          <w:b/>
          <w:color w:val="000000" w:themeColor="text1"/>
          <w:sz w:val="28"/>
          <w:szCs w:val="28"/>
          <w:lang w:val="es-MX"/>
          <w:rPrChange w:id="35" w:author="Damián Aníbal Nicolalde Rodríguez" w:date="2018-05-28T09:40:00Z">
            <w:rPr>
              <w:del w:id="36" w:author="José Emilio Peñaherrera Morán" w:date="2018-09-01T00:09:00Z"/>
              <w:rFonts w:asciiTheme="majorHAnsi" w:hAnsiTheme="majorHAnsi" w:cstheme="majorHAnsi"/>
              <w:b/>
              <w:color w:val="000000" w:themeColor="text1"/>
              <w:sz w:val="28"/>
              <w:szCs w:val="28"/>
            </w:rPr>
          </w:rPrChange>
        </w:rPr>
        <w:pPrChange w:id="37" w:author="Damián Aníbal Nicolalde Rodríguez" w:date="2018-05-15T15:55:00Z">
          <w:pPr>
            <w:jc w:val="center"/>
          </w:pPr>
        </w:pPrChange>
      </w:pPr>
      <w:ins w:id="38" w:author="Damián Aníbal Nicolalde Rodríguez" w:date="2018-05-15T15:55:00Z">
        <w:r>
          <w:rPr>
            <w:rFonts w:ascii="Times New Roman" w:hAnsi="Times New Roman" w:cs="Times New Roman"/>
            <w:b/>
            <w:color w:val="000000" w:themeColor="text1"/>
            <w:sz w:val="28"/>
            <w:szCs w:val="28"/>
          </w:rPr>
          <w:tab/>
        </w:r>
      </w:ins>
    </w:p>
    <w:p w14:paraId="6D2C1A68" w14:textId="6D898C59" w:rsidR="004A2E69" w:rsidRDefault="004A2E69" w:rsidP="00225FD3">
      <w:pPr>
        <w:tabs>
          <w:tab w:val="left" w:pos="3579"/>
        </w:tabs>
        <w:rPr>
          <w:ins w:id="39" w:author="José Emilio Peñaherrera Morán" w:date="2018-07-17T20:28:00Z"/>
          <w:rFonts w:ascii="Times New Roman" w:hAnsi="Times New Roman" w:cs="Times New Roman"/>
          <w:b/>
          <w:color w:val="000000" w:themeColor="text1"/>
          <w:sz w:val="28"/>
          <w:szCs w:val="28"/>
        </w:rPr>
        <w:pPrChange w:id="40" w:author="José Emilio Peñaherrera Morán" w:date="2018-09-01T00:09:00Z">
          <w:pPr>
            <w:jc w:val="center"/>
          </w:pPr>
        </w:pPrChange>
      </w:pPr>
    </w:p>
    <w:p w14:paraId="50DA2DD0" w14:textId="77777777" w:rsidR="0041372C" w:rsidRPr="00B334A1" w:rsidRDefault="0041372C" w:rsidP="004A2E69">
      <w:pPr>
        <w:jc w:val="center"/>
        <w:rPr>
          <w:rFonts w:ascii="Times New Roman" w:hAnsi="Times New Roman" w:cs="Times New Roman"/>
          <w:b/>
          <w:color w:val="000000" w:themeColor="text1"/>
          <w:sz w:val="28"/>
          <w:szCs w:val="28"/>
          <w:rPrChange w:id="41" w:author="José Emilio Peñaherrera Morán" w:date="2018-03-11T12:26:00Z">
            <w:rPr>
              <w:rFonts w:asciiTheme="majorHAnsi" w:hAnsiTheme="majorHAnsi" w:cstheme="majorHAnsi"/>
              <w:b/>
              <w:color w:val="000000" w:themeColor="text1"/>
              <w:sz w:val="28"/>
              <w:szCs w:val="28"/>
            </w:rPr>
          </w:rPrChange>
        </w:rPr>
      </w:pPr>
    </w:p>
    <w:p w14:paraId="4FFDFFBE" w14:textId="5B59C8F5" w:rsidR="004A2E69" w:rsidRPr="00E57009" w:rsidRDefault="004A2E69" w:rsidP="004A2E69">
      <w:pPr>
        <w:jc w:val="center"/>
        <w:rPr>
          <w:rFonts w:ascii="Times New Roman" w:hAnsi="Times New Roman" w:cs="Times New Roman"/>
          <w:color w:val="000000" w:themeColor="text1"/>
          <w:sz w:val="28"/>
          <w:szCs w:val="28"/>
          <w:rPrChange w:id="42" w:author="José Emilio Peñaherrera Morán" w:date="2018-07-17T20:24:00Z">
            <w:rPr>
              <w:rFonts w:asciiTheme="majorHAnsi" w:hAnsiTheme="majorHAnsi" w:cstheme="majorHAnsi"/>
              <w:b/>
              <w:color w:val="000000" w:themeColor="text1"/>
              <w:sz w:val="28"/>
              <w:szCs w:val="28"/>
            </w:rPr>
          </w:rPrChange>
        </w:rPr>
      </w:pPr>
      <w:del w:id="43" w:author="José Emilio Peñaherrera Morán" w:date="2018-07-17T20:28:00Z">
        <w:r w:rsidRPr="00E57009" w:rsidDel="00107FAE">
          <w:rPr>
            <w:rFonts w:ascii="Times New Roman" w:hAnsi="Times New Roman" w:cs="Times New Roman"/>
            <w:color w:val="000000" w:themeColor="text1"/>
            <w:sz w:val="28"/>
            <w:szCs w:val="28"/>
            <w:rPrChange w:id="44" w:author="José Emilio Peñaherrera Morán" w:date="2018-07-17T20:24:00Z">
              <w:rPr>
                <w:rFonts w:asciiTheme="majorHAnsi" w:hAnsiTheme="majorHAnsi" w:cstheme="majorHAnsi"/>
                <w:b/>
                <w:color w:val="000000" w:themeColor="text1"/>
                <w:sz w:val="28"/>
                <w:szCs w:val="28"/>
              </w:rPr>
            </w:rPrChange>
          </w:rPr>
          <w:delText>JOSÉ EMILIO PEÑAHERRERA MORÁN</w:delText>
        </w:r>
      </w:del>
      <w:ins w:id="45" w:author="José Emilio Peñaherrera Morán" w:date="2018-07-17T20:28:00Z">
        <w:r w:rsidR="00107FAE">
          <w:rPr>
            <w:rFonts w:ascii="Times New Roman" w:hAnsi="Times New Roman" w:cs="Times New Roman"/>
            <w:color w:val="000000" w:themeColor="text1"/>
            <w:sz w:val="28"/>
            <w:szCs w:val="28"/>
          </w:rPr>
          <w:t>P</w:t>
        </w:r>
      </w:ins>
      <w:ins w:id="46" w:author="José Emilio Peñaherrera Morán" w:date="2018-07-17T20:29:00Z">
        <w:r w:rsidR="00107FAE">
          <w:rPr>
            <w:rFonts w:ascii="Times New Roman" w:hAnsi="Times New Roman" w:cs="Times New Roman"/>
            <w:color w:val="000000" w:themeColor="text1"/>
            <w:sz w:val="28"/>
            <w:szCs w:val="28"/>
          </w:rPr>
          <w:t>EÑAHERRERA MORÁN JOSÉ EMILIO</w:t>
        </w:r>
      </w:ins>
    </w:p>
    <w:p w14:paraId="5E48EE85" w14:textId="77777777" w:rsidR="004A2E69" w:rsidRPr="00B334A1" w:rsidRDefault="004A2E69" w:rsidP="004A2E69">
      <w:pPr>
        <w:jc w:val="center"/>
        <w:rPr>
          <w:rFonts w:ascii="Times New Roman" w:hAnsi="Times New Roman" w:cs="Times New Roman"/>
          <w:b/>
          <w:color w:val="000000" w:themeColor="text1"/>
          <w:sz w:val="28"/>
          <w:szCs w:val="28"/>
          <w:rPrChange w:id="47" w:author="José Emilio Peñaherrera Morán" w:date="2018-03-11T12:26:00Z">
            <w:rPr>
              <w:rFonts w:asciiTheme="majorHAnsi" w:hAnsiTheme="majorHAnsi" w:cstheme="majorHAnsi"/>
              <w:b/>
              <w:color w:val="000000" w:themeColor="text1"/>
              <w:sz w:val="28"/>
              <w:szCs w:val="28"/>
            </w:rPr>
          </w:rPrChange>
        </w:rPr>
      </w:pPr>
    </w:p>
    <w:p w14:paraId="054D040D" w14:textId="77777777" w:rsidR="0041372C" w:rsidRDefault="0041372C" w:rsidP="00225FD3">
      <w:pPr>
        <w:rPr>
          <w:ins w:id="48" w:author="José Emilio Peñaherrera Morán" w:date="2018-07-17T20:28:00Z"/>
          <w:rFonts w:ascii="Times New Roman" w:hAnsi="Times New Roman" w:cs="Times New Roman"/>
          <w:b/>
          <w:color w:val="000000" w:themeColor="text1"/>
          <w:sz w:val="28"/>
          <w:szCs w:val="28"/>
        </w:rPr>
        <w:pPrChange w:id="49" w:author="José Emilio Peñaherrera Morán" w:date="2018-09-01T00:09:00Z">
          <w:pPr>
            <w:jc w:val="center"/>
          </w:pPr>
        </w:pPrChange>
      </w:pPr>
    </w:p>
    <w:p w14:paraId="56454C51" w14:textId="77777777" w:rsidR="0041372C" w:rsidRPr="0041372C" w:rsidRDefault="0041372C" w:rsidP="0041372C">
      <w:pPr>
        <w:jc w:val="center"/>
        <w:rPr>
          <w:ins w:id="50" w:author="José Emilio Peñaherrera Morán" w:date="2018-07-17T20:28:00Z"/>
          <w:rFonts w:ascii="Times New Roman" w:hAnsi="Times New Roman" w:cs="Times New Roman"/>
          <w:b/>
          <w:bCs/>
          <w:color w:val="000000" w:themeColor="text1"/>
          <w:sz w:val="28"/>
          <w:szCs w:val="28"/>
          <w:lang w:val="es-US"/>
        </w:rPr>
      </w:pPr>
      <w:ins w:id="51" w:author="José Emilio Peñaherrera Morán" w:date="2018-07-17T20:28:00Z">
        <w:r w:rsidRPr="0041372C">
          <w:rPr>
            <w:rFonts w:ascii="Times New Roman" w:hAnsi="Times New Roman" w:cs="Times New Roman"/>
            <w:b/>
            <w:bCs/>
            <w:color w:val="000000" w:themeColor="text1"/>
            <w:sz w:val="28"/>
            <w:szCs w:val="28"/>
          </w:rPr>
          <w:t xml:space="preserve">TRABAJO PREVIO A LA OBTENCIÓN DEL TÍTULO </w:t>
        </w:r>
        <w:r w:rsidRPr="0041372C">
          <w:rPr>
            <w:rFonts w:ascii="Times New Roman" w:hAnsi="Times New Roman" w:cs="Times New Roman"/>
            <w:b/>
            <w:bCs/>
            <w:color w:val="000000" w:themeColor="text1"/>
            <w:sz w:val="28"/>
            <w:szCs w:val="28"/>
            <w:lang w:val="es-US"/>
          </w:rPr>
          <w:t>DE INGENIERO EN SISTEMAS Y COMPUTACIÓN</w:t>
        </w:r>
      </w:ins>
    </w:p>
    <w:p w14:paraId="26585055" w14:textId="77777777" w:rsidR="0041372C" w:rsidRPr="00B334A1" w:rsidRDefault="0041372C" w:rsidP="004A2E69">
      <w:pPr>
        <w:jc w:val="center"/>
        <w:rPr>
          <w:rFonts w:ascii="Times New Roman" w:hAnsi="Times New Roman" w:cs="Times New Roman"/>
          <w:b/>
          <w:color w:val="000000" w:themeColor="text1"/>
          <w:sz w:val="28"/>
          <w:szCs w:val="28"/>
          <w:rPrChange w:id="52" w:author="José Emilio Peñaherrera Morán" w:date="2018-03-11T12:26:00Z">
            <w:rPr>
              <w:rFonts w:asciiTheme="majorHAnsi" w:hAnsiTheme="majorHAnsi" w:cstheme="majorHAnsi"/>
              <w:b/>
              <w:color w:val="000000" w:themeColor="text1"/>
              <w:sz w:val="28"/>
              <w:szCs w:val="28"/>
            </w:rPr>
          </w:rPrChange>
        </w:rPr>
      </w:pPr>
    </w:p>
    <w:p w14:paraId="4490371C" w14:textId="42155930" w:rsidR="004A2E69" w:rsidDel="0041372C" w:rsidRDefault="004A2E69" w:rsidP="004A2E69">
      <w:pPr>
        <w:jc w:val="center"/>
        <w:rPr>
          <w:del w:id="53" w:author="José Emilio Peñaherrera Morán" w:date="2018-07-17T20:27:00Z"/>
          <w:rFonts w:ascii="Times New Roman" w:hAnsi="Times New Roman" w:cs="Times New Roman"/>
          <w:b/>
          <w:color w:val="000000" w:themeColor="text1"/>
          <w:sz w:val="28"/>
          <w:szCs w:val="28"/>
        </w:rPr>
      </w:pPr>
      <w:del w:id="54" w:author="José Emilio Peñaherrera Morán" w:date="2018-07-17T20:27:00Z">
        <w:r w:rsidRPr="00B334A1" w:rsidDel="0041372C">
          <w:rPr>
            <w:rFonts w:ascii="Times New Roman" w:hAnsi="Times New Roman" w:cs="Times New Roman"/>
            <w:b/>
            <w:color w:val="000000" w:themeColor="text1"/>
            <w:sz w:val="28"/>
            <w:szCs w:val="28"/>
            <w:rPrChange w:id="55" w:author="José Emilio Peñaherrera Morán" w:date="2018-03-11T12:26:00Z">
              <w:rPr>
                <w:rFonts w:asciiTheme="majorHAnsi" w:hAnsiTheme="majorHAnsi" w:cstheme="majorHAnsi"/>
                <w:b/>
                <w:color w:val="000000" w:themeColor="text1"/>
                <w:sz w:val="28"/>
                <w:szCs w:val="28"/>
              </w:rPr>
            </w:rPrChange>
          </w:rPr>
          <w:delText>DIRECTOR: ING. DAMIÁN NICOLALDE</w:delText>
        </w:r>
      </w:del>
    </w:p>
    <w:p w14:paraId="480B4CCC" w14:textId="77777777" w:rsidR="0041372C" w:rsidRPr="00B334A1" w:rsidRDefault="0041372C">
      <w:pPr>
        <w:rPr>
          <w:ins w:id="56" w:author="José Emilio Peñaherrera Morán" w:date="2018-07-17T20:28:00Z"/>
          <w:rFonts w:ascii="Times New Roman" w:hAnsi="Times New Roman" w:cs="Times New Roman"/>
          <w:b/>
          <w:color w:val="000000" w:themeColor="text1"/>
          <w:sz w:val="28"/>
          <w:szCs w:val="28"/>
          <w:rPrChange w:id="57" w:author="José Emilio Peñaherrera Morán" w:date="2018-03-11T12:26:00Z">
            <w:rPr>
              <w:ins w:id="58" w:author="José Emilio Peñaherrera Morán" w:date="2018-07-17T20:28:00Z"/>
              <w:rFonts w:asciiTheme="majorHAnsi" w:hAnsiTheme="majorHAnsi" w:cstheme="majorHAnsi"/>
              <w:b/>
              <w:color w:val="000000" w:themeColor="text1"/>
              <w:sz w:val="28"/>
              <w:szCs w:val="28"/>
            </w:rPr>
          </w:rPrChange>
        </w:rPr>
        <w:pPrChange w:id="59" w:author="José Emilio Peñaherrera Morán" w:date="2018-07-17T20:28:00Z">
          <w:pPr>
            <w:jc w:val="center"/>
          </w:pPr>
        </w:pPrChange>
      </w:pPr>
    </w:p>
    <w:p w14:paraId="6B9EFD0B" w14:textId="77777777" w:rsidR="004A2E69" w:rsidRPr="00B334A1" w:rsidRDefault="004A2E69" w:rsidP="004A2E69">
      <w:pPr>
        <w:jc w:val="center"/>
        <w:rPr>
          <w:rFonts w:ascii="Times New Roman" w:hAnsi="Times New Roman" w:cs="Times New Roman"/>
          <w:b/>
          <w:color w:val="000000" w:themeColor="text1"/>
          <w:sz w:val="28"/>
          <w:szCs w:val="28"/>
          <w:rPrChange w:id="60" w:author="José Emilio Peñaherrera Morán" w:date="2018-03-11T12:26:00Z">
            <w:rPr>
              <w:rFonts w:asciiTheme="majorHAnsi" w:hAnsiTheme="majorHAnsi" w:cstheme="majorHAnsi"/>
              <w:b/>
              <w:color w:val="000000" w:themeColor="text1"/>
              <w:sz w:val="28"/>
              <w:szCs w:val="28"/>
            </w:rPr>
          </w:rPrChange>
        </w:rPr>
      </w:pPr>
    </w:p>
    <w:p w14:paraId="4D5E80F6" w14:textId="77777777" w:rsidR="004A2E69" w:rsidRPr="00B334A1" w:rsidRDefault="004A2E69" w:rsidP="004A2E69">
      <w:pPr>
        <w:rPr>
          <w:rFonts w:ascii="Times New Roman" w:hAnsi="Times New Roman" w:cs="Times New Roman"/>
          <w:b/>
          <w:color w:val="000000" w:themeColor="text1"/>
          <w:sz w:val="28"/>
          <w:szCs w:val="28"/>
          <w:rPrChange w:id="61" w:author="José Emilio Peñaherrera Morán" w:date="2018-03-11T12:26:00Z">
            <w:rPr>
              <w:rFonts w:asciiTheme="majorHAnsi" w:hAnsiTheme="majorHAnsi" w:cstheme="majorHAnsi"/>
              <w:b/>
              <w:color w:val="000000" w:themeColor="text1"/>
              <w:sz w:val="28"/>
              <w:szCs w:val="28"/>
            </w:rPr>
          </w:rPrChange>
        </w:rPr>
      </w:pPr>
    </w:p>
    <w:p w14:paraId="3D8641D9" w14:textId="2EC59E17" w:rsidR="004A2E69" w:rsidRPr="00B334A1" w:rsidDel="0041372C" w:rsidRDefault="004A2E69" w:rsidP="004A2E69">
      <w:pPr>
        <w:jc w:val="center"/>
        <w:rPr>
          <w:del w:id="62" w:author="José Emilio Peñaherrera Morán" w:date="2018-07-17T20:28:00Z"/>
          <w:rFonts w:ascii="Times New Roman" w:hAnsi="Times New Roman" w:cs="Times New Roman"/>
          <w:b/>
          <w:color w:val="000000" w:themeColor="text1"/>
          <w:sz w:val="28"/>
          <w:szCs w:val="28"/>
          <w:rPrChange w:id="63" w:author="José Emilio Peñaherrera Morán" w:date="2018-03-11T12:26:00Z">
            <w:rPr>
              <w:del w:id="64" w:author="José Emilio Peñaherrera Morán" w:date="2018-07-17T20:28:00Z"/>
              <w:rFonts w:asciiTheme="majorHAnsi" w:hAnsiTheme="majorHAnsi" w:cstheme="majorHAnsi"/>
              <w:b/>
              <w:color w:val="000000" w:themeColor="text1"/>
              <w:sz w:val="28"/>
              <w:szCs w:val="28"/>
            </w:rPr>
          </w:rPrChange>
        </w:rPr>
      </w:pPr>
      <w:del w:id="65" w:author="José Emilio Peñaherrera Morán" w:date="2018-07-17T20:24:00Z">
        <w:r w:rsidRPr="00B334A1" w:rsidDel="00E57009">
          <w:rPr>
            <w:rFonts w:ascii="Times New Roman" w:hAnsi="Times New Roman" w:cs="Times New Roman"/>
            <w:b/>
            <w:color w:val="000000" w:themeColor="text1"/>
            <w:sz w:val="28"/>
            <w:szCs w:val="28"/>
            <w:rPrChange w:id="66" w:author="José Emilio Peñaherrera Morán" w:date="2018-03-11T12:26:00Z">
              <w:rPr>
                <w:rFonts w:asciiTheme="majorHAnsi" w:hAnsiTheme="majorHAnsi" w:cstheme="majorHAnsi"/>
                <w:b/>
                <w:color w:val="000000" w:themeColor="text1"/>
                <w:sz w:val="28"/>
                <w:szCs w:val="28"/>
              </w:rPr>
            </w:rPrChange>
          </w:rPr>
          <w:delText>QUITO, 201</w:delText>
        </w:r>
      </w:del>
      <w:del w:id="67" w:author="José Emilio Peñaherrera Morán" w:date="2018-07-17T20:02:00Z">
        <w:r w:rsidRPr="00B334A1" w:rsidDel="0090080D">
          <w:rPr>
            <w:rFonts w:ascii="Times New Roman" w:hAnsi="Times New Roman" w:cs="Times New Roman"/>
            <w:b/>
            <w:color w:val="000000" w:themeColor="text1"/>
            <w:sz w:val="28"/>
            <w:szCs w:val="28"/>
            <w:rPrChange w:id="68" w:author="José Emilio Peñaherrera Morán" w:date="2018-03-11T12:26:00Z">
              <w:rPr>
                <w:rFonts w:asciiTheme="majorHAnsi" w:hAnsiTheme="majorHAnsi" w:cstheme="majorHAnsi"/>
                <w:b/>
                <w:color w:val="000000" w:themeColor="text1"/>
                <w:sz w:val="28"/>
                <w:szCs w:val="28"/>
              </w:rPr>
            </w:rPrChange>
          </w:rPr>
          <w:delText>7</w:delText>
        </w:r>
      </w:del>
      <w:ins w:id="69" w:author="José Emilio Peñaherrera Morán" w:date="2018-07-17T20:24:00Z">
        <w:r w:rsidR="00E57009">
          <w:rPr>
            <w:rFonts w:ascii="Times New Roman" w:hAnsi="Times New Roman" w:cs="Times New Roman"/>
            <w:b/>
            <w:color w:val="000000" w:themeColor="text1"/>
            <w:sz w:val="28"/>
            <w:szCs w:val="28"/>
          </w:rPr>
          <w:t>Quito, julio del 2018</w:t>
        </w:r>
      </w:ins>
    </w:p>
    <w:p w14:paraId="6298EB8F" w14:textId="38F7858F" w:rsidR="00241C17" w:rsidRPr="00B334A1" w:rsidDel="00DE4A44" w:rsidRDefault="00EB2FEC" w:rsidP="00241BA4">
      <w:pPr>
        <w:rPr>
          <w:del w:id="70" w:author="José Emilio Peñaherrera Morán" w:date="2018-03-26T15:40:00Z"/>
          <w:rFonts w:ascii="Times New Roman" w:hAnsi="Times New Roman" w:cs="Times New Roman"/>
          <w:b/>
          <w:color w:val="000000" w:themeColor="text1"/>
          <w:sz w:val="28"/>
          <w:rPrChange w:id="71" w:author="José Emilio Peñaherrera Morán" w:date="2018-03-11T12:26:00Z">
            <w:rPr>
              <w:del w:id="72" w:author="José Emilio Peñaherrera Morán" w:date="2018-03-26T15:40:00Z"/>
              <w:b/>
              <w:color w:val="000000" w:themeColor="text1"/>
              <w:sz w:val="28"/>
            </w:rPr>
          </w:rPrChange>
        </w:rPr>
      </w:pPr>
      <w:bookmarkStart w:id="73" w:name="_Toc494193458"/>
      <w:del w:id="74" w:author="José Emilio Peñaherrera Morán" w:date="2018-03-26T15:40:00Z">
        <w:r w:rsidRPr="00B334A1" w:rsidDel="00DE4A44">
          <w:rPr>
            <w:rFonts w:ascii="Times New Roman" w:hAnsi="Times New Roman" w:cs="Times New Roman"/>
            <w:b/>
            <w:color w:val="000000" w:themeColor="text1"/>
            <w:sz w:val="28"/>
            <w:rPrChange w:id="75" w:author="José Emilio Peñaherrera Morán" w:date="2018-03-11T12:26:00Z">
              <w:rPr>
                <w:b/>
                <w:color w:val="000000" w:themeColor="text1"/>
                <w:sz w:val="28"/>
              </w:rPr>
            </w:rPrChange>
          </w:rPr>
          <w:delText>RESUMEN</w:delText>
        </w:r>
        <w:bookmarkEnd w:id="73"/>
      </w:del>
    </w:p>
    <w:p w14:paraId="1F91C2F7" w14:textId="0ACBA202" w:rsidR="00EB2FEC" w:rsidRPr="00B334A1" w:rsidDel="00DE4A44" w:rsidRDefault="00EB2FEC" w:rsidP="00EB2FEC">
      <w:pPr>
        <w:rPr>
          <w:del w:id="76" w:author="José Emilio Peñaherrera Morán" w:date="2018-03-26T15:40:00Z"/>
          <w:rFonts w:ascii="Times New Roman" w:hAnsi="Times New Roman" w:cs="Times New Roman"/>
          <w:color w:val="000000" w:themeColor="text1"/>
          <w:rPrChange w:id="77" w:author="José Emilio Peñaherrera Morán" w:date="2018-03-11T12:26:00Z">
            <w:rPr>
              <w:del w:id="78" w:author="José Emilio Peñaherrera Morán" w:date="2018-03-26T15:40:00Z"/>
              <w:color w:val="000000" w:themeColor="text1"/>
            </w:rPr>
          </w:rPrChange>
        </w:rPr>
      </w:pPr>
    </w:p>
    <w:p w14:paraId="35F1346E" w14:textId="4112DF26" w:rsidR="00EB2FEC" w:rsidRPr="00B334A1" w:rsidDel="00DE4A44" w:rsidRDefault="00EB2FEC" w:rsidP="00EB2FEC">
      <w:pPr>
        <w:rPr>
          <w:del w:id="79" w:author="José Emilio Peñaherrera Morán" w:date="2018-03-26T15:40:00Z"/>
          <w:rFonts w:ascii="Times New Roman" w:hAnsi="Times New Roman" w:cs="Times New Roman"/>
          <w:color w:val="000000" w:themeColor="text1"/>
          <w:rPrChange w:id="80" w:author="José Emilio Peñaherrera Morán" w:date="2018-03-11T12:26:00Z">
            <w:rPr>
              <w:del w:id="81" w:author="José Emilio Peñaherrera Morán" w:date="2018-03-26T15:40:00Z"/>
              <w:color w:val="000000" w:themeColor="text1"/>
            </w:rPr>
          </w:rPrChange>
        </w:rPr>
      </w:pPr>
    </w:p>
    <w:p w14:paraId="01752A5E" w14:textId="0C078608" w:rsidR="00EB2FEC" w:rsidRPr="00B334A1" w:rsidDel="00DE4A44" w:rsidRDefault="00EB2FEC" w:rsidP="00EB2FEC">
      <w:pPr>
        <w:rPr>
          <w:del w:id="82" w:author="José Emilio Peñaherrera Morán" w:date="2018-03-26T15:40:00Z"/>
          <w:rFonts w:ascii="Times New Roman" w:hAnsi="Times New Roman" w:cs="Times New Roman"/>
          <w:color w:val="000000" w:themeColor="text1"/>
          <w:rPrChange w:id="83" w:author="José Emilio Peñaherrera Morán" w:date="2018-03-11T12:26:00Z">
            <w:rPr>
              <w:del w:id="84" w:author="José Emilio Peñaherrera Morán" w:date="2018-03-26T15:40:00Z"/>
              <w:color w:val="000000" w:themeColor="text1"/>
            </w:rPr>
          </w:rPrChange>
        </w:rPr>
      </w:pPr>
    </w:p>
    <w:p w14:paraId="06E719CA" w14:textId="17AD907D" w:rsidR="00EB2FEC" w:rsidRPr="00B334A1" w:rsidDel="00DE4A44" w:rsidRDefault="00EB2FEC" w:rsidP="00EB2FEC">
      <w:pPr>
        <w:rPr>
          <w:del w:id="85" w:author="José Emilio Peñaherrera Morán" w:date="2018-03-26T15:40:00Z"/>
          <w:rFonts w:ascii="Times New Roman" w:hAnsi="Times New Roman" w:cs="Times New Roman"/>
          <w:color w:val="000000" w:themeColor="text1"/>
          <w:rPrChange w:id="86" w:author="José Emilio Peñaherrera Morán" w:date="2018-03-11T12:26:00Z">
            <w:rPr>
              <w:del w:id="87" w:author="José Emilio Peñaherrera Morán" w:date="2018-03-26T15:40:00Z"/>
              <w:color w:val="000000" w:themeColor="text1"/>
            </w:rPr>
          </w:rPrChange>
        </w:rPr>
      </w:pPr>
    </w:p>
    <w:p w14:paraId="6AD5125A" w14:textId="788CCBFF" w:rsidR="00EB2FEC" w:rsidRPr="00B334A1" w:rsidDel="00DE4A44" w:rsidRDefault="00EB2FEC" w:rsidP="00EB2FEC">
      <w:pPr>
        <w:rPr>
          <w:del w:id="88" w:author="José Emilio Peñaherrera Morán" w:date="2018-03-26T15:40:00Z"/>
          <w:rFonts w:ascii="Times New Roman" w:hAnsi="Times New Roman" w:cs="Times New Roman"/>
          <w:color w:val="000000" w:themeColor="text1"/>
          <w:rPrChange w:id="89" w:author="José Emilio Peñaherrera Morán" w:date="2018-03-11T12:26:00Z">
            <w:rPr>
              <w:del w:id="90" w:author="José Emilio Peñaherrera Morán" w:date="2018-03-26T15:40:00Z"/>
              <w:color w:val="000000" w:themeColor="text1"/>
            </w:rPr>
          </w:rPrChange>
        </w:rPr>
      </w:pPr>
    </w:p>
    <w:p w14:paraId="0B2E0657" w14:textId="4C7AE581" w:rsidR="00EB2FEC" w:rsidRPr="00B334A1" w:rsidDel="00DE4A44" w:rsidRDefault="00EB2FEC" w:rsidP="00EB2FEC">
      <w:pPr>
        <w:rPr>
          <w:del w:id="91" w:author="José Emilio Peñaherrera Morán" w:date="2018-03-26T15:40:00Z"/>
          <w:rFonts w:ascii="Times New Roman" w:hAnsi="Times New Roman" w:cs="Times New Roman"/>
          <w:color w:val="000000" w:themeColor="text1"/>
          <w:rPrChange w:id="92" w:author="José Emilio Peñaherrera Morán" w:date="2018-03-11T12:26:00Z">
            <w:rPr>
              <w:del w:id="93" w:author="José Emilio Peñaherrera Morán" w:date="2018-03-26T15:40:00Z"/>
              <w:color w:val="000000" w:themeColor="text1"/>
            </w:rPr>
          </w:rPrChange>
        </w:rPr>
      </w:pPr>
    </w:p>
    <w:p w14:paraId="7FB5E83B" w14:textId="21C3670C" w:rsidR="00EB2FEC" w:rsidRPr="00B334A1" w:rsidDel="00DE4A44" w:rsidRDefault="00EB2FEC" w:rsidP="00EB2FEC">
      <w:pPr>
        <w:rPr>
          <w:del w:id="94" w:author="José Emilio Peñaherrera Morán" w:date="2018-03-26T15:40:00Z"/>
          <w:rFonts w:ascii="Times New Roman" w:hAnsi="Times New Roman" w:cs="Times New Roman"/>
          <w:color w:val="000000" w:themeColor="text1"/>
          <w:rPrChange w:id="95" w:author="José Emilio Peñaherrera Morán" w:date="2018-03-11T12:26:00Z">
            <w:rPr>
              <w:del w:id="96" w:author="José Emilio Peñaherrera Morán" w:date="2018-03-26T15:40:00Z"/>
              <w:color w:val="000000" w:themeColor="text1"/>
            </w:rPr>
          </w:rPrChange>
        </w:rPr>
      </w:pPr>
    </w:p>
    <w:p w14:paraId="009B1B38" w14:textId="60550163" w:rsidR="00EB2FEC" w:rsidRPr="00B334A1" w:rsidDel="00DE4A44" w:rsidRDefault="00EB2FEC" w:rsidP="00EB2FEC">
      <w:pPr>
        <w:rPr>
          <w:del w:id="97" w:author="José Emilio Peñaherrera Morán" w:date="2018-03-26T15:40:00Z"/>
          <w:rFonts w:ascii="Times New Roman" w:hAnsi="Times New Roman" w:cs="Times New Roman"/>
          <w:color w:val="000000" w:themeColor="text1"/>
          <w:rPrChange w:id="98" w:author="José Emilio Peñaherrera Morán" w:date="2018-03-11T12:26:00Z">
            <w:rPr>
              <w:del w:id="99" w:author="José Emilio Peñaherrera Morán" w:date="2018-03-26T15:40:00Z"/>
              <w:color w:val="000000" w:themeColor="text1"/>
            </w:rPr>
          </w:rPrChange>
        </w:rPr>
      </w:pPr>
    </w:p>
    <w:p w14:paraId="596FE984" w14:textId="38231E7D" w:rsidR="00EB2FEC" w:rsidRPr="00B334A1" w:rsidDel="00DE4A44" w:rsidRDefault="00EB2FEC" w:rsidP="00EB2FEC">
      <w:pPr>
        <w:rPr>
          <w:del w:id="100" w:author="José Emilio Peñaherrera Morán" w:date="2018-03-26T15:40:00Z"/>
          <w:rFonts w:ascii="Times New Roman" w:hAnsi="Times New Roman" w:cs="Times New Roman"/>
          <w:color w:val="000000" w:themeColor="text1"/>
          <w:rPrChange w:id="101" w:author="José Emilio Peñaherrera Morán" w:date="2018-03-11T12:26:00Z">
            <w:rPr>
              <w:del w:id="102" w:author="José Emilio Peñaherrera Morán" w:date="2018-03-26T15:40:00Z"/>
              <w:color w:val="000000" w:themeColor="text1"/>
            </w:rPr>
          </w:rPrChange>
        </w:rPr>
      </w:pPr>
    </w:p>
    <w:p w14:paraId="355E534F" w14:textId="36556DFD" w:rsidR="00EB2FEC" w:rsidRPr="00B334A1" w:rsidDel="00DE4A44" w:rsidRDefault="00EB2FEC" w:rsidP="00EB2FEC">
      <w:pPr>
        <w:rPr>
          <w:del w:id="103" w:author="José Emilio Peñaherrera Morán" w:date="2018-03-26T15:40:00Z"/>
          <w:rFonts w:ascii="Times New Roman" w:hAnsi="Times New Roman" w:cs="Times New Roman"/>
          <w:color w:val="000000" w:themeColor="text1"/>
          <w:rPrChange w:id="104" w:author="José Emilio Peñaherrera Morán" w:date="2018-03-11T12:26:00Z">
            <w:rPr>
              <w:del w:id="105" w:author="José Emilio Peñaherrera Morán" w:date="2018-03-26T15:40:00Z"/>
              <w:color w:val="000000" w:themeColor="text1"/>
            </w:rPr>
          </w:rPrChange>
        </w:rPr>
      </w:pPr>
    </w:p>
    <w:p w14:paraId="7EAEC148" w14:textId="06694ED1" w:rsidR="00EB2FEC" w:rsidRPr="00B334A1" w:rsidDel="00DE4A44" w:rsidRDefault="00EB2FEC" w:rsidP="00EB2FEC">
      <w:pPr>
        <w:rPr>
          <w:del w:id="106" w:author="José Emilio Peñaherrera Morán" w:date="2018-03-26T15:40:00Z"/>
          <w:rFonts w:ascii="Times New Roman" w:hAnsi="Times New Roman" w:cs="Times New Roman"/>
          <w:color w:val="000000" w:themeColor="text1"/>
          <w:rPrChange w:id="107" w:author="José Emilio Peñaherrera Morán" w:date="2018-03-11T12:26:00Z">
            <w:rPr>
              <w:del w:id="108" w:author="José Emilio Peñaherrera Morán" w:date="2018-03-26T15:40:00Z"/>
              <w:color w:val="000000" w:themeColor="text1"/>
            </w:rPr>
          </w:rPrChange>
        </w:rPr>
      </w:pPr>
    </w:p>
    <w:p w14:paraId="1139E138" w14:textId="11015B7B" w:rsidR="00EB2FEC" w:rsidRPr="00B334A1" w:rsidDel="00DE4A44" w:rsidRDefault="00EB2FEC" w:rsidP="00EB2FEC">
      <w:pPr>
        <w:rPr>
          <w:del w:id="109" w:author="José Emilio Peñaherrera Morán" w:date="2018-03-26T15:40:00Z"/>
          <w:rFonts w:ascii="Times New Roman" w:hAnsi="Times New Roman" w:cs="Times New Roman"/>
          <w:color w:val="000000" w:themeColor="text1"/>
          <w:rPrChange w:id="110" w:author="José Emilio Peñaherrera Morán" w:date="2018-03-11T12:26:00Z">
            <w:rPr>
              <w:del w:id="111" w:author="José Emilio Peñaherrera Morán" w:date="2018-03-26T15:40:00Z"/>
              <w:color w:val="000000" w:themeColor="text1"/>
            </w:rPr>
          </w:rPrChange>
        </w:rPr>
      </w:pPr>
    </w:p>
    <w:p w14:paraId="7481D0C5" w14:textId="7C1F2FF5" w:rsidR="00EB2FEC" w:rsidRPr="00B334A1" w:rsidDel="00DE4A44" w:rsidRDefault="00EB2FEC" w:rsidP="00EB2FEC">
      <w:pPr>
        <w:rPr>
          <w:del w:id="112" w:author="José Emilio Peñaherrera Morán" w:date="2018-03-26T15:40:00Z"/>
          <w:rFonts w:ascii="Times New Roman" w:hAnsi="Times New Roman" w:cs="Times New Roman"/>
          <w:color w:val="000000" w:themeColor="text1"/>
          <w:rPrChange w:id="113" w:author="José Emilio Peñaherrera Morán" w:date="2018-03-11T12:26:00Z">
            <w:rPr>
              <w:del w:id="114" w:author="José Emilio Peñaherrera Morán" w:date="2018-03-26T15:40:00Z"/>
              <w:color w:val="000000" w:themeColor="text1"/>
            </w:rPr>
          </w:rPrChange>
        </w:rPr>
      </w:pPr>
    </w:p>
    <w:p w14:paraId="333314F2" w14:textId="537FC5A2" w:rsidR="00EB2FEC" w:rsidRPr="00B334A1" w:rsidDel="00DE4A44" w:rsidRDefault="00EB2FEC" w:rsidP="00EB2FEC">
      <w:pPr>
        <w:rPr>
          <w:del w:id="115" w:author="José Emilio Peñaherrera Morán" w:date="2018-03-26T15:40:00Z"/>
          <w:rFonts w:ascii="Times New Roman" w:hAnsi="Times New Roman" w:cs="Times New Roman"/>
          <w:color w:val="000000" w:themeColor="text1"/>
          <w:rPrChange w:id="116" w:author="José Emilio Peñaherrera Morán" w:date="2018-03-11T12:26:00Z">
            <w:rPr>
              <w:del w:id="117" w:author="José Emilio Peñaherrera Morán" w:date="2018-03-26T15:40:00Z"/>
              <w:color w:val="000000" w:themeColor="text1"/>
            </w:rPr>
          </w:rPrChange>
        </w:rPr>
      </w:pPr>
    </w:p>
    <w:p w14:paraId="49B759A9" w14:textId="67CDCCF6" w:rsidR="00EB2FEC" w:rsidRPr="00B334A1" w:rsidDel="00DE4A44" w:rsidRDefault="00EB2FEC" w:rsidP="00EB2FEC">
      <w:pPr>
        <w:rPr>
          <w:del w:id="118" w:author="José Emilio Peñaherrera Morán" w:date="2018-03-26T15:40:00Z"/>
          <w:rFonts w:ascii="Times New Roman" w:hAnsi="Times New Roman" w:cs="Times New Roman"/>
          <w:color w:val="000000" w:themeColor="text1"/>
          <w:rPrChange w:id="119" w:author="José Emilio Peñaherrera Morán" w:date="2018-03-11T12:26:00Z">
            <w:rPr>
              <w:del w:id="120" w:author="José Emilio Peñaherrera Morán" w:date="2018-03-26T15:40:00Z"/>
              <w:color w:val="000000" w:themeColor="text1"/>
            </w:rPr>
          </w:rPrChange>
        </w:rPr>
      </w:pPr>
    </w:p>
    <w:p w14:paraId="19F788C1" w14:textId="5D3CF5E6" w:rsidR="00EB2FEC" w:rsidRPr="00B334A1" w:rsidDel="00DE4A44" w:rsidRDefault="00EB2FEC" w:rsidP="00EB2FEC">
      <w:pPr>
        <w:rPr>
          <w:del w:id="121" w:author="José Emilio Peñaherrera Morán" w:date="2018-03-26T15:40:00Z"/>
          <w:rFonts w:ascii="Times New Roman" w:hAnsi="Times New Roman" w:cs="Times New Roman"/>
          <w:color w:val="000000" w:themeColor="text1"/>
          <w:rPrChange w:id="122" w:author="José Emilio Peñaherrera Morán" w:date="2018-03-11T12:26:00Z">
            <w:rPr>
              <w:del w:id="123" w:author="José Emilio Peñaherrera Morán" w:date="2018-03-26T15:40:00Z"/>
              <w:color w:val="000000" w:themeColor="text1"/>
            </w:rPr>
          </w:rPrChange>
        </w:rPr>
      </w:pPr>
    </w:p>
    <w:p w14:paraId="48461E38" w14:textId="06B24E0D" w:rsidR="00EB2FEC" w:rsidRPr="00B334A1" w:rsidDel="00DE4A44" w:rsidRDefault="00EB2FEC" w:rsidP="00EB2FEC">
      <w:pPr>
        <w:rPr>
          <w:del w:id="124" w:author="José Emilio Peñaherrera Morán" w:date="2018-03-26T15:40:00Z"/>
          <w:rFonts w:ascii="Times New Roman" w:hAnsi="Times New Roman" w:cs="Times New Roman"/>
          <w:color w:val="000000" w:themeColor="text1"/>
          <w:rPrChange w:id="125" w:author="José Emilio Peñaherrera Morán" w:date="2018-03-11T12:26:00Z">
            <w:rPr>
              <w:del w:id="126" w:author="José Emilio Peñaherrera Morán" w:date="2018-03-26T15:40:00Z"/>
              <w:color w:val="000000" w:themeColor="text1"/>
            </w:rPr>
          </w:rPrChange>
        </w:rPr>
      </w:pPr>
    </w:p>
    <w:p w14:paraId="45021679" w14:textId="016905DE" w:rsidR="00EB2FEC" w:rsidRPr="00B334A1" w:rsidDel="00DE4A44" w:rsidRDefault="00EB2FEC" w:rsidP="00EB2FEC">
      <w:pPr>
        <w:rPr>
          <w:del w:id="127" w:author="José Emilio Peñaherrera Morán" w:date="2018-03-26T15:40:00Z"/>
          <w:rFonts w:ascii="Times New Roman" w:hAnsi="Times New Roman" w:cs="Times New Roman"/>
          <w:color w:val="000000" w:themeColor="text1"/>
          <w:rPrChange w:id="128" w:author="José Emilio Peñaherrera Morán" w:date="2018-03-11T12:26:00Z">
            <w:rPr>
              <w:del w:id="129" w:author="José Emilio Peñaherrera Morán" w:date="2018-03-26T15:40:00Z"/>
              <w:color w:val="000000" w:themeColor="text1"/>
            </w:rPr>
          </w:rPrChange>
        </w:rPr>
      </w:pPr>
    </w:p>
    <w:p w14:paraId="7C24E869" w14:textId="3512D184" w:rsidR="00EB2FEC" w:rsidRPr="00B334A1" w:rsidDel="00DE4A44" w:rsidRDefault="00EB2FEC" w:rsidP="00EB2FEC">
      <w:pPr>
        <w:rPr>
          <w:del w:id="130" w:author="José Emilio Peñaherrera Morán" w:date="2018-03-26T15:40:00Z"/>
          <w:rFonts w:ascii="Times New Roman" w:hAnsi="Times New Roman" w:cs="Times New Roman"/>
          <w:color w:val="000000" w:themeColor="text1"/>
          <w:rPrChange w:id="131" w:author="José Emilio Peñaherrera Morán" w:date="2018-03-11T12:26:00Z">
            <w:rPr>
              <w:del w:id="132" w:author="José Emilio Peñaherrera Morán" w:date="2018-03-26T15:40:00Z"/>
              <w:color w:val="000000" w:themeColor="text1"/>
            </w:rPr>
          </w:rPrChange>
        </w:rPr>
      </w:pPr>
    </w:p>
    <w:p w14:paraId="2EF4F6C9" w14:textId="2DFC93D1" w:rsidR="00EB2FEC" w:rsidRPr="00B334A1" w:rsidDel="00DE4A44" w:rsidRDefault="00EB2FEC" w:rsidP="00EB2FEC">
      <w:pPr>
        <w:rPr>
          <w:del w:id="133" w:author="José Emilio Peñaherrera Morán" w:date="2018-03-26T15:40:00Z"/>
          <w:rFonts w:ascii="Times New Roman" w:hAnsi="Times New Roman" w:cs="Times New Roman"/>
          <w:color w:val="000000" w:themeColor="text1"/>
          <w:rPrChange w:id="134" w:author="José Emilio Peñaherrera Morán" w:date="2018-03-11T12:26:00Z">
            <w:rPr>
              <w:del w:id="135" w:author="José Emilio Peñaherrera Morán" w:date="2018-03-26T15:40:00Z"/>
              <w:color w:val="000000" w:themeColor="text1"/>
            </w:rPr>
          </w:rPrChange>
        </w:rPr>
      </w:pPr>
    </w:p>
    <w:p w14:paraId="06AC5391" w14:textId="4DBF7641" w:rsidR="00EB2FEC" w:rsidRPr="00B334A1" w:rsidDel="00DE4A44" w:rsidRDefault="00EB2FEC" w:rsidP="00EB2FEC">
      <w:pPr>
        <w:rPr>
          <w:del w:id="136" w:author="José Emilio Peñaherrera Morán" w:date="2018-03-26T15:40:00Z"/>
          <w:rFonts w:ascii="Times New Roman" w:hAnsi="Times New Roman" w:cs="Times New Roman"/>
          <w:color w:val="000000" w:themeColor="text1"/>
          <w:rPrChange w:id="137" w:author="José Emilio Peñaherrera Morán" w:date="2018-03-11T12:26:00Z">
            <w:rPr>
              <w:del w:id="138" w:author="José Emilio Peñaherrera Morán" w:date="2018-03-26T15:40:00Z"/>
              <w:color w:val="000000" w:themeColor="text1"/>
            </w:rPr>
          </w:rPrChange>
        </w:rPr>
      </w:pPr>
    </w:p>
    <w:p w14:paraId="1C0E8D49" w14:textId="45287C15" w:rsidR="00EB2FEC" w:rsidRPr="00B334A1" w:rsidDel="00DE4A44" w:rsidRDefault="00EB2FEC" w:rsidP="00EB2FEC">
      <w:pPr>
        <w:rPr>
          <w:del w:id="139" w:author="José Emilio Peñaherrera Morán" w:date="2018-03-26T15:40:00Z"/>
          <w:rFonts w:ascii="Times New Roman" w:hAnsi="Times New Roman" w:cs="Times New Roman"/>
          <w:color w:val="000000" w:themeColor="text1"/>
          <w:rPrChange w:id="140" w:author="José Emilio Peñaherrera Morán" w:date="2018-03-11T12:26:00Z">
            <w:rPr>
              <w:del w:id="141" w:author="José Emilio Peñaherrera Morán" w:date="2018-03-26T15:40:00Z"/>
              <w:color w:val="000000" w:themeColor="text1"/>
            </w:rPr>
          </w:rPrChange>
        </w:rPr>
      </w:pPr>
    </w:p>
    <w:p w14:paraId="754EF86B" w14:textId="3D2D1955" w:rsidR="00EB2FEC" w:rsidRPr="00B334A1" w:rsidDel="00DE4A44" w:rsidRDefault="00EB2FEC" w:rsidP="00EB2FEC">
      <w:pPr>
        <w:rPr>
          <w:del w:id="142" w:author="José Emilio Peñaherrera Morán" w:date="2018-03-26T15:40:00Z"/>
          <w:rFonts w:ascii="Times New Roman" w:hAnsi="Times New Roman" w:cs="Times New Roman"/>
          <w:color w:val="000000" w:themeColor="text1"/>
          <w:rPrChange w:id="143" w:author="José Emilio Peñaherrera Morán" w:date="2018-03-11T12:26:00Z">
            <w:rPr>
              <w:del w:id="144" w:author="José Emilio Peñaherrera Morán" w:date="2018-03-26T15:40:00Z"/>
              <w:color w:val="000000" w:themeColor="text1"/>
            </w:rPr>
          </w:rPrChange>
        </w:rPr>
      </w:pPr>
    </w:p>
    <w:p w14:paraId="719D04F9" w14:textId="06319458" w:rsidR="00EB2FEC" w:rsidRPr="00B334A1" w:rsidDel="00DE4A44" w:rsidRDefault="00EB2FEC" w:rsidP="00EB2FEC">
      <w:pPr>
        <w:rPr>
          <w:del w:id="145" w:author="José Emilio Peñaherrera Morán" w:date="2018-03-26T15:40:00Z"/>
          <w:rFonts w:ascii="Times New Roman" w:hAnsi="Times New Roman" w:cs="Times New Roman"/>
          <w:color w:val="000000" w:themeColor="text1"/>
          <w:rPrChange w:id="146" w:author="José Emilio Peñaherrera Morán" w:date="2018-03-11T12:26:00Z">
            <w:rPr>
              <w:del w:id="147" w:author="José Emilio Peñaherrera Morán" w:date="2018-03-26T15:40:00Z"/>
              <w:color w:val="000000" w:themeColor="text1"/>
            </w:rPr>
          </w:rPrChange>
        </w:rPr>
      </w:pPr>
    </w:p>
    <w:p w14:paraId="2FD4B813" w14:textId="3714ABDE" w:rsidR="00EB2FEC" w:rsidRPr="00B334A1" w:rsidDel="00DE4A44" w:rsidRDefault="00EB2FEC" w:rsidP="00EB2FEC">
      <w:pPr>
        <w:rPr>
          <w:del w:id="148" w:author="José Emilio Peñaherrera Morán" w:date="2018-03-26T15:40:00Z"/>
          <w:rFonts w:ascii="Times New Roman" w:hAnsi="Times New Roman" w:cs="Times New Roman"/>
          <w:color w:val="000000" w:themeColor="text1"/>
          <w:rPrChange w:id="149" w:author="José Emilio Peñaherrera Morán" w:date="2018-03-11T12:26:00Z">
            <w:rPr>
              <w:del w:id="150" w:author="José Emilio Peñaherrera Morán" w:date="2018-03-26T15:40:00Z"/>
              <w:color w:val="000000" w:themeColor="text1"/>
            </w:rPr>
          </w:rPrChange>
        </w:rPr>
      </w:pPr>
    </w:p>
    <w:p w14:paraId="0EA66EDF" w14:textId="2F122A75" w:rsidR="00EB2FEC" w:rsidRPr="00B334A1" w:rsidDel="00DE4A44" w:rsidRDefault="00EB2FEC" w:rsidP="00EB2FEC">
      <w:pPr>
        <w:rPr>
          <w:del w:id="151" w:author="José Emilio Peñaherrera Morán" w:date="2018-03-26T15:40:00Z"/>
          <w:rFonts w:ascii="Times New Roman" w:hAnsi="Times New Roman" w:cs="Times New Roman"/>
          <w:color w:val="000000" w:themeColor="text1"/>
          <w:rPrChange w:id="152" w:author="José Emilio Peñaherrera Morán" w:date="2018-03-11T12:26:00Z">
            <w:rPr>
              <w:del w:id="153" w:author="José Emilio Peñaherrera Morán" w:date="2018-03-26T15:40:00Z"/>
              <w:color w:val="000000" w:themeColor="text1"/>
            </w:rPr>
          </w:rPrChange>
        </w:rPr>
      </w:pPr>
    </w:p>
    <w:p w14:paraId="21F81CCF" w14:textId="66F396EE" w:rsidR="00EB2FEC" w:rsidRPr="00B334A1" w:rsidDel="00DE4A44" w:rsidRDefault="00EB2FEC" w:rsidP="00EB2FEC">
      <w:pPr>
        <w:rPr>
          <w:del w:id="154" w:author="José Emilio Peñaherrera Morán" w:date="2018-03-26T15:40:00Z"/>
          <w:rFonts w:ascii="Times New Roman" w:hAnsi="Times New Roman" w:cs="Times New Roman"/>
          <w:color w:val="000000" w:themeColor="text1"/>
          <w:rPrChange w:id="155" w:author="José Emilio Peñaherrera Morán" w:date="2018-03-11T12:26:00Z">
            <w:rPr>
              <w:del w:id="156" w:author="José Emilio Peñaherrera Morán" w:date="2018-03-26T15:40:00Z"/>
              <w:color w:val="000000" w:themeColor="text1"/>
            </w:rPr>
          </w:rPrChange>
        </w:rPr>
      </w:pPr>
    </w:p>
    <w:p w14:paraId="0F60E8A6" w14:textId="29F20CCB" w:rsidR="00F965E9" w:rsidRPr="00B334A1" w:rsidDel="00DE4A44" w:rsidRDefault="00F965E9" w:rsidP="00EB2FEC">
      <w:pPr>
        <w:rPr>
          <w:del w:id="157" w:author="José Emilio Peñaherrera Morán" w:date="2018-03-26T15:40:00Z"/>
          <w:rFonts w:ascii="Times New Roman" w:hAnsi="Times New Roman" w:cs="Times New Roman"/>
          <w:color w:val="000000" w:themeColor="text1"/>
          <w:rPrChange w:id="158" w:author="José Emilio Peñaherrera Morán" w:date="2018-03-11T12:26:00Z">
            <w:rPr>
              <w:del w:id="159" w:author="José Emilio Peñaherrera Morán" w:date="2018-03-26T15:40:00Z"/>
              <w:color w:val="000000" w:themeColor="text1"/>
            </w:rPr>
          </w:rPrChange>
        </w:rPr>
      </w:pPr>
    </w:p>
    <w:p w14:paraId="3387D5E2" w14:textId="45E1838A" w:rsidR="00EB2FEC" w:rsidRPr="00B334A1" w:rsidDel="00DE4A44" w:rsidRDefault="00EB2FEC" w:rsidP="00EB2FEC">
      <w:pPr>
        <w:rPr>
          <w:del w:id="160" w:author="José Emilio Peñaherrera Morán" w:date="2018-03-26T15:40:00Z"/>
          <w:rFonts w:ascii="Times New Roman" w:hAnsi="Times New Roman" w:cs="Times New Roman"/>
          <w:color w:val="000000" w:themeColor="text1"/>
          <w:rPrChange w:id="161" w:author="José Emilio Peñaherrera Morán" w:date="2018-03-11T12:26:00Z">
            <w:rPr>
              <w:del w:id="162" w:author="José Emilio Peñaherrera Morán" w:date="2018-03-26T15:40:00Z"/>
              <w:color w:val="000000" w:themeColor="text1"/>
            </w:rPr>
          </w:rPrChange>
        </w:rPr>
      </w:pPr>
    </w:p>
    <w:p w14:paraId="7D25108C" w14:textId="77801D05" w:rsidR="00EB2FEC" w:rsidRPr="00B334A1" w:rsidDel="00DE4A44" w:rsidRDefault="00EB2FEC" w:rsidP="00EB2FEC">
      <w:pPr>
        <w:rPr>
          <w:del w:id="163" w:author="José Emilio Peñaherrera Morán" w:date="2018-03-26T15:40:00Z"/>
          <w:rFonts w:ascii="Times New Roman" w:hAnsi="Times New Roman" w:cs="Times New Roman"/>
          <w:color w:val="000000" w:themeColor="text1"/>
          <w:rPrChange w:id="164" w:author="José Emilio Peñaherrera Morán" w:date="2018-03-11T12:26:00Z">
            <w:rPr>
              <w:del w:id="165" w:author="José Emilio Peñaherrera Morán" w:date="2018-03-26T15:40:00Z"/>
              <w:color w:val="000000" w:themeColor="text1"/>
            </w:rPr>
          </w:rPrChange>
        </w:rPr>
      </w:pPr>
    </w:p>
    <w:p w14:paraId="11F8B5B6" w14:textId="0192B1F6" w:rsidR="00EB2FEC" w:rsidRPr="00B334A1" w:rsidDel="00DE4A44" w:rsidRDefault="00EB2FEC" w:rsidP="00241BA4">
      <w:pPr>
        <w:rPr>
          <w:del w:id="166" w:author="José Emilio Peñaherrera Morán" w:date="2018-03-26T15:40:00Z"/>
          <w:rFonts w:ascii="Times New Roman" w:hAnsi="Times New Roman" w:cs="Times New Roman"/>
          <w:b/>
          <w:color w:val="000000" w:themeColor="text1"/>
          <w:sz w:val="28"/>
          <w:rPrChange w:id="167" w:author="José Emilio Peñaherrera Morán" w:date="2018-03-11T12:26:00Z">
            <w:rPr>
              <w:del w:id="168" w:author="José Emilio Peñaherrera Morán" w:date="2018-03-26T15:40:00Z"/>
              <w:b/>
              <w:color w:val="000000" w:themeColor="text1"/>
              <w:sz w:val="28"/>
            </w:rPr>
          </w:rPrChange>
        </w:rPr>
      </w:pPr>
      <w:bookmarkStart w:id="169" w:name="_Toc494193459"/>
      <w:del w:id="170" w:author="José Emilio Peñaherrera Morán" w:date="2018-03-26T15:40:00Z">
        <w:r w:rsidRPr="00B334A1" w:rsidDel="00DE4A44">
          <w:rPr>
            <w:rFonts w:ascii="Times New Roman" w:hAnsi="Times New Roman" w:cs="Times New Roman"/>
            <w:b/>
            <w:color w:val="000000" w:themeColor="text1"/>
            <w:sz w:val="28"/>
            <w:rPrChange w:id="171" w:author="José Emilio Peñaherrera Morán" w:date="2018-03-11T12:26:00Z">
              <w:rPr>
                <w:b/>
                <w:color w:val="000000" w:themeColor="text1"/>
                <w:sz w:val="28"/>
              </w:rPr>
            </w:rPrChange>
          </w:rPr>
          <w:delText>DEDICATORIA</w:delText>
        </w:r>
        <w:bookmarkEnd w:id="169"/>
      </w:del>
    </w:p>
    <w:p w14:paraId="0D5FBB7F" w14:textId="73C1DA8B" w:rsidR="00EB2FEC" w:rsidRPr="00B334A1" w:rsidDel="00DE4A44" w:rsidRDefault="00EB2FEC" w:rsidP="00EB2FEC">
      <w:pPr>
        <w:rPr>
          <w:del w:id="172" w:author="José Emilio Peñaherrera Morán" w:date="2018-03-26T15:40:00Z"/>
          <w:rFonts w:ascii="Times New Roman" w:hAnsi="Times New Roman" w:cs="Times New Roman"/>
          <w:color w:val="000000" w:themeColor="text1"/>
          <w:rPrChange w:id="173" w:author="José Emilio Peñaherrera Morán" w:date="2018-03-11T12:26:00Z">
            <w:rPr>
              <w:del w:id="174" w:author="José Emilio Peñaherrera Morán" w:date="2018-03-26T15:40:00Z"/>
              <w:color w:val="000000" w:themeColor="text1"/>
            </w:rPr>
          </w:rPrChange>
        </w:rPr>
      </w:pPr>
    </w:p>
    <w:p w14:paraId="2CA8A957" w14:textId="6EE9FED4" w:rsidR="00EB2FEC" w:rsidRPr="00B334A1" w:rsidDel="00DE4A44" w:rsidRDefault="00EB2FEC" w:rsidP="00EB2FEC">
      <w:pPr>
        <w:rPr>
          <w:del w:id="175" w:author="José Emilio Peñaherrera Morán" w:date="2018-03-26T15:40:00Z"/>
          <w:rFonts w:ascii="Times New Roman" w:hAnsi="Times New Roman" w:cs="Times New Roman"/>
          <w:color w:val="000000" w:themeColor="text1"/>
          <w:rPrChange w:id="176" w:author="José Emilio Peñaherrera Morán" w:date="2018-03-11T12:26:00Z">
            <w:rPr>
              <w:del w:id="177" w:author="José Emilio Peñaherrera Morán" w:date="2018-03-26T15:40:00Z"/>
              <w:color w:val="000000" w:themeColor="text1"/>
            </w:rPr>
          </w:rPrChange>
        </w:rPr>
      </w:pPr>
    </w:p>
    <w:p w14:paraId="5D753CE7" w14:textId="21E20BD2" w:rsidR="00EB2FEC" w:rsidRPr="00B334A1" w:rsidDel="00DE4A44" w:rsidRDefault="00EB2FEC" w:rsidP="00EB2FEC">
      <w:pPr>
        <w:rPr>
          <w:del w:id="178" w:author="José Emilio Peñaherrera Morán" w:date="2018-03-26T15:40:00Z"/>
          <w:rFonts w:ascii="Times New Roman" w:hAnsi="Times New Roman" w:cs="Times New Roman"/>
          <w:color w:val="000000" w:themeColor="text1"/>
          <w:rPrChange w:id="179" w:author="José Emilio Peñaherrera Morán" w:date="2018-03-11T12:26:00Z">
            <w:rPr>
              <w:del w:id="180" w:author="José Emilio Peñaherrera Morán" w:date="2018-03-26T15:40:00Z"/>
              <w:color w:val="000000" w:themeColor="text1"/>
            </w:rPr>
          </w:rPrChange>
        </w:rPr>
      </w:pPr>
    </w:p>
    <w:p w14:paraId="75AE6300" w14:textId="77EC340E" w:rsidR="00EB2FEC" w:rsidRPr="00B334A1" w:rsidDel="00DE4A44" w:rsidRDefault="00EB2FEC" w:rsidP="00EB2FEC">
      <w:pPr>
        <w:rPr>
          <w:del w:id="181" w:author="José Emilio Peñaherrera Morán" w:date="2018-03-26T15:40:00Z"/>
          <w:rFonts w:ascii="Times New Roman" w:hAnsi="Times New Roman" w:cs="Times New Roman"/>
          <w:color w:val="000000" w:themeColor="text1"/>
          <w:rPrChange w:id="182" w:author="José Emilio Peñaherrera Morán" w:date="2018-03-11T12:26:00Z">
            <w:rPr>
              <w:del w:id="183" w:author="José Emilio Peñaherrera Morán" w:date="2018-03-26T15:40:00Z"/>
              <w:color w:val="000000" w:themeColor="text1"/>
            </w:rPr>
          </w:rPrChange>
        </w:rPr>
      </w:pPr>
    </w:p>
    <w:p w14:paraId="3E18E538" w14:textId="3B95E2D7" w:rsidR="00EB2FEC" w:rsidRPr="00B334A1" w:rsidDel="00DE4A44" w:rsidRDefault="00EB2FEC" w:rsidP="00EB2FEC">
      <w:pPr>
        <w:rPr>
          <w:del w:id="184" w:author="José Emilio Peñaherrera Morán" w:date="2018-03-26T15:40:00Z"/>
          <w:rFonts w:ascii="Times New Roman" w:hAnsi="Times New Roman" w:cs="Times New Roman"/>
          <w:color w:val="000000" w:themeColor="text1"/>
          <w:rPrChange w:id="185" w:author="José Emilio Peñaherrera Morán" w:date="2018-03-11T12:26:00Z">
            <w:rPr>
              <w:del w:id="186" w:author="José Emilio Peñaherrera Morán" w:date="2018-03-26T15:40:00Z"/>
              <w:color w:val="000000" w:themeColor="text1"/>
            </w:rPr>
          </w:rPrChange>
        </w:rPr>
      </w:pPr>
    </w:p>
    <w:p w14:paraId="5C1E76AD" w14:textId="002C1F5C" w:rsidR="00EB2FEC" w:rsidRPr="00B334A1" w:rsidDel="00DE4A44" w:rsidRDefault="00EB2FEC" w:rsidP="00EB2FEC">
      <w:pPr>
        <w:rPr>
          <w:del w:id="187" w:author="José Emilio Peñaherrera Morán" w:date="2018-03-26T15:40:00Z"/>
          <w:rFonts w:ascii="Times New Roman" w:hAnsi="Times New Roman" w:cs="Times New Roman"/>
          <w:color w:val="000000" w:themeColor="text1"/>
          <w:rPrChange w:id="188" w:author="José Emilio Peñaherrera Morán" w:date="2018-03-11T12:26:00Z">
            <w:rPr>
              <w:del w:id="189" w:author="José Emilio Peñaherrera Morán" w:date="2018-03-26T15:40:00Z"/>
              <w:color w:val="000000" w:themeColor="text1"/>
            </w:rPr>
          </w:rPrChange>
        </w:rPr>
      </w:pPr>
    </w:p>
    <w:p w14:paraId="17BBA2D1" w14:textId="37BBCA50" w:rsidR="00EB2FEC" w:rsidRPr="00B334A1" w:rsidDel="00DE4A44" w:rsidRDefault="00EB2FEC" w:rsidP="00EB2FEC">
      <w:pPr>
        <w:rPr>
          <w:del w:id="190" w:author="José Emilio Peñaherrera Morán" w:date="2018-03-26T15:40:00Z"/>
          <w:rFonts w:ascii="Times New Roman" w:hAnsi="Times New Roman" w:cs="Times New Roman"/>
          <w:color w:val="000000" w:themeColor="text1"/>
          <w:rPrChange w:id="191" w:author="José Emilio Peñaherrera Morán" w:date="2018-03-11T12:26:00Z">
            <w:rPr>
              <w:del w:id="192" w:author="José Emilio Peñaherrera Morán" w:date="2018-03-26T15:40:00Z"/>
              <w:color w:val="000000" w:themeColor="text1"/>
            </w:rPr>
          </w:rPrChange>
        </w:rPr>
      </w:pPr>
    </w:p>
    <w:p w14:paraId="1461E8D8" w14:textId="3A4D3A41" w:rsidR="00EB2FEC" w:rsidRPr="00B334A1" w:rsidDel="00DE4A44" w:rsidRDefault="00EB2FEC" w:rsidP="00EB2FEC">
      <w:pPr>
        <w:rPr>
          <w:del w:id="193" w:author="José Emilio Peñaherrera Morán" w:date="2018-03-26T15:40:00Z"/>
          <w:rFonts w:ascii="Times New Roman" w:hAnsi="Times New Roman" w:cs="Times New Roman"/>
          <w:color w:val="000000" w:themeColor="text1"/>
          <w:rPrChange w:id="194" w:author="José Emilio Peñaherrera Morán" w:date="2018-03-11T12:26:00Z">
            <w:rPr>
              <w:del w:id="195" w:author="José Emilio Peñaherrera Morán" w:date="2018-03-26T15:40:00Z"/>
              <w:color w:val="000000" w:themeColor="text1"/>
            </w:rPr>
          </w:rPrChange>
        </w:rPr>
      </w:pPr>
    </w:p>
    <w:p w14:paraId="0B2E73CC" w14:textId="3FC093A6" w:rsidR="00EB2FEC" w:rsidRPr="00B334A1" w:rsidDel="00DE4A44" w:rsidRDefault="00EB2FEC" w:rsidP="00EB2FEC">
      <w:pPr>
        <w:rPr>
          <w:del w:id="196" w:author="José Emilio Peñaherrera Morán" w:date="2018-03-26T15:40:00Z"/>
          <w:rFonts w:ascii="Times New Roman" w:hAnsi="Times New Roman" w:cs="Times New Roman"/>
          <w:color w:val="000000" w:themeColor="text1"/>
          <w:rPrChange w:id="197" w:author="José Emilio Peñaherrera Morán" w:date="2018-03-11T12:26:00Z">
            <w:rPr>
              <w:del w:id="198" w:author="José Emilio Peñaherrera Morán" w:date="2018-03-26T15:40:00Z"/>
              <w:color w:val="000000" w:themeColor="text1"/>
            </w:rPr>
          </w:rPrChange>
        </w:rPr>
      </w:pPr>
    </w:p>
    <w:p w14:paraId="101D1DF9" w14:textId="59ED1E72" w:rsidR="00EB2FEC" w:rsidRPr="00B334A1" w:rsidDel="00DE4A44" w:rsidRDefault="00EB2FEC" w:rsidP="00EB2FEC">
      <w:pPr>
        <w:rPr>
          <w:del w:id="199" w:author="José Emilio Peñaherrera Morán" w:date="2018-03-26T15:40:00Z"/>
          <w:rFonts w:ascii="Times New Roman" w:hAnsi="Times New Roman" w:cs="Times New Roman"/>
          <w:color w:val="000000" w:themeColor="text1"/>
          <w:rPrChange w:id="200" w:author="José Emilio Peñaherrera Morán" w:date="2018-03-11T12:26:00Z">
            <w:rPr>
              <w:del w:id="201" w:author="José Emilio Peñaherrera Morán" w:date="2018-03-26T15:40:00Z"/>
              <w:color w:val="000000" w:themeColor="text1"/>
            </w:rPr>
          </w:rPrChange>
        </w:rPr>
      </w:pPr>
    </w:p>
    <w:p w14:paraId="48138A29" w14:textId="78B5DEC4" w:rsidR="00EB2FEC" w:rsidRPr="00B334A1" w:rsidDel="00DE4A44" w:rsidRDefault="00EB2FEC" w:rsidP="00EB2FEC">
      <w:pPr>
        <w:rPr>
          <w:del w:id="202" w:author="José Emilio Peñaherrera Morán" w:date="2018-03-26T15:40:00Z"/>
          <w:rFonts w:ascii="Times New Roman" w:hAnsi="Times New Roman" w:cs="Times New Roman"/>
          <w:color w:val="000000" w:themeColor="text1"/>
          <w:rPrChange w:id="203" w:author="José Emilio Peñaherrera Morán" w:date="2018-03-11T12:26:00Z">
            <w:rPr>
              <w:del w:id="204" w:author="José Emilio Peñaherrera Morán" w:date="2018-03-26T15:40:00Z"/>
              <w:color w:val="000000" w:themeColor="text1"/>
            </w:rPr>
          </w:rPrChange>
        </w:rPr>
      </w:pPr>
    </w:p>
    <w:p w14:paraId="30A82348" w14:textId="742FFFDC" w:rsidR="00EB2FEC" w:rsidRPr="00B334A1" w:rsidDel="00DE4A44" w:rsidRDefault="00EB2FEC" w:rsidP="00EB2FEC">
      <w:pPr>
        <w:rPr>
          <w:del w:id="205" w:author="José Emilio Peñaherrera Morán" w:date="2018-03-26T15:40:00Z"/>
          <w:rFonts w:ascii="Times New Roman" w:hAnsi="Times New Roman" w:cs="Times New Roman"/>
          <w:color w:val="000000" w:themeColor="text1"/>
          <w:rPrChange w:id="206" w:author="José Emilio Peñaherrera Morán" w:date="2018-03-11T12:26:00Z">
            <w:rPr>
              <w:del w:id="207" w:author="José Emilio Peñaherrera Morán" w:date="2018-03-26T15:40:00Z"/>
              <w:color w:val="000000" w:themeColor="text1"/>
            </w:rPr>
          </w:rPrChange>
        </w:rPr>
      </w:pPr>
    </w:p>
    <w:p w14:paraId="3D5E5992" w14:textId="70778218" w:rsidR="00EB2FEC" w:rsidRPr="00B334A1" w:rsidDel="00DE4A44" w:rsidRDefault="00EB2FEC" w:rsidP="00EB2FEC">
      <w:pPr>
        <w:rPr>
          <w:del w:id="208" w:author="José Emilio Peñaherrera Morán" w:date="2018-03-26T15:40:00Z"/>
          <w:rFonts w:ascii="Times New Roman" w:hAnsi="Times New Roman" w:cs="Times New Roman"/>
          <w:color w:val="000000" w:themeColor="text1"/>
          <w:rPrChange w:id="209" w:author="José Emilio Peñaherrera Morán" w:date="2018-03-11T12:26:00Z">
            <w:rPr>
              <w:del w:id="210" w:author="José Emilio Peñaherrera Morán" w:date="2018-03-26T15:40:00Z"/>
              <w:color w:val="000000" w:themeColor="text1"/>
            </w:rPr>
          </w:rPrChange>
        </w:rPr>
      </w:pPr>
    </w:p>
    <w:p w14:paraId="679F1CC3" w14:textId="33C6D791" w:rsidR="00EB2FEC" w:rsidRPr="00B334A1" w:rsidDel="00DE4A44" w:rsidRDefault="00EB2FEC" w:rsidP="00EB2FEC">
      <w:pPr>
        <w:rPr>
          <w:del w:id="211" w:author="José Emilio Peñaherrera Morán" w:date="2018-03-26T15:40:00Z"/>
          <w:rFonts w:ascii="Times New Roman" w:hAnsi="Times New Roman" w:cs="Times New Roman"/>
          <w:color w:val="000000" w:themeColor="text1"/>
          <w:rPrChange w:id="212" w:author="José Emilio Peñaherrera Morán" w:date="2018-03-11T12:26:00Z">
            <w:rPr>
              <w:del w:id="213" w:author="José Emilio Peñaherrera Morán" w:date="2018-03-26T15:40:00Z"/>
              <w:color w:val="000000" w:themeColor="text1"/>
            </w:rPr>
          </w:rPrChange>
        </w:rPr>
      </w:pPr>
    </w:p>
    <w:p w14:paraId="5E1F662A" w14:textId="6E48B176" w:rsidR="00EB2FEC" w:rsidRPr="00B334A1" w:rsidDel="00DE4A44" w:rsidRDefault="00EB2FEC" w:rsidP="00EB2FEC">
      <w:pPr>
        <w:rPr>
          <w:del w:id="214" w:author="José Emilio Peñaherrera Morán" w:date="2018-03-26T15:40:00Z"/>
          <w:rFonts w:ascii="Times New Roman" w:hAnsi="Times New Roman" w:cs="Times New Roman"/>
          <w:color w:val="000000" w:themeColor="text1"/>
          <w:rPrChange w:id="215" w:author="José Emilio Peñaherrera Morán" w:date="2018-03-11T12:26:00Z">
            <w:rPr>
              <w:del w:id="216" w:author="José Emilio Peñaherrera Morán" w:date="2018-03-26T15:40:00Z"/>
              <w:color w:val="000000" w:themeColor="text1"/>
            </w:rPr>
          </w:rPrChange>
        </w:rPr>
      </w:pPr>
    </w:p>
    <w:p w14:paraId="759F46BA" w14:textId="75CCE942" w:rsidR="00EB2FEC" w:rsidRPr="00B334A1" w:rsidDel="00DE4A44" w:rsidRDefault="00EB2FEC" w:rsidP="00EB2FEC">
      <w:pPr>
        <w:rPr>
          <w:del w:id="217" w:author="José Emilio Peñaherrera Morán" w:date="2018-03-26T15:40:00Z"/>
          <w:rFonts w:ascii="Times New Roman" w:hAnsi="Times New Roman" w:cs="Times New Roman"/>
          <w:color w:val="000000" w:themeColor="text1"/>
          <w:rPrChange w:id="218" w:author="José Emilio Peñaherrera Morán" w:date="2018-03-11T12:26:00Z">
            <w:rPr>
              <w:del w:id="219" w:author="José Emilio Peñaherrera Morán" w:date="2018-03-26T15:40:00Z"/>
              <w:color w:val="000000" w:themeColor="text1"/>
            </w:rPr>
          </w:rPrChange>
        </w:rPr>
      </w:pPr>
    </w:p>
    <w:p w14:paraId="7A6935DE" w14:textId="511D90AC" w:rsidR="00EB2FEC" w:rsidRPr="00B334A1" w:rsidDel="00DE4A44" w:rsidRDefault="00EB2FEC" w:rsidP="00EB2FEC">
      <w:pPr>
        <w:rPr>
          <w:del w:id="220" w:author="José Emilio Peñaherrera Morán" w:date="2018-03-26T15:40:00Z"/>
          <w:rFonts w:ascii="Times New Roman" w:hAnsi="Times New Roman" w:cs="Times New Roman"/>
          <w:color w:val="000000" w:themeColor="text1"/>
          <w:rPrChange w:id="221" w:author="José Emilio Peñaherrera Morán" w:date="2018-03-11T12:26:00Z">
            <w:rPr>
              <w:del w:id="222" w:author="José Emilio Peñaherrera Morán" w:date="2018-03-26T15:40:00Z"/>
              <w:color w:val="000000" w:themeColor="text1"/>
            </w:rPr>
          </w:rPrChange>
        </w:rPr>
      </w:pPr>
    </w:p>
    <w:p w14:paraId="31447FDC" w14:textId="7643EE86" w:rsidR="00EB2FEC" w:rsidRPr="00B334A1" w:rsidDel="00DE4A44" w:rsidRDefault="00EB2FEC" w:rsidP="00EB2FEC">
      <w:pPr>
        <w:rPr>
          <w:del w:id="223" w:author="José Emilio Peñaherrera Morán" w:date="2018-03-26T15:40:00Z"/>
          <w:rFonts w:ascii="Times New Roman" w:hAnsi="Times New Roman" w:cs="Times New Roman"/>
          <w:color w:val="000000" w:themeColor="text1"/>
          <w:rPrChange w:id="224" w:author="José Emilio Peñaherrera Morán" w:date="2018-03-11T12:26:00Z">
            <w:rPr>
              <w:del w:id="225" w:author="José Emilio Peñaherrera Morán" w:date="2018-03-26T15:40:00Z"/>
              <w:color w:val="000000" w:themeColor="text1"/>
            </w:rPr>
          </w:rPrChange>
        </w:rPr>
      </w:pPr>
    </w:p>
    <w:p w14:paraId="2BE9D84A" w14:textId="272274EE" w:rsidR="00EB2FEC" w:rsidRPr="00B334A1" w:rsidDel="00DE4A44" w:rsidRDefault="00EB2FEC" w:rsidP="00EB2FEC">
      <w:pPr>
        <w:rPr>
          <w:del w:id="226" w:author="José Emilio Peñaherrera Morán" w:date="2018-03-26T15:40:00Z"/>
          <w:rFonts w:ascii="Times New Roman" w:hAnsi="Times New Roman" w:cs="Times New Roman"/>
          <w:color w:val="000000" w:themeColor="text1"/>
          <w:rPrChange w:id="227" w:author="José Emilio Peñaherrera Morán" w:date="2018-03-11T12:26:00Z">
            <w:rPr>
              <w:del w:id="228" w:author="José Emilio Peñaherrera Morán" w:date="2018-03-26T15:40:00Z"/>
              <w:color w:val="000000" w:themeColor="text1"/>
            </w:rPr>
          </w:rPrChange>
        </w:rPr>
      </w:pPr>
    </w:p>
    <w:p w14:paraId="451B5FA8" w14:textId="6FEC97D0" w:rsidR="00EB2FEC" w:rsidRPr="00B334A1" w:rsidDel="00DE4A44" w:rsidRDefault="00EB2FEC" w:rsidP="00EB2FEC">
      <w:pPr>
        <w:rPr>
          <w:del w:id="229" w:author="José Emilio Peñaherrera Morán" w:date="2018-03-26T15:40:00Z"/>
          <w:rFonts w:ascii="Times New Roman" w:hAnsi="Times New Roman" w:cs="Times New Roman"/>
          <w:color w:val="000000" w:themeColor="text1"/>
          <w:rPrChange w:id="230" w:author="José Emilio Peñaherrera Morán" w:date="2018-03-11T12:26:00Z">
            <w:rPr>
              <w:del w:id="231" w:author="José Emilio Peñaherrera Morán" w:date="2018-03-26T15:40:00Z"/>
              <w:color w:val="000000" w:themeColor="text1"/>
            </w:rPr>
          </w:rPrChange>
        </w:rPr>
      </w:pPr>
    </w:p>
    <w:p w14:paraId="46318287" w14:textId="62890018" w:rsidR="00EB2FEC" w:rsidRPr="00B334A1" w:rsidDel="00DE4A44" w:rsidRDefault="00EB2FEC" w:rsidP="00EB2FEC">
      <w:pPr>
        <w:rPr>
          <w:del w:id="232" w:author="José Emilio Peñaherrera Morán" w:date="2018-03-26T15:40:00Z"/>
          <w:rFonts w:ascii="Times New Roman" w:hAnsi="Times New Roman" w:cs="Times New Roman"/>
          <w:color w:val="000000" w:themeColor="text1"/>
          <w:rPrChange w:id="233" w:author="José Emilio Peñaherrera Morán" w:date="2018-03-11T12:26:00Z">
            <w:rPr>
              <w:del w:id="234" w:author="José Emilio Peñaherrera Morán" w:date="2018-03-26T15:40:00Z"/>
              <w:color w:val="000000" w:themeColor="text1"/>
            </w:rPr>
          </w:rPrChange>
        </w:rPr>
      </w:pPr>
    </w:p>
    <w:p w14:paraId="74694E5B" w14:textId="3CD58A89" w:rsidR="00EB2FEC" w:rsidRPr="00B334A1" w:rsidDel="00DE4A44" w:rsidRDefault="00EB2FEC" w:rsidP="00EB2FEC">
      <w:pPr>
        <w:rPr>
          <w:del w:id="235" w:author="José Emilio Peñaherrera Morán" w:date="2018-03-26T15:40:00Z"/>
          <w:rFonts w:ascii="Times New Roman" w:hAnsi="Times New Roman" w:cs="Times New Roman"/>
          <w:color w:val="000000" w:themeColor="text1"/>
          <w:rPrChange w:id="236" w:author="José Emilio Peñaherrera Morán" w:date="2018-03-11T12:26:00Z">
            <w:rPr>
              <w:del w:id="237" w:author="José Emilio Peñaherrera Morán" w:date="2018-03-26T15:40:00Z"/>
              <w:color w:val="000000" w:themeColor="text1"/>
            </w:rPr>
          </w:rPrChange>
        </w:rPr>
      </w:pPr>
    </w:p>
    <w:p w14:paraId="06EFE6AF" w14:textId="6730803C" w:rsidR="00EB2FEC" w:rsidRPr="00B334A1" w:rsidDel="00DE4A44" w:rsidRDefault="00EB2FEC" w:rsidP="00EB2FEC">
      <w:pPr>
        <w:rPr>
          <w:del w:id="238" w:author="José Emilio Peñaherrera Morán" w:date="2018-03-26T15:40:00Z"/>
          <w:rFonts w:ascii="Times New Roman" w:hAnsi="Times New Roman" w:cs="Times New Roman"/>
          <w:color w:val="000000" w:themeColor="text1"/>
          <w:rPrChange w:id="239" w:author="José Emilio Peñaherrera Morán" w:date="2018-03-11T12:26:00Z">
            <w:rPr>
              <w:del w:id="240" w:author="José Emilio Peñaherrera Morán" w:date="2018-03-26T15:40:00Z"/>
              <w:color w:val="000000" w:themeColor="text1"/>
            </w:rPr>
          </w:rPrChange>
        </w:rPr>
      </w:pPr>
    </w:p>
    <w:p w14:paraId="3C717129" w14:textId="4AB46F2A" w:rsidR="00EB2FEC" w:rsidRPr="00B334A1" w:rsidDel="00DE4A44" w:rsidRDefault="00EB2FEC" w:rsidP="00EB2FEC">
      <w:pPr>
        <w:rPr>
          <w:del w:id="241" w:author="José Emilio Peñaherrera Morán" w:date="2018-03-26T15:40:00Z"/>
          <w:rFonts w:ascii="Times New Roman" w:hAnsi="Times New Roman" w:cs="Times New Roman"/>
          <w:color w:val="000000" w:themeColor="text1"/>
          <w:rPrChange w:id="242" w:author="José Emilio Peñaherrera Morán" w:date="2018-03-11T12:26:00Z">
            <w:rPr>
              <w:del w:id="243" w:author="José Emilio Peñaherrera Morán" w:date="2018-03-26T15:40:00Z"/>
              <w:color w:val="000000" w:themeColor="text1"/>
            </w:rPr>
          </w:rPrChange>
        </w:rPr>
      </w:pPr>
    </w:p>
    <w:p w14:paraId="670F0477" w14:textId="07197148" w:rsidR="00EB2FEC" w:rsidRPr="00B334A1" w:rsidDel="00DE4A44" w:rsidRDefault="00EB2FEC" w:rsidP="00EB2FEC">
      <w:pPr>
        <w:rPr>
          <w:del w:id="244" w:author="José Emilio Peñaherrera Morán" w:date="2018-03-26T15:40:00Z"/>
          <w:rFonts w:ascii="Times New Roman" w:hAnsi="Times New Roman" w:cs="Times New Roman"/>
          <w:color w:val="000000" w:themeColor="text1"/>
          <w:rPrChange w:id="245" w:author="José Emilio Peñaherrera Morán" w:date="2018-03-11T12:26:00Z">
            <w:rPr>
              <w:del w:id="246" w:author="José Emilio Peñaherrera Morán" w:date="2018-03-26T15:40:00Z"/>
              <w:color w:val="000000" w:themeColor="text1"/>
            </w:rPr>
          </w:rPrChange>
        </w:rPr>
      </w:pPr>
    </w:p>
    <w:p w14:paraId="462B2983" w14:textId="761B9485" w:rsidR="00EB2FEC" w:rsidRPr="00B334A1" w:rsidDel="00DE4A44" w:rsidRDefault="00EB2FEC" w:rsidP="00EB2FEC">
      <w:pPr>
        <w:rPr>
          <w:del w:id="247" w:author="José Emilio Peñaherrera Morán" w:date="2018-03-26T15:40:00Z"/>
          <w:rFonts w:ascii="Times New Roman" w:hAnsi="Times New Roman" w:cs="Times New Roman"/>
          <w:color w:val="000000" w:themeColor="text1"/>
          <w:rPrChange w:id="248" w:author="José Emilio Peñaherrera Morán" w:date="2018-03-11T12:26:00Z">
            <w:rPr>
              <w:del w:id="249" w:author="José Emilio Peñaherrera Morán" w:date="2018-03-26T15:40:00Z"/>
              <w:color w:val="000000" w:themeColor="text1"/>
            </w:rPr>
          </w:rPrChange>
        </w:rPr>
      </w:pPr>
    </w:p>
    <w:p w14:paraId="00E47018" w14:textId="1B1DA974" w:rsidR="00EB2FEC" w:rsidRPr="00B334A1" w:rsidDel="00DE4A44" w:rsidRDefault="00EB2FEC" w:rsidP="00EB2FEC">
      <w:pPr>
        <w:rPr>
          <w:del w:id="250" w:author="José Emilio Peñaherrera Morán" w:date="2018-03-26T15:40:00Z"/>
          <w:rFonts w:ascii="Times New Roman" w:hAnsi="Times New Roman" w:cs="Times New Roman"/>
          <w:color w:val="000000" w:themeColor="text1"/>
          <w:rPrChange w:id="251" w:author="José Emilio Peñaherrera Morán" w:date="2018-03-11T12:26:00Z">
            <w:rPr>
              <w:del w:id="252" w:author="José Emilio Peñaherrera Morán" w:date="2018-03-26T15:40:00Z"/>
              <w:color w:val="000000" w:themeColor="text1"/>
            </w:rPr>
          </w:rPrChange>
        </w:rPr>
      </w:pPr>
    </w:p>
    <w:p w14:paraId="56ACF29A" w14:textId="5BFA99C9" w:rsidR="00EB2FEC" w:rsidRPr="00B334A1" w:rsidDel="00DE4A44" w:rsidRDefault="00EB2FEC" w:rsidP="00EB2FEC">
      <w:pPr>
        <w:rPr>
          <w:del w:id="253" w:author="José Emilio Peñaherrera Morán" w:date="2018-03-26T15:40:00Z"/>
          <w:rFonts w:ascii="Times New Roman" w:hAnsi="Times New Roman" w:cs="Times New Roman"/>
          <w:color w:val="000000" w:themeColor="text1"/>
          <w:rPrChange w:id="254" w:author="José Emilio Peñaherrera Morán" w:date="2018-03-11T12:26:00Z">
            <w:rPr>
              <w:del w:id="255" w:author="José Emilio Peñaherrera Morán" w:date="2018-03-26T15:40:00Z"/>
              <w:color w:val="000000" w:themeColor="text1"/>
            </w:rPr>
          </w:rPrChange>
        </w:rPr>
      </w:pPr>
    </w:p>
    <w:p w14:paraId="428B531F" w14:textId="37EA9B46" w:rsidR="00F965E9" w:rsidRPr="00B334A1" w:rsidDel="00DE4A44" w:rsidRDefault="00F965E9" w:rsidP="00EB2FEC">
      <w:pPr>
        <w:rPr>
          <w:del w:id="256" w:author="José Emilio Peñaherrera Morán" w:date="2018-03-26T15:40:00Z"/>
          <w:rFonts w:ascii="Times New Roman" w:hAnsi="Times New Roman" w:cs="Times New Roman"/>
          <w:color w:val="000000" w:themeColor="text1"/>
          <w:rPrChange w:id="257" w:author="José Emilio Peñaherrera Morán" w:date="2018-03-11T12:26:00Z">
            <w:rPr>
              <w:del w:id="258" w:author="José Emilio Peñaherrera Morán" w:date="2018-03-26T15:40:00Z"/>
              <w:color w:val="000000" w:themeColor="text1"/>
            </w:rPr>
          </w:rPrChange>
        </w:rPr>
      </w:pPr>
    </w:p>
    <w:p w14:paraId="19F09398" w14:textId="3E538B72" w:rsidR="00EB2FEC" w:rsidRPr="00B334A1" w:rsidDel="00DE4A44" w:rsidRDefault="00EB2FEC" w:rsidP="00EB2FEC">
      <w:pPr>
        <w:rPr>
          <w:del w:id="259" w:author="José Emilio Peñaherrera Morán" w:date="2018-03-26T15:40:00Z"/>
          <w:rFonts w:ascii="Times New Roman" w:hAnsi="Times New Roman" w:cs="Times New Roman"/>
          <w:color w:val="000000" w:themeColor="text1"/>
          <w:rPrChange w:id="260" w:author="José Emilio Peñaherrera Morán" w:date="2018-03-11T12:26:00Z">
            <w:rPr>
              <w:del w:id="261" w:author="José Emilio Peñaherrera Morán" w:date="2018-03-26T15:40:00Z"/>
              <w:color w:val="000000" w:themeColor="text1"/>
            </w:rPr>
          </w:rPrChange>
        </w:rPr>
      </w:pPr>
    </w:p>
    <w:p w14:paraId="3D5AEAD6" w14:textId="47CBFE61" w:rsidR="00EB2FEC" w:rsidRPr="00B334A1" w:rsidDel="00DE4A44" w:rsidRDefault="00EB2FEC" w:rsidP="00241BA4">
      <w:pPr>
        <w:rPr>
          <w:del w:id="262" w:author="José Emilio Peñaherrera Morán" w:date="2018-03-26T15:40:00Z"/>
          <w:rFonts w:ascii="Times New Roman" w:hAnsi="Times New Roman" w:cs="Times New Roman"/>
          <w:b/>
          <w:color w:val="000000" w:themeColor="text1"/>
          <w:sz w:val="28"/>
          <w:rPrChange w:id="263" w:author="José Emilio Peñaherrera Morán" w:date="2018-03-11T12:26:00Z">
            <w:rPr>
              <w:del w:id="264" w:author="José Emilio Peñaherrera Morán" w:date="2018-03-26T15:40:00Z"/>
              <w:b/>
              <w:color w:val="000000" w:themeColor="text1"/>
              <w:sz w:val="28"/>
            </w:rPr>
          </w:rPrChange>
        </w:rPr>
      </w:pPr>
      <w:bookmarkStart w:id="265" w:name="_Toc494193460"/>
      <w:del w:id="266" w:author="José Emilio Peñaherrera Morán" w:date="2018-03-26T15:40:00Z">
        <w:r w:rsidRPr="00B334A1" w:rsidDel="00DE4A44">
          <w:rPr>
            <w:rFonts w:ascii="Times New Roman" w:hAnsi="Times New Roman" w:cs="Times New Roman"/>
            <w:b/>
            <w:color w:val="000000" w:themeColor="text1"/>
            <w:sz w:val="28"/>
            <w:rPrChange w:id="267" w:author="José Emilio Peñaherrera Morán" w:date="2018-03-11T12:26:00Z">
              <w:rPr>
                <w:b/>
                <w:color w:val="000000" w:themeColor="text1"/>
                <w:sz w:val="28"/>
              </w:rPr>
            </w:rPrChange>
          </w:rPr>
          <w:delText>AGRADECIMIENTOS</w:delText>
        </w:r>
        <w:bookmarkEnd w:id="265"/>
      </w:del>
    </w:p>
    <w:p w14:paraId="63EFEB8E" w14:textId="77EA9DAF" w:rsidR="00EB2FEC" w:rsidRPr="00B334A1" w:rsidDel="00DE4A44" w:rsidRDefault="00EB2FEC" w:rsidP="00EB2FEC">
      <w:pPr>
        <w:rPr>
          <w:del w:id="268" w:author="José Emilio Peñaherrera Morán" w:date="2018-03-26T15:40:00Z"/>
          <w:rFonts w:ascii="Times New Roman" w:hAnsi="Times New Roman" w:cs="Times New Roman"/>
          <w:color w:val="000000" w:themeColor="text1"/>
          <w:rPrChange w:id="269" w:author="José Emilio Peñaherrera Morán" w:date="2018-03-11T12:26:00Z">
            <w:rPr>
              <w:del w:id="270" w:author="José Emilio Peñaherrera Morán" w:date="2018-03-26T15:40:00Z"/>
              <w:color w:val="000000" w:themeColor="text1"/>
            </w:rPr>
          </w:rPrChange>
        </w:rPr>
      </w:pPr>
    </w:p>
    <w:p w14:paraId="062CA24C" w14:textId="7EB04997" w:rsidR="00EB2FEC" w:rsidRPr="00B334A1" w:rsidDel="00DE4A44" w:rsidRDefault="00EB2FEC" w:rsidP="00EB2FEC">
      <w:pPr>
        <w:rPr>
          <w:del w:id="271" w:author="José Emilio Peñaherrera Morán" w:date="2018-03-26T15:40:00Z"/>
          <w:rFonts w:ascii="Times New Roman" w:hAnsi="Times New Roman" w:cs="Times New Roman"/>
          <w:color w:val="000000" w:themeColor="text1"/>
          <w:rPrChange w:id="272" w:author="José Emilio Peñaherrera Morán" w:date="2018-03-11T12:26:00Z">
            <w:rPr>
              <w:del w:id="273" w:author="José Emilio Peñaherrera Morán" w:date="2018-03-26T15:40:00Z"/>
              <w:color w:val="000000" w:themeColor="text1"/>
            </w:rPr>
          </w:rPrChange>
        </w:rPr>
      </w:pPr>
    </w:p>
    <w:p w14:paraId="795AECD0" w14:textId="4C043258" w:rsidR="00EB2FEC" w:rsidRPr="00B334A1" w:rsidDel="00DE4A44" w:rsidRDefault="00EB2FEC" w:rsidP="00EB2FEC">
      <w:pPr>
        <w:rPr>
          <w:del w:id="274" w:author="José Emilio Peñaherrera Morán" w:date="2018-03-26T15:40:00Z"/>
          <w:rFonts w:ascii="Times New Roman" w:hAnsi="Times New Roman" w:cs="Times New Roman"/>
          <w:color w:val="000000" w:themeColor="text1"/>
          <w:rPrChange w:id="275" w:author="José Emilio Peñaherrera Morán" w:date="2018-03-11T12:26:00Z">
            <w:rPr>
              <w:del w:id="276" w:author="José Emilio Peñaherrera Morán" w:date="2018-03-26T15:40:00Z"/>
              <w:color w:val="000000" w:themeColor="text1"/>
            </w:rPr>
          </w:rPrChange>
        </w:rPr>
      </w:pPr>
    </w:p>
    <w:p w14:paraId="303BD209" w14:textId="77777777" w:rsidR="00EB2FEC" w:rsidRPr="00B334A1" w:rsidRDefault="00EB2FEC">
      <w:pPr>
        <w:jc w:val="center"/>
        <w:rPr>
          <w:rFonts w:ascii="Times New Roman" w:hAnsi="Times New Roman" w:cs="Times New Roman"/>
          <w:color w:val="000000" w:themeColor="text1"/>
          <w:rPrChange w:id="277" w:author="José Emilio Peñaherrera Morán" w:date="2018-03-11T12:26:00Z">
            <w:rPr>
              <w:color w:val="000000" w:themeColor="text1"/>
            </w:rPr>
          </w:rPrChange>
        </w:rPr>
        <w:pPrChange w:id="278" w:author="José Emilio Peñaherrera Morán" w:date="2018-07-17T20:28:00Z">
          <w:pPr/>
        </w:pPrChange>
      </w:pPr>
    </w:p>
    <w:p w14:paraId="01F58175" w14:textId="2DC97F03" w:rsidR="00EB2FEC" w:rsidRPr="00107FAE" w:rsidDel="0090080D" w:rsidRDefault="00EB2FEC">
      <w:pPr>
        <w:spacing w:line="480" w:lineRule="auto"/>
        <w:rPr>
          <w:del w:id="279" w:author="José Emilio Peñaherrera Morán" w:date="2018-03-26T15:40:00Z"/>
          <w:rFonts w:ascii="Times New Roman" w:hAnsi="Times New Roman" w:cs="Times New Roman"/>
          <w:color w:val="000000" w:themeColor="text1"/>
          <w:sz w:val="24"/>
          <w:szCs w:val="24"/>
        </w:rPr>
        <w:pPrChange w:id="280" w:author="José Emilio Peñaherrera Morán" w:date="2018-07-17T20:31:00Z">
          <w:pPr/>
        </w:pPrChange>
      </w:pPr>
    </w:p>
    <w:p w14:paraId="42742558" w14:textId="46E099F9" w:rsidR="00EB2FEC" w:rsidRPr="00107FAE" w:rsidDel="00DE4A44" w:rsidRDefault="00EB2FEC">
      <w:pPr>
        <w:spacing w:line="480" w:lineRule="auto"/>
        <w:rPr>
          <w:del w:id="281" w:author="José Emilio Peñaherrera Morán" w:date="2018-03-26T15:40:00Z"/>
          <w:rFonts w:ascii="Times New Roman" w:hAnsi="Times New Roman" w:cs="Times New Roman"/>
          <w:color w:val="000000" w:themeColor="text1"/>
          <w:sz w:val="24"/>
          <w:szCs w:val="24"/>
          <w:rPrChange w:id="282" w:author="José Emilio Peñaherrera Morán" w:date="2018-07-17T20:31:00Z">
            <w:rPr>
              <w:del w:id="283" w:author="José Emilio Peñaherrera Morán" w:date="2018-03-26T15:40:00Z"/>
              <w:color w:val="000000" w:themeColor="text1"/>
            </w:rPr>
          </w:rPrChange>
        </w:rPr>
        <w:pPrChange w:id="284" w:author="José Emilio Peñaherrera Morán" w:date="2018-07-17T20:31:00Z">
          <w:pPr/>
        </w:pPrChange>
      </w:pPr>
    </w:p>
    <w:p w14:paraId="7CC97184" w14:textId="317FC0F2" w:rsidR="00EB2FEC" w:rsidRPr="00107FAE" w:rsidDel="00DE4A44" w:rsidRDefault="00EB2FEC">
      <w:pPr>
        <w:spacing w:line="480" w:lineRule="auto"/>
        <w:rPr>
          <w:del w:id="285" w:author="José Emilio Peñaherrera Morán" w:date="2018-03-26T15:40:00Z"/>
          <w:rFonts w:ascii="Times New Roman" w:hAnsi="Times New Roman" w:cs="Times New Roman"/>
          <w:color w:val="000000" w:themeColor="text1"/>
          <w:sz w:val="24"/>
          <w:szCs w:val="24"/>
          <w:rPrChange w:id="286" w:author="José Emilio Peñaherrera Morán" w:date="2018-07-17T20:31:00Z">
            <w:rPr>
              <w:del w:id="287" w:author="José Emilio Peñaherrera Morán" w:date="2018-03-26T15:40:00Z"/>
              <w:color w:val="000000" w:themeColor="text1"/>
            </w:rPr>
          </w:rPrChange>
        </w:rPr>
        <w:pPrChange w:id="288" w:author="José Emilio Peñaherrera Morán" w:date="2018-07-17T20:31:00Z">
          <w:pPr/>
        </w:pPrChange>
      </w:pPr>
    </w:p>
    <w:p w14:paraId="5714CFE9" w14:textId="0D19D571" w:rsidR="00EB2FEC" w:rsidRPr="00107FAE" w:rsidDel="00DE4A44" w:rsidRDefault="00EB2FEC">
      <w:pPr>
        <w:spacing w:line="480" w:lineRule="auto"/>
        <w:rPr>
          <w:del w:id="289" w:author="José Emilio Peñaherrera Morán" w:date="2018-03-26T15:40:00Z"/>
          <w:rFonts w:ascii="Times New Roman" w:hAnsi="Times New Roman" w:cs="Times New Roman"/>
          <w:color w:val="000000" w:themeColor="text1"/>
          <w:sz w:val="24"/>
          <w:szCs w:val="24"/>
          <w:rPrChange w:id="290" w:author="José Emilio Peñaherrera Morán" w:date="2018-07-17T20:31:00Z">
            <w:rPr>
              <w:del w:id="291" w:author="José Emilio Peñaherrera Morán" w:date="2018-03-26T15:40:00Z"/>
              <w:color w:val="000000" w:themeColor="text1"/>
            </w:rPr>
          </w:rPrChange>
        </w:rPr>
        <w:pPrChange w:id="292" w:author="José Emilio Peñaherrera Morán" w:date="2018-07-17T20:31:00Z">
          <w:pPr/>
        </w:pPrChange>
      </w:pPr>
    </w:p>
    <w:p w14:paraId="5478FA54" w14:textId="331DF524" w:rsidR="00EB2FEC" w:rsidRPr="00107FAE" w:rsidDel="00DE4A44" w:rsidRDefault="00EB2FEC">
      <w:pPr>
        <w:spacing w:line="480" w:lineRule="auto"/>
        <w:rPr>
          <w:del w:id="293" w:author="José Emilio Peñaherrera Morán" w:date="2018-03-26T15:40:00Z"/>
          <w:rFonts w:ascii="Times New Roman" w:hAnsi="Times New Roman" w:cs="Times New Roman"/>
          <w:color w:val="000000" w:themeColor="text1"/>
          <w:sz w:val="24"/>
          <w:szCs w:val="24"/>
          <w:rPrChange w:id="294" w:author="José Emilio Peñaherrera Morán" w:date="2018-07-17T20:31:00Z">
            <w:rPr>
              <w:del w:id="295" w:author="José Emilio Peñaherrera Morán" w:date="2018-03-26T15:40:00Z"/>
              <w:color w:val="000000" w:themeColor="text1"/>
            </w:rPr>
          </w:rPrChange>
        </w:rPr>
        <w:pPrChange w:id="296" w:author="José Emilio Peñaherrera Morán" w:date="2018-07-17T20:31:00Z">
          <w:pPr/>
        </w:pPrChange>
      </w:pPr>
    </w:p>
    <w:p w14:paraId="40285CCE" w14:textId="1F523C8C" w:rsidR="00EB2FEC" w:rsidRPr="00107FAE" w:rsidDel="00DE4A44" w:rsidRDefault="00EB2FEC">
      <w:pPr>
        <w:spacing w:line="480" w:lineRule="auto"/>
        <w:rPr>
          <w:del w:id="297" w:author="José Emilio Peñaherrera Morán" w:date="2018-03-26T15:40:00Z"/>
          <w:rFonts w:ascii="Times New Roman" w:hAnsi="Times New Roman" w:cs="Times New Roman"/>
          <w:color w:val="000000" w:themeColor="text1"/>
          <w:sz w:val="24"/>
          <w:szCs w:val="24"/>
          <w:rPrChange w:id="298" w:author="José Emilio Peñaherrera Morán" w:date="2018-07-17T20:31:00Z">
            <w:rPr>
              <w:del w:id="299" w:author="José Emilio Peñaherrera Morán" w:date="2018-03-26T15:40:00Z"/>
              <w:color w:val="000000" w:themeColor="text1"/>
            </w:rPr>
          </w:rPrChange>
        </w:rPr>
        <w:pPrChange w:id="300" w:author="José Emilio Peñaherrera Morán" w:date="2018-07-17T20:31:00Z">
          <w:pPr/>
        </w:pPrChange>
      </w:pPr>
    </w:p>
    <w:p w14:paraId="677D2114" w14:textId="30E991DD" w:rsidR="00EB2FEC" w:rsidRPr="00107FAE" w:rsidDel="00DE4A44" w:rsidRDefault="00EB2FEC">
      <w:pPr>
        <w:spacing w:line="480" w:lineRule="auto"/>
        <w:rPr>
          <w:del w:id="301" w:author="José Emilio Peñaherrera Morán" w:date="2018-03-26T15:40:00Z"/>
          <w:rFonts w:ascii="Times New Roman" w:hAnsi="Times New Roman" w:cs="Times New Roman"/>
          <w:color w:val="000000" w:themeColor="text1"/>
          <w:sz w:val="24"/>
          <w:szCs w:val="24"/>
          <w:rPrChange w:id="302" w:author="José Emilio Peñaherrera Morán" w:date="2018-07-17T20:31:00Z">
            <w:rPr>
              <w:del w:id="303" w:author="José Emilio Peñaherrera Morán" w:date="2018-03-26T15:40:00Z"/>
              <w:color w:val="000000" w:themeColor="text1"/>
            </w:rPr>
          </w:rPrChange>
        </w:rPr>
        <w:pPrChange w:id="304" w:author="José Emilio Peñaherrera Morán" w:date="2018-07-17T20:31:00Z">
          <w:pPr/>
        </w:pPrChange>
      </w:pPr>
    </w:p>
    <w:p w14:paraId="466AD8BA" w14:textId="0B8D9E4F" w:rsidR="00EB2FEC" w:rsidRPr="00107FAE" w:rsidDel="00DE4A44" w:rsidRDefault="00EB2FEC">
      <w:pPr>
        <w:spacing w:line="480" w:lineRule="auto"/>
        <w:rPr>
          <w:del w:id="305" w:author="José Emilio Peñaherrera Morán" w:date="2018-03-26T15:40:00Z"/>
          <w:rFonts w:ascii="Times New Roman" w:hAnsi="Times New Roman" w:cs="Times New Roman"/>
          <w:color w:val="000000" w:themeColor="text1"/>
          <w:sz w:val="24"/>
          <w:szCs w:val="24"/>
          <w:rPrChange w:id="306" w:author="José Emilio Peñaherrera Morán" w:date="2018-07-17T20:31:00Z">
            <w:rPr>
              <w:del w:id="307" w:author="José Emilio Peñaherrera Morán" w:date="2018-03-26T15:40:00Z"/>
              <w:color w:val="000000" w:themeColor="text1"/>
            </w:rPr>
          </w:rPrChange>
        </w:rPr>
        <w:pPrChange w:id="308" w:author="José Emilio Peñaherrera Morán" w:date="2018-07-17T20:31:00Z">
          <w:pPr/>
        </w:pPrChange>
      </w:pPr>
    </w:p>
    <w:p w14:paraId="0C0936F5" w14:textId="52FEFA11" w:rsidR="00EB2FEC" w:rsidRPr="00107FAE" w:rsidDel="00DE4A44" w:rsidRDefault="00EB2FEC">
      <w:pPr>
        <w:spacing w:line="480" w:lineRule="auto"/>
        <w:rPr>
          <w:del w:id="309" w:author="José Emilio Peñaherrera Morán" w:date="2018-03-26T15:40:00Z"/>
          <w:rFonts w:ascii="Times New Roman" w:hAnsi="Times New Roman" w:cs="Times New Roman"/>
          <w:color w:val="000000" w:themeColor="text1"/>
          <w:sz w:val="24"/>
          <w:szCs w:val="24"/>
          <w:rPrChange w:id="310" w:author="José Emilio Peñaherrera Morán" w:date="2018-07-17T20:31:00Z">
            <w:rPr>
              <w:del w:id="311" w:author="José Emilio Peñaherrera Morán" w:date="2018-03-26T15:40:00Z"/>
              <w:color w:val="000000" w:themeColor="text1"/>
            </w:rPr>
          </w:rPrChange>
        </w:rPr>
        <w:pPrChange w:id="312" w:author="José Emilio Peñaherrera Morán" w:date="2018-07-17T20:31:00Z">
          <w:pPr/>
        </w:pPrChange>
      </w:pPr>
    </w:p>
    <w:p w14:paraId="588E113F" w14:textId="1ACC2EF3" w:rsidR="00EB2FEC" w:rsidRPr="00107FAE" w:rsidDel="00DE4A44" w:rsidRDefault="00EB2FEC">
      <w:pPr>
        <w:spacing w:line="480" w:lineRule="auto"/>
        <w:rPr>
          <w:del w:id="313" w:author="José Emilio Peñaherrera Morán" w:date="2018-03-26T15:40:00Z"/>
          <w:rFonts w:ascii="Times New Roman" w:hAnsi="Times New Roman" w:cs="Times New Roman"/>
          <w:color w:val="000000" w:themeColor="text1"/>
          <w:sz w:val="24"/>
          <w:szCs w:val="24"/>
          <w:rPrChange w:id="314" w:author="José Emilio Peñaherrera Morán" w:date="2018-07-17T20:31:00Z">
            <w:rPr>
              <w:del w:id="315" w:author="José Emilio Peñaherrera Morán" w:date="2018-03-26T15:40:00Z"/>
              <w:color w:val="000000" w:themeColor="text1"/>
            </w:rPr>
          </w:rPrChange>
        </w:rPr>
        <w:pPrChange w:id="316" w:author="José Emilio Peñaherrera Morán" w:date="2018-07-17T20:31:00Z">
          <w:pPr/>
        </w:pPrChange>
      </w:pPr>
    </w:p>
    <w:p w14:paraId="5D387939" w14:textId="2631F2C6" w:rsidR="00EB2FEC" w:rsidRPr="00107FAE" w:rsidDel="00DE4A44" w:rsidRDefault="00EB2FEC">
      <w:pPr>
        <w:spacing w:line="480" w:lineRule="auto"/>
        <w:rPr>
          <w:del w:id="317" w:author="José Emilio Peñaherrera Morán" w:date="2018-03-26T15:40:00Z"/>
          <w:rFonts w:ascii="Times New Roman" w:hAnsi="Times New Roman" w:cs="Times New Roman"/>
          <w:color w:val="000000" w:themeColor="text1"/>
          <w:sz w:val="24"/>
          <w:szCs w:val="24"/>
          <w:rPrChange w:id="318" w:author="José Emilio Peñaherrera Morán" w:date="2018-07-17T20:31:00Z">
            <w:rPr>
              <w:del w:id="319" w:author="José Emilio Peñaherrera Morán" w:date="2018-03-26T15:40:00Z"/>
              <w:color w:val="000000" w:themeColor="text1"/>
            </w:rPr>
          </w:rPrChange>
        </w:rPr>
        <w:pPrChange w:id="320" w:author="José Emilio Peñaherrera Morán" w:date="2018-07-17T20:31:00Z">
          <w:pPr/>
        </w:pPrChange>
      </w:pPr>
    </w:p>
    <w:p w14:paraId="5A8F69A8" w14:textId="653B6F3E" w:rsidR="00EB2FEC" w:rsidRPr="00107FAE" w:rsidDel="00DE4A44" w:rsidRDefault="00EB2FEC">
      <w:pPr>
        <w:spacing w:line="480" w:lineRule="auto"/>
        <w:rPr>
          <w:del w:id="321" w:author="José Emilio Peñaherrera Morán" w:date="2018-03-26T15:40:00Z"/>
          <w:rFonts w:ascii="Times New Roman" w:hAnsi="Times New Roman" w:cs="Times New Roman"/>
          <w:color w:val="000000" w:themeColor="text1"/>
          <w:sz w:val="24"/>
          <w:szCs w:val="24"/>
          <w:rPrChange w:id="322" w:author="José Emilio Peñaherrera Morán" w:date="2018-07-17T20:31:00Z">
            <w:rPr>
              <w:del w:id="323" w:author="José Emilio Peñaherrera Morán" w:date="2018-03-26T15:40:00Z"/>
              <w:color w:val="000000" w:themeColor="text1"/>
            </w:rPr>
          </w:rPrChange>
        </w:rPr>
        <w:pPrChange w:id="324" w:author="José Emilio Peñaherrera Morán" w:date="2018-07-17T20:31:00Z">
          <w:pPr/>
        </w:pPrChange>
      </w:pPr>
    </w:p>
    <w:p w14:paraId="4AD525BA" w14:textId="34278B25" w:rsidR="00EB2FEC" w:rsidRPr="00107FAE" w:rsidDel="00DE4A44" w:rsidRDefault="00EB2FEC">
      <w:pPr>
        <w:spacing w:line="480" w:lineRule="auto"/>
        <w:rPr>
          <w:del w:id="325" w:author="José Emilio Peñaherrera Morán" w:date="2018-03-26T15:40:00Z"/>
          <w:rFonts w:ascii="Times New Roman" w:hAnsi="Times New Roman" w:cs="Times New Roman"/>
          <w:color w:val="000000" w:themeColor="text1"/>
          <w:sz w:val="24"/>
          <w:szCs w:val="24"/>
          <w:rPrChange w:id="326" w:author="José Emilio Peñaherrera Morán" w:date="2018-07-17T20:31:00Z">
            <w:rPr>
              <w:del w:id="327" w:author="José Emilio Peñaherrera Morán" w:date="2018-03-26T15:40:00Z"/>
              <w:color w:val="000000" w:themeColor="text1"/>
            </w:rPr>
          </w:rPrChange>
        </w:rPr>
        <w:pPrChange w:id="328" w:author="José Emilio Peñaherrera Morán" w:date="2018-07-17T20:31:00Z">
          <w:pPr/>
        </w:pPrChange>
      </w:pPr>
    </w:p>
    <w:p w14:paraId="6E152649" w14:textId="6C11DA50" w:rsidR="00EB2FEC" w:rsidRPr="00107FAE" w:rsidDel="00DE4A44" w:rsidRDefault="00EB2FEC">
      <w:pPr>
        <w:spacing w:line="480" w:lineRule="auto"/>
        <w:rPr>
          <w:del w:id="329" w:author="José Emilio Peñaherrera Morán" w:date="2018-03-26T15:40:00Z"/>
          <w:rFonts w:ascii="Times New Roman" w:hAnsi="Times New Roman" w:cs="Times New Roman"/>
          <w:color w:val="000000" w:themeColor="text1"/>
          <w:sz w:val="24"/>
          <w:szCs w:val="24"/>
          <w:rPrChange w:id="330" w:author="José Emilio Peñaherrera Morán" w:date="2018-07-17T20:31:00Z">
            <w:rPr>
              <w:del w:id="331" w:author="José Emilio Peñaherrera Morán" w:date="2018-03-26T15:40:00Z"/>
              <w:color w:val="000000" w:themeColor="text1"/>
            </w:rPr>
          </w:rPrChange>
        </w:rPr>
        <w:pPrChange w:id="332" w:author="José Emilio Peñaherrera Morán" w:date="2018-07-17T20:31:00Z">
          <w:pPr/>
        </w:pPrChange>
      </w:pPr>
    </w:p>
    <w:p w14:paraId="3C6AB6EE" w14:textId="03F12108" w:rsidR="00EB2FEC" w:rsidRPr="00107FAE" w:rsidDel="00DE4A44" w:rsidRDefault="00EB2FEC">
      <w:pPr>
        <w:spacing w:line="480" w:lineRule="auto"/>
        <w:rPr>
          <w:del w:id="333" w:author="José Emilio Peñaherrera Morán" w:date="2018-03-26T15:40:00Z"/>
          <w:rFonts w:ascii="Times New Roman" w:hAnsi="Times New Roman" w:cs="Times New Roman"/>
          <w:color w:val="000000" w:themeColor="text1"/>
          <w:sz w:val="24"/>
          <w:szCs w:val="24"/>
          <w:rPrChange w:id="334" w:author="José Emilio Peñaherrera Morán" w:date="2018-07-17T20:31:00Z">
            <w:rPr>
              <w:del w:id="335" w:author="José Emilio Peñaherrera Morán" w:date="2018-03-26T15:40:00Z"/>
              <w:color w:val="000000" w:themeColor="text1"/>
            </w:rPr>
          </w:rPrChange>
        </w:rPr>
        <w:pPrChange w:id="336" w:author="José Emilio Peñaherrera Morán" w:date="2018-07-17T20:31:00Z">
          <w:pPr/>
        </w:pPrChange>
      </w:pPr>
    </w:p>
    <w:p w14:paraId="64F89E67" w14:textId="548CEE05" w:rsidR="00EB2FEC" w:rsidRPr="00107FAE" w:rsidDel="00DE4A44" w:rsidRDefault="00EB2FEC">
      <w:pPr>
        <w:spacing w:line="480" w:lineRule="auto"/>
        <w:rPr>
          <w:del w:id="337" w:author="José Emilio Peñaherrera Morán" w:date="2018-03-26T15:40:00Z"/>
          <w:rFonts w:ascii="Times New Roman" w:hAnsi="Times New Roman" w:cs="Times New Roman"/>
          <w:color w:val="000000" w:themeColor="text1"/>
          <w:sz w:val="24"/>
          <w:szCs w:val="24"/>
          <w:rPrChange w:id="338" w:author="José Emilio Peñaherrera Morán" w:date="2018-07-17T20:31:00Z">
            <w:rPr>
              <w:del w:id="339" w:author="José Emilio Peñaherrera Morán" w:date="2018-03-26T15:40:00Z"/>
              <w:color w:val="000000" w:themeColor="text1"/>
            </w:rPr>
          </w:rPrChange>
        </w:rPr>
        <w:pPrChange w:id="340" w:author="José Emilio Peñaherrera Morán" w:date="2018-07-17T20:31:00Z">
          <w:pPr/>
        </w:pPrChange>
      </w:pPr>
    </w:p>
    <w:p w14:paraId="30E1BC5F" w14:textId="3D9425E9" w:rsidR="00EB2FEC" w:rsidRPr="00107FAE" w:rsidDel="00DE4A44" w:rsidRDefault="00EB2FEC">
      <w:pPr>
        <w:spacing w:line="480" w:lineRule="auto"/>
        <w:rPr>
          <w:del w:id="341" w:author="José Emilio Peñaherrera Morán" w:date="2018-03-26T15:40:00Z"/>
          <w:rFonts w:ascii="Times New Roman" w:hAnsi="Times New Roman" w:cs="Times New Roman"/>
          <w:color w:val="000000" w:themeColor="text1"/>
          <w:sz w:val="24"/>
          <w:szCs w:val="24"/>
          <w:rPrChange w:id="342" w:author="José Emilio Peñaherrera Morán" w:date="2018-07-17T20:31:00Z">
            <w:rPr>
              <w:del w:id="343" w:author="José Emilio Peñaherrera Morán" w:date="2018-03-26T15:40:00Z"/>
              <w:color w:val="000000" w:themeColor="text1"/>
            </w:rPr>
          </w:rPrChange>
        </w:rPr>
        <w:pPrChange w:id="344" w:author="José Emilio Peñaherrera Morán" w:date="2018-07-17T20:31:00Z">
          <w:pPr/>
        </w:pPrChange>
      </w:pPr>
    </w:p>
    <w:p w14:paraId="5F045204" w14:textId="777F2B4A" w:rsidR="00EB2FEC" w:rsidRPr="00107FAE" w:rsidDel="00DE4A44" w:rsidRDefault="00EB2FEC">
      <w:pPr>
        <w:spacing w:line="480" w:lineRule="auto"/>
        <w:rPr>
          <w:del w:id="345" w:author="José Emilio Peñaherrera Morán" w:date="2018-03-26T15:40:00Z"/>
          <w:rFonts w:ascii="Times New Roman" w:hAnsi="Times New Roman" w:cs="Times New Roman"/>
          <w:color w:val="000000" w:themeColor="text1"/>
          <w:sz w:val="24"/>
          <w:szCs w:val="24"/>
          <w:rPrChange w:id="346" w:author="José Emilio Peñaherrera Morán" w:date="2018-07-17T20:31:00Z">
            <w:rPr>
              <w:del w:id="347" w:author="José Emilio Peñaherrera Morán" w:date="2018-03-26T15:40:00Z"/>
              <w:color w:val="000000" w:themeColor="text1"/>
            </w:rPr>
          </w:rPrChange>
        </w:rPr>
        <w:pPrChange w:id="348" w:author="José Emilio Peñaherrera Morán" w:date="2018-07-17T20:31:00Z">
          <w:pPr/>
        </w:pPrChange>
      </w:pPr>
    </w:p>
    <w:p w14:paraId="43CB448F" w14:textId="64ACB94E" w:rsidR="00EB2FEC" w:rsidRPr="00107FAE" w:rsidDel="00DE4A44" w:rsidRDefault="00EB2FEC">
      <w:pPr>
        <w:spacing w:line="480" w:lineRule="auto"/>
        <w:rPr>
          <w:del w:id="349" w:author="José Emilio Peñaherrera Morán" w:date="2018-03-26T15:40:00Z"/>
          <w:rFonts w:ascii="Times New Roman" w:hAnsi="Times New Roman" w:cs="Times New Roman"/>
          <w:color w:val="000000" w:themeColor="text1"/>
          <w:sz w:val="24"/>
          <w:szCs w:val="24"/>
          <w:rPrChange w:id="350" w:author="José Emilio Peñaherrera Morán" w:date="2018-07-17T20:31:00Z">
            <w:rPr>
              <w:del w:id="351" w:author="José Emilio Peñaherrera Morán" w:date="2018-03-26T15:40:00Z"/>
              <w:color w:val="000000" w:themeColor="text1"/>
            </w:rPr>
          </w:rPrChange>
        </w:rPr>
        <w:pPrChange w:id="352" w:author="José Emilio Peñaherrera Morán" w:date="2018-07-17T20:31:00Z">
          <w:pPr/>
        </w:pPrChange>
      </w:pPr>
    </w:p>
    <w:p w14:paraId="68120B5F" w14:textId="514DD641" w:rsidR="00EB2FEC" w:rsidRPr="00107FAE" w:rsidDel="00DE4A44" w:rsidRDefault="00EB2FEC">
      <w:pPr>
        <w:spacing w:line="480" w:lineRule="auto"/>
        <w:rPr>
          <w:del w:id="353" w:author="José Emilio Peñaherrera Morán" w:date="2018-03-26T15:40:00Z"/>
          <w:rFonts w:ascii="Times New Roman" w:hAnsi="Times New Roman" w:cs="Times New Roman"/>
          <w:color w:val="000000" w:themeColor="text1"/>
          <w:sz w:val="24"/>
          <w:szCs w:val="24"/>
          <w:rPrChange w:id="354" w:author="José Emilio Peñaherrera Morán" w:date="2018-07-17T20:31:00Z">
            <w:rPr>
              <w:del w:id="355" w:author="José Emilio Peñaherrera Morán" w:date="2018-03-26T15:40:00Z"/>
              <w:color w:val="000000" w:themeColor="text1"/>
            </w:rPr>
          </w:rPrChange>
        </w:rPr>
        <w:pPrChange w:id="356" w:author="José Emilio Peñaherrera Morán" w:date="2018-07-17T20:31:00Z">
          <w:pPr/>
        </w:pPrChange>
      </w:pPr>
    </w:p>
    <w:p w14:paraId="174B2B28" w14:textId="32214B30" w:rsidR="00EB2FEC" w:rsidRPr="00107FAE" w:rsidDel="00DE4A44" w:rsidRDefault="00EB2FEC">
      <w:pPr>
        <w:spacing w:line="480" w:lineRule="auto"/>
        <w:rPr>
          <w:del w:id="357" w:author="José Emilio Peñaherrera Morán" w:date="2018-03-26T15:40:00Z"/>
          <w:rFonts w:ascii="Times New Roman" w:hAnsi="Times New Roman" w:cs="Times New Roman"/>
          <w:color w:val="000000" w:themeColor="text1"/>
          <w:sz w:val="24"/>
          <w:szCs w:val="24"/>
          <w:rPrChange w:id="358" w:author="José Emilio Peñaherrera Morán" w:date="2018-07-17T20:31:00Z">
            <w:rPr>
              <w:del w:id="359" w:author="José Emilio Peñaherrera Morán" w:date="2018-03-26T15:40:00Z"/>
              <w:color w:val="000000" w:themeColor="text1"/>
            </w:rPr>
          </w:rPrChange>
        </w:rPr>
        <w:pPrChange w:id="360" w:author="José Emilio Peñaherrera Morán" w:date="2018-07-17T20:31:00Z">
          <w:pPr/>
        </w:pPrChange>
      </w:pPr>
    </w:p>
    <w:p w14:paraId="39C369BC" w14:textId="424E4688" w:rsidR="00EB2FEC" w:rsidRPr="00107FAE" w:rsidDel="00DE4A44" w:rsidRDefault="00EB2FEC">
      <w:pPr>
        <w:spacing w:line="480" w:lineRule="auto"/>
        <w:rPr>
          <w:del w:id="361" w:author="José Emilio Peñaherrera Morán" w:date="2018-03-26T15:40:00Z"/>
          <w:rFonts w:ascii="Times New Roman" w:hAnsi="Times New Roman" w:cs="Times New Roman"/>
          <w:color w:val="000000" w:themeColor="text1"/>
          <w:sz w:val="24"/>
          <w:szCs w:val="24"/>
          <w:rPrChange w:id="362" w:author="José Emilio Peñaherrera Morán" w:date="2018-07-17T20:31:00Z">
            <w:rPr>
              <w:del w:id="363" w:author="José Emilio Peñaherrera Morán" w:date="2018-03-26T15:40:00Z"/>
              <w:color w:val="000000" w:themeColor="text1"/>
            </w:rPr>
          </w:rPrChange>
        </w:rPr>
        <w:pPrChange w:id="364" w:author="José Emilio Peñaherrera Morán" w:date="2018-07-17T20:31:00Z">
          <w:pPr/>
        </w:pPrChange>
      </w:pPr>
    </w:p>
    <w:p w14:paraId="18BC20B9" w14:textId="4FF49DEE" w:rsidR="00EB2FEC" w:rsidRPr="00107FAE" w:rsidDel="00DE4A44" w:rsidRDefault="00EB2FEC">
      <w:pPr>
        <w:spacing w:line="480" w:lineRule="auto"/>
        <w:rPr>
          <w:del w:id="365" w:author="José Emilio Peñaherrera Morán" w:date="2018-03-26T15:40:00Z"/>
          <w:rFonts w:ascii="Times New Roman" w:hAnsi="Times New Roman" w:cs="Times New Roman"/>
          <w:color w:val="000000" w:themeColor="text1"/>
          <w:sz w:val="24"/>
          <w:szCs w:val="24"/>
          <w:rPrChange w:id="366" w:author="José Emilio Peñaherrera Morán" w:date="2018-07-17T20:31:00Z">
            <w:rPr>
              <w:del w:id="367" w:author="José Emilio Peñaherrera Morán" w:date="2018-03-26T15:40:00Z"/>
              <w:color w:val="000000" w:themeColor="text1"/>
            </w:rPr>
          </w:rPrChange>
        </w:rPr>
        <w:pPrChange w:id="368" w:author="José Emilio Peñaherrera Morán" w:date="2018-07-17T20:31:00Z">
          <w:pPr/>
        </w:pPrChange>
      </w:pPr>
    </w:p>
    <w:p w14:paraId="0440215E" w14:textId="765B9B15" w:rsidR="00EB2FEC" w:rsidRPr="00107FAE" w:rsidDel="00DE4A44" w:rsidRDefault="00EB2FEC">
      <w:pPr>
        <w:spacing w:line="480" w:lineRule="auto"/>
        <w:rPr>
          <w:del w:id="369" w:author="José Emilio Peñaherrera Morán" w:date="2018-03-26T15:40:00Z"/>
          <w:rFonts w:ascii="Times New Roman" w:hAnsi="Times New Roman" w:cs="Times New Roman"/>
          <w:color w:val="000000" w:themeColor="text1"/>
          <w:sz w:val="24"/>
          <w:szCs w:val="24"/>
          <w:rPrChange w:id="370" w:author="José Emilio Peñaherrera Morán" w:date="2018-07-17T20:31:00Z">
            <w:rPr>
              <w:del w:id="371" w:author="José Emilio Peñaherrera Morán" w:date="2018-03-26T15:40:00Z"/>
              <w:color w:val="000000" w:themeColor="text1"/>
            </w:rPr>
          </w:rPrChange>
        </w:rPr>
        <w:pPrChange w:id="372" w:author="José Emilio Peñaherrera Morán" w:date="2018-07-17T20:31:00Z">
          <w:pPr/>
        </w:pPrChange>
      </w:pPr>
    </w:p>
    <w:p w14:paraId="6983E13B" w14:textId="76009FA7" w:rsidR="004D0641" w:rsidRPr="00107FAE" w:rsidDel="00F965E9" w:rsidRDefault="004D0641">
      <w:pPr>
        <w:spacing w:line="480" w:lineRule="auto"/>
        <w:rPr>
          <w:del w:id="373" w:author="José Emilio Peñaherrera Morán" w:date="2018-03-12T15:41:00Z"/>
          <w:rFonts w:ascii="Times New Roman" w:hAnsi="Times New Roman" w:cs="Times New Roman"/>
          <w:color w:val="000000" w:themeColor="text1"/>
          <w:sz w:val="24"/>
          <w:szCs w:val="24"/>
          <w:rPrChange w:id="374" w:author="José Emilio Peñaherrera Morán" w:date="2018-07-17T20:31:00Z">
            <w:rPr>
              <w:del w:id="375" w:author="José Emilio Peñaherrera Morán" w:date="2018-03-12T15:41:00Z"/>
              <w:color w:val="000000" w:themeColor="text1"/>
            </w:rPr>
          </w:rPrChange>
        </w:rPr>
        <w:pPrChange w:id="376" w:author="José Emilio Peñaherrera Morán" w:date="2018-07-17T20:31:00Z">
          <w:pPr/>
        </w:pPrChange>
      </w:pPr>
    </w:p>
    <w:p w14:paraId="3AF6DF1A" w14:textId="33597CDA" w:rsidR="00EB2FEC" w:rsidRPr="00107FAE" w:rsidDel="00DE4A44" w:rsidRDefault="00EB2FEC">
      <w:pPr>
        <w:spacing w:line="480" w:lineRule="auto"/>
        <w:rPr>
          <w:del w:id="377" w:author="José Emilio Peñaherrera Morán" w:date="2018-03-26T15:40:00Z"/>
          <w:rFonts w:ascii="Times New Roman" w:hAnsi="Times New Roman" w:cs="Times New Roman"/>
          <w:color w:val="000000" w:themeColor="text1"/>
          <w:sz w:val="24"/>
          <w:szCs w:val="24"/>
          <w:rPrChange w:id="378" w:author="José Emilio Peñaherrera Morán" w:date="2018-07-17T20:31:00Z">
            <w:rPr>
              <w:del w:id="379" w:author="José Emilio Peñaherrera Morán" w:date="2018-03-26T15:40:00Z"/>
              <w:color w:val="000000" w:themeColor="text1"/>
            </w:rPr>
          </w:rPrChange>
        </w:rPr>
        <w:pPrChange w:id="380" w:author="José Emilio Peñaherrera Morán" w:date="2018-07-17T20:31:00Z">
          <w:pPr/>
        </w:pPrChange>
      </w:pPr>
    </w:p>
    <w:p w14:paraId="2BD9AAFC" w14:textId="2BB54FD9" w:rsidR="00EB2FEC" w:rsidRPr="00107FAE" w:rsidDel="00C31A46" w:rsidRDefault="00B25206">
      <w:pPr>
        <w:spacing w:line="480" w:lineRule="auto"/>
        <w:jc w:val="center"/>
        <w:rPr>
          <w:del w:id="381" w:author="José Emilio Peñaherrera Morán" w:date="2018-05-29T09:15:00Z"/>
          <w:rFonts w:ascii="Times New Roman" w:hAnsi="Times New Roman" w:cs="Times New Roman"/>
          <w:b/>
          <w:color w:val="000000" w:themeColor="text1"/>
          <w:sz w:val="24"/>
          <w:szCs w:val="24"/>
          <w:rPrChange w:id="382" w:author="José Emilio Peñaherrera Morán" w:date="2018-07-17T20:31:00Z">
            <w:rPr>
              <w:del w:id="383" w:author="José Emilio Peñaherrera Morán" w:date="2018-05-29T09:15:00Z"/>
              <w:rFonts w:ascii="Times New Roman" w:hAnsi="Times New Roman" w:cs="Times New Roman"/>
              <w:b/>
              <w:color w:val="000000" w:themeColor="text1"/>
              <w:sz w:val="28"/>
            </w:rPr>
          </w:rPrChange>
        </w:rPr>
        <w:pPrChange w:id="384" w:author="José Emilio Peñaherrera Morán" w:date="2018-07-17T20:31:00Z">
          <w:pPr>
            <w:jc w:val="center"/>
          </w:pPr>
        </w:pPrChange>
      </w:pPr>
      <w:r w:rsidRPr="00107FAE">
        <w:rPr>
          <w:rFonts w:ascii="Times New Roman" w:hAnsi="Times New Roman" w:cs="Times New Roman"/>
          <w:b/>
          <w:color w:val="000000" w:themeColor="text1"/>
          <w:sz w:val="24"/>
          <w:szCs w:val="24"/>
        </w:rPr>
        <w:t>CONTENIDO</w:t>
      </w:r>
    </w:p>
    <w:p w14:paraId="7B0E37EC" w14:textId="6B845C88" w:rsidR="00C31A46" w:rsidRPr="00107FAE" w:rsidRDefault="00C31A46">
      <w:pPr>
        <w:spacing w:line="480" w:lineRule="auto"/>
        <w:jc w:val="center"/>
        <w:rPr>
          <w:ins w:id="385" w:author="José Emilio Peñaherrera Morán" w:date="2018-05-29T09:15:00Z"/>
          <w:rFonts w:ascii="Times New Roman" w:hAnsi="Times New Roman" w:cs="Times New Roman"/>
          <w:b/>
          <w:color w:val="000000" w:themeColor="text1"/>
          <w:sz w:val="24"/>
          <w:szCs w:val="24"/>
          <w:rPrChange w:id="386" w:author="José Emilio Peñaherrera Morán" w:date="2018-07-17T20:31:00Z">
            <w:rPr>
              <w:ins w:id="387" w:author="José Emilio Peñaherrera Morán" w:date="2018-05-29T09:15:00Z"/>
              <w:rFonts w:ascii="Times New Roman" w:hAnsi="Times New Roman" w:cs="Times New Roman"/>
              <w:b/>
              <w:color w:val="000000" w:themeColor="text1"/>
              <w:sz w:val="28"/>
            </w:rPr>
          </w:rPrChange>
        </w:rPr>
        <w:pPrChange w:id="388" w:author="José Emilio Peñaherrera Morán" w:date="2018-07-17T20:31:00Z">
          <w:pPr>
            <w:jc w:val="center"/>
          </w:pPr>
        </w:pPrChange>
      </w:pPr>
    </w:p>
    <w:customXmlInsRangeStart w:id="389" w:author="José Emilio Peñaherrera Morán" w:date="2018-05-29T09:16:00Z"/>
    <w:sdt>
      <w:sdtPr>
        <w:rPr>
          <w:rFonts w:asciiTheme="minorHAnsi" w:eastAsiaTheme="minorHAnsi" w:hAnsiTheme="minorHAnsi" w:cstheme="minorBidi"/>
          <w:color w:val="auto"/>
          <w:sz w:val="24"/>
          <w:szCs w:val="24"/>
          <w:lang w:val="es-ES" w:eastAsia="en-US"/>
        </w:rPr>
        <w:id w:val="-608201896"/>
        <w:docPartObj>
          <w:docPartGallery w:val="Table of Contents"/>
          <w:docPartUnique/>
        </w:docPartObj>
      </w:sdtPr>
      <w:sdtEndPr>
        <w:rPr>
          <w:rFonts w:ascii="Times New Roman" w:hAnsi="Times New Roman" w:cs="Times New Roman"/>
          <w:b/>
          <w:bCs/>
        </w:rPr>
      </w:sdtEndPr>
      <w:sdtContent>
        <w:customXmlInsRangeEnd w:id="389"/>
        <w:bookmarkStart w:id="390" w:name="_GoBack" w:displacedByCustomXml="prev"/>
        <w:bookmarkEnd w:id="390" w:displacedByCustomXml="prev"/>
        <w:p w14:paraId="19B9F818" w14:textId="23A6979C" w:rsidR="00C31A46" w:rsidRPr="008F6342" w:rsidRDefault="00C31A46">
          <w:pPr>
            <w:pStyle w:val="TtuloTDC"/>
            <w:spacing w:line="480" w:lineRule="auto"/>
            <w:rPr>
              <w:ins w:id="391" w:author="José Emilio Peñaherrera Morán" w:date="2018-05-29T09:16:00Z"/>
              <w:rFonts w:ascii="Times New Roman" w:hAnsi="Times New Roman" w:cs="Times New Roman"/>
              <w:b/>
              <w:color w:val="000000" w:themeColor="text1"/>
              <w:sz w:val="24"/>
              <w:szCs w:val="24"/>
              <w:rPrChange w:id="392" w:author="José Emilio Peñaherrera Morán" w:date="2018-07-20T14:31:00Z">
                <w:rPr>
                  <w:ins w:id="393" w:author="José Emilio Peñaherrera Morán" w:date="2018-05-29T09:16:00Z"/>
                </w:rPr>
              </w:rPrChange>
            </w:rPr>
            <w:pPrChange w:id="394" w:author="José Emilio Peñaherrera Morán" w:date="2018-07-20T14:31:00Z">
              <w:pPr>
                <w:pStyle w:val="TtuloTDC"/>
              </w:pPr>
            </w:pPrChange>
          </w:pPr>
        </w:p>
        <w:p w14:paraId="49CC9A77" w14:textId="081677FE" w:rsidR="008F6342" w:rsidRPr="008F6342" w:rsidRDefault="00C31A46">
          <w:pPr>
            <w:pStyle w:val="TDC1"/>
            <w:rPr>
              <w:ins w:id="395" w:author="José Emilio Peñaherrera Morán" w:date="2018-07-20T14:29:00Z"/>
              <w:rFonts w:ascii="Times New Roman" w:eastAsiaTheme="minorEastAsia" w:hAnsi="Times New Roman" w:cs="Times New Roman"/>
              <w:noProof/>
              <w:sz w:val="24"/>
              <w:szCs w:val="24"/>
              <w:lang w:eastAsia="es-EC"/>
              <w:rPrChange w:id="396" w:author="José Emilio Peñaherrera Morán" w:date="2018-07-20T14:31:00Z">
                <w:rPr>
                  <w:ins w:id="397" w:author="José Emilio Peñaherrera Morán" w:date="2018-07-20T14:29:00Z"/>
                  <w:rFonts w:eastAsiaTheme="minorEastAsia"/>
                  <w:noProof/>
                  <w:lang w:eastAsia="es-EC"/>
                </w:rPr>
              </w:rPrChange>
            </w:rPr>
          </w:pPr>
          <w:ins w:id="398" w:author="José Emilio Peñaherrera Morán" w:date="2018-05-29T09:16:00Z">
            <w:r w:rsidRPr="008F6342">
              <w:rPr>
                <w:rFonts w:ascii="Times New Roman" w:hAnsi="Times New Roman" w:cs="Times New Roman"/>
                <w:sz w:val="24"/>
                <w:szCs w:val="24"/>
                <w:rPrChange w:id="399" w:author="José Emilio Peñaherrera Morán" w:date="2018-07-20T14:31:00Z">
                  <w:rPr/>
                </w:rPrChange>
              </w:rPr>
              <w:fldChar w:fldCharType="begin"/>
            </w:r>
            <w:r w:rsidRPr="008F6342">
              <w:rPr>
                <w:rFonts w:ascii="Times New Roman" w:hAnsi="Times New Roman" w:cs="Times New Roman"/>
                <w:sz w:val="24"/>
                <w:szCs w:val="24"/>
                <w:rPrChange w:id="400" w:author="José Emilio Peñaherrera Morán" w:date="2018-07-20T14:31:00Z">
                  <w:rPr/>
                </w:rPrChange>
              </w:rPr>
              <w:instrText xml:space="preserve"> TOC \o "1-3" \h \z \u </w:instrText>
            </w:r>
            <w:r w:rsidRPr="008F6342">
              <w:rPr>
                <w:rFonts w:ascii="Times New Roman" w:hAnsi="Times New Roman" w:cs="Times New Roman"/>
                <w:sz w:val="24"/>
                <w:szCs w:val="24"/>
                <w:rPrChange w:id="401" w:author="José Emilio Peñaherrera Morán" w:date="2018-07-20T14:31:00Z">
                  <w:rPr>
                    <w:b/>
                    <w:bCs/>
                    <w:lang w:val="es-ES"/>
                  </w:rPr>
                </w:rPrChange>
              </w:rPr>
              <w:fldChar w:fldCharType="separate"/>
            </w:r>
          </w:ins>
          <w:ins w:id="402" w:author="José Emilio Peñaherrera Morán" w:date="2018-07-20T14:29:00Z">
            <w:r w:rsidR="008F6342" w:rsidRPr="008F6342">
              <w:rPr>
                <w:rStyle w:val="Hipervnculo"/>
                <w:rFonts w:ascii="Times New Roman" w:hAnsi="Times New Roman" w:cs="Times New Roman"/>
                <w:noProof/>
                <w:sz w:val="24"/>
                <w:szCs w:val="24"/>
                <w:rPrChange w:id="403" w:author="José Emilio Peñaherrera Morán" w:date="2018-07-20T14:31:00Z">
                  <w:rPr>
                    <w:rStyle w:val="Hipervnculo"/>
                    <w:noProof/>
                  </w:rPr>
                </w:rPrChange>
              </w:rPr>
              <w:fldChar w:fldCharType="begin"/>
            </w:r>
            <w:r w:rsidR="008F6342" w:rsidRPr="008F6342">
              <w:rPr>
                <w:rStyle w:val="Hipervnculo"/>
                <w:rFonts w:ascii="Times New Roman" w:hAnsi="Times New Roman" w:cs="Times New Roman"/>
                <w:noProof/>
                <w:sz w:val="24"/>
                <w:szCs w:val="24"/>
                <w:rPrChange w:id="404" w:author="José Emilio Peñaherrera Morán" w:date="2018-07-20T14:31:00Z">
                  <w:rPr>
                    <w:rStyle w:val="Hipervnculo"/>
                    <w:noProof/>
                  </w:rPr>
                </w:rPrChange>
              </w:rPr>
              <w:instrText xml:space="preserve"> </w:instrText>
            </w:r>
            <w:r w:rsidR="008F6342" w:rsidRPr="008F6342">
              <w:rPr>
                <w:rFonts w:ascii="Times New Roman" w:hAnsi="Times New Roman" w:cs="Times New Roman"/>
                <w:noProof/>
                <w:sz w:val="24"/>
                <w:szCs w:val="24"/>
                <w:rPrChange w:id="405" w:author="José Emilio Peñaherrera Morán" w:date="2018-07-20T14:31:00Z">
                  <w:rPr>
                    <w:noProof/>
                  </w:rPr>
                </w:rPrChange>
              </w:rPr>
              <w:instrText>HYPERLINK \l "_Toc519860375"</w:instrText>
            </w:r>
            <w:r w:rsidR="008F6342" w:rsidRPr="008F6342">
              <w:rPr>
                <w:rStyle w:val="Hipervnculo"/>
                <w:rFonts w:ascii="Times New Roman" w:hAnsi="Times New Roman" w:cs="Times New Roman"/>
                <w:noProof/>
                <w:sz w:val="24"/>
                <w:szCs w:val="24"/>
                <w:rPrChange w:id="406" w:author="José Emilio Peñaherrera Morán" w:date="2018-07-20T14:31:00Z">
                  <w:rPr>
                    <w:rStyle w:val="Hipervnculo"/>
                    <w:noProof/>
                  </w:rPr>
                </w:rPrChange>
              </w:rPr>
              <w:instrText xml:space="preserve"> </w:instrText>
            </w:r>
            <w:r w:rsidR="008F6342" w:rsidRPr="008F6342">
              <w:rPr>
                <w:rStyle w:val="Hipervnculo"/>
                <w:rFonts w:ascii="Times New Roman" w:hAnsi="Times New Roman" w:cs="Times New Roman"/>
                <w:noProof/>
                <w:sz w:val="24"/>
                <w:szCs w:val="24"/>
                <w:rPrChange w:id="407" w:author="José Emilio Peñaherrera Morán" w:date="2018-07-20T14:31:00Z">
                  <w:rPr>
                    <w:rStyle w:val="Hipervnculo"/>
                    <w:noProof/>
                  </w:rPr>
                </w:rPrChange>
              </w:rPr>
              <w:fldChar w:fldCharType="separate"/>
            </w:r>
            <w:r w:rsidR="008F6342" w:rsidRPr="008F6342">
              <w:rPr>
                <w:rStyle w:val="Hipervnculo"/>
                <w:rFonts w:ascii="Times New Roman" w:hAnsi="Times New Roman" w:cs="Times New Roman"/>
                <w:b/>
                <w:noProof/>
                <w:sz w:val="24"/>
                <w:szCs w:val="24"/>
                <w:rPrChange w:id="408" w:author="José Emilio Peñaherrera Morán" w:date="2018-07-20T14:31:00Z">
                  <w:rPr>
                    <w:rStyle w:val="Hipervnculo"/>
                    <w:rFonts w:ascii="Times New Roman" w:hAnsi="Times New Roman" w:cs="Times New Roman"/>
                    <w:b/>
                    <w:noProof/>
                  </w:rPr>
                </w:rPrChange>
              </w:rPr>
              <w:t>INDICE DE FIGURAS</w:t>
            </w:r>
            <w:r w:rsidR="008F6342" w:rsidRPr="008F6342">
              <w:rPr>
                <w:rFonts w:ascii="Times New Roman" w:hAnsi="Times New Roman" w:cs="Times New Roman"/>
                <w:noProof/>
                <w:webHidden/>
                <w:sz w:val="24"/>
                <w:szCs w:val="24"/>
                <w:rPrChange w:id="409" w:author="José Emilio Peñaherrera Morán" w:date="2018-07-20T14:31:00Z">
                  <w:rPr>
                    <w:noProof/>
                    <w:webHidden/>
                  </w:rPr>
                </w:rPrChange>
              </w:rPr>
              <w:tab/>
            </w:r>
            <w:r w:rsidR="008F6342" w:rsidRPr="008F6342">
              <w:rPr>
                <w:rFonts w:ascii="Times New Roman" w:hAnsi="Times New Roman" w:cs="Times New Roman"/>
                <w:noProof/>
                <w:webHidden/>
                <w:sz w:val="24"/>
                <w:szCs w:val="24"/>
                <w:rPrChange w:id="410" w:author="José Emilio Peñaherrera Morán" w:date="2018-07-20T14:31:00Z">
                  <w:rPr>
                    <w:noProof/>
                    <w:webHidden/>
                  </w:rPr>
                </w:rPrChange>
              </w:rPr>
              <w:fldChar w:fldCharType="begin"/>
            </w:r>
            <w:r w:rsidR="008F6342" w:rsidRPr="008F6342">
              <w:rPr>
                <w:rFonts w:ascii="Times New Roman" w:hAnsi="Times New Roman" w:cs="Times New Roman"/>
                <w:noProof/>
                <w:webHidden/>
                <w:sz w:val="24"/>
                <w:szCs w:val="24"/>
                <w:rPrChange w:id="411" w:author="José Emilio Peñaherrera Morán" w:date="2018-07-20T14:31:00Z">
                  <w:rPr>
                    <w:noProof/>
                    <w:webHidden/>
                  </w:rPr>
                </w:rPrChange>
              </w:rPr>
              <w:instrText xml:space="preserve"> PAGEREF _Toc519860375 \h </w:instrText>
            </w:r>
          </w:ins>
          <w:r w:rsidR="008F6342" w:rsidRPr="008F6342">
            <w:rPr>
              <w:rFonts w:ascii="Times New Roman" w:hAnsi="Times New Roman" w:cs="Times New Roman"/>
              <w:noProof/>
              <w:webHidden/>
              <w:sz w:val="24"/>
              <w:szCs w:val="24"/>
              <w:rPrChange w:id="412" w:author="José Emilio Peñaherrera Morán" w:date="2018-07-20T14:31:00Z">
                <w:rPr>
                  <w:rFonts w:ascii="Times New Roman" w:hAnsi="Times New Roman" w:cs="Times New Roman"/>
                  <w:noProof/>
                  <w:webHidden/>
                  <w:sz w:val="24"/>
                  <w:szCs w:val="24"/>
                </w:rPr>
              </w:rPrChange>
            </w:rPr>
          </w:r>
          <w:r w:rsidR="008F6342" w:rsidRPr="008F6342">
            <w:rPr>
              <w:rFonts w:ascii="Times New Roman" w:hAnsi="Times New Roman" w:cs="Times New Roman"/>
              <w:noProof/>
              <w:webHidden/>
              <w:sz w:val="24"/>
              <w:szCs w:val="24"/>
              <w:rPrChange w:id="413" w:author="José Emilio Peñaherrera Morán" w:date="2018-07-20T14:31:00Z">
                <w:rPr>
                  <w:noProof/>
                  <w:webHidden/>
                </w:rPr>
              </w:rPrChange>
            </w:rPr>
            <w:fldChar w:fldCharType="separate"/>
          </w:r>
          <w:ins w:id="414" w:author="José Emilio Peñaherrera Morán" w:date="2018-07-20T14:32:00Z">
            <w:r w:rsidR="008F6342">
              <w:rPr>
                <w:rFonts w:ascii="Times New Roman" w:hAnsi="Times New Roman" w:cs="Times New Roman"/>
                <w:noProof/>
                <w:webHidden/>
                <w:sz w:val="24"/>
                <w:szCs w:val="24"/>
              </w:rPr>
              <w:t>5</w:t>
            </w:r>
          </w:ins>
          <w:ins w:id="415" w:author="José Emilio Peñaherrera Morán" w:date="2018-07-20T14:29:00Z">
            <w:r w:rsidR="008F6342" w:rsidRPr="008F6342">
              <w:rPr>
                <w:rFonts w:ascii="Times New Roman" w:hAnsi="Times New Roman" w:cs="Times New Roman"/>
                <w:noProof/>
                <w:webHidden/>
                <w:sz w:val="24"/>
                <w:szCs w:val="24"/>
                <w:rPrChange w:id="416" w:author="José Emilio Peñaherrera Morán" w:date="2018-07-20T14:31:00Z">
                  <w:rPr>
                    <w:noProof/>
                    <w:webHidden/>
                  </w:rPr>
                </w:rPrChange>
              </w:rPr>
              <w:fldChar w:fldCharType="end"/>
            </w:r>
            <w:r w:rsidR="008F6342" w:rsidRPr="008F6342">
              <w:rPr>
                <w:rStyle w:val="Hipervnculo"/>
                <w:rFonts w:ascii="Times New Roman" w:hAnsi="Times New Roman" w:cs="Times New Roman"/>
                <w:noProof/>
                <w:sz w:val="24"/>
                <w:szCs w:val="24"/>
                <w:rPrChange w:id="417" w:author="José Emilio Peñaherrera Morán" w:date="2018-07-20T14:31:00Z">
                  <w:rPr>
                    <w:rStyle w:val="Hipervnculo"/>
                    <w:noProof/>
                  </w:rPr>
                </w:rPrChange>
              </w:rPr>
              <w:fldChar w:fldCharType="end"/>
            </w:r>
          </w:ins>
        </w:p>
        <w:p w14:paraId="494E954E" w14:textId="3F2D305C" w:rsidR="008F6342" w:rsidRPr="008F6342" w:rsidRDefault="008F6342">
          <w:pPr>
            <w:pStyle w:val="TDC1"/>
            <w:rPr>
              <w:ins w:id="418" w:author="José Emilio Peñaherrera Morán" w:date="2018-07-20T14:29:00Z"/>
              <w:rFonts w:ascii="Times New Roman" w:eastAsiaTheme="minorEastAsia" w:hAnsi="Times New Roman" w:cs="Times New Roman"/>
              <w:noProof/>
              <w:sz w:val="24"/>
              <w:szCs w:val="24"/>
              <w:lang w:eastAsia="es-EC"/>
              <w:rPrChange w:id="419" w:author="José Emilio Peñaherrera Morán" w:date="2018-07-20T14:31:00Z">
                <w:rPr>
                  <w:ins w:id="420" w:author="José Emilio Peñaherrera Morán" w:date="2018-07-20T14:29:00Z"/>
                  <w:rFonts w:eastAsiaTheme="minorEastAsia"/>
                  <w:noProof/>
                  <w:lang w:eastAsia="es-EC"/>
                </w:rPr>
              </w:rPrChange>
            </w:rPr>
          </w:pPr>
          <w:ins w:id="421" w:author="José Emilio Peñaherrera Morán" w:date="2018-07-20T14:29:00Z">
            <w:r w:rsidRPr="008F6342">
              <w:rPr>
                <w:rStyle w:val="Hipervnculo"/>
                <w:rFonts w:ascii="Times New Roman" w:hAnsi="Times New Roman" w:cs="Times New Roman"/>
                <w:noProof/>
                <w:sz w:val="24"/>
                <w:szCs w:val="24"/>
                <w:rPrChange w:id="42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42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424" w:author="José Emilio Peñaherrera Morán" w:date="2018-07-20T14:31:00Z">
                  <w:rPr>
                    <w:noProof/>
                  </w:rPr>
                </w:rPrChange>
              </w:rPr>
              <w:instrText>HYPERLINK \l "_Toc519860376"</w:instrText>
            </w:r>
            <w:r w:rsidRPr="008F6342">
              <w:rPr>
                <w:rStyle w:val="Hipervnculo"/>
                <w:rFonts w:ascii="Times New Roman" w:hAnsi="Times New Roman" w:cs="Times New Roman"/>
                <w:noProof/>
                <w:sz w:val="24"/>
                <w:szCs w:val="24"/>
                <w:rPrChange w:id="42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42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427" w:author="José Emilio Peñaherrera Morán" w:date="2018-07-20T14:31:00Z">
                  <w:rPr>
                    <w:rStyle w:val="Hipervnculo"/>
                    <w:rFonts w:ascii="Times New Roman" w:hAnsi="Times New Roman" w:cs="Times New Roman"/>
                    <w:b/>
                    <w:noProof/>
                  </w:rPr>
                </w:rPrChange>
              </w:rPr>
              <w:t>ÍNDICE DE TABLAS</w:t>
            </w:r>
            <w:r w:rsidRPr="008F6342">
              <w:rPr>
                <w:rFonts w:ascii="Times New Roman" w:hAnsi="Times New Roman" w:cs="Times New Roman"/>
                <w:noProof/>
                <w:webHidden/>
                <w:sz w:val="24"/>
                <w:szCs w:val="24"/>
                <w:rPrChange w:id="428" w:author="José Emilio Peñaherrera Morán" w:date="2018-07-20T14:31:00Z">
                  <w:rPr>
                    <w:noProof/>
                    <w:webHidden/>
                  </w:rPr>
                </w:rPrChange>
              </w:rPr>
              <w:tab/>
            </w:r>
            <w:r w:rsidRPr="008F6342">
              <w:rPr>
                <w:rFonts w:ascii="Times New Roman" w:hAnsi="Times New Roman" w:cs="Times New Roman"/>
                <w:noProof/>
                <w:webHidden/>
                <w:sz w:val="24"/>
                <w:szCs w:val="24"/>
                <w:rPrChange w:id="42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430" w:author="José Emilio Peñaherrera Morán" w:date="2018-07-20T14:31:00Z">
                  <w:rPr>
                    <w:noProof/>
                    <w:webHidden/>
                  </w:rPr>
                </w:rPrChange>
              </w:rPr>
              <w:instrText xml:space="preserve"> PAGEREF _Toc519860376 \h </w:instrText>
            </w:r>
          </w:ins>
          <w:r w:rsidRPr="008F6342">
            <w:rPr>
              <w:rFonts w:ascii="Times New Roman" w:hAnsi="Times New Roman" w:cs="Times New Roman"/>
              <w:noProof/>
              <w:webHidden/>
              <w:sz w:val="24"/>
              <w:szCs w:val="24"/>
              <w:rPrChange w:id="43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432" w:author="José Emilio Peñaherrera Morán" w:date="2018-07-20T14:31:00Z">
                <w:rPr>
                  <w:noProof/>
                  <w:webHidden/>
                </w:rPr>
              </w:rPrChange>
            </w:rPr>
            <w:fldChar w:fldCharType="separate"/>
          </w:r>
          <w:ins w:id="433" w:author="José Emilio Peñaherrera Morán" w:date="2018-07-20T14:32:00Z">
            <w:r>
              <w:rPr>
                <w:rFonts w:ascii="Times New Roman" w:hAnsi="Times New Roman" w:cs="Times New Roman"/>
                <w:noProof/>
                <w:webHidden/>
                <w:sz w:val="24"/>
                <w:szCs w:val="24"/>
              </w:rPr>
              <w:t>9</w:t>
            </w:r>
          </w:ins>
          <w:ins w:id="434" w:author="José Emilio Peñaherrera Morán" w:date="2018-07-20T14:29:00Z">
            <w:r w:rsidRPr="008F6342">
              <w:rPr>
                <w:rFonts w:ascii="Times New Roman" w:hAnsi="Times New Roman" w:cs="Times New Roman"/>
                <w:noProof/>
                <w:webHidden/>
                <w:sz w:val="24"/>
                <w:szCs w:val="24"/>
                <w:rPrChange w:id="43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436" w:author="José Emilio Peñaherrera Morán" w:date="2018-07-20T14:31:00Z">
                  <w:rPr>
                    <w:rStyle w:val="Hipervnculo"/>
                    <w:noProof/>
                  </w:rPr>
                </w:rPrChange>
              </w:rPr>
              <w:fldChar w:fldCharType="end"/>
            </w:r>
          </w:ins>
        </w:p>
        <w:p w14:paraId="66C2B583" w14:textId="2FACD9D5" w:rsidR="008F6342" w:rsidRPr="008F6342" w:rsidRDefault="008F6342">
          <w:pPr>
            <w:pStyle w:val="TDC1"/>
            <w:rPr>
              <w:ins w:id="437" w:author="José Emilio Peñaherrera Morán" w:date="2018-07-20T14:29:00Z"/>
              <w:rFonts w:ascii="Times New Roman" w:eastAsiaTheme="minorEastAsia" w:hAnsi="Times New Roman" w:cs="Times New Roman"/>
              <w:noProof/>
              <w:sz w:val="24"/>
              <w:szCs w:val="24"/>
              <w:lang w:eastAsia="es-EC"/>
              <w:rPrChange w:id="438" w:author="José Emilio Peñaherrera Morán" w:date="2018-07-20T14:31:00Z">
                <w:rPr>
                  <w:ins w:id="439" w:author="José Emilio Peñaherrera Morán" w:date="2018-07-20T14:29:00Z"/>
                  <w:rFonts w:eastAsiaTheme="minorEastAsia"/>
                  <w:noProof/>
                  <w:lang w:eastAsia="es-EC"/>
                </w:rPr>
              </w:rPrChange>
            </w:rPr>
          </w:pPr>
          <w:ins w:id="440" w:author="José Emilio Peñaherrera Morán" w:date="2018-07-20T14:29:00Z">
            <w:r w:rsidRPr="008F6342">
              <w:rPr>
                <w:rStyle w:val="Hipervnculo"/>
                <w:rFonts w:ascii="Times New Roman" w:hAnsi="Times New Roman" w:cs="Times New Roman"/>
                <w:noProof/>
                <w:sz w:val="24"/>
                <w:szCs w:val="24"/>
                <w:rPrChange w:id="441"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442"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443" w:author="José Emilio Peñaherrera Morán" w:date="2018-07-20T14:31:00Z">
                  <w:rPr>
                    <w:noProof/>
                  </w:rPr>
                </w:rPrChange>
              </w:rPr>
              <w:instrText>HYPERLINK \l "_Toc519860377"</w:instrText>
            </w:r>
            <w:r w:rsidRPr="008F6342">
              <w:rPr>
                <w:rStyle w:val="Hipervnculo"/>
                <w:rFonts w:ascii="Times New Roman" w:hAnsi="Times New Roman" w:cs="Times New Roman"/>
                <w:noProof/>
                <w:sz w:val="24"/>
                <w:szCs w:val="24"/>
                <w:rPrChange w:id="444"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445"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446" w:author="José Emilio Peñaherrera Morán" w:date="2018-07-20T14:31:00Z">
                  <w:rPr>
                    <w:rStyle w:val="Hipervnculo"/>
                    <w:rFonts w:ascii="Times New Roman" w:hAnsi="Times New Roman" w:cs="Times New Roman"/>
                    <w:b/>
                    <w:noProof/>
                  </w:rPr>
                </w:rPrChange>
              </w:rPr>
              <w:t>DEDICATORIA</w:t>
            </w:r>
            <w:r w:rsidRPr="008F6342">
              <w:rPr>
                <w:rFonts w:ascii="Times New Roman" w:hAnsi="Times New Roman" w:cs="Times New Roman"/>
                <w:noProof/>
                <w:webHidden/>
                <w:sz w:val="24"/>
                <w:szCs w:val="24"/>
                <w:rPrChange w:id="447" w:author="José Emilio Peñaherrera Morán" w:date="2018-07-20T14:31:00Z">
                  <w:rPr>
                    <w:noProof/>
                    <w:webHidden/>
                  </w:rPr>
                </w:rPrChange>
              </w:rPr>
              <w:tab/>
            </w:r>
            <w:r w:rsidRPr="008F6342">
              <w:rPr>
                <w:rFonts w:ascii="Times New Roman" w:hAnsi="Times New Roman" w:cs="Times New Roman"/>
                <w:noProof/>
                <w:webHidden/>
                <w:sz w:val="24"/>
                <w:szCs w:val="24"/>
                <w:rPrChange w:id="448"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449" w:author="José Emilio Peñaherrera Morán" w:date="2018-07-20T14:31:00Z">
                  <w:rPr>
                    <w:noProof/>
                    <w:webHidden/>
                  </w:rPr>
                </w:rPrChange>
              </w:rPr>
              <w:instrText xml:space="preserve"> PAGEREF _Toc519860377 \h </w:instrText>
            </w:r>
          </w:ins>
          <w:r w:rsidRPr="008F6342">
            <w:rPr>
              <w:rFonts w:ascii="Times New Roman" w:hAnsi="Times New Roman" w:cs="Times New Roman"/>
              <w:noProof/>
              <w:webHidden/>
              <w:sz w:val="24"/>
              <w:szCs w:val="24"/>
              <w:rPrChange w:id="450"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451" w:author="José Emilio Peñaherrera Morán" w:date="2018-07-20T14:31:00Z">
                <w:rPr>
                  <w:noProof/>
                  <w:webHidden/>
                </w:rPr>
              </w:rPrChange>
            </w:rPr>
            <w:fldChar w:fldCharType="separate"/>
          </w:r>
          <w:ins w:id="452" w:author="José Emilio Peñaherrera Morán" w:date="2018-07-20T14:32:00Z">
            <w:r>
              <w:rPr>
                <w:rFonts w:ascii="Times New Roman" w:hAnsi="Times New Roman" w:cs="Times New Roman"/>
                <w:noProof/>
                <w:webHidden/>
                <w:sz w:val="24"/>
                <w:szCs w:val="24"/>
              </w:rPr>
              <w:t>10</w:t>
            </w:r>
          </w:ins>
          <w:ins w:id="453" w:author="José Emilio Peñaherrera Morán" w:date="2018-07-20T14:29:00Z">
            <w:r w:rsidRPr="008F6342">
              <w:rPr>
                <w:rFonts w:ascii="Times New Roman" w:hAnsi="Times New Roman" w:cs="Times New Roman"/>
                <w:noProof/>
                <w:webHidden/>
                <w:sz w:val="24"/>
                <w:szCs w:val="24"/>
                <w:rPrChange w:id="454"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455" w:author="José Emilio Peñaherrera Morán" w:date="2018-07-20T14:31:00Z">
                  <w:rPr>
                    <w:rStyle w:val="Hipervnculo"/>
                    <w:noProof/>
                  </w:rPr>
                </w:rPrChange>
              </w:rPr>
              <w:fldChar w:fldCharType="end"/>
            </w:r>
          </w:ins>
        </w:p>
        <w:p w14:paraId="56BA5D2C" w14:textId="0DD6324F" w:rsidR="008F6342" w:rsidRPr="008F6342" w:rsidRDefault="008F6342">
          <w:pPr>
            <w:pStyle w:val="TDC1"/>
            <w:rPr>
              <w:ins w:id="456" w:author="José Emilio Peñaherrera Morán" w:date="2018-07-20T14:29:00Z"/>
              <w:rFonts w:ascii="Times New Roman" w:eastAsiaTheme="minorEastAsia" w:hAnsi="Times New Roman" w:cs="Times New Roman"/>
              <w:noProof/>
              <w:sz w:val="24"/>
              <w:szCs w:val="24"/>
              <w:lang w:eastAsia="es-EC"/>
              <w:rPrChange w:id="457" w:author="José Emilio Peñaherrera Morán" w:date="2018-07-20T14:31:00Z">
                <w:rPr>
                  <w:ins w:id="458" w:author="José Emilio Peñaherrera Morán" w:date="2018-07-20T14:29:00Z"/>
                  <w:rFonts w:eastAsiaTheme="minorEastAsia"/>
                  <w:noProof/>
                  <w:lang w:eastAsia="es-EC"/>
                </w:rPr>
              </w:rPrChange>
            </w:rPr>
          </w:pPr>
          <w:ins w:id="459" w:author="José Emilio Peñaherrera Morán" w:date="2018-07-20T14:29:00Z">
            <w:r w:rsidRPr="008F6342">
              <w:rPr>
                <w:rStyle w:val="Hipervnculo"/>
                <w:rFonts w:ascii="Times New Roman" w:hAnsi="Times New Roman" w:cs="Times New Roman"/>
                <w:noProof/>
                <w:sz w:val="24"/>
                <w:szCs w:val="24"/>
                <w:rPrChange w:id="460"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46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462" w:author="José Emilio Peñaherrera Morán" w:date="2018-07-20T14:31:00Z">
                  <w:rPr>
                    <w:noProof/>
                  </w:rPr>
                </w:rPrChange>
              </w:rPr>
              <w:instrText>HYPERLINK \l "_Toc519860378"</w:instrText>
            </w:r>
            <w:r w:rsidRPr="008F6342">
              <w:rPr>
                <w:rStyle w:val="Hipervnculo"/>
                <w:rFonts w:ascii="Times New Roman" w:hAnsi="Times New Roman" w:cs="Times New Roman"/>
                <w:noProof/>
                <w:sz w:val="24"/>
                <w:szCs w:val="24"/>
                <w:rPrChange w:id="46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46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465" w:author="José Emilio Peñaherrera Morán" w:date="2018-07-20T14:31:00Z">
                  <w:rPr>
                    <w:rStyle w:val="Hipervnculo"/>
                    <w:rFonts w:ascii="Times New Roman" w:hAnsi="Times New Roman" w:cs="Times New Roman"/>
                    <w:b/>
                    <w:noProof/>
                  </w:rPr>
                </w:rPrChange>
              </w:rPr>
              <w:t>AGRADECIMIENTO</w:t>
            </w:r>
            <w:r w:rsidRPr="008F6342">
              <w:rPr>
                <w:rFonts w:ascii="Times New Roman" w:hAnsi="Times New Roman" w:cs="Times New Roman"/>
                <w:noProof/>
                <w:webHidden/>
                <w:sz w:val="24"/>
                <w:szCs w:val="24"/>
                <w:rPrChange w:id="466" w:author="José Emilio Peñaherrera Morán" w:date="2018-07-20T14:31:00Z">
                  <w:rPr>
                    <w:noProof/>
                    <w:webHidden/>
                  </w:rPr>
                </w:rPrChange>
              </w:rPr>
              <w:tab/>
            </w:r>
            <w:r w:rsidRPr="008F6342">
              <w:rPr>
                <w:rFonts w:ascii="Times New Roman" w:hAnsi="Times New Roman" w:cs="Times New Roman"/>
                <w:noProof/>
                <w:webHidden/>
                <w:sz w:val="24"/>
                <w:szCs w:val="24"/>
                <w:rPrChange w:id="46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468" w:author="José Emilio Peñaherrera Morán" w:date="2018-07-20T14:31:00Z">
                  <w:rPr>
                    <w:noProof/>
                    <w:webHidden/>
                  </w:rPr>
                </w:rPrChange>
              </w:rPr>
              <w:instrText xml:space="preserve"> PAGEREF _Toc519860378 \h </w:instrText>
            </w:r>
          </w:ins>
          <w:r w:rsidRPr="008F6342">
            <w:rPr>
              <w:rFonts w:ascii="Times New Roman" w:hAnsi="Times New Roman" w:cs="Times New Roman"/>
              <w:noProof/>
              <w:webHidden/>
              <w:sz w:val="24"/>
              <w:szCs w:val="24"/>
              <w:rPrChange w:id="46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470" w:author="José Emilio Peñaherrera Morán" w:date="2018-07-20T14:31:00Z">
                <w:rPr>
                  <w:noProof/>
                  <w:webHidden/>
                </w:rPr>
              </w:rPrChange>
            </w:rPr>
            <w:fldChar w:fldCharType="separate"/>
          </w:r>
          <w:ins w:id="471" w:author="José Emilio Peñaherrera Morán" w:date="2018-07-20T14:32:00Z">
            <w:r>
              <w:rPr>
                <w:rFonts w:ascii="Times New Roman" w:hAnsi="Times New Roman" w:cs="Times New Roman"/>
                <w:noProof/>
                <w:webHidden/>
                <w:sz w:val="24"/>
                <w:szCs w:val="24"/>
              </w:rPr>
              <w:t>11</w:t>
            </w:r>
          </w:ins>
          <w:ins w:id="472" w:author="José Emilio Peñaherrera Morán" w:date="2018-07-20T14:29:00Z">
            <w:r w:rsidRPr="008F6342">
              <w:rPr>
                <w:rFonts w:ascii="Times New Roman" w:hAnsi="Times New Roman" w:cs="Times New Roman"/>
                <w:noProof/>
                <w:webHidden/>
                <w:sz w:val="24"/>
                <w:szCs w:val="24"/>
                <w:rPrChange w:id="47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474" w:author="José Emilio Peñaherrera Morán" w:date="2018-07-20T14:31:00Z">
                  <w:rPr>
                    <w:rStyle w:val="Hipervnculo"/>
                    <w:noProof/>
                  </w:rPr>
                </w:rPrChange>
              </w:rPr>
              <w:fldChar w:fldCharType="end"/>
            </w:r>
          </w:ins>
        </w:p>
        <w:p w14:paraId="4695411E" w14:textId="663A8C63" w:rsidR="008F6342" w:rsidRPr="008F6342" w:rsidRDefault="008F6342">
          <w:pPr>
            <w:pStyle w:val="TDC1"/>
            <w:rPr>
              <w:ins w:id="475" w:author="José Emilio Peñaherrera Morán" w:date="2018-07-20T14:29:00Z"/>
              <w:rFonts w:ascii="Times New Roman" w:eastAsiaTheme="minorEastAsia" w:hAnsi="Times New Roman" w:cs="Times New Roman"/>
              <w:noProof/>
              <w:sz w:val="24"/>
              <w:szCs w:val="24"/>
              <w:lang w:eastAsia="es-EC"/>
              <w:rPrChange w:id="476" w:author="José Emilio Peñaherrera Morán" w:date="2018-07-20T14:31:00Z">
                <w:rPr>
                  <w:ins w:id="477" w:author="José Emilio Peñaherrera Morán" w:date="2018-07-20T14:29:00Z"/>
                  <w:rFonts w:eastAsiaTheme="minorEastAsia"/>
                  <w:noProof/>
                  <w:lang w:eastAsia="es-EC"/>
                </w:rPr>
              </w:rPrChange>
            </w:rPr>
          </w:pPr>
          <w:ins w:id="478" w:author="José Emilio Peñaherrera Morán" w:date="2018-07-20T14:29:00Z">
            <w:r w:rsidRPr="008F6342">
              <w:rPr>
                <w:rStyle w:val="Hipervnculo"/>
                <w:rFonts w:ascii="Times New Roman" w:hAnsi="Times New Roman" w:cs="Times New Roman"/>
                <w:noProof/>
                <w:sz w:val="24"/>
                <w:szCs w:val="24"/>
                <w:rPrChange w:id="479"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480"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481" w:author="José Emilio Peñaherrera Morán" w:date="2018-07-20T14:31:00Z">
                  <w:rPr>
                    <w:noProof/>
                  </w:rPr>
                </w:rPrChange>
              </w:rPr>
              <w:instrText>HYPERLINK \l "_Toc519860379"</w:instrText>
            </w:r>
            <w:r w:rsidRPr="008F6342">
              <w:rPr>
                <w:rStyle w:val="Hipervnculo"/>
                <w:rFonts w:ascii="Times New Roman" w:hAnsi="Times New Roman" w:cs="Times New Roman"/>
                <w:noProof/>
                <w:sz w:val="24"/>
                <w:szCs w:val="24"/>
                <w:rPrChange w:id="482"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483"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484" w:author="José Emilio Peñaherrera Morán" w:date="2018-07-20T14:31:00Z">
                  <w:rPr>
                    <w:rStyle w:val="Hipervnculo"/>
                    <w:rFonts w:ascii="Times New Roman" w:hAnsi="Times New Roman" w:cs="Times New Roman"/>
                    <w:b/>
                    <w:noProof/>
                  </w:rPr>
                </w:rPrChange>
              </w:rPr>
              <w:t>RESUMEN</w:t>
            </w:r>
            <w:r w:rsidRPr="008F6342">
              <w:rPr>
                <w:rFonts w:ascii="Times New Roman" w:hAnsi="Times New Roman" w:cs="Times New Roman"/>
                <w:noProof/>
                <w:webHidden/>
                <w:sz w:val="24"/>
                <w:szCs w:val="24"/>
                <w:rPrChange w:id="485" w:author="José Emilio Peñaherrera Morán" w:date="2018-07-20T14:31:00Z">
                  <w:rPr>
                    <w:noProof/>
                    <w:webHidden/>
                  </w:rPr>
                </w:rPrChange>
              </w:rPr>
              <w:tab/>
            </w:r>
            <w:r w:rsidRPr="008F6342">
              <w:rPr>
                <w:rFonts w:ascii="Times New Roman" w:hAnsi="Times New Roman" w:cs="Times New Roman"/>
                <w:noProof/>
                <w:webHidden/>
                <w:sz w:val="24"/>
                <w:szCs w:val="24"/>
                <w:rPrChange w:id="486"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487" w:author="José Emilio Peñaherrera Morán" w:date="2018-07-20T14:31:00Z">
                  <w:rPr>
                    <w:noProof/>
                    <w:webHidden/>
                  </w:rPr>
                </w:rPrChange>
              </w:rPr>
              <w:instrText xml:space="preserve"> PAGEREF _Toc519860379 \h </w:instrText>
            </w:r>
          </w:ins>
          <w:r w:rsidRPr="008F6342">
            <w:rPr>
              <w:rFonts w:ascii="Times New Roman" w:hAnsi="Times New Roman" w:cs="Times New Roman"/>
              <w:noProof/>
              <w:webHidden/>
              <w:sz w:val="24"/>
              <w:szCs w:val="24"/>
              <w:rPrChange w:id="488"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489" w:author="José Emilio Peñaherrera Morán" w:date="2018-07-20T14:31:00Z">
                <w:rPr>
                  <w:noProof/>
                  <w:webHidden/>
                </w:rPr>
              </w:rPrChange>
            </w:rPr>
            <w:fldChar w:fldCharType="separate"/>
          </w:r>
          <w:ins w:id="490" w:author="José Emilio Peñaherrera Morán" w:date="2018-07-20T14:32:00Z">
            <w:r>
              <w:rPr>
                <w:rFonts w:ascii="Times New Roman" w:hAnsi="Times New Roman" w:cs="Times New Roman"/>
                <w:noProof/>
                <w:webHidden/>
                <w:sz w:val="24"/>
                <w:szCs w:val="24"/>
              </w:rPr>
              <w:t>12</w:t>
            </w:r>
          </w:ins>
          <w:ins w:id="491" w:author="José Emilio Peñaherrera Morán" w:date="2018-07-20T14:29:00Z">
            <w:r w:rsidRPr="008F6342">
              <w:rPr>
                <w:rFonts w:ascii="Times New Roman" w:hAnsi="Times New Roman" w:cs="Times New Roman"/>
                <w:noProof/>
                <w:webHidden/>
                <w:sz w:val="24"/>
                <w:szCs w:val="24"/>
                <w:rPrChange w:id="492"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493" w:author="José Emilio Peñaherrera Morán" w:date="2018-07-20T14:31:00Z">
                  <w:rPr>
                    <w:rStyle w:val="Hipervnculo"/>
                    <w:noProof/>
                  </w:rPr>
                </w:rPrChange>
              </w:rPr>
              <w:fldChar w:fldCharType="end"/>
            </w:r>
          </w:ins>
        </w:p>
        <w:p w14:paraId="66EFF775" w14:textId="05484451" w:rsidR="008F6342" w:rsidRPr="008F6342" w:rsidRDefault="008F6342">
          <w:pPr>
            <w:pStyle w:val="TDC1"/>
            <w:rPr>
              <w:ins w:id="494" w:author="José Emilio Peñaherrera Morán" w:date="2018-07-20T14:29:00Z"/>
              <w:rFonts w:ascii="Times New Roman" w:eastAsiaTheme="minorEastAsia" w:hAnsi="Times New Roman" w:cs="Times New Roman"/>
              <w:noProof/>
              <w:sz w:val="24"/>
              <w:szCs w:val="24"/>
              <w:lang w:eastAsia="es-EC"/>
              <w:rPrChange w:id="495" w:author="José Emilio Peñaherrera Morán" w:date="2018-07-20T14:31:00Z">
                <w:rPr>
                  <w:ins w:id="496" w:author="José Emilio Peñaherrera Morán" w:date="2018-07-20T14:29:00Z"/>
                  <w:rFonts w:eastAsiaTheme="minorEastAsia"/>
                  <w:noProof/>
                  <w:lang w:eastAsia="es-EC"/>
                </w:rPr>
              </w:rPrChange>
            </w:rPr>
          </w:pPr>
          <w:ins w:id="497" w:author="José Emilio Peñaherrera Morán" w:date="2018-07-20T14:29:00Z">
            <w:r w:rsidRPr="008F6342">
              <w:rPr>
                <w:rStyle w:val="Hipervnculo"/>
                <w:rFonts w:ascii="Times New Roman" w:hAnsi="Times New Roman" w:cs="Times New Roman"/>
                <w:noProof/>
                <w:sz w:val="24"/>
                <w:szCs w:val="24"/>
                <w:rPrChange w:id="498"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499"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500" w:author="José Emilio Peñaherrera Morán" w:date="2018-07-20T14:31:00Z">
                  <w:rPr>
                    <w:noProof/>
                  </w:rPr>
                </w:rPrChange>
              </w:rPr>
              <w:instrText>HYPERLINK \l "_Toc519860380"</w:instrText>
            </w:r>
            <w:r w:rsidRPr="008F6342">
              <w:rPr>
                <w:rStyle w:val="Hipervnculo"/>
                <w:rFonts w:ascii="Times New Roman" w:hAnsi="Times New Roman" w:cs="Times New Roman"/>
                <w:noProof/>
                <w:sz w:val="24"/>
                <w:szCs w:val="24"/>
                <w:rPrChange w:id="501"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502"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503" w:author="José Emilio Peñaherrera Morán" w:date="2018-07-20T14:31:00Z">
                  <w:rPr>
                    <w:rStyle w:val="Hipervnculo"/>
                    <w:rFonts w:ascii="Times New Roman" w:hAnsi="Times New Roman" w:cs="Times New Roman"/>
                    <w:b/>
                    <w:noProof/>
                  </w:rPr>
                </w:rPrChange>
              </w:rPr>
              <w:t>INTRODUCCIÓN</w:t>
            </w:r>
            <w:r w:rsidRPr="008F6342">
              <w:rPr>
                <w:rFonts w:ascii="Times New Roman" w:hAnsi="Times New Roman" w:cs="Times New Roman"/>
                <w:noProof/>
                <w:webHidden/>
                <w:sz w:val="24"/>
                <w:szCs w:val="24"/>
                <w:rPrChange w:id="504" w:author="José Emilio Peñaherrera Morán" w:date="2018-07-20T14:31:00Z">
                  <w:rPr>
                    <w:noProof/>
                    <w:webHidden/>
                  </w:rPr>
                </w:rPrChange>
              </w:rPr>
              <w:tab/>
            </w:r>
            <w:r w:rsidRPr="008F6342">
              <w:rPr>
                <w:rFonts w:ascii="Times New Roman" w:hAnsi="Times New Roman" w:cs="Times New Roman"/>
                <w:noProof/>
                <w:webHidden/>
                <w:sz w:val="24"/>
                <w:szCs w:val="24"/>
                <w:rPrChange w:id="505"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506" w:author="José Emilio Peñaherrera Morán" w:date="2018-07-20T14:31:00Z">
                  <w:rPr>
                    <w:noProof/>
                    <w:webHidden/>
                  </w:rPr>
                </w:rPrChange>
              </w:rPr>
              <w:instrText xml:space="preserve"> PAGEREF _Toc519860380 \h </w:instrText>
            </w:r>
          </w:ins>
          <w:r w:rsidRPr="008F6342">
            <w:rPr>
              <w:rFonts w:ascii="Times New Roman" w:hAnsi="Times New Roman" w:cs="Times New Roman"/>
              <w:noProof/>
              <w:webHidden/>
              <w:sz w:val="24"/>
              <w:szCs w:val="24"/>
              <w:rPrChange w:id="507"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508" w:author="José Emilio Peñaherrera Morán" w:date="2018-07-20T14:31:00Z">
                <w:rPr>
                  <w:noProof/>
                  <w:webHidden/>
                </w:rPr>
              </w:rPrChange>
            </w:rPr>
            <w:fldChar w:fldCharType="separate"/>
          </w:r>
          <w:ins w:id="509" w:author="José Emilio Peñaherrera Morán" w:date="2018-07-20T14:32:00Z">
            <w:r>
              <w:rPr>
                <w:rFonts w:ascii="Times New Roman" w:hAnsi="Times New Roman" w:cs="Times New Roman"/>
                <w:noProof/>
                <w:webHidden/>
                <w:sz w:val="24"/>
                <w:szCs w:val="24"/>
              </w:rPr>
              <w:t>13</w:t>
            </w:r>
          </w:ins>
          <w:ins w:id="510" w:author="José Emilio Peñaherrera Morán" w:date="2018-07-20T14:29:00Z">
            <w:r w:rsidRPr="008F6342">
              <w:rPr>
                <w:rFonts w:ascii="Times New Roman" w:hAnsi="Times New Roman" w:cs="Times New Roman"/>
                <w:noProof/>
                <w:webHidden/>
                <w:sz w:val="24"/>
                <w:szCs w:val="24"/>
                <w:rPrChange w:id="511"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512" w:author="José Emilio Peñaherrera Morán" w:date="2018-07-20T14:31:00Z">
                  <w:rPr>
                    <w:rStyle w:val="Hipervnculo"/>
                    <w:noProof/>
                  </w:rPr>
                </w:rPrChange>
              </w:rPr>
              <w:fldChar w:fldCharType="end"/>
            </w:r>
          </w:ins>
        </w:p>
        <w:p w14:paraId="1EF5425C" w14:textId="5F8B8A59" w:rsidR="008F6342" w:rsidRPr="008F6342" w:rsidRDefault="008F6342">
          <w:pPr>
            <w:pStyle w:val="TDC1"/>
            <w:rPr>
              <w:ins w:id="513" w:author="José Emilio Peñaherrera Morán" w:date="2018-07-20T14:29:00Z"/>
              <w:rFonts w:ascii="Times New Roman" w:eastAsiaTheme="minorEastAsia" w:hAnsi="Times New Roman" w:cs="Times New Roman"/>
              <w:noProof/>
              <w:sz w:val="24"/>
              <w:szCs w:val="24"/>
              <w:lang w:eastAsia="es-EC"/>
              <w:rPrChange w:id="514" w:author="José Emilio Peñaherrera Morán" w:date="2018-07-20T14:31:00Z">
                <w:rPr>
                  <w:ins w:id="515" w:author="José Emilio Peñaherrera Morán" w:date="2018-07-20T14:29:00Z"/>
                  <w:rFonts w:eastAsiaTheme="minorEastAsia"/>
                  <w:noProof/>
                  <w:lang w:eastAsia="es-EC"/>
                </w:rPr>
              </w:rPrChange>
            </w:rPr>
          </w:pPr>
          <w:ins w:id="516" w:author="José Emilio Peñaherrera Morán" w:date="2018-07-20T14:29:00Z">
            <w:r w:rsidRPr="008F6342">
              <w:rPr>
                <w:rStyle w:val="Hipervnculo"/>
                <w:rFonts w:ascii="Times New Roman" w:hAnsi="Times New Roman" w:cs="Times New Roman"/>
                <w:noProof/>
                <w:sz w:val="24"/>
                <w:szCs w:val="24"/>
                <w:rPrChange w:id="517"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518"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519" w:author="José Emilio Peñaherrera Morán" w:date="2018-07-20T14:31:00Z">
                  <w:rPr>
                    <w:noProof/>
                  </w:rPr>
                </w:rPrChange>
              </w:rPr>
              <w:instrText>HYPERLINK \l "_Toc519860381"</w:instrText>
            </w:r>
            <w:r w:rsidRPr="008F6342">
              <w:rPr>
                <w:rStyle w:val="Hipervnculo"/>
                <w:rFonts w:ascii="Times New Roman" w:hAnsi="Times New Roman" w:cs="Times New Roman"/>
                <w:noProof/>
                <w:sz w:val="24"/>
                <w:szCs w:val="24"/>
                <w:rPrChange w:id="520"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521"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522" w:author="José Emilio Peñaherrera Morán" w:date="2018-07-20T14:31:00Z">
                  <w:rPr>
                    <w:rStyle w:val="Hipervnculo"/>
                    <w:rFonts w:ascii="Times New Roman" w:hAnsi="Times New Roman" w:cs="Times New Roman"/>
                    <w:b/>
                    <w:noProof/>
                  </w:rPr>
                </w:rPrChange>
              </w:rPr>
              <w:t>CAPÍTULO 1: PROBLEMÁTICA</w:t>
            </w:r>
            <w:r w:rsidRPr="008F6342">
              <w:rPr>
                <w:rFonts w:ascii="Times New Roman" w:hAnsi="Times New Roman" w:cs="Times New Roman"/>
                <w:noProof/>
                <w:webHidden/>
                <w:sz w:val="24"/>
                <w:szCs w:val="24"/>
                <w:rPrChange w:id="523" w:author="José Emilio Peñaherrera Morán" w:date="2018-07-20T14:31:00Z">
                  <w:rPr>
                    <w:noProof/>
                    <w:webHidden/>
                  </w:rPr>
                </w:rPrChange>
              </w:rPr>
              <w:tab/>
            </w:r>
            <w:r w:rsidRPr="008F6342">
              <w:rPr>
                <w:rFonts w:ascii="Times New Roman" w:hAnsi="Times New Roman" w:cs="Times New Roman"/>
                <w:noProof/>
                <w:webHidden/>
                <w:sz w:val="24"/>
                <w:szCs w:val="24"/>
                <w:rPrChange w:id="524"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525" w:author="José Emilio Peñaherrera Morán" w:date="2018-07-20T14:31:00Z">
                  <w:rPr>
                    <w:noProof/>
                    <w:webHidden/>
                  </w:rPr>
                </w:rPrChange>
              </w:rPr>
              <w:instrText xml:space="preserve"> PAGEREF _Toc519860381 \h </w:instrText>
            </w:r>
          </w:ins>
          <w:r w:rsidRPr="008F6342">
            <w:rPr>
              <w:rFonts w:ascii="Times New Roman" w:hAnsi="Times New Roman" w:cs="Times New Roman"/>
              <w:noProof/>
              <w:webHidden/>
              <w:sz w:val="24"/>
              <w:szCs w:val="24"/>
              <w:rPrChange w:id="526"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527" w:author="José Emilio Peñaherrera Morán" w:date="2018-07-20T14:31:00Z">
                <w:rPr>
                  <w:noProof/>
                  <w:webHidden/>
                </w:rPr>
              </w:rPrChange>
            </w:rPr>
            <w:fldChar w:fldCharType="separate"/>
          </w:r>
          <w:ins w:id="528" w:author="José Emilio Peñaherrera Morán" w:date="2018-07-20T14:32:00Z">
            <w:r>
              <w:rPr>
                <w:rFonts w:ascii="Times New Roman" w:hAnsi="Times New Roman" w:cs="Times New Roman"/>
                <w:noProof/>
                <w:webHidden/>
                <w:sz w:val="24"/>
                <w:szCs w:val="24"/>
              </w:rPr>
              <w:t>14</w:t>
            </w:r>
          </w:ins>
          <w:ins w:id="529" w:author="José Emilio Peñaherrera Morán" w:date="2018-07-20T14:29:00Z">
            <w:r w:rsidRPr="008F6342">
              <w:rPr>
                <w:rFonts w:ascii="Times New Roman" w:hAnsi="Times New Roman" w:cs="Times New Roman"/>
                <w:noProof/>
                <w:webHidden/>
                <w:sz w:val="24"/>
                <w:szCs w:val="24"/>
                <w:rPrChange w:id="530"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531" w:author="José Emilio Peñaherrera Morán" w:date="2018-07-20T14:31:00Z">
                  <w:rPr>
                    <w:rStyle w:val="Hipervnculo"/>
                    <w:noProof/>
                  </w:rPr>
                </w:rPrChange>
              </w:rPr>
              <w:fldChar w:fldCharType="end"/>
            </w:r>
          </w:ins>
        </w:p>
        <w:p w14:paraId="41FF8AC1" w14:textId="55FFF577" w:rsidR="008F6342" w:rsidRPr="008F6342" w:rsidRDefault="008F6342">
          <w:pPr>
            <w:pStyle w:val="TDC2"/>
            <w:tabs>
              <w:tab w:val="left" w:pos="660"/>
              <w:tab w:val="right" w:leader="dot" w:pos="8210"/>
            </w:tabs>
            <w:spacing w:line="480" w:lineRule="auto"/>
            <w:rPr>
              <w:ins w:id="532" w:author="José Emilio Peñaherrera Morán" w:date="2018-07-20T14:29:00Z"/>
              <w:rFonts w:ascii="Times New Roman" w:eastAsiaTheme="minorEastAsia" w:hAnsi="Times New Roman" w:cs="Times New Roman"/>
              <w:noProof/>
              <w:sz w:val="24"/>
              <w:szCs w:val="24"/>
              <w:lang w:eastAsia="es-EC"/>
              <w:rPrChange w:id="533" w:author="José Emilio Peñaherrera Morán" w:date="2018-07-20T14:31:00Z">
                <w:rPr>
                  <w:ins w:id="534" w:author="José Emilio Peñaherrera Morán" w:date="2018-07-20T14:29:00Z"/>
                  <w:rFonts w:eastAsiaTheme="minorEastAsia"/>
                  <w:noProof/>
                  <w:lang w:eastAsia="es-EC"/>
                </w:rPr>
              </w:rPrChange>
            </w:rPr>
            <w:pPrChange w:id="535" w:author="José Emilio Peñaherrera Morán" w:date="2018-07-20T14:31:00Z">
              <w:pPr>
                <w:pStyle w:val="TDC2"/>
                <w:tabs>
                  <w:tab w:val="left" w:pos="660"/>
                  <w:tab w:val="right" w:leader="dot" w:pos="8210"/>
                </w:tabs>
              </w:pPr>
            </w:pPrChange>
          </w:pPr>
          <w:ins w:id="536" w:author="José Emilio Peñaherrera Morán" w:date="2018-07-20T14:29:00Z">
            <w:r w:rsidRPr="008F6342">
              <w:rPr>
                <w:rStyle w:val="Hipervnculo"/>
                <w:rFonts w:ascii="Times New Roman" w:hAnsi="Times New Roman" w:cs="Times New Roman"/>
                <w:noProof/>
                <w:sz w:val="24"/>
                <w:szCs w:val="24"/>
                <w:rPrChange w:id="537"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538"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539" w:author="José Emilio Peñaherrera Morán" w:date="2018-07-20T14:31:00Z">
                  <w:rPr>
                    <w:noProof/>
                  </w:rPr>
                </w:rPrChange>
              </w:rPr>
              <w:instrText>HYPERLINK \l "_Toc519860382"</w:instrText>
            </w:r>
            <w:r w:rsidRPr="008F6342">
              <w:rPr>
                <w:rStyle w:val="Hipervnculo"/>
                <w:rFonts w:ascii="Times New Roman" w:hAnsi="Times New Roman" w:cs="Times New Roman"/>
                <w:noProof/>
                <w:sz w:val="24"/>
                <w:szCs w:val="24"/>
                <w:rPrChange w:id="540"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541"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542" w:author="José Emilio Peñaherrera Morán" w:date="2018-07-20T14:31:00Z">
                  <w:rPr>
                    <w:rStyle w:val="Hipervnculo"/>
                    <w:rFonts w:ascii="Times New Roman" w:hAnsi="Times New Roman" w:cs="Times New Roman"/>
                    <w:b/>
                    <w:noProof/>
                  </w:rPr>
                </w:rPrChange>
              </w:rPr>
              <w:t>1.</w:t>
            </w:r>
            <w:r w:rsidRPr="008F6342">
              <w:rPr>
                <w:rFonts w:ascii="Times New Roman" w:eastAsiaTheme="minorEastAsia" w:hAnsi="Times New Roman" w:cs="Times New Roman"/>
                <w:noProof/>
                <w:sz w:val="24"/>
                <w:szCs w:val="24"/>
                <w:lang w:eastAsia="es-EC"/>
                <w:rPrChange w:id="543"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544" w:author="José Emilio Peñaherrera Morán" w:date="2018-07-20T14:31:00Z">
                  <w:rPr>
                    <w:rStyle w:val="Hipervnculo"/>
                    <w:rFonts w:ascii="Times New Roman" w:hAnsi="Times New Roman" w:cs="Times New Roman"/>
                    <w:b/>
                    <w:noProof/>
                  </w:rPr>
                </w:rPrChange>
              </w:rPr>
              <w:t>Tema</w:t>
            </w:r>
            <w:r w:rsidRPr="008F6342">
              <w:rPr>
                <w:rFonts w:ascii="Times New Roman" w:hAnsi="Times New Roman" w:cs="Times New Roman"/>
                <w:noProof/>
                <w:webHidden/>
                <w:sz w:val="24"/>
                <w:szCs w:val="24"/>
                <w:rPrChange w:id="545" w:author="José Emilio Peñaherrera Morán" w:date="2018-07-20T14:31:00Z">
                  <w:rPr>
                    <w:noProof/>
                    <w:webHidden/>
                  </w:rPr>
                </w:rPrChange>
              </w:rPr>
              <w:tab/>
            </w:r>
            <w:r w:rsidRPr="008F6342">
              <w:rPr>
                <w:rFonts w:ascii="Times New Roman" w:hAnsi="Times New Roman" w:cs="Times New Roman"/>
                <w:noProof/>
                <w:webHidden/>
                <w:sz w:val="24"/>
                <w:szCs w:val="24"/>
                <w:rPrChange w:id="546"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547" w:author="José Emilio Peñaherrera Morán" w:date="2018-07-20T14:31:00Z">
                  <w:rPr>
                    <w:noProof/>
                    <w:webHidden/>
                  </w:rPr>
                </w:rPrChange>
              </w:rPr>
              <w:instrText xml:space="preserve"> PAGEREF _Toc519860382 \h </w:instrText>
            </w:r>
          </w:ins>
          <w:r w:rsidRPr="008F6342">
            <w:rPr>
              <w:rFonts w:ascii="Times New Roman" w:hAnsi="Times New Roman" w:cs="Times New Roman"/>
              <w:noProof/>
              <w:webHidden/>
              <w:sz w:val="24"/>
              <w:szCs w:val="24"/>
              <w:rPrChange w:id="548"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549" w:author="José Emilio Peñaherrera Morán" w:date="2018-07-20T14:31:00Z">
                <w:rPr>
                  <w:noProof/>
                  <w:webHidden/>
                </w:rPr>
              </w:rPrChange>
            </w:rPr>
            <w:fldChar w:fldCharType="separate"/>
          </w:r>
          <w:ins w:id="550" w:author="José Emilio Peñaherrera Morán" w:date="2018-07-20T14:32:00Z">
            <w:r>
              <w:rPr>
                <w:rFonts w:ascii="Times New Roman" w:hAnsi="Times New Roman" w:cs="Times New Roman"/>
                <w:noProof/>
                <w:webHidden/>
                <w:sz w:val="24"/>
                <w:szCs w:val="24"/>
              </w:rPr>
              <w:t>14</w:t>
            </w:r>
          </w:ins>
          <w:ins w:id="551" w:author="José Emilio Peñaherrera Morán" w:date="2018-07-20T14:29:00Z">
            <w:r w:rsidRPr="008F6342">
              <w:rPr>
                <w:rFonts w:ascii="Times New Roman" w:hAnsi="Times New Roman" w:cs="Times New Roman"/>
                <w:noProof/>
                <w:webHidden/>
                <w:sz w:val="24"/>
                <w:szCs w:val="24"/>
                <w:rPrChange w:id="552"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553" w:author="José Emilio Peñaherrera Morán" w:date="2018-07-20T14:31:00Z">
                  <w:rPr>
                    <w:rStyle w:val="Hipervnculo"/>
                    <w:noProof/>
                  </w:rPr>
                </w:rPrChange>
              </w:rPr>
              <w:fldChar w:fldCharType="end"/>
            </w:r>
          </w:ins>
        </w:p>
        <w:p w14:paraId="037AE4F6" w14:textId="4EDBD39F" w:rsidR="008F6342" w:rsidRPr="008F6342" w:rsidRDefault="008F6342">
          <w:pPr>
            <w:pStyle w:val="TDC2"/>
            <w:tabs>
              <w:tab w:val="left" w:pos="660"/>
              <w:tab w:val="right" w:leader="dot" w:pos="8210"/>
            </w:tabs>
            <w:spacing w:line="480" w:lineRule="auto"/>
            <w:rPr>
              <w:ins w:id="554" w:author="José Emilio Peñaherrera Morán" w:date="2018-07-20T14:29:00Z"/>
              <w:rFonts w:ascii="Times New Roman" w:eastAsiaTheme="minorEastAsia" w:hAnsi="Times New Roman" w:cs="Times New Roman"/>
              <w:noProof/>
              <w:sz w:val="24"/>
              <w:szCs w:val="24"/>
              <w:lang w:eastAsia="es-EC"/>
              <w:rPrChange w:id="555" w:author="José Emilio Peñaherrera Morán" w:date="2018-07-20T14:31:00Z">
                <w:rPr>
                  <w:ins w:id="556" w:author="José Emilio Peñaherrera Morán" w:date="2018-07-20T14:29:00Z"/>
                  <w:rFonts w:eastAsiaTheme="minorEastAsia"/>
                  <w:noProof/>
                  <w:lang w:eastAsia="es-EC"/>
                </w:rPr>
              </w:rPrChange>
            </w:rPr>
            <w:pPrChange w:id="557" w:author="José Emilio Peñaherrera Morán" w:date="2018-07-20T14:31:00Z">
              <w:pPr>
                <w:pStyle w:val="TDC2"/>
                <w:tabs>
                  <w:tab w:val="left" w:pos="660"/>
                  <w:tab w:val="right" w:leader="dot" w:pos="8210"/>
                </w:tabs>
              </w:pPr>
            </w:pPrChange>
          </w:pPr>
          <w:ins w:id="558" w:author="José Emilio Peñaherrera Morán" w:date="2018-07-20T14:29:00Z">
            <w:r w:rsidRPr="008F6342">
              <w:rPr>
                <w:rStyle w:val="Hipervnculo"/>
                <w:rFonts w:ascii="Times New Roman" w:hAnsi="Times New Roman" w:cs="Times New Roman"/>
                <w:noProof/>
                <w:sz w:val="24"/>
                <w:szCs w:val="24"/>
                <w:rPrChange w:id="559"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560"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561" w:author="José Emilio Peñaherrera Morán" w:date="2018-07-20T14:31:00Z">
                  <w:rPr>
                    <w:noProof/>
                  </w:rPr>
                </w:rPrChange>
              </w:rPr>
              <w:instrText>HYPERLINK \l "_Toc519860383"</w:instrText>
            </w:r>
            <w:r w:rsidRPr="008F6342">
              <w:rPr>
                <w:rStyle w:val="Hipervnculo"/>
                <w:rFonts w:ascii="Times New Roman" w:hAnsi="Times New Roman" w:cs="Times New Roman"/>
                <w:noProof/>
                <w:sz w:val="24"/>
                <w:szCs w:val="24"/>
                <w:rPrChange w:id="562"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563"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564" w:author="José Emilio Peñaherrera Morán" w:date="2018-07-20T14:31:00Z">
                  <w:rPr>
                    <w:rStyle w:val="Hipervnculo"/>
                    <w:rFonts w:ascii="Times New Roman" w:hAnsi="Times New Roman" w:cs="Times New Roman"/>
                    <w:b/>
                    <w:noProof/>
                  </w:rPr>
                </w:rPrChange>
              </w:rPr>
              <w:t>2.</w:t>
            </w:r>
            <w:r w:rsidRPr="008F6342">
              <w:rPr>
                <w:rFonts w:ascii="Times New Roman" w:eastAsiaTheme="minorEastAsia" w:hAnsi="Times New Roman" w:cs="Times New Roman"/>
                <w:noProof/>
                <w:sz w:val="24"/>
                <w:szCs w:val="24"/>
                <w:lang w:eastAsia="es-EC"/>
                <w:rPrChange w:id="565"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566" w:author="José Emilio Peñaherrera Morán" w:date="2018-07-20T14:31:00Z">
                  <w:rPr>
                    <w:rStyle w:val="Hipervnculo"/>
                    <w:rFonts w:ascii="Times New Roman" w:hAnsi="Times New Roman" w:cs="Times New Roman"/>
                    <w:b/>
                    <w:noProof/>
                  </w:rPr>
                </w:rPrChange>
              </w:rPr>
              <w:t>Problemática</w:t>
            </w:r>
            <w:r w:rsidRPr="008F6342">
              <w:rPr>
                <w:rFonts w:ascii="Times New Roman" w:hAnsi="Times New Roman" w:cs="Times New Roman"/>
                <w:noProof/>
                <w:webHidden/>
                <w:sz w:val="24"/>
                <w:szCs w:val="24"/>
                <w:rPrChange w:id="567" w:author="José Emilio Peñaherrera Morán" w:date="2018-07-20T14:31:00Z">
                  <w:rPr>
                    <w:noProof/>
                    <w:webHidden/>
                  </w:rPr>
                </w:rPrChange>
              </w:rPr>
              <w:tab/>
            </w:r>
            <w:r w:rsidRPr="008F6342">
              <w:rPr>
                <w:rFonts w:ascii="Times New Roman" w:hAnsi="Times New Roman" w:cs="Times New Roman"/>
                <w:noProof/>
                <w:webHidden/>
                <w:sz w:val="24"/>
                <w:szCs w:val="24"/>
                <w:rPrChange w:id="568"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569" w:author="José Emilio Peñaherrera Morán" w:date="2018-07-20T14:31:00Z">
                  <w:rPr>
                    <w:noProof/>
                    <w:webHidden/>
                  </w:rPr>
                </w:rPrChange>
              </w:rPr>
              <w:instrText xml:space="preserve"> PAGEREF _Toc519860383 \h </w:instrText>
            </w:r>
          </w:ins>
          <w:r w:rsidRPr="008F6342">
            <w:rPr>
              <w:rFonts w:ascii="Times New Roman" w:hAnsi="Times New Roman" w:cs="Times New Roman"/>
              <w:noProof/>
              <w:webHidden/>
              <w:sz w:val="24"/>
              <w:szCs w:val="24"/>
              <w:rPrChange w:id="570"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571" w:author="José Emilio Peñaherrera Morán" w:date="2018-07-20T14:31:00Z">
                <w:rPr>
                  <w:noProof/>
                  <w:webHidden/>
                </w:rPr>
              </w:rPrChange>
            </w:rPr>
            <w:fldChar w:fldCharType="separate"/>
          </w:r>
          <w:ins w:id="572" w:author="José Emilio Peñaherrera Morán" w:date="2018-07-20T14:32:00Z">
            <w:r>
              <w:rPr>
                <w:rFonts w:ascii="Times New Roman" w:hAnsi="Times New Roman" w:cs="Times New Roman"/>
                <w:noProof/>
                <w:webHidden/>
                <w:sz w:val="24"/>
                <w:szCs w:val="24"/>
              </w:rPr>
              <w:t>14</w:t>
            </w:r>
          </w:ins>
          <w:ins w:id="573" w:author="José Emilio Peñaherrera Morán" w:date="2018-07-20T14:29:00Z">
            <w:r w:rsidRPr="008F6342">
              <w:rPr>
                <w:rFonts w:ascii="Times New Roman" w:hAnsi="Times New Roman" w:cs="Times New Roman"/>
                <w:noProof/>
                <w:webHidden/>
                <w:sz w:val="24"/>
                <w:szCs w:val="24"/>
                <w:rPrChange w:id="574"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575" w:author="José Emilio Peñaherrera Morán" w:date="2018-07-20T14:31:00Z">
                  <w:rPr>
                    <w:rStyle w:val="Hipervnculo"/>
                    <w:noProof/>
                  </w:rPr>
                </w:rPrChange>
              </w:rPr>
              <w:fldChar w:fldCharType="end"/>
            </w:r>
          </w:ins>
        </w:p>
        <w:p w14:paraId="1CAE527D" w14:textId="0B0BAF0D" w:rsidR="008F6342" w:rsidRPr="008F6342" w:rsidRDefault="008F6342">
          <w:pPr>
            <w:pStyle w:val="TDC2"/>
            <w:tabs>
              <w:tab w:val="left" w:pos="660"/>
              <w:tab w:val="right" w:leader="dot" w:pos="8210"/>
            </w:tabs>
            <w:spacing w:line="480" w:lineRule="auto"/>
            <w:rPr>
              <w:ins w:id="576" w:author="José Emilio Peñaherrera Morán" w:date="2018-07-20T14:29:00Z"/>
              <w:rFonts w:ascii="Times New Roman" w:eastAsiaTheme="minorEastAsia" w:hAnsi="Times New Roman" w:cs="Times New Roman"/>
              <w:noProof/>
              <w:sz w:val="24"/>
              <w:szCs w:val="24"/>
              <w:lang w:eastAsia="es-EC"/>
              <w:rPrChange w:id="577" w:author="José Emilio Peñaherrera Morán" w:date="2018-07-20T14:31:00Z">
                <w:rPr>
                  <w:ins w:id="578" w:author="José Emilio Peñaherrera Morán" w:date="2018-07-20T14:29:00Z"/>
                  <w:rFonts w:eastAsiaTheme="minorEastAsia"/>
                  <w:noProof/>
                  <w:lang w:eastAsia="es-EC"/>
                </w:rPr>
              </w:rPrChange>
            </w:rPr>
            <w:pPrChange w:id="579" w:author="José Emilio Peñaherrera Morán" w:date="2018-07-20T14:31:00Z">
              <w:pPr>
                <w:pStyle w:val="TDC2"/>
                <w:tabs>
                  <w:tab w:val="left" w:pos="660"/>
                  <w:tab w:val="right" w:leader="dot" w:pos="8210"/>
                </w:tabs>
              </w:pPr>
            </w:pPrChange>
          </w:pPr>
          <w:ins w:id="580" w:author="José Emilio Peñaherrera Morán" w:date="2018-07-20T14:29:00Z">
            <w:r w:rsidRPr="008F6342">
              <w:rPr>
                <w:rStyle w:val="Hipervnculo"/>
                <w:rFonts w:ascii="Times New Roman" w:hAnsi="Times New Roman" w:cs="Times New Roman"/>
                <w:noProof/>
                <w:sz w:val="24"/>
                <w:szCs w:val="24"/>
                <w:rPrChange w:id="581"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582"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583" w:author="José Emilio Peñaherrera Morán" w:date="2018-07-20T14:31:00Z">
                  <w:rPr>
                    <w:noProof/>
                  </w:rPr>
                </w:rPrChange>
              </w:rPr>
              <w:instrText>HYPERLINK \l "_Toc519860384"</w:instrText>
            </w:r>
            <w:r w:rsidRPr="008F6342">
              <w:rPr>
                <w:rStyle w:val="Hipervnculo"/>
                <w:rFonts w:ascii="Times New Roman" w:hAnsi="Times New Roman" w:cs="Times New Roman"/>
                <w:noProof/>
                <w:sz w:val="24"/>
                <w:szCs w:val="24"/>
                <w:rPrChange w:id="584"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585"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586" w:author="José Emilio Peñaherrera Morán" w:date="2018-07-20T14:31:00Z">
                  <w:rPr>
                    <w:rStyle w:val="Hipervnculo"/>
                    <w:rFonts w:ascii="Times New Roman" w:hAnsi="Times New Roman" w:cs="Times New Roman"/>
                    <w:b/>
                    <w:noProof/>
                  </w:rPr>
                </w:rPrChange>
              </w:rPr>
              <w:t>3.</w:t>
            </w:r>
            <w:r w:rsidRPr="008F6342">
              <w:rPr>
                <w:rFonts w:ascii="Times New Roman" w:eastAsiaTheme="minorEastAsia" w:hAnsi="Times New Roman" w:cs="Times New Roman"/>
                <w:noProof/>
                <w:sz w:val="24"/>
                <w:szCs w:val="24"/>
                <w:lang w:eastAsia="es-EC"/>
                <w:rPrChange w:id="587"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588" w:author="José Emilio Peñaherrera Morán" w:date="2018-07-20T14:31:00Z">
                  <w:rPr>
                    <w:rStyle w:val="Hipervnculo"/>
                    <w:rFonts w:ascii="Times New Roman" w:hAnsi="Times New Roman" w:cs="Times New Roman"/>
                    <w:b/>
                    <w:noProof/>
                  </w:rPr>
                </w:rPrChange>
              </w:rPr>
              <w:t>Justificación</w:t>
            </w:r>
            <w:r w:rsidRPr="008F6342">
              <w:rPr>
                <w:rFonts w:ascii="Times New Roman" w:hAnsi="Times New Roman" w:cs="Times New Roman"/>
                <w:noProof/>
                <w:webHidden/>
                <w:sz w:val="24"/>
                <w:szCs w:val="24"/>
                <w:rPrChange w:id="589" w:author="José Emilio Peñaherrera Morán" w:date="2018-07-20T14:31:00Z">
                  <w:rPr>
                    <w:noProof/>
                    <w:webHidden/>
                  </w:rPr>
                </w:rPrChange>
              </w:rPr>
              <w:tab/>
            </w:r>
            <w:r w:rsidRPr="008F6342">
              <w:rPr>
                <w:rFonts w:ascii="Times New Roman" w:hAnsi="Times New Roman" w:cs="Times New Roman"/>
                <w:noProof/>
                <w:webHidden/>
                <w:sz w:val="24"/>
                <w:szCs w:val="24"/>
                <w:rPrChange w:id="590"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591" w:author="José Emilio Peñaherrera Morán" w:date="2018-07-20T14:31:00Z">
                  <w:rPr>
                    <w:noProof/>
                    <w:webHidden/>
                  </w:rPr>
                </w:rPrChange>
              </w:rPr>
              <w:instrText xml:space="preserve"> PAGEREF _Toc519860384 \h </w:instrText>
            </w:r>
          </w:ins>
          <w:r w:rsidRPr="008F6342">
            <w:rPr>
              <w:rFonts w:ascii="Times New Roman" w:hAnsi="Times New Roman" w:cs="Times New Roman"/>
              <w:noProof/>
              <w:webHidden/>
              <w:sz w:val="24"/>
              <w:szCs w:val="24"/>
              <w:rPrChange w:id="592"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593" w:author="José Emilio Peñaherrera Morán" w:date="2018-07-20T14:31:00Z">
                <w:rPr>
                  <w:noProof/>
                  <w:webHidden/>
                </w:rPr>
              </w:rPrChange>
            </w:rPr>
            <w:fldChar w:fldCharType="separate"/>
          </w:r>
          <w:ins w:id="594" w:author="José Emilio Peñaherrera Morán" w:date="2018-07-20T14:32:00Z">
            <w:r>
              <w:rPr>
                <w:rFonts w:ascii="Times New Roman" w:hAnsi="Times New Roman" w:cs="Times New Roman"/>
                <w:noProof/>
                <w:webHidden/>
                <w:sz w:val="24"/>
                <w:szCs w:val="24"/>
              </w:rPr>
              <w:t>15</w:t>
            </w:r>
          </w:ins>
          <w:ins w:id="595" w:author="José Emilio Peñaherrera Morán" w:date="2018-07-20T14:29:00Z">
            <w:r w:rsidRPr="008F6342">
              <w:rPr>
                <w:rFonts w:ascii="Times New Roman" w:hAnsi="Times New Roman" w:cs="Times New Roman"/>
                <w:noProof/>
                <w:webHidden/>
                <w:sz w:val="24"/>
                <w:szCs w:val="24"/>
                <w:rPrChange w:id="596"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597" w:author="José Emilio Peñaherrera Morán" w:date="2018-07-20T14:31:00Z">
                  <w:rPr>
                    <w:rStyle w:val="Hipervnculo"/>
                    <w:noProof/>
                  </w:rPr>
                </w:rPrChange>
              </w:rPr>
              <w:fldChar w:fldCharType="end"/>
            </w:r>
          </w:ins>
        </w:p>
        <w:p w14:paraId="669F43D3" w14:textId="7C4A0A17" w:rsidR="008F6342" w:rsidRPr="008F6342" w:rsidRDefault="008F6342">
          <w:pPr>
            <w:pStyle w:val="TDC2"/>
            <w:tabs>
              <w:tab w:val="left" w:pos="660"/>
              <w:tab w:val="right" w:leader="dot" w:pos="8210"/>
            </w:tabs>
            <w:spacing w:line="480" w:lineRule="auto"/>
            <w:rPr>
              <w:ins w:id="598" w:author="José Emilio Peñaherrera Morán" w:date="2018-07-20T14:29:00Z"/>
              <w:rFonts w:ascii="Times New Roman" w:eastAsiaTheme="minorEastAsia" w:hAnsi="Times New Roman" w:cs="Times New Roman"/>
              <w:noProof/>
              <w:sz w:val="24"/>
              <w:szCs w:val="24"/>
              <w:lang w:eastAsia="es-EC"/>
              <w:rPrChange w:id="599" w:author="José Emilio Peñaherrera Morán" w:date="2018-07-20T14:31:00Z">
                <w:rPr>
                  <w:ins w:id="600" w:author="José Emilio Peñaherrera Morán" w:date="2018-07-20T14:29:00Z"/>
                  <w:rFonts w:eastAsiaTheme="minorEastAsia"/>
                  <w:noProof/>
                  <w:lang w:eastAsia="es-EC"/>
                </w:rPr>
              </w:rPrChange>
            </w:rPr>
            <w:pPrChange w:id="601" w:author="José Emilio Peñaherrera Morán" w:date="2018-07-20T14:31:00Z">
              <w:pPr>
                <w:pStyle w:val="TDC2"/>
                <w:tabs>
                  <w:tab w:val="left" w:pos="660"/>
                  <w:tab w:val="right" w:leader="dot" w:pos="8210"/>
                </w:tabs>
              </w:pPr>
            </w:pPrChange>
          </w:pPr>
          <w:ins w:id="602" w:author="José Emilio Peñaherrera Morán" w:date="2018-07-20T14:29:00Z">
            <w:r w:rsidRPr="008F6342">
              <w:rPr>
                <w:rStyle w:val="Hipervnculo"/>
                <w:rFonts w:ascii="Times New Roman" w:hAnsi="Times New Roman" w:cs="Times New Roman"/>
                <w:noProof/>
                <w:sz w:val="24"/>
                <w:szCs w:val="24"/>
                <w:rPrChange w:id="603"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604"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605" w:author="José Emilio Peñaherrera Morán" w:date="2018-07-20T14:31:00Z">
                  <w:rPr>
                    <w:noProof/>
                  </w:rPr>
                </w:rPrChange>
              </w:rPr>
              <w:instrText>HYPERLINK \l "_Toc519860385"</w:instrText>
            </w:r>
            <w:r w:rsidRPr="008F6342">
              <w:rPr>
                <w:rStyle w:val="Hipervnculo"/>
                <w:rFonts w:ascii="Times New Roman" w:hAnsi="Times New Roman" w:cs="Times New Roman"/>
                <w:noProof/>
                <w:sz w:val="24"/>
                <w:szCs w:val="24"/>
                <w:rPrChange w:id="606"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607"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608" w:author="José Emilio Peñaherrera Morán" w:date="2018-07-20T14:31:00Z">
                  <w:rPr>
                    <w:rStyle w:val="Hipervnculo"/>
                    <w:rFonts w:ascii="Times New Roman" w:hAnsi="Times New Roman" w:cs="Times New Roman"/>
                    <w:b/>
                    <w:noProof/>
                  </w:rPr>
                </w:rPrChange>
              </w:rPr>
              <w:t>4.</w:t>
            </w:r>
            <w:r w:rsidRPr="008F6342">
              <w:rPr>
                <w:rFonts w:ascii="Times New Roman" w:eastAsiaTheme="minorEastAsia" w:hAnsi="Times New Roman" w:cs="Times New Roman"/>
                <w:noProof/>
                <w:sz w:val="24"/>
                <w:szCs w:val="24"/>
                <w:lang w:eastAsia="es-EC"/>
                <w:rPrChange w:id="609"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610" w:author="José Emilio Peñaherrera Morán" w:date="2018-07-20T14:31:00Z">
                  <w:rPr>
                    <w:rStyle w:val="Hipervnculo"/>
                    <w:rFonts w:ascii="Times New Roman" w:hAnsi="Times New Roman" w:cs="Times New Roman"/>
                    <w:b/>
                    <w:noProof/>
                  </w:rPr>
                </w:rPrChange>
              </w:rPr>
              <w:t>Antecedentes</w:t>
            </w:r>
            <w:r w:rsidRPr="008F6342">
              <w:rPr>
                <w:rFonts w:ascii="Times New Roman" w:hAnsi="Times New Roman" w:cs="Times New Roman"/>
                <w:noProof/>
                <w:webHidden/>
                <w:sz w:val="24"/>
                <w:szCs w:val="24"/>
                <w:rPrChange w:id="611" w:author="José Emilio Peñaherrera Morán" w:date="2018-07-20T14:31:00Z">
                  <w:rPr>
                    <w:noProof/>
                    <w:webHidden/>
                  </w:rPr>
                </w:rPrChange>
              </w:rPr>
              <w:tab/>
            </w:r>
            <w:r w:rsidRPr="008F6342">
              <w:rPr>
                <w:rFonts w:ascii="Times New Roman" w:hAnsi="Times New Roman" w:cs="Times New Roman"/>
                <w:noProof/>
                <w:webHidden/>
                <w:sz w:val="24"/>
                <w:szCs w:val="24"/>
                <w:rPrChange w:id="612"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613" w:author="José Emilio Peñaherrera Morán" w:date="2018-07-20T14:31:00Z">
                  <w:rPr>
                    <w:noProof/>
                    <w:webHidden/>
                  </w:rPr>
                </w:rPrChange>
              </w:rPr>
              <w:instrText xml:space="preserve"> PAGEREF _Toc519860385 \h </w:instrText>
            </w:r>
          </w:ins>
          <w:r w:rsidRPr="008F6342">
            <w:rPr>
              <w:rFonts w:ascii="Times New Roman" w:hAnsi="Times New Roman" w:cs="Times New Roman"/>
              <w:noProof/>
              <w:webHidden/>
              <w:sz w:val="24"/>
              <w:szCs w:val="24"/>
              <w:rPrChange w:id="614"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615" w:author="José Emilio Peñaherrera Morán" w:date="2018-07-20T14:31:00Z">
                <w:rPr>
                  <w:noProof/>
                  <w:webHidden/>
                </w:rPr>
              </w:rPrChange>
            </w:rPr>
            <w:fldChar w:fldCharType="separate"/>
          </w:r>
          <w:ins w:id="616" w:author="José Emilio Peñaherrera Morán" w:date="2018-07-20T14:32:00Z">
            <w:r>
              <w:rPr>
                <w:rFonts w:ascii="Times New Roman" w:hAnsi="Times New Roman" w:cs="Times New Roman"/>
                <w:noProof/>
                <w:webHidden/>
                <w:sz w:val="24"/>
                <w:szCs w:val="24"/>
              </w:rPr>
              <w:t>15</w:t>
            </w:r>
          </w:ins>
          <w:ins w:id="617" w:author="José Emilio Peñaherrera Morán" w:date="2018-07-20T14:29:00Z">
            <w:r w:rsidRPr="008F6342">
              <w:rPr>
                <w:rFonts w:ascii="Times New Roman" w:hAnsi="Times New Roman" w:cs="Times New Roman"/>
                <w:noProof/>
                <w:webHidden/>
                <w:sz w:val="24"/>
                <w:szCs w:val="24"/>
                <w:rPrChange w:id="618"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619" w:author="José Emilio Peñaherrera Morán" w:date="2018-07-20T14:31:00Z">
                  <w:rPr>
                    <w:rStyle w:val="Hipervnculo"/>
                    <w:noProof/>
                  </w:rPr>
                </w:rPrChange>
              </w:rPr>
              <w:fldChar w:fldCharType="end"/>
            </w:r>
          </w:ins>
        </w:p>
        <w:p w14:paraId="06F9DB42" w14:textId="139A6595" w:rsidR="008F6342" w:rsidRPr="008F6342" w:rsidRDefault="008F6342">
          <w:pPr>
            <w:pStyle w:val="TDC2"/>
            <w:tabs>
              <w:tab w:val="left" w:pos="660"/>
              <w:tab w:val="right" w:leader="dot" w:pos="8210"/>
            </w:tabs>
            <w:spacing w:line="480" w:lineRule="auto"/>
            <w:rPr>
              <w:ins w:id="620" w:author="José Emilio Peñaherrera Morán" w:date="2018-07-20T14:29:00Z"/>
              <w:rFonts w:ascii="Times New Roman" w:eastAsiaTheme="minorEastAsia" w:hAnsi="Times New Roman" w:cs="Times New Roman"/>
              <w:noProof/>
              <w:sz w:val="24"/>
              <w:szCs w:val="24"/>
              <w:lang w:eastAsia="es-EC"/>
              <w:rPrChange w:id="621" w:author="José Emilio Peñaherrera Morán" w:date="2018-07-20T14:31:00Z">
                <w:rPr>
                  <w:ins w:id="622" w:author="José Emilio Peñaherrera Morán" w:date="2018-07-20T14:29:00Z"/>
                  <w:rFonts w:eastAsiaTheme="minorEastAsia"/>
                  <w:noProof/>
                  <w:lang w:eastAsia="es-EC"/>
                </w:rPr>
              </w:rPrChange>
            </w:rPr>
            <w:pPrChange w:id="623" w:author="José Emilio Peñaherrera Morán" w:date="2018-07-20T14:31:00Z">
              <w:pPr>
                <w:pStyle w:val="TDC2"/>
                <w:tabs>
                  <w:tab w:val="left" w:pos="660"/>
                  <w:tab w:val="right" w:leader="dot" w:pos="8210"/>
                </w:tabs>
              </w:pPr>
            </w:pPrChange>
          </w:pPr>
          <w:ins w:id="624" w:author="José Emilio Peñaherrera Morán" w:date="2018-07-20T14:29:00Z">
            <w:r w:rsidRPr="008F6342">
              <w:rPr>
                <w:rStyle w:val="Hipervnculo"/>
                <w:rFonts w:ascii="Times New Roman" w:hAnsi="Times New Roman" w:cs="Times New Roman"/>
                <w:noProof/>
                <w:sz w:val="24"/>
                <w:szCs w:val="24"/>
                <w:rPrChange w:id="625"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626"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627" w:author="José Emilio Peñaherrera Morán" w:date="2018-07-20T14:31:00Z">
                  <w:rPr>
                    <w:noProof/>
                  </w:rPr>
                </w:rPrChange>
              </w:rPr>
              <w:instrText>HYPERLINK \l "_Toc519860386"</w:instrText>
            </w:r>
            <w:r w:rsidRPr="008F6342">
              <w:rPr>
                <w:rStyle w:val="Hipervnculo"/>
                <w:rFonts w:ascii="Times New Roman" w:hAnsi="Times New Roman" w:cs="Times New Roman"/>
                <w:noProof/>
                <w:sz w:val="24"/>
                <w:szCs w:val="24"/>
                <w:rPrChange w:id="628"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629"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630" w:author="José Emilio Peñaherrera Morán" w:date="2018-07-20T14:31:00Z">
                  <w:rPr>
                    <w:rStyle w:val="Hipervnculo"/>
                    <w:rFonts w:ascii="Times New Roman" w:hAnsi="Times New Roman" w:cs="Times New Roman"/>
                    <w:b/>
                    <w:noProof/>
                  </w:rPr>
                </w:rPrChange>
              </w:rPr>
              <w:t>5.</w:t>
            </w:r>
            <w:r w:rsidRPr="008F6342">
              <w:rPr>
                <w:rFonts w:ascii="Times New Roman" w:eastAsiaTheme="minorEastAsia" w:hAnsi="Times New Roman" w:cs="Times New Roman"/>
                <w:noProof/>
                <w:sz w:val="24"/>
                <w:szCs w:val="24"/>
                <w:lang w:eastAsia="es-EC"/>
                <w:rPrChange w:id="631"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632" w:author="José Emilio Peñaherrera Morán" w:date="2018-07-20T14:31:00Z">
                  <w:rPr>
                    <w:rStyle w:val="Hipervnculo"/>
                    <w:rFonts w:ascii="Times New Roman" w:hAnsi="Times New Roman" w:cs="Times New Roman"/>
                    <w:b/>
                    <w:noProof/>
                  </w:rPr>
                </w:rPrChange>
              </w:rPr>
              <w:t>Planteamiento del Problema</w:t>
            </w:r>
            <w:r w:rsidRPr="008F6342">
              <w:rPr>
                <w:rFonts w:ascii="Times New Roman" w:hAnsi="Times New Roman" w:cs="Times New Roman"/>
                <w:noProof/>
                <w:webHidden/>
                <w:sz w:val="24"/>
                <w:szCs w:val="24"/>
                <w:rPrChange w:id="633" w:author="José Emilio Peñaherrera Morán" w:date="2018-07-20T14:31:00Z">
                  <w:rPr>
                    <w:noProof/>
                    <w:webHidden/>
                  </w:rPr>
                </w:rPrChange>
              </w:rPr>
              <w:tab/>
            </w:r>
            <w:r w:rsidRPr="008F6342">
              <w:rPr>
                <w:rFonts w:ascii="Times New Roman" w:hAnsi="Times New Roman" w:cs="Times New Roman"/>
                <w:noProof/>
                <w:webHidden/>
                <w:sz w:val="24"/>
                <w:szCs w:val="24"/>
                <w:rPrChange w:id="634"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635" w:author="José Emilio Peñaherrera Morán" w:date="2018-07-20T14:31:00Z">
                  <w:rPr>
                    <w:noProof/>
                    <w:webHidden/>
                  </w:rPr>
                </w:rPrChange>
              </w:rPr>
              <w:instrText xml:space="preserve"> PAGEREF _Toc519860386 \h </w:instrText>
            </w:r>
          </w:ins>
          <w:r w:rsidRPr="008F6342">
            <w:rPr>
              <w:rFonts w:ascii="Times New Roman" w:hAnsi="Times New Roman" w:cs="Times New Roman"/>
              <w:noProof/>
              <w:webHidden/>
              <w:sz w:val="24"/>
              <w:szCs w:val="24"/>
              <w:rPrChange w:id="636"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637" w:author="José Emilio Peñaherrera Morán" w:date="2018-07-20T14:31:00Z">
                <w:rPr>
                  <w:noProof/>
                  <w:webHidden/>
                </w:rPr>
              </w:rPrChange>
            </w:rPr>
            <w:fldChar w:fldCharType="separate"/>
          </w:r>
          <w:ins w:id="638" w:author="José Emilio Peñaherrera Morán" w:date="2018-07-20T14:32:00Z">
            <w:r>
              <w:rPr>
                <w:rFonts w:ascii="Times New Roman" w:hAnsi="Times New Roman" w:cs="Times New Roman"/>
                <w:noProof/>
                <w:webHidden/>
                <w:sz w:val="24"/>
                <w:szCs w:val="24"/>
              </w:rPr>
              <w:t>17</w:t>
            </w:r>
          </w:ins>
          <w:ins w:id="639" w:author="José Emilio Peñaherrera Morán" w:date="2018-07-20T14:29:00Z">
            <w:r w:rsidRPr="008F6342">
              <w:rPr>
                <w:rFonts w:ascii="Times New Roman" w:hAnsi="Times New Roman" w:cs="Times New Roman"/>
                <w:noProof/>
                <w:webHidden/>
                <w:sz w:val="24"/>
                <w:szCs w:val="24"/>
                <w:rPrChange w:id="640"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641" w:author="José Emilio Peñaherrera Morán" w:date="2018-07-20T14:31:00Z">
                  <w:rPr>
                    <w:rStyle w:val="Hipervnculo"/>
                    <w:noProof/>
                  </w:rPr>
                </w:rPrChange>
              </w:rPr>
              <w:fldChar w:fldCharType="end"/>
            </w:r>
          </w:ins>
        </w:p>
        <w:p w14:paraId="3A5D3224" w14:textId="6780AF28" w:rsidR="008F6342" w:rsidRPr="008F6342" w:rsidRDefault="008F6342">
          <w:pPr>
            <w:pStyle w:val="TDC2"/>
            <w:tabs>
              <w:tab w:val="left" w:pos="660"/>
              <w:tab w:val="right" w:leader="dot" w:pos="8210"/>
            </w:tabs>
            <w:spacing w:line="480" w:lineRule="auto"/>
            <w:rPr>
              <w:ins w:id="642" w:author="José Emilio Peñaherrera Morán" w:date="2018-07-20T14:29:00Z"/>
              <w:rFonts w:ascii="Times New Roman" w:eastAsiaTheme="minorEastAsia" w:hAnsi="Times New Roman" w:cs="Times New Roman"/>
              <w:noProof/>
              <w:sz w:val="24"/>
              <w:szCs w:val="24"/>
              <w:lang w:eastAsia="es-EC"/>
              <w:rPrChange w:id="643" w:author="José Emilio Peñaherrera Morán" w:date="2018-07-20T14:31:00Z">
                <w:rPr>
                  <w:ins w:id="644" w:author="José Emilio Peñaherrera Morán" w:date="2018-07-20T14:29:00Z"/>
                  <w:rFonts w:eastAsiaTheme="minorEastAsia"/>
                  <w:noProof/>
                  <w:lang w:eastAsia="es-EC"/>
                </w:rPr>
              </w:rPrChange>
            </w:rPr>
            <w:pPrChange w:id="645" w:author="José Emilio Peñaherrera Morán" w:date="2018-07-20T14:31:00Z">
              <w:pPr>
                <w:pStyle w:val="TDC2"/>
                <w:tabs>
                  <w:tab w:val="left" w:pos="660"/>
                  <w:tab w:val="right" w:leader="dot" w:pos="8210"/>
                </w:tabs>
              </w:pPr>
            </w:pPrChange>
          </w:pPr>
          <w:ins w:id="646" w:author="José Emilio Peñaherrera Morán" w:date="2018-07-20T14:29:00Z">
            <w:r w:rsidRPr="008F6342">
              <w:rPr>
                <w:rStyle w:val="Hipervnculo"/>
                <w:rFonts w:ascii="Times New Roman" w:hAnsi="Times New Roman" w:cs="Times New Roman"/>
                <w:noProof/>
                <w:sz w:val="24"/>
                <w:szCs w:val="24"/>
                <w:rPrChange w:id="647"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648"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649" w:author="José Emilio Peñaherrera Morán" w:date="2018-07-20T14:31:00Z">
                  <w:rPr>
                    <w:noProof/>
                  </w:rPr>
                </w:rPrChange>
              </w:rPr>
              <w:instrText>HYPERLINK \l "_Toc519860387"</w:instrText>
            </w:r>
            <w:r w:rsidRPr="008F6342">
              <w:rPr>
                <w:rStyle w:val="Hipervnculo"/>
                <w:rFonts w:ascii="Times New Roman" w:hAnsi="Times New Roman" w:cs="Times New Roman"/>
                <w:noProof/>
                <w:sz w:val="24"/>
                <w:szCs w:val="24"/>
                <w:rPrChange w:id="650"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651"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652" w:author="José Emilio Peñaherrera Morán" w:date="2018-07-20T14:31:00Z">
                  <w:rPr>
                    <w:rStyle w:val="Hipervnculo"/>
                    <w:rFonts w:ascii="Times New Roman" w:hAnsi="Times New Roman" w:cs="Times New Roman"/>
                    <w:b/>
                    <w:noProof/>
                  </w:rPr>
                </w:rPrChange>
              </w:rPr>
              <w:t>6.</w:t>
            </w:r>
            <w:r w:rsidRPr="008F6342">
              <w:rPr>
                <w:rFonts w:ascii="Times New Roman" w:eastAsiaTheme="minorEastAsia" w:hAnsi="Times New Roman" w:cs="Times New Roman"/>
                <w:noProof/>
                <w:sz w:val="24"/>
                <w:szCs w:val="24"/>
                <w:lang w:eastAsia="es-EC"/>
                <w:rPrChange w:id="653"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654" w:author="José Emilio Peñaherrera Morán" w:date="2018-07-20T14:31:00Z">
                  <w:rPr>
                    <w:rStyle w:val="Hipervnculo"/>
                    <w:rFonts w:ascii="Times New Roman" w:hAnsi="Times New Roman" w:cs="Times New Roman"/>
                    <w:b/>
                    <w:noProof/>
                  </w:rPr>
                </w:rPrChange>
              </w:rPr>
              <w:t>Objetivos</w:t>
            </w:r>
            <w:r w:rsidRPr="008F6342">
              <w:rPr>
                <w:rFonts w:ascii="Times New Roman" w:hAnsi="Times New Roman" w:cs="Times New Roman"/>
                <w:noProof/>
                <w:webHidden/>
                <w:sz w:val="24"/>
                <w:szCs w:val="24"/>
                <w:rPrChange w:id="655" w:author="José Emilio Peñaherrera Morán" w:date="2018-07-20T14:31:00Z">
                  <w:rPr>
                    <w:noProof/>
                    <w:webHidden/>
                  </w:rPr>
                </w:rPrChange>
              </w:rPr>
              <w:tab/>
            </w:r>
            <w:r w:rsidRPr="008F6342">
              <w:rPr>
                <w:rFonts w:ascii="Times New Roman" w:hAnsi="Times New Roman" w:cs="Times New Roman"/>
                <w:noProof/>
                <w:webHidden/>
                <w:sz w:val="24"/>
                <w:szCs w:val="24"/>
                <w:rPrChange w:id="656"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657" w:author="José Emilio Peñaherrera Morán" w:date="2018-07-20T14:31:00Z">
                  <w:rPr>
                    <w:noProof/>
                    <w:webHidden/>
                  </w:rPr>
                </w:rPrChange>
              </w:rPr>
              <w:instrText xml:space="preserve"> PAGEREF _Toc519860387 \h </w:instrText>
            </w:r>
          </w:ins>
          <w:r w:rsidRPr="008F6342">
            <w:rPr>
              <w:rFonts w:ascii="Times New Roman" w:hAnsi="Times New Roman" w:cs="Times New Roman"/>
              <w:noProof/>
              <w:webHidden/>
              <w:sz w:val="24"/>
              <w:szCs w:val="24"/>
              <w:rPrChange w:id="658"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659" w:author="José Emilio Peñaherrera Morán" w:date="2018-07-20T14:31:00Z">
                <w:rPr>
                  <w:noProof/>
                  <w:webHidden/>
                </w:rPr>
              </w:rPrChange>
            </w:rPr>
            <w:fldChar w:fldCharType="separate"/>
          </w:r>
          <w:ins w:id="660" w:author="José Emilio Peñaherrera Morán" w:date="2018-07-20T14:32:00Z">
            <w:r>
              <w:rPr>
                <w:rFonts w:ascii="Times New Roman" w:hAnsi="Times New Roman" w:cs="Times New Roman"/>
                <w:noProof/>
                <w:webHidden/>
                <w:sz w:val="24"/>
                <w:szCs w:val="24"/>
              </w:rPr>
              <w:t>17</w:t>
            </w:r>
          </w:ins>
          <w:ins w:id="661" w:author="José Emilio Peñaherrera Morán" w:date="2018-07-20T14:29:00Z">
            <w:r w:rsidRPr="008F6342">
              <w:rPr>
                <w:rFonts w:ascii="Times New Roman" w:hAnsi="Times New Roman" w:cs="Times New Roman"/>
                <w:noProof/>
                <w:webHidden/>
                <w:sz w:val="24"/>
                <w:szCs w:val="24"/>
                <w:rPrChange w:id="662"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663" w:author="José Emilio Peñaherrera Morán" w:date="2018-07-20T14:31:00Z">
                  <w:rPr>
                    <w:rStyle w:val="Hipervnculo"/>
                    <w:noProof/>
                  </w:rPr>
                </w:rPrChange>
              </w:rPr>
              <w:fldChar w:fldCharType="end"/>
            </w:r>
          </w:ins>
        </w:p>
        <w:p w14:paraId="24596DA4" w14:textId="173C5F47" w:rsidR="008F6342" w:rsidRPr="008F6342" w:rsidRDefault="008F6342">
          <w:pPr>
            <w:pStyle w:val="TDC3"/>
            <w:rPr>
              <w:ins w:id="664" w:author="José Emilio Peñaherrera Morán" w:date="2018-07-20T14:29:00Z"/>
              <w:rFonts w:ascii="Times New Roman" w:eastAsiaTheme="minorEastAsia" w:hAnsi="Times New Roman" w:cs="Times New Roman"/>
              <w:noProof/>
              <w:sz w:val="24"/>
              <w:szCs w:val="24"/>
              <w:lang w:eastAsia="es-EC"/>
              <w:rPrChange w:id="665" w:author="José Emilio Peñaherrera Morán" w:date="2018-07-20T14:31:00Z">
                <w:rPr>
                  <w:ins w:id="666" w:author="José Emilio Peñaherrera Morán" w:date="2018-07-20T14:29:00Z"/>
                  <w:rFonts w:eastAsiaTheme="minorEastAsia"/>
                  <w:noProof/>
                  <w:lang w:eastAsia="es-EC"/>
                </w:rPr>
              </w:rPrChange>
            </w:rPr>
          </w:pPr>
          <w:ins w:id="667" w:author="José Emilio Peñaherrera Morán" w:date="2018-07-20T14:29:00Z">
            <w:r w:rsidRPr="008F6342">
              <w:rPr>
                <w:rStyle w:val="Hipervnculo"/>
                <w:rFonts w:ascii="Times New Roman" w:hAnsi="Times New Roman" w:cs="Times New Roman"/>
                <w:noProof/>
                <w:sz w:val="24"/>
                <w:szCs w:val="24"/>
                <w:rPrChange w:id="668"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669"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670" w:author="José Emilio Peñaherrera Morán" w:date="2018-07-20T14:31:00Z">
                  <w:rPr>
                    <w:noProof/>
                  </w:rPr>
                </w:rPrChange>
              </w:rPr>
              <w:instrText>HYPERLINK \l "_Toc519860388"</w:instrText>
            </w:r>
            <w:r w:rsidRPr="008F6342">
              <w:rPr>
                <w:rStyle w:val="Hipervnculo"/>
                <w:rFonts w:ascii="Times New Roman" w:hAnsi="Times New Roman" w:cs="Times New Roman"/>
                <w:noProof/>
                <w:sz w:val="24"/>
                <w:szCs w:val="24"/>
                <w:rPrChange w:id="671"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672"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673" w:author="José Emilio Peñaherrera Morán" w:date="2018-07-20T14:31:00Z">
                  <w:rPr>
                    <w:rStyle w:val="Hipervnculo"/>
                    <w:rFonts w:ascii="Times New Roman" w:hAnsi="Times New Roman" w:cs="Times New Roman"/>
                    <w:b/>
                    <w:noProof/>
                  </w:rPr>
                </w:rPrChange>
              </w:rPr>
              <w:t>6.1</w:t>
            </w:r>
            <w:r w:rsidRPr="008F6342">
              <w:rPr>
                <w:rFonts w:ascii="Times New Roman" w:eastAsiaTheme="minorEastAsia" w:hAnsi="Times New Roman" w:cs="Times New Roman"/>
                <w:noProof/>
                <w:sz w:val="24"/>
                <w:szCs w:val="24"/>
                <w:lang w:eastAsia="es-EC"/>
                <w:rPrChange w:id="674"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675" w:author="José Emilio Peñaherrera Morán" w:date="2018-07-20T14:31:00Z">
                  <w:rPr>
                    <w:rStyle w:val="Hipervnculo"/>
                    <w:rFonts w:ascii="Times New Roman" w:hAnsi="Times New Roman" w:cs="Times New Roman"/>
                    <w:b/>
                    <w:noProof/>
                  </w:rPr>
                </w:rPrChange>
              </w:rPr>
              <w:t>Objetivo general</w:t>
            </w:r>
            <w:r w:rsidRPr="008F6342">
              <w:rPr>
                <w:rFonts w:ascii="Times New Roman" w:hAnsi="Times New Roman" w:cs="Times New Roman"/>
                <w:noProof/>
                <w:webHidden/>
                <w:sz w:val="24"/>
                <w:szCs w:val="24"/>
                <w:rPrChange w:id="676" w:author="José Emilio Peñaherrera Morán" w:date="2018-07-20T14:31:00Z">
                  <w:rPr>
                    <w:noProof/>
                    <w:webHidden/>
                  </w:rPr>
                </w:rPrChange>
              </w:rPr>
              <w:tab/>
            </w:r>
            <w:r w:rsidRPr="008F6342">
              <w:rPr>
                <w:rFonts w:ascii="Times New Roman" w:hAnsi="Times New Roman" w:cs="Times New Roman"/>
                <w:noProof/>
                <w:webHidden/>
                <w:sz w:val="24"/>
                <w:szCs w:val="24"/>
                <w:rPrChange w:id="67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678" w:author="José Emilio Peñaherrera Morán" w:date="2018-07-20T14:31:00Z">
                  <w:rPr>
                    <w:noProof/>
                    <w:webHidden/>
                  </w:rPr>
                </w:rPrChange>
              </w:rPr>
              <w:instrText xml:space="preserve"> PAGEREF _Toc519860388 \h </w:instrText>
            </w:r>
          </w:ins>
          <w:r w:rsidRPr="008F6342">
            <w:rPr>
              <w:rFonts w:ascii="Times New Roman" w:hAnsi="Times New Roman" w:cs="Times New Roman"/>
              <w:noProof/>
              <w:webHidden/>
              <w:sz w:val="24"/>
              <w:szCs w:val="24"/>
              <w:rPrChange w:id="67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680" w:author="José Emilio Peñaherrera Morán" w:date="2018-07-20T14:31:00Z">
                <w:rPr>
                  <w:noProof/>
                  <w:webHidden/>
                </w:rPr>
              </w:rPrChange>
            </w:rPr>
            <w:fldChar w:fldCharType="separate"/>
          </w:r>
          <w:ins w:id="681" w:author="José Emilio Peñaherrera Morán" w:date="2018-07-20T14:32:00Z">
            <w:r>
              <w:rPr>
                <w:rFonts w:ascii="Times New Roman" w:hAnsi="Times New Roman" w:cs="Times New Roman"/>
                <w:noProof/>
                <w:webHidden/>
                <w:sz w:val="24"/>
                <w:szCs w:val="24"/>
              </w:rPr>
              <w:t>17</w:t>
            </w:r>
          </w:ins>
          <w:ins w:id="682" w:author="José Emilio Peñaherrera Morán" w:date="2018-07-20T14:29:00Z">
            <w:r w:rsidRPr="008F6342">
              <w:rPr>
                <w:rFonts w:ascii="Times New Roman" w:hAnsi="Times New Roman" w:cs="Times New Roman"/>
                <w:noProof/>
                <w:webHidden/>
                <w:sz w:val="24"/>
                <w:szCs w:val="24"/>
                <w:rPrChange w:id="68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684" w:author="José Emilio Peñaherrera Morán" w:date="2018-07-20T14:31:00Z">
                  <w:rPr>
                    <w:rStyle w:val="Hipervnculo"/>
                    <w:noProof/>
                  </w:rPr>
                </w:rPrChange>
              </w:rPr>
              <w:fldChar w:fldCharType="end"/>
            </w:r>
          </w:ins>
        </w:p>
        <w:p w14:paraId="15CFE8E6" w14:textId="1A2DC471" w:rsidR="008F6342" w:rsidRPr="008F6342" w:rsidRDefault="008F6342">
          <w:pPr>
            <w:pStyle w:val="TDC3"/>
            <w:rPr>
              <w:ins w:id="685" w:author="José Emilio Peñaherrera Morán" w:date="2018-07-20T14:29:00Z"/>
              <w:rFonts w:ascii="Times New Roman" w:eastAsiaTheme="minorEastAsia" w:hAnsi="Times New Roman" w:cs="Times New Roman"/>
              <w:noProof/>
              <w:sz w:val="24"/>
              <w:szCs w:val="24"/>
              <w:lang w:eastAsia="es-EC"/>
              <w:rPrChange w:id="686" w:author="José Emilio Peñaherrera Morán" w:date="2018-07-20T14:31:00Z">
                <w:rPr>
                  <w:ins w:id="687" w:author="José Emilio Peñaherrera Morán" w:date="2018-07-20T14:29:00Z"/>
                  <w:rFonts w:eastAsiaTheme="minorEastAsia"/>
                  <w:noProof/>
                  <w:lang w:eastAsia="es-EC"/>
                </w:rPr>
              </w:rPrChange>
            </w:rPr>
          </w:pPr>
          <w:ins w:id="688" w:author="José Emilio Peñaherrera Morán" w:date="2018-07-20T14:29:00Z">
            <w:r w:rsidRPr="008F6342">
              <w:rPr>
                <w:rStyle w:val="Hipervnculo"/>
                <w:rFonts w:ascii="Times New Roman" w:hAnsi="Times New Roman" w:cs="Times New Roman"/>
                <w:noProof/>
                <w:sz w:val="24"/>
                <w:szCs w:val="24"/>
                <w:rPrChange w:id="689"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690"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691" w:author="José Emilio Peñaherrera Morán" w:date="2018-07-20T14:31:00Z">
                  <w:rPr>
                    <w:noProof/>
                  </w:rPr>
                </w:rPrChange>
              </w:rPr>
              <w:instrText>HYPERLINK \l "_Toc519860389"</w:instrText>
            </w:r>
            <w:r w:rsidRPr="008F6342">
              <w:rPr>
                <w:rStyle w:val="Hipervnculo"/>
                <w:rFonts w:ascii="Times New Roman" w:hAnsi="Times New Roman" w:cs="Times New Roman"/>
                <w:noProof/>
                <w:sz w:val="24"/>
                <w:szCs w:val="24"/>
                <w:rPrChange w:id="692"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693"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694" w:author="José Emilio Peñaherrera Morán" w:date="2018-07-20T14:31:00Z">
                  <w:rPr>
                    <w:rStyle w:val="Hipervnculo"/>
                    <w:rFonts w:ascii="Times New Roman" w:hAnsi="Times New Roman" w:cs="Times New Roman"/>
                    <w:b/>
                    <w:noProof/>
                  </w:rPr>
                </w:rPrChange>
              </w:rPr>
              <w:t>6.2</w:t>
            </w:r>
            <w:r w:rsidRPr="008F6342">
              <w:rPr>
                <w:rFonts w:ascii="Times New Roman" w:eastAsiaTheme="minorEastAsia" w:hAnsi="Times New Roman" w:cs="Times New Roman"/>
                <w:noProof/>
                <w:sz w:val="24"/>
                <w:szCs w:val="24"/>
                <w:lang w:eastAsia="es-EC"/>
                <w:rPrChange w:id="695"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696" w:author="José Emilio Peñaherrera Morán" w:date="2018-07-20T14:31:00Z">
                  <w:rPr>
                    <w:rStyle w:val="Hipervnculo"/>
                    <w:rFonts w:ascii="Times New Roman" w:hAnsi="Times New Roman" w:cs="Times New Roman"/>
                    <w:b/>
                    <w:noProof/>
                  </w:rPr>
                </w:rPrChange>
              </w:rPr>
              <w:t>Objetivos específicos</w:t>
            </w:r>
            <w:r w:rsidRPr="008F6342">
              <w:rPr>
                <w:rFonts w:ascii="Times New Roman" w:hAnsi="Times New Roman" w:cs="Times New Roman"/>
                <w:noProof/>
                <w:webHidden/>
                <w:sz w:val="24"/>
                <w:szCs w:val="24"/>
                <w:rPrChange w:id="697" w:author="José Emilio Peñaherrera Morán" w:date="2018-07-20T14:31:00Z">
                  <w:rPr>
                    <w:noProof/>
                    <w:webHidden/>
                  </w:rPr>
                </w:rPrChange>
              </w:rPr>
              <w:tab/>
            </w:r>
            <w:r w:rsidRPr="008F6342">
              <w:rPr>
                <w:rFonts w:ascii="Times New Roman" w:hAnsi="Times New Roman" w:cs="Times New Roman"/>
                <w:noProof/>
                <w:webHidden/>
                <w:sz w:val="24"/>
                <w:szCs w:val="24"/>
                <w:rPrChange w:id="698"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699" w:author="José Emilio Peñaherrera Morán" w:date="2018-07-20T14:31:00Z">
                  <w:rPr>
                    <w:noProof/>
                    <w:webHidden/>
                  </w:rPr>
                </w:rPrChange>
              </w:rPr>
              <w:instrText xml:space="preserve"> PAGEREF _Toc519860389 \h </w:instrText>
            </w:r>
          </w:ins>
          <w:r w:rsidRPr="008F6342">
            <w:rPr>
              <w:rFonts w:ascii="Times New Roman" w:hAnsi="Times New Roman" w:cs="Times New Roman"/>
              <w:noProof/>
              <w:webHidden/>
              <w:sz w:val="24"/>
              <w:szCs w:val="24"/>
              <w:rPrChange w:id="700"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701" w:author="José Emilio Peñaherrera Morán" w:date="2018-07-20T14:31:00Z">
                <w:rPr>
                  <w:noProof/>
                  <w:webHidden/>
                </w:rPr>
              </w:rPrChange>
            </w:rPr>
            <w:fldChar w:fldCharType="separate"/>
          </w:r>
          <w:ins w:id="702" w:author="José Emilio Peñaherrera Morán" w:date="2018-07-20T14:32:00Z">
            <w:r>
              <w:rPr>
                <w:rFonts w:ascii="Times New Roman" w:hAnsi="Times New Roman" w:cs="Times New Roman"/>
                <w:noProof/>
                <w:webHidden/>
                <w:sz w:val="24"/>
                <w:szCs w:val="24"/>
              </w:rPr>
              <w:t>18</w:t>
            </w:r>
          </w:ins>
          <w:ins w:id="703" w:author="José Emilio Peñaherrera Morán" w:date="2018-07-20T14:29:00Z">
            <w:r w:rsidRPr="008F6342">
              <w:rPr>
                <w:rFonts w:ascii="Times New Roman" w:hAnsi="Times New Roman" w:cs="Times New Roman"/>
                <w:noProof/>
                <w:webHidden/>
                <w:sz w:val="24"/>
                <w:szCs w:val="24"/>
                <w:rPrChange w:id="704"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705" w:author="José Emilio Peñaherrera Morán" w:date="2018-07-20T14:31:00Z">
                  <w:rPr>
                    <w:rStyle w:val="Hipervnculo"/>
                    <w:noProof/>
                  </w:rPr>
                </w:rPrChange>
              </w:rPr>
              <w:fldChar w:fldCharType="end"/>
            </w:r>
          </w:ins>
        </w:p>
        <w:p w14:paraId="64267B7F" w14:textId="6ED5FEBE" w:rsidR="008F6342" w:rsidRPr="008F6342" w:rsidRDefault="008F6342">
          <w:pPr>
            <w:pStyle w:val="TDC1"/>
            <w:rPr>
              <w:ins w:id="706" w:author="José Emilio Peñaherrera Morán" w:date="2018-07-20T14:29:00Z"/>
              <w:rFonts w:ascii="Times New Roman" w:eastAsiaTheme="minorEastAsia" w:hAnsi="Times New Roman" w:cs="Times New Roman"/>
              <w:noProof/>
              <w:sz w:val="24"/>
              <w:szCs w:val="24"/>
              <w:lang w:eastAsia="es-EC"/>
              <w:rPrChange w:id="707" w:author="José Emilio Peñaherrera Morán" w:date="2018-07-20T14:31:00Z">
                <w:rPr>
                  <w:ins w:id="708" w:author="José Emilio Peñaherrera Morán" w:date="2018-07-20T14:29:00Z"/>
                  <w:rFonts w:eastAsiaTheme="minorEastAsia"/>
                  <w:noProof/>
                  <w:lang w:eastAsia="es-EC"/>
                </w:rPr>
              </w:rPrChange>
            </w:rPr>
          </w:pPr>
          <w:ins w:id="709" w:author="José Emilio Peñaherrera Morán" w:date="2018-07-20T14:29:00Z">
            <w:r w:rsidRPr="008F6342">
              <w:rPr>
                <w:rStyle w:val="Hipervnculo"/>
                <w:rFonts w:ascii="Times New Roman" w:hAnsi="Times New Roman" w:cs="Times New Roman"/>
                <w:noProof/>
                <w:sz w:val="24"/>
                <w:szCs w:val="24"/>
                <w:rPrChange w:id="710"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71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712" w:author="José Emilio Peñaherrera Morán" w:date="2018-07-20T14:31:00Z">
                  <w:rPr>
                    <w:noProof/>
                  </w:rPr>
                </w:rPrChange>
              </w:rPr>
              <w:instrText>HYPERLINK \l "_Toc519860390"</w:instrText>
            </w:r>
            <w:r w:rsidRPr="008F6342">
              <w:rPr>
                <w:rStyle w:val="Hipervnculo"/>
                <w:rFonts w:ascii="Times New Roman" w:hAnsi="Times New Roman" w:cs="Times New Roman"/>
                <w:noProof/>
                <w:sz w:val="24"/>
                <w:szCs w:val="24"/>
                <w:rPrChange w:id="71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71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715" w:author="José Emilio Peñaherrera Morán" w:date="2018-07-20T14:31:00Z">
                  <w:rPr>
                    <w:rStyle w:val="Hipervnculo"/>
                    <w:rFonts w:ascii="Times New Roman" w:hAnsi="Times New Roman" w:cs="Times New Roman"/>
                    <w:b/>
                    <w:noProof/>
                  </w:rPr>
                </w:rPrChange>
              </w:rPr>
              <w:t>CAPÍTULO 2: MARCO TEÓRICO</w:t>
            </w:r>
            <w:r w:rsidRPr="008F6342">
              <w:rPr>
                <w:rFonts w:ascii="Times New Roman" w:hAnsi="Times New Roman" w:cs="Times New Roman"/>
                <w:noProof/>
                <w:webHidden/>
                <w:sz w:val="24"/>
                <w:szCs w:val="24"/>
                <w:rPrChange w:id="716" w:author="José Emilio Peñaherrera Morán" w:date="2018-07-20T14:31:00Z">
                  <w:rPr>
                    <w:noProof/>
                    <w:webHidden/>
                  </w:rPr>
                </w:rPrChange>
              </w:rPr>
              <w:tab/>
            </w:r>
            <w:r w:rsidRPr="008F6342">
              <w:rPr>
                <w:rFonts w:ascii="Times New Roman" w:hAnsi="Times New Roman" w:cs="Times New Roman"/>
                <w:noProof/>
                <w:webHidden/>
                <w:sz w:val="24"/>
                <w:szCs w:val="24"/>
                <w:rPrChange w:id="71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718" w:author="José Emilio Peñaherrera Morán" w:date="2018-07-20T14:31:00Z">
                  <w:rPr>
                    <w:noProof/>
                    <w:webHidden/>
                  </w:rPr>
                </w:rPrChange>
              </w:rPr>
              <w:instrText xml:space="preserve"> PAGEREF _Toc519860390 \h </w:instrText>
            </w:r>
          </w:ins>
          <w:r w:rsidRPr="008F6342">
            <w:rPr>
              <w:rFonts w:ascii="Times New Roman" w:hAnsi="Times New Roman" w:cs="Times New Roman"/>
              <w:noProof/>
              <w:webHidden/>
              <w:sz w:val="24"/>
              <w:szCs w:val="24"/>
              <w:rPrChange w:id="71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720" w:author="José Emilio Peñaherrera Morán" w:date="2018-07-20T14:31:00Z">
                <w:rPr>
                  <w:noProof/>
                  <w:webHidden/>
                </w:rPr>
              </w:rPrChange>
            </w:rPr>
            <w:fldChar w:fldCharType="separate"/>
          </w:r>
          <w:ins w:id="721" w:author="José Emilio Peñaherrera Morán" w:date="2018-07-20T14:32:00Z">
            <w:r>
              <w:rPr>
                <w:rFonts w:ascii="Times New Roman" w:hAnsi="Times New Roman" w:cs="Times New Roman"/>
                <w:noProof/>
                <w:webHidden/>
                <w:sz w:val="24"/>
                <w:szCs w:val="24"/>
              </w:rPr>
              <w:t>18</w:t>
            </w:r>
          </w:ins>
          <w:ins w:id="722" w:author="José Emilio Peñaherrera Morán" w:date="2018-07-20T14:29:00Z">
            <w:r w:rsidRPr="008F6342">
              <w:rPr>
                <w:rFonts w:ascii="Times New Roman" w:hAnsi="Times New Roman" w:cs="Times New Roman"/>
                <w:noProof/>
                <w:webHidden/>
                <w:sz w:val="24"/>
                <w:szCs w:val="24"/>
                <w:rPrChange w:id="72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724" w:author="José Emilio Peñaherrera Morán" w:date="2018-07-20T14:31:00Z">
                  <w:rPr>
                    <w:rStyle w:val="Hipervnculo"/>
                    <w:noProof/>
                  </w:rPr>
                </w:rPrChange>
              </w:rPr>
              <w:fldChar w:fldCharType="end"/>
            </w:r>
          </w:ins>
        </w:p>
        <w:p w14:paraId="335C9CF7" w14:textId="21851569" w:rsidR="008F6342" w:rsidRPr="008F6342" w:rsidRDefault="008F6342">
          <w:pPr>
            <w:pStyle w:val="TDC2"/>
            <w:tabs>
              <w:tab w:val="left" w:pos="660"/>
              <w:tab w:val="right" w:leader="dot" w:pos="8210"/>
            </w:tabs>
            <w:spacing w:line="480" w:lineRule="auto"/>
            <w:rPr>
              <w:ins w:id="725" w:author="José Emilio Peñaherrera Morán" w:date="2018-07-20T14:29:00Z"/>
              <w:rFonts w:ascii="Times New Roman" w:eastAsiaTheme="minorEastAsia" w:hAnsi="Times New Roman" w:cs="Times New Roman"/>
              <w:noProof/>
              <w:sz w:val="24"/>
              <w:szCs w:val="24"/>
              <w:lang w:eastAsia="es-EC"/>
              <w:rPrChange w:id="726" w:author="José Emilio Peñaherrera Morán" w:date="2018-07-20T14:31:00Z">
                <w:rPr>
                  <w:ins w:id="727" w:author="José Emilio Peñaherrera Morán" w:date="2018-07-20T14:29:00Z"/>
                  <w:rFonts w:eastAsiaTheme="minorEastAsia"/>
                  <w:noProof/>
                  <w:lang w:eastAsia="es-EC"/>
                </w:rPr>
              </w:rPrChange>
            </w:rPr>
            <w:pPrChange w:id="728" w:author="José Emilio Peñaherrera Morán" w:date="2018-07-20T14:31:00Z">
              <w:pPr>
                <w:pStyle w:val="TDC2"/>
                <w:tabs>
                  <w:tab w:val="left" w:pos="660"/>
                  <w:tab w:val="right" w:leader="dot" w:pos="8210"/>
                </w:tabs>
              </w:pPr>
            </w:pPrChange>
          </w:pPr>
          <w:ins w:id="729" w:author="José Emilio Peñaherrera Morán" w:date="2018-07-20T14:29:00Z">
            <w:r w:rsidRPr="008F6342">
              <w:rPr>
                <w:rStyle w:val="Hipervnculo"/>
                <w:rFonts w:ascii="Times New Roman" w:hAnsi="Times New Roman" w:cs="Times New Roman"/>
                <w:noProof/>
                <w:sz w:val="24"/>
                <w:szCs w:val="24"/>
                <w:rPrChange w:id="730"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73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732" w:author="José Emilio Peñaherrera Morán" w:date="2018-07-20T14:31:00Z">
                  <w:rPr>
                    <w:noProof/>
                  </w:rPr>
                </w:rPrChange>
              </w:rPr>
              <w:instrText>HYPERLINK \l "_Toc519860391"</w:instrText>
            </w:r>
            <w:r w:rsidRPr="008F6342">
              <w:rPr>
                <w:rStyle w:val="Hipervnculo"/>
                <w:rFonts w:ascii="Times New Roman" w:hAnsi="Times New Roman" w:cs="Times New Roman"/>
                <w:noProof/>
                <w:sz w:val="24"/>
                <w:szCs w:val="24"/>
                <w:rPrChange w:id="73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73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735" w:author="José Emilio Peñaherrera Morán" w:date="2018-07-20T14:31:00Z">
                  <w:rPr>
                    <w:rStyle w:val="Hipervnculo"/>
                    <w:rFonts w:ascii="Times New Roman" w:hAnsi="Times New Roman" w:cs="Times New Roman"/>
                    <w:b/>
                    <w:noProof/>
                  </w:rPr>
                </w:rPrChange>
              </w:rPr>
              <w:t>1.</w:t>
            </w:r>
            <w:r w:rsidRPr="008F6342">
              <w:rPr>
                <w:rFonts w:ascii="Times New Roman" w:eastAsiaTheme="minorEastAsia" w:hAnsi="Times New Roman" w:cs="Times New Roman"/>
                <w:noProof/>
                <w:sz w:val="24"/>
                <w:szCs w:val="24"/>
                <w:lang w:eastAsia="es-EC"/>
                <w:rPrChange w:id="736"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737" w:author="José Emilio Peñaherrera Morán" w:date="2018-07-20T14:31:00Z">
                  <w:rPr>
                    <w:rStyle w:val="Hipervnculo"/>
                    <w:rFonts w:ascii="Times New Roman" w:hAnsi="Times New Roman" w:cs="Times New Roman"/>
                    <w:b/>
                    <w:noProof/>
                  </w:rPr>
                </w:rPrChange>
              </w:rPr>
              <w:t>Internet</w:t>
            </w:r>
            <w:r w:rsidRPr="008F6342">
              <w:rPr>
                <w:rFonts w:ascii="Times New Roman" w:hAnsi="Times New Roman" w:cs="Times New Roman"/>
                <w:noProof/>
                <w:webHidden/>
                <w:sz w:val="24"/>
                <w:szCs w:val="24"/>
                <w:rPrChange w:id="738" w:author="José Emilio Peñaherrera Morán" w:date="2018-07-20T14:31:00Z">
                  <w:rPr>
                    <w:noProof/>
                    <w:webHidden/>
                  </w:rPr>
                </w:rPrChange>
              </w:rPr>
              <w:tab/>
            </w:r>
            <w:r w:rsidRPr="008F6342">
              <w:rPr>
                <w:rFonts w:ascii="Times New Roman" w:hAnsi="Times New Roman" w:cs="Times New Roman"/>
                <w:noProof/>
                <w:webHidden/>
                <w:sz w:val="24"/>
                <w:szCs w:val="24"/>
                <w:rPrChange w:id="73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740" w:author="José Emilio Peñaherrera Morán" w:date="2018-07-20T14:31:00Z">
                  <w:rPr>
                    <w:noProof/>
                    <w:webHidden/>
                  </w:rPr>
                </w:rPrChange>
              </w:rPr>
              <w:instrText xml:space="preserve"> PAGEREF _Toc519860391 \h </w:instrText>
            </w:r>
          </w:ins>
          <w:r w:rsidRPr="008F6342">
            <w:rPr>
              <w:rFonts w:ascii="Times New Roman" w:hAnsi="Times New Roman" w:cs="Times New Roman"/>
              <w:noProof/>
              <w:webHidden/>
              <w:sz w:val="24"/>
              <w:szCs w:val="24"/>
              <w:rPrChange w:id="74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742" w:author="José Emilio Peñaherrera Morán" w:date="2018-07-20T14:31:00Z">
                <w:rPr>
                  <w:noProof/>
                  <w:webHidden/>
                </w:rPr>
              </w:rPrChange>
            </w:rPr>
            <w:fldChar w:fldCharType="separate"/>
          </w:r>
          <w:ins w:id="743" w:author="José Emilio Peñaherrera Morán" w:date="2018-07-20T14:32:00Z">
            <w:r>
              <w:rPr>
                <w:rFonts w:ascii="Times New Roman" w:hAnsi="Times New Roman" w:cs="Times New Roman"/>
                <w:noProof/>
                <w:webHidden/>
                <w:sz w:val="24"/>
                <w:szCs w:val="24"/>
              </w:rPr>
              <w:t>18</w:t>
            </w:r>
          </w:ins>
          <w:ins w:id="744" w:author="José Emilio Peñaherrera Morán" w:date="2018-07-20T14:29:00Z">
            <w:r w:rsidRPr="008F6342">
              <w:rPr>
                <w:rFonts w:ascii="Times New Roman" w:hAnsi="Times New Roman" w:cs="Times New Roman"/>
                <w:noProof/>
                <w:webHidden/>
                <w:sz w:val="24"/>
                <w:szCs w:val="24"/>
                <w:rPrChange w:id="74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746" w:author="José Emilio Peñaherrera Morán" w:date="2018-07-20T14:31:00Z">
                  <w:rPr>
                    <w:rStyle w:val="Hipervnculo"/>
                    <w:noProof/>
                  </w:rPr>
                </w:rPrChange>
              </w:rPr>
              <w:fldChar w:fldCharType="end"/>
            </w:r>
          </w:ins>
        </w:p>
        <w:p w14:paraId="02FE83CE" w14:textId="6DF96701" w:rsidR="008F6342" w:rsidRPr="008F6342" w:rsidRDefault="008F6342">
          <w:pPr>
            <w:pStyle w:val="TDC3"/>
            <w:rPr>
              <w:ins w:id="747" w:author="José Emilio Peñaherrera Morán" w:date="2018-07-20T14:29:00Z"/>
              <w:rFonts w:ascii="Times New Roman" w:eastAsiaTheme="minorEastAsia" w:hAnsi="Times New Roman" w:cs="Times New Roman"/>
              <w:noProof/>
              <w:sz w:val="24"/>
              <w:szCs w:val="24"/>
              <w:lang w:eastAsia="es-EC"/>
              <w:rPrChange w:id="748" w:author="José Emilio Peñaherrera Morán" w:date="2018-07-20T14:31:00Z">
                <w:rPr>
                  <w:ins w:id="749" w:author="José Emilio Peñaherrera Morán" w:date="2018-07-20T14:29:00Z"/>
                  <w:rFonts w:eastAsiaTheme="minorEastAsia"/>
                  <w:noProof/>
                  <w:lang w:eastAsia="es-EC"/>
                </w:rPr>
              </w:rPrChange>
            </w:rPr>
          </w:pPr>
          <w:ins w:id="750" w:author="José Emilio Peñaherrera Morán" w:date="2018-07-20T14:29:00Z">
            <w:r w:rsidRPr="008F6342">
              <w:rPr>
                <w:rStyle w:val="Hipervnculo"/>
                <w:rFonts w:ascii="Times New Roman" w:hAnsi="Times New Roman" w:cs="Times New Roman"/>
                <w:noProof/>
                <w:sz w:val="24"/>
                <w:szCs w:val="24"/>
                <w:rPrChange w:id="751"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752"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753" w:author="José Emilio Peñaherrera Morán" w:date="2018-07-20T14:31:00Z">
                  <w:rPr>
                    <w:noProof/>
                  </w:rPr>
                </w:rPrChange>
              </w:rPr>
              <w:instrText>HYPERLINK \l "_Toc519860392"</w:instrText>
            </w:r>
            <w:r w:rsidRPr="008F6342">
              <w:rPr>
                <w:rStyle w:val="Hipervnculo"/>
                <w:rFonts w:ascii="Times New Roman" w:hAnsi="Times New Roman" w:cs="Times New Roman"/>
                <w:noProof/>
                <w:sz w:val="24"/>
                <w:szCs w:val="24"/>
                <w:rPrChange w:id="754"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755"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756" w:author="José Emilio Peñaherrera Morán" w:date="2018-07-20T14:31:00Z">
                  <w:rPr>
                    <w:rStyle w:val="Hipervnculo"/>
                    <w:rFonts w:ascii="Times New Roman" w:hAnsi="Times New Roman" w:cs="Times New Roman"/>
                    <w:b/>
                    <w:noProof/>
                  </w:rPr>
                </w:rPrChange>
              </w:rPr>
              <w:t>1.1</w:t>
            </w:r>
            <w:r w:rsidRPr="008F6342">
              <w:rPr>
                <w:rFonts w:ascii="Times New Roman" w:eastAsiaTheme="minorEastAsia" w:hAnsi="Times New Roman" w:cs="Times New Roman"/>
                <w:noProof/>
                <w:sz w:val="24"/>
                <w:szCs w:val="24"/>
                <w:lang w:eastAsia="es-EC"/>
                <w:rPrChange w:id="757"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758" w:author="José Emilio Peñaherrera Morán" w:date="2018-07-20T14:31:00Z">
                  <w:rPr>
                    <w:rStyle w:val="Hipervnculo"/>
                    <w:rFonts w:ascii="Times New Roman" w:hAnsi="Times New Roman" w:cs="Times New Roman"/>
                    <w:b/>
                    <w:noProof/>
                  </w:rPr>
                </w:rPrChange>
              </w:rPr>
              <w:t>Definición</w:t>
            </w:r>
            <w:r w:rsidRPr="008F6342">
              <w:rPr>
                <w:rFonts w:ascii="Times New Roman" w:hAnsi="Times New Roman" w:cs="Times New Roman"/>
                <w:noProof/>
                <w:webHidden/>
                <w:sz w:val="24"/>
                <w:szCs w:val="24"/>
                <w:rPrChange w:id="759" w:author="José Emilio Peñaherrera Morán" w:date="2018-07-20T14:31:00Z">
                  <w:rPr>
                    <w:noProof/>
                    <w:webHidden/>
                  </w:rPr>
                </w:rPrChange>
              </w:rPr>
              <w:tab/>
            </w:r>
            <w:r w:rsidRPr="008F6342">
              <w:rPr>
                <w:rFonts w:ascii="Times New Roman" w:hAnsi="Times New Roman" w:cs="Times New Roman"/>
                <w:noProof/>
                <w:webHidden/>
                <w:sz w:val="24"/>
                <w:szCs w:val="24"/>
                <w:rPrChange w:id="760"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761" w:author="José Emilio Peñaherrera Morán" w:date="2018-07-20T14:31:00Z">
                  <w:rPr>
                    <w:noProof/>
                    <w:webHidden/>
                  </w:rPr>
                </w:rPrChange>
              </w:rPr>
              <w:instrText xml:space="preserve"> PAGEREF _Toc519860392 \h </w:instrText>
            </w:r>
          </w:ins>
          <w:r w:rsidRPr="008F6342">
            <w:rPr>
              <w:rFonts w:ascii="Times New Roman" w:hAnsi="Times New Roman" w:cs="Times New Roman"/>
              <w:noProof/>
              <w:webHidden/>
              <w:sz w:val="24"/>
              <w:szCs w:val="24"/>
              <w:rPrChange w:id="762"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763" w:author="José Emilio Peñaherrera Morán" w:date="2018-07-20T14:31:00Z">
                <w:rPr>
                  <w:noProof/>
                  <w:webHidden/>
                </w:rPr>
              </w:rPrChange>
            </w:rPr>
            <w:fldChar w:fldCharType="separate"/>
          </w:r>
          <w:ins w:id="764" w:author="José Emilio Peñaherrera Morán" w:date="2018-07-20T14:32:00Z">
            <w:r>
              <w:rPr>
                <w:rFonts w:ascii="Times New Roman" w:hAnsi="Times New Roman" w:cs="Times New Roman"/>
                <w:noProof/>
                <w:webHidden/>
                <w:sz w:val="24"/>
                <w:szCs w:val="24"/>
              </w:rPr>
              <w:t>19</w:t>
            </w:r>
          </w:ins>
          <w:ins w:id="765" w:author="José Emilio Peñaherrera Morán" w:date="2018-07-20T14:29:00Z">
            <w:r w:rsidRPr="008F6342">
              <w:rPr>
                <w:rFonts w:ascii="Times New Roman" w:hAnsi="Times New Roman" w:cs="Times New Roman"/>
                <w:noProof/>
                <w:webHidden/>
                <w:sz w:val="24"/>
                <w:szCs w:val="24"/>
                <w:rPrChange w:id="766"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767" w:author="José Emilio Peñaherrera Morán" w:date="2018-07-20T14:31:00Z">
                  <w:rPr>
                    <w:rStyle w:val="Hipervnculo"/>
                    <w:noProof/>
                  </w:rPr>
                </w:rPrChange>
              </w:rPr>
              <w:fldChar w:fldCharType="end"/>
            </w:r>
          </w:ins>
        </w:p>
        <w:p w14:paraId="791321AA" w14:textId="321A3F80" w:rsidR="008F6342" w:rsidRPr="008F6342" w:rsidRDefault="008F6342">
          <w:pPr>
            <w:pStyle w:val="TDC3"/>
            <w:rPr>
              <w:ins w:id="768" w:author="José Emilio Peñaherrera Morán" w:date="2018-07-20T14:29:00Z"/>
              <w:rFonts w:ascii="Times New Roman" w:eastAsiaTheme="minorEastAsia" w:hAnsi="Times New Roman" w:cs="Times New Roman"/>
              <w:noProof/>
              <w:sz w:val="24"/>
              <w:szCs w:val="24"/>
              <w:lang w:eastAsia="es-EC"/>
              <w:rPrChange w:id="769" w:author="José Emilio Peñaherrera Morán" w:date="2018-07-20T14:31:00Z">
                <w:rPr>
                  <w:ins w:id="770" w:author="José Emilio Peñaherrera Morán" w:date="2018-07-20T14:29:00Z"/>
                  <w:rFonts w:eastAsiaTheme="minorEastAsia"/>
                  <w:noProof/>
                  <w:lang w:eastAsia="es-EC"/>
                </w:rPr>
              </w:rPrChange>
            </w:rPr>
          </w:pPr>
          <w:ins w:id="771" w:author="José Emilio Peñaherrera Morán" w:date="2018-07-20T14:29:00Z">
            <w:r w:rsidRPr="008F6342">
              <w:rPr>
                <w:rStyle w:val="Hipervnculo"/>
                <w:rFonts w:ascii="Times New Roman" w:hAnsi="Times New Roman" w:cs="Times New Roman"/>
                <w:noProof/>
                <w:sz w:val="24"/>
                <w:szCs w:val="24"/>
                <w:rPrChange w:id="77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77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774" w:author="José Emilio Peñaherrera Morán" w:date="2018-07-20T14:31:00Z">
                  <w:rPr>
                    <w:noProof/>
                  </w:rPr>
                </w:rPrChange>
              </w:rPr>
              <w:instrText>HYPERLINK \l "_Toc519860405"</w:instrText>
            </w:r>
            <w:r w:rsidRPr="008F6342">
              <w:rPr>
                <w:rStyle w:val="Hipervnculo"/>
                <w:rFonts w:ascii="Times New Roman" w:hAnsi="Times New Roman" w:cs="Times New Roman"/>
                <w:noProof/>
                <w:sz w:val="24"/>
                <w:szCs w:val="24"/>
                <w:rPrChange w:id="77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77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777" w:author="José Emilio Peñaherrera Morán" w:date="2018-07-20T14:31:00Z">
                  <w:rPr>
                    <w:rStyle w:val="Hipervnculo"/>
                    <w:rFonts w:ascii="Times New Roman" w:hAnsi="Times New Roman" w:cs="Times New Roman"/>
                    <w:b/>
                    <w:noProof/>
                  </w:rPr>
                </w:rPrChange>
              </w:rPr>
              <w:t>1.2</w:t>
            </w:r>
            <w:r w:rsidRPr="008F6342">
              <w:rPr>
                <w:rFonts w:ascii="Times New Roman" w:eastAsiaTheme="minorEastAsia" w:hAnsi="Times New Roman" w:cs="Times New Roman"/>
                <w:noProof/>
                <w:sz w:val="24"/>
                <w:szCs w:val="24"/>
                <w:lang w:eastAsia="es-EC"/>
                <w:rPrChange w:id="778"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779" w:author="José Emilio Peñaherrera Morán" w:date="2018-07-20T14:31:00Z">
                  <w:rPr>
                    <w:rStyle w:val="Hipervnculo"/>
                    <w:rFonts w:ascii="Times New Roman" w:hAnsi="Times New Roman" w:cs="Times New Roman"/>
                    <w:b/>
                    <w:noProof/>
                  </w:rPr>
                </w:rPrChange>
              </w:rPr>
              <w:t>Web</w:t>
            </w:r>
            <w:r w:rsidRPr="008F6342">
              <w:rPr>
                <w:rFonts w:ascii="Times New Roman" w:hAnsi="Times New Roman" w:cs="Times New Roman"/>
                <w:noProof/>
                <w:webHidden/>
                <w:sz w:val="24"/>
                <w:szCs w:val="24"/>
                <w:rPrChange w:id="780" w:author="José Emilio Peñaherrera Morán" w:date="2018-07-20T14:31:00Z">
                  <w:rPr>
                    <w:noProof/>
                    <w:webHidden/>
                  </w:rPr>
                </w:rPrChange>
              </w:rPr>
              <w:tab/>
            </w:r>
            <w:r w:rsidRPr="008F6342">
              <w:rPr>
                <w:rFonts w:ascii="Times New Roman" w:hAnsi="Times New Roman" w:cs="Times New Roman"/>
                <w:noProof/>
                <w:webHidden/>
                <w:sz w:val="24"/>
                <w:szCs w:val="24"/>
                <w:rPrChange w:id="781"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782" w:author="José Emilio Peñaherrera Morán" w:date="2018-07-20T14:31:00Z">
                  <w:rPr>
                    <w:noProof/>
                    <w:webHidden/>
                  </w:rPr>
                </w:rPrChange>
              </w:rPr>
              <w:instrText xml:space="preserve"> PAGEREF _Toc519860405 \h </w:instrText>
            </w:r>
          </w:ins>
          <w:r w:rsidRPr="008F6342">
            <w:rPr>
              <w:rFonts w:ascii="Times New Roman" w:hAnsi="Times New Roman" w:cs="Times New Roman"/>
              <w:noProof/>
              <w:webHidden/>
              <w:sz w:val="24"/>
              <w:szCs w:val="24"/>
              <w:rPrChange w:id="783"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784" w:author="José Emilio Peñaherrera Morán" w:date="2018-07-20T14:31:00Z">
                <w:rPr>
                  <w:noProof/>
                  <w:webHidden/>
                </w:rPr>
              </w:rPrChange>
            </w:rPr>
            <w:fldChar w:fldCharType="separate"/>
          </w:r>
          <w:ins w:id="785" w:author="José Emilio Peñaherrera Morán" w:date="2018-07-20T14:32:00Z">
            <w:r>
              <w:rPr>
                <w:rFonts w:ascii="Times New Roman" w:hAnsi="Times New Roman" w:cs="Times New Roman"/>
                <w:noProof/>
                <w:webHidden/>
                <w:sz w:val="24"/>
                <w:szCs w:val="24"/>
              </w:rPr>
              <w:t>20</w:t>
            </w:r>
          </w:ins>
          <w:ins w:id="786" w:author="José Emilio Peñaherrera Morán" w:date="2018-07-20T14:29:00Z">
            <w:r w:rsidRPr="008F6342">
              <w:rPr>
                <w:rFonts w:ascii="Times New Roman" w:hAnsi="Times New Roman" w:cs="Times New Roman"/>
                <w:noProof/>
                <w:webHidden/>
                <w:sz w:val="24"/>
                <w:szCs w:val="24"/>
                <w:rPrChange w:id="787"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788" w:author="José Emilio Peñaherrera Morán" w:date="2018-07-20T14:31:00Z">
                  <w:rPr>
                    <w:rStyle w:val="Hipervnculo"/>
                    <w:noProof/>
                  </w:rPr>
                </w:rPrChange>
              </w:rPr>
              <w:fldChar w:fldCharType="end"/>
            </w:r>
          </w:ins>
        </w:p>
        <w:p w14:paraId="6DFF80ED" w14:textId="6D30EF9D" w:rsidR="008F6342" w:rsidRPr="008F6342" w:rsidRDefault="008F6342">
          <w:pPr>
            <w:pStyle w:val="TDC2"/>
            <w:tabs>
              <w:tab w:val="left" w:pos="660"/>
              <w:tab w:val="right" w:leader="dot" w:pos="8210"/>
            </w:tabs>
            <w:spacing w:line="480" w:lineRule="auto"/>
            <w:rPr>
              <w:ins w:id="789" w:author="José Emilio Peñaherrera Morán" w:date="2018-07-20T14:29:00Z"/>
              <w:rFonts w:ascii="Times New Roman" w:eastAsiaTheme="minorEastAsia" w:hAnsi="Times New Roman" w:cs="Times New Roman"/>
              <w:noProof/>
              <w:sz w:val="24"/>
              <w:szCs w:val="24"/>
              <w:lang w:eastAsia="es-EC"/>
              <w:rPrChange w:id="790" w:author="José Emilio Peñaherrera Morán" w:date="2018-07-20T14:31:00Z">
                <w:rPr>
                  <w:ins w:id="791" w:author="José Emilio Peñaherrera Morán" w:date="2018-07-20T14:29:00Z"/>
                  <w:rFonts w:eastAsiaTheme="minorEastAsia"/>
                  <w:noProof/>
                  <w:lang w:eastAsia="es-EC"/>
                </w:rPr>
              </w:rPrChange>
            </w:rPr>
            <w:pPrChange w:id="792" w:author="José Emilio Peñaherrera Morán" w:date="2018-07-20T14:31:00Z">
              <w:pPr>
                <w:pStyle w:val="TDC2"/>
                <w:tabs>
                  <w:tab w:val="left" w:pos="660"/>
                  <w:tab w:val="right" w:leader="dot" w:pos="8210"/>
                </w:tabs>
              </w:pPr>
            </w:pPrChange>
          </w:pPr>
          <w:ins w:id="793" w:author="José Emilio Peñaherrera Morán" w:date="2018-07-20T14:29:00Z">
            <w:r w:rsidRPr="008F6342">
              <w:rPr>
                <w:rStyle w:val="Hipervnculo"/>
                <w:rFonts w:ascii="Times New Roman" w:hAnsi="Times New Roman" w:cs="Times New Roman"/>
                <w:noProof/>
                <w:sz w:val="24"/>
                <w:szCs w:val="24"/>
                <w:rPrChange w:id="794" w:author="José Emilio Peñaherrera Morán" w:date="2018-07-20T14:31:00Z">
                  <w:rPr>
                    <w:rStyle w:val="Hipervnculo"/>
                    <w:noProof/>
                  </w:rPr>
                </w:rPrChange>
              </w:rPr>
              <w:lastRenderedPageBreak/>
              <w:fldChar w:fldCharType="begin"/>
            </w:r>
            <w:r w:rsidRPr="008F6342">
              <w:rPr>
                <w:rStyle w:val="Hipervnculo"/>
                <w:rFonts w:ascii="Times New Roman" w:hAnsi="Times New Roman" w:cs="Times New Roman"/>
                <w:noProof/>
                <w:sz w:val="24"/>
                <w:szCs w:val="24"/>
                <w:rPrChange w:id="795"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796" w:author="José Emilio Peñaherrera Morán" w:date="2018-07-20T14:31:00Z">
                  <w:rPr>
                    <w:noProof/>
                  </w:rPr>
                </w:rPrChange>
              </w:rPr>
              <w:instrText>HYPERLINK \l "_Toc519860406"</w:instrText>
            </w:r>
            <w:r w:rsidRPr="008F6342">
              <w:rPr>
                <w:rStyle w:val="Hipervnculo"/>
                <w:rFonts w:ascii="Times New Roman" w:hAnsi="Times New Roman" w:cs="Times New Roman"/>
                <w:noProof/>
                <w:sz w:val="24"/>
                <w:szCs w:val="24"/>
                <w:rPrChange w:id="797"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798" w:author="José Emilio Peñaherrera Morán" w:date="2018-07-20T14:31:00Z">
                  <w:rPr>
                    <w:rStyle w:val="Hipervnculo"/>
                    <w:noProof/>
                  </w:rPr>
                </w:rPrChange>
              </w:rPr>
              <w:fldChar w:fldCharType="separate"/>
            </w:r>
            <w:r w:rsidRPr="008F6342">
              <w:rPr>
                <w:rStyle w:val="Hipervnculo"/>
                <w:rFonts w:ascii="Times New Roman" w:hAnsi="Times New Roman" w:cs="Times New Roman"/>
                <w:b/>
                <w:bCs/>
                <w:noProof/>
                <w:sz w:val="24"/>
                <w:szCs w:val="24"/>
                <w:rPrChange w:id="799" w:author="José Emilio Peñaherrera Morán" w:date="2018-07-20T14:31:00Z">
                  <w:rPr>
                    <w:rStyle w:val="Hipervnculo"/>
                    <w:rFonts w:ascii="Times New Roman" w:hAnsi="Times New Roman" w:cs="Times New Roman"/>
                    <w:b/>
                    <w:bCs/>
                    <w:noProof/>
                  </w:rPr>
                </w:rPrChange>
              </w:rPr>
              <w:t>2.</w:t>
            </w:r>
            <w:r w:rsidRPr="008F6342">
              <w:rPr>
                <w:rFonts w:ascii="Times New Roman" w:eastAsiaTheme="minorEastAsia" w:hAnsi="Times New Roman" w:cs="Times New Roman"/>
                <w:noProof/>
                <w:sz w:val="24"/>
                <w:szCs w:val="24"/>
                <w:lang w:eastAsia="es-EC"/>
                <w:rPrChange w:id="800"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bCs/>
                <w:noProof/>
                <w:sz w:val="24"/>
                <w:szCs w:val="24"/>
                <w:rPrChange w:id="801" w:author="José Emilio Peñaherrera Morán" w:date="2018-07-20T14:31:00Z">
                  <w:rPr>
                    <w:rStyle w:val="Hipervnculo"/>
                    <w:rFonts w:ascii="Times New Roman" w:hAnsi="Times New Roman" w:cs="Times New Roman"/>
                    <w:b/>
                    <w:bCs/>
                    <w:noProof/>
                  </w:rPr>
                </w:rPrChange>
              </w:rPr>
              <w:t>Sitios Web</w:t>
            </w:r>
            <w:r w:rsidRPr="008F6342">
              <w:rPr>
                <w:rFonts w:ascii="Times New Roman" w:hAnsi="Times New Roman" w:cs="Times New Roman"/>
                <w:noProof/>
                <w:webHidden/>
                <w:sz w:val="24"/>
                <w:szCs w:val="24"/>
                <w:rPrChange w:id="802" w:author="José Emilio Peñaherrera Morán" w:date="2018-07-20T14:31:00Z">
                  <w:rPr>
                    <w:noProof/>
                    <w:webHidden/>
                  </w:rPr>
                </w:rPrChange>
              </w:rPr>
              <w:tab/>
            </w:r>
            <w:r w:rsidRPr="008F6342">
              <w:rPr>
                <w:rFonts w:ascii="Times New Roman" w:hAnsi="Times New Roman" w:cs="Times New Roman"/>
                <w:noProof/>
                <w:webHidden/>
                <w:sz w:val="24"/>
                <w:szCs w:val="24"/>
                <w:rPrChange w:id="803"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804" w:author="José Emilio Peñaherrera Morán" w:date="2018-07-20T14:31:00Z">
                  <w:rPr>
                    <w:noProof/>
                    <w:webHidden/>
                  </w:rPr>
                </w:rPrChange>
              </w:rPr>
              <w:instrText xml:space="preserve"> PAGEREF _Toc519860406 \h </w:instrText>
            </w:r>
          </w:ins>
          <w:r w:rsidRPr="008F6342">
            <w:rPr>
              <w:rFonts w:ascii="Times New Roman" w:hAnsi="Times New Roman" w:cs="Times New Roman"/>
              <w:noProof/>
              <w:webHidden/>
              <w:sz w:val="24"/>
              <w:szCs w:val="24"/>
              <w:rPrChange w:id="805"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806" w:author="José Emilio Peñaherrera Morán" w:date="2018-07-20T14:31:00Z">
                <w:rPr>
                  <w:noProof/>
                  <w:webHidden/>
                </w:rPr>
              </w:rPrChange>
            </w:rPr>
            <w:fldChar w:fldCharType="separate"/>
          </w:r>
          <w:ins w:id="807" w:author="José Emilio Peñaherrera Morán" w:date="2018-07-20T14:32:00Z">
            <w:r>
              <w:rPr>
                <w:rFonts w:ascii="Times New Roman" w:hAnsi="Times New Roman" w:cs="Times New Roman"/>
                <w:noProof/>
                <w:webHidden/>
                <w:sz w:val="24"/>
                <w:szCs w:val="24"/>
              </w:rPr>
              <w:t>21</w:t>
            </w:r>
          </w:ins>
          <w:ins w:id="808" w:author="José Emilio Peñaherrera Morán" w:date="2018-07-20T14:29:00Z">
            <w:r w:rsidRPr="008F6342">
              <w:rPr>
                <w:rFonts w:ascii="Times New Roman" w:hAnsi="Times New Roman" w:cs="Times New Roman"/>
                <w:noProof/>
                <w:webHidden/>
                <w:sz w:val="24"/>
                <w:szCs w:val="24"/>
                <w:rPrChange w:id="809"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810" w:author="José Emilio Peñaherrera Morán" w:date="2018-07-20T14:31:00Z">
                  <w:rPr>
                    <w:rStyle w:val="Hipervnculo"/>
                    <w:noProof/>
                  </w:rPr>
                </w:rPrChange>
              </w:rPr>
              <w:fldChar w:fldCharType="end"/>
            </w:r>
          </w:ins>
        </w:p>
        <w:p w14:paraId="7E01F2EA" w14:textId="0E9D1AD9" w:rsidR="008F6342" w:rsidRPr="008F6342" w:rsidRDefault="008F6342">
          <w:pPr>
            <w:pStyle w:val="TDC3"/>
            <w:rPr>
              <w:ins w:id="811" w:author="José Emilio Peñaherrera Morán" w:date="2018-07-20T14:29:00Z"/>
              <w:rFonts w:ascii="Times New Roman" w:eastAsiaTheme="minorEastAsia" w:hAnsi="Times New Roman" w:cs="Times New Roman"/>
              <w:noProof/>
              <w:sz w:val="24"/>
              <w:szCs w:val="24"/>
              <w:lang w:eastAsia="es-EC"/>
              <w:rPrChange w:id="812" w:author="José Emilio Peñaherrera Morán" w:date="2018-07-20T14:31:00Z">
                <w:rPr>
                  <w:ins w:id="813" w:author="José Emilio Peñaherrera Morán" w:date="2018-07-20T14:29:00Z"/>
                  <w:rFonts w:eastAsiaTheme="minorEastAsia"/>
                  <w:noProof/>
                  <w:lang w:eastAsia="es-EC"/>
                </w:rPr>
              </w:rPrChange>
            </w:rPr>
          </w:pPr>
          <w:ins w:id="814" w:author="José Emilio Peñaherrera Morán" w:date="2018-07-20T14:29:00Z">
            <w:r w:rsidRPr="008F6342">
              <w:rPr>
                <w:rStyle w:val="Hipervnculo"/>
                <w:rFonts w:ascii="Times New Roman" w:hAnsi="Times New Roman" w:cs="Times New Roman"/>
                <w:noProof/>
                <w:sz w:val="24"/>
                <w:szCs w:val="24"/>
                <w:rPrChange w:id="815"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816"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817" w:author="José Emilio Peñaherrera Morán" w:date="2018-07-20T14:31:00Z">
                  <w:rPr>
                    <w:noProof/>
                  </w:rPr>
                </w:rPrChange>
              </w:rPr>
              <w:instrText>HYPERLINK \l "_Toc519860407"</w:instrText>
            </w:r>
            <w:r w:rsidRPr="008F6342">
              <w:rPr>
                <w:rStyle w:val="Hipervnculo"/>
                <w:rFonts w:ascii="Times New Roman" w:hAnsi="Times New Roman" w:cs="Times New Roman"/>
                <w:noProof/>
                <w:sz w:val="24"/>
                <w:szCs w:val="24"/>
                <w:rPrChange w:id="818"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819"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820" w:author="José Emilio Peñaherrera Morán" w:date="2018-07-20T14:31:00Z">
                  <w:rPr>
                    <w:rStyle w:val="Hipervnculo"/>
                    <w:rFonts w:ascii="Times New Roman" w:hAnsi="Times New Roman" w:cs="Times New Roman"/>
                    <w:b/>
                    <w:noProof/>
                  </w:rPr>
                </w:rPrChange>
              </w:rPr>
              <w:t>2.1 Servidor</w:t>
            </w:r>
            <w:r w:rsidRPr="008F6342">
              <w:rPr>
                <w:rFonts w:ascii="Times New Roman" w:hAnsi="Times New Roman" w:cs="Times New Roman"/>
                <w:noProof/>
                <w:webHidden/>
                <w:sz w:val="24"/>
                <w:szCs w:val="24"/>
                <w:rPrChange w:id="821" w:author="José Emilio Peñaherrera Morán" w:date="2018-07-20T14:31:00Z">
                  <w:rPr>
                    <w:noProof/>
                    <w:webHidden/>
                  </w:rPr>
                </w:rPrChange>
              </w:rPr>
              <w:tab/>
            </w:r>
            <w:r w:rsidRPr="008F6342">
              <w:rPr>
                <w:rFonts w:ascii="Times New Roman" w:hAnsi="Times New Roman" w:cs="Times New Roman"/>
                <w:noProof/>
                <w:webHidden/>
                <w:sz w:val="24"/>
                <w:szCs w:val="24"/>
                <w:rPrChange w:id="822"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823" w:author="José Emilio Peñaherrera Morán" w:date="2018-07-20T14:31:00Z">
                  <w:rPr>
                    <w:noProof/>
                    <w:webHidden/>
                  </w:rPr>
                </w:rPrChange>
              </w:rPr>
              <w:instrText xml:space="preserve"> PAGEREF _Toc519860407 \h </w:instrText>
            </w:r>
          </w:ins>
          <w:r w:rsidRPr="008F6342">
            <w:rPr>
              <w:rFonts w:ascii="Times New Roman" w:hAnsi="Times New Roman" w:cs="Times New Roman"/>
              <w:noProof/>
              <w:webHidden/>
              <w:sz w:val="24"/>
              <w:szCs w:val="24"/>
              <w:rPrChange w:id="824"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825" w:author="José Emilio Peñaherrera Morán" w:date="2018-07-20T14:31:00Z">
                <w:rPr>
                  <w:noProof/>
                  <w:webHidden/>
                </w:rPr>
              </w:rPrChange>
            </w:rPr>
            <w:fldChar w:fldCharType="separate"/>
          </w:r>
          <w:ins w:id="826" w:author="José Emilio Peñaherrera Morán" w:date="2018-07-20T14:32:00Z">
            <w:r>
              <w:rPr>
                <w:rFonts w:ascii="Times New Roman" w:hAnsi="Times New Roman" w:cs="Times New Roman"/>
                <w:noProof/>
                <w:webHidden/>
                <w:sz w:val="24"/>
                <w:szCs w:val="24"/>
              </w:rPr>
              <w:t>21</w:t>
            </w:r>
          </w:ins>
          <w:ins w:id="827" w:author="José Emilio Peñaherrera Morán" w:date="2018-07-20T14:29:00Z">
            <w:r w:rsidRPr="008F6342">
              <w:rPr>
                <w:rFonts w:ascii="Times New Roman" w:hAnsi="Times New Roman" w:cs="Times New Roman"/>
                <w:noProof/>
                <w:webHidden/>
                <w:sz w:val="24"/>
                <w:szCs w:val="24"/>
                <w:rPrChange w:id="828"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829" w:author="José Emilio Peñaherrera Morán" w:date="2018-07-20T14:31:00Z">
                  <w:rPr>
                    <w:rStyle w:val="Hipervnculo"/>
                    <w:noProof/>
                  </w:rPr>
                </w:rPrChange>
              </w:rPr>
              <w:fldChar w:fldCharType="end"/>
            </w:r>
          </w:ins>
        </w:p>
        <w:p w14:paraId="2BD0EDB9" w14:textId="0B1C98FD" w:rsidR="008F6342" w:rsidRPr="008F6342" w:rsidRDefault="008F6342">
          <w:pPr>
            <w:pStyle w:val="TDC3"/>
            <w:rPr>
              <w:ins w:id="830" w:author="José Emilio Peñaherrera Morán" w:date="2018-07-20T14:29:00Z"/>
              <w:rFonts w:ascii="Times New Roman" w:eastAsiaTheme="minorEastAsia" w:hAnsi="Times New Roman" w:cs="Times New Roman"/>
              <w:noProof/>
              <w:sz w:val="24"/>
              <w:szCs w:val="24"/>
              <w:lang w:eastAsia="es-EC"/>
              <w:rPrChange w:id="831" w:author="José Emilio Peñaherrera Morán" w:date="2018-07-20T14:31:00Z">
                <w:rPr>
                  <w:ins w:id="832" w:author="José Emilio Peñaherrera Morán" w:date="2018-07-20T14:29:00Z"/>
                  <w:rFonts w:eastAsiaTheme="minorEastAsia"/>
                  <w:noProof/>
                  <w:lang w:eastAsia="es-EC"/>
                </w:rPr>
              </w:rPrChange>
            </w:rPr>
          </w:pPr>
          <w:ins w:id="833" w:author="José Emilio Peñaherrera Morán" w:date="2018-07-20T14:29:00Z">
            <w:r w:rsidRPr="008F6342">
              <w:rPr>
                <w:rStyle w:val="Hipervnculo"/>
                <w:rFonts w:ascii="Times New Roman" w:hAnsi="Times New Roman" w:cs="Times New Roman"/>
                <w:noProof/>
                <w:sz w:val="24"/>
                <w:szCs w:val="24"/>
                <w:rPrChange w:id="834"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835"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836" w:author="José Emilio Peñaherrera Morán" w:date="2018-07-20T14:31:00Z">
                  <w:rPr>
                    <w:noProof/>
                  </w:rPr>
                </w:rPrChange>
              </w:rPr>
              <w:instrText>HYPERLINK \l "_Toc519860408"</w:instrText>
            </w:r>
            <w:r w:rsidRPr="008F6342">
              <w:rPr>
                <w:rStyle w:val="Hipervnculo"/>
                <w:rFonts w:ascii="Times New Roman" w:hAnsi="Times New Roman" w:cs="Times New Roman"/>
                <w:noProof/>
                <w:sz w:val="24"/>
                <w:szCs w:val="24"/>
                <w:rPrChange w:id="837"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838"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839" w:author="José Emilio Peñaherrera Morán" w:date="2018-07-20T14:31:00Z">
                  <w:rPr>
                    <w:rStyle w:val="Hipervnculo"/>
                    <w:rFonts w:ascii="Times New Roman" w:hAnsi="Times New Roman" w:cs="Times New Roman"/>
                    <w:b/>
                    <w:noProof/>
                  </w:rPr>
                </w:rPrChange>
              </w:rPr>
              <w:t>2.2 Cliente</w:t>
            </w:r>
            <w:r w:rsidRPr="008F6342">
              <w:rPr>
                <w:rFonts w:ascii="Times New Roman" w:hAnsi="Times New Roman" w:cs="Times New Roman"/>
                <w:noProof/>
                <w:webHidden/>
                <w:sz w:val="24"/>
                <w:szCs w:val="24"/>
                <w:rPrChange w:id="840" w:author="José Emilio Peñaherrera Morán" w:date="2018-07-20T14:31:00Z">
                  <w:rPr>
                    <w:noProof/>
                    <w:webHidden/>
                  </w:rPr>
                </w:rPrChange>
              </w:rPr>
              <w:tab/>
            </w:r>
            <w:r w:rsidRPr="008F6342">
              <w:rPr>
                <w:rFonts w:ascii="Times New Roman" w:hAnsi="Times New Roman" w:cs="Times New Roman"/>
                <w:noProof/>
                <w:webHidden/>
                <w:sz w:val="24"/>
                <w:szCs w:val="24"/>
                <w:rPrChange w:id="841"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842" w:author="José Emilio Peñaherrera Morán" w:date="2018-07-20T14:31:00Z">
                  <w:rPr>
                    <w:noProof/>
                    <w:webHidden/>
                  </w:rPr>
                </w:rPrChange>
              </w:rPr>
              <w:instrText xml:space="preserve"> PAGEREF _Toc519860408 \h </w:instrText>
            </w:r>
          </w:ins>
          <w:r w:rsidRPr="008F6342">
            <w:rPr>
              <w:rFonts w:ascii="Times New Roman" w:hAnsi="Times New Roman" w:cs="Times New Roman"/>
              <w:noProof/>
              <w:webHidden/>
              <w:sz w:val="24"/>
              <w:szCs w:val="24"/>
              <w:rPrChange w:id="843"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844" w:author="José Emilio Peñaherrera Morán" w:date="2018-07-20T14:31:00Z">
                <w:rPr>
                  <w:noProof/>
                  <w:webHidden/>
                </w:rPr>
              </w:rPrChange>
            </w:rPr>
            <w:fldChar w:fldCharType="separate"/>
          </w:r>
          <w:ins w:id="845" w:author="José Emilio Peñaherrera Morán" w:date="2018-07-20T14:32:00Z">
            <w:r>
              <w:rPr>
                <w:rFonts w:ascii="Times New Roman" w:hAnsi="Times New Roman" w:cs="Times New Roman"/>
                <w:noProof/>
                <w:webHidden/>
                <w:sz w:val="24"/>
                <w:szCs w:val="24"/>
              </w:rPr>
              <w:t>21</w:t>
            </w:r>
          </w:ins>
          <w:ins w:id="846" w:author="José Emilio Peñaherrera Morán" w:date="2018-07-20T14:29:00Z">
            <w:r w:rsidRPr="008F6342">
              <w:rPr>
                <w:rFonts w:ascii="Times New Roman" w:hAnsi="Times New Roman" w:cs="Times New Roman"/>
                <w:noProof/>
                <w:webHidden/>
                <w:sz w:val="24"/>
                <w:szCs w:val="24"/>
                <w:rPrChange w:id="847"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848" w:author="José Emilio Peñaherrera Morán" w:date="2018-07-20T14:31:00Z">
                  <w:rPr>
                    <w:rStyle w:val="Hipervnculo"/>
                    <w:noProof/>
                  </w:rPr>
                </w:rPrChange>
              </w:rPr>
              <w:fldChar w:fldCharType="end"/>
            </w:r>
          </w:ins>
        </w:p>
        <w:p w14:paraId="093CAFA5" w14:textId="3E32E03B" w:rsidR="008F6342" w:rsidRPr="008F6342" w:rsidRDefault="008F6342">
          <w:pPr>
            <w:pStyle w:val="TDC3"/>
            <w:rPr>
              <w:ins w:id="849" w:author="José Emilio Peñaherrera Morán" w:date="2018-07-20T14:29:00Z"/>
              <w:rFonts w:ascii="Times New Roman" w:eastAsiaTheme="minorEastAsia" w:hAnsi="Times New Roman" w:cs="Times New Roman"/>
              <w:noProof/>
              <w:sz w:val="24"/>
              <w:szCs w:val="24"/>
              <w:lang w:eastAsia="es-EC"/>
              <w:rPrChange w:id="850" w:author="José Emilio Peñaherrera Morán" w:date="2018-07-20T14:31:00Z">
                <w:rPr>
                  <w:ins w:id="851" w:author="José Emilio Peñaherrera Morán" w:date="2018-07-20T14:29:00Z"/>
                  <w:rFonts w:eastAsiaTheme="minorEastAsia"/>
                  <w:noProof/>
                  <w:lang w:eastAsia="es-EC"/>
                </w:rPr>
              </w:rPrChange>
            </w:rPr>
          </w:pPr>
          <w:ins w:id="852" w:author="José Emilio Peñaherrera Morán" w:date="2018-07-20T14:29:00Z">
            <w:r w:rsidRPr="008F6342">
              <w:rPr>
                <w:rStyle w:val="Hipervnculo"/>
                <w:rFonts w:ascii="Times New Roman" w:hAnsi="Times New Roman" w:cs="Times New Roman"/>
                <w:noProof/>
                <w:sz w:val="24"/>
                <w:szCs w:val="24"/>
                <w:rPrChange w:id="853"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854"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855" w:author="José Emilio Peñaherrera Morán" w:date="2018-07-20T14:31:00Z">
                  <w:rPr>
                    <w:noProof/>
                  </w:rPr>
                </w:rPrChange>
              </w:rPr>
              <w:instrText>HYPERLINK \l "_Toc519860409"</w:instrText>
            </w:r>
            <w:r w:rsidRPr="008F6342">
              <w:rPr>
                <w:rStyle w:val="Hipervnculo"/>
                <w:rFonts w:ascii="Times New Roman" w:hAnsi="Times New Roman" w:cs="Times New Roman"/>
                <w:noProof/>
                <w:sz w:val="24"/>
                <w:szCs w:val="24"/>
                <w:rPrChange w:id="856"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857"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858" w:author="José Emilio Peñaherrera Morán" w:date="2018-07-20T14:31:00Z">
                  <w:rPr>
                    <w:rStyle w:val="Hipervnculo"/>
                    <w:rFonts w:ascii="Times New Roman" w:hAnsi="Times New Roman" w:cs="Times New Roman"/>
                    <w:b/>
                    <w:noProof/>
                  </w:rPr>
                </w:rPrChange>
              </w:rPr>
              <w:t>2.3 Direcciones</w:t>
            </w:r>
            <w:r w:rsidRPr="008F6342">
              <w:rPr>
                <w:rFonts w:ascii="Times New Roman" w:hAnsi="Times New Roman" w:cs="Times New Roman"/>
                <w:noProof/>
                <w:webHidden/>
                <w:sz w:val="24"/>
                <w:szCs w:val="24"/>
                <w:rPrChange w:id="859" w:author="José Emilio Peñaherrera Morán" w:date="2018-07-20T14:31:00Z">
                  <w:rPr>
                    <w:noProof/>
                    <w:webHidden/>
                  </w:rPr>
                </w:rPrChange>
              </w:rPr>
              <w:tab/>
            </w:r>
            <w:r w:rsidRPr="008F6342">
              <w:rPr>
                <w:rFonts w:ascii="Times New Roman" w:hAnsi="Times New Roman" w:cs="Times New Roman"/>
                <w:noProof/>
                <w:webHidden/>
                <w:sz w:val="24"/>
                <w:szCs w:val="24"/>
                <w:rPrChange w:id="860"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861" w:author="José Emilio Peñaherrera Morán" w:date="2018-07-20T14:31:00Z">
                  <w:rPr>
                    <w:noProof/>
                    <w:webHidden/>
                  </w:rPr>
                </w:rPrChange>
              </w:rPr>
              <w:instrText xml:space="preserve"> PAGEREF _Toc519860409 \h </w:instrText>
            </w:r>
          </w:ins>
          <w:r w:rsidRPr="008F6342">
            <w:rPr>
              <w:rFonts w:ascii="Times New Roman" w:hAnsi="Times New Roman" w:cs="Times New Roman"/>
              <w:noProof/>
              <w:webHidden/>
              <w:sz w:val="24"/>
              <w:szCs w:val="24"/>
              <w:rPrChange w:id="862"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863" w:author="José Emilio Peñaherrera Morán" w:date="2018-07-20T14:31:00Z">
                <w:rPr>
                  <w:noProof/>
                  <w:webHidden/>
                </w:rPr>
              </w:rPrChange>
            </w:rPr>
            <w:fldChar w:fldCharType="separate"/>
          </w:r>
          <w:ins w:id="864" w:author="José Emilio Peñaherrera Morán" w:date="2018-07-20T14:32:00Z">
            <w:r>
              <w:rPr>
                <w:rFonts w:ascii="Times New Roman" w:hAnsi="Times New Roman" w:cs="Times New Roman"/>
                <w:noProof/>
                <w:webHidden/>
                <w:sz w:val="24"/>
                <w:szCs w:val="24"/>
              </w:rPr>
              <w:t>22</w:t>
            </w:r>
          </w:ins>
          <w:ins w:id="865" w:author="José Emilio Peñaherrera Morán" w:date="2018-07-20T14:29:00Z">
            <w:r w:rsidRPr="008F6342">
              <w:rPr>
                <w:rFonts w:ascii="Times New Roman" w:hAnsi="Times New Roman" w:cs="Times New Roman"/>
                <w:noProof/>
                <w:webHidden/>
                <w:sz w:val="24"/>
                <w:szCs w:val="24"/>
                <w:rPrChange w:id="866"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867" w:author="José Emilio Peñaherrera Morán" w:date="2018-07-20T14:31:00Z">
                  <w:rPr>
                    <w:rStyle w:val="Hipervnculo"/>
                    <w:noProof/>
                  </w:rPr>
                </w:rPrChange>
              </w:rPr>
              <w:fldChar w:fldCharType="end"/>
            </w:r>
          </w:ins>
        </w:p>
        <w:p w14:paraId="782B13D2" w14:textId="2F991BB7" w:rsidR="008F6342" w:rsidRPr="008F6342" w:rsidRDefault="008F6342">
          <w:pPr>
            <w:pStyle w:val="TDC3"/>
            <w:rPr>
              <w:ins w:id="868" w:author="José Emilio Peñaherrera Morán" w:date="2018-07-20T14:29:00Z"/>
              <w:rFonts w:ascii="Times New Roman" w:eastAsiaTheme="minorEastAsia" w:hAnsi="Times New Roman" w:cs="Times New Roman"/>
              <w:noProof/>
              <w:sz w:val="24"/>
              <w:szCs w:val="24"/>
              <w:lang w:eastAsia="es-EC"/>
              <w:rPrChange w:id="869" w:author="José Emilio Peñaherrera Morán" w:date="2018-07-20T14:31:00Z">
                <w:rPr>
                  <w:ins w:id="870" w:author="José Emilio Peñaherrera Morán" w:date="2018-07-20T14:29:00Z"/>
                  <w:rFonts w:eastAsiaTheme="minorEastAsia"/>
                  <w:noProof/>
                  <w:lang w:eastAsia="es-EC"/>
                </w:rPr>
              </w:rPrChange>
            </w:rPr>
          </w:pPr>
          <w:ins w:id="871" w:author="José Emilio Peñaherrera Morán" w:date="2018-07-20T14:29:00Z">
            <w:r w:rsidRPr="008F6342">
              <w:rPr>
                <w:rStyle w:val="Hipervnculo"/>
                <w:rFonts w:ascii="Times New Roman" w:hAnsi="Times New Roman" w:cs="Times New Roman"/>
                <w:noProof/>
                <w:sz w:val="24"/>
                <w:szCs w:val="24"/>
                <w:rPrChange w:id="87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87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874" w:author="José Emilio Peñaherrera Morán" w:date="2018-07-20T14:31:00Z">
                  <w:rPr>
                    <w:noProof/>
                  </w:rPr>
                </w:rPrChange>
              </w:rPr>
              <w:instrText>HYPERLINK \l "_Toc519860410"</w:instrText>
            </w:r>
            <w:r w:rsidRPr="008F6342">
              <w:rPr>
                <w:rStyle w:val="Hipervnculo"/>
                <w:rFonts w:ascii="Times New Roman" w:hAnsi="Times New Roman" w:cs="Times New Roman"/>
                <w:noProof/>
                <w:sz w:val="24"/>
                <w:szCs w:val="24"/>
                <w:rPrChange w:id="87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87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bCs/>
                <w:noProof/>
                <w:sz w:val="24"/>
                <w:szCs w:val="24"/>
                <w:rPrChange w:id="877" w:author="José Emilio Peñaherrera Morán" w:date="2018-07-20T14:31:00Z">
                  <w:rPr>
                    <w:rStyle w:val="Hipervnculo"/>
                    <w:rFonts w:ascii="Times New Roman" w:hAnsi="Times New Roman" w:cs="Times New Roman"/>
                    <w:b/>
                    <w:bCs/>
                    <w:noProof/>
                  </w:rPr>
                </w:rPrChange>
              </w:rPr>
              <w:t>2.4 Dominio</w:t>
            </w:r>
            <w:r w:rsidRPr="008F6342">
              <w:rPr>
                <w:rFonts w:ascii="Times New Roman" w:hAnsi="Times New Roman" w:cs="Times New Roman"/>
                <w:noProof/>
                <w:webHidden/>
                <w:sz w:val="24"/>
                <w:szCs w:val="24"/>
                <w:rPrChange w:id="878" w:author="José Emilio Peñaherrera Morán" w:date="2018-07-20T14:31:00Z">
                  <w:rPr>
                    <w:noProof/>
                    <w:webHidden/>
                  </w:rPr>
                </w:rPrChange>
              </w:rPr>
              <w:tab/>
            </w:r>
            <w:r w:rsidRPr="008F6342">
              <w:rPr>
                <w:rFonts w:ascii="Times New Roman" w:hAnsi="Times New Roman" w:cs="Times New Roman"/>
                <w:noProof/>
                <w:webHidden/>
                <w:sz w:val="24"/>
                <w:szCs w:val="24"/>
                <w:rPrChange w:id="87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880" w:author="José Emilio Peñaherrera Morán" w:date="2018-07-20T14:31:00Z">
                  <w:rPr>
                    <w:noProof/>
                    <w:webHidden/>
                  </w:rPr>
                </w:rPrChange>
              </w:rPr>
              <w:instrText xml:space="preserve"> PAGEREF _Toc519860410 \h </w:instrText>
            </w:r>
          </w:ins>
          <w:r w:rsidRPr="008F6342">
            <w:rPr>
              <w:rFonts w:ascii="Times New Roman" w:hAnsi="Times New Roman" w:cs="Times New Roman"/>
              <w:noProof/>
              <w:webHidden/>
              <w:sz w:val="24"/>
              <w:szCs w:val="24"/>
              <w:rPrChange w:id="88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882" w:author="José Emilio Peñaherrera Morán" w:date="2018-07-20T14:31:00Z">
                <w:rPr>
                  <w:noProof/>
                  <w:webHidden/>
                </w:rPr>
              </w:rPrChange>
            </w:rPr>
            <w:fldChar w:fldCharType="separate"/>
          </w:r>
          <w:ins w:id="883" w:author="José Emilio Peñaherrera Morán" w:date="2018-07-20T14:32:00Z">
            <w:r>
              <w:rPr>
                <w:rFonts w:ascii="Times New Roman" w:hAnsi="Times New Roman" w:cs="Times New Roman"/>
                <w:noProof/>
                <w:webHidden/>
                <w:sz w:val="24"/>
                <w:szCs w:val="24"/>
              </w:rPr>
              <w:t>23</w:t>
            </w:r>
          </w:ins>
          <w:ins w:id="884" w:author="José Emilio Peñaherrera Morán" w:date="2018-07-20T14:29:00Z">
            <w:r w:rsidRPr="008F6342">
              <w:rPr>
                <w:rFonts w:ascii="Times New Roman" w:hAnsi="Times New Roman" w:cs="Times New Roman"/>
                <w:noProof/>
                <w:webHidden/>
                <w:sz w:val="24"/>
                <w:szCs w:val="24"/>
                <w:rPrChange w:id="88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886" w:author="José Emilio Peñaherrera Morán" w:date="2018-07-20T14:31:00Z">
                  <w:rPr>
                    <w:rStyle w:val="Hipervnculo"/>
                    <w:noProof/>
                  </w:rPr>
                </w:rPrChange>
              </w:rPr>
              <w:fldChar w:fldCharType="end"/>
            </w:r>
          </w:ins>
        </w:p>
        <w:p w14:paraId="27A4590D" w14:textId="7E583292" w:rsidR="008F6342" w:rsidRPr="008F6342" w:rsidRDefault="008F6342">
          <w:pPr>
            <w:pStyle w:val="TDC3"/>
            <w:rPr>
              <w:ins w:id="887" w:author="José Emilio Peñaherrera Morán" w:date="2018-07-20T14:29:00Z"/>
              <w:rFonts w:ascii="Times New Roman" w:eastAsiaTheme="minorEastAsia" w:hAnsi="Times New Roman" w:cs="Times New Roman"/>
              <w:noProof/>
              <w:sz w:val="24"/>
              <w:szCs w:val="24"/>
              <w:lang w:eastAsia="es-EC"/>
              <w:rPrChange w:id="888" w:author="José Emilio Peñaherrera Morán" w:date="2018-07-20T14:31:00Z">
                <w:rPr>
                  <w:ins w:id="889" w:author="José Emilio Peñaherrera Morán" w:date="2018-07-20T14:29:00Z"/>
                  <w:rFonts w:eastAsiaTheme="minorEastAsia"/>
                  <w:noProof/>
                  <w:lang w:eastAsia="es-EC"/>
                </w:rPr>
              </w:rPrChange>
            </w:rPr>
          </w:pPr>
          <w:ins w:id="890" w:author="José Emilio Peñaherrera Morán" w:date="2018-07-20T14:29:00Z">
            <w:r w:rsidRPr="008F6342">
              <w:rPr>
                <w:rStyle w:val="Hipervnculo"/>
                <w:rFonts w:ascii="Times New Roman" w:hAnsi="Times New Roman" w:cs="Times New Roman"/>
                <w:noProof/>
                <w:sz w:val="24"/>
                <w:szCs w:val="24"/>
                <w:rPrChange w:id="891"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892"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893" w:author="José Emilio Peñaherrera Morán" w:date="2018-07-20T14:31:00Z">
                  <w:rPr>
                    <w:noProof/>
                  </w:rPr>
                </w:rPrChange>
              </w:rPr>
              <w:instrText>HYPERLINK \l "_Toc519860411"</w:instrText>
            </w:r>
            <w:r w:rsidRPr="008F6342">
              <w:rPr>
                <w:rStyle w:val="Hipervnculo"/>
                <w:rFonts w:ascii="Times New Roman" w:hAnsi="Times New Roman" w:cs="Times New Roman"/>
                <w:noProof/>
                <w:sz w:val="24"/>
                <w:szCs w:val="24"/>
                <w:rPrChange w:id="894"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895" w:author="José Emilio Peñaherrera Morán" w:date="2018-07-20T14:31:00Z">
                  <w:rPr>
                    <w:rStyle w:val="Hipervnculo"/>
                    <w:noProof/>
                  </w:rPr>
                </w:rPrChange>
              </w:rPr>
              <w:fldChar w:fldCharType="separate"/>
            </w:r>
            <w:r w:rsidRPr="008F6342">
              <w:rPr>
                <w:rStyle w:val="Hipervnculo"/>
                <w:rFonts w:ascii="Times New Roman" w:hAnsi="Times New Roman" w:cs="Times New Roman"/>
                <w:b/>
                <w:bCs/>
                <w:noProof/>
                <w:sz w:val="24"/>
                <w:szCs w:val="24"/>
                <w:rPrChange w:id="896" w:author="José Emilio Peñaherrera Morán" w:date="2018-07-20T14:31:00Z">
                  <w:rPr>
                    <w:rStyle w:val="Hipervnculo"/>
                    <w:rFonts w:ascii="Times New Roman" w:hAnsi="Times New Roman" w:cs="Times New Roman"/>
                    <w:b/>
                    <w:bCs/>
                    <w:noProof/>
                  </w:rPr>
                </w:rPrChange>
              </w:rPr>
              <w:t>2.5 Redes públicas y redes privadas</w:t>
            </w:r>
            <w:r w:rsidRPr="008F6342">
              <w:rPr>
                <w:rFonts w:ascii="Times New Roman" w:hAnsi="Times New Roman" w:cs="Times New Roman"/>
                <w:noProof/>
                <w:webHidden/>
                <w:sz w:val="24"/>
                <w:szCs w:val="24"/>
                <w:rPrChange w:id="897" w:author="José Emilio Peñaherrera Morán" w:date="2018-07-20T14:31:00Z">
                  <w:rPr>
                    <w:noProof/>
                    <w:webHidden/>
                  </w:rPr>
                </w:rPrChange>
              </w:rPr>
              <w:tab/>
            </w:r>
            <w:r w:rsidRPr="008F6342">
              <w:rPr>
                <w:rFonts w:ascii="Times New Roman" w:hAnsi="Times New Roman" w:cs="Times New Roman"/>
                <w:noProof/>
                <w:webHidden/>
                <w:sz w:val="24"/>
                <w:szCs w:val="24"/>
                <w:rPrChange w:id="898"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899" w:author="José Emilio Peñaherrera Morán" w:date="2018-07-20T14:31:00Z">
                  <w:rPr>
                    <w:noProof/>
                    <w:webHidden/>
                  </w:rPr>
                </w:rPrChange>
              </w:rPr>
              <w:instrText xml:space="preserve"> PAGEREF _Toc519860411 \h </w:instrText>
            </w:r>
          </w:ins>
          <w:r w:rsidRPr="008F6342">
            <w:rPr>
              <w:rFonts w:ascii="Times New Roman" w:hAnsi="Times New Roman" w:cs="Times New Roman"/>
              <w:noProof/>
              <w:webHidden/>
              <w:sz w:val="24"/>
              <w:szCs w:val="24"/>
              <w:rPrChange w:id="900"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901" w:author="José Emilio Peñaherrera Morán" w:date="2018-07-20T14:31:00Z">
                <w:rPr>
                  <w:noProof/>
                  <w:webHidden/>
                </w:rPr>
              </w:rPrChange>
            </w:rPr>
            <w:fldChar w:fldCharType="separate"/>
          </w:r>
          <w:ins w:id="902" w:author="José Emilio Peñaherrera Morán" w:date="2018-07-20T14:32:00Z">
            <w:r>
              <w:rPr>
                <w:rFonts w:ascii="Times New Roman" w:hAnsi="Times New Roman" w:cs="Times New Roman"/>
                <w:noProof/>
                <w:webHidden/>
                <w:sz w:val="24"/>
                <w:szCs w:val="24"/>
              </w:rPr>
              <w:t>27</w:t>
            </w:r>
          </w:ins>
          <w:ins w:id="903" w:author="José Emilio Peñaherrera Morán" w:date="2018-07-20T14:29:00Z">
            <w:r w:rsidRPr="008F6342">
              <w:rPr>
                <w:rFonts w:ascii="Times New Roman" w:hAnsi="Times New Roman" w:cs="Times New Roman"/>
                <w:noProof/>
                <w:webHidden/>
                <w:sz w:val="24"/>
                <w:szCs w:val="24"/>
                <w:rPrChange w:id="904"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905" w:author="José Emilio Peñaherrera Morán" w:date="2018-07-20T14:31:00Z">
                  <w:rPr>
                    <w:rStyle w:val="Hipervnculo"/>
                    <w:noProof/>
                  </w:rPr>
                </w:rPrChange>
              </w:rPr>
              <w:fldChar w:fldCharType="end"/>
            </w:r>
          </w:ins>
        </w:p>
        <w:p w14:paraId="66F901A4" w14:textId="445F23AE" w:rsidR="008F6342" w:rsidRPr="008F6342" w:rsidRDefault="008F6342">
          <w:pPr>
            <w:pStyle w:val="TDC2"/>
            <w:tabs>
              <w:tab w:val="left" w:pos="660"/>
              <w:tab w:val="right" w:leader="dot" w:pos="8210"/>
            </w:tabs>
            <w:spacing w:line="480" w:lineRule="auto"/>
            <w:rPr>
              <w:ins w:id="906" w:author="José Emilio Peñaherrera Morán" w:date="2018-07-20T14:29:00Z"/>
              <w:rFonts w:ascii="Times New Roman" w:eastAsiaTheme="minorEastAsia" w:hAnsi="Times New Roman" w:cs="Times New Roman"/>
              <w:noProof/>
              <w:sz w:val="24"/>
              <w:szCs w:val="24"/>
              <w:lang w:eastAsia="es-EC"/>
              <w:rPrChange w:id="907" w:author="José Emilio Peñaherrera Morán" w:date="2018-07-20T14:31:00Z">
                <w:rPr>
                  <w:ins w:id="908" w:author="José Emilio Peñaherrera Morán" w:date="2018-07-20T14:29:00Z"/>
                  <w:rFonts w:eastAsiaTheme="minorEastAsia"/>
                  <w:noProof/>
                  <w:lang w:eastAsia="es-EC"/>
                </w:rPr>
              </w:rPrChange>
            </w:rPr>
            <w:pPrChange w:id="909" w:author="José Emilio Peñaherrera Morán" w:date="2018-07-20T14:31:00Z">
              <w:pPr>
                <w:pStyle w:val="TDC2"/>
                <w:tabs>
                  <w:tab w:val="left" w:pos="660"/>
                  <w:tab w:val="right" w:leader="dot" w:pos="8210"/>
                </w:tabs>
              </w:pPr>
            </w:pPrChange>
          </w:pPr>
          <w:ins w:id="910" w:author="José Emilio Peñaherrera Morán" w:date="2018-07-20T14:29:00Z">
            <w:r w:rsidRPr="008F6342">
              <w:rPr>
                <w:rStyle w:val="Hipervnculo"/>
                <w:rFonts w:ascii="Times New Roman" w:hAnsi="Times New Roman" w:cs="Times New Roman"/>
                <w:noProof/>
                <w:sz w:val="24"/>
                <w:szCs w:val="24"/>
                <w:rPrChange w:id="911"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912"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913" w:author="José Emilio Peñaherrera Morán" w:date="2018-07-20T14:31:00Z">
                  <w:rPr>
                    <w:noProof/>
                  </w:rPr>
                </w:rPrChange>
              </w:rPr>
              <w:instrText>HYPERLINK \l "_Toc519860412"</w:instrText>
            </w:r>
            <w:r w:rsidRPr="008F6342">
              <w:rPr>
                <w:rStyle w:val="Hipervnculo"/>
                <w:rFonts w:ascii="Times New Roman" w:hAnsi="Times New Roman" w:cs="Times New Roman"/>
                <w:noProof/>
                <w:sz w:val="24"/>
                <w:szCs w:val="24"/>
                <w:rPrChange w:id="914"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915"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916" w:author="José Emilio Peñaherrera Morán" w:date="2018-07-20T14:31:00Z">
                  <w:rPr>
                    <w:rStyle w:val="Hipervnculo"/>
                    <w:rFonts w:ascii="Times New Roman" w:hAnsi="Times New Roman" w:cs="Times New Roman"/>
                    <w:b/>
                    <w:noProof/>
                  </w:rPr>
                </w:rPrChange>
              </w:rPr>
              <w:t>3.</w:t>
            </w:r>
            <w:r w:rsidRPr="008F6342">
              <w:rPr>
                <w:rFonts w:ascii="Times New Roman" w:eastAsiaTheme="minorEastAsia" w:hAnsi="Times New Roman" w:cs="Times New Roman"/>
                <w:noProof/>
                <w:sz w:val="24"/>
                <w:szCs w:val="24"/>
                <w:lang w:eastAsia="es-EC"/>
                <w:rPrChange w:id="917"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918" w:author="José Emilio Peñaherrera Morán" w:date="2018-07-20T14:31:00Z">
                  <w:rPr>
                    <w:rStyle w:val="Hipervnculo"/>
                    <w:rFonts w:ascii="Times New Roman" w:hAnsi="Times New Roman" w:cs="Times New Roman"/>
                    <w:b/>
                    <w:noProof/>
                  </w:rPr>
                </w:rPrChange>
              </w:rPr>
              <w:t>CMS</w:t>
            </w:r>
            <w:r w:rsidRPr="008F6342">
              <w:rPr>
                <w:rFonts w:ascii="Times New Roman" w:hAnsi="Times New Roman" w:cs="Times New Roman"/>
                <w:noProof/>
                <w:webHidden/>
                <w:sz w:val="24"/>
                <w:szCs w:val="24"/>
                <w:rPrChange w:id="919" w:author="José Emilio Peñaherrera Morán" w:date="2018-07-20T14:31:00Z">
                  <w:rPr>
                    <w:noProof/>
                    <w:webHidden/>
                  </w:rPr>
                </w:rPrChange>
              </w:rPr>
              <w:tab/>
            </w:r>
            <w:r w:rsidRPr="008F6342">
              <w:rPr>
                <w:rFonts w:ascii="Times New Roman" w:hAnsi="Times New Roman" w:cs="Times New Roman"/>
                <w:noProof/>
                <w:webHidden/>
                <w:sz w:val="24"/>
                <w:szCs w:val="24"/>
                <w:rPrChange w:id="920"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921" w:author="José Emilio Peñaherrera Morán" w:date="2018-07-20T14:31:00Z">
                  <w:rPr>
                    <w:noProof/>
                    <w:webHidden/>
                  </w:rPr>
                </w:rPrChange>
              </w:rPr>
              <w:instrText xml:space="preserve"> PAGEREF _Toc519860412 \h </w:instrText>
            </w:r>
          </w:ins>
          <w:r w:rsidRPr="008F6342">
            <w:rPr>
              <w:rFonts w:ascii="Times New Roman" w:hAnsi="Times New Roman" w:cs="Times New Roman"/>
              <w:noProof/>
              <w:webHidden/>
              <w:sz w:val="24"/>
              <w:szCs w:val="24"/>
              <w:rPrChange w:id="922"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923" w:author="José Emilio Peñaherrera Morán" w:date="2018-07-20T14:31:00Z">
                <w:rPr>
                  <w:noProof/>
                  <w:webHidden/>
                </w:rPr>
              </w:rPrChange>
            </w:rPr>
            <w:fldChar w:fldCharType="separate"/>
          </w:r>
          <w:ins w:id="924" w:author="José Emilio Peñaherrera Morán" w:date="2018-07-20T14:32:00Z">
            <w:r>
              <w:rPr>
                <w:rFonts w:ascii="Times New Roman" w:hAnsi="Times New Roman" w:cs="Times New Roman"/>
                <w:noProof/>
                <w:webHidden/>
                <w:sz w:val="24"/>
                <w:szCs w:val="24"/>
              </w:rPr>
              <w:t>28</w:t>
            </w:r>
          </w:ins>
          <w:ins w:id="925" w:author="José Emilio Peñaherrera Morán" w:date="2018-07-20T14:29:00Z">
            <w:r w:rsidRPr="008F6342">
              <w:rPr>
                <w:rFonts w:ascii="Times New Roman" w:hAnsi="Times New Roman" w:cs="Times New Roman"/>
                <w:noProof/>
                <w:webHidden/>
                <w:sz w:val="24"/>
                <w:szCs w:val="24"/>
                <w:rPrChange w:id="926"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927" w:author="José Emilio Peñaherrera Morán" w:date="2018-07-20T14:31:00Z">
                  <w:rPr>
                    <w:rStyle w:val="Hipervnculo"/>
                    <w:noProof/>
                  </w:rPr>
                </w:rPrChange>
              </w:rPr>
              <w:fldChar w:fldCharType="end"/>
            </w:r>
          </w:ins>
        </w:p>
        <w:p w14:paraId="79C0DA13" w14:textId="46270CB3" w:rsidR="008F6342" w:rsidRPr="008F6342" w:rsidRDefault="008F6342">
          <w:pPr>
            <w:pStyle w:val="TDC3"/>
            <w:rPr>
              <w:ins w:id="928" w:author="José Emilio Peñaherrera Morán" w:date="2018-07-20T14:29:00Z"/>
              <w:rFonts w:ascii="Times New Roman" w:eastAsiaTheme="minorEastAsia" w:hAnsi="Times New Roman" w:cs="Times New Roman"/>
              <w:noProof/>
              <w:sz w:val="24"/>
              <w:szCs w:val="24"/>
              <w:lang w:eastAsia="es-EC"/>
              <w:rPrChange w:id="929" w:author="José Emilio Peñaherrera Morán" w:date="2018-07-20T14:31:00Z">
                <w:rPr>
                  <w:ins w:id="930" w:author="José Emilio Peñaherrera Morán" w:date="2018-07-20T14:29:00Z"/>
                  <w:rFonts w:eastAsiaTheme="minorEastAsia"/>
                  <w:noProof/>
                  <w:lang w:eastAsia="es-EC"/>
                </w:rPr>
              </w:rPrChange>
            </w:rPr>
          </w:pPr>
          <w:ins w:id="931" w:author="José Emilio Peñaherrera Morán" w:date="2018-07-20T14:29:00Z">
            <w:r w:rsidRPr="008F6342">
              <w:rPr>
                <w:rStyle w:val="Hipervnculo"/>
                <w:rFonts w:ascii="Times New Roman" w:hAnsi="Times New Roman" w:cs="Times New Roman"/>
                <w:noProof/>
                <w:sz w:val="24"/>
                <w:szCs w:val="24"/>
                <w:rPrChange w:id="93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93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934" w:author="José Emilio Peñaherrera Morán" w:date="2018-07-20T14:31:00Z">
                  <w:rPr>
                    <w:noProof/>
                  </w:rPr>
                </w:rPrChange>
              </w:rPr>
              <w:instrText>HYPERLINK \l "_Toc519860413"</w:instrText>
            </w:r>
            <w:r w:rsidRPr="008F6342">
              <w:rPr>
                <w:rStyle w:val="Hipervnculo"/>
                <w:rFonts w:ascii="Times New Roman" w:hAnsi="Times New Roman" w:cs="Times New Roman"/>
                <w:noProof/>
                <w:sz w:val="24"/>
                <w:szCs w:val="24"/>
                <w:rPrChange w:id="93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93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937" w:author="José Emilio Peñaherrera Morán" w:date="2018-07-20T14:31:00Z">
                  <w:rPr>
                    <w:rStyle w:val="Hipervnculo"/>
                    <w:rFonts w:ascii="Times New Roman" w:hAnsi="Times New Roman" w:cs="Times New Roman"/>
                    <w:b/>
                    <w:noProof/>
                  </w:rPr>
                </w:rPrChange>
              </w:rPr>
              <w:t>3.1</w:t>
            </w:r>
            <w:r w:rsidRPr="008F6342">
              <w:rPr>
                <w:rFonts w:ascii="Times New Roman" w:eastAsiaTheme="minorEastAsia" w:hAnsi="Times New Roman" w:cs="Times New Roman"/>
                <w:noProof/>
                <w:sz w:val="24"/>
                <w:szCs w:val="24"/>
                <w:lang w:eastAsia="es-EC"/>
                <w:rPrChange w:id="938"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939" w:author="José Emilio Peñaherrera Morán" w:date="2018-07-20T14:31:00Z">
                  <w:rPr>
                    <w:rStyle w:val="Hipervnculo"/>
                    <w:rFonts w:ascii="Times New Roman" w:hAnsi="Times New Roman" w:cs="Times New Roman"/>
                    <w:b/>
                    <w:noProof/>
                  </w:rPr>
                </w:rPrChange>
              </w:rPr>
              <w:t>Clasificación de los sistemas de gestión de contenidos</w:t>
            </w:r>
            <w:r w:rsidRPr="008F6342">
              <w:rPr>
                <w:rFonts w:ascii="Times New Roman" w:hAnsi="Times New Roman" w:cs="Times New Roman"/>
                <w:noProof/>
                <w:webHidden/>
                <w:sz w:val="24"/>
                <w:szCs w:val="24"/>
                <w:rPrChange w:id="940" w:author="José Emilio Peñaherrera Morán" w:date="2018-07-20T14:31:00Z">
                  <w:rPr>
                    <w:noProof/>
                    <w:webHidden/>
                  </w:rPr>
                </w:rPrChange>
              </w:rPr>
              <w:tab/>
            </w:r>
            <w:r w:rsidRPr="008F6342">
              <w:rPr>
                <w:rFonts w:ascii="Times New Roman" w:hAnsi="Times New Roman" w:cs="Times New Roman"/>
                <w:noProof/>
                <w:webHidden/>
                <w:sz w:val="24"/>
                <w:szCs w:val="24"/>
                <w:rPrChange w:id="941"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942" w:author="José Emilio Peñaherrera Morán" w:date="2018-07-20T14:31:00Z">
                  <w:rPr>
                    <w:noProof/>
                    <w:webHidden/>
                  </w:rPr>
                </w:rPrChange>
              </w:rPr>
              <w:instrText xml:space="preserve"> PAGEREF _Toc519860413 \h </w:instrText>
            </w:r>
          </w:ins>
          <w:r w:rsidRPr="008F6342">
            <w:rPr>
              <w:rFonts w:ascii="Times New Roman" w:hAnsi="Times New Roman" w:cs="Times New Roman"/>
              <w:noProof/>
              <w:webHidden/>
              <w:sz w:val="24"/>
              <w:szCs w:val="24"/>
              <w:rPrChange w:id="943"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944" w:author="José Emilio Peñaherrera Morán" w:date="2018-07-20T14:31:00Z">
                <w:rPr>
                  <w:noProof/>
                  <w:webHidden/>
                </w:rPr>
              </w:rPrChange>
            </w:rPr>
            <w:fldChar w:fldCharType="separate"/>
          </w:r>
          <w:ins w:id="945" w:author="José Emilio Peñaherrera Morán" w:date="2018-07-20T14:32:00Z">
            <w:r>
              <w:rPr>
                <w:rFonts w:ascii="Times New Roman" w:hAnsi="Times New Roman" w:cs="Times New Roman"/>
                <w:noProof/>
                <w:webHidden/>
                <w:sz w:val="24"/>
                <w:szCs w:val="24"/>
              </w:rPr>
              <w:t>29</w:t>
            </w:r>
          </w:ins>
          <w:ins w:id="946" w:author="José Emilio Peñaherrera Morán" w:date="2018-07-20T14:29:00Z">
            <w:r w:rsidRPr="008F6342">
              <w:rPr>
                <w:rFonts w:ascii="Times New Roman" w:hAnsi="Times New Roman" w:cs="Times New Roman"/>
                <w:noProof/>
                <w:webHidden/>
                <w:sz w:val="24"/>
                <w:szCs w:val="24"/>
                <w:rPrChange w:id="947"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948" w:author="José Emilio Peñaherrera Morán" w:date="2018-07-20T14:31:00Z">
                  <w:rPr>
                    <w:rStyle w:val="Hipervnculo"/>
                    <w:noProof/>
                  </w:rPr>
                </w:rPrChange>
              </w:rPr>
              <w:fldChar w:fldCharType="end"/>
            </w:r>
          </w:ins>
        </w:p>
        <w:p w14:paraId="767B0183" w14:textId="37CC6805" w:rsidR="008F6342" w:rsidRPr="008F6342" w:rsidRDefault="008F6342">
          <w:pPr>
            <w:pStyle w:val="TDC3"/>
            <w:rPr>
              <w:ins w:id="949" w:author="José Emilio Peñaherrera Morán" w:date="2018-07-20T14:29:00Z"/>
              <w:rFonts w:ascii="Times New Roman" w:eastAsiaTheme="minorEastAsia" w:hAnsi="Times New Roman" w:cs="Times New Roman"/>
              <w:noProof/>
              <w:sz w:val="24"/>
              <w:szCs w:val="24"/>
              <w:lang w:eastAsia="es-EC"/>
              <w:rPrChange w:id="950" w:author="José Emilio Peñaherrera Morán" w:date="2018-07-20T14:31:00Z">
                <w:rPr>
                  <w:ins w:id="951" w:author="José Emilio Peñaherrera Morán" w:date="2018-07-20T14:29:00Z"/>
                  <w:rFonts w:eastAsiaTheme="minorEastAsia"/>
                  <w:noProof/>
                  <w:lang w:eastAsia="es-EC"/>
                </w:rPr>
              </w:rPrChange>
            </w:rPr>
          </w:pPr>
          <w:ins w:id="952" w:author="José Emilio Peñaherrera Morán" w:date="2018-07-20T14:29:00Z">
            <w:r w:rsidRPr="008F6342">
              <w:rPr>
                <w:rStyle w:val="Hipervnculo"/>
                <w:rFonts w:ascii="Times New Roman" w:hAnsi="Times New Roman" w:cs="Times New Roman"/>
                <w:noProof/>
                <w:sz w:val="24"/>
                <w:szCs w:val="24"/>
                <w:rPrChange w:id="953"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954"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955" w:author="José Emilio Peñaherrera Morán" w:date="2018-07-20T14:31:00Z">
                  <w:rPr>
                    <w:noProof/>
                  </w:rPr>
                </w:rPrChange>
              </w:rPr>
              <w:instrText>HYPERLINK \l "_Toc519860414"</w:instrText>
            </w:r>
            <w:r w:rsidRPr="008F6342">
              <w:rPr>
                <w:rStyle w:val="Hipervnculo"/>
                <w:rFonts w:ascii="Times New Roman" w:hAnsi="Times New Roman" w:cs="Times New Roman"/>
                <w:noProof/>
                <w:sz w:val="24"/>
                <w:szCs w:val="24"/>
                <w:rPrChange w:id="956"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957"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958" w:author="José Emilio Peñaherrera Morán" w:date="2018-07-20T14:31:00Z">
                  <w:rPr>
                    <w:rStyle w:val="Hipervnculo"/>
                    <w:rFonts w:ascii="Times New Roman" w:hAnsi="Times New Roman" w:cs="Times New Roman"/>
                    <w:b/>
                    <w:noProof/>
                  </w:rPr>
                </w:rPrChange>
              </w:rPr>
              <w:t>3.2</w:t>
            </w:r>
            <w:r w:rsidRPr="008F6342">
              <w:rPr>
                <w:rFonts w:ascii="Times New Roman" w:eastAsiaTheme="minorEastAsia" w:hAnsi="Times New Roman" w:cs="Times New Roman"/>
                <w:noProof/>
                <w:sz w:val="24"/>
                <w:szCs w:val="24"/>
                <w:lang w:eastAsia="es-EC"/>
                <w:rPrChange w:id="959"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960" w:author="José Emilio Peñaherrera Morán" w:date="2018-07-20T14:31:00Z">
                  <w:rPr>
                    <w:rStyle w:val="Hipervnculo"/>
                    <w:rFonts w:ascii="Times New Roman" w:hAnsi="Times New Roman" w:cs="Times New Roman"/>
                    <w:b/>
                    <w:noProof/>
                  </w:rPr>
                </w:rPrChange>
              </w:rPr>
              <w:t>CMS libres seleccionados</w:t>
            </w:r>
            <w:r w:rsidRPr="008F6342">
              <w:rPr>
                <w:rFonts w:ascii="Times New Roman" w:hAnsi="Times New Roman" w:cs="Times New Roman"/>
                <w:noProof/>
                <w:webHidden/>
                <w:sz w:val="24"/>
                <w:szCs w:val="24"/>
                <w:rPrChange w:id="961" w:author="José Emilio Peñaherrera Morán" w:date="2018-07-20T14:31:00Z">
                  <w:rPr>
                    <w:noProof/>
                    <w:webHidden/>
                  </w:rPr>
                </w:rPrChange>
              </w:rPr>
              <w:tab/>
            </w:r>
            <w:r w:rsidRPr="008F6342">
              <w:rPr>
                <w:rFonts w:ascii="Times New Roman" w:hAnsi="Times New Roman" w:cs="Times New Roman"/>
                <w:noProof/>
                <w:webHidden/>
                <w:sz w:val="24"/>
                <w:szCs w:val="24"/>
                <w:rPrChange w:id="962"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963" w:author="José Emilio Peñaherrera Morán" w:date="2018-07-20T14:31:00Z">
                  <w:rPr>
                    <w:noProof/>
                    <w:webHidden/>
                  </w:rPr>
                </w:rPrChange>
              </w:rPr>
              <w:instrText xml:space="preserve"> PAGEREF _Toc519860414 \h </w:instrText>
            </w:r>
          </w:ins>
          <w:r w:rsidRPr="008F6342">
            <w:rPr>
              <w:rFonts w:ascii="Times New Roman" w:hAnsi="Times New Roman" w:cs="Times New Roman"/>
              <w:noProof/>
              <w:webHidden/>
              <w:sz w:val="24"/>
              <w:szCs w:val="24"/>
              <w:rPrChange w:id="964"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965" w:author="José Emilio Peñaherrera Morán" w:date="2018-07-20T14:31:00Z">
                <w:rPr>
                  <w:noProof/>
                  <w:webHidden/>
                </w:rPr>
              </w:rPrChange>
            </w:rPr>
            <w:fldChar w:fldCharType="separate"/>
          </w:r>
          <w:ins w:id="966" w:author="José Emilio Peñaherrera Morán" w:date="2018-07-20T14:32:00Z">
            <w:r>
              <w:rPr>
                <w:rFonts w:ascii="Times New Roman" w:hAnsi="Times New Roman" w:cs="Times New Roman"/>
                <w:noProof/>
                <w:webHidden/>
                <w:sz w:val="24"/>
                <w:szCs w:val="24"/>
              </w:rPr>
              <w:t>31</w:t>
            </w:r>
          </w:ins>
          <w:ins w:id="967" w:author="José Emilio Peñaherrera Morán" w:date="2018-07-20T14:29:00Z">
            <w:r w:rsidRPr="008F6342">
              <w:rPr>
                <w:rFonts w:ascii="Times New Roman" w:hAnsi="Times New Roman" w:cs="Times New Roman"/>
                <w:noProof/>
                <w:webHidden/>
                <w:sz w:val="24"/>
                <w:szCs w:val="24"/>
                <w:rPrChange w:id="968"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969" w:author="José Emilio Peñaherrera Morán" w:date="2018-07-20T14:31:00Z">
                  <w:rPr>
                    <w:rStyle w:val="Hipervnculo"/>
                    <w:noProof/>
                  </w:rPr>
                </w:rPrChange>
              </w:rPr>
              <w:fldChar w:fldCharType="end"/>
            </w:r>
          </w:ins>
        </w:p>
        <w:p w14:paraId="67F5ED1B" w14:textId="445458BB" w:rsidR="008F6342" w:rsidRPr="008F6342" w:rsidRDefault="008F6342">
          <w:pPr>
            <w:pStyle w:val="TDC3"/>
            <w:rPr>
              <w:ins w:id="970" w:author="José Emilio Peñaherrera Morán" w:date="2018-07-20T14:29:00Z"/>
              <w:rFonts w:ascii="Times New Roman" w:eastAsiaTheme="minorEastAsia" w:hAnsi="Times New Roman" w:cs="Times New Roman"/>
              <w:noProof/>
              <w:sz w:val="24"/>
              <w:szCs w:val="24"/>
              <w:lang w:eastAsia="es-EC"/>
              <w:rPrChange w:id="971" w:author="José Emilio Peñaherrera Morán" w:date="2018-07-20T14:31:00Z">
                <w:rPr>
                  <w:ins w:id="972" w:author="José Emilio Peñaherrera Morán" w:date="2018-07-20T14:29:00Z"/>
                  <w:rFonts w:eastAsiaTheme="minorEastAsia"/>
                  <w:noProof/>
                  <w:lang w:eastAsia="es-EC"/>
                </w:rPr>
              </w:rPrChange>
            </w:rPr>
          </w:pPr>
          <w:ins w:id="973" w:author="José Emilio Peñaherrera Morán" w:date="2018-07-20T14:29:00Z">
            <w:r w:rsidRPr="008F6342">
              <w:rPr>
                <w:rStyle w:val="Hipervnculo"/>
                <w:rFonts w:ascii="Times New Roman" w:hAnsi="Times New Roman" w:cs="Times New Roman"/>
                <w:noProof/>
                <w:sz w:val="24"/>
                <w:szCs w:val="24"/>
                <w:rPrChange w:id="974"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975"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976" w:author="José Emilio Peñaherrera Morán" w:date="2018-07-20T14:31:00Z">
                  <w:rPr>
                    <w:noProof/>
                  </w:rPr>
                </w:rPrChange>
              </w:rPr>
              <w:instrText>HYPERLINK \l "_Toc519860415"</w:instrText>
            </w:r>
            <w:r w:rsidRPr="008F6342">
              <w:rPr>
                <w:rStyle w:val="Hipervnculo"/>
                <w:rFonts w:ascii="Times New Roman" w:hAnsi="Times New Roman" w:cs="Times New Roman"/>
                <w:noProof/>
                <w:sz w:val="24"/>
                <w:szCs w:val="24"/>
                <w:rPrChange w:id="977"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978"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979" w:author="José Emilio Peñaherrera Morán" w:date="2018-07-20T14:31:00Z">
                  <w:rPr>
                    <w:rStyle w:val="Hipervnculo"/>
                    <w:rFonts w:ascii="Times New Roman" w:hAnsi="Times New Roman" w:cs="Times New Roman"/>
                    <w:b/>
                    <w:noProof/>
                  </w:rPr>
                </w:rPrChange>
              </w:rPr>
              <w:t>3.3</w:t>
            </w:r>
            <w:r w:rsidRPr="008F6342">
              <w:rPr>
                <w:rFonts w:ascii="Times New Roman" w:eastAsiaTheme="minorEastAsia" w:hAnsi="Times New Roman" w:cs="Times New Roman"/>
                <w:noProof/>
                <w:sz w:val="24"/>
                <w:szCs w:val="24"/>
                <w:lang w:eastAsia="es-EC"/>
                <w:rPrChange w:id="980"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981" w:author="José Emilio Peñaherrera Morán" w:date="2018-07-20T14:31:00Z">
                  <w:rPr>
                    <w:rStyle w:val="Hipervnculo"/>
                    <w:rFonts w:ascii="Times New Roman" w:hAnsi="Times New Roman" w:cs="Times New Roman"/>
                    <w:b/>
                    <w:noProof/>
                  </w:rPr>
                </w:rPrChange>
              </w:rPr>
              <w:t>Variables de Análisis</w:t>
            </w:r>
            <w:r w:rsidRPr="008F6342">
              <w:rPr>
                <w:rFonts w:ascii="Times New Roman" w:hAnsi="Times New Roman" w:cs="Times New Roman"/>
                <w:noProof/>
                <w:webHidden/>
                <w:sz w:val="24"/>
                <w:szCs w:val="24"/>
                <w:rPrChange w:id="982" w:author="José Emilio Peñaherrera Morán" w:date="2018-07-20T14:31:00Z">
                  <w:rPr>
                    <w:noProof/>
                    <w:webHidden/>
                  </w:rPr>
                </w:rPrChange>
              </w:rPr>
              <w:tab/>
            </w:r>
            <w:r w:rsidRPr="008F6342">
              <w:rPr>
                <w:rFonts w:ascii="Times New Roman" w:hAnsi="Times New Roman" w:cs="Times New Roman"/>
                <w:noProof/>
                <w:webHidden/>
                <w:sz w:val="24"/>
                <w:szCs w:val="24"/>
                <w:rPrChange w:id="983"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984" w:author="José Emilio Peñaherrera Morán" w:date="2018-07-20T14:31:00Z">
                  <w:rPr>
                    <w:noProof/>
                    <w:webHidden/>
                  </w:rPr>
                </w:rPrChange>
              </w:rPr>
              <w:instrText xml:space="preserve"> PAGEREF _Toc519860415 \h </w:instrText>
            </w:r>
          </w:ins>
          <w:r w:rsidRPr="008F6342">
            <w:rPr>
              <w:rFonts w:ascii="Times New Roman" w:hAnsi="Times New Roman" w:cs="Times New Roman"/>
              <w:noProof/>
              <w:webHidden/>
              <w:sz w:val="24"/>
              <w:szCs w:val="24"/>
              <w:rPrChange w:id="985"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986" w:author="José Emilio Peñaherrera Morán" w:date="2018-07-20T14:31:00Z">
                <w:rPr>
                  <w:noProof/>
                  <w:webHidden/>
                </w:rPr>
              </w:rPrChange>
            </w:rPr>
            <w:fldChar w:fldCharType="separate"/>
          </w:r>
          <w:ins w:id="987" w:author="José Emilio Peñaherrera Morán" w:date="2018-07-20T14:32:00Z">
            <w:r>
              <w:rPr>
                <w:rFonts w:ascii="Times New Roman" w:hAnsi="Times New Roman" w:cs="Times New Roman"/>
                <w:noProof/>
                <w:webHidden/>
                <w:sz w:val="24"/>
                <w:szCs w:val="24"/>
              </w:rPr>
              <w:t>31</w:t>
            </w:r>
          </w:ins>
          <w:ins w:id="988" w:author="José Emilio Peñaherrera Morán" w:date="2018-07-20T14:29:00Z">
            <w:r w:rsidRPr="008F6342">
              <w:rPr>
                <w:rFonts w:ascii="Times New Roman" w:hAnsi="Times New Roman" w:cs="Times New Roman"/>
                <w:noProof/>
                <w:webHidden/>
                <w:sz w:val="24"/>
                <w:szCs w:val="24"/>
                <w:rPrChange w:id="989"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990" w:author="José Emilio Peñaherrera Morán" w:date="2018-07-20T14:31:00Z">
                  <w:rPr>
                    <w:rStyle w:val="Hipervnculo"/>
                    <w:noProof/>
                  </w:rPr>
                </w:rPrChange>
              </w:rPr>
              <w:fldChar w:fldCharType="end"/>
            </w:r>
          </w:ins>
        </w:p>
        <w:p w14:paraId="60962203" w14:textId="1A88988C" w:rsidR="008F6342" w:rsidRPr="008F6342" w:rsidRDefault="008F6342">
          <w:pPr>
            <w:pStyle w:val="TDC3"/>
            <w:rPr>
              <w:ins w:id="991" w:author="José Emilio Peñaherrera Morán" w:date="2018-07-20T14:29:00Z"/>
              <w:rFonts w:ascii="Times New Roman" w:eastAsiaTheme="minorEastAsia" w:hAnsi="Times New Roman" w:cs="Times New Roman"/>
              <w:noProof/>
              <w:sz w:val="24"/>
              <w:szCs w:val="24"/>
              <w:lang w:eastAsia="es-EC"/>
              <w:rPrChange w:id="992" w:author="José Emilio Peñaherrera Morán" w:date="2018-07-20T14:31:00Z">
                <w:rPr>
                  <w:ins w:id="993" w:author="José Emilio Peñaherrera Morán" w:date="2018-07-20T14:29:00Z"/>
                  <w:rFonts w:eastAsiaTheme="minorEastAsia"/>
                  <w:noProof/>
                  <w:lang w:eastAsia="es-EC"/>
                </w:rPr>
              </w:rPrChange>
            </w:rPr>
          </w:pPr>
          <w:ins w:id="994" w:author="José Emilio Peñaherrera Morán" w:date="2018-07-20T14:29:00Z">
            <w:r w:rsidRPr="008F6342">
              <w:rPr>
                <w:rStyle w:val="Hipervnculo"/>
                <w:rFonts w:ascii="Times New Roman" w:hAnsi="Times New Roman" w:cs="Times New Roman"/>
                <w:noProof/>
                <w:sz w:val="24"/>
                <w:szCs w:val="24"/>
                <w:rPrChange w:id="995"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996"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997" w:author="José Emilio Peñaherrera Morán" w:date="2018-07-20T14:31:00Z">
                  <w:rPr>
                    <w:noProof/>
                  </w:rPr>
                </w:rPrChange>
              </w:rPr>
              <w:instrText>HYPERLINK \l "_Toc519860416"</w:instrText>
            </w:r>
            <w:r w:rsidRPr="008F6342">
              <w:rPr>
                <w:rStyle w:val="Hipervnculo"/>
                <w:rFonts w:ascii="Times New Roman" w:hAnsi="Times New Roman" w:cs="Times New Roman"/>
                <w:noProof/>
                <w:sz w:val="24"/>
                <w:szCs w:val="24"/>
                <w:rPrChange w:id="998"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999"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000" w:author="José Emilio Peñaherrera Morán" w:date="2018-07-20T14:31:00Z">
                  <w:rPr>
                    <w:rStyle w:val="Hipervnculo"/>
                    <w:rFonts w:ascii="Times New Roman" w:hAnsi="Times New Roman" w:cs="Times New Roman"/>
                    <w:b/>
                    <w:noProof/>
                  </w:rPr>
                </w:rPrChange>
              </w:rPr>
              <w:t>3.4</w:t>
            </w:r>
            <w:r w:rsidRPr="008F6342">
              <w:rPr>
                <w:rFonts w:ascii="Times New Roman" w:eastAsiaTheme="minorEastAsia" w:hAnsi="Times New Roman" w:cs="Times New Roman"/>
                <w:noProof/>
                <w:sz w:val="24"/>
                <w:szCs w:val="24"/>
                <w:lang w:eastAsia="es-EC"/>
                <w:rPrChange w:id="1001"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002" w:author="José Emilio Peñaherrera Morán" w:date="2018-07-20T14:31:00Z">
                  <w:rPr>
                    <w:rStyle w:val="Hipervnculo"/>
                    <w:rFonts w:ascii="Times New Roman" w:hAnsi="Times New Roman" w:cs="Times New Roman"/>
                    <w:b/>
                    <w:noProof/>
                  </w:rPr>
                </w:rPrChange>
              </w:rPr>
              <w:t>WordPress W</w:t>
            </w:r>
            <w:r w:rsidRPr="008F6342">
              <w:rPr>
                <w:rFonts w:ascii="Times New Roman" w:hAnsi="Times New Roman" w:cs="Times New Roman"/>
                <w:noProof/>
                <w:webHidden/>
                <w:sz w:val="24"/>
                <w:szCs w:val="24"/>
                <w:rPrChange w:id="1003" w:author="José Emilio Peñaherrera Morán" w:date="2018-07-20T14:31:00Z">
                  <w:rPr>
                    <w:noProof/>
                    <w:webHidden/>
                  </w:rPr>
                </w:rPrChange>
              </w:rPr>
              <w:tab/>
            </w:r>
            <w:r w:rsidRPr="008F6342">
              <w:rPr>
                <w:rFonts w:ascii="Times New Roman" w:hAnsi="Times New Roman" w:cs="Times New Roman"/>
                <w:noProof/>
                <w:webHidden/>
                <w:sz w:val="24"/>
                <w:szCs w:val="24"/>
                <w:rPrChange w:id="1004"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005" w:author="José Emilio Peñaherrera Morán" w:date="2018-07-20T14:31:00Z">
                  <w:rPr>
                    <w:noProof/>
                    <w:webHidden/>
                  </w:rPr>
                </w:rPrChange>
              </w:rPr>
              <w:instrText xml:space="preserve"> PAGEREF _Toc519860416 \h </w:instrText>
            </w:r>
          </w:ins>
          <w:r w:rsidRPr="008F6342">
            <w:rPr>
              <w:rFonts w:ascii="Times New Roman" w:hAnsi="Times New Roman" w:cs="Times New Roman"/>
              <w:noProof/>
              <w:webHidden/>
              <w:sz w:val="24"/>
              <w:szCs w:val="24"/>
              <w:rPrChange w:id="1006"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007" w:author="José Emilio Peñaherrera Morán" w:date="2018-07-20T14:31:00Z">
                <w:rPr>
                  <w:noProof/>
                  <w:webHidden/>
                </w:rPr>
              </w:rPrChange>
            </w:rPr>
            <w:fldChar w:fldCharType="separate"/>
          </w:r>
          <w:ins w:id="1008" w:author="José Emilio Peñaherrera Morán" w:date="2018-07-20T14:32:00Z">
            <w:r>
              <w:rPr>
                <w:rFonts w:ascii="Times New Roman" w:hAnsi="Times New Roman" w:cs="Times New Roman"/>
                <w:noProof/>
                <w:webHidden/>
                <w:sz w:val="24"/>
                <w:szCs w:val="24"/>
              </w:rPr>
              <w:t>33</w:t>
            </w:r>
          </w:ins>
          <w:ins w:id="1009" w:author="José Emilio Peñaherrera Morán" w:date="2018-07-20T14:29:00Z">
            <w:r w:rsidRPr="008F6342">
              <w:rPr>
                <w:rFonts w:ascii="Times New Roman" w:hAnsi="Times New Roman" w:cs="Times New Roman"/>
                <w:noProof/>
                <w:webHidden/>
                <w:sz w:val="24"/>
                <w:szCs w:val="24"/>
                <w:rPrChange w:id="1010"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011" w:author="José Emilio Peñaherrera Morán" w:date="2018-07-20T14:31:00Z">
                  <w:rPr>
                    <w:rStyle w:val="Hipervnculo"/>
                    <w:noProof/>
                  </w:rPr>
                </w:rPrChange>
              </w:rPr>
              <w:fldChar w:fldCharType="end"/>
            </w:r>
          </w:ins>
        </w:p>
        <w:p w14:paraId="7AA3BAEE" w14:textId="0EA3A042" w:rsidR="008F6342" w:rsidRPr="008F6342" w:rsidRDefault="008F6342">
          <w:pPr>
            <w:pStyle w:val="TDC3"/>
            <w:rPr>
              <w:ins w:id="1012" w:author="José Emilio Peñaherrera Morán" w:date="2018-07-20T14:29:00Z"/>
              <w:rFonts w:ascii="Times New Roman" w:eastAsiaTheme="minorEastAsia" w:hAnsi="Times New Roman" w:cs="Times New Roman"/>
              <w:noProof/>
              <w:sz w:val="24"/>
              <w:szCs w:val="24"/>
              <w:lang w:eastAsia="es-EC"/>
              <w:rPrChange w:id="1013" w:author="José Emilio Peñaherrera Morán" w:date="2018-07-20T14:31:00Z">
                <w:rPr>
                  <w:ins w:id="1014" w:author="José Emilio Peñaherrera Morán" w:date="2018-07-20T14:29:00Z"/>
                  <w:rFonts w:eastAsiaTheme="minorEastAsia"/>
                  <w:noProof/>
                  <w:lang w:eastAsia="es-EC"/>
                </w:rPr>
              </w:rPrChange>
            </w:rPr>
          </w:pPr>
          <w:ins w:id="1015" w:author="José Emilio Peñaherrera Morán" w:date="2018-07-20T14:29:00Z">
            <w:r w:rsidRPr="008F6342">
              <w:rPr>
                <w:rStyle w:val="Hipervnculo"/>
                <w:rFonts w:ascii="Times New Roman" w:hAnsi="Times New Roman" w:cs="Times New Roman"/>
                <w:noProof/>
                <w:sz w:val="24"/>
                <w:szCs w:val="24"/>
                <w:rPrChange w:id="1016"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017"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018" w:author="José Emilio Peñaherrera Morán" w:date="2018-07-20T14:31:00Z">
                  <w:rPr>
                    <w:noProof/>
                  </w:rPr>
                </w:rPrChange>
              </w:rPr>
              <w:instrText>HYPERLINK \l "_Toc519860417"</w:instrText>
            </w:r>
            <w:r w:rsidRPr="008F6342">
              <w:rPr>
                <w:rStyle w:val="Hipervnculo"/>
                <w:rFonts w:ascii="Times New Roman" w:hAnsi="Times New Roman" w:cs="Times New Roman"/>
                <w:noProof/>
                <w:sz w:val="24"/>
                <w:szCs w:val="24"/>
                <w:rPrChange w:id="1019"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020"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021" w:author="José Emilio Peñaherrera Morán" w:date="2018-07-20T14:31:00Z">
                  <w:rPr>
                    <w:rStyle w:val="Hipervnculo"/>
                    <w:rFonts w:ascii="Times New Roman" w:hAnsi="Times New Roman" w:cs="Times New Roman"/>
                    <w:b/>
                    <w:noProof/>
                  </w:rPr>
                </w:rPrChange>
              </w:rPr>
              <w:t>3.5</w:t>
            </w:r>
            <w:r w:rsidRPr="008F6342">
              <w:rPr>
                <w:rFonts w:ascii="Times New Roman" w:eastAsiaTheme="minorEastAsia" w:hAnsi="Times New Roman" w:cs="Times New Roman"/>
                <w:noProof/>
                <w:sz w:val="24"/>
                <w:szCs w:val="24"/>
                <w:lang w:eastAsia="es-EC"/>
                <w:rPrChange w:id="1022"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023" w:author="José Emilio Peñaherrera Morán" w:date="2018-07-20T14:31:00Z">
                  <w:rPr>
                    <w:rStyle w:val="Hipervnculo"/>
                    <w:rFonts w:ascii="Times New Roman" w:hAnsi="Times New Roman" w:cs="Times New Roman"/>
                    <w:b/>
                    <w:noProof/>
                  </w:rPr>
                </w:rPrChange>
              </w:rPr>
              <w:t>Joomla J</w:t>
            </w:r>
            <w:r w:rsidRPr="008F6342">
              <w:rPr>
                <w:rFonts w:ascii="Times New Roman" w:hAnsi="Times New Roman" w:cs="Times New Roman"/>
                <w:noProof/>
                <w:webHidden/>
                <w:sz w:val="24"/>
                <w:szCs w:val="24"/>
                <w:rPrChange w:id="1024" w:author="José Emilio Peñaherrera Morán" w:date="2018-07-20T14:31:00Z">
                  <w:rPr>
                    <w:noProof/>
                    <w:webHidden/>
                  </w:rPr>
                </w:rPrChange>
              </w:rPr>
              <w:tab/>
            </w:r>
            <w:r w:rsidRPr="008F6342">
              <w:rPr>
                <w:rFonts w:ascii="Times New Roman" w:hAnsi="Times New Roman" w:cs="Times New Roman"/>
                <w:noProof/>
                <w:webHidden/>
                <w:sz w:val="24"/>
                <w:szCs w:val="24"/>
                <w:rPrChange w:id="1025"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026" w:author="José Emilio Peñaherrera Morán" w:date="2018-07-20T14:31:00Z">
                  <w:rPr>
                    <w:noProof/>
                    <w:webHidden/>
                  </w:rPr>
                </w:rPrChange>
              </w:rPr>
              <w:instrText xml:space="preserve"> PAGEREF _Toc519860417 \h </w:instrText>
            </w:r>
          </w:ins>
          <w:r w:rsidRPr="008F6342">
            <w:rPr>
              <w:rFonts w:ascii="Times New Roman" w:hAnsi="Times New Roman" w:cs="Times New Roman"/>
              <w:noProof/>
              <w:webHidden/>
              <w:sz w:val="24"/>
              <w:szCs w:val="24"/>
              <w:rPrChange w:id="1027"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028" w:author="José Emilio Peñaherrera Morán" w:date="2018-07-20T14:31:00Z">
                <w:rPr>
                  <w:noProof/>
                  <w:webHidden/>
                </w:rPr>
              </w:rPrChange>
            </w:rPr>
            <w:fldChar w:fldCharType="separate"/>
          </w:r>
          <w:ins w:id="1029" w:author="José Emilio Peñaherrera Morán" w:date="2018-07-20T14:32:00Z">
            <w:r>
              <w:rPr>
                <w:rFonts w:ascii="Times New Roman" w:hAnsi="Times New Roman" w:cs="Times New Roman"/>
                <w:noProof/>
                <w:webHidden/>
                <w:sz w:val="24"/>
                <w:szCs w:val="24"/>
              </w:rPr>
              <w:t>34</w:t>
            </w:r>
          </w:ins>
          <w:ins w:id="1030" w:author="José Emilio Peñaherrera Morán" w:date="2018-07-20T14:29:00Z">
            <w:r w:rsidRPr="008F6342">
              <w:rPr>
                <w:rFonts w:ascii="Times New Roman" w:hAnsi="Times New Roman" w:cs="Times New Roman"/>
                <w:noProof/>
                <w:webHidden/>
                <w:sz w:val="24"/>
                <w:szCs w:val="24"/>
                <w:rPrChange w:id="1031"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032" w:author="José Emilio Peñaherrera Morán" w:date="2018-07-20T14:31:00Z">
                  <w:rPr>
                    <w:rStyle w:val="Hipervnculo"/>
                    <w:noProof/>
                  </w:rPr>
                </w:rPrChange>
              </w:rPr>
              <w:fldChar w:fldCharType="end"/>
            </w:r>
          </w:ins>
        </w:p>
        <w:p w14:paraId="7647479A" w14:textId="797AE19E" w:rsidR="008F6342" w:rsidRPr="008F6342" w:rsidRDefault="008F6342">
          <w:pPr>
            <w:pStyle w:val="TDC3"/>
            <w:rPr>
              <w:ins w:id="1033" w:author="José Emilio Peñaherrera Morán" w:date="2018-07-20T14:29:00Z"/>
              <w:rFonts w:ascii="Times New Roman" w:eastAsiaTheme="minorEastAsia" w:hAnsi="Times New Roman" w:cs="Times New Roman"/>
              <w:noProof/>
              <w:sz w:val="24"/>
              <w:szCs w:val="24"/>
              <w:lang w:eastAsia="es-EC"/>
              <w:rPrChange w:id="1034" w:author="José Emilio Peñaherrera Morán" w:date="2018-07-20T14:31:00Z">
                <w:rPr>
                  <w:ins w:id="1035" w:author="José Emilio Peñaherrera Morán" w:date="2018-07-20T14:29:00Z"/>
                  <w:rFonts w:eastAsiaTheme="minorEastAsia"/>
                  <w:noProof/>
                  <w:lang w:eastAsia="es-EC"/>
                </w:rPr>
              </w:rPrChange>
            </w:rPr>
          </w:pPr>
          <w:ins w:id="1036" w:author="José Emilio Peñaherrera Morán" w:date="2018-07-20T14:29:00Z">
            <w:r w:rsidRPr="008F6342">
              <w:rPr>
                <w:rStyle w:val="Hipervnculo"/>
                <w:rFonts w:ascii="Times New Roman" w:hAnsi="Times New Roman" w:cs="Times New Roman"/>
                <w:noProof/>
                <w:sz w:val="24"/>
                <w:szCs w:val="24"/>
                <w:rPrChange w:id="1037"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038"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039" w:author="José Emilio Peñaherrera Morán" w:date="2018-07-20T14:31:00Z">
                  <w:rPr>
                    <w:noProof/>
                  </w:rPr>
                </w:rPrChange>
              </w:rPr>
              <w:instrText>HYPERLINK \l "_Toc519860418"</w:instrText>
            </w:r>
            <w:r w:rsidRPr="008F6342">
              <w:rPr>
                <w:rStyle w:val="Hipervnculo"/>
                <w:rFonts w:ascii="Times New Roman" w:hAnsi="Times New Roman" w:cs="Times New Roman"/>
                <w:noProof/>
                <w:sz w:val="24"/>
                <w:szCs w:val="24"/>
                <w:rPrChange w:id="1040"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041"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042" w:author="José Emilio Peñaherrera Morán" w:date="2018-07-20T14:31:00Z">
                  <w:rPr>
                    <w:rStyle w:val="Hipervnculo"/>
                    <w:rFonts w:ascii="Times New Roman" w:hAnsi="Times New Roman" w:cs="Times New Roman"/>
                    <w:b/>
                    <w:noProof/>
                  </w:rPr>
                </w:rPrChange>
              </w:rPr>
              <w:t>3.6</w:t>
            </w:r>
            <w:r w:rsidRPr="008F6342">
              <w:rPr>
                <w:rFonts w:ascii="Times New Roman" w:eastAsiaTheme="minorEastAsia" w:hAnsi="Times New Roman" w:cs="Times New Roman"/>
                <w:noProof/>
                <w:sz w:val="24"/>
                <w:szCs w:val="24"/>
                <w:lang w:eastAsia="es-EC"/>
                <w:rPrChange w:id="1043"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044" w:author="José Emilio Peñaherrera Morán" w:date="2018-07-20T14:31:00Z">
                  <w:rPr>
                    <w:rStyle w:val="Hipervnculo"/>
                    <w:rFonts w:ascii="Times New Roman" w:hAnsi="Times New Roman" w:cs="Times New Roman"/>
                    <w:b/>
                    <w:noProof/>
                  </w:rPr>
                </w:rPrChange>
              </w:rPr>
              <w:t>Drupal D</w:t>
            </w:r>
            <w:r w:rsidRPr="008F6342">
              <w:rPr>
                <w:rFonts w:ascii="Times New Roman" w:hAnsi="Times New Roman" w:cs="Times New Roman"/>
                <w:noProof/>
                <w:webHidden/>
                <w:sz w:val="24"/>
                <w:szCs w:val="24"/>
                <w:rPrChange w:id="1045" w:author="José Emilio Peñaherrera Morán" w:date="2018-07-20T14:31:00Z">
                  <w:rPr>
                    <w:noProof/>
                    <w:webHidden/>
                  </w:rPr>
                </w:rPrChange>
              </w:rPr>
              <w:tab/>
            </w:r>
            <w:r w:rsidRPr="008F6342">
              <w:rPr>
                <w:rFonts w:ascii="Times New Roman" w:hAnsi="Times New Roman" w:cs="Times New Roman"/>
                <w:noProof/>
                <w:webHidden/>
                <w:sz w:val="24"/>
                <w:szCs w:val="24"/>
                <w:rPrChange w:id="1046"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047" w:author="José Emilio Peñaherrera Morán" w:date="2018-07-20T14:31:00Z">
                  <w:rPr>
                    <w:noProof/>
                    <w:webHidden/>
                  </w:rPr>
                </w:rPrChange>
              </w:rPr>
              <w:instrText xml:space="preserve"> PAGEREF _Toc519860418 \h </w:instrText>
            </w:r>
          </w:ins>
          <w:r w:rsidRPr="008F6342">
            <w:rPr>
              <w:rFonts w:ascii="Times New Roman" w:hAnsi="Times New Roman" w:cs="Times New Roman"/>
              <w:noProof/>
              <w:webHidden/>
              <w:sz w:val="24"/>
              <w:szCs w:val="24"/>
              <w:rPrChange w:id="1048"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049" w:author="José Emilio Peñaherrera Morán" w:date="2018-07-20T14:31:00Z">
                <w:rPr>
                  <w:noProof/>
                  <w:webHidden/>
                </w:rPr>
              </w:rPrChange>
            </w:rPr>
            <w:fldChar w:fldCharType="separate"/>
          </w:r>
          <w:ins w:id="1050" w:author="José Emilio Peñaherrera Morán" w:date="2018-07-20T14:32:00Z">
            <w:r>
              <w:rPr>
                <w:rFonts w:ascii="Times New Roman" w:hAnsi="Times New Roman" w:cs="Times New Roman"/>
                <w:noProof/>
                <w:webHidden/>
                <w:sz w:val="24"/>
                <w:szCs w:val="24"/>
              </w:rPr>
              <w:t>35</w:t>
            </w:r>
          </w:ins>
          <w:ins w:id="1051" w:author="José Emilio Peñaherrera Morán" w:date="2018-07-20T14:29:00Z">
            <w:r w:rsidRPr="008F6342">
              <w:rPr>
                <w:rFonts w:ascii="Times New Roman" w:hAnsi="Times New Roman" w:cs="Times New Roman"/>
                <w:noProof/>
                <w:webHidden/>
                <w:sz w:val="24"/>
                <w:szCs w:val="24"/>
                <w:rPrChange w:id="1052"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053" w:author="José Emilio Peñaherrera Morán" w:date="2018-07-20T14:31:00Z">
                  <w:rPr>
                    <w:rStyle w:val="Hipervnculo"/>
                    <w:noProof/>
                  </w:rPr>
                </w:rPrChange>
              </w:rPr>
              <w:fldChar w:fldCharType="end"/>
            </w:r>
          </w:ins>
        </w:p>
        <w:p w14:paraId="2792C4A0" w14:textId="61EA659F" w:rsidR="008F6342" w:rsidRPr="008F6342" w:rsidRDefault="008F6342">
          <w:pPr>
            <w:pStyle w:val="TDC3"/>
            <w:rPr>
              <w:ins w:id="1054" w:author="José Emilio Peñaherrera Morán" w:date="2018-07-20T14:29:00Z"/>
              <w:rFonts w:ascii="Times New Roman" w:eastAsiaTheme="minorEastAsia" w:hAnsi="Times New Roman" w:cs="Times New Roman"/>
              <w:noProof/>
              <w:sz w:val="24"/>
              <w:szCs w:val="24"/>
              <w:lang w:eastAsia="es-EC"/>
              <w:rPrChange w:id="1055" w:author="José Emilio Peñaherrera Morán" w:date="2018-07-20T14:31:00Z">
                <w:rPr>
                  <w:ins w:id="1056" w:author="José Emilio Peñaherrera Morán" w:date="2018-07-20T14:29:00Z"/>
                  <w:rFonts w:eastAsiaTheme="minorEastAsia"/>
                  <w:noProof/>
                  <w:lang w:eastAsia="es-EC"/>
                </w:rPr>
              </w:rPrChange>
            </w:rPr>
          </w:pPr>
          <w:ins w:id="1057" w:author="José Emilio Peñaherrera Morán" w:date="2018-07-20T14:29:00Z">
            <w:r w:rsidRPr="008F6342">
              <w:rPr>
                <w:rStyle w:val="Hipervnculo"/>
                <w:rFonts w:ascii="Times New Roman" w:hAnsi="Times New Roman" w:cs="Times New Roman"/>
                <w:noProof/>
                <w:sz w:val="24"/>
                <w:szCs w:val="24"/>
                <w:rPrChange w:id="1058"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059"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060" w:author="José Emilio Peñaherrera Morán" w:date="2018-07-20T14:31:00Z">
                  <w:rPr>
                    <w:noProof/>
                  </w:rPr>
                </w:rPrChange>
              </w:rPr>
              <w:instrText>HYPERLINK \l "_Toc519860419"</w:instrText>
            </w:r>
            <w:r w:rsidRPr="008F6342">
              <w:rPr>
                <w:rStyle w:val="Hipervnculo"/>
                <w:rFonts w:ascii="Times New Roman" w:hAnsi="Times New Roman" w:cs="Times New Roman"/>
                <w:noProof/>
                <w:sz w:val="24"/>
                <w:szCs w:val="24"/>
                <w:rPrChange w:id="1061"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062"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063" w:author="José Emilio Peñaherrera Morán" w:date="2018-07-20T14:31:00Z">
                  <w:rPr>
                    <w:rStyle w:val="Hipervnculo"/>
                    <w:rFonts w:ascii="Times New Roman" w:hAnsi="Times New Roman" w:cs="Times New Roman"/>
                    <w:b/>
                    <w:noProof/>
                  </w:rPr>
                </w:rPrChange>
              </w:rPr>
              <w:t>3.7</w:t>
            </w:r>
            <w:r w:rsidRPr="008F6342">
              <w:rPr>
                <w:rFonts w:ascii="Times New Roman" w:eastAsiaTheme="minorEastAsia" w:hAnsi="Times New Roman" w:cs="Times New Roman"/>
                <w:noProof/>
                <w:sz w:val="24"/>
                <w:szCs w:val="24"/>
                <w:lang w:eastAsia="es-EC"/>
                <w:rPrChange w:id="1064"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065" w:author="José Emilio Peñaherrera Morán" w:date="2018-07-20T14:31:00Z">
                  <w:rPr>
                    <w:rStyle w:val="Hipervnculo"/>
                    <w:rFonts w:ascii="Times New Roman" w:hAnsi="Times New Roman" w:cs="Times New Roman"/>
                    <w:b/>
                    <w:noProof/>
                  </w:rPr>
                </w:rPrChange>
              </w:rPr>
              <w:t>Resultado del Análisis</w:t>
            </w:r>
            <w:r w:rsidRPr="008F6342">
              <w:rPr>
                <w:rFonts w:ascii="Times New Roman" w:hAnsi="Times New Roman" w:cs="Times New Roman"/>
                <w:noProof/>
                <w:webHidden/>
                <w:sz w:val="24"/>
                <w:szCs w:val="24"/>
                <w:rPrChange w:id="1066" w:author="José Emilio Peñaherrera Morán" w:date="2018-07-20T14:31:00Z">
                  <w:rPr>
                    <w:noProof/>
                    <w:webHidden/>
                  </w:rPr>
                </w:rPrChange>
              </w:rPr>
              <w:tab/>
            </w:r>
            <w:r w:rsidRPr="008F6342">
              <w:rPr>
                <w:rFonts w:ascii="Times New Roman" w:hAnsi="Times New Roman" w:cs="Times New Roman"/>
                <w:noProof/>
                <w:webHidden/>
                <w:sz w:val="24"/>
                <w:szCs w:val="24"/>
                <w:rPrChange w:id="106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068" w:author="José Emilio Peñaherrera Morán" w:date="2018-07-20T14:31:00Z">
                  <w:rPr>
                    <w:noProof/>
                    <w:webHidden/>
                  </w:rPr>
                </w:rPrChange>
              </w:rPr>
              <w:instrText xml:space="preserve"> PAGEREF _Toc519860419 \h </w:instrText>
            </w:r>
          </w:ins>
          <w:r w:rsidRPr="008F6342">
            <w:rPr>
              <w:rFonts w:ascii="Times New Roman" w:hAnsi="Times New Roman" w:cs="Times New Roman"/>
              <w:noProof/>
              <w:webHidden/>
              <w:sz w:val="24"/>
              <w:szCs w:val="24"/>
              <w:rPrChange w:id="106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070" w:author="José Emilio Peñaherrera Morán" w:date="2018-07-20T14:31:00Z">
                <w:rPr>
                  <w:noProof/>
                  <w:webHidden/>
                </w:rPr>
              </w:rPrChange>
            </w:rPr>
            <w:fldChar w:fldCharType="separate"/>
          </w:r>
          <w:ins w:id="1071" w:author="José Emilio Peñaherrera Morán" w:date="2018-07-20T14:32:00Z">
            <w:r>
              <w:rPr>
                <w:rFonts w:ascii="Times New Roman" w:hAnsi="Times New Roman" w:cs="Times New Roman"/>
                <w:noProof/>
                <w:webHidden/>
                <w:sz w:val="24"/>
                <w:szCs w:val="24"/>
              </w:rPr>
              <w:t>36</w:t>
            </w:r>
          </w:ins>
          <w:ins w:id="1072" w:author="José Emilio Peñaherrera Morán" w:date="2018-07-20T14:29:00Z">
            <w:r w:rsidRPr="008F6342">
              <w:rPr>
                <w:rFonts w:ascii="Times New Roman" w:hAnsi="Times New Roman" w:cs="Times New Roman"/>
                <w:noProof/>
                <w:webHidden/>
                <w:sz w:val="24"/>
                <w:szCs w:val="24"/>
                <w:rPrChange w:id="107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074" w:author="José Emilio Peñaherrera Morán" w:date="2018-07-20T14:31:00Z">
                  <w:rPr>
                    <w:rStyle w:val="Hipervnculo"/>
                    <w:noProof/>
                  </w:rPr>
                </w:rPrChange>
              </w:rPr>
              <w:fldChar w:fldCharType="end"/>
            </w:r>
          </w:ins>
        </w:p>
        <w:p w14:paraId="448DF455" w14:textId="3459ED9D" w:rsidR="008F6342" w:rsidRPr="008F6342" w:rsidRDefault="008F6342">
          <w:pPr>
            <w:pStyle w:val="TDC2"/>
            <w:tabs>
              <w:tab w:val="left" w:pos="660"/>
              <w:tab w:val="right" w:leader="dot" w:pos="8210"/>
            </w:tabs>
            <w:spacing w:line="480" w:lineRule="auto"/>
            <w:rPr>
              <w:ins w:id="1075" w:author="José Emilio Peñaherrera Morán" w:date="2018-07-20T14:29:00Z"/>
              <w:rFonts w:ascii="Times New Roman" w:eastAsiaTheme="minorEastAsia" w:hAnsi="Times New Roman" w:cs="Times New Roman"/>
              <w:noProof/>
              <w:sz w:val="24"/>
              <w:szCs w:val="24"/>
              <w:lang w:eastAsia="es-EC"/>
              <w:rPrChange w:id="1076" w:author="José Emilio Peñaherrera Morán" w:date="2018-07-20T14:31:00Z">
                <w:rPr>
                  <w:ins w:id="1077" w:author="José Emilio Peñaherrera Morán" w:date="2018-07-20T14:29:00Z"/>
                  <w:rFonts w:eastAsiaTheme="minorEastAsia"/>
                  <w:noProof/>
                  <w:lang w:eastAsia="es-EC"/>
                </w:rPr>
              </w:rPrChange>
            </w:rPr>
            <w:pPrChange w:id="1078" w:author="José Emilio Peñaherrera Morán" w:date="2018-07-20T14:31:00Z">
              <w:pPr>
                <w:pStyle w:val="TDC2"/>
                <w:tabs>
                  <w:tab w:val="left" w:pos="660"/>
                  <w:tab w:val="right" w:leader="dot" w:pos="8210"/>
                </w:tabs>
              </w:pPr>
            </w:pPrChange>
          </w:pPr>
          <w:ins w:id="1079" w:author="José Emilio Peñaherrera Morán" w:date="2018-07-20T14:29:00Z">
            <w:r w:rsidRPr="008F6342">
              <w:rPr>
                <w:rStyle w:val="Hipervnculo"/>
                <w:rFonts w:ascii="Times New Roman" w:hAnsi="Times New Roman" w:cs="Times New Roman"/>
                <w:noProof/>
                <w:sz w:val="24"/>
                <w:szCs w:val="24"/>
                <w:rPrChange w:id="1080"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08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082" w:author="José Emilio Peñaherrera Morán" w:date="2018-07-20T14:31:00Z">
                  <w:rPr>
                    <w:noProof/>
                  </w:rPr>
                </w:rPrChange>
              </w:rPr>
              <w:instrText>HYPERLINK \l "_Toc519860420"</w:instrText>
            </w:r>
            <w:r w:rsidRPr="008F6342">
              <w:rPr>
                <w:rStyle w:val="Hipervnculo"/>
                <w:rFonts w:ascii="Times New Roman" w:hAnsi="Times New Roman" w:cs="Times New Roman"/>
                <w:noProof/>
                <w:sz w:val="24"/>
                <w:szCs w:val="24"/>
                <w:rPrChange w:id="108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08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085" w:author="José Emilio Peñaherrera Morán" w:date="2018-07-20T14:31:00Z">
                  <w:rPr>
                    <w:rStyle w:val="Hipervnculo"/>
                    <w:rFonts w:ascii="Times New Roman" w:hAnsi="Times New Roman" w:cs="Times New Roman"/>
                    <w:b/>
                    <w:noProof/>
                  </w:rPr>
                </w:rPrChange>
              </w:rPr>
              <w:t>4.</w:t>
            </w:r>
            <w:r w:rsidRPr="008F6342">
              <w:rPr>
                <w:rFonts w:ascii="Times New Roman" w:eastAsiaTheme="minorEastAsia" w:hAnsi="Times New Roman" w:cs="Times New Roman"/>
                <w:noProof/>
                <w:sz w:val="24"/>
                <w:szCs w:val="24"/>
                <w:lang w:eastAsia="es-EC"/>
                <w:rPrChange w:id="1086"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087" w:author="José Emilio Peñaherrera Morán" w:date="2018-07-20T14:31:00Z">
                  <w:rPr>
                    <w:rStyle w:val="Hipervnculo"/>
                    <w:rFonts w:ascii="Times New Roman" w:hAnsi="Times New Roman" w:cs="Times New Roman"/>
                    <w:b/>
                    <w:noProof/>
                  </w:rPr>
                </w:rPrChange>
              </w:rPr>
              <w:t>Metodología de Desarrollo</w:t>
            </w:r>
            <w:r w:rsidRPr="008F6342">
              <w:rPr>
                <w:rFonts w:ascii="Times New Roman" w:hAnsi="Times New Roman" w:cs="Times New Roman"/>
                <w:noProof/>
                <w:webHidden/>
                <w:sz w:val="24"/>
                <w:szCs w:val="24"/>
                <w:rPrChange w:id="1088" w:author="José Emilio Peñaherrera Morán" w:date="2018-07-20T14:31:00Z">
                  <w:rPr>
                    <w:noProof/>
                    <w:webHidden/>
                  </w:rPr>
                </w:rPrChange>
              </w:rPr>
              <w:tab/>
            </w:r>
            <w:r w:rsidRPr="008F6342">
              <w:rPr>
                <w:rFonts w:ascii="Times New Roman" w:hAnsi="Times New Roman" w:cs="Times New Roman"/>
                <w:noProof/>
                <w:webHidden/>
                <w:sz w:val="24"/>
                <w:szCs w:val="24"/>
                <w:rPrChange w:id="108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090" w:author="José Emilio Peñaherrera Morán" w:date="2018-07-20T14:31:00Z">
                  <w:rPr>
                    <w:noProof/>
                    <w:webHidden/>
                  </w:rPr>
                </w:rPrChange>
              </w:rPr>
              <w:instrText xml:space="preserve"> PAGEREF _Toc519860420 \h </w:instrText>
            </w:r>
          </w:ins>
          <w:r w:rsidRPr="008F6342">
            <w:rPr>
              <w:rFonts w:ascii="Times New Roman" w:hAnsi="Times New Roman" w:cs="Times New Roman"/>
              <w:noProof/>
              <w:webHidden/>
              <w:sz w:val="24"/>
              <w:szCs w:val="24"/>
              <w:rPrChange w:id="109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092" w:author="José Emilio Peñaherrera Morán" w:date="2018-07-20T14:31:00Z">
                <w:rPr>
                  <w:noProof/>
                  <w:webHidden/>
                </w:rPr>
              </w:rPrChange>
            </w:rPr>
            <w:fldChar w:fldCharType="separate"/>
          </w:r>
          <w:ins w:id="1093" w:author="José Emilio Peñaherrera Morán" w:date="2018-07-20T14:32:00Z">
            <w:r>
              <w:rPr>
                <w:rFonts w:ascii="Times New Roman" w:hAnsi="Times New Roman" w:cs="Times New Roman"/>
                <w:noProof/>
                <w:webHidden/>
                <w:sz w:val="24"/>
                <w:szCs w:val="24"/>
              </w:rPr>
              <w:t>37</w:t>
            </w:r>
          </w:ins>
          <w:ins w:id="1094" w:author="José Emilio Peñaherrera Morán" w:date="2018-07-20T14:29:00Z">
            <w:r w:rsidRPr="008F6342">
              <w:rPr>
                <w:rFonts w:ascii="Times New Roman" w:hAnsi="Times New Roman" w:cs="Times New Roman"/>
                <w:noProof/>
                <w:webHidden/>
                <w:sz w:val="24"/>
                <w:szCs w:val="24"/>
                <w:rPrChange w:id="109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096" w:author="José Emilio Peñaherrera Morán" w:date="2018-07-20T14:31:00Z">
                  <w:rPr>
                    <w:rStyle w:val="Hipervnculo"/>
                    <w:noProof/>
                  </w:rPr>
                </w:rPrChange>
              </w:rPr>
              <w:fldChar w:fldCharType="end"/>
            </w:r>
          </w:ins>
        </w:p>
        <w:p w14:paraId="14E3424A" w14:textId="2FA0D364" w:rsidR="008F6342" w:rsidRPr="008F6342" w:rsidRDefault="008F6342">
          <w:pPr>
            <w:pStyle w:val="TDC3"/>
            <w:rPr>
              <w:ins w:id="1097" w:author="José Emilio Peñaherrera Morán" w:date="2018-07-20T14:29:00Z"/>
              <w:rFonts w:ascii="Times New Roman" w:eastAsiaTheme="minorEastAsia" w:hAnsi="Times New Roman" w:cs="Times New Roman"/>
              <w:noProof/>
              <w:sz w:val="24"/>
              <w:szCs w:val="24"/>
              <w:lang w:eastAsia="es-EC"/>
              <w:rPrChange w:id="1098" w:author="José Emilio Peñaherrera Morán" w:date="2018-07-20T14:31:00Z">
                <w:rPr>
                  <w:ins w:id="1099" w:author="José Emilio Peñaherrera Morán" w:date="2018-07-20T14:29:00Z"/>
                  <w:rFonts w:eastAsiaTheme="minorEastAsia"/>
                  <w:noProof/>
                  <w:lang w:eastAsia="es-EC"/>
                </w:rPr>
              </w:rPrChange>
            </w:rPr>
          </w:pPr>
          <w:ins w:id="1100" w:author="José Emilio Peñaherrera Morán" w:date="2018-07-20T14:29:00Z">
            <w:r w:rsidRPr="008F6342">
              <w:rPr>
                <w:rStyle w:val="Hipervnculo"/>
                <w:rFonts w:ascii="Times New Roman" w:hAnsi="Times New Roman" w:cs="Times New Roman"/>
                <w:noProof/>
                <w:sz w:val="24"/>
                <w:szCs w:val="24"/>
                <w:rPrChange w:id="1101"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102"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103" w:author="José Emilio Peñaherrera Morán" w:date="2018-07-20T14:31:00Z">
                  <w:rPr>
                    <w:noProof/>
                  </w:rPr>
                </w:rPrChange>
              </w:rPr>
              <w:instrText>HYPERLINK \l "_Toc519860421"</w:instrText>
            </w:r>
            <w:r w:rsidRPr="008F6342">
              <w:rPr>
                <w:rStyle w:val="Hipervnculo"/>
                <w:rFonts w:ascii="Times New Roman" w:hAnsi="Times New Roman" w:cs="Times New Roman"/>
                <w:noProof/>
                <w:sz w:val="24"/>
                <w:szCs w:val="24"/>
                <w:rPrChange w:id="1104"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105"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106" w:author="José Emilio Peñaherrera Morán" w:date="2018-07-20T14:31:00Z">
                  <w:rPr>
                    <w:rStyle w:val="Hipervnculo"/>
                    <w:rFonts w:ascii="Times New Roman" w:hAnsi="Times New Roman" w:cs="Times New Roman"/>
                    <w:b/>
                    <w:noProof/>
                  </w:rPr>
                </w:rPrChange>
              </w:rPr>
              <w:t>4.1</w:t>
            </w:r>
            <w:r w:rsidRPr="008F6342">
              <w:rPr>
                <w:rFonts w:ascii="Times New Roman" w:eastAsiaTheme="minorEastAsia" w:hAnsi="Times New Roman" w:cs="Times New Roman"/>
                <w:noProof/>
                <w:sz w:val="24"/>
                <w:szCs w:val="24"/>
                <w:lang w:eastAsia="es-EC"/>
                <w:rPrChange w:id="1107"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108" w:author="José Emilio Peñaherrera Morán" w:date="2018-07-20T14:31:00Z">
                  <w:rPr>
                    <w:rStyle w:val="Hipervnculo"/>
                    <w:rFonts w:ascii="Times New Roman" w:hAnsi="Times New Roman" w:cs="Times New Roman"/>
                    <w:b/>
                    <w:noProof/>
                  </w:rPr>
                </w:rPrChange>
              </w:rPr>
              <w:t>eXtreme programming</w:t>
            </w:r>
            <w:r w:rsidRPr="008F6342">
              <w:rPr>
                <w:rFonts w:ascii="Times New Roman" w:hAnsi="Times New Roman" w:cs="Times New Roman"/>
                <w:noProof/>
                <w:webHidden/>
                <w:sz w:val="24"/>
                <w:szCs w:val="24"/>
                <w:rPrChange w:id="1109" w:author="José Emilio Peñaherrera Morán" w:date="2018-07-20T14:31:00Z">
                  <w:rPr>
                    <w:noProof/>
                    <w:webHidden/>
                  </w:rPr>
                </w:rPrChange>
              </w:rPr>
              <w:tab/>
            </w:r>
            <w:r w:rsidRPr="008F6342">
              <w:rPr>
                <w:rFonts w:ascii="Times New Roman" w:hAnsi="Times New Roman" w:cs="Times New Roman"/>
                <w:noProof/>
                <w:webHidden/>
                <w:sz w:val="24"/>
                <w:szCs w:val="24"/>
                <w:rPrChange w:id="1110"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111" w:author="José Emilio Peñaherrera Morán" w:date="2018-07-20T14:31:00Z">
                  <w:rPr>
                    <w:noProof/>
                    <w:webHidden/>
                  </w:rPr>
                </w:rPrChange>
              </w:rPr>
              <w:instrText xml:space="preserve"> PAGEREF _Toc519860421 \h </w:instrText>
            </w:r>
          </w:ins>
          <w:r w:rsidRPr="008F6342">
            <w:rPr>
              <w:rFonts w:ascii="Times New Roman" w:hAnsi="Times New Roman" w:cs="Times New Roman"/>
              <w:noProof/>
              <w:webHidden/>
              <w:sz w:val="24"/>
              <w:szCs w:val="24"/>
              <w:rPrChange w:id="1112"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113" w:author="José Emilio Peñaherrera Morán" w:date="2018-07-20T14:31:00Z">
                <w:rPr>
                  <w:noProof/>
                  <w:webHidden/>
                </w:rPr>
              </w:rPrChange>
            </w:rPr>
            <w:fldChar w:fldCharType="separate"/>
          </w:r>
          <w:ins w:id="1114" w:author="José Emilio Peñaherrera Morán" w:date="2018-07-20T14:32:00Z">
            <w:r>
              <w:rPr>
                <w:rFonts w:ascii="Times New Roman" w:hAnsi="Times New Roman" w:cs="Times New Roman"/>
                <w:noProof/>
                <w:webHidden/>
                <w:sz w:val="24"/>
                <w:szCs w:val="24"/>
              </w:rPr>
              <w:t>38</w:t>
            </w:r>
          </w:ins>
          <w:ins w:id="1115" w:author="José Emilio Peñaherrera Morán" w:date="2018-07-20T14:29:00Z">
            <w:r w:rsidRPr="008F6342">
              <w:rPr>
                <w:rFonts w:ascii="Times New Roman" w:hAnsi="Times New Roman" w:cs="Times New Roman"/>
                <w:noProof/>
                <w:webHidden/>
                <w:sz w:val="24"/>
                <w:szCs w:val="24"/>
                <w:rPrChange w:id="1116"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117" w:author="José Emilio Peñaherrera Morán" w:date="2018-07-20T14:31:00Z">
                  <w:rPr>
                    <w:rStyle w:val="Hipervnculo"/>
                    <w:noProof/>
                  </w:rPr>
                </w:rPrChange>
              </w:rPr>
              <w:fldChar w:fldCharType="end"/>
            </w:r>
          </w:ins>
        </w:p>
        <w:p w14:paraId="6D72C974" w14:textId="24B8A405" w:rsidR="008F6342" w:rsidRPr="008F6342" w:rsidRDefault="008F6342">
          <w:pPr>
            <w:pStyle w:val="TDC3"/>
            <w:rPr>
              <w:ins w:id="1118" w:author="José Emilio Peñaherrera Morán" w:date="2018-07-20T14:29:00Z"/>
              <w:rFonts w:ascii="Times New Roman" w:eastAsiaTheme="minorEastAsia" w:hAnsi="Times New Roman" w:cs="Times New Roman"/>
              <w:noProof/>
              <w:sz w:val="24"/>
              <w:szCs w:val="24"/>
              <w:lang w:eastAsia="es-EC"/>
              <w:rPrChange w:id="1119" w:author="José Emilio Peñaherrera Morán" w:date="2018-07-20T14:31:00Z">
                <w:rPr>
                  <w:ins w:id="1120" w:author="José Emilio Peñaherrera Morán" w:date="2018-07-20T14:29:00Z"/>
                  <w:rFonts w:eastAsiaTheme="minorEastAsia"/>
                  <w:noProof/>
                  <w:lang w:eastAsia="es-EC"/>
                </w:rPr>
              </w:rPrChange>
            </w:rPr>
          </w:pPr>
          <w:ins w:id="1121" w:author="José Emilio Peñaherrera Morán" w:date="2018-07-20T14:29:00Z">
            <w:r w:rsidRPr="008F6342">
              <w:rPr>
                <w:rStyle w:val="Hipervnculo"/>
                <w:rFonts w:ascii="Times New Roman" w:hAnsi="Times New Roman" w:cs="Times New Roman"/>
                <w:noProof/>
                <w:sz w:val="24"/>
                <w:szCs w:val="24"/>
                <w:rPrChange w:id="112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12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124" w:author="José Emilio Peñaherrera Morán" w:date="2018-07-20T14:31:00Z">
                  <w:rPr>
                    <w:noProof/>
                  </w:rPr>
                </w:rPrChange>
              </w:rPr>
              <w:instrText>HYPERLINK \l "_Toc519860422"</w:instrText>
            </w:r>
            <w:r w:rsidRPr="008F6342">
              <w:rPr>
                <w:rStyle w:val="Hipervnculo"/>
                <w:rFonts w:ascii="Times New Roman" w:hAnsi="Times New Roman" w:cs="Times New Roman"/>
                <w:noProof/>
                <w:sz w:val="24"/>
                <w:szCs w:val="24"/>
                <w:rPrChange w:id="112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12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127" w:author="José Emilio Peñaherrera Morán" w:date="2018-07-20T14:31:00Z">
                  <w:rPr>
                    <w:rStyle w:val="Hipervnculo"/>
                    <w:rFonts w:ascii="Times New Roman" w:hAnsi="Times New Roman" w:cs="Times New Roman"/>
                    <w:b/>
                    <w:noProof/>
                  </w:rPr>
                </w:rPrChange>
              </w:rPr>
              <w:t>4.2</w:t>
            </w:r>
            <w:r w:rsidRPr="008F6342">
              <w:rPr>
                <w:rFonts w:ascii="Times New Roman" w:eastAsiaTheme="minorEastAsia" w:hAnsi="Times New Roman" w:cs="Times New Roman"/>
                <w:noProof/>
                <w:sz w:val="24"/>
                <w:szCs w:val="24"/>
                <w:lang w:eastAsia="es-EC"/>
                <w:rPrChange w:id="1128"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129" w:author="José Emilio Peñaherrera Morán" w:date="2018-07-20T14:31:00Z">
                  <w:rPr>
                    <w:rStyle w:val="Hipervnculo"/>
                    <w:rFonts w:ascii="Times New Roman" w:hAnsi="Times New Roman" w:cs="Times New Roman"/>
                    <w:b/>
                    <w:noProof/>
                  </w:rPr>
                </w:rPrChange>
              </w:rPr>
              <w:t>Ciclo de vida XP</w:t>
            </w:r>
            <w:r w:rsidRPr="008F6342">
              <w:rPr>
                <w:rFonts w:ascii="Times New Roman" w:hAnsi="Times New Roman" w:cs="Times New Roman"/>
                <w:noProof/>
                <w:webHidden/>
                <w:sz w:val="24"/>
                <w:szCs w:val="24"/>
                <w:rPrChange w:id="1130" w:author="José Emilio Peñaherrera Morán" w:date="2018-07-20T14:31:00Z">
                  <w:rPr>
                    <w:noProof/>
                    <w:webHidden/>
                  </w:rPr>
                </w:rPrChange>
              </w:rPr>
              <w:tab/>
            </w:r>
            <w:r w:rsidRPr="008F6342">
              <w:rPr>
                <w:rFonts w:ascii="Times New Roman" w:hAnsi="Times New Roman" w:cs="Times New Roman"/>
                <w:noProof/>
                <w:webHidden/>
                <w:sz w:val="24"/>
                <w:szCs w:val="24"/>
                <w:rPrChange w:id="1131"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132" w:author="José Emilio Peñaherrera Morán" w:date="2018-07-20T14:31:00Z">
                  <w:rPr>
                    <w:noProof/>
                    <w:webHidden/>
                  </w:rPr>
                </w:rPrChange>
              </w:rPr>
              <w:instrText xml:space="preserve"> PAGEREF _Toc519860422 \h </w:instrText>
            </w:r>
          </w:ins>
          <w:r w:rsidRPr="008F6342">
            <w:rPr>
              <w:rFonts w:ascii="Times New Roman" w:hAnsi="Times New Roman" w:cs="Times New Roman"/>
              <w:noProof/>
              <w:webHidden/>
              <w:sz w:val="24"/>
              <w:szCs w:val="24"/>
              <w:rPrChange w:id="1133"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134" w:author="José Emilio Peñaherrera Morán" w:date="2018-07-20T14:31:00Z">
                <w:rPr>
                  <w:noProof/>
                  <w:webHidden/>
                </w:rPr>
              </w:rPrChange>
            </w:rPr>
            <w:fldChar w:fldCharType="separate"/>
          </w:r>
          <w:ins w:id="1135" w:author="José Emilio Peñaherrera Morán" w:date="2018-07-20T14:32:00Z">
            <w:r>
              <w:rPr>
                <w:rFonts w:ascii="Times New Roman" w:hAnsi="Times New Roman" w:cs="Times New Roman"/>
                <w:noProof/>
                <w:webHidden/>
                <w:sz w:val="24"/>
                <w:szCs w:val="24"/>
              </w:rPr>
              <w:t>39</w:t>
            </w:r>
          </w:ins>
          <w:ins w:id="1136" w:author="José Emilio Peñaherrera Morán" w:date="2018-07-20T14:29:00Z">
            <w:r w:rsidRPr="008F6342">
              <w:rPr>
                <w:rFonts w:ascii="Times New Roman" w:hAnsi="Times New Roman" w:cs="Times New Roman"/>
                <w:noProof/>
                <w:webHidden/>
                <w:sz w:val="24"/>
                <w:szCs w:val="24"/>
                <w:rPrChange w:id="1137"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138" w:author="José Emilio Peñaherrera Morán" w:date="2018-07-20T14:31:00Z">
                  <w:rPr>
                    <w:rStyle w:val="Hipervnculo"/>
                    <w:noProof/>
                  </w:rPr>
                </w:rPrChange>
              </w:rPr>
              <w:fldChar w:fldCharType="end"/>
            </w:r>
          </w:ins>
        </w:p>
        <w:p w14:paraId="67A7464C" w14:textId="70C0526A" w:rsidR="008F6342" w:rsidRPr="008F6342" w:rsidRDefault="008F6342">
          <w:pPr>
            <w:pStyle w:val="TDC3"/>
            <w:rPr>
              <w:ins w:id="1139" w:author="José Emilio Peñaherrera Morán" w:date="2018-07-20T14:29:00Z"/>
              <w:rFonts w:ascii="Times New Roman" w:eastAsiaTheme="minorEastAsia" w:hAnsi="Times New Roman" w:cs="Times New Roman"/>
              <w:noProof/>
              <w:sz w:val="24"/>
              <w:szCs w:val="24"/>
              <w:lang w:eastAsia="es-EC"/>
              <w:rPrChange w:id="1140" w:author="José Emilio Peñaherrera Morán" w:date="2018-07-20T14:31:00Z">
                <w:rPr>
                  <w:ins w:id="1141" w:author="José Emilio Peñaherrera Morán" w:date="2018-07-20T14:29:00Z"/>
                  <w:rFonts w:eastAsiaTheme="minorEastAsia"/>
                  <w:noProof/>
                  <w:lang w:eastAsia="es-EC"/>
                </w:rPr>
              </w:rPrChange>
            </w:rPr>
          </w:pPr>
          <w:ins w:id="1142" w:author="José Emilio Peñaherrera Morán" w:date="2018-07-20T14:29:00Z">
            <w:r w:rsidRPr="008F6342">
              <w:rPr>
                <w:rStyle w:val="Hipervnculo"/>
                <w:rFonts w:ascii="Times New Roman" w:hAnsi="Times New Roman" w:cs="Times New Roman"/>
                <w:noProof/>
                <w:sz w:val="24"/>
                <w:szCs w:val="24"/>
                <w:rPrChange w:id="1143"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144"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145" w:author="José Emilio Peñaherrera Morán" w:date="2018-07-20T14:31:00Z">
                  <w:rPr>
                    <w:noProof/>
                  </w:rPr>
                </w:rPrChange>
              </w:rPr>
              <w:instrText>HYPERLINK \l "_Toc519860423"</w:instrText>
            </w:r>
            <w:r w:rsidRPr="008F6342">
              <w:rPr>
                <w:rStyle w:val="Hipervnculo"/>
                <w:rFonts w:ascii="Times New Roman" w:hAnsi="Times New Roman" w:cs="Times New Roman"/>
                <w:noProof/>
                <w:sz w:val="24"/>
                <w:szCs w:val="24"/>
                <w:rPrChange w:id="1146"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147"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148" w:author="José Emilio Peñaherrera Morán" w:date="2018-07-20T14:31:00Z">
                  <w:rPr>
                    <w:rStyle w:val="Hipervnculo"/>
                    <w:rFonts w:ascii="Times New Roman" w:hAnsi="Times New Roman" w:cs="Times New Roman"/>
                    <w:b/>
                    <w:noProof/>
                  </w:rPr>
                </w:rPrChange>
              </w:rPr>
              <w:t>4.3</w:t>
            </w:r>
            <w:r w:rsidRPr="008F6342">
              <w:rPr>
                <w:rFonts w:ascii="Times New Roman" w:eastAsiaTheme="minorEastAsia" w:hAnsi="Times New Roman" w:cs="Times New Roman"/>
                <w:noProof/>
                <w:sz w:val="24"/>
                <w:szCs w:val="24"/>
                <w:lang w:eastAsia="es-EC"/>
                <w:rPrChange w:id="1149"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150" w:author="José Emilio Peñaherrera Morán" w:date="2018-07-20T14:31:00Z">
                  <w:rPr>
                    <w:rStyle w:val="Hipervnculo"/>
                    <w:rFonts w:ascii="Times New Roman" w:hAnsi="Times New Roman" w:cs="Times New Roman"/>
                    <w:b/>
                    <w:noProof/>
                  </w:rPr>
                </w:rPrChange>
              </w:rPr>
              <w:t>Valores en XP</w:t>
            </w:r>
            <w:r w:rsidRPr="008F6342">
              <w:rPr>
                <w:rFonts w:ascii="Times New Roman" w:hAnsi="Times New Roman" w:cs="Times New Roman"/>
                <w:noProof/>
                <w:webHidden/>
                <w:sz w:val="24"/>
                <w:szCs w:val="24"/>
                <w:rPrChange w:id="1151" w:author="José Emilio Peñaherrera Morán" w:date="2018-07-20T14:31:00Z">
                  <w:rPr>
                    <w:noProof/>
                    <w:webHidden/>
                  </w:rPr>
                </w:rPrChange>
              </w:rPr>
              <w:tab/>
            </w:r>
            <w:r w:rsidRPr="008F6342">
              <w:rPr>
                <w:rFonts w:ascii="Times New Roman" w:hAnsi="Times New Roman" w:cs="Times New Roman"/>
                <w:noProof/>
                <w:webHidden/>
                <w:sz w:val="24"/>
                <w:szCs w:val="24"/>
                <w:rPrChange w:id="1152"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153" w:author="José Emilio Peñaherrera Morán" w:date="2018-07-20T14:31:00Z">
                  <w:rPr>
                    <w:noProof/>
                    <w:webHidden/>
                  </w:rPr>
                </w:rPrChange>
              </w:rPr>
              <w:instrText xml:space="preserve"> PAGEREF _Toc519860423 \h </w:instrText>
            </w:r>
          </w:ins>
          <w:r w:rsidRPr="008F6342">
            <w:rPr>
              <w:rFonts w:ascii="Times New Roman" w:hAnsi="Times New Roman" w:cs="Times New Roman"/>
              <w:noProof/>
              <w:webHidden/>
              <w:sz w:val="24"/>
              <w:szCs w:val="24"/>
              <w:rPrChange w:id="1154"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155" w:author="José Emilio Peñaherrera Morán" w:date="2018-07-20T14:31:00Z">
                <w:rPr>
                  <w:noProof/>
                  <w:webHidden/>
                </w:rPr>
              </w:rPrChange>
            </w:rPr>
            <w:fldChar w:fldCharType="separate"/>
          </w:r>
          <w:ins w:id="1156" w:author="José Emilio Peñaherrera Morán" w:date="2018-07-20T14:32:00Z">
            <w:r>
              <w:rPr>
                <w:rFonts w:ascii="Times New Roman" w:hAnsi="Times New Roman" w:cs="Times New Roman"/>
                <w:noProof/>
                <w:webHidden/>
                <w:sz w:val="24"/>
                <w:szCs w:val="24"/>
              </w:rPr>
              <w:t>43</w:t>
            </w:r>
          </w:ins>
          <w:ins w:id="1157" w:author="José Emilio Peñaherrera Morán" w:date="2018-07-20T14:29:00Z">
            <w:r w:rsidRPr="008F6342">
              <w:rPr>
                <w:rFonts w:ascii="Times New Roman" w:hAnsi="Times New Roman" w:cs="Times New Roman"/>
                <w:noProof/>
                <w:webHidden/>
                <w:sz w:val="24"/>
                <w:szCs w:val="24"/>
                <w:rPrChange w:id="1158"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159" w:author="José Emilio Peñaherrera Morán" w:date="2018-07-20T14:31:00Z">
                  <w:rPr>
                    <w:rStyle w:val="Hipervnculo"/>
                    <w:noProof/>
                  </w:rPr>
                </w:rPrChange>
              </w:rPr>
              <w:fldChar w:fldCharType="end"/>
            </w:r>
          </w:ins>
        </w:p>
        <w:p w14:paraId="1740C5D3" w14:textId="6E5823E6" w:rsidR="008F6342" w:rsidRPr="008F6342" w:rsidRDefault="008F6342">
          <w:pPr>
            <w:pStyle w:val="TDC2"/>
            <w:tabs>
              <w:tab w:val="left" w:pos="660"/>
              <w:tab w:val="right" w:leader="dot" w:pos="8210"/>
            </w:tabs>
            <w:spacing w:line="480" w:lineRule="auto"/>
            <w:rPr>
              <w:ins w:id="1160" w:author="José Emilio Peñaherrera Morán" w:date="2018-07-20T14:29:00Z"/>
              <w:rFonts w:ascii="Times New Roman" w:eastAsiaTheme="minorEastAsia" w:hAnsi="Times New Roman" w:cs="Times New Roman"/>
              <w:noProof/>
              <w:sz w:val="24"/>
              <w:szCs w:val="24"/>
              <w:lang w:eastAsia="es-EC"/>
              <w:rPrChange w:id="1161" w:author="José Emilio Peñaherrera Morán" w:date="2018-07-20T14:31:00Z">
                <w:rPr>
                  <w:ins w:id="1162" w:author="José Emilio Peñaherrera Morán" w:date="2018-07-20T14:29:00Z"/>
                  <w:rFonts w:eastAsiaTheme="minorEastAsia"/>
                  <w:noProof/>
                  <w:lang w:eastAsia="es-EC"/>
                </w:rPr>
              </w:rPrChange>
            </w:rPr>
            <w:pPrChange w:id="1163" w:author="José Emilio Peñaherrera Morán" w:date="2018-07-20T14:31:00Z">
              <w:pPr>
                <w:pStyle w:val="TDC2"/>
                <w:tabs>
                  <w:tab w:val="left" w:pos="660"/>
                  <w:tab w:val="right" w:leader="dot" w:pos="8210"/>
                </w:tabs>
              </w:pPr>
            </w:pPrChange>
          </w:pPr>
          <w:ins w:id="1164" w:author="José Emilio Peñaherrera Morán" w:date="2018-07-20T14:29:00Z">
            <w:r w:rsidRPr="008F6342">
              <w:rPr>
                <w:rStyle w:val="Hipervnculo"/>
                <w:rFonts w:ascii="Times New Roman" w:hAnsi="Times New Roman" w:cs="Times New Roman"/>
                <w:noProof/>
                <w:sz w:val="24"/>
                <w:szCs w:val="24"/>
                <w:rPrChange w:id="1165"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166"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167" w:author="José Emilio Peñaherrera Morán" w:date="2018-07-20T14:31:00Z">
                  <w:rPr>
                    <w:noProof/>
                  </w:rPr>
                </w:rPrChange>
              </w:rPr>
              <w:instrText>HYPERLINK \l "_Toc519860424"</w:instrText>
            </w:r>
            <w:r w:rsidRPr="008F6342">
              <w:rPr>
                <w:rStyle w:val="Hipervnculo"/>
                <w:rFonts w:ascii="Times New Roman" w:hAnsi="Times New Roman" w:cs="Times New Roman"/>
                <w:noProof/>
                <w:sz w:val="24"/>
                <w:szCs w:val="24"/>
                <w:rPrChange w:id="1168"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169"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170" w:author="José Emilio Peñaherrera Morán" w:date="2018-07-20T14:31:00Z">
                  <w:rPr>
                    <w:rStyle w:val="Hipervnculo"/>
                    <w:rFonts w:ascii="Times New Roman" w:hAnsi="Times New Roman" w:cs="Times New Roman"/>
                    <w:b/>
                    <w:noProof/>
                  </w:rPr>
                </w:rPrChange>
              </w:rPr>
              <w:t>5.</w:t>
            </w:r>
            <w:r w:rsidRPr="008F6342">
              <w:rPr>
                <w:rFonts w:ascii="Times New Roman" w:eastAsiaTheme="minorEastAsia" w:hAnsi="Times New Roman" w:cs="Times New Roman"/>
                <w:noProof/>
                <w:sz w:val="24"/>
                <w:szCs w:val="24"/>
                <w:lang w:eastAsia="es-EC"/>
                <w:rPrChange w:id="1171"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172" w:author="José Emilio Peñaherrera Morán" w:date="2018-07-20T14:31:00Z">
                  <w:rPr>
                    <w:rStyle w:val="Hipervnculo"/>
                    <w:rFonts w:ascii="Times New Roman" w:hAnsi="Times New Roman" w:cs="Times New Roman"/>
                    <w:b/>
                    <w:noProof/>
                  </w:rPr>
                </w:rPrChange>
              </w:rPr>
              <w:t>Herramientas de desarrollo</w:t>
            </w:r>
            <w:r w:rsidRPr="008F6342">
              <w:rPr>
                <w:rFonts w:ascii="Times New Roman" w:hAnsi="Times New Roman" w:cs="Times New Roman"/>
                <w:noProof/>
                <w:webHidden/>
                <w:sz w:val="24"/>
                <w:szCs w:val="24"/>
                <w:rPrChange w:id="1173" w:author="José Emilio Peñaherrera Morán" w:date="2018-07-20T14:31:00Z">
                  <w:rPr>
                    <w:noProof/>
                    <w:webHidden/>
                  </w:rPr>
                </w:rPrChange>
              </w:rPr>
              <w:tab/>
            </w:r>
            <w:r w:rsidRPr="008F6342">
              <w:rPr>
                <w:rFonts w:ascii="Times New Roman" w:hAnsi="Times New Roman" w:cs="Times New Roman"/>
                <w:noProof/>
                <w:webHidden/>
                <w:sz w:val="24"/>
                <w:szCs w:val="24"/>
                <w:rPrChange w:id="1174"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175" w:author="José Emilio Peñaherrera Morán" w:date="2018-07-20T14:31:00Z">
                  <w:rPr>
                    <w:noProof/>
                    <w:webHidden/>
                  </w:rPr>
                </w:rPrChange>
              </w:rPr>
              <w:instrText xml:space="preserve"> PAGEREF _Toc519860424 \h </w:instrText>
            </w:r>
          </w:ins>
          <w:r w:rsidRPr="008F6342">
            <w:rPr>
              <w:rFonts w:ascii="Times New Roman" w:hAnsi="Times New Roman" w:cs="Times New Roman"/>
              <w:noProof/>
              <w:webHidden/>
              <w:sz w:val="24"/>
              <w:szCs w:val="24"/>
              <w:rPrChange w:id="1176"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177" w:author="José Emilio Peñaherrera Morán" w:date="2018-07-20T14:31:00Z">
                <w:rPr>
                  <w:noProof/>
                  <w:webHidden/>
                </w:rPr>
              </w:rPrChange>
            </w:rPr>
            <w:fldChar w:fldCharType="separate"/>
          </w:r>
          <w:ins w:id="1178" w:author="José Emilio Peñaherrera Morán" w:date="2018-07-20T14:32:00Z">
            <w:r>
              <w:rPr>
                <w:rFonts w:ascii="Times New Roman" w:hAnsi="Times New Roman" w:cs="Times New Roman"/>
                <w:noProof/>
                <w:webHidden/>
                <w:sz w:val="24"/>
                <w:szCs w:val="24"/>
              </w:rPr>
              <w:t>44</w:t>
            </w:r>
          </w:ins>
          <w:ins w:id="1179" w:author="José Emilio Peñaherrera Morán" w:date="2018-07-20T14:29:00Z">
            <w:r w:rsidRPr="008F6342">
              <w:rPr>
                <w:rFonts w:ascii="Times New Roman" w:hAnsi="Times New Roman" w:cs="Times New Roman"/>
                <w:noProof/>
                <w:webHidden/>
                <w:sz w:val="24"/>
                <w:szCs w:val="24"/>
                <w:rPrChange w:id="1180"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181" w:author="José Emilio Peñaherrera Morán" w:date="2018-07-20T14:31:00Z">
                  <w:rPr>
                    <w:rStyle w:val="Hipervnculo"/>
                    <w:noProof/>
                  </w:rPr>
                </w:rPrChange>
              </w:rPr>
              <w:fldChar w:fldCharType="end"/>
            </w:r>
          </w:ins>
        </w:p>
        <w:p w14:paraId="2AF1FEEE" w14:textId="562E5C0D" w:rsidR="008F6342" w:rsidRPr="008F6342" w:rsidRDefault="008F6342">
          <w:pPr>
            <w:pStyle w:val="TDC1"/>
            <w:rPr>
              <w:ins w:id="1182" w:author="José Emilio Peñaherrera Morán" w:date="2018-07-20T14:29:00Z"/>
              <w:rFonts w:ascii="Times New Roman" w:eastAsiaTheme="minorEastAsia" w:hAnsi="Times New Roman" w:cs="Times New Roman"/>
              <w:noProof/>
              <w:sz w:val="24"/>
              <w:szCs w:val="24"/>
              <w:lang w:eastAsia="es-EC"/>
              <w:rPrChange w:id="1183" w:author="José Emilio Peñaherrera Morán" w:date="2018-07-20T14:31:00Z">
                <w:rPr>
                  <w:ins w:id="1184" w:author="José Emilio Peñaherrera Morán" w:date="2018-07-20T14:29:00Z"/>
                  <w:rFonts w:eastAsiaTheme="minorEastAsia"/>
                  <w:noProof/>
                  <w:lang w:eastAsia="es-EC"/>
                </w:rPr>
              </w:rPrChange>
            </w:rPr>
          </w:pPr>
          <w:ins w:id="1185" w:author="José Emilio Peñaherrera Morán" w:date="2018-07-20T14:29:00Z">
            <w:r w:rsidRPr="008F6342">
              <w:rPr>
                <w:rStyle w:val="Hipervnculo"/>
                <w:rFonts w:ascii="Times New Roman" w:hAnsi="Times New Roman" w:cs="Times New Roman"/>
                <w:noProof/>
                <w:sz w:val="24"/>
                <w:szCs w:val="24"/>
                <w:rPrChange w:id="1186"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187"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188" w:author="José Emilio Peñaherrera Morán" w:date="2018-07-20T14:31:00Z">
                  <w:rPr>
                    <w:noProof/>
                  </w:rPr>
                </w:rPrChange>
              </w:rPr>
              <w:instrText>HYPERLINK \l "_Toc519860425"</w:instrText>
            </w:r>
            <w:r w:rsidRPr="008F6342">
              <w:rPr>
                <w:rStyle w:val="Hipervnculo"/>
                <w:rFonts w:ascii="Times New Roman" w:hAnsi="Times New Roman" w:cs="Times New Roman"/>
                <w:noProof/>
                <w:sz w:val="24"/>
                <w:szCs w:val="24"/>
                <w:rPrChange w:id="1189"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190"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191" w:author="José Emilio Peñaherrera Morán" w:date="2018-07-20T14:31:00Z">
                  <w:rPr>
                    <w:rStyle w:val="Hipervnculo"/>
                    <w:rFonts w:ascii="Times New Roman" w:hAnsi="Times New Roman" w:cs="Times New Roman"/>
                    <w:b/>
                    <w:noProof/>
                  </w:rPr>
                </w:rPrChange>
              </w:rPr>
              <w:t>CAPITULO 3: DESARROLLO</w:t>
            </w:r>
            <w:r w:rsidRPr="008F6342">
              <w:rPr>
                <w:rFonts w:ascii="Times New Roman" w:hAnsi="Times New Roman" w:cs="Times New Roman"/>
                <w:noProof/>
                <w:webHidden/>
                <w:sz w:val="24"/>
                <w:szCs w:val="24"/>
                <w:rPrChange w:id="1192" w:author="José Emilio Peñaherrera Morán" w:date="2018-07-20T14:31:00Z">
                  <w:rPr>
                    <w:noProof/>
                    <w:webHidden/>
                  </w:rPr>
                </w:rPrChange>
              </w:rPr>
              <w:tab/>
            </w:r>
            <w:r w:rsidRPr="008F6342">
              <w:rPr>
                <w:rFonts w:ascii="Times New Roman" w:hAnsi="Times New Roman" w:cs="Times New Roman"/>
                <w:noProof/>
                <w:webHidden/>
                <w:sz w:val="24"/>
                <w:szCs w:val="24"/>
                <w:rPrChange w:id="1193"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194" w:author="José Emilio Peñaherrera Morán" w:date="2018-07-20T14:31:00Z">
                  <w:rPr>
                    <w:noProof/>
                    <w:webHidden/>
                  </w:rPr>
                </w:rPrChange>
              </w:rPr>
              <w:instrText xml:space="preserve"> PAGEREF _Toc519860425 \h </w:instrText>
            </w:r>
          </w:ins>
          <w:r w:rsidRPr="008F6342">
            <w:rPr>
              <w:rFonts w:ascii="Times New Roman" w:hAnsi="Times New Roman" w:cs="Times New Roman"/>
              <w:noProof/>
              <w:webHidden/>
              <w:sz w:val="24"/>
              <w:szCs w:val="24"/>
              <w:rPrChange w:id="1195"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196" w:author="José Emilio Peñaherrera Morán" w:date="2018-07-20T14:31:00Z">
                <w:rPr>
                  <w:noProof/>
                  <w:webHidden/>
                </w:rPr>
              </w:rPrChange>
            </w:rPr>
            <w:fldChar w:fldCharType="separate"/>
          </w:r>
          <w:ins w:id="1197" w:author="José Emilio Peñaherrera Morán" w:date="2018-07-20T14:32:00Z">
            <w:r>
              <w:rPr>
                <w:rFonts w:ascii="Times New Roman" w:hAnsi="Times New Roman" w:cs="Times New Roman"/>
                <w:noProof/>
                <w:webHidden/>
                <w:sz w:val="24"/>
                <w:szCs w:val="24"/>
              </w:rPr>
              <w:t>44</w:t>
            </w:r>
          </w:ins>
          <w:ins w:id="1198" w:author="José Emilio Peñaherrera Morán" w:date="2018-07-20T14:29:00Z">
            <w:r w:rsidRPr="008F6342">
              <w:rPr>
                <w:rFonts w:ascii="Times New Roman" w:hAnsi="Times New Roman" w:cs="Times New Roman"/>
                <w:noProof/>
                <w:webHidden/>
                <w:sz w:val="24"/>
                <w:szCs w:val="24"/>
                <w:rPrChange w:id="1199"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200" w:author="José Emilio Peñaherrera Morán" w:date="2018-07-20T14:31:00Z">
                  <w:rPr>
                    <w:rStyle w:val="Hipervnculo"/>
                    <w:noProof/>
                  </w:rPr>
                </w:rPrChange>
              </w:rPr>
              <w:fldChar w:fldCharType="end"/>
            </w:r>
          </w:ins>
        </w:p>
        <w:p w14:paraId="20CDAAAF" w14:textId="2C58C440" w:rsidR="008F6342" w:rsidRPr="008F6342" w:rsidRDefault="008F6342">
          <w:pPr>
            <w:pStyle w:val="TDC2"/>
            <w:tabs>
              <w:tab w:val="left" w:pos="660"/>
              <w:tab w:val="right" w:leader="dot" w:pos="8210"/>
            </w:tabs>
            <w:spacing w:line="480" w:lineRule="auto"/>
            <w:rPr>
              <w:ins w:id="1201" w:author="José Emilio Peñaherrera Morán" w:date="2018-07-20T14:29:00Z"/>
              <w:rFonts w:ascii="Times New Roman" w:eastAsiaTheme="minorEastAsia" w:hAnsi="Times New Roman" w:cs="Times New Roman"/>
              <w:noProof/>
              <w:sz w:val="24"/>
              <w:szCs w:val="24"/>
              <w:lang w:eastAsia="es-EC"/>
              <w:rPrChange w:id="1202" w:author="José Emilio Peñaherrera Morán" w:date="2018-07-20T14:31:00Z">
                <w:rPr>
                  <w:ins w:id="1203" w:author="José Emilio Peñaherrera Morán" w:date="2018-07-20T14:29:00Z"/>
                  <w:rFonts w:eastAsiaTheme="minorEastAsia"/>
                  <w:noProof/>
                  <w:lang w:eastAsia="es-EC"/>
                </w:rPr>
              </w:rPrChange>
            </w:rPr>
            <w:pPrChange w:id="1204" w:author="José Emilio Peñaherrera Morán" w:date="2018-07-20T14:31:00Z">
              <w:pPr>
                <w:pStyle w:val="TDC2"/>
                <w:tabs>
                  <w:tab w:val="left" w:pos="660"/>
                  <w:tab w:val="right" w:leader="dot" w:pos="8210"/>
                </w:tabs>
              </w:pPr>
            </w:pPrChange>
          </w:pPr>
          <w:ins w:id="1205" w:author="José Emilio Peñaherrera Morán" w:date="2018-07-20T14:29:00Z">
            <w:r w:rsidRPr="008F6342">
              <w:rPr>
                <w:rStyle w:val="Hipervnculo"/>
                <w:rFonts w:ascii="Times New Roman" w:hAnsi="Times New Roman" w:cs="Times New Roman"/>
                <w:noProof/>
                <w:sz w:val="24"/>
                <w:szCs w:val="24"/>
                <w:rPrChange w:id="1206" w:author="José Emilio Peñaherrera Morán" w:date="2018-07-20T14:31:00Z">
                  <w:rPr>
                    <w:rStyle w:val="Hipervnculo"/>
                    <w:noProof/>
                  </w:rPr>
                </w:rPrChange>
              </w:rPr>
              <w:lastRenderedPageBreak/>
              <w:fldChar w:fldCharType="begin"/>
            </w:r>
            <w:r w:rsidRPr="008F6342">
              <w:rPr>
                <w:rStyle w:val="Hipervnculo"/>
                <w:rFonts w:ascii="Times New Roman" w:hAnsi="Times New Roman" w:cs="Times New Roman"/>
                <w:noProof/>
                <w:sz w:val="24"/>
                <w:szCs w:val="24"/>
                <w:rPrChange w:id="1207"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208" w:author="José Emilio Peñaherrera Morán" w:date="2018-07-20T14:31:00Z">
                  <w:rPr>
                    <w:noProof/>
                  </w:rPr>
                </w:rPrChange>
              </w:rPr>
              <w:instrText>HYPERLINK \l "_Toc519860426"</w:instrText>
            </w:r>
            <w:r w:rsidRPr="008F6342">
              <w:rPr>
                <w:rStyle w:val="Hipervnculo"/>
                <w:rFonts w:ascii="Times New Roman" w:hAnsi="Times New Roman" w:cs="Times New Roman"/>
                <w:noProof/>
                <w:sz w:val="24"/>
                <w:szCs w:val="24"/>
                <w:rPrChange w:id="1209"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210"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211" w:author="José Emilio Peñaherrera Morán" w:date="2018-07-20T14:31:00Z">
                  <w:rPr>
                    <w:rStyle w:val="Hipervnculo"/>
                    <w:rFonts w:ascii="Times New Roman" w:hAnsi="Times New Roman" w:cs="Times New Roman"/>
                    <w:b/>
                    <w:noProof/>
                  </w:rPr>
                </w:rPrChange>
              </w:rPr>
              <w:t>1.</w:t>
            </w:r>
            <w:r w:rsidRPr="008F6342">
              <w:rPr>
                <w:rFonts w:ascii="Times New Roman" w:eastAsiaTheme="minorEastAsia" w:hAnsi="Times New Roman" w:cs="Times New Roman"/>
                <w:noProof/>
                <w:sz w:val="24"/>
                <w:szCs w:val="24"/>
                <w:lang w:eastAsia="es-EC"/>
                <w:rPrChange w:id="1212"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213" w:author="José Emilio Peñaherrera Morán" w:date="2018-07-20T14:31:00Z">
                  <w:rPr>
                    <w:rStyle w:val="Hipervnculo"/>
                    <w:rFonts w:ascii="Times New Roman" w:hAnsi="Times New Roman" w:cs="Times New Roman"/>
                    <w:b/>
                    <w:noProof/>
                  </w:rPr>
                </w:rPrChange>
              </w:rPr>
              <w:t>ITERACIÓN 1: Home</w:t>
            </w:r>
            <w:r w:rsidRPr="008F6342">
              <w:rPr>
                <w:rFonts w:ascii="Times New Roman" w:hAnsi="Times New Roman" w:cs="Times New Roman"/>
                <w:noProof/>
                <w:webHidden/>
                <w:sz w:val="24"/>
                <w:szCs w:val="24"/>
                <w:rPrChange w:id="1214" w:author="José Emilio Peñaherrera Morán" w:date="2018-07-20T14:31:00Z">
                  <w:rPr>
                    <w:noProof/>
                    <w:webHidden/>
                  </w:rPr>
                </w:rPrChange>
              </w:rPr>
              <w:tab/>
            </w:r>
            <w:r w:rsidRPr="008F6342">
              <w:rPr>
                <w:rFonts w:ascii="Times New Roman" w:hAnsi="Times New Roman" w:cs="Times New Roman"/>
                <w:noProof/>
                <w:webHidden/>
                <w:sz w:val="24"/>
                <w:szCs w:val="24"/>
                <w:rPrChange w:id="1215"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216" w:author="José Emilio Peñaherrera Morán" w:date="2018-07-20T14:31:00Z">
                  <w:rPr>
                    <w:noProof/>
                    <w:webHidden/>
                  </w:rPr>
                </w:rPrChange>
              </w:rPr>
              <w:instrText xml:space="preserve"> PAGEREF _Toc519860426 \h </w:instrText>
            </w:r>
          </w:ins>
          <w:r w:rsidRPr="008F6342">
            <w:rPr>
              <w:rFonts w:ascii="Times New Roman" w:hAnsi="Times New Roman" w:cs="Times New Roman"/>
              <w:noProof/>
              <w:webHidden/>
              <w:sz w:val="24"/>
              <w:szCs w:val="24"/>
              <w:rPrChange w:id="1217"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218" w:author="José Emilio Peñaherrera Morán" w:date="2018-07-20T14:31:00Z">
                <w:rPr>
                  <w:noProof/>
                  <w:webHidden/>
                </w:rPr>
              </w:rPrChange>
            </w:rPr>
            <w:fldChar w:fldCharType="separate"/>
          </w:r>
          <w:ins w:id="1219" w:author="José Emilio Peñaherrera Morán" w:date="2018-07-20T14:32:00Z">
            <w:r>
              <w:rPr>
                <w:rFonts w:ascii="Times New Roman" w:hAnsi="Times New Roman" w:cs="Times New Roman"/>
                <w:noProof/>
                <w:webHidden/>
                <w:sz w:val="24"/>
                <w:szCs w:val="24"/>
              </w:rPr>
              <w:t>45</w:t>
            </w:r>
          </w:ins>
          <w:ins w:id="1220" w:author="José Emilio Peñaherrera Morán" w:date="2018-07-20T14:29:00Z">
            <w:r w:rsidRPr="008F6342">
              <w:rPr>
                <w:rFonts w:ascii="Times New Roman" w:hAnsi="Times New Roman" w:cs="Times New Roman"/>
                <w:noProof/>
                <w:webHidden/>
                <w:sz w:val="24"/>
                <w:szCs w:val="24"/>
                <w:rPrChange w:id="1221"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222" w:author="José Emilio Peñaherrera Morán" w:date="2018-07-20T14:31:00Z">
                  <w:rPr>
                    <w:rStyle w:val="Hipervnculo"/>
                    <w:noProof/>
                  </w:rPr>
                </w:rPrChange>
              </w:rPr>
              <w:fldChar w:fldCharType="end"/>
            </w:r>
          </w:ins>
        </w:p>
        <w:p w14:paraId="0D19B439" w14:textId="5B272EC3" w:rsidR="008F6342" w:rsidRPr="008F6342" w:rsidRDefault="008F6342">
          <w:pPr>
            <w:pStyle w:val="TDC3"/>
            <w:rPr>
              <w:ins w:id="1223" w:author="José Emilio Peñaherrera Morán" w:date="2018-07-20T14:29:00Z"/>
              <w:rFonts w:ascii="Times New Roman" w:eastAsiaTheme="minorEastAsia" w:hAnsi="Times New Roman" w:cs="Times New Roman"/>
              <w:noProof/>
              <w:sz w:val="24"/>
              <w:szCs w:val="24"/>
              <w:lang w:eastAsia="es-EC"/>
              <w:rPrChange w:id="1224" w:author="José Emilio Peñaherrera Morán" w:date="2018-07-20T14:31:00Z">
                <w:rPr>
                  <w:ins w:id="1225" w:author="José Emilio Peñaherrera Morán" w:date="2018-07-20T14:29:00Z"/>
                  <w:rFonts w:eastAsiaTheme="minorEastAsia"/>
                  <w:noProof/>
                  <w:lang w:eastAsia="es-EC"/>
                </w:rPr>
              </w:rPrChange>
            </w:rPr>
          </w:pPr>
          <w:ins w:id="1226" w:author="José Emilio Peñaherrera Morán" w:date="2018-07-20T14:29:00Z">
            <w:r w:rsidRPr="008F6342">
              <w:rPr>
                <w:rStyle w:val="Hipervnculo"/>
                <w:rFonts w:ascii="Times New Roman" w:hAnsi="Times New Roman" w:cs="Times New Roman"/>
                <w:noProof/>
                <w:sz w:val="24"/>
                <w:szCs w:val="24"/>
                <w:rPrChange w:id="1227"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228"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229" w:author="José Emilio Peñaherrera Morán" w:date="2018-07-20T14:31:00Z">
                  <w:rPr>
                    <w:noProof/>
                  </w:rPr>
                </w:rPrChange>
              </w:rPr>
              <w:instrText>HYPERLINK \l "_Toc519860427"</w:instrText>
            </w:r>
            <w:r w:rsidRPr="008F6342">
              <w:rPr>
                <w:rStyle w:val="Hipervnculo"/>
                <w:rFonts w:ascii="Times New Roman" w:hAnsi="Times New Roman" w:cs="Times New Roman"/>
                <w:noProof/>
                <w:sz w:val="24"/>
                <w:szCs w:val="24"/>
                <w:rPrChange w:id="1230"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231"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232" w:author="José Emilio Peñaherrera Morán" w:date="2018-07-20T14:31:00Z">
                  <w:rPr>
                    <w:rStyle w:val="Hipervnculo"/>
                    <w:rFonts w:ascii="Times New Roman" w:hAnsi="Times New Roman" w:cs="Times New Roman"/>
                    <w:b/>
                    <w:noProof/>
                  </w:rPr>
                </w:rPrChange>
              </w:rPr>
              <w:t>1.1</w:t>
            </w:r>
            <w:r w:rsidRPr="008F6342">
              <w:rPr>
                <w:rFonts w:ascii="Times New Roman" w:eastAsiaTheme="minorEastAsia" w:hAnsi="Times New Roman" w:cs="Times New Roman"/>
                <w:noProof/>
                <w:sz w:val="24"/>
                <w:szCs w:val="24"/>
                <w:lang w:eastAsia="es-EC"/>
                <w:rPrChange w:id="1233"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234" w:author="José Emilio Peñaherrera Morán" w:date="2018-07-20T14:31:00Z">
                  <w:rPr>
                    <w:rStyle w:val="Hipervnculo"/>
                    <w:rFonts w:ascii="Times New Roman" w:hAnsi="Times New Roman" w:cs="Times New Roman"/>
                    <w:b/>
                    <w:noProof/>
                  </w:rPr>
                </w:rPrChange>
              </w:rPr>
              <w:t>PLANIFICACIÓN</w:t>
            </w:r>
            <w:r w:rsidRPr="008F6342">
              <w:rPr>
                <w:rFonts w:ascii="Times New Roman" w:hAnsi="Times New Roman" w:cs="Times New Roman"/>
                <w:noProof/>
                <w:webHidden/>
                <w:sz w:val="24"/>
                <w:szCs w:val="24"/>
                <w:rPrChange w:id="1235" w:author="José Emilio Peñaherrera Morán" w:date="2018-07-20T14:31:00Z">
                  <w:rPr>
                    <w:noProof/>
                    <w:webHidden/>
                  </w:rPr>
                </w:rPrChange>
              </w:rPr>
              <w:tab/>
            </w:r>
            <w:r w:rsidRPr="008F6342">
              <w:rPr>
                <w:rFonts w:ascii="Times New Roman" w:hAnsi="Times New Roman" w:cs="Times New Roman"/>
                <w:noProof/>
                <w:webHidden/>
                <w:sz w:val="24"/>
                <w:szCs w:val="24"/>
                <w:rPrChange w:id="1236"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237" w:author="José Emilio Peñaherrera Morán" w:date="2018-07-20T14:31:00Z">
                  <w:rPr>
                    <w:noProof/>
                    <w:webHidden/>
                  </w:rPr>
                </w:rPrChange>
              </w:rPr>
              <w:instrText xml:space="preserve"> PAGEREF _Toc519860427 \h </w:instrText>
            </w:r>
          </w:ins>
          <w:r w:rsidRPr="008F6342">
            <w:rPr>
              <w:rFonts w:ascii="Times New Roman" w:hAnsi="Times New Roman" w:cs="Times New Roman"/>
              <w:noProof/>
              <w:webHidden/>
              <w:sz w:val="24"/>
              <w:szCs w:val="24"/>
              <w:rPrChange w:id="1238"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239" w:author="José Emilio Peñaherrera Morán" w:date="2018-07-20T14:31:00Z">
                <w:rPr>
                  <w:noProof/>
                  <w:webHidden/>
                </w:rPr>
              </w:rPrChange>
            </w:rPr>
            <w:fldChar w:fldCharType="separate"/>
          </w:r>
          <w:ins w:id="1240" w:author="José Emilio Peñaherrera Morán" w:date="2018-07-20T14:32:00Z">
            <w:r>
              <w:rPr>
                <w:rFonts w:ascii="Times New Roman" w:hAnsi="Times New Roman" w:cs="Times New Roman"/>
                <w:noProof/>
                <w:webHidden/>
                <w:sz w:val="24"/>
                <w:szCs w:val="24"/>
              </w:rPr>
              <w:t>45</w:t>
            </w:r>
          </w:ins>
          <w:ins w:id="1241" w:author="José Emilio Peñaherrera Morán" w:date="2018-07-20T14:29:00Z">
            <w:r w:rsidRPr="008F6342">
              <w:rPr>
                <w:rFonts w:ascii="Times New Roman" w:hAnsi="Times New Roman" w:cs="Times New Roman"/>
                <w:noProof/>
                <w:webHidden/>
                <w:sz w:val="24"/>
                <w:szCs w:val="24"/>
                <w:rPrChange w:id="1242"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243" w:author="José Emilio Peñaherrera Morán" w:date="2018-07-20T14:31:00Z">
                  <w:rPr>
                    <w:rStyle w:val="Hipervnculo"/>
                    <w:noProof/>
                  </w:rPr>
                </w:rPrChange>
              </w:rPr>
              <w:fldChar w:fldCharType="end"/>
            </w:r>
          </w:ins>
        </w:p>
        <w:p w14:paraId="2E23AE79" w14:textId="0AEE14B4" w:rsidR="008F6342" w:rsidRPr="008F6342" w:rsidRDefault="008F6342">
          <w:pPr>
            <w:pStyle w:val="TDC3"/>
            <w:rPr>
              <w:ins w:id="1244" w:author="José Emilio Peñaherrera Morán" w:date="2018-07-20T14:29:00Z"/>
              <w:rFonts w:ascii="Times New Roman" w:eastAsiaTheme="minorEastAsia" w:hAnsi="Times New Roman" w:cs="Times New Roman"/>
              <w:noProof/>
              <w:sz w:val="24"/>
              <w:szCs w:val="24"/>
              <w:lang w:eastAsia="es-EC"/>
              <w:rPrChange w:id="1245" w:author="José Emilio Peñaherrera Morán" w:date="2018-07-20T14:31:00Z">
                <w:rPr>
                  <w:ins w:id="1246" w:author="José Emilio Peñaherrera Morán" w:date="2018-07-20T14:29:00Z"/>
                  <w:rFonts w:eastAsiaTheme="minorEastAsia"/>
                  <w:noProof/>
                  <w:lang w:eastAsia="es-EC"/>
                </w:rPr>
              </w:rPrChange>
            </w:rPr>
          </w:pPr>
          <w:ins w:id="1247" w:author="José Emilio Peñaherrera Morán" w:date="2018-07-20T14:29:00Z">
            <w:r w:rsidRPr="008F6342">
              <w:rPr>
                <w:rStyle w:val="Hipervnculo"/>
                <w:rFonts w:ascii="Times New Roman" w:hAnsi="Times New Roman" w:cs="Times New Roman"/>
                <w:noProof/>
                <w:sz w:val="24"/>
                <w:szCs w:val="24"/>
                <w:rPrChange w:id="1248"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249"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250" w:author="José Emilio Peñaherrera Morán" w:date="2018-07-20T14:31:00Z">
                  <w:rPr>
                    <w:noProof/>
                  </w:rPr>
                </w:rPrChange>
              </w:rPr>
              <w:instrText>HYPERLINK \l "_Toc519860428"</w:instrText>
            </w:r>
            <w:r w:rsidRPr="008F6342">
              <w:rPr>
                <w:rStyle w:val="Hipervnculo"/>
                <w:rFonts w:ascii="Times New Roman" w:hAnsi="Times New Roman" w:cs="Times New Roman"/>
                <w:noProof/>
                <w:sz w:val="24"/>
                <w:szCs w:val="24"/>
                <w:rPrChange w:id="1251"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252"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253" w:author="José Emilio Peñaherrera Morán" w:date="2018-07-20T14:31:00Z">
                  <w:rPr>
                    <w:rStyle w:val="Hipervnculo"/>
                    <w:rFonts w:ascii="Times New Roman" w:hAnsi="Times New Roman" w:cs="Times New Roman"/>
                    <w:b/>
                    <w:noProof/>
                  </w:rPr>
                </w:rPrChange>
              </w:rPr>
              <w:t>1.2</w:t>
            </w:r>
            <w:r w:rsidRPr="008F6342">
              <w:rPr>
                <w:rFonts w:ascii="Times New Roman" w:eastAsiaTheme="minorEastAsia" w:hAnsi="Times New Roman" w:cs="Times New Roman"/>
                <w:noProof/>
                <w:sz w:val="24"/>
                <w:szCs w:val="24"/>
                <w:lang w:eastAsia="es-EC"/>
                <w:rPrChange w:id="1254"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255" w:author="José Emilio Peñaherrera Morán" w:date="2018-07-20T14:31:00Z">
                  <w:rPr>
                    <w:rStyle w:val="Hipervnculo"/>
                    <w:rFonts w:ascii="Times New Roman" w:hAnsi="Times New Roman" w:cs="Times New Roman"/>
                    <w:b/>
                    <w:noProof/>
                  </w:rPr>
                </w:rPrChange>
              </w:rPr>
              <w:t>DISEÑO</w:t>
            </w:r>
            <w:r w:rsidRPr="008F6342">
              <w:rPr>
                <w:rFonts w:ascii="Times New Roman" w:hAnsi="Times New Roman" w:cs="Times New Roman"/>
                <w:noProof/>
                <w:webHidden/>
                <w:sz w:val="24"/>
                <w:szCs w:val="24"/>
                <w:rPrChange w:id="1256" w:author="José Emilio Peñaherrera Morán" w:date="2018-07-20T14:31:00Z">
                  <w:rPr>
                    <w:noProof/>
                    <w:webHidden/>
                  </w:rPr>
                </w:rPrChange>
              </w:rPr>
              <w:tab/>
            </w:r>
            <w:r w:rsidRPr="008F6342">
              <w:rPr>
                <w:rFonts w:ascii="Times New Roman" w:hAnsi="Times New Roman" w:cs="Times New Roman"/>
                <w:noProof/>
                <w:webHidden/>
                <w:sz w:val="24"/>
                <w:szCs w:val="24"/>
                <w:rPrChange w:id="125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258" w:author="José Emilio Peñaherrera Morán" w:date="2018-07-20T14:31:00Z">
                  <w:rPr>
                    <w:noProof/>
                    <w:webHidden/>
                  </w:rPr>
                </w:rPrChange>
              </w:rPr>
              <w:instrText xml:space="preserve"> PAGEREF _Toc519860428 \h </w:instrText>
            </w:r>
          </w:ins>
          <w:r w:rsidRPr="008F6342">
            <w:rPr>
              <w:rFonts w:ascii="Times New Roman" w:hAnsi="Times New Roman" w:cs="Times New Roman"/>
              <w:noProof/>
              <w:webHidden/>
              <w:sz w:val="24"/>
              <w:szCs w:val="24"/>
              <w:rPrChange w:id="125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260" w:author="José Emilio Peñaherrera Morán" w:date="2018-07-20T14:31:00Z">
                <w:rPr>
                  <w:noProof/>
                  <w:webHidden/>
                </w:rPr>
              </w:rPrChange>
            </w:rPr>
            <w:fldChar w:fldCharType="separate"/>
          </w:r>
          <w:ins w:id="1261" w:author="José Emilio Peñaherrera Morán" w:date="2018-07-20T14:32:00Z">
            <w:r>
              <w:rPr>
                <w:rFonts w:ascii="Times New Roman" w:hAnsi="Times New Roman" w:cs="Times New Roman"/>
                <w:noProof/>
                <w:webHidden/>
                <w:sz w:val="24"/>
                <w:szCs w:val="24"/>
              </w:rPr>
              <w:t>47</w:t>
            </w:r>
          </w:ins>
          <w:ins w:id="1262" w:author="José Emilio Peñaherrera Morán" w:date="2018-07-20T14:29:00Z">
            <w:r w:rsidRPr="008F6342">
              <w:rPr>
                <w:rFonts w:ascii="Times New Roman" w:hAnsi="Times New Roman" w:cs="Times New Roman"/>
                <w:noProof/>
                <w:webHidden/>
                <w:sz w:val="24"/>
                <w:szCs w:val="24"/>
                <w:rPrChange w:id="126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264" w:author="José Emilio Peñaherrera Morán" w:date="2018-07-20T14:31:00Z">
                  <w:rPr>
                    <w:rStyle w:val="Hipervnculo"/>
                    <w:noProof/>
                  </w:rPr>
                </w:rPrChange>
              </w:rPr>
              <w:fldChar w:fldCharType="end"/>
            </w:r>
          </w:ins>
        </w:p>
        <w:p w14:paraId="29E9218A" w14:textId="213EACEB" w:rsidR="008F6342" w:rsidRPr="008F6342" w:rsidRDefault="008F6342">
          <w:pPr>
            <w:pStyle w:val="TDC3"/>
            <w:rPr>
              <w:ins w:id="1265" w:author="José Emilio Peñaherrera Morán" w:date="2018-07-20T14:29:00Z"/>
              <w:rFonts w:ascii="Times New Roman" w:eastAsiaTheme="minorEastAsia" w:hAnsi="Times New Roman" w:cs="Times New Roman"/>
              <w:noProof/>
              <w:sz w:val="24"/>
              <w:szCs w:val="24"/>
              <w:lang w:eastAsia="es-EC"/>
              <w:rPrChange w:id="1266" w:author="José Emilio Peñaherrera Morán" w:date="2018-07-20T14:31:00Z">
                <w:rPr>
                  <w:ins w:id="1267" w:author="José Emilio Peñaherrera Morán" w:date="2018-07-20T14:29:00Z"/>
                  <w:rFonts w:eastAsiaTheme="minorEastAsia"/>
                  <w:noProof/>
                  <w:lang w:eastAsia="es-EC"/>
                </w:rPr>
              </w:rPrChange>
            </w:rPr>
          </w:pPr>
          <w:ins w:id="1268" w:author="José Emilio Peñaherrera Morán" w:date="2018-07-20T14:29:00Z">
            <w:r w:rsidRPr="008F6342">
              <w:rPr>
                <w:rStyle w:val="Hipervnculo"/>
                <w:rFonts w:ascii="Times New Roman" w:hAnsi="Times New Roman" w:cs="Times New Roman"/>
                <w:noProof/>
                <w:sz w:val="24"/>
                <w:szCs w:val="24"/>
                <w:rPrChange w:id="1269"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270"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271" w:author="José Emilio Peñaherrera Morán" w:date="2018-07-20T14:31:00Z">
                  <w:rPr>
                    <w:noProof/>
                  </w:rPr>
                </w:rPrChange>
              </w:rPr>
              <w:instrText>HYPERLINK \l "_Toc519860429"</w:instrText>
            </w:r>
            <w:r w:rsidRPr="008F6342">
              <w:rPr>
                <w:rStyle w:val="Hipervnculo"/>
                <w:rFonts w:ascii="Times New Roman" w:hAnsi="Times New Roman" w:cs="Times New Roman"/>
                <w:noProof/>
                <w:sz w:val="24"/>
                <w:szCs w:val="24"/>
                <w:rPrChange w:id="1272"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273"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274" w:author="José Emilio Peñaherrera Morán" w:date="2018-07-20T14:31:00Z">
                  <w:rPr>
                    <w:rStyle w:val="Hipervnculo"/>
                    <w:rFonts w:ascii="Times New Roman" w:hAnsi="Times New Roman" w:cs="Times New Roman"/>
                    <w:b/>
                    <w:noProof/>
                  </w:rPr>
                </w:rPrChange>
              </w:rPr>
              <w:t>1.3</w:t>
            </w:r>
            <w:r w:rsidRPr="008F6342">
              <w:rPr>
                <w:rFonts w:ascii="Times New Roman" w:eastAsiaTheme="minorEastAsia" w:hAnsi="Times New Roman" w:cs="Times New Roman"/>
                <w:noProof/>
                <w:sz w:val="24"/>
                <w:szCs w:val="24"/>
                <w:lang w:eastAsia="es-EC"/>
                <w:rPrChange w:id="1275"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276" w:author="José Emilio Peñaherrera Morán" w:date="2018-07-20T14:31:00Z">
                  <w:rPr>
                    <w:rStyle w:val="Hipervnculo"/>
                    <w:rFonts w:ascii="Times New Roman" w:hAnsi="Times New Roman" w:cs="Times New Roman"/>
                    <w:b/>
                    <w:noProof/>
                  </w:rPr>
                </w:rPrChange>
              </w:rPr>
              <w:t>CODIFICACIÓN</w:t>
            </w:r>
            <w:r w:rsidRPr="008F6342">
              <w:rPr>
                <w:rFonts w:ascii="Times New Roman" w:hAnsi="Times New Roman" w:cs="Times New Roman"/>
                <w:noProof/>
                <w:webHidden/>
                <w:sz w:val="24"/>
                <w:szCs w:val="24"/>
                <w:rPrChange w:id="1277" w:author="José Emilio Peñaherrera Morán" w:date="2018-07-20T14:31:00Z">
                  <w:rPr>
                    <w:noProof/>
                    <w:webHidden/>
                  </w:rPr>
                </w:rPrChange>
              </w:rPr>
              <w:tab/>
            </w:r>
            <w:r w:rsidRPr="008F6342">
              <w:rPr>
                <w:rFonts w:ascii="Times New Roman" w:hAnsi="Times New Roman" w:cs="Times New Roman"/>
                <w:noProof/>
                <w:webHidden/>
                <w:sz w:val="24"/>
                <w:szCs w:val="24"/>
                <w:rPrChange w:id="1278"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279" w:author="José Emilio Peñaherrera Morán" w:date="2018-07-20T14:31:00Z">
                  <w:rPr>
                    <w:noProof/>
                    <w:webHidden/>
                  </w:rPr>
                </w:rPrChange>
              </w:rPr>
              <w:instrText xml:space="preserve"> PAGEREF _Toc519860429 \h </w:instrText>
            </w:r>
          </w:ins>
          <w:r w:rsidRPr="008F6342">
            <w:rPr>
              <w:rFonts w:ascii="Times New Roman" w:hAnsi="Times New Roman" w:cs="Times New Roman"/>
              <w:noProof/>
              <w:webHidden/>
              <w:sz w:val="24"/>
              <w:szCs w:val="24"/>
              <w:rPrChange w:id="1280"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281" w:author="José Emilio Peñaherrera Morán" w:date="2018-07-20T14:31:00Z">
                <w:rPr>
                  <w:noProof/>
                  <w:webHidden/>
                </w:rPr>
              </w:rPrChange>
            </w:rPr>
            <w:fldChar w:fldCharType="separate"/>
          </w:r>
          <w:ins w:id="1282" w:author="José Emilio Peñaherrera Morán" w:date="2018-07-20T14:32:00Z">
            <w:r>
              <w:rPr>
                <w:rFonts w:ascii="Times New Roman" w:hAnsi="Times New Roman" w:cs="Times New Roman"/>
                <w:noProof/>
                <w:webHidden/>
                <w:sz w:val="24"/>
                <w:szCs w:val="24"/>
              </w:rPr>
              <w:t>48</w:t>
            </w:r>
          </w:ins>
          <w:ins w:id="1283" w:author="José Emilio Peñaherrera Morán" w:date="2018-07-20T14:29:00Z">
            <w:r w:rsidRPr="008F6342">
              <w:rPr>
                <w:rFonts w:ascii="Times New Roman" w:hAnsi="Times New Roman" w:cs="Times New Roman"/>
                <w:noProof/>
                <w:webHidden/>
                <w:sz w:val="24"/>
                <w:szCs w:val="24"/>
                <w:rPrChange w:id="1284"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285" w:author="José Emilio Peñaherrera Morán" w:date="2018-07-20T14:31:00Z">
                  <w:rPr>
                    <w:rStyle w:val="Hipervnculo"/>
                    <w:noProof/>
                  </w:rPr>
                </w:rPrChange>
              </w:rPr>
              <w:fldChar w:fldCharType="end"/>
            </w:r>
          </w:ins>
        </w:p>
        <w:p w14:paraId="6FB86CD8" w14:textId="4E316598" w:rsidR="008F6342" w:rsidRPr="008F6342" w:rsidRDefault="008F6342">
          <w:pPr>
            <w:pStyle w:val="TDC3"/>
            <w:rPr>
              <w:ins w:id="1286" w:author="José Emilio Peñaherrera Morán" w:date="2018-07-20T14:29:00Z"/>
              <w:rFonts w:ascii="Times New Roman" w:eastAsiaTheme="minorEastAsia" w:hAnsi="Times New Roman" w:cs="Times New Roman"/>
              <w:noProof/>
              <w:sz w:val="24"/>
              <w:szCs w:val="24"/>
              <w:lang w:eastAsia="es-EC"/>
              <w:rPrChange w:id="1287" w:author="José Emilio Peñaherrera Morán" w:date="2018-07-20T14:31:00Z">
                <w:rPr>
                  <w:ins w:id="1288" w:author="José Emilio Peñaherrera Morán" w:date="2018-07-20T14:29:00Z"/>
                  <w:rFonts w:eastAsiaTheme="minorEastAsia"/>
                  <w:noProof/>
                  <w:lang w:eastAsia="es-EC"/>
                </w:rPr>
              </w:rPrChange>
            </w:rPr>
          </w:pPr>
          <w:ins w:id="1289" w:author="José Emilio Peñaherrera Morán" w:date="2018-07-20T14:29:00Z">
            <w:r w:rsidRPr="008F6342">
              <w:rPr>
                <w:rStyle w:val="Hipervnculo"/>
                <w:rFonts w:ascii="Times New Roman" w:hAnsi="Times New Roman" w:cs="Times New Roman"/>
                <w:noProof/>
                <w:sz w:val="24"/>
                <w:szCs w:val="24"/>
                <w:rPrChange w:id="1290"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29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292" w:author="José Emilio Peñaherrera Morán" w:date="2018-07-20T14:31:00Z">
                  <w:rPr>
                    <w:noProof/>
                  </w:rPr>
                </w:rPrChange>
              </w:rPr>
              <w:instrText>HYPERLINK \l "_Toc519860430"</w:instrText>
            </w:r>
            <w:r w:rsidRPr="008F6342">
              <w:rPr>
                <w:rStyle w:val="Hipervnculo"/>
                <w:rFonts w:ascii="Times New Roman" w:hAnsi="Times New Roman" w:cs="Times New Roman"/>
                <w:noProof/>
                <w:sz w:val="24"/>
                <w:szCs w:val="24"/>
                <w:rPrChange w:id="129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29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295" w:author="José Emilio Peñaherrera Morán" w:date="2018-07-20T14:31:00Z">
                  <w:rPr>
                    <w:rStyle w:val="Hipervnculo"/>
                    <w:rFonts w:ascii="Times New Roman" w:hAnsi="Times New Roman" w:cs="Times New Roman"/>
                    <w:b/>
                    <w:noProof/>
                  </w:rPr>
                </w:rPrChange>
              </w:rPr>
              <w:t>1.4</w:t>
            </w:r>
            <w:r w:rsidRPr="008F6342">
              <w:rPr>
                <w:rFonts w:ascii="Times New Roman" w:eastAsiaTheme="minorEastAsia" w:hAnsi="Times New Roman" w:cs="Times New Roman"/>
                <w:noProof/>
                <w:sz w:val="24"/>
                <w:szCs w:val="24"/>
                <w:lang w:eastAsia="es-EC"/>
                <w:rPrChange w:id="1296"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297" w:author="José Emilio Peñaherrera Morán" w:date="2018-07-20T14:31:00Z">
                  <w:rPr>
                    <w:rStyle w:val="Hipervnculo"/>
                    <w:rFonts w:ascii="Times New Roman" w:hAnsi="Times New Roman" w:cs="Times New Roman"/>
                    <w:b/>
                    <w:noProof/>
                  </w:rPr>
                </w:rPrChange>
              </w:rPr>
              <w:t>PRUEBAS</w:t>
            </w:r>
            <w:r w:rsidRPr="008F6342">
              <w:rPr>
                <w:rFonts w:ascii="Times New Roman" w:hAnsi="Times New Roman" w:cs="Times New Roman"/>
                <w:noProof/>
                <w:webHidden/>
                <w:sz w:val="24"/>
                <w:szCs w:val="24"/>
                <w:rPrChange w:id="1298" w:author="José Emilio Peñaherrera Morán" w:date="2018-07-20T14:31:00Z">
                  <w:rPr>
                    <w:noProof/>
                    <w:webHidden/>
                  </w:rPr>
                </w:rPrChange>
              </w:rPr>
              <w:tab/>
            </w:r>
            <w:r w:rsidRPr="008F6342">
              <w:rPr>
                <w:rFonts w:ascii="Times New Roman" w:hAnsi="Times New Roman" w:cs="Times New Roman"/>
                <w:noProof/>
                <w:webHidden/>
                <w:sz w:val="24"/>
                <w:szCs w:val="24"/>
                <w:rPrChange w:id="129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300" w:author="José Emilio Peñaherrera Morán" w:date="2018-07-20T14:31:00Z">
                  <w:rPr>
                    <w:noProof/>
                    <w:webHidden/>
                  </w:rPr>
                </w:rPrChange>
              </w:rPr>
              <w:instrText xml:space="preserve"> PAGEREF _Toc519860430 \h </w:instrText>
            </w:r>
          </w:ins>
          <w:r w:rsidRPr="008F6342">
            <w:rPr>
              <w:rFonts w:ascii="Times New Roman" w:hAnsi="Times New Roman" w:cs="Times New Roman"/>
              <w:noProof/>
              <w:webHidden/>
              <w:sz w:val="24"/>
              <w:szCs w:val="24"/>
              <w:rPrChange w:id="130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302" w:author="José Emilio Peñaherrera Morán" w:date="2018-07-20T14:31:00Z">
                <w:rPr>
                  <w:noProof/>
                  <w:webHidden/>
                </w:rPr>
              </w:rPrChange>
            </w:rPr>
            <w:fldChar w:fldCharType="separate"/>
          </w:r>
          <w:ins w:id="1303" w:author="José Emilio Peñaherrera Morán" w:date="2018-07-20T14:32:00Z">
            <w:r>
              <w:rPr>
                <w:rFonts w:ascii="Times New Roman" w:hAnsi="Times New Roman" w:cs="Times New Roman"/>
                <w:noProof/>
                <w:webHidden/>
                <w:sz w:val="24"/>
                <w:szCs w:val="24"/>
              </w:rPr>
              <w:t>52</w:t>
            </w:r>
          </w:ins>
          <w:ins w:id="1304" w:author="José Emilio Peñaherrera Morán" w:date="2018-07-20T14:29:00Z">
            <w:r w:rsidRPr="008F6342">
              <w:rPr>
                <w:rFonts w:ascii="Times New Roman" w:hAnsi="Times New Roman" w:cs="Times New Roman"/>
                <w:noProof/>
                <w:webHidden/>
                <w:sz w:val="24"/>
                <w:szCs w:val="24"/>
                <w:rPrChange w:id="130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306" w:author="José Emilio Peñaherrera Morán" w:date="2018-07-20T14:31:00Z">
                  <w:rPr>
                    <w:rStyle w:val="Hipervnculo"/>
                    <w:noProof/>
                  </w:rPr>
                </w:rPrChange>
              </w:rPr>
              <w:fldChar w:fldCharType="end"/>
            </w:r>
          </w:ins>
        </w:p>
        <w:p w14:paraId="11347FC6" w14:textId="7A11862B" w:rsidR="008F6342" w:rsidRPr="008F6342" w:rsidRDefault="008F6342">
          <w:pPr>
            <w:pStyle w:val="TDC2"/>
            <w:tabs>
              <w:tab w:val="left" w:pos="660"/>
              <w:tab w:val="right" w:leader="dot" w:pos="8210"/>
            </w:tabs>
            <w:spacing w:line="480" w:lineRule="auto"/>
            <w:rPr>
              <w:ins w:id="1307" w:author="José Emilio Peñaherrera Morán" w:date="2018-07-20T14:29:00Z"/>
              <w:rFonts w:ascii="Times New Roman" w:eastAsiaTheme="minorEastAsia" w:hAnsi="Times New Roman" w:cs="Times New Roman"/>
              <w:noProof/>
              <w:sz w:val="24"/>
              <w:szCs w:val="24"/>
              <w:lang w:eastAsia="es-EC"/>
              <w:rPrChange w:id="1308" w:author="José Emilio Peñaherrera Morán" w:date="2018-07-20T14:31:00Z">
                <w:rPr>
                  <w:ins w:id="1309" w:author="José Emilio Peñaherrera Morán" w:date="2018-07-20T14:29:00Z"/>
                  <w:rFonts w:eastAsiaTheme="minorEastAsia"/>
                  <w:noProof/>
                  <w:lang w:eastAsia="es-EC"/>
                </w:rPr>
              </w:rPrChange>
            </w:rPr>
            <w:pPrChange w:id="1310" w:author="José Emilio Peñaherrera Morán" w:date="2018-07-20T14:31:00Z">
              <w:pPr>
                <w:pStyle w:val="TDC2"/>
                <w:tabs>
                  <w:tab w:val="left" w:pos="660"/>
                  <w:tab w:val="right" w:leader="dot" w:pos="8210"/>
                </w:tabs>
              </w:pPr>
            </w:pPrChange>
          </w:pPr>
          <w:ins w:id="1311" w:author="José Emilio Peñaherrera Morán" w:date="2018-07-20T14:29:00Z">
            <w:r w:rsidRPr="008F6342">
              <w:rPr>
                <w:rStyle w:val="Hipervnculo"/>
                <w:rFonts w:ascii="Times New Roman" w:hAnsi="Times New Roman" w:cs="Times New Roman"/>
                <w:noProof/>
                <w:sz w:val="24"/>
                <w:szCs w:val="24"/>
                <w:rPrChange w:id="131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31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314" w:author="José Emilio Peñaherrera Morán" w:date="2018-07-20T14:31:00Z">
                  <w:rPr>
                    <w:noProof/>
                  </w:rPr>
                </w:rPrChange>
              </w:rPr>
              <w:instrText>HYPERLINK \l "_Toc519860431"</w:instrText>
            </w:r>
            <w:r w:rsidRPr="008F6342">
              <w:rPr>
                <w:rStyle w:val="Hipervnculo"/>
                <w:rFonts w:ascii="Times New Roman" w:hAnsi="Times New Roman" w:cs="Times New Roman"/>
                <w:noProof/>
                <w:sz w:val="24"/>
                <w:szCs w:val="24"/>
                <w:rPrChange w:id="131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31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317" w:author="José Emilio Peñaherrera Morán" w:date="2018-07-20T14:31:00Z">
                  <w:rPr>
                    <w:rStyle w:val="Hipervnculo"/>
                    <w:rFonts w:ascii="Times New Roman" w:hAnsi="Times New Roman" w:cs="Times New Roman"/>
                    <w:b/>
                    <w:noProof/>
                  </w:rPr>
                </w:rPrChange>
              </w:rPr>
              <w:t>2.</w:t>
            </w:r>
            <w:r w:rsidRPr="008F6342">
              <w:rPr>
                <w:rFonts w:ascii="Times New Roman" w:eastAsiaTheme="minorEastAsia" w:hAnsi="Times New Roman" w:cs="Times New Roman"/>
                <w:noProof/>
                <w:sz w:val="24"/>
                <w:szCs w:val="24"/>
                <w:lang w:eastAsia="es-EC"/>
                <w:rPrChange w:id="1318"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319" w:author="José Emilio Peñaherrera Morán" w:date="2018-07-20T14:31:00Z">
                  <w:rPr>
                    <w:rStyle w:val="Hipervnculo"/>
                    <w:rFonts w:ascii="Times New Roman" w:hAnsi="Times New Roman" w:cs="Times New Roman"/>
                    <w:b/>
                    <w:noProof/>
                  </w:rPr>
                </w:rPrChange>
              </w:rPr>
              <w:t>ITERACIÓN 2: Escuela de Civil</w:t>
            </w:r>
            <w:r w:rsidRPr="008F6342">
              <w:rPr>
                <w:rFonts w:ascii="Times New Roman" w:hAnsi="Times New Roman" w:cs="Times New Roman"/>
                <w:noProof/>
                <w:webHidden/>
                <w:sz w:val="24"/>
                <w:szCs w:val="24"/>
                <w:rPrChange w:id="1320" w:author="José Emilio Peñaherrera Morán" w:date="2018-07-20T14:31:00Z">
                  <w:rPr>
                    <w:noProof/>
                    <w:webHidden/>
                  </w:rPr>
                </w:rPrChange>
              </w:rPr>
              <w:tab/>
            </w:r>
            <w:r w:rsidRPr="008F6342">
              <w:rPr>
                <w:rFonts w:ascii="Times New Roman" w:hAnsi="Times New Roman" w:cs="Times New Roman"/>
                <w:noProof/>
                <w:webHidden/>
                <w:sz w:val="24"/>
                <w:szCs w:val="24"/>
                <w:rPrChange w:id="1321"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322" w:author="José Emilio Peñaherrera Morán" w:date="2018-07-20T14:31:00Z">
                  <w:rPr>
                    <w:noProof/>
                    <w:webHidden/>
                  </w:rPr>
                </w:rPrChange>
              </w:rPr>
              <w:instrText xml:space="preserve"> PAGEREF _Toc519860431 \h </w:instrText>
            </w:r>
          </w:ins>
          <w:r w:rsidRPr="008F6342">
            <w:rPr>
              <w:rFonts w:ascii="Times New Roman" w:hAnsi="Times New Roman" w:cs="Times New Roman"/>
              <w:noProof/>
              <w:webHidden/>
              <w:sz w:val="24"/>
              <w:szCs w:val="24"/>
              <w:rPrChange w:id="1323"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324" w:author="José Emilio Peñaherrera Morán" w:date="2018-07-20T14:31:00Z">
                <w:rPr>
                  <w:noProof/>
                  <w:webHidden/>
                </w:rPr>
              </w:rPrChange>
            </w:rPr>
            <w:fldChar w:fldCharType="separate"/>
          </w:r>
          <w:ins w:id="1325" w:author="José Emilio Peñaherrera Morán" w:date="2018-07-20T14:32:00Z">
            <w:r>
              <w:rPr>
                <w:rFonts w:ascii="Times New Roman" w:hAnsi="Times New Roman" w:cs="Times New Roman"/>
                <w:noProof/>
                <w:webHidden/>
                <w:sz w:val="24"/>
                <w:szCs w:val="24"/>
              </w:rPr>
              <w:t>53</w:t>
            </w:r>
          </w:ins>
          <w:ins w:id="1326" w:author="José Emilio Peñaherrera Morán" w:date="2018-07-20T14:29:00Z">
            <w:r w:rsidRPr="008F6342">
              <w:rPr>
                <w:rFonts w:ascii="Times New Roman" w:hAnsi="Times New Roman" w:cs="Times New Roman"/>
                <w:noProof/>
                <w:webHidden/>
                <w:sz w:val="24"/>
                <w:szCs w:val="24"/>
                <w:rPrChange w:id="1327"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328" w:author="José Emilio Peñaherrera Morán" w:date="2018-07-20T14:31:00Z">
                  <w:rPr>
                    <w:rStyle w:val="Hipervnculo"/>
                    <w:noProof/>
                  </w:rPr>
                </w:rPrChange>
              </w:rPr>
              <w:fldChar w:fldCharType="end"/>
            </w:r>
          </w:ins>
        </w:p>
        <w:p w14:paraId="26169896" w14:textId="13514ED2" w:rsidR="008F6342" w:rsidRPr="008F6342" w:rsidRDefault="008F6342">
          <w:pPr>
            <w:pStyle w:val="TDC3"/>
            <w:rPr>
              <w:ins w:id="1329" w:author="José Emilio Peñaherrera Morán" w:date="2018-07-20T14:29:00Z"/>
              <w:rFonts w:ascii="Times New Roman" w:eastAsiaTheme="minorEastAsia" w:hAnsi="Times New Roman" w:cs="Times New Roman"/>
              <w:noProof/>
              <w:sz w:val="24"/>
              <w:szCs w:val="24"/>
              <w:lang w:eastAsia="es-EC"/>
              <w:rPrChange w:id="1330" w:author="José Emilio Peñaherrera Morán" w:date="2018-07-20T14:31:00Z">
                <w:rPr>
                  <w:ins w:id="1331" w:author="José Emilio Peñaherrera Morán" w:date="2018-07-20T14:29:00Z"/>
                  <w:rFonts w:eastAsiaTheme="minorEastAsia"/>
                  <w:noProof/>
                  <w:lang w:eastAsia="es-EC"/>
                </w:rPr>
              </w:rPrChange>
            </w:rPr>
          </w:pPr>
          <w:ins w:id="1332" w:author="José Emilio Peñaherrera Morán" w:date="2018-07-20T14:29:00Z">
            <w:r w:rsidRPr="008F6342">
              <w:rPr>
                <w:rStyle w:val="Hipervnculo"/>
                <w:rFonts w:ascii="Times New Roman" w:hAnsi="Times New Roman" w:cs="Times New Roman"/>
                <w:noProof/>
                <w:sz w:val="24"/>
                <w:szCs w:val="24"/>
                <w:rPrChange w:id="1333"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334"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335" w:author="José Emilio Peñaherrera Morán" w:date="2018-07-20T14:31:00Z">
                  <w:rPr>
                    <w:noProof/>
                  </w:rPr>
                </w:rPrChange>
              </w:rPr>
              <w:instrText>HYPERLINK \l "_Toc519860432"</w:instrText>
            </w:r>
            <w:r w:rsidRPr="008F6342">
              <w:rPr>
                <w:rStyle w:val="Hipervnculo"/>
                <w:rFonts w:ascii="Times New Roman" w:hAnsi="Times New Roman" w:cs="Times New Roman"/>
                <w:noProof/>
                <w:sz w:val="24"/>
                <w:szCs w:val="24"/>
                <w:rPrChange w:id="1336"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337"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338" w:author="José Emilio Peñaherrera Morán" w:date="2018-07-20T14:31:00Z">
                  <w:rPr>
                    <w:rStyle w:val="Hipervnculo"/>
                    <w:rFonts w:ascii="Times New Roman" w:hAnsi="Times New Roman" w:cs="Times New Roman"/>
                    <w:b/>
                    <w:noProof/>
                  </w:rPr>
                </w:rPrChange>
              </w:rPr>
              <w:t>2.1</w:t>
            </w:r>
            <w:r w:rsidRPr="008F6342">
              <w:rPr>
                <w:rFonts w:ascii="Times New Roman" w:eastAsiaTheme="minorEastAsia" w:hAnsi="Times New Roman" w:cs="Times New Roman"/>
                <w:noProof/>
                <w:sz w:val="24"/>
                <w:szCs w:val="24"/>
                <w:lang w:eastAsia="es-EC"/>
                <w:rPrChange w:id="1339"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340" w:author="José Emilio Peñaherrera Morán" w:date="2018-07-20T14:31:00Z">
                  <w:rPr>
                    <w:rStyle w:val="Hipervnculo"/>
                    <w:rFonts w:ascii="Times New Roman" w:hAnsi="Times New Roman" w:cs="Times New Roman"/>
                    <w:b/>
                    <w:noProof/>
                  </w:rPr>
                </w:rPrChange>
              </w:rPr>
              <w:t>PLANIFICACIÓN</w:t>
            </w:r>
            <w:r w:rsidRPr="008F6342">
              <w:rPr>
                <w:rFonts w:ascii="Times New Roman" w:hAnsi="Times New Roman" w:cs="Times New Roman"/>
                <w:noProof/>
                <w:webHidden/>
                <w:sz w:val="24"/>
                <w:szCs w:val="24"/>
                <w:rPrChange w:id="1341" w:author="José Emilio Peñaherrera Morán" w:date="2018-07-20T14:31:00Z">
                  <w:rPr>
                    <w:noProof/>
                    <w:webHidden/>
                  </w:rPr>
                </w:rPrChange>
              </w:rPr>
              <w:tab/>
            </w:r>
            <w:r w:rsidRPr="008F6342">
              <w:rPr>
                <w:rFonts w:ascii="Times New Roman" w:hAnsi="Times New Roman" w:cs="Times New Roman"/>
                <w:noProof/>
                <w:webHidden/>
                <w:sz w:val="24"/>
                <w:szCs w:val="24"/>
                <w:rPrChange w:id="1342"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343" w:author="José Emilio Peñaherrera Morán" w:date="2018-07-20T14:31:00Z">
                  <w:rPr>
                    <w:noProof/>
                    <w:webHidden/>
                  </w:rPr>
                </w:rPrChange>
              </w:rPr>
              <w:instrText xml:space="preserve"> PAGEREF _Toc519860432 \h </w:instrText>
            </w:r>
          </w:ins>
          <w:r w:rsidRPr="008F6342">
            <w:rPr>
              <w:rFonts w:ascii="Times New Roman" w:hAnsi="Times New Roman" w:cs="Times New Roman"/>
              <w:noProof/>
              <w:webHidden/>
              <w:sz w:val="24"/>
              <w:szCs w:val="24"/>
              <w:rPrChange w:id="1344"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345" w:author="José Emilio Peñaherrera Morán" w:date="2018-07-20T14:31:00Z">
                <w:rPr>
                  <w:noProof/>
                  <w:webHidden/>
                </w:rPr>
              </w:rPrChange>
            </w:rPr>
            <w:fldChar w:fldCharType="separate"/>
          </w:r>
          <w:ins w:id="1346" w:author="José Emilio Peñaherrera Morán" w:date="2018-07-20T14:32:00Z">
            <w:r>
              <w:rPr>
                <w:rFonts w:ascii="Times New Roman" w:hAnsi="Times New Roman" w:cs="Times New Roman"/>
                <w:noProof/>
                <w:webHidden/>
                <w:sz w:val="24"/>
                <w:szCs w:val="24"/>
              </w:rPr>
              <w:t>53</w:t>
            </w:r>
          </w:ins>
          <w:ins w:id="1347" w:author="José Emilio Peñaherrera Morán" w:date="2018-07-20T14:29:00Z">
            <w:r w:rsidRPr="008F6342">
              <w:rPr>
                <w:rFonts w:ascii="Times New Roman" w:hAnsi="Times New Roman" w:cs="Times New Roman"/>
                <w:noProof/>
                <w:webHidden/>
                <w:sz w:val="24"/>
                <w:szCs w:val="24"/>
                <w:rPrChange w:id="1348"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349" w:author="José Emilio Peñaherrera Morán" w:date="2018-07-20T14:31:00Z">
                  <w:rPr>
                    <w:rStyle w:val="Hipervnculo"/>
                    <w:noProof/>
                  </w:rPr>
                </w:rPrChange>
              </w:rPr>
              <w:fldChar w:fldCharType="end"/>
            </w:r>
          </w:ins>
        </w:p>
        <w:p w14:paraId="4BE87B2C" w14:textId="6BB0B1A0" w:rsidR="008F6342" w:rsidRPr="008F6342" w:rsidRDefault="008F6342">
          <w:pPr>
            <w:pStyle w:val="TDC3"/>
            <w:rPr>
              <w:ins w:id="1350" w:author="José Emilio Peñaherrera Morán" w:date="2018-07-20T14:29:00Z"/>
              <w:rFonts w:ascii="Times New Roman" w:eastAsiaTheme="minorEastAsia" w:hAnsi="Times New Roman" w:cs="Times New Roman"/>
              <w:noProof/>
              <w:sz w:val="24"/>
              <w:szCs w:val="24"/>
              <w:lang w:eastAsia="es-EC"/>
              <w:rPrChange w:id="1351" w:author="José Emilio Peñaherrera Morán" w:date="2018-07-20T14:31:00Z">
                <w:rPr>
                  <w:ins w:id="1352" w:author="José Emilio Peñaherrera Morán" w:date="2018-07-20T14:29:00Z"/>
                  <w:rFonts w:eastAsiaTheme="minorEastAsia"/>
                  <w:noProof/>
                  <w:lang w:eastAsia="es-EC"/>
                </w:rPr>
              </w:rPrChange>
            </w:rPr>
          </w:pPr>
          <w:ins w:id="1353" w:author="José Emilio Peñaherrera Morán" w:date="2018-07-20T14:29:00Z">
            <w:r w:rsidRPr="008F6342">
              <w:rPr>
                <w:rStyle w:val="Hipervnculo"/>
                <w:rFonts w:ascii="Times New Roman" w:hAnsi="Times New Roman" w:cs="Times New Roman"/>
                <w:noProof/>
                <w:sz w:val="24"/>
                <w:szCs w:val="24"/>
                <w:rPrChange w:id="1354"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355"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356" w:author="José Emilio Peñaherrera Morán" w:date="2018-07-20T14:31:00Z">
                  <w:rPr>
                    <w:noProof/>
                  </w:rPr>
                </w:rPrChange>
              </w:rPr>
              <w:instrText>HYPERLINK \l "_Toc519860433"</w:instrText>
            </w:r>
            <w:r w:rsidRPr="008F6342">
              <w:rPr>
                <w:rStyle w:val="Hipervnculo"/>
                <w:rFonts w:ascii="Times New Roman" w:hAnsi="Times New Roman" w:cs="Times New Roman"/>
                <w:noProof/>
                <w:sz w:val="24"/>
                <w:szCs w:val="24"/>
                <w:rPrChange w:id="1357"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358"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359" w:author="José Emilio Peñaherrera Morán" w:date="2018-07-20T14:31:00Z">
                  <w:rPr>
                    <w:rStyle w:val="Hipervnculo"/>
                    <w:rFonts w:ascii="Times New Roman" w:hAnsi="Times New Roman" w:cs="Times New Roman"/>
                    <w:b/>
                    <w:noProof/>
                  </w:rPr>
                </w:rPrChange>
              </w:rPr>
              <w:t>2.2</w:t>
            </w:r>
            <w:r w:rsidRPr="008F6342">
              <w:rPr>
                <w:rFonts w:ascii="Times New Roman" w:eastAsiaTheme="minorEastAsia" w:hAnsi="Times New Roman" w:cs="Times New Roman"/>
                <w:noProof/>
                <w:sz w:val="24"/>
                <w:szCs w:val="24"/>
                <w:lang w:eastAsia="es-EC"/>
                <w:rPrChange w:id="1360"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361" w:author="José Emilio Peñaherrera Morán" w:date="2018-07-20T14:31:00Z">
                  <w:rPr>
                    <w:rStyle w:val="Hipervnculo"/>
                    <w:rFonts w:ascii="Times New Roman" w:hAnsi="Times New Roman" w:cs="Times New Roman"/>
                    <w:b/>
                    <w:noProof/>
                  </w:rPr>
                </w:rPrChange>
              </w:rPr>
              <w:t>DISEÑO</w:t>
            </w:r>
            <w:r w:rsidRPr="008F6342">
              <w:rPr>
                <w:rFonts w:ascii="Times New Roman" w:hAnsi="Times New Roman" w:cs="Times New Roman"/>
                <w:noProof/>
                <w:webHidden/>
                <w:sz w:val="24"/>
                <w:szCs w:val="24"/>
                <w:rPrChange w:id="1362" w:author="José Emilio Peñaherrera Morán" w:date="2018-07-20T14:31:00Z">
                  <w:rPr>
                    <w:noProof/>
                    <w:webHidden/>
                  </w:rPr>
                </w:rPrChange>
              </w:rPr>
              <w:tab/>
            </w:r>
            <w:r w:rsidRPr="008F6342">
              <w:rPr>
                <w:rFonts w:ascii="Times New Roman" w:hAnsi="Times New Roman" w:cs="Times New Roman"/>
                <w:noProof/>
                <w:webHidden/>
                <w:sz w:val="24"/>
                <w:szCs w:val="24"/>
                <w:rPrChange w:id="1363"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364" w:author="José Emilio Peñaherrera Morán" w:date="2018-07-20T14:31:00Z">
                  <w:rPr>
                    <w:noProof/>
                    <w:webHidden/>
                  </w:rPr>
                </w:rPrChange>
              </w:rPr>
              <w:instrText xml:space="preserve"> PAGEREF _Toc519860433 \h </w:instrText>
            </w:r>
          </w:ins>
          <w:r w:rsidRPr="008F6342">
            <w:rPr>
              <w:rFonts w:ascii="Times New Roman" w:hAnsi="Times New Roman" w:cs="Times New Roman"/>
              <w:noProof/>
              <w:webHidden/>
              <w:sz w:val="24"/>
              <w:szCs w:val="24"/>
              <w:rPrChange w:id="1365"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366" w:author="José Emilio Peñaherrera Morán" w:date="2018-07-20T14:31:00Z">
                <w:rPr>
                  <w:noProof/>
                  <w:webHidden/>
                </w:rPr>
              </w:rPrChange>
            </w:rPr>
            <w:fldChar w:fldCharType="separate"/>
          </w:r>
          <w:ins w:id="1367" w:author="José Emilio Peñaherrera Morán" w:date="2018-07-20T14:32:00Z">
            <w:r>
              <w:rPr>
                <w:rFonts w:ascii="Times New Roman" w:hAnsi="Times New Roman" w:cs="Times New Roman"/>
                <w:noProof/>
                <w:webHidden/>
                <w:sz w:val="24"/>
                <w:szCs w:val="24"/>
              </w:rPr>
              <w:t>55</w:t>
            </w:r>
          </w:ins>
          <w:ins w:id="1368" w:author="José Emilio Peñaherrera Morán" w:date="2018-07-20T14:29:00Z">
            <w:r w:rsidRPr="008F6342">
              <w:rPr>
                <w:rFonts w:ascii="Times New Roman" w:hAnsi="Times New Roman" w:cs="Times New Roman"/>
                <w:noProof/>
                <w:webHidden/>
                <w:sz w:val="24"/>
                <w:szCs w:val="24"/>
                <w:rPrChange w:id="1369"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370" w:author="José Emilio Peñaherrera Morán" w:date="2018-07-20T14:31:00Z">
                  <w:rPr>
                    <w:rStyle w:val="Hipervnculo"/>
                    <w:noProof/>
                  </w:rPr>
                </w:rPrChange>
              </w:rPr>
              <w:fldChar w:fldCharType="end"/>
            </w:r>
          </w:ins>
        </w:p>
        <w:p w14:paraId="30CA282B" w14:textId="7EE4CE8B" w:rsidR="008F6342" w:rsidRPr="008F6342" w:rsidRDefault="008F6342">
          <w:pPr>
            <w:pStyle w:val="TDC3"/>
            <w:rPr>
              <w:ins w:id="1371" w:author="José Emilio Peñaherrera Morán" w:date="2018-07-20T14:29:00Z"/>
              <w:rFonts w:ascii="Times New Roman" w:eastAsiaTheme="minorEastAsia" w:hAnsi="Times New Roman" w:cs="Times New Roman"/>
              <w:noProof/>
              <w:sz w:val="24"/>
              <w:szCs w:val="24"/>
              <w:lang w:eastAsia="es-EC"/>
              <w:rPrChange w:id="1372" w:author="José Emilio Peñaherrera Morán" w:date="2018-07-20T14:31:00Z">
                <w:rPr>
                  <w:ins w:id="1373" w:author="José Emilio Peñaherrera Morán" w:date="2018-07-20T14:29:00Z"/>
                  <w:rFonts w:eastAsiaTheme="minorEastAsia"/>
                  <w:noProof/>
                  <w:lang w:eastAsia="es-EC"/>
                </w:rPr>
              </w:rPrChange>
            </w:rPr>
          </w:pPr>
          <w:ins w:id="1374" w:author="José Emilio Peñaherrera Morán" w:date="2018-07-20T14:29:00Z">
            <w:r w:rsidRPr="008F6342">
              <w:rPr>
                <w:rStyle w:val="Hipervnculo"/>
                <w:rFonts w:ascii="Times New Roman" w:hAnsi="Times New Roman" w:cs="Times New Roman"/>
                <w:noProof/>
                <w:sz w:val="24"/>
                <w:szCs w:val="24"/>
                <w:rPrChange w:id="1375"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376"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377" w:author="José Emilio Peñaherrera Morán" w:date="2018-07-20T14:31:00Z">
                  <w:rPr>
                    <w:noProof/>
                  </w:rPr>
                </w:rPrChange>
              </w:rPr>
              <w:instrText>HYPERLINK \l "_Toc519860434"</w:instrText>
            </w:r>
            <w:r w:rsidRPr="008F6342">
              <w:rPr>
                <w:rStyle w:val="Hipervnculo"/>
                <w:rFonts w:ascii="Times New Roman" w:hAnsi="Times New Roman" w:cs="Times New Roman"/>
                <w:noProof/>
                <w:sz w:val="24"/>
                <w:szCs w:val="24"/>
                <w:rPrChange w:id="1378"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379"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380" w:author="José Emilio Peñaherrera Morán" w:date="2018-07-20T14:31:00Z">
                  <w:rPr>
                    <w:rStyle w:val="Hipervnculo"/>
                    <w:rFonts w:ascii="Times New Roman" w:hAnsi="Times New Roman" w:cs="Times New Roman"/>
                    <w:b/>
                    <w:noProof/>
                  </w:rPr>
                </w:rPrChange>
              </w:rPr>
              <w:t>2.3</w:t>
            </w:r>
            <w:r w:rsidRPr="008F6342">
              <w:rPr>
                <w:rFonts w:ascii="Times New Roman" w:eastAsiaTheme="minorEastAsia" w:hAnsi="Times New Roman" w:cs="Times New Roman"/>
                <w:noProof/>
                <w:sz w:val="24"/>
                <w:szCs w:val="24"/>
                <w:lang w:eastAsia="es-EC"/>
                <w:rPrChange w:id="1381"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382" w:author="José Emilio Peñaherrera Morán" w:date="2018-07-20T14:31:00Z">
                  <w:rPr>
                    <w:rStyle w:val="Hipervnculo"/>
                    <w:rFonts w:ascii="Times New Roman" w:hAnsi="Times New Roman" w:cs="Times New Roman"/>
                    <w:b/>
                    <w:noProof/>
                  </w:rPr>
                </w:rPrChange>
              </w:rPr>
              <w:t>CODIFICACIÓN</w:t>
            </w:r>
            <w:r w:rsidRPr="008F6342">
              <w:rPr>
                <w:rFonts w:ascii="Times New Roman" w:hAnsi="Times New Roman" w:cs="Times New Roman"/>
                <w:noProof/>
                <w:webHidden/>
                <w:sz w:val="24"/>
                <w:szCs w:val="24"/>
                <w:rPrChange w:id="1383" w:author="José Emilio Peñaherrera Morán" w:date="2018-07-20T14:31:00Z">
                  <w:rPr>
                    <w:noProof/>
                    <w:webHidden/>
                  </w:rPr>
                </w:rPrChange>
              </w:rPr>
              <w:tab/>
            </w:r>
            <w:r w:rsidRPr="008F6342">
              <w:rPr>
                <w:rFonts w:ascii="Times New Roman" w:hAnsi="Times New Roman" w:cs="Times New Roman"/>
                <w:noProof/>
                <w:webHidden/>
                <w:sz w:val="24"/>
                <w:szCs w:val="24"/>
                <w:rPrChange w:id="1384"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385" w:author="José Emilio Peñaherrera Morán" w:date="2018-07-20T14:31:00Z">
                  <w:rPr>
                    <w:noProof/>
                    <w:webHidden/>
                  </w:rPr>
                </w:rPrChange>
              </w:rPr>
              <w:instrText xml:space="preserve"> PAGEREF _Toc519860434 \h </w:instrText>
            </w:r>
          </w:ins>
          <w:r w:rsidRPr="008F6342">
            <w:rPr>
              <w:rFonts w:ascii="Times New Roman" w:hAnsi="Times New Roman" w:cs="Times New Roman"/>
              <w:noProof/>
              <w:webHidden/>
              <w:sz w:val="24"/>
              <w:szCs w:val="24"/>
              <w:rPrChange w:id="1386"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387" w:author="José Emilio Peñaherrera Morán" w:date="2018-07-20T14:31:00Z">
                <w:rPr>
                  <w:noProof/>
                  <w:webHidden/>
                </w:rPr>
              </w:rPrChange>
            </w:rPr>
            <w:fldChar w:fldCharType="separate"/>
          </w:r>
          <w:ins w:id="1388" w:author="José Emilio Peñaherrera Morán" w:date="2018-07-20T14:32:00Z">
            <w:r>
              <w:rPr>
                <w:rFonts w:ascii="Times New Roman" w:hAnsi="Times New Roman" w:cs="Times New Roman"/>
                <w:noProof/>
                <w:webHidden/>
                <w:sz w:val="24"/>
                <w:szCs w:val="24"/>
              </w:rPr>
              <w:t>56</w:t>
            </w:r>
          </w:ins>
          <w:ins w:id="1389" w:author="José Emilio Peñaherrera Morán" w:date="2018-07-20T14:29:00Z">
            <w:r w:rsidRPr="008F6342">
              <w:rPr>
                <w:rFonts w:ascii="Times New Roman" w:hAnsi="Times New Roman" w:cs="Times New Roman"/>
                <w:noProof/>
                <w:webHidden/>
                <w:sz w:val="24"/>
                <w:szCs w:val="24"/>
                <w:rPrChange w:id="1390"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391" w:author="José Emilio Peñaherrera Morán" w:date="2018-07-20T14:31:00Z">
                  <w:rPr>
                    <w:rStyle w:val="Hipervnculo"/>
                    <w:noProof/>
                  </w:rPr>
                </w:rPrChange>
              </w:rPr>
              <w:fldChar w:fldCharType="end"/>
            </w:r>
          </w:ins>
        </w:p>
        <w:p w14:paraId="5673C3A6" w14:textId="3D5A531E" w:rsidR="008F6342" w:rsidRPr="008F6342" w:rsidRDefault="008F6342">
          <w:pPr>
            <w:pStyle w:val="TDC3"/>
            <w:rPr>
              <w:ins w:id="1392" w:author="José Emilio Peñaherrera Morán" w:date="2018-07-20T14:29:00Z"/>
              <w:rFonts w:ascii="Times New Roman" w:eastAsiaTheme="minorEastAsia" w:hAnsi="Times New Roman" w:cs="Times New Roman"/>
              <w:noProof/>
              <w:sz w:val="24"/>
              <w:szCs w:val="24"/>
              <w:lang w:eastAsia="es-EC"/>
              <w:rPrChange w:id="1393" w:author="José Emilio Peñaherrera Morán" w:date="2018-07-20T14:31:00Z">
                <w:rPr>
                  <w:ins w:id="1394" w:author="José Emilio Peñaherrera Morán" w:date="2018-07-20T14:29:00Z"/>
                  <w:rFonts w:eastAsiaTheme="minorEastAsia"/>
                  <w:noProof/>
                  <w:lang w:eastAsia="es-EC"/>
                </w:rPr>
              </w:rPrChange>
            </w:rPr>
          </w:pPr>
          <w:ins w:id="1395" w:author="José Emilio Peñaherrera Morán" w:date="2018-07-20T14:29:00Z">
            <w:r w:rsidRPr="008F6342">
              <w:rPr>
                <w:rStyle w:val="Hipervnculo"/>
                <w:rFonts w:ascii="Times New Roman" w:hAnsi="Times New Roman" w:cs="Times New Roman"/>
                <w:noProof/>
                <w:sz w:val="24"/>
                <w:szCs w:val="24"/>
                <w:rPrChange w:id="1396"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397"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398" w:author="José Emilio Peñaherrera Morán" w:date="2018-07-20T14:31:00Z">
                  <w:rPr>
                    <w:noProof/>
                  </w:rPr>
                </w:rPrChange>
              </w:rPr>
              <w:instrText>HYPERLINK \l "_Toc519860435"</w:instrText>
            </w:r>
            <w:r w:rsidRPr="008F6342">
              <w:rPr>
                <w:rStyle w:val="Hipervnculo"/>
                <w:rFonts w:ascii="Times New Roman" w:hAnsi="Times New Roman" w:cs="Times New Roman"/>
                <w:noProof/>
                <w:sz w:val="24"/>
                <w:szCs w:val="24"/>
                <w:rPrChange w:id="1399"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400"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401" w:author="José Emilio Peñaherrera Morán" w:date="2018-07-20T14:31:00Z">
                  <w:rPr>
                    <w:rStyle w:val="Hipervnculo"/>
                    <w:rFonts w:ascii="Times New Roman" w:hAnsi="Times New Roman" w:cs="Times New Roman"/>
                    <w:b/>
                    <w:noProof/>
                  </w:rPr>
                </w:rPrChange>
              </w:rPr>
              <w:t>2.4</w:t>
            </w:r>
            <w:r w:rsidRPr="008F6342">
              <w:rPr>
                <w:rFonts w:ascii="Times New Roman" w:eastAsiaTheme="minorEastAsia" w:hAnsi="Times New Roman" w:cs="Times New Roman"/>
                <w:noProof/>
                <w:sz w:val="24"/>
                <w:szCs w:val="24"/>
                <w:lang w:eastAsia="es-EC"/>
                <w:rPrChange w:id="1402"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403" w:author="José Emilio Peñaherrera Morán" w:date="2018-07-20T14:31:00Z">
                  <w:rPr>
                    <w:rStyle w:val="Hipervnculo"/>
                    <w:rFonts w:ascii="Times New Roman" w:hAnsi="Times New Roman" w:cs="Times New Roman"/>
                    <w:b/>
                    <w:noProof/>
                  </w:rPr>
                </w:rPrChange>
              </w:rPr>
              <w:t>PRUEBAS</w:t>
            </w:r>
            <w:r w:rsidRPr="008F6342">
              <w:rPr>
                <w:rFonts w:ascii="Times New Roman" w:hAnsi="Times New Roman" w:cs="Times New Roman"/>
                <w:noProof/>
                <w:webHidden/>
                <w:sz w:val="24"/>
                <w:szCs w:val="24"/>
                <w:rPrChange w:id="1404" w:author="José Emilio Peñaherrera Morán" w:date="2018-07-20T14:31:00Z">
                  <w:rPr>
                    <w:noProof/>
                    <w:webHidden/>
                  </w:rPr>
                </w:rPrChange>
              </w:rPr>
              <w:tab/>
            </w:r>
            <w:r w:rsidRPr="008F6342">
              <w:rPr>
                <w:rFonts w:ascii="Times New Roman" w:hAnsi="Times New Roman" w:cs="Times New Roman"/>
                <w:noProof/>
                <w:webHidden/>
                <w:sz w:val="24"/>
                <w:szCs w:val="24"/>
                <w:rPrChange w:id="1405"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406" w:author="José Emilio Peñaherrera Morán" w:date="2018-07-20T14:31:00Z">
                  <w:rPr>
                    <w:noProof/>
                    <w:webHidden/>
                  </w:rPr>
                </w:rPrChange>
              </w:rPr>
              <w:instrText xml:space="preserve"> PAGEREF _Toc519860435 \h </w:instrText>
            </w:r>
          </w:ins>
          <w:r w:rsidRPr="008F6342">
            <w:rPr>
              <w:rFonts w:ascii="Times New Roman" w:hAnsi="Times New Roman" w:cs="Times New Roman"/>
              <w:noProof/>
              <w:webHidden/>
              <w:sz w:val="24"/>
              <w:szCs w:val="24"/>
              <w:rPrChange w:id="1407"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408" w:author="José Emilio Peñaherrera Morán" w:date="2018-07-20T14:31:00Z">
                <w:rPr>
                  <w:noProof/>
                  <w:webHidden/>
                </w:rPr>
              </w:rPrChange>
            </w:rPr>
            <w:fldChar w:fldCharType="separate"/>
          </w:r>
          <w:ins w:id="1409" w:author="José Emilio Peñaherrera Morán" w:date="2018-07-20T14:32:00Z">
            <w:r>
              <w:rPr>
                <w:rFonts w:ascii="Times New Roman" w:hAnsi="Times New Roman" w:cs="Times New Roman"/>
                <w:noProof/>
                <w:webHidden/>
                <w:sz w:val="24"/>
                <w:szCs w:val="24"/>
              </w:rPr>
              <w:t>61</w:t>
            </w:r>
          </w:ins>
          <w:ins w:id="1410" w:author="José Emilio Peñaherrera Morán" w:date="2018-07-20T14:29:00Z">
            <w:r w:rsidRPr="008F6342">
              <w:rPr>
                <w:rFonts w:ascii="Times New Roman" w:hAnsi="Times New Roman" w:cs="Times New Roman"/>
                <w:noProof/>
                <w:webHidden/>
                <w:sz w:val="24"/>
                <w:szCs w:val="24"/>
                <w:rPrChange w:id="1411"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412" w:author="José Emilio Peñaherrera Morán" w:date="2018-07-20T14:31:00Z">
                  <w:rPr>
                    <w:rStyle w:val="Hipervnculo"/>
                    <w:noProof/>
                  </w:rPr>
                </w:rPrChange>
              </w:rPr>
              <w:fldChar w:fldCharType="end"/>
            </w:r>
          </w:ins>
        </w:p>
        <w:p w14:paraId="3225A2D4" w14:textId="4ACF71CF" w:rsidR="008F6342" w:rsidRPr="008F6342" w:rsidRDefault="008F6342">
          <w:pPr>
            <w:pStyle w:val="TDC2"/>
            <w:tabs>
              <w:tab w:val="left" w:pos="660"/>
              <w:tab w:val="right" w:leader="dot" w:pos="8210"/>
            </w:tabs>
            <w:spacing w:line="480" w:lineRule="auto"/>
            <w:rPr>
              <w:ins w:id="1413" w:author="José Emilio Peñaherrera Morán" w:date="2018-07-20T14:29:00Z"/>
              <w:rFonts w:ascii="Times New Roman" w:eastAsiaTheme="minorEastAsia" w:hAnsi="Times New Roman" w:cs="Times New Roman"/>
              <w:noProof/>
              <w:sz w:val="24"/>
              <w:szCs w:val="24"/>
              <w:lang w:eastAsia="es-EC"/>
              <w:rPrChange w:id="1414" w:author="José Emilio Peñaherrera Morán" w:date="2018-07-20T14:31:00Z">
                <w:rPr>
                  <w:ins w:id="1415" w:author="José Emilio Peñaherrera Morán" w:date="2018-07-20T14:29:00Z"/>
                  <w:rFonts w:eastAsiaTheme="minorEastAsia"/>
                  <w:noProof/>
                  <w:lang w:eastAsia="es-EC"/>
                </w:rPr>
              </w:rPrChange>
            </w:rPr>
            <w:pPrChange w:id="1416" w:author="José Emilio Peñaherrera Morán" w:date="2018-07-20T14:31:00Z">
              <w:pPr>
                <w:pStyle w:val="TDC2"/>
                <w:tabs>
                  <w:tab w:val="left" w:pos="660"/>
                  <w:tab w:val="right" w:leader="dot" w:pos="8210"/>
                </w:tabs>
              </w:pPr>
            </w:pPrChange>
          </w:pPr>
          <w:ins w:id="1417" w:author="José Emilio Peñaherrera Morán" w:date="2018-07-20T14:29:00Z">
            <w:r w:rsidRPr="008F6342">
              <w:rPr>
                <w:rStyle w:val="Hipervnculo"/>
                <w:rFonts w:ascii="Times New Roman" w:hAnsi="Times New Roman" w:cs="Times New Roman"/>
                <w:noProof/>
                <w:sz w:val="24"/>
                <w:szCs w:val="24"/>
                <w:rPrChange w:id="1418"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419"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420" w:author="José Emilio Peñaherrera Morán" w:date="2018-07-20T14:31:00Z">
                  <w:rPr>
                    <w:noProof/>
                  </w:rPr>
                </w:rPrChange>
              </w:rPr>
              <w:instrText>HYPERLINK \l "_Toc519860436"</w:instrText>
            </w:r>
            <w:r w:rsidRPr="008F6342">
              <w:rPr>
                <w:rStyle w:val="Hipervnculo"/>
                <w:rFonts w:ascii="Times New Roman" w:hAnsi="Times New Roman" w:cs="Times New Roman"/>
                <w:noProof/>
                <w:sz w:val="24"/>
                <w:szCs w:val="24"/>
                <w:rPrChange w:id="1421"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422"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423" w:author="José Emilio Peñaherrera Morán" w:date="2018-07-20T14:31:00Z">
                  <w:rPr>
                    <w:rStyle w:val="Hipervnculo"/>
                    <w:rFonts w:ascii="Times New Roman" w:hAnsi="Times New Roman" w:cs="Times New Roman"/>
                    <w:b/>
                    <w:noProof/>
                  </w:rPr>
                </w:rPrChange>
              </w:rPr>
              <w:t>3.</w:t>
            </w:r>
            <w:r w:rsidRPr="008F6342">
              <w:rPr>
                <w:rFonts w:ascii="Times New Roman" w:eastAsiaTheme="minorEastAsia" w:hAnsi="Times New Roman" w:cs="Times New Roman"/>
                <w:noProof/>
                <w:sz w:val="24"/>
                <w:szCs w:val="24"/>
                <w:lang w:eastAsia="es-EC"/>
                <w:rPrChange w:id="1424"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425" w:author="José Emilio Peñaherrera Morán" w:date="2018-07-20T14:31:00Z">
                  <w:rPr>
                    <w:rStyle w:val="Hipervnculo"/>
                    <w:rFonts w:ascii="Times New Roman" w:hAnsi="Times New Roman" w:cs="Times New Roman"/>
                    <w:b/>
                    <w:noProof/>
                  </w:rPr>
                </w:rPrChange>
              </w:rPr>
              <w:t>ITERACIÓN 3: Escuela de Sistemas</w:t>
            </w:r>
            <w:r w:rsidRPr="008F6342">
              <w:rPr>
                <w:rFonts w:ascii="Times New Roman" w:hAnsi="Times New Roman" w:cs="Times New Roman"/>
                <w:noProof/>
                <w:webHidden/>
                <w:sz w:val="24"/>
                <w:szCs w:val="24"/>
                <w:rPrChange w:id="1426" w:author="José Emilio Peñaherrera Morán" w:date="2018-07-20T14:31:00Z">
                  <w:rPr>
                    <w:noProof/>
                    <w:webHidden/>
                  </w:rPr>
                </w:rPrChange>
              </w:rPr>
              <w:tab/>
            </w:r>
            <w:r w:rsidRPr="008F6342">
              <w:rPr>
                <w:rFonts w:ascii="Times New Roman" w:hAnsi="Times New Roman" w:cs="Times New Roman"/>
                <w:noProof/>
                <w:webHidden/>
                <w:sz w:val="24"/>
                <w:szCs w:val="24"/>
                <w:rPrChange w:id="142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428" w:author="José Emilio Peñaherrera Morán" w:date="2018-07-20T14:31:00Z">
                  <w:rPr>
                    <w:noProof/>
                    <w:webHidden/>
                  </w:rPr>
                </w:rPrChange>
              </w:rPr>
              <w:instrText xml:space="preserve"> PAGEREF _Toc519860436 \h </w:instrText>
            </w:r>
          </w:ins>
          <w:r w:rsidRPr="008F6342">
            <w:rPr>
              <w:rFonts w:ascii="Times New Roman" w:hAnsi="Times New Roman" w:cs="Times New Roman"/>
              <w:noProof/>
              <w:webHidden/>
              <w:sz w:val="24"/>
              <w:szCs w:val="24"/>
              <w:rPrChange w:id="142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430" w:author="José Emilio Peñaherrera Morán" w:date="2018-07-20T14:31:00Z">
                <w:rPr>
                  <w:noProof/>
                  <w:webHidden/>
                </w:rPr>
              </w:rPrChange>
            </w:rPr>
            <w:fldChar w:fldCharType="separate"/>
          </w:r>
          <w:ins w:id="1431" w:author="José Emilio Peñaherrera Morán" w:date="2018-07-20T14:32:00Z">
            <w:r>
              <w:rPr>
                <w:rFonts w:ascii="Times New Roman" w:hAnsi="Times New Roman" w:cs="Times New Roman"/>
                <w:noProof/>
                <w:webHidden/>
                <w:sz w:val="24"/>
                <w:szCs w:val="24"/>
              </w:rPr>
              <w:t>62</w:t>
            </w:r>
          </w:ins>
          <w:ins w:id="1432" w:author="José Emilio Peñaherrera Morán" w:date="2018-07-20T14:29:00Z">
            <w:r w:rsidRPr="008F6342">
              <w:rPr>
                <w:rFonts w:ascii="Times New Roman" w:hAnsi="Times New Roman" w:cs="Times New Roman"/>
                <w:noProof/>
                <w:webHidden/>
                <w:sz w:val="24"/>
                <w:szCs w:val="24"/>
                <w:rPrChange w:id="143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434" w:author="José Emilio Peñaherrera Morán" w:date="2018-07-20T14:31:00Z">
                  <w:rPr>
                    <w:rStyle w:val="Hipervnculo"/>
                    <w:noProof/>
                  </w:rPr>
                </w:rPrChange>
              </w:rPr>
              <w:fldChar w:fldCharType="end"/>
            </w:r>
          </w:ins>
        </w:p>
        <w:p w14:paraId="68E46B97" w14:textId="2D9C01DE" w:rsidR="008F6342" w:rsidRPr="008F6342" w:rsidRDefault="008F6342">
          <w:pPr>
            <w:pStyle w:val="TDC3"/>
            <w:rPr>
              <w:ins w:id="1435" w:author="José Emilio Peñaherrera Morán" w:date="2018-07-20T14:29:00Z"/>
              <w:rFonts w:ascii="Times New Roman" w:eastAsiaTheme="minorEastAsia" w:hAnsi="Times New Roman" w:cs="Times New Roman"/>
              <w:noProof/>
              <w:sz w:val="24"/>
              <w:szCs w:val="24"/>
              <w:lang w:eastAsia="es-EC"/>
              <w:rPrChange w:id="1436" w:author="José Emilio Peñaherrera Morán" w:date="2018-07-20T14:31:00Z">
                <w:rPr>
                  <w:ins w:id="1437" w:author="José Emilio Peñaherrera Morán" w:date="2018-07-20T14:29:00Z"/>
                  <w:rFonts w:eastAsiaTheme="minorEastAsia"/>
                  <w:noProof/>
                  <w:lang w:eastAsia="es-EC"/>
                </w:rPr>
              </w:rPrChange>
            </w:rPr>
          </w:pPr>
          <w:ins w:id="1438" w:author="José Emilio Peñaherrera Morán" w:date="2018-07-20T14:29:00Z">
            <w:r w:rsidRPr="008F6342">
              <w:rPr>
                <w:rStyle w:val="Hipervnculo"/>
                <w:rFonts w:ascii="Times New Roman" w:hAnsi="Times New Roman" w:cs="Times New Roman"/>
                <w:noProof/>
                <w:sz w:val="24"/>
                <w:szCs w:val="24"/>
                <w:rPrChange w:id="1439"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440"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441" w:author="José Emilio Peñaherrera Morán" w:date="2018-07-20T14:31:00Z">
                  <w:rPr>
                    <w:noProof/>
                  </w:rPr>
                </w:rPrChange>
              </w:rPr>
              <w:instrText>HYPERLINK \l "_Toc519860437"</w:instrText>
            </w:r>
            <w:r w:rsidRPr="008F6342">
              <w:rPr>
                <w:rStyle w:val="Hipervnculo"/>
                <w:rFonts w:ascii="Times New Roman" w:hAnsi="Times New Roman" w:cs="Times New Roman"/>
                <w:noProof/>
                <w:sz w:val="24"/>
                <w:szCs w:val="24"/>
                <w:rPrChange w:id="1442"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443"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444" w:author="José Emilio Peñaherrera Morán" w:date="2018-07-20T14:31:00Z">
                  <w:rPr>
                    <w:rStyle w:val="Hipervnculo"/>
                    <w:rFonts w:ascii="Times New Roman" w:hAnsi="Times New Roman" w:cs="Times New Roman"/>
                    <w:b/>
                    <w:noProof/>
                  </w:rPr>
                </w:rPrChange>
              </w:rPr>
              <w:t>3.1</w:t>
            </w:r>
            <w:r w:rsidRPr="008F6342">
              <w:rPr>
                <w:rFonts w:ascii="Times New Roman" w:eastAsiaTheme="minorEastAsia" w:hAnsi="Times New Roman" w:cs="Times New Roman"/>
                <w:noProof/>
                <w:sz w:val="24"/>
                <w:szCs w:val="24"/>
                <w:lang w:eastAsia="es-EC"/>
                <w:rPrChange w:id="1445"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446" w:author="José Emilio Peñaherrera Morán" w:date="2018-07-20T14:31:00Z">
                  <w:rPr>
                    <w:rStyle w:val="Hipervnculo"/>
                    <w:rFonts w:ascii="Times New Roman" w:hAnsi="Times New Roman" w:cs="Times New Roman"/>
                    <w:b/>
                    <w:noProof/>
                  </w:rPr>
                </w:rPrChange>
              </w:rPr>
              <w:t>PLANIFICACIÓN</w:t>
            </w:r>
            <w:r w:rsidRPr="008F6342">
              <w:rPr>
                <w:rFonts w:ascii="Times New Roman" w:hAnsi="Times New Roman" w:cs="Times New Roman"/>
                <w:noProof/>
                <w:webHidden/>
                <w:sz w:val="24"/>
                <w:szCs w:val="24"/>
                <w:rPrChange w:id="1447" w:author="José Emilio Peñaherrera Morán" w:date="2018-07-20T14:31:00Z">
                  <w:rPr>
                    <w:noProof/>
                    <w:webHidden/>
                  </w:rPr>
                </w:rPrChange>
              </w:rPr>
              <w:tab/>
            </w:r>
            <w:r w:rsidRPr="008F6342">
              <w:rPr>
                <w:rFonts w:ascii="Times New Roman" w:hAnsi="Times New Roman" w:cs="Times New Roman"/>
                <w:noProof/>
                <w:webHidden/>
                <w:sz w:val="24"/>
                <w:szCs w:val="24"/>
                <w:rPrChange w:id="1448"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449" w:author="José Emilio Peñaherrera Morán" w:date="2018-07-20T14:31:00Z">
                  <w:rPr>
                    <w:noProof/>
                    <w:webHidden/>
                  </w:rPr>
                </w:rPrChange>
              </w:rPr>
              <w:instrText xml:space="preserve"> PAGEREF _Toc519860437 \h </w:instrText>
            </w:r>
          </w:ins>
          <w:r w:rsidRPr="008F6342">
            <w:rPr>
              <w:rFonts w:ascii="Times New Roman" w:hAnsi="Times New Roman" w:cs="Times New Roman"/>
              <w:noProof/>
              <w:webHidden/>
              <w:sz w:val="24"/>
              <w:szCs w:val="24"/>
              <w:rPrChange w:id="1450"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451" w:author="José Emilio Peñaherrera Morán" w:date="2018-07-20T14:31:00Z">
                <w:rPr>
                  <w:noProof/>
                  <w:webHidden/>
                </w:rPr>
              </w:rPrChange>
            </w:rPr>
            <w:fldChar w:fldCharType="separate"/>
          </w:r>
          <w:ins w:id="1452" w:author="José Emilio Peñaherrera Morán" w:date="2018-07-20T14:32:00Z">
            <w:r>
              <w:rPr>
                <w:rFonts w:ascii="Times New Roman" w:hAnsi="Times New Roman" w:cs="Times New Roman"/>
                <w:noProof/>
                <w:webHidden/>
                <w:sz w:val="24"/>
                <w:szCs w:val="24"/>
              </w:rPr>
              <w:t>62</w:t>
            </w:r>
          </w:ins>
          <w:ins w:id="1453" w:author="José Emilio Peñaherrera Morán" w:date="2018-07-20T14:29:00Z">
            <w:r w:rsidRPr="008F6342">
              <w:rPr>
                <w:rFonts w:ascii="Times New Roman" w:hAnsi="Times New Roman" w:cs="Times New Roman"/>
                <w:noProof/>
                <w:webHidden/>
                <w:sz w:val="24"/>
                <w:szCs w:val="24"/>
                <w:rPrChange w:id="1454"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455" w:author="José Emilio Peñaherrera Morán" w:date="2018-07-20T14:31:00Z">
                  <w:rPr>
                    <w:rStyle w:val="Hipervnculo"/>
                    <w:noProof/>
                  </w:rPr>
                </w:rPrChange>
              </w:rPr>
              <w:fldChar w:fldCharType="end"/>
            </w:r>
          </w:ins>
        </w:p>
        <w:p w14:paraId="1E007220" w14:textId="0EF2D78F" w:rsidR="008F6342" w:rsidRPr="008F6342" w:rsidRDefault="008F6342">
          <w:pPr>
            <w:pStyle w:val="TDC3"/>
            <w:rPr>
              <w:ins w:id="1456" w:author="José Emilio Peñaherrera Morán" w:date="2018-07-20T14:29:00Z"/>
              <w:rFonts w:ascii="Times New Roman" w:eastAsiaTheme="minorEastAsia" w:hAnsi="Times New Roman" w:cs="Times New Roman"/>
              <w:noProof/>
              <w:sz w:val="24"/>
              <w:szCs w:val="24"/>
              <w:lang w:eastAsia="es-EC"/>
              <w:rPrChange w:id="1457" w:author="José Emilio Peñaherrera Morán" w:date="2018-07-20T14:31:00Z">
                <w:rPr>
                  <w:ins w:id="1458" w:author="José Emilio Peñaherrera Morán" w:date="2018-07-20T14:29:00Z"/>
                  <w:rFonts w:eastAsiaTheme="minorEastAsia"/>
                  <w:noProof/>
                  <w:lang w:eastAsia="es-EC"/>
                </w:rPr>
              </w:rPrChange>
            </w:rPr>
          </w:pPr>
          <w:ins w:id="1459" w:author="José Emilio Peñaherrera Morán" w:date="2018-07-20T14:29:00Z">
            <w:r w:rsidRPr="008F6342">
              <w:rPr>
                <w:rStyle w:val="Hipervnculo"/>
                <w:rFonts w:ascii="Times New Roman" w:hAnsi="Times New Roman" w:cs="Times New Roman"/>
                <w:noProof/>
                <w:sz w:val="24"/>
                <w:szCs w:val="24"/>
                <w:rPrChange w:id="1460"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46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462" w:author="José Emilio Peñaherrera Morán" w:date="2018-07-20T14:31:00Z">
                  <w:rPr>
                    <w:noProof/>
                  </w:rPr>
                </w:rPrChange>
              </w:rPr>
              <w:instrText>HYPERLINK \l "_Toc519860438"</w:instrText>
            </w:r>
            <w:r w:rsidRPr="008F6342">
              <w:rPr>
                <w:rStyle w:val="Hipervnculo"/>
                <w:rFonts w:ascii="Times New Roman" w:hAnsi="Times New Roman" w:cs="Times New Roman"/>
                <w:noProof/>
                <w:sz w:val="24"/>
                <w:szCs w:val="24"/>
                <w:rPrChange w:id="146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46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465" w:author="José Emilio Peñaherrera Morán" w:date="2018-07-20T14:31:00Z">
                  <w:rPr>
                    <w:rStyle w:val="Hipervnculo"/>
                    <w:rFonts w:ascii="Times New Roman" w:hAnsi="Times New Roman" w:cs="Times New Roman"/>
                    <w:b/>
                    <w:noProof/>
                  </w:rPr>
                </w:rPrChange>
              </w:rPr>
              <w:t>3.2</w:t>
            </w:r>
            <w:r w:rsidRPr="008F6342">
              <w:rPr>
                <w:rFonts w:ascii="Times New Roman" w:eastAsiaTheme="minorEastAsia" w:hAnsi="Times New Roman" w:cs="Times New Roman"/>
                <w:noProof/>
                <w:sz w:val="24"/>
                <w:szCs w:val="24"/>
                <w:lang w:eastAsia="es-EC"/>
                <w:rPrChange w:id="1466"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467" w:author="José Emilio Peñaherrera Morán" w:date="2018-07-20T14:31:00Z">
                  <w:rPr>
                    <w:rStyle w:val="Hipervnculo"/>
                    <w:rFonts w:ascii="Times New Roman" w:hAnsi="Times New Roman" w:cs="Times New Roman"/>
                    <w:b/>
                    <w:noProof/>
                  </w:rPr>
                </w:rPrChange>
              </w:rPr>
              <w:t>DISEÑO</w:t>
            </w:r>
            <w:r w:rsidRPr="008F6342">
              <w:rPr>
                <w:rFonts w:ascii="Times New Roman" w:hAnsi="Times New Roman" w:cs="Times New Roman"/>
                <w:noProof/>
                <w:webHidden/>
                <w:sz w:val="24"/>
                <w:szCs w:val="24"/>
                <w:rPrChange w:id="1468" w:author="José Emilio Peñaherrera Morán" w:date="2018-07-20T14:31:00Z">
                  <w:rPr>
                    <w:noProof/>
                    <w:webHidden/>
                  </w:rPr>
                </w:rPrChange>
              </w:rPr>
              <w:tab/>
            </w:r>
            <w:r w:rsidRPr="008F6342">
              <w:rPr>
                <w:rFonts w:ascii="Times New Roman" w:hAnsi="Times New Roman" w:cs="Times New Roman"/>
                <w:noProof/>
                <w:webHidden/>
                <w:sz w:val="24"/>
                <w:szCs w:val="24"/>
                <w:rPrChange w:id="146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470" w:author="José Emilio Peñaherrera Morán" w:date="2018-07-20T14:31:00Z">
                  <w:rPr>
                    <w:noProof/>
                    <w:webHidden/>
                  </w:rPr>
                </w:rPrChange>
              </w:rPr>
              <w:instrText xml:space="preserve"> PAGEREF _Toc519860438 \h </w:instrText>
            </w:r>
          </w:ins>
          <w:r w:rsidRPr="008F6342">
            <w:rPr>
              <w:rFonts w:ascii="Times New Roman" w:hAnsi="Times New Roman" w:cs="Times New Roman"/>
              <w:noProof/>
              <w:webHidden/>
              <w:sz w:val="24"/>
              <w:szCs w:val="24"/>
              <w:rPrChange w:id="147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472" w:author="José Emilio Peñaherrera Morán" w:date="2018-07-20T14:31:00Z">
                <w:rPr>
                  <w:noProof/>
                  <w:webHidden/>
                </w:rPr>
              </w:rPrChange>
            </w:rPr>
            <w:fldChar w:fldCharType="separate"/>
          </w:r>
          <w:ins w:id="1473" w:author="José Emilio Peñaherrera Morán" w:date="2018-07-20T14:32:00Z">
            <w:r>
              <w:rPr>
                <w:rFonts w:ascii="Times New Roman" w:hAnsi="Times New Roman" w:cs="Times New Roman"/>
                <w:noProof/>
                <w:webHidden/>
                <w:sz w:val="24"/>
                <w:szCs w:val="24"/>
              </w:rPr>
              <w:t>64</w:t>
            </w:r>
          </w:ins>
          <w:ins w:id="1474" w:author="José Emilio Peñaherrera Morán" w:date="2018-07-20T14:29:00Z">
            <w:r w:rsidRPr="008F6342">
              <w:rPr>
                <w:rFonts w:ascii="Times New Roman" w:hAnsi="Times New Roman" w:cs="Times New Roman"/>
                <w:noProof/>
                <w:webHidden/>
                <w:sz w:val="24"/>
                <w:szCs w:val="24"/>
                <w:rPrChange w:id="147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476" w:author="José Emilio Peñaherrera Morán" w:date="2018-07-20T14:31:00Z">
                  <w:rPr>
                    <w:rStyle w:val="Hipervnculo"/>
                    <w:noProof/>
                  </w:rPr>
                </w:rPrChange>
              </w:rPr>
              <w:fldChar w:fldCharType="end"/>
            </w:r>
          </w:ins>
        </w:p>
        <w:p w14:paraId="1226E92E" w14:textId="771F4423" w:rsidR="008F6342" w:rsidRPr="008F6342" w:rsidRDefault="008F6342">
          <w:pPr>
            <w:pStyle w:val="TDC3"/>
            <w:rPr>
              <w:ins w:id="1477" w:author="José Emilio Peñaherrera Morán" w:date="2018-07-20T14:29:00Z"/>
              <w:rFonts w:ascii="Times New Roman" w:eastAsiaTheme="minorEastAsia" w:hAnsi="Times New Roman" w:cs="Times New Roman"/>
              <w:noProof/>
              <w:sz w:val="24"/>
              <w:szCs w:val="24"/>
              <w:lang w:eastAsia="es-EC"/>
              <w:rPrChange w:id="1478" w:author="José Emilio Peñaherrera Morán" w:date="2018-07-20T14:31:00Z">
                <w:rPr>
                  <w:ins w:id="1479" w:author="José Emilio Peñaherrera Morán" w:date="2018-07-20T14:29:00Z"/>
                  <w:rFonts w:eastAsiaTheme="minorEastAsia"/>
                  <w:noProof/>
                  <w:lang w:eastAsia="es-EC"/>
                </w:rPr>
              </w:rPrChange>
            </w:rPr>
          </w:pPr>
          <w:ins w:id="1480" w:author="José Emilio Peñaherrera Morán" w:date="2018-07-20T14:29:00Z">
            <w:r w:rsidRPr="008F6342">
              <w:rPr>
                <w:rStyle w:val="Hipervnculo"/>
                <w:rFonts w:ascii="Times New Roman" w:hAnsi="Times New Roman" w:cs="Times New Roman"/>
                <w:noProof/>
                <w:sz w:val="24"/>
                <w:szCs w:val="24"/>
                <w:rPrChange w:id="1481"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482"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483" w:author="José Emilio Peñaherrera Morán" w:date="2018-07-20T14:31:00Z">
                  <w:rPr>
                    <w:noProof/>
                  </w:rPr>
                </w:rPrChange>
              </w:rPr>
              <w:instrText>HYPERLINK \l "_Toc519860439"</w:instrText>
            </w:r>
            <w:r w:rsidRPr="008F6342">
              <w:rPr>
                <w:rStyle w:val="Hipervnculo"/>
                <w:rFonts w:ascii="Times New Roman" w:hAnsi="Times New Roman" w:cs="Times New Roman"/>
                <w:noProof/>
                <w:sz w:val="24"/>
                <w:szCs w:val="24"/>
                <w:rPrChange w:id="1484"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485"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486" w:author="José Emilio Peñaherrera Morán" w:date="2018-07-20T14:31:00Z">
                  <w:rPr>
                    <w:rStyle w:val="Hipervnculo"/>
                    <w:rFonts w:ascii="Times New Roman" w:hAnsi="Times New Roman" w:cs="Times New Roman"/>
                    <w:b/>
                    <w:noProof/>
                  </w:rPr>
                </w:rPrChange>
              </w:rPr>
              <w:t>3.3</w:t>
            </w:r>
            <w:r w:rsidRPr="008F6342">
              <w:rPr>
                <w:rFonts w:ascii="Times New Roman" w:eastAsiaTheme="minorEastAsia" w:hAnsi="Times New Roman" w:cs="Times New Roman"/>
                <w:noProof/>
                <w:sz w:val="24"/>
                <w:szCs w:val="24"/>
                <w:lang w:eastAsia="es-EC"/>
                <w:rPrChange w:id="1487"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488" w:author="José Emilio Peñaherrera Morán" w:date="2018-07-20T14:31:00Z">
                  <w:rPr>
                    <w:rStyle w:val="Hipervnculo"/>
                    <w:rFonts w:ascii="Times New Roman" w:hAnsi="Times New Roman" w:cs="Times New Roman"/>
                    <w:b/>
                    <w:noProof/>
                  </w:rPr>
                </w:rPrChange>
              </w:rPr>
              <w:t>CODIFICACIÓN</w:t>
            </w:r>
            <w:r w:rsidRPr="008F6342">
              <w:rPr>
                <w:rFonts w:ascii="Times New Roman" w:hAnsi="Times New Roman" w:cs="Times New Roman"/>
                <w:noProof/>
                <w:webHidden/>
                <w:sz w:val="24"/>
                <w:szCs w:val="24"/>
                <w:rPrChange w:id="1489" w:author="José Emilio Peñaherrera Morán" w:date="2018-07-20T14:31:00Z">
                  <w:rPr>
                    <w:noProof/>
                    <w:webHidden/>
                  </w:rPr>
                </w:rPrChange>
              </w:rPr>
              <w:tab/>
            </w:r>
            <w:r w:rsidRPr="008F6342">
              <w:rPr>
                <w:rFonts w:ascii="Times New Roman" w:hAnsi="Times New Roman" w:cs="Times New Roman"/>
                <w:noProof/>
                <w:webHidden/>
                <w:sz w:val="24"/>
                <w:szCs w:val="24"/>
                <w:rPrChange w:id="1490"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491" w:author="José Emilio Peñaherrera Morán" w:date="2018-07-20T14:31:00Z">
                  <w:rPr>
                    <w:noProof/>
                    <w:webHidden/>
                  </w:rPr>
                </w:rPrChange>
              </w:rPr>
              <w:instrText xml:space="preserve"> PAGEREF _Toc519860439 \h </w:instrText>
            </w:r>
          </w:ins>
          <w:r w:rsidRPr="008F6342">
            <w:rPr>
              <w:rFonts w:ascii="Times New Roman" w:hAnsi="Times New Roman" w:cs="Times New Roman"/>
              <w:noProof/>
              <w:webHidden/>
              <w:sz w:val="24"/>
              <w:szCs w:val="24"/>
              <w:rPrChange w:id="1492"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493" w:author="José Emilio Peñaherrera Morán" w:date="2018-07-20T14:31:00Z">
                <w:rPr>
                  <w:noProof/>
                  <w:webHidden/>
                </w:rPr>
              </w:rPrChange>
            </w:rPr>
            <w:fldChar w:fldCharType="separate"/>
          </w:r>
          <w:ins w:id="1494" w:author="José Emilio Peñaherrera Morán" w:date="2018-07-20T14:32:00Z">
            <w:r>
              <w:rPr>
                <w:rFonts w:ascii="Times New Roman" w:hAnsi="Times New Roman" w:cs="Times New Roman"/>
                <w:noProof/>
                <w:webHidden/>
                <w:sz w:val="24"/>
                <w:szCs w:val="24"/>
              </w:rPr>
              <w:t>65</w:t>
            </w:r>
          </w:ins>
          <w:ins w:id="1495" w:author="José Emilio Peñaherrera Morán" w:date="2018-07-20T14:29:00Z">
            <w:r w:rsidRPr="008F6342">
              <w:rPr>
                <w:rFonts w:ascii="Times New Roman" w:hAnsi="Times New Roman" w:cs="Times New Roman"/>
                <w:noProof/>
                <w:webHidden/>
                <w:sz w:val="24"/>
                <w:szCs w:val="24"/>
                <w:rPrChange w:id="1496"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497" w:author="José Emilio Peñaherrera Morán" w:date="2018-07-20T14:31:00Z">
                  <w:rPr>
                    <w:rStyle w:val="Hipervnculo"/>
                    <w:noProof/>
                  </w:rPr>
                </w:rPrChange>
              </w:rPr>
              <w:fldChar w:fldCharType="end"/>
            </w:r>
          </w:ins>
        </w:p>
        <w:p w14:paraId="79CC3BFC" w14:textId="7B6F3999" w:rsidR="008F6342" w:rsidRPr="008F6342" w:rsidRDefault="008F6342">
          <w:pPr>
            <w:pStyle w:val="TDC3"/>
            <w:rPr>
              <w:ins w:id="1498" w:author="José Emilio Peñaherrera Morán" w:date="2018-07-20T14:29:00Z"/>
              <w:rFonts w:ascii="Times New Roman" w:eastAsiaTheme="minorEastAsia" w:hAnsi="Times New Roman" w:cs="Times New Roman"/>
              <w:noProof/>
              <w:sz w:val="24"/>
              <w:szCs w:val="24"/>
              <w:lang w:eastAsia="es-EC"/>
              <w:rPrChange w:id="1499" w:author="José Emilio Peñaherrera Morán" w:date="2018-07-20T14:31:00Z">
                <w:rPr>
                  <w:ins w:id="1500" w:author="José Emilio Peñaherrera Morán" w:date="2018-07-20T14:29:00Z"/>
                  <w:rFonts w:eastAsiaTheme="minorEastAsia"/>
                  <w:noProof/>
                  <w:lang w:eastAsia="es-EC"/>
                </w:rPr>
              </w:rPrChange>
            </w:rPr>
          </w:pPr>
          <w:ins w:id="1501" w:author="José Emilio Peñaherrera Morán" w:date="2018-07-20T14:29:00Z">
            <w:r w:rsidRPr="008F6342">
              <w:rPr>
                <w:rStyle w:val="Hipervnculo"/>
                <w:rFonts w:ascii="Times New Roman" w:hAnsi="Times New Roman" w:cs="Times New Roman"/>
                <w:noProof/>
                <w:sz w:val="24"/>
                <w:szCs w:val="24"/>
                <w:rPrChange w:id="150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50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504" w:author="José Emilio Peñaherrera Morán" w:date="2018-07-20T14:31:00Z">
                  <w:rPr>
                    <w:noProof/>
                  </w:rPr>
                </w:rPrChange>
              </w:rPr>
              <w:instrText>HYPERLINK \l "_Toc519860440"</w:instrText>
            </w:r>
            <w:r w:rsidRPr="008F6342">
              <w:rPr>
                <w:rStyle w:val="Hipervnculo"/>
                <w:rFonts w:ascii="Times New Roman" w:hAnsi="Times New Roman" w:cs="Times New Roman"/>
                <w:noProof/>
                <w:sz w:val="24"/>
                <w:szCs w:val="24"/>
                <w:rPrChange w:id="150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50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507" w:author="José Emilio Peñaherrera Morán" w:date="2018-07-20T14:31:00Z">
                  <w:rPr>
                    <w:rStyle w:val="Hipervnculo"/>
                    <w:rFonts w:ascii="Times New Roman" w:hAnsi="Times New Roman" w:cs="Times New Roman"/>
                    <w:b/>
                    <w:noProof/>
                  </w:rPr>
                </w:rPrChange>
              </w:rPr>
              <w:t>3.4</w:t>
            </w:r>
            <w:r w:rsidRPr="008F6342">
              <w:rPr>
                <w:rFonts w:ascii="Times New Roman" w:eastAsiaTheme="minorEastAsia" w:hAnsi="Times New Roman" w:cs="Times New Roman"/>
                <w:noProof/>
                <w:sz w:val="24"/>
                <w:szCs w:val="24"/>
                <w:lang w:eastAsia="es-EC"/>
                <w:rPrChange w:id="1508"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509" w:author="José Emilio Peñaherrera Morán" w:date="2018-07-20T14:31:00Z">
                  <w:rPr>
                    <w:rStyle w:val="Hipervnculo"/>
                    <w:rFonts w:ascii="Times New Roman" w:hAnsi="Times New Roman" w:cs="Times New Roman"/>
                    <w:b/>
                    <w:noProof/>
                  </w:rPr>
                </w:rPrChange>
              </w:rPr>
              <w:t>PRUEBAS</w:t>
            </w:r>
            <w:r w:rsidRPr="008F6342">
              <w:rPr>
                <w:rFonts w:ascii="Times New Roman" w:hAnsi="Times New Roman" w:cs="Times New Roman"/>
                <w:noProof/>
                <w:webHidden/>
                <w:sz w:val="24"/>
                <w:szCs w:val="24"/>
                <w:rPrChange w:id="1510" w:author="José Emilio Peñaherrera Morán" w:date="2018-07-20T14:31:00Z">
                  <w:rPr>
                    <w:noProof/>
                    <w:webHidden/>
                  </w:rPr>
                </w:rPrChange>
              </w:rPr>
              <w:tab/>
            </w:r>
            <w:r w:rsidRPr="008F6342">
              <w:rPr>
                <w:rFonts w:ascii="Times New Roman" w:hAnsi="Times New Roman" w:cs="Times New Roman"/>
                <w:noProof/>
                <w:webHidden/>
                <w:sz w:val="24"/>
                <w:szCs w:val="24"/>
                <w:rPrChange w:id="1511"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512" w:author="José Emilio Peñaherrera Morán" w:date="2018-07-20T14:31:00Z">
                  <w:rPr>
                    <w:noProof/>
                    <w:webHidden/>
                  </w:rPr>
                </w:rPrChange>
              </w:rPr>
              <w:instrText xml:space="preserve"> PAGEREF _Toc519860440 \h </w:instrText>
            </w:r>
          </w:ins>
          <w:r w:rsidRPr="008F6342">
            <w:rPr>
              <w:rFonts w:ascii="Times New Roman" w:hAnsi="Times New Roman" w:cs="Times New Roman"/>
              <w:noProof/>
              <w:webHidden/>
              <w:sz w:val="24"/>
              <w:szCs w:val="24"/>
              <w:rPrChange w:id="1513"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514" w:author="José Emilio Peñaherrera Morán" w:date="2018-07-20T14:31:00Z">
                <w:rPr>
                  <w:noProof/>
                  <w:webHidden/>
                </w:rPr>
              </w:rPrChange>
            </w:rPr>
            <w:fldChar w:fldCharType="separate"/>
          </w:r>
          <w:ins w:id="1515" w:author="José Emilio Peñaherrera Morán" w:date="2018-07-20T14:32:00Z">
            <w:r>
              <w:rPr>
                <w:rFonts w:ascii="Times New Roman" w:hAnsi="Times New Roman" w:cs="Times New Roman"/>
                <w:noProof/>
                <w:webHidden/>
                <w:sz w:val="24"/>
                <w:szCs w:val="24"/>
              </w:rPr>
              <w:t>76</w:t>
            </w:r>
          </w:ins>
          <w:ins w:id="1516" w:author="José Emilio Peñaherrera Morán" w:date="2018-07-20T14:29:00Z">
            <w:r w:rsidRPr="008F6342">
              <w:rPr>
                <w:rFonts w:ascii="Times New Roman" w:hAnsi="Times New Roman" w:cs="Times New Roman"/>
                <w:noProof/>
                <w:webHidden/>
                <w:sz w:val="24"/>
                <w:szCs w:val="24"/>
                <w:rPrChange w:id="1517"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518" w:author="José Emilio Peñaherrera Morán" w:date="2018-07-20T14:31:00Z">
                  <w:rPr>
                    <w:rStyle w:val="Hipervnculo"/>
                    <w:noProof/>
                  </w:rPr>
                </w:rPrChange>
              </w:rPr>
              <w:fldChar w:fldCharType="end"/>
            </w:r>
          </w:ins>
        </w:p>
        <w:p w14:paraId="2B262E2E" w14:textId="5C4759E6" w:rsidR="008F6342" w:rsidRPr="008F6342" w:rsidRDefault="008F6342">
          <w:pPr>
            <w:pStyle w:val="TDC2"/>
            <w:tabs>
              <w:tab w:val="left" w:pos="660"/>
              <w:tab w:val="right" w:leader="dot" w:pos="8210"/>
            </w:tabs>
            <w:spacing w:line="480" w:lineRule="auto"/>
            <w:rPr>
              <w:ins w:id="1519" w:author="José Emilio Peñaherrera Morán" w:date="2018-07-20T14:29:00Z"/>
              <w:rFonts w:ascii="Times New Roman" w:eastAsiaTheme="minorEastAsia" w:hAnsi="Times New Roman" w:cs="Times New Roman"/>
              <w:noProof/>
              <w:sz w:val="24"/>
              <w:szCs w:val="24"/>
              <w:lang w:eastAsia="es-EC"/>
              <w:rPrChange w:id="1520" w:author="José Emilio Peñaherrera Morán" w:date="2018-07-20T14:31:00Z">
                <w:rPr>
                  <w:ins w:id="1521" w:author="José Emilio Peñaherrera Morán" w:date="2018-07-20T14:29:00Z"/>
                  <w:rFonts w:eastAsiaTheme="minorEastAsia"/>
                  <w:noProof/>
                  <w:lang w:eastAsia="es-EC"/>
                </w:rPr>
              </w:rPrChange>
            </w:rPr>
            <w:pPrChange w:id="1522" w:author="José Emilio Peñaherrera Morán" w:date="2018-07-20T14:31:00Z">
              <w:pPr>
                <w:pStyle w:val="TDC2"/>
                <w:tabs>
                  <w:tab w:val="left" w:pos="660"/>
                  <w:tab w:val="right" w:leader="dot" w:pos="8210"/>
                </w:tabs>
              </w:pPr>
            </w:pPrChange>
          </w:pPr>
          <w:ins w:id="1523" w:author="José Emilio Peñaherrera Morán" w:date="2018-07-20T14:29:00Z">
            <w:r w:rsidRPr="008F6342">
              <w:rPr>
                <w:rStyle w:val="Hipervnculo"/>
                <w:rFonts w:ascii="Times New Roman" w:hAnsi="Times New Roman" w:cs="Times New Roman"/>
                <w:noProof/>
                <w:sz w:val="24"/>
                <w:szCs w:val="24"/>
                <w:rPrChange w:id="1524"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525"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526" w:author="José Emilio Peñaherrera Morán" w:date="2018-07-20T14:31:00Z">
                  <w:rPr>
                    <w:noProof/>
                  </w:rPr>
                </w:rPrChange>
              </w:rPr>
              <w:instrText>HYPERLINK \l "_Toc519860441"</w:instrText>
            </w:r>
            <w:r w:rsidRPr="008F6342">
              <w:rPr>
                <w:rStyle w:val="Hipervnculo"/>
                <w:rFonts w:ascii="Times New Roman" w:hAnsi="Times New Roman" w:cs="Times New Roman"/>
                <w:noProof/>
                <w:sz w:val="24"/>
                <w:szCs w:val="24"/>
                <w:rPrChange w:id="1527"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528"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529" w:author="José Emilio Peñaherrera Morán" w:date="2018-07-20T14:31:00Z">
                  <w:rPr>
                    <w:rStyle w:val="Hipervnculo"/>
                    <w:rFonts w:ascii="Times New Roman" w:hAnsi="Times New Roman" w:cs="Times New Roman"/>
                    <w:b/>
                    <w:noProof/>
                  </w:rPr>
                </w:rPrChange>
              </w:rPr>
              <w:t>4.</w:t>
            </w:r>
            <w:r w:rsidRPr="008F6342">
              <w:rPr>
                <w:rFonts w:ascii="Times New Roman" w:eastAsiaTheme="minorEastAsia" w:hAnsi="Times New Roman" w:cs="Times New Roman"/>
                <w:noProof/>
                <w:sz w:val="24"/>
                <w:szCs w:val="24"/>
                <w:lang w:eastAsia="es-EC"/>
                <w:rPrChange w:id="1530"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531" w:author="José Emilio Peñaherrera Morán" w:date="2018-07-20T14:31:00Z">
                  <w:rPr>
                    <w:rStyle w:val="Hipervnculo"/>
                    <w:rFonts w:ascii="Times New Roman" w:hAnsi="Times New Roman" w:cs="Times New Roman"/>
                    <w:b/>
                    <w:noProof/>
                  </w:rPr>
                </w:rPrChange>
              </w:rPr>
              <w:t>ITERACIÓN 4: Laboratorio de Civil y Sistemas</w:t>
            </w:r>
            <w:r w:rsidRPr="008F6342">
              <w:rPr>
                <w:rFonts w:ascii="Times New Roman" w:hAnsi="Times New Roman" w:cs="Times New Roman"/>
                <w:noProof/>
                <w:webHidden/>
                <w:sz w:val="24"/>
                <w:szCs w:val="24"/>
                <w:rPrChange w:id="1532" w:author="José Emilio Peñaherrera Morán" w:date="2018-07-20T14:31:00Z">
                  <w:rPr>
                    <w:noProof/>
                    <w:webHidden/>
                  </w:rPr>
                </w:rPrChange>
              </w:rPr>
              <w:tab/>
            </w:r>
            <w:r w:rsidRPr="008F6342">
              <w:rPr>
                <w:rFonts w:ascii="Times New Roman" w:hAnsi="Times New Roman" w:cs="Times New Roman"/>
                <w:noProof/>
                <w:webHidden/>
                <w:sz w:val="24"/>
                <w:szCs w:val="24"/>
                <w:rPrChange w:id="1533"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534" w:author="José Emilio Peñaherrera Morán" w:date="2018-07-20T14:31:00Z">
                  <w:rPr>
                    <w:noProof/>
                    <w:webHidden/>
                  </w:rPr>
                </w:rPrChange>
              </w:rPr>
              <w:instrText xml:space="preserve"> PAGEREF _Toc519860441 \h </w:instrText>
            </w:r>
          </w:ins>
          <w:r w:rsidRPr="008F6342">
            <w:rPr>
              <w:rFonts w:ascii="Times New Roman" w:hAnsi="Times New Roman" w:cs="Times New Roman"/>
              <w:noProof/>
              <w:webHidden/>
              <w:sz w:val="24"/>
              <w:szCs w:val="24"/>
              <w:rPrChange w:id="1535"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536" w:author="José Emilio Peñaherrera Morán" w:date="2018-07-20T14:31:00Z">
                <w:rPr>
                  <w:noProof/>
                  <w:webHidden/>
                </w:rPr>
              </w:rPrChange>
            </w:rPr>
            <w:fldChar w:fldCharType="separate"/>
          </w:r>
          <w:ins w:id="1537" w:author="José Emilio Peñaherrera Morán" w:date="2018-07-20T14:32:00Z">
            <w:r>
              <w:rPr>
                <w:rFonts w:ascii="Times New Roman" w:hAnsi="Times New Roman" w:cs="Times New Roman"/>
                <w:noProof/>
                <w:webHidden/>
                <w:sz w:val="24"/>
                <w:szCs w:val="24"/>
              </w:rPr>
              <w:t>77</w:t>
            </w:r>
          </w:ins>
          <w:ins w:id="1538" w:author="José Emilio Peñaherrera Morán" w:date="2018-07-20T14:29:00Z">
            <w:r w:rsidRPr="008F6342">
              <w:rPr>
                <w:rFonts w:ascii="Times New Roman" w:hAnsi="Times New Roman" w:cs="Times New Roman"/>
                <w:noProof/>
                <w:webHidden/>
                <w:sz w:val="24"/>
                <w:szCs w:val="24"/>
                <w:rPrChange w:id="1539"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540" w:author="José Emilio Peñaherrera Morán" w:date="2018-07-20T14:31:00Z">
                  <w:rPr>
                    <w:rStyle w:val="Hipervnculo"/>
                    <w:noProof/>
                  </w:rPr>
                </w:rPrChange>
              </w:rPr>
              <w:fldChar w:fldCharType="end"/>
            </w:r>
          </w:ins>
        </w:p>
        <w:p w14:paraId="72C66975" w14:textId="0AAA2FBE" w:rsidR="008F6342" w:rsidRPr="008F6342" w:rsidRDefault="008F6342">
          <w:pPr>
            <w:pStyle w:val="TDC3"/>
            <w:rPr>
              <w:ins w:id="1541" w:author="José Emilio Peñaherrera Morán" w:date="2018-07-20T14:29:00Z"/>
              <w:rFonts w:ascii="Times New Roman" w:eastAsiaTheme="minorEastAsia" w:hAnsi="Times New Roman" w:cs="Times New Roman"/>
              <w:noProof/>
              <w:sz w:val="24"/>
              <w:szCs w:val="24"/>
              <w:lang w:eastAsia="es-EC"/>
              <w:rPrChange w:id="1542" w:author="José Emilio Peñaherrera Morán" w:date="2018-07-20T14:31:00Z">
                <w:rPr>
                  <w:ins w:id="1543" w:author="José Emilio Peñaherrera Morán" w:date="2018-07-20T14:29:00Z"/>
                  <w:rFonts w:eastAsiaTheme="minorEastAsia"/>
                  <w:noProof/>
                  <w:lang w:eastAsia="es-EC"/>
                </w:rPr>
              </w:rPrChange>
            </w:rPr>
          </w:pPr>
          <w:ins w:id="1544" w:author="José Emilio Peñaherrera Morán" w:date="2018-07-20T14:29:00Z">
            <w:r w:rsidRPr="008F6342">
              <w:rPr>
                <w:rStyle w:val="Hipervnculo"/>
                <w:rFonts w:ascii="Times New Roman" w:hAnsi="Times New Roman" w:cs="Times New Roman"/>
                <w:noProof/>
                <w:sz w:val="24"/>
                <w:szCs w:val="24"/>
                <w:rPrChange w:id="1545"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546"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547" w:author="José Emilio Peñaherrera Morán" w:date="2018-07-20T14:31:00Z">
                  <w:rPr>
                    <w:noProof/>
                  </w:rPr>
                </w:rPrChange>
              </w:rPr>
              <w:instrText>HYPERLINK \l "_Toc519860442"</w:instrText>
            </w:r>
            <w:r w:rsidRPr="008F6342">
              <w:rPr>
                <w:rStyle w:val="Hipervnculo"/>
                <w:rFonts w:ascii="Times New Roman" w:hAnsi="Times New Roman" w:cs="Times New Roman"/>
                <w:noProof/>
                <w:sz w:val="24"/>
                <w:szCs w:val="24"/>
                <w:rPrChange w:id="1548"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549"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550" w:author="José Emilio Peñaherrera Morán" w:date="2018-07-20T14:31:00Z">
                  <w:rPr>
                    <w:rStyle w:val="Hipervnculo"/>
                    <w:rFonts w:ascii="Times New Roman" w:hAnsi="Times New Roman" w:cs="Times New Roman"/>
                    <w:b/>
                    <w:noProof/>
                  </w:rPr>
                </w:rPrChange>
              </w:rPr>
              <w:t>4.1</w:t>
            </w:r>
            <w:r w:rsidRPr="008F6342">
              <w:rPr>
                <w:rFonts w:ascii="Times New Roman" w:eastAsiaTheme="minorEastAsia" w:hAnsi="Times New Roman" w:cs="Times New Roman"/>
                <w:noProof/>
                <w:sz w:val="24"/>
                <w:szCs w:val="24"/>
                <w:lang w:eastAsia="es-EC"/>
                <w:rPrChange w:id="1551"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552" w:author="José Emilio Peñaherrera Morán" w:date="2018-07-20T14:31:00Z">
                  <w:rPr>
                    <w:rStyle w:val="Hipervnculo"/>
                    <w:rFonts w:ascii="Times New Roman" w:hAnsi="Times New Roman" w:cs="Times New Roman"/>
                    <w:b/>
                    <w:noProof/>
                  </w:rPr>
                </w:rPrChange>
              </w:rPr>
              <w:t>PLANIFICACIÓN</w:t>
            </w:r>
            <w:r w:rsidRPr="008F6342">
              <w:rPr>
                <w:rFonts w:ascii="Times New Roman" w:hAnsi="Times New Roman" w:cs="Times New Roman"/>
                <w:noProof/>
                <w:webHidden/>
                <w:sz w:val="24"/>
                <w:szCs w:val="24"/>
                <w:rPrChange w:id="1553" w:author="José Emilio Peñaherrera Morán" w:date="2018-07-20T14:31:00Z">
                  <w:rPr>
                    <w:noProof/>
                    <w:webHidden/>
                  </w:rPr>
                </w:rPrChange>
              </w:rPr>
              <w:tab/>
            </w:r>
            <w:r w:rsidRPr="008F6342">
              <w:rPr>
                <w:rFonts w:ascii="Times New Roman" w:hAnsi="Times New Roman" w:cs="Times New Roman"/>
                <w:noProof/>
                <w:webHidden/>
                <w:sz w:val="24"/>
                <w:szCs w:val="24"/>
                <w:rPrChange w:id="1554"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555" w:author="José Emilio Peñaherrera Morán" w:date="2018-07-20T14:31:00Z">
                  <w:rPr>
                    <w:noProof/>
                    <w:webHidden/>
                  </w:rPr>
                </w:rPrChange>
              </w:rPr>
              <w:instrText xml:space="preserve"> PAGEREF _Toc519860442 \h </w:instrText>
            </w:r>
          </w:ins>
          <w:r w:rsidRPr="008F6342">
            <w:rPr>
              <w:rFonts w:ascii="Times New Roman" w:hAnsi="Times New Roman" w:cs="Times New Roman"/>
              <w:noProof/>
              <w:webHidden/>
              <w:sz w:val="24"/>
              <w:szCs w:val="24"/>
              <w:rPrChange w:id="1556"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557" w:author="José Emilio Peñaherrera Morán" w:date="2018-07-20T14:31:00Z">
                <w:rPr>
                  <w:noProof/>
                  <w:webHidden/>
                </w:rPr>
              </w:rPrChange>
            </w:rPr>
            <w:fldChar w:fldCharType="separate"/>
          </w:r>
          <w:ins w:id="1558" w:author="José Emilio Peñaherrera Morán" w:date="2018-07-20T14:32:00Z">
            <w:r>
              <w:rPr>
                <w:rFonts w:ascii="Times New Roman" w:hAnsi="Times New Roman" w:cs="Times New Roman"/>
                <w:noProof/>
                <w:webHidden/>
                <w:sz w:val="24"/>
                <w:szCs w:val="24"/>
              </w:rPr>
              <w:t>77</w:t>
            </w:r>
          </w:ins>
          <w:ins w:id="1559" w:author="José Emilio Peñaherrera Morán" w:date="2018-07-20T14:29:00Z">
            <w:r w:rsidRPr="008F6342">
              <w:rPr>
                <w:rFonts w:ascii="Times New Roman" w:hAnsi="Times New Roman" w:cs="Times New Roman"/>
                <w:noProof/>
                <w:webHidden/>
                <w:sz w:val="24"/>
                <w:szCs w:val="24"/>
                <w:rPrChange w:id="1560"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561" w:author="José Emilio Peñaherrera Morán" w:date="2018-07-20T14:31:00Z">
                  <w:rPr>
                    <w:rStyle w:val="Hipervnculo"/>
                    <w:noProof/>
                  </w:rPr>
                </w:rPrChange>
              </w:rPr>
              <w:fldChar w:fldCharType="end"/>
            </w:r>
          </w:ins>
        </w:p>
        <w:p w14:paraId="40C8AA09" w14:textId="2DEB80C6" w:rsidR="008F6342" w:rsidRPr="008F6342" w:rsidRDefault="008F6342">
          <w:pPr>
            <w:pStyle w:val="TDC3"/>
            <w:rPr>
              <w:ins w:id="1562" w:author="José Emilio Peñaherrera Morán" w:date="2018-07-20T14:29:00Z"/>
              <w:rFonts w:ascii="Times New Roman" w:eastAsiaTheme="minorEastAsia" w:hAnsi="Times New Roman" w:cs="Times New Roman"/>
              <w:noProof/>
              <w:sz w:val="24"/>
              <w:szCs w:val="24"/>
              <w:lang w:eastAsia="es-EC"/>
              <w:rPrChange w:id="1563" w:author="José Emilio Peñaherrera Morán" w:date="2018-07-20T14:31:00Z">
                <w:rPr>
                  <w:ins w:id="1564" w:author="José Emilio Peñaherrera Morán" w:date="2018-07-20T14:29:00Z"/>
                  <w:rFonts w:eastAsiaTheme="minorEastAsia"/>
                  <w:noProof/>
                  <w:lang w:eastAsia="es-EC"/>
                </w:rPr>
              </w:rPrChange>
            </w:rPr>
          </w:pPr>
          <w:ins w:id="1565" w:author="José Emilio Peñaherrera Morán" w:date="2018-07-20T14:29:00Z">
            <w:r w:rsidRPr="008F6342">
              <w:rPr>
                <w:rStyle w:val="Hipervnculo"/>
                <w:rFonts w:ascii="Times New Roman" w:hAnsi="Times New Roman" w:cs="Times New Roman"/>
                <w:noProof/>
                <w:sz w:val="24"/>
                <w:szCs w:val="24"/>
                <w:rPrChange w:id="1566"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567"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568" w:author="José Emilio Peñaherrera Morán" w:date="2018-07-20T14:31:00Z">
                  <w:rPr>
                    <w:noProof/>
                  </w:rPr>
                </w:rPrChange>
              </w:rPr>
              <w:instrText>HYPERLINK \l "_Toc519860443"</w:instrText>
            </w:r>
            <w:r w:rsidRPr="008F6342">
              <w:rPr>
                <w:rStyle w:val="Hipervnculo"/>
                <w:rFonts w:ascii="Times New Roman" w:hAnsi="Times New Roman" w:cs="Times New Roman"/>
                <w:noProof/>
                <w:sz w:val="24"/>
                <w:szCs w:val="24"/>
                <w:rPrChange w:id="1569"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570"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571" w:author="José Emilio Peñaherrera Morán" w:date="2018-07-20T14:31:00Z">
                  <w:rPr>
                    <w:rStyle w:val="Hipervnculo"/>
                    <w:rFonts w:ascii="Times New Roman" w:hAnsi="Times New Roman" w:cs="Times New Roman"/>
                    <w:b/>
                    <w:noProof/>
                  </w:rPr>
                </w:rPrChange>
              </w:rPr>
              <w:t>4.2</w:t>
            </w:r>
            <w:r w:rsidRPr="008F6342">
              <w:rPr>
                <w:rFonts w:ascii="Times New Roman" w:eastAsiaTheme="minorEastAsia" w:hAnsi="Times New Roman" w:cs="Times New Roman"/>
                <w:noProof/>
                <w:sz w:val="24"/>
                <w:szCs w:val="24"/>
                <w:lang w:eastAsia="es-EC"/>
                <w:rPrChange w:id="1572"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573" w:author="José Emilio Peñaherrera Morán" w:date="2018-07-20T14:31:00Z">
                  <w:rPr>
                    <w:rStyle w:val="Hipervnculo"/>
                    <w:rFonts w:ascii="Times New Roman" w:hAnsi="Times New Roman" w:cs="Times New Roman"/>
                    <w:b/>
                    <w:noProof/>
                  </w:rPr>
                </w:rPrChange>
              </w:rPr>
              <w:t>DISEÑO</w:t>
            </w:r>
            <w:r w:rsidRPr="008F6342">
              <w:rPr>
                <w:rFonts w:ascii="Times New Roman" w:hAnsi="Times New Roman" w:cs="Times New Roman"/>
                <w:noProof/>
                <w:webHidden/>
                <w:sz w:val="24"/>
                <w:szCs w:val="24"/>
                <w:rPrChange w:id="1574" w:author="José Emilio Peñaherrera Morán" w:date="2018-07-20T14:31:00Z">
                  <w:rPr>
                    <w:noProof/>
                    <w:webHidden/>
                  </w:rPr>
                </w:rPrChange>
              </w:rPr>
              <w:tab/>
            </w:r>
            <w:r w:rsidRPr="008F6342">
              <w:rPr>
                <w:rFonts w:ascii="Times New Roman" w:hAnsi="Times New Roman" w:cs="Times New Roman"/>
                <w:noProof/>
                <w:webHidden/>
                <w:sz w:val="24"/>
                <w:szCs w:val="24"/>
                <w:rPrChange w:id="1575"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576" w:author="José Emilio Peñaherrera Morán" w:date="2018-07-20T14:31:00Z">
                  <w:rPr>
                    <w:noProof/>
                    <w:webHidden/>
                  </w:rPr>
                </w:rPrChange>
              </w:rPr>
              <w:instrText xml:space="preserve"> PAGEREF _Toc519860443 \h </w:instrText>
            </w:r>
          </w:ins>
          <w:r w:rsidRPr="008F6342">
            <w:rPr>
              <w:rFonts w:ascii="Times New Roman" w:hAnsi="Times New Roman" w:cs="Times New Roman"/>
              <w:noProof/>
              <w:webHidden/>
              <w:sz w:val="24"/>
              <w:szCs w:val="24"/>
              <w:rPrChange w:id="1577"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578" w:author="José Emilio Peñaherrera Morán" w:date="2018-07-20T14:31:00Z">
                <w:rPr>
                  <w:noProof/>
                  <w:webHidden/>
                </w:rPr>
              </w:rPrChange>
            </w:rPr>
            <w:fldChar w:fldCharType="separate"/>
          </w:r>
          <w:ins w:id="1579" w:author="José Emilio Peñaherrera Morán" w:date="2018-07-20T14:32:00Z">
            <w:r>
              <w:rPr>
                <w:rFonts w:ascii="Times New Roman" w:hAnsi="Times New Roman" w:cs="Times New Roman"/>
                <w:noProof/>
                <w:webHidden/>
                <w:sz w:val="24"/>
                <w:szCs w:val="24"/>
              </w:rPr>
              <w:t>78</w:t>
            </w:r>
          </w:ins>
          <w:ins w:id="1580" w:author="José Emilio Peñaherrera Morán" w:date="2018-07-20T14:29:00Z">
            <w:r w:rsidRPr="008F6342">
              <w:rPr>
                <w:rFonts w:ascii="Times New Roman" w:hAnsi="Times New Roman" w:cs="Times New Roman"/>
                <w:noProof/>
                <w:webHidden/>
                <w:sz w:val="24"/>
                <w:szCs w:val="24"/>
                <w:rPrChange w:id="1581"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582" w:author="José Emilio Peñaherrera Morán" w:date="2018-07-20T14:31:00Z">
                  <w:rPr>
                    <w:rStyle w:val="Hipervnculo"/>
                    <w:noProof/>
                  </w:rPr>
                </w:rPrChange>
              </w:rPr>
              <w:fldChar w:fldCharType="end"/>
            </w:r>
          </w:ins>
        </w:p>
        <w:p w14:paraId="6D2FF0E9" w14:textId="3163CF0A" w:rsidR="008F6342" w:rsidRPr="008F6342" w:rsidRDefault="008F6342">
          <w:pPr>
            <w:pStyle w:val="TDC3"/>
            <w:rPr>
              <w:ins w:id="1583" w:author="José Emilio Peñaherrera Morán" w:date="2018-07-20T14:29:00Z"/>
              <w:rFonts w:ascii="Times New Roman" w:eastAsiaTheme="minorEastAsia" w:hAnsi="Times New Roman" w:cs="Times New Roman"/>
              <w:noProof/>
              <w:sz w:val="24"/>
              <w:szCs w:val="24"/>
              <w:lang w:eastAsia="es-EC"/>
              <w:rPrChange w:id="1584" w:author="José Emilio Peñaherrera Morán" w:date="2018-07-20T14:31:00Z">
                <w:rPr>
                  <w:ins w:id="1585" w:author="José Emilio Peñaherrera Morán" w:date="2018-07-20T14:29:00Z"/>
                  <w:rFonts w:eastAsiaTheme="minorEastAsia"/>
                  <w:noProof/>
                  <w:lang w:eastAsia="es-EC"/>
                </w:rPr>
              </w:rPrChange>
            </w:rPr>
          </w:pPr>
          <w:ins w:id="1586" w:author="José Emilio Peñaherrera Morán" w:date="2018-07-20T14:29:00Z">
            <w:r w:rsidRPr="008F6342">
              <w:rPr>
                <w:rStyle w:val="Hipervnculo"/>
                <w:rFonts w:ascii="Times New Roman" w:hAnsi="Times New Roman" w:cs="Times New Roman"/>
                <w:noProof/>
                <w:sz w:val="24"/>
                <w:szCs w:val="24"/>
                <w:rPrChange w:id="1587"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588"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589" w:author="José Emilio Peñaherrera Morán" w:date="2018-07-20T14:31:00Z">
                  <w:rPr>
                    <w:noProof/>
                  </w:rPr>
                </w:rPrChange>
              </w:rPr>
              <w:instrText>HYPERLINK \l "_Toc519860444"</w:instrText>
            </w:r>
            <w:r w:rsidRPr="008F6342">
              <w:rPr>
                <w:rStyle w:val="Hipervnculo"/>
                <w:rFonts w:ascii="Times New Roman" w:hAnsi="Times New Roman" w:cs="Times New Roman"/>
                <w:noProof/>
                <w:sz w:val="24"/>
                <w:szCs w:val="24"/>
                <w:rPrChange w:id="1590"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591"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592" w:author="José Emilio Peñaherrera Morán" w:date="2018-07-20T14:31:00Z">
                  <w:rPr>
                    <w:rStyle w:val="Hipervnculo"/>
                    <w:rFonts w:ascii="Times New Roman" w:hAnsi="Times New Roman" w:cs="Times New Roman"/>
                    <w:b/>
                    <w:noProof/>
                  </w:rPr>
                </w:rPrChange>
              </w:rPr>
              <w:t>4.3</w:t>
            </w:r>
            <w:r w:rsidRPr="008F6342">
              <w:rPr>
                <w:rFonts w:ascii="Times New Roman" w:eastAsiaTheme="minorEastAsia" w:hAnsi="Times New Roman" w:cs="Times New Roman"/>
                <w:noProof/>
                <w:sz w:val="24"/>
                <w:szCs w:val="24"/>
                <w:lang w:eastAsia="es-EC"/>
                <w:rPrChange w:id="1593"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594" w:author="José Emilio Peñaherrera Morán" w:date="2018-07-20T14:31:00Z">
                  <w:rPr>
                    <w:rStyle w:val="Hipervnculo"/>
                    <w:rFonts w:ascii="Times New Roman" w:hAnsi="Times New Roman" w:cs="Times New Roman"/>
                    <w:b/>
                    <w:noProof/>
                  </w:rPr>
                </w:rPrChange>
              </w:rPr>
              <w:t>CODIFICACIÓN</w:t>
            </w:r>
            <w:r w:rsidRPr="008F6342">
              <w:rPr>
                <w:rFonts w:ascii="Times New Roman" w:hAnsi="Times New Roman" w:cs="Times New Roman"/>
                <w:noProof/>
                <w:webHidden/>
                <w:sz w:val="24"/>
                <w:szCs w:val="24"/>
                <w:rPrChange w:id="1595" w:author="José Emilio Peñaherrera Morán" w:date="2018-07-20T14:31:00Z">
                  <w:rPr>
                    <w:noProof/>
                    <w:webHidden/>
                  </w:rPr>
                </w:rPrChange>
              </w:rPr>
              <w:tab/>
            </w:r>
            <w:r w:rsidRPr="008F6342">
              <w:rPr>
                <w:rFonts w:ascii="Times New Roman" w:hAnsi="Times New Roman" w:cs="Times New Roman"/>
                <w:noProof/>
                <w:webHidden/>
                <w:sz w:val="24"/>
                <w:szCs w:val="24"/>
                <w:rPrChange w:id="1596"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597" w:author="José Emilio Peñaherrera Morán" w:date="2018-07-20T14:31:00Z">
                  <w:rPr>
                    <w:noProof/>
                    <w:webHidden/>
                  </w:rPr>
                </w:rPrChange>
              </w:rPr>
              <w:instrText xml:space="preserve"> PAGEREF _Toc519860444 \h </w:instrText>
            </w:r>
          </w:ins>
          <w:r w:rsidRPr="008F6342">
            <w:rPr>
              <w:rFonts w:ascii="Times New Roman" w:hAnsi="Times New Roman" w:cs="Times New Roman"/>
              <w:noProof/>
              <w:webHidden/>
              <w:sz w:val="24"/>
              <w:szCs w:val="24"/>
              <w:rPrChange w:id="1598"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599" w:author="José Emilio Peñaherrera Morán" w:date="2018-07-20T14:31:00Z">
                <w:rPr>
                  <w:noProof/>
                  <w:webHidden/>
                </w:rPr>
              </w:rPrChange>
            </w:rPr>
            <w:fldChar w:fldCharType="separate"/>
          </w:r>
          <w:ins w:id="1600" w:author="José Emilio Peñaherrera Morán" w:date="2018-07-20T14:32:00Z">
            <w:r>
              <w:rPr>
                <w:rFonts w:ascii="Times New Roman" w:hAnsi="Times New Roman" w:cs="Times New Roman"/>
                <w:noProof/>
                <w:webHidden/>
                <w:sz w:val="24"/>
                <w:szCs w:val="24"/>
              </w:rPr>
              <w:t>81</w:t>
            </w:r>
          </w:ins>
          <w:ins w:id="1601" w:author="José Emilio Peñaherrera Morán" w:date="2018-07-20T14:29:00Z">
            <w:r w:rsidRPr="008F6342">
              <w:rPr>
                <w:rFonts w:ascii="Times New Roman" w:hAnsi="Times New Roman" w:cs="Times New Roman"/>
                <w:noProof/>
                <w:webHidden/>
                <w:sz w:val="24"/>
                <w:szCs w:val="24"/>
                <w:rPrChange w:id="1602"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603" w:author="José Emilio Peñaherrera Morán" w:date="2018-07-20T14:31:00Z">
                  <w:rPr>
                    <w:rStyle w:val="Hipervnculo"/>
                    <w:noProof/>
                  </w:rPr>
                </w:rPrChange>
              </w:rPr>
              <w:fldChar w:fldCharType="end"/>
            </w:r>
          </w:ins>
        </w:p>
        <w:p w14:paraId="633A0C16" w14:textId="7438439D" w:rsidR="008F6342" w:rsidRPr="008F6342" w:rsidRDefault="008F6342">
          <w:pPr>
            <w:pStyle w:val="TDC3"/>
            <w:rPr>
              <w:ins w:id="1604" w:author="José Emilio Peñaherrera Morán" w:date="2018-07-20T14:29:00Z"/>
              <w:rFonts w:ascii="Times New Roman" w:eastAsiaTheme="minorEastAsia" w:hAnsi="Times New Roman" w:cs="Times New Roman"/>
              <w:noProof/>
              <w:sz w:val="24"/>
              <w:szCs w:val="24"/>
              <w:lang w:eastAsia="es-EC"/>
              <w:rPrChange w:id="1605" w:author="José Emilio Peñaherrera Morán" w:date="2018-07-20T14:31:00Z">
                <w:rPr>
                  <w:ins w:id="1606" w:author="José Emilio Peñaherrera Morán" w:date="2018-07-20T14:29:00Z"/>
                  <w:rFonts w:eastAsiaTheme="minorEastAsia"/>
                  <w:noProof/>
                  <w:lang w:eastAsia="es-EC"/>
                </w:rPr>
              </w:rPrChange>
            </w:rPr>
          </w:pPr>
          <w:ins w:id="1607" w:author="José Emilio Peñaherrera Morán" w:date="2018-07-20T14:29:00Z">
            <w:r w:rsidRPr="008F6342">
              <w:rPr>
                <w:rStyle w:val="Hipervnculo"/>
                <w:rFonts w:ascii="Times New Roman" w:hAnsi="Times New Roman" w:cs="Times New Roman"/>
                <w:noProof/>
                <w:sz w:val="24"/>
                <w:szCs w:val="24"/>
                <w:rPrChange w:id="1608"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609"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610" w:author="José Emilio Peñaherrera Morán" w:date="2018-07-20T14:31:00Z">
                  <w:rPr>
                    <w:noProof/>
                  </w:rPr>
                </w:rPrChange>
              </w:rPr>
              <w:instrText>HYPERLINK \l "_Toc519860445"</w:instrText>
            </w:r>
            <w:r w:rsidRPr="008F6342">
              <w:rPr>
                <w:rStyle w:val="Hipervnculo"/>
                <w:rFonts w:ascii="Times New Roman" w:hAnsi="Times New Roman" w:cs="Times New Roman"/>
                <w:noProof/>
                <w:sz w:val="24"/>
                <w:szCs w:val="24"/>
                <w:rPrChange w:id="1611"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612"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613" w:author="José Emilio Peñaherrera Morán" w:date="2018-07-20T14:31:00Z">
                  <w:rPr>
                    <w:rStyle w:val="Hipervnculo"/>
                    <w:rFonts w:ascii="Times New Roman" w:hAnsi="Times New Roman" w:cs="Times New Roman"/>
                    <w:b/>
                    <w:noProof/>
                  </w:rPr>
                </w:rPrChange>
              </w:rPr>
              <w:t>4.4</w:t>
            </w:r>
            <w:r w:rsidRPr="008F6342">
              <w:rPr>
                <w:rFonts w:ascii="Times New Roman" w:eastAsiaTheme="minorEastAsia" w:hAnsi="Times New Roman" w:cs="Times New Roman"/>
                <w:noProof/>
                <w:sz w:val="24"/>
                <w:szCs w:val="24"/>
                <w:lang w:eastAsia="es-EC"/>
                <w:rPrChange w:id="1614"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615" w:author="José Emilio Peñaherrera Morán" w:date="2018-07-20T14:31:00Z">
                  <w:rPr>
                    <w:rStyle w:val="Hipervnculo"/>
                    <w:rFonts w:ascii="Times New Roman" w:hAnsi="Times New Roman" w:cs="Times New Roman"/>
                    <w:b/>
                    <w:noProof/>
                  </w:rPr>
                </w:rPrChange>
              </w:rPr>
              <w:t>PRUEBAS</w:t>
            </w:r>
            <w:r w:rsidRPr="008F6342">
              <w:rPr>
                <w:rFonts w:ascii="Times New Roman" w:hAnsi="Times New Roman" w:cs="Times New Roman"/>
                <w:noProof/>
                <w:webHidden/>
                <w:sz w:val="24"/>
                <w:szCs w:val="24"/>
                <w:rPrChange w:id="1616" w:author="José Emilio Peñaherrera Morán" w:date="2018-07-20T14:31:00Z">
                  <w:rPr>
                    <w:noProof/>
                    <w:webHidden/>
                  </w:rPr>
                </w:rPrChange>
              </w:rPr>
              <w:tab/>
            </w:r>
            <w:r w:rsidRPr="008F6342">
              <w:rPr>
                <w:rFonts w:ascii="Times New Roman" w:hAnsi="Times New Roman" w:cs="Times New Roman"/>
                <w:noProof/>
                <w:webHidden/>
                <w:sz w:val="24"/>
                <w:szCs w:val="24"/>
                <w:rPrChange w:id="161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618" w:author="José Emilio Peñaherrera Morán" w:date="2018-07-20T14:31:00Z">
                  <w:rPr>
                    <w:noProof/>
                    <w:webHidden/>
                  </w:rPr>
                </w:rPrChange>
              </w:rPr>
              <w:instrText xml:space="preserve"> PAGEREF _Toc519860445 \h </w:instrText>
            </w:r>
          </w:ins>
          <w:r w:rsidRPr="008F6342">
            <w:rPr>
              <w:rFonts w:ascii="Times New Roman" w:hAnsi="Times New Roman" w:cs="Times New Roman"/>
              <w:noProof/>
              <w:webHidden/>
              <w:sz w:val="24"/>
              <w:szCs w:val="24"/>
              <w:rPrChange w:id="161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620" w:author="José Emilio Peñaherrera Morán" w:date="2018-07-20T14:31:00Z">
                <w:rPr>
                  <w:noProof/>
                  <w:webHidden/>
                </w:rPr>
              </w:rPrChange>
            </w:rPr>
            <w:fldChar w:fldCharType="separate"/>
          </w:r>
          <w:ins w:id="1621" w:author="José Emilio Peñaherrera Morán" w:date="2018-07-20T14:32:00Z">
            <w:r>
              <w:rPr>
                <w:rFonts w:ascii="Times New Roman" w:hAnsi="Times New Roman" w:cs="Times New Roman"/>
                <w:noProof/>
                <w:webHidden/>
                <w:sz w:val="24"/>
                <w:szCs w:val="24"/>
              </w:rPr>
              <w:t>87</w:t>
            </w:r>
          </w:ins>
          <w:ins w:id="1622" w:author="José Emilio Peñaherrera Morán" w:date="2018-07-20T14:29:00Z">
            <w:r w:rsidRPr="008F6342">
              <w:rPr>
                <w:rFonts w:ascii="Times New Roman" w:hAnsi="Times New Roman" w:cs="Times New Roman"/>
                <w:noProof/>
                <w:webHidden/>
                <w:sz w:val="24"/>
                <w:szCs w:val="24"/>
                <w:rPrChange w:id="162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624" w:author="José Emilio Peñaherrera Morán" w:date="2018-07-20T14:31:00Z">
                  <w:rPr>
                    <w:rStyle w:val="Hipervnculo"/>
                    <w:noProof/>
                  </w:rPr>
                </w:rPrChange>
              </w:rPr>
              <w:fldChar w:fldCharType="end"/>
            </w:r>
          </w:ins>
        </w:p>
        <w:p w14:paraId="44EE8222" w14:textId="2B059087" w:rsidR="008F6342" w:rsidRPr="008F6342" w:rsidRDefault="008F6342">
          <w:pPr>
            <w:pStyle w:val="TDC2"/>
            <w:tabs>
              <w:tab w:val="left" w:pos="660"/>
              <w:tab w:val="right" w:leader="dot" w:pos="8210"/>
            </w:tabs>
            <w:spacing w:line="480" w:lineRule="auto"/>
            <w:rPr>
              <w:ins w:id="1625" w:author="José Emilio Peñaherrera Morán" w:date="2018-07-20T14:29:00Z"/>
              <w:rFonts w:ascii="Times New Roman" w:eastAsiaTheme="minorEastAsia" w:hAnsi="Times New Roman" w:cs="Times New Roman"/>
              <w:noProof/>
              <w:sz w:val="24"/>
              <w:szCs w:val="24"/>
              <w:lang w:eastAsia="es-EC"/>
              <w:rPrChange w:id="1626" w:author="José Emilio Peñaherrera Morán" w:date="2018-07-20T14:31:00Z">
                <w:rPr>
                  <w:ins w:id="1627" w:author="José Emilio Peñaherrera Morán" w:date="2018-07-20T14:29:00Z"/>
                  <w:rFonts w:eastAsiaTheme="minorEastAsia"/>
                  <w:noProof/>
                  <w:lang w:eastAsia="es-EC"/>
                </w:rPr>
              </w:rPrChange>
            </w:rPr>
            <w:pPrChange w:id="1628" w:author="José Emilio Peñaherrera Morán" w:date="2018-07-20T14:31:00Z">
              <w:pPr>
                <w:pStyle w:val="TDC2"/>
                <w:tabs>
                  <w:tab w:val="left" w:pos="660"/>
                  <w:tab w:val="right" w:leader="dot" w:pos="8210"/>
                </w:tabs>
              </w:pPr>
            </w:pPrChange>
          </w:pPr>
          <w:ins w:id="1629" w:author="José Emilio Peñaherrera Morán" w:date="2018-07-20T14:29:00Z">
            <w:r w:rsidRPr="008F6342">
              <w:rPr>
                <w:rStyle w:val="Hipervnculo"/>
                <w:rFonts w:ascii="Times New Roman" w:hAnsi="Times New Roman" w:cs="Times New Roman"/>
                <w:noProof/>
                <w:sz w:val="24"/>
                <w:szCs w:val="24"/>
                <w:rPrChange w:id="1630" w:author="José Emilio Peñaherrera Morán" w:date="2018-07-20T14:31:00Z">
                  <w:rPr>
                    <w:rStyle w:val="Hipervnculo"/>
                    <w:noProof/>
                  </w:rPr>
                </w:rPrChange>
              </w:rPr>
              <w:lastRenderedPageBreak/>
              <w:fldChar w:fldCharType="begin"/>
            </w:r>
            <w:r w:rsidRPr="008F6342">
              <w:rPr>
                <w:rStyle w:val="Hipervnculo"/>
                <w:rFonts w:ascii="Times New Roman" w:hAnsi="Times New Roman" w:cs="Times New Roman"/>
                <w:noProof/>
                <w:sz w:val="24"/>
                <w:szCs w:val="24"/>
                <w:rPrChange w:id="163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632" w:author="José Emilio Peñaherrera Morán" w:date="2018-07-20T14:31:00Z">
                  <w:rPr>
                    <w:noProof/>
                  </w:rPr>
                </w:rPrChange>
              </w:rPr>
              <w:instrText>HYPERLINK \l "_Toc519860446"</w:instrText>
            </w:r>
            <w:r w:rsidRPr="008F6342">
              <w:rPr>
                <w:rStyle w:val="Hipervnculo"/>
                <w:rFonts w:ascii="Times New Roman" w:hAnsi="Times New Roman" w:cs="Times New Roman"/>
                <w:noProof/>
                <w:sz w:val="24"/>
                <w:szCs w:val="24"/>
                <w:rPrChange w:id="163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63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635" w:author="José Emilio Peñaherrera Morán" w:date="2018-07-20T14:31:00Z">
                  <w:rPr>
                    <w:rStyle w:val="Hipervnculo"/>
                    <w:rFonts w:ascii="Times New Roman" w:hAnsi="Times New Roman" w:cs="Times New Roman"/>
                    <w:b/>
                    <w:noProof/>
                  </w:rPr>
                </w:rPrChange>
              </w:rPr>
              <w:t>5.</w:t>
            </w:r>
            <w:r w:rsidRPr="008F6342">
              <w:rPr>
                <w:rFonts w:ascii="Times New Roman" w:eastAsiaTheme="minorEastAsia" w:hAnsi="Times New Roman" w:cs="Times New Roman"/>
                <w:noProof/>
                <w:sz w:val="24"/>
                <w:szCs w:val="24"/>
                <w:lang w:eastAsia="es-EC"/>
                <w:rPrChange w:id="1636"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637" w:author="José Emilio Peñaherrera Morán" w:date="2018-07-20T14:31:00Z">
                  <w:rPr>
                    <w:rStyle w:val="Hipervnculo"/>
                    <w:rFonts w:ascii="Times New Roman" w:hAnsi="Times New Roman" w:cs="Times New Roman"/>
                    <w:b/>
                    <w:noProof/>
                  </w:rPr>
                </w:rPrChange>
              </w:rPr>
              <w:t>ITERACIÓN 5: Asociación de Escuela</w:t>
            </w:r>
            <w:r w:rsidRPr="008F6342">
              <w:rPr>
                <w:rFonts w:ascii="Times New Roman" w:hAnsi="Times New Roman" w:cs="Times New Roman"/>
                <w:noProof/>
                <w:webHidden/>
                <w:sz w:val="24"/>
                <w:szCs w:val="24"/>
                <w:rPrChange w:id="1638" w:author="José Emilio Peñaherrera Morán" w:date="2018-07-20T14:31:00Z">
                  <w:rPr>
                    <w:noProof/>
                    <w:webHidden/>
                  </w:rPr>
                </w:rPrChange>
              </w:rPr>
              <w:tab/>
            </w:r>
            <w:r w:rsidRPr="008F6342">
              <w:rPr>
                <w:rFonts w:ascii="Times New Roman" w:hAnsi="Times New Roman" w:cs="Times New Roman"/>
                <w:noProof/>
                <w:webHidden/>
                <w:sz w:val="24"/>
                <w:szCs w:val="24"/>
                <w:rPrChange w:id="163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640" w:author="José Emilio Peñaherrera Morán" w:date="2018-07-20T14:31:00Z">
                  <w:rPr>
                    <w:noProof/>
                    <w:webHidden/>
                  </w:rPr>
                </w:rPrChange>
              </w:rPr>
              <w:instrText xml:space="preserve"> PAGEREF _Toc519860446 \h </w:instrText>
            </w:r>
          </w:ins>
          <w:r w:rsidRPr="008F6342">
            <w:rPr>
              <w:rFonts w:ascii="Times New Roman" w:hAnsi="Times New Roman" w:cs="Times New Roman"/>
              <w:noProof/>
              <w:webHidden/>
              <w:sz w:val="24"/>
              <w:szCs w:val="24"/>
              <w:rPrChange w:id="164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642" w:author="José Emilio Peñaherrera Morán" w:date="2018-07-20T14:31:00Z">
                <w:rPr>
                  <w:noProof/>
                  <w:webHidden/>
                </w:rPr>
              </w:rPrChange>
            </w:rPr>
            <w:fldChar w:fldCharType="separate"/>
          </w:r>
          <w:ins w:id="1643" w:author="José Emilio Peñaherrera Morán" w:date="2018-07-20T14:32:00Z">
            <w:r>
              <w:rPr>
                <w:rFonts w:ascii="Times New Roman" w:hAnsi="Times New Roman" w:cs="Times New Roman"/>
                <w:noProof/>
                <w:webHidden/>
                <w:sz w:val="24"/>
                <w:szCs w:val="24"/>
              </w:rPr>
              <w:t>88</w:t>
            </w:r>
          </w:ins>
          <w:ins w:id="1644" w:author="José Emilio Peñaherrera Morán" w:date="2018-07-20T14:29:00Z">
            <w:r w:rsidRPr="008F6342">
              <w:rPr>
                <w:rFonts w:ascii="Times New Roman" w:hAnsi="Times New Roman" w:cs="Times New Roman"/>
                <w:noProof/>
                <w:webHidden/>
                <w:sz w:val="24"/>
                <w:szCs w:val="24"/>
                <w:rPrChange w:id="164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646" w:author="José Emilio Peñaherrera Morán" w:date="2018-07-20T14:31:00Z">
                  <w:rPr>
                    <w:rStyle w:val="Hipervnculo"/>
                    <w:noProof/>
                  </w:rPr>
                </w:rPrChange>
              </w:rPr>
              <w:fldChar w:fldCharType="end"/>
            </w:r>
          </w:ins>
        </w:p>
        <w:p w14:paraId="0D031989" w14:textId="30383687" w:rsidR="008F6342" w:rsidRPr="008F6342" w:rsidRDefault="008F6342">
          <w:pPr>
            <w:pStyle w:val="TDC3"/>
            <w:rPr>
              <w:ins w:id="1647" w:author="José Emilio Peñaherrera Morán" w:date="2018-07-20T14:29:00Z"/>
              <w:rFonts w:ascii="Times New Roman" w:eastAsiaTheme="minorEastAsia" w:hAnsi="Times New Roman" w:cs="Times New Roman"/>
              <w:noProof/>
              <w:sz w:val="24"/>
              <w:szCs w:val="24"/>
              <w:lang w:eastAsia="es-EC"/>
              <w:rPrChange w:id="1648" w:author="José Emilio Peñaherrera Morán" w:date="2018-07-20T14:31:00Z">
                <w:rPr>
                  <w:ins w:id="1649" w:author="José Emilio Peñaherrera Morán" w:date="2018-07-20T14:29:00Z"/>
                  <w:rFonts w:eastAsiaTheme="minorEastAsia"/>
                  <w:noProof/>
                  <w:lang w:eastAsia="es-EC"/>
                </w:rPr>
              </w:rPrChange>
            </w:rPr>
          </w:pPr>
          <w:ins w:id="1650" w:author="José Emilio Peñaherrera Morán" w:date="2018-07-20T14:29:00Z">
            <w:r w:rsidRPr="008F6342">
              <w:rPr>
                <w:rStyle w:val="Hipervnculo"/>
                <w:rFonts w:ascii="Times New Roman" w:hAnsi="Times New Roman" w:cs="Times New Roman"/>
                <w:noProof/>
                <w:sz w:val="24"/>
                <w:szCs w:val="24"/>
                <w:rPrChange w:id="1651"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652"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653" w:author="José Emilio Peñaherrera Morán" w:date="2018-07-20T14:31:00Z">
                  <w:rPr>
                    <w:noProof/>
                  </w:rPr>
                </w:rPrChange>
              </w:rPr>
              <w:instrText>HYPERLINK \l "_Toc519860447"</w:instrText>
            </w:r>
            <w:r w:rsidRPr="008F6342">
              <w:rPr>
                <w:rStyle w:val="Hipervnculo"/>
                <w:rFonts w:ascii="Times New Roman" w:hAnsi="Times New Roman" w:cs="Times New Roman"/>
                <w:noProof/>
                <w:sz w:val="24"/>
                <w:szCs w:val="24"/>
                <w:rPrChange w:id="1654"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655"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656" w:author="José Emilio Peñaherrera Morán" w:date="2018-07-20T14:31:00Z">
                  <w:rPr>
                    <w:rStyle w:val="Hipervnculo"/>
                    <w:rFonts w:ascii="Times New Roman" w:hAnsi="Times New Roman" w:cs="Times New Roman"/>
                    <w:b/>
                    <w:noProof/>
                  </w:rPr>
                </w:rPrChange>
              </w:rPr>
              <w:t>5.1</w:t>
            </w:r>
            <w:r w:rsidRPr="008F6342">
              <w:rPr>
                <w:rFonts w:ascii="Times New Roman" w:eastAsiaTheme="minorEastAsia" w:hAnsi="Times New Roman" w:cs="Times New Roman"/>
                <w:noProof/>
                <w:sz w:val="24"/>
                <w:szCs w:val="24"/>
                <w:lang w:eastAsia="es-EC"/>
                <w:rPrChange w:id="1657"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658" w:author="José Emilio Peñaherrera Morán" w:date="2018-07-20T14:31:00Z">
                  <w:rPr>
                    <w:rStyle w:val="Hipervnculo"/>
                    <w:rFonts w:ascii="Times New Roman" w:hAnsi="Times New Roman" w:cs="Times New Roman"/>
                    <w:b/>
                    <w:noProof/>
                  </w:rPr>
                </w:rPrChange>
              </w:rPr>
              <w:t>PLANIFICACIÓN</w:t>
            </w:r>
            <w:r w:rsidRPr="008F6342">
              <w:rPr>
                <w:rFonts w:ascii="Times New Roman" w:hAnsi="Times New Roman" w:cs="Times New Roman"/>
                <w:noProof/>
                <w:webHidden/>
                <w:sz w:val="24"/>
                <w:szCs w:val="24"/>
                <w:rPrChange w:id="1659" w:author="José Emilio Peñaherrera Morán" w:date="2018-07-20T14:31:00Z">
                  <w:rPr>
                    <w:noProof/>
                    <w:webHidden/>
                  </w:rPr>
                </w:rPrChange>
              </w:rPr>
              <w:tab/>
            </w:r>
            <w:r w:rsidRPr="008F6342">
              <w:rPr>
                <w:rFonts w:ascii="Times New Roman" w:hAnsi="Times New Roman" w:cs="Times New Roman"/>
                <w:noProof/>
                <w:webHidden/>
                <w:sz w:val="24"/>
                <w:szCs w:val="24"/>
                <w:rPrChange w:id="1660"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661" w:author="José Emilio Peñaherrera Morán" w:date="2018-07-20T14:31:00Z">
                  <w:rPr>
                    <w:noProof/>
                    <w:webHidden/>
                  </w:rPr>
                </w:rPrChange>
              </w:rPr>
              <w:instrText xml:space="preserve"> PAGEREF _Toc519860447 \h </w:instrText>
            </w:r>
          </w:ins>
          <w:r w:rsidRPr="008F6342">
            <w:rPr>
              <w:rFonts w:ascii="Times New Roman" w:hAnsi="Times New Roman" w:cs="Times New Roman"/>
              <w:noProof/>
              <w:webHidden/>
              <w:sz w:val="24"/>
              <w:szCs w:val="24"/>
              <w:rPrChange w:id="1662"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663" w:author="José Emilio Peñaherrera Morán" w:date="2018-07-20T14:31:00Z">
                <w:rPr>
                  <w:noProof/>
                  <w:webHidden/>
                </w:rPr>
              </w:rPrChange>
            </w:rPr>
            <w:fldChar w:fldCharType="separate"/>
          </w:r>
          <w:ins w:id="1664" w:author="José Emilio Peñaherrera Morán" w:date="2018-07-20T14:32:00Z">
            <w:r>
              <w:rPr>
                <w:rFonts w:ascii="Times New Roman" w:hAnsi="Times New Roman" w:cs="Times New Roman"/>
                <w:noProof/>
                <w:webHidden/>
                <w:sz w:val="24"/>
                <w:szCs w:val="24"/>
              </w:rPr>
              <w:t>88</w:t>
            </w:r>
          </w:ins>
          <w:ins w:id="1665" w:author="José Emilio Peñaherrera Morán" w:date="2018-07-20T14:29:00Z">
            <w:r w:rsidRPr="008F6342">
              <w:rPr>
                <w:rFonts w:ascii="Times New Roman" w:hAnsi="Times New Roman" w:cs="Times New Roman"/>
                <w:noProof/>
                <w:webHidden/>
                <w:sz w:val="24"/>
                <w:szCs w:val="24"/>
                <w:rPrChange w:id="1666"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667" w:author="José Emilio Peñaherrera Morán" w:date="2018-07-20T14:31:00Z">
                  <w:rPr>
                    <w:rStyle w:val="Hipervnculo"/>
                    <w:noProof/>
                  </w:rPr>
                </w:rPrChange>
              </w:rPr>
              <w:fldChar w:fldCharType="end"/>
            </w:r>
          </w:ins>
        </w:p>
        <w:p w14:paraId="4AF765AD" w14:textId="02AA569E" w:rsidR="008F6342" w:rsidRPr="008F6342" w:rsidRDefault="008F6342">
          <w:pPr>
            <w:pStyle w:val="TDC3"/>
            <w:rPr>
              <w:ins w:id="1668" w:author="José Emilio Peñaherrera Morán" w:date="2018-07-20T14:29:00Z"/>
              <w:rFonts w:ascii="Times New Roman" w:eastAsiaTheme="minorEastAsia" w:hAnsi="Times New Roman" w:cs="Times New Roman"/>
              <w:noProof/>
              <w:sz w:val="24"/>
              <w:szCs w:val="24"/>
              <w:lang w:eastAsia="es-EC"/>
              <w:rPrChange w:id="1669" w:author="José Emilio Peñaherrera Morán" w:date="2018-07-20T14:31:00Z">
                <w:rPr>
                  <w:ins w:id="1670" w:author="José Emilio Peñaherrera Morán" w:date="2018-07-20T14:29:00Z"/>
                  <w:rFonts w:eastAsiaTheme="minorEastAsia"/>
                  <w:noProof/>
                  <w:lang w:eastAsia="es-EC"/>
                </w:rPr>
              </w:rPrChange>
            </w:rPr>
          </w:pPr>
          <w:ins w:id="1671" w:author="José Emilio Peñaherrera Morán" w:date="2018-07-20T14:29:00Z">
            <w:r w:rsidRPr="008F6342">
              <w:rPr>
                <w:rStyle w:val="Hipervnculo"/>
                <w:rFonts w:ascii="Times New Roman" w:hAnsi="Times New Roman" w:cs="Times New Roman"/>
                <w:noProof/>
                <w:sz w:val="24"/>
                <w:szCs w:val="24"/>
                <w:rPrChange w:id="167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67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674" w:author="José Emilio Peñaherrera Morán" w:date="2018-07-20T14:31:00Z">
                  <w:rPr>
                    <w:noProof/>
                  </w:rPr>
                </w:rPrChange>
              </w:rPr>
              <w:instrText>HYPERLINK \l "_Toc519860448"</w:instrText>
            </w:r>
            <w:r w:rsidRPr="008F6342">
              <w:rPr>
                <w:rStyle w:val="Hipervnculo"/>
                <w:rFonts w:ascii="Times New Roman" w:hAnsi="Times New Roman" w:cs="Times New Roman"/>
                <w:noProof/>
                <w:sz w:val="24"/>
                <w:szCs w:val="24"/>
                <w:rPrChange w:id="167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67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677" w:author="José Emilio Peñaherrera Morán" w:date="2018-07-20T14:31:00Z">
                  <w:rPr>
                    <w:rStyle w:val="Hipervnculo"/>
                    <w:rFonts w:ascii="Times New Roman" w:hAnsi="Times New Roman" w:cs="Times New Roman"/>
                    <w:b/>
                    <w:noProof/>
                  </w:rPr>
                </w:rPrChange>
              </w:rPr>
              <w:t>5.2</w:t>
            </w:r>
            <w:r w:rsidRPr="008F6342">
              <w:rPr>
                <w:rFonts w:ascii="Times New Roman" w:eastAsiaTheme="minorEastAsia" w:hAnsi="Times New Roman" w:cs="Times New Roman"/>
                <w:noProof/>
                <w:sz w:val="24"/>
                <w:szCs w:val="24"/>
                <w:lang w:eastAsia="es-EC"/>
                <w:rPrChange w:id="1678"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679" w:author="José Emilio Peñaherrera Morán" w:date="2018-07-20T14:31:00Z">
                  <w:rPr>
                    <w:rStyle w:val="Hipervnculo"/>
                    <w:rFonts w:ascii="Times New Roman" w:hAnsi="Times New Roman" w:cs="Times New Roman"/>
                    <w:b/>
                    <w:noProof/>
                  </w:rPr>
                </w:rPrChange>
              </w:rPr>
              <w:t>DISEÑO</w:t>
            </w:r>
            <w:r w:rsidRPr="008F6342">
              <w:rPr>
                <w:rFonts w:ascii="Times New Roman" w:hAnsi="Times New Roman" w:cs="Times New Roman"/>
                <w:noProof/>
                <w:webHidden/>
                <w:sz w:val="24"/>
                <w:szCs w:val="24"/>
                <w:rPrChange w:id="1680" w:author="José Emilio Peñaherrera Morán" w:date="2018-07-20T14:31:00Z">
                  <w:rPr>
                    <w:noProof/>
                    <w:webHidden/>
                  </w:rPr>
                </w:rPrChange>
              </w:rPr>
              <w:tab/>
            </w:r>
            <w:r w:rsidRPr="008F6342">
              <w:rPr>
                <w:rFonts w:ascii="Times New Roman" w:hAnsi="Times New Roman" w:cs="Times New Roman"/>
                <w:noProof/>
                <w:webHidden/>
                <w:sz w:val="24"/>
                <w:szCs w:val="24"/>
                <w:rPrChange w:id="1681"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682" w:author="José Emilio Peñaherrera Morán" w:date="2018-07-20T14:31:00Z">
                  <w:rPr>
                    <w:noProof/>
                    <w:webHidden/>
                  </w:rPr>
                </w:rPrChange>
              </w:rPr>
              <w:instrText xml:space="preserve"> PAGEREF _Toc519860448 \h </w:instrText>
            </w:r>
          </w:ins>
          <w:r w:rsidRPr="008F6342">
            <w:rPr>
              <w:rFonts w:ascii="Times New Roman" w:hAnsi="Times New Roman" w:cs="Times New Roman"/>
              <w:noProof/>
              <w:webHidden/>
              <w:sz w:val="24"/>
              <w:szCs w:val="24"/>
              <w:rPrChange w:id="1683"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684" w:author="José Emilio Peñaherrera Morán" w:date="2018-07-20T14:31:00Z">
                <w:rPr>
                  <w:noProof/>
                  <w:webHidden/>
                </w:rPr>
              </w:rPrChange>
            </w:rPr>
            <w:fldChar w:fldCharType="separate"/>
          </w:r>
          <w:ins w:id="1685" w:author="José Emilio Peñaherrera Morán" w:date="2018-07-20T14:32:00Z">
            <w:r>
              <w:rPr>
                <w:rFonts w:ascii="Times New Roman" w:hAnsi="Times New Roman" w:cs="Times New Roman"/>
                <w:noProof/>
                <w:webHidden/>
                <w:sz w:val="24"/>
                <w:szCs w:val="24"/>
              </w:rPr>
              <w:t>90</w:t>
            </w:r>
          </w:ins>
          <w:ins w:id="1686" w:author="José Emilio Peñaherrera Morán" w:date="2018-07-20T14:29:00Z">
            <w:r w:rsidRPr="008F6342">
              <w:rPr>
                <w:rFonts w:ascii="Times New Roman" w:hAnsi="Times New Roman" w:cs="Times New Roman"/>
                <w:noProof/>
                <w:webHidden/>
                <w:sz w:val="24"/>
                <w:szCs w:val="24"/>
                <w:rPrChange w:id="1687"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688" w:author="José Emilio Peñaherrera Morán" w:date="2018-07-20T14:31:00Z">
                  <w:rPr>
                    <w:rStyle w:val="Hipervnculo"/>
                    <w:noProof/>
                  </w:rPr>
                </w:rPrChange>
              </w:rPr>
              <w:fldChar w:fldCharType="end"/>
            </w:r>
          </w:ins>
        </w:p>
        <w:p w14:paraId="10046D93" w14:textId="60904CAB" w:rsidR="008F6342" w:rsidRPr="008F6342" w:rsidRDefault="008F6342">
          <w:pPr>
            <w:pStyle w:val="TDC3"/>
            <w:rPr>
              <w:ins w:id="1689" w:author="José Emilio Peñaherrera Morán" w:date="2018-07-20T14:29:00Z"/>
              <w:rFonts w:ascii="Times New Roman" w:eastAsiaTheme="minorEastAsia" w:hAnsi="Times New Roman" w:cs="Times New Roman"/>
              <w:noProof/>
              <w:sz w:val="24"/>
              <w:szCs w:val="24"/>
              <w:lang w:eastAsia="es-EC"/>
              <w:rPrChange w:id="1690" w:author="José Emilio Peñaherrera Morán" w:date="2018-07-20T14:31:00Z">
                <w:rPr>
                  <w:ins w:id="1691" w:author="José Emilio Peñaherrera Morán" w:date="2018-07-20T14:29:00Z"/>
                  <w:rFonts w:eastAsiaTheme="minorEastAsia"/>
                  <w:noProof/>
                  <w:lang w:eastAsia="es-EC"/>
                </w:rPr>
              </w:rPrChange>
            </w:rPr>
          </w:pPr>
          <w:ins w:id="1692" w:author="José Emilio Peñaherrera Morán" w:date="2018-07-20T14:29:00Z">
            <w:r w:rsidRPr="008F6342">
              <w:rPr>
                <w:rStyle w:val="Hipervnculo"/>
                <w:rFonts w:ascii="Times New Roman" w:hAnsi="Times New Roman" w:cs="Times New Roman"/>
                <w:noProof/>
                <w:sz w:val="24"/>
                <w:szCs w:val="24"/>
                <w:rPrChange w:id="1693"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694"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695" w:author="José Emilio Peñaherrera Morán" w:date="2018-07-20T14:31:00Z">
                  <w:rPr>
                    <w:noProof/>
                  </w:rPr>
                </w:rPrChange>
              </w:rPr>
              <w:instrText>HYPERLINK \l "_Toc519860449"</w:instrText>
            </w:r>
            <w:r w:rsidRPr="008F6342">
              <w:rPr>
                <w:rStyle w:val="Hipervnculo"/>
                <w:rFonts w:ascii="Times New Roman" w:hAnsi="Times New Roman" w:cs="Times New Roman"/>
                <w:noProof/>
                <w:sz w:val="24"/>
                <w:szCs w:val="24"/>
                <w:rPrChange w:id="1696"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697"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698" w:author="José Emilio Peñaherrera Morán" w:date="2018-07-20T14:31:00Z">
                  <w:rPr>
                    <w:rStyle w:val="Hipervnculo"/>
                    <w:rFonts w:ascii="Times New Roman" w:hAnsi="Times New Roman" w:cs="Times New Roman"/>
                    <w:b/>
                    <w:noProof/>
                  </w:rPr>
                </w:rPrChange>
              </w:rPr>
              <w:t>5.3</w:t>
            </w:r>
            <w:r w:rsidRPr="008F6342">
              <w:rPr>
                <w:rFonts w:ascii="Times New Roman" w:eastAsiaTheme="minorEastAsia" w:hAnsi="Times New Roman" w:cs="Times New Roman"/>
                <w:noProof/>
                <w:sz w:val="24"/>
                <w:szCs w:val="24"/>
                <w:lang w:eastAsia="es-EC"/>
                <w:rPrChange w:id="1699"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700" w:author="José Emilio Peñaherrera Morán" w:date="2018-07-20T14:31:00Z">
                  <w:rPr>
                    <w:rStyle w:val="Hipervnculo"/>
                    <w:rFonts w:ascii="Times New Roman" w:hAnsi="Times New Roman" w:cs="Times New Roman"/>
                    <w:b/>
                    <w:noProof/>
                  </w:rPr>
                </w:rPrChange>
              </w:rPr>
              <w:t>CODIFICACIÓN</w:t>
            </w:r>
            <w:r w:rsidRPr="008F6342">
              <w:rPr>
                <w:rFonts w:ascii="Times New Roman" w:hAnsi="Times New Roman" w:cs="Times New Roman"/>
                <w:noProof/>
                <w:webHidden/>
                <w:sz w:val="24"/>
                <w:szCs w:val="24"/>
                <w:rPrChange w:id="1701" w:author="José Emilio Peñaherrera Morán" w:date="2018-07-20T14:31:00Z">
                  <w:rPr>
                    <w:noProof/>
                    <w:webHidden/>
                  </w:rPr>
                </w:rPrChange>
              </w:rPr>
              <w:tab/>
            </w:r>
            <w:r w:rsidRPr="008F6342">
              <w:rPr>
                <w:rFonts w:ascii="Times New Roman" w:hAnsi="Times New Roman" w:cs="Times New Roman"/>
                <w:noProof/>
                <w:webHidden/>
                <w:sz w:val="24"/>
                <w:szCs w:val="24"/>
                <w:rPrChange w:id="1702"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703" w:author="José Emilio Peñaherrera Morán" w:date="2018-07-20T14:31:00Z">
                  <w:rPr>
                    <w:noProof/>
                    <w:webHidden/>
                  </w:rPr>
                </w:rPrChange>
              </w:rPr>
              <w:instrText xml:space="preserve"> PAGEREF _Toc519860449 \h </w:instrText>
            </w:r>
          </w:ins>
          <w:r w:rsidRPr="008F6342">
            <w:rPr>
              <w:rFonts w:ascii="Times New Roman" w:hAnsi="Times New Roman" w:cs="Times New Roman"/>
              <w:noProof/>
              <w:webHidden/>
              <w:sz w:val="24"/>
              <w:szCs w:val="24"/>
              <w:rPrChange w:id="1704"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705" w:author="José Emilio Peñaherrera Morán" w:date="2018-07-20T14:31:00Z">
                <w:rPr>
                  <w:noProof/>
                  <w:webHidden/>
                </w:rPr>
              </w:rPrChange>
            </w:rPr>
            <w:fldChar w:fldCharType="separate"/>
          </w:r>
          <w:ins w:id="1706" w:author="José Emilio Peñaherrera Morán" w:date="2018-07-20T14:32:00Z">
            <w:r>
              <w:rPr>
                <w:rFonts w:ascii="Times New Roman" w:hAnsi="Times New Roman" w:cs="Times New Roman"/>
                <w:noProof/>
                <w:webHidden/>
                <w:sz w:val="24"/>
                <w:szCs w:val="24"/>
              </w:rPr>
              <w:t>92</w:t>
            </w:r>
          </w:ins>
          <w:ins w:id="1707" w:author="José Emilio Peñaherrera Morán" w:date="2018-07-20T14:29:00Z">
            <w:r w:rsidRPr="008F6342">
              <w:rPr>
                <w:rFonts w:ascii="Times New Roman" w:hAnsi="Times New Roman" w:cs="Times New Roman"/>
                <w:noProof/>
                <w:webHidden/>
                <w:sz w:val="24"/>
                <w:szCs w:val="24"/>
                <w:rPrChange w:id="1708"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709" w:author="José Emilio Peñaherrera Morán" w:date="2018-07-20T14:31:00Z">
                  <w:rPr>
                    <w:rStyle w:val="Hipervnculo"/>
                    <w:noProof/>
                  </w:rPr>
                </w:rPrChange>
              </w:rPr>
              <w:fldChar w:fldCharType="end"/>
            </w:r>
          </w:ins>
        </w:p>
        <w:p w14:paraId="14EC5E12" w14:textId="3EF60898" w:rsidR="008F6342" w:rsidRPr="008F6342" w:rsidRDefault="008F6342">
          <w:pPr>
            <w:pStyle w:val="TDC3"/>
            <w:rPr>
              <w:ins w:id="1710" w:author="José Emilio Peñaherrera Morán" w:date="2018-07-20T14:29:00Z"/>
              <w:rFonts w:ascii="Times New Roman" w:eastAsiaTheme="minorEastAsia" w:hAnsi="Times New Roman" w:cs="Times New Roman"/>
              <w:noProof/>
              <w:sz w:val="24"/>
              <w:szCs w:val="24"/>
              <w:lang w:eastAsia="es-EC"/>
              <w:rPrChange w:id="1711" w:author="José Emilio Peñaherrera Morán" w:date="2018-07-20T14:31:00Z">
                <w:rPr>
                  <w:ins w:id="1712" w:author="José Emilio Peñaherrera Morán" w:date="2018-07-20T14:29:00Z"/>
                  <w:rFonts w:eastAsiaTheme="minorEastAsia"/>
                  <w:noProof/>
                  <w:lang w:eastAsia="es-EC"/>
                </w:rPr>
              </w:rPrChange>
            </w:rPr>
          </w:pPr>
          <w:ins w:id="1713" w:author="José Emilio Peñaherrera Morán" w:date="2018-07-20T14:29:00Z">
            <w:r w:rsidRPr="008F6342">
              <w:rPr>
                <w:rStyle w:val="Hipervnculo"/>
                <w:rFonts w:ascii="Times New Roman" w:hAnsi="Times New Roman" w:cs="Times New Roman"/>
                <w:noProof/>
                <w:sz w:val="24"/>
                <w:szCs w:val="24"/>
                <w:rPrChange w:id="1714"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715"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716" w:author="José Emilio Peñaherrera Morán" w:date="2018-07-20T14:31:00Z">
                  <w:rPr>
                    <w:noProof/>
                  </w:rPr>
                </w:rPrChange>
              </w:rPr>
              <w:instrText>HYPERLINK \l "_Toc519860450"</w:instrText>
            </w:r>
            <w:r w:rsidRPr="008F6342">
              <w:rPr>
                <w:rStyle w:val="Hipervnculo"/>
                <w:rFonts w:ascii="Times New Roman" w:hAnsi="Times New Roman" w:cs="Times New Roman"/>
                <w:noProof/>
                <w:sz w:val="24"/>
                <w:szCs w:val="24"/>
                <w:rPrChange w:id="1717"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718"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719" w:author="José Emilio Peñaherrera Morán" w:date="2018-07-20T14:31:00Z">
                  <w:rPr>
                    <w:rStyle w:val="Hipervnculo"/>
                    <w:rFonts w:ascii="Times New Roman" w:hAnsi="Times New Roman" w:cs="Times New Roman"/>
                    <w:b/>
                    <w:noProof/>
                  </w:rPr>
                </w:rPrChange>
              </w:rPr>
              <w:t>5.4</w:t>
            </w:r>
            <w:r w:rsidRPr="008F6342">
              <w:rPr>
                <w:rFonts w:ascii="Times New Roman" w:eastAsiaTheme="minorEastAsia" w:hAnsi="Times New Roman" w:cs="Times New Roman"/>
                <w:noProof/>
                <w:sz w:val="24"/>
                <w:szCs w:val="24"/>
                <w:lang w:eastAsia="es-EC"/>
                <w:rPrChange w:id="1720"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721" w:author="José Emilio Peñaherrera Morán" w:date="2018-07-20T14:31:00Z">
                  <w:rPr>
                    <w:rStyle w:val="Hipervnculo"/>
                    <w:rFonts w:ascii="Times New Roman" w:hAnsi="Times New Roman" w:cs="Times New Roman"/>
                    <w:b/>
                    <w:noProof/>
                  </w:rPr>
                </w:rPrChange>
              </w:rPr>
              <w:t>PRUEBAS</w:t>
            </w:r>
            <w:r w:rsidRPr="008F6342">
              <w:rPr>
                <w:rFonts w:ascii="Times New Roman" w:hAnsi="Times New Roman" w:cs="Times New Roman"/>
                <w:noProof/>
                <w:webHidden/>
                <w:sz w:val="24"/>
                <w:szCs w:val="24"/>
                <w:rPrChange w:id="1722" w:author="José Emilio Peñaherrera Morán" w:date="2018-07-20T14:31:00Z">
                  <w:rPr>
                    <w:noProof/>
                    <w:webHidden/>
                  </w:rPr>
                </w:rPrChange>
              </w:rPr>
              <w:tab/>
            </w:r>
            <w:r w:rsidRPr="008F6342">
              <w:rPr>
                <w:rFonts w:ascii="Times New Roman" w:hAnsi="Times New Roman" w:cs="Times New Roman"/>
                <w:noProof/>
                <w:webHidden/>
                <w:sz w:val="24"/>
                <w:szCs w:val="24"/>
                <w:rPrChange w:id="1723"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724" w:author="José Emilio Peñaherrera Morán" w:date="2018-07-20T14:31:00Z">
                  <w:rPr>
                    <w:noProof/>
                    <w:webHidden/>
                  </w:rPr>
                </w:rPrChange>
              </w:rPr>
              <w:instrText xml:space="preserve"> PAGEREF _Toc519860450 \h </w:instrText>
            </w:r>
          </w:ins>
          <w:r w:rsidRPr="008F6342">
            <w:rPr>
              <w:rFonts w:ascii="Times New Roman" w:hAnsi="Times New Roman" w:cs="Times New Roman"/>
              <w:noProof/>
              <w:webHidden/>
              <w:sz w:val="24"/>
              <w:szCs w:val="24"/>
              <w:rPrChange w:id="1725"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726" w:author="José Emilio Peñaherrera Morán" w:date="2018-07-20T14:31:00Z">
                <w:rPr>
                  <w:noProof/>
                  <w:webHidden/>
                </w:rPr>
              </w:rPrChange>
            </w:rPr>
            <w:fldChar w:fldCharType="separate"/>
          </w:r>
          <w:ins w:id="1727" w:author="José Emilio Peñaherrera Morán" w:date="2018-07-20T14:32:00Z">
            <w:r>
              <w:rPr>
                <w:rFonts w:ascii="Times New Roman" w:hAnsi="Times New Roman" w:cs="Times New Roman"/>
                <w:noProof/>
                <w:webHidden/>
                <w:sz w:val="24"/>
                <w:szCs w:val="24"/>
              </w:rPr>
              <w:t>95</w:t>
            </w:r>
          </w:ins>
          <w:ins w:id="1728" w:author="José Emilio Peñaherrera Morán" w:date="2018-07-20T14:29:00Z">
            <w:r w:rsidRPr="008F6342">
              <w:rPr>
                <w:rFonts w:ascii="Times New Roman" w:hAnsi="Times New Roman" w:cs="Times New Roman"/>
                <w:noProof/>
                <w:webHidden/>
                <w:sz w:val="24"/>
                <w:szCs w:val="24"/>
                <w:rPrChange w:id="1729"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730" w:author="José Emilio Peñaherrera Morán" w:date="2018-07-20T14:31:00Z">
                  <w:rPr>
                    <w:rStyle w:val="Hipervnculo"/>
                    <w:noProof/>
                  </w:rPr>
                </w:rPrChange>
              </w:rPr>
              <w:fldChar w:fldCharType="end"/>
            </w:r>
          </w:ins>
        </w:p>
        <w:p w14:paraId="4AE19ED2" w14:textId="4D456740" w:rsidR="008F6342" w:rsidRPr="008F6342" w:rsidRDefault="008F6342">
          <w:pPr>
            <w:pStyle w:val="TDC2"/>
            <w:tabs>
              <w:tab w:val="left" w:pos="660"/>
              <w:tab w:val="right" w:leader="dot" w:pos="8210"/>
            </w:tabs>
            <w:spacing w:line="480" w:lineRule="auto"/>
            <w:rPr>
              <w:ins w:id="1731" w:author="José Emilio Peñaherrera Morán" w:date="2018-07-20T14:29:00Z"/>
              <w:rFonts w:ascii="Times New Roman" w:eastAsiaTheme="minorEastAsia" w:hAnsi="Times New Roman" w:cs="Times New Roman"/>
              <w:noProof/>
              <w:sz w:val="24"/>
              <w:szCs w:val="24"/>
              <w:lang w:eastAsia="es-EC"/>
              <w:rPrChange w:id="1732" w:author="José Emilio Peñaherrera Morán" w:date="2018-07-20T14:31:00Z">
                <w:rPr>
                  <w:ins w:id="1733" w:author="José Emilio Peñaherrera Morán" w:date="2018-07-20T14:29:00Z"/>
                  <w:rFonts w:eastAsiaTheme="minorEastAsia"/>
                  <w:noProof/>
                  <w:lang w:eastAsia="es-EC"/>
                </w:rPr>
              </w:rPrChange>
            </w:rPr>
            <w:pPrChange w:id="1734" w:author="José Emilio Peñaherrera Morán" w:date="2018-07-20T14:31:00Z">
              <w:pPr>
                <w:pStyle w:val="TDC2"/>
                <w:tabs>
                  <w:tab w:val="left" w:pos="660"/>
                  <w:tab w:val="right" w:leader="dot" w:pos="8210"/>
                </w:tabs>
              </w:pPr>
            </w:pPrChange>
          </w:pPr>
          <w:ins w:id="1735" w:author="José Emilio Peñaherrera Morán" w:date="2018-07-20T14:29:00Z">
            <w:r w:rsidRPr="008F6342">
              <w:rPr>
                <w:rStyle w:val="Hipervnculo"/>
                <w:rFonts w:ascii="Times New Roman" w:hAnsi="Times New Roman" w:cs="Times New Roman"/>
                <w:noProof/>
                <w:sz w:val="24"/>
                <w:szCs w:val="24"/>
                <w:rPrChange w:id="1736"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737"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738" w:author="José Emilio Peñaherrera Morán" w:date="2018-07-20T14:31:00Z">
                  <w:rPr>
                    <w:noProof/>
                  </w:rPr>
                </w:rPrChange>
              </w:rPr>
              <w:instrText>HYPERLINK \l "_Toc519860451"</w:instrText>
            </w:r>
            <w:r w:rsidRPr="008F6342">
              <w:rPr>
                <w:rStyle w:val="Hipervnculo"/>
                <w:rFonts w:ascii="Times New Roman" w:hAnsi="Times New Roman" w:cs="Times New Roman"/>
                <w:noProof/>
                <w:sz w:val="24"/>
                <w:szCs w:val="24"/>
                <w:rPrChange w:id="1739"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740"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741" w:author="José Emilio Peñaherrera Morán" w:date="2018-07-20T14:31:00Z">
                  <w:rPr>
                    <w:rStyle w:val="Hipervnculo"/>
                    <w:rFonts w:ascii="Times New Roman" w:hAnsi="Times New Roman" w:cs="Times New Roman"/>
                    <w:b/>
                    <w:noProof/>
                  </w:rPr>
                </w:rPrChange>
              </w:rPr>
              <w:t>6.</w:t>
            </w:r>
            <w:r w:rsidRPr="008F6342">
              <w:rPr>
                <w:rFonts w:ascii="Times New Roman" w:eastAsiaTheme="minorEastAsia" w:hAnsi="Times New Roman" w:cs="Times New Roman"/>
                <w:noProof/>
                <w:sz w:val="24"/>
                <w:szCs w:val="24"/>
                <w:lang w:eastAsia="es-EC"/>
                <w:rPrChange w:id="1742"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743" w:author="José Emilio Peñaherrera Morán" w:date="2018-07-20T14:31:00Z">
                  <w:rPr>
                    <w:rStyle w:val="Hipervnculo"/>
                    <w:rFonts w:ascii="Times New Roman" w:hAnsi="Times New Roman" w:cs="Times New Roman"/>
                    <w:b/>
                    <w:noProof/>
                  </w:rPr>
                </w:rPrChange>
              </w:rPr>
              <w:t>IERACIÓN 6: Estudiantes</w:t>
            </w:r>
            <w:r w:rsidRPr="008F6342">
              <w:rPr>
                <w:rFonts w:ascii="Times New Roman" w:hAnsi="Times New Roman" w:cs="Times New Roman"/>
                <w:noProof/>
                <w:webHidden/>
                <w:sz w:val="24"/>
                <w:szCs w:val="24"/>
                <w:rPrChange w:id="1744" w:author="José Emilio Peñaherrera Morán" w:date="2018-07-20T14:31:00Z">
                  <w:rPr>
                    <w:noProof/>
                    <w:webHidden/>
                  </w:rPr>
                </w:rPrChange>
              </w:rPr>
              <w:tab/>
            </w:r>
            <w:r w:rsidRPr="008F6342">
              <w:rPr>
                <w:rFonts w:ascii="Times New Roman" w:hAnsi="Times New Roman" w:cs="Times New Roman"/>
                <w:noProof/>
                <w:webHidden/>
                <w:sz w:val="24"/>
                <w:szCs w:val="24"/>
                <w:rPrChange w:id="1745"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746" w:author="José Emilio Peñaherrera Morán" w:date="2018-07-20T14:31:00Z">
                  <w:rPr>
                    <w:noProof/>
                    <w:webHidden/>
                  </w:rPr>
                </w:rPrChange>
              </w:rPr>
              <w:instrText xml:space="preserve"> PAGEREF _Toc519860451 \h </w:instrText>
            </w:r>
          </w:ins>
          <w:r w:rsidRPr="008F6342">
            <w:rPr>
              <w:rFonts w:ascii="Times New Roman" w:hAnsi="Times New Roman" w:cs="Times New Roman"/>
              <w:noProof/>
              <w:webHidden/>
              <w:sz w:val="24"/>
              <w:szCs w:val="24"/>
              <w:rPrChange w:id="1747"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748" w:author="José Emilio Peñaherrera Morán" w:date="2018-07-20T14:31:00Z">
                <w:rPr>
                  <w:noProof/>
                  <w:webHidden/>
                </w:rPr>
              </w:rPrChange>
            </w:rPr>
            <w:fldChar w:fldCharType="separate"/>
          </w:r>
          <w:ins w:id="1749" w:author="José Emilio Peñaherrera Morán" w:date="2018-07-20T14:32:00Z">
            <w:r>
              <w:rPr>
                <w:rFonts w:ascii="Times New Roman" w:hAnsi="Times New Roman" w:cs="Times New Roman"/>
                <w:noProof/>
                <w:webHidden/>
                <w:sz w:val="24"/>
                <w:szCs w:val="24"/>
              </w:rPr>
              <w:t>96</w:t>
            </w:r>
          </w:ins>
          <w:ins w:id="1750" w:author="José Emilio Peñaherrera Morán" w:date="2018-07-20T14:29:00Z">
            <w:r w:rsidRPr="008F6342">
              <w:rPr>
                <w:rFonts w:ascii="Times New Roman" w:hAnsi="Times New Roman" w:cs="Times New Roman"/>
                <w:noProof/>
                <w:webHidden/>
                <w:sz w:val="24"/>
                <w:szCs w:val="24"/>
                <w:rPrChange w:id="1751"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752" w:author="José Emilio Peñaherrera Morán" w:date="2018-07-20T14:31:00Z">
                  <w:rPr>
                    <w:rStyle w:val="Hipervnculo"/>
                    <w:noProof/>
                  </w:rPr>
                </w:rPrChange>
              </w:rPr>
              <w:fldChar w:fldCharType="end"/>
            </w:r>
          </w:ins>
        </w:p>
        <w:p w14:paraId="4C96C6AA" w14:textId="066F8816" w:rsidR="008F6342" w:rsidRPr="008F6342" w:rsidRDefault="008F6342">
          <w:pPr>
            <w:pStyle w:val="TDC3"/>
            <w:rPr>
              <w:ins w:id="1753" w:author="José Emilio Peñaherrera Morán" w:date="2018-07-20T14:29:00Z"/>
              <w:rFonts w:ascii="Times New Roman" w:eastAsiaTheme="minorEastAsia" w:hAnsi="Times New Roman" w:cs="Times New Roman"/>
              <w:noProof/>
              <w:sz w:val="24"/>
              <w:szCs w:val="24"/>
              <w:lang w:eastAsia="es-EC"/>
              <w:rPrChange w:id="1754" w:author="José Emilio Peñaherrera Morán" w:date="2018-07-20T14:31:00Z">
                <w:rPr>
                  <w:ins w:id="1755" w:author="José Emilio Peñaherrera Morán" w:date="2018-07-20T14:29:00Z"/>
                  <w:rFonts w:eastAsiaTheme="minorEastAsia"/>
                  <w:noProof/>
                  <w:lang w:eastAsia="es-EC"/>
                </w:rPr>
              </w:rPrChange>
            </w:rPr>
          </w:pPr>
          <w:ins w:id="1756" w:author="José Emilio Peñaherrera Morán" w:date="2018-07-20T14:29:00Z">
            <w:r w:rsidRPr="008F6342">
              <w:rPr>
                <w:rStyle w:val="Hipervnculo"/>
                <w:rFonts w:ascii="Times New Roman" w:hAnsi="Times New Roman" w:cs="Times New Roman"/>
                <w:noProof/>
                <w:sz w:val="24"/>
                <w:szCs w:val="24"/>
                <w:rPrChange w:id="1757"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758"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759" w:author="José Emilio Peñaherrera Morán" w:date="2018-07-20T14:31:00Z">
                  <w:rPr>
                    <w:noProof/>
                  </w:rPr>
                </w:rPrChange>
              </w:rPr>
              <w:instrText>HYPERLINK \l "_Toc519860452"</w:instrText>
            </w:r>
            <w:r w:rsidRPr="008F6342">
              <w:rPr>
                <w:rStyle w:val="Hipervnculo"/>
                <w:rFonts w:ascii="Times New Roman" w:hAnsi="Times New Roman" w:cs="Times New Roman"/>
                <w:noProof/>
                <w:sz w:val="24"/>
                <w:szCs w:val="24"/>
                <w:rPrChange w:id="1760"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761"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762" w:author="José Emilio Peñaherrera Morán" w:date="2018-07-20T14:31:00Z">
                  <w:rPr>
                    <w:rStyle w:val="Hipervnculo"/>
                    <w:rFonts w:ascii="Times New Roman" w:hAnsi="Times New Roman" w:cs="Times New Roman"/>
                    <w:b/>
                    <w:noProof/>
                  </w:rPr>
                </w:rPrChange>
              </w:rPr>
              <w:t>6.1</w:t>
            </w:r>
            <w:r w:rsidRPr="008F6342">
              <w:rPr>
                <w:rFonts w:ascii="Times New Roman" w:eastAsiaTheme="minorEastAsia" w:hAnsi="Times New Roman" w:cs="Times New Roman"/>
                <w:noProof/>
                <w:sz w:val="24"/>
                <w:szCs w:val="24"/>
                <w:lang w:eastAsia="es-EC"/>
                <w:rPrChange w:id="1763"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764" w:author="José Emilio Peñaherrera Morán" w:date="2018-07-20T14:31:00Z">
                  <w:rPr>
                    <w:rStyle w:val="Hipervnculo"/>
                    <w:rFonts w:ascii="Times New Roman" w:hAnsi="Times New Roman" w:cs="Times New Roman"/>
                    <w:b/>
                    <w:noProof/>
                  </w:rPr>
                </w:rPrChange>
              </w:rPr>
              <w:t>PLANIFICACIÓN</w:t>
            </w:r>
            <w:r w:rsidRPr="008F6342">
              <w:rPr>
                <w:rFonts w:ascii="Times New Roman" w:hAnsi="Times New Roman" w:cs="Times New Roman"/>
                <w:noProof/>
                <w:webHidden/>
                <w:sz w:val="24"/>
                <w:szCs w:val="24"/>
                <w:rPrChange w:id="1765" w:author="José Emilio Peñaherrera Morán" w:date="2018-07-20T14:31:00Z">
                  <w:rPr>
                    <w:noProof/>
                    <w:webHidden/>
                  </w:rPr>
                </w:rPrChange>
              </w:rPr>
              <w:tab/>
            </w:r>
            <w:r w:rsidRPr="008F6342">
              <w:rPr>
                <w:rFonts w:ascii="Times New Roman" w:hAnsi="Times New Roman" w:cs="Times New Roman"/>
                <w:noProof/>
                <w:webHidden/>
                <w:sz w:val="24"/>
                <w:szCs w:val="24"/>
                <w:rPrChange w:id="1766"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767" w:author="José Emilio Peñaherrera Morán" w:date="2018-07-20T14:31:00Z">
                  <w:rPr>
                    <w:noProof/>
                    <w:webHidden/>
                  </w:rPr>
                </w:rPrChange>
              </w:rPr>
              <w:instrText xml:space="preserve"> PAGEREF _Toc519860452 \h </w:instrText>
            </w:r>
          </w:ins>
          <w:r w:rsidRPr="008F6342">
            <w:rPr>
              <w:rFonts w:ascii="Times New Roman" w:hAnsi="Times New Roman" w:cs="Times New Roman"/>
              <w:noProof/>
              <w:webHidden/>
              <w:sz w:val="24"/>
              <w:szCs w:val="24"/>
              <w:rPrChange w:id="1768"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769" w:author="José Emilio Peñaherrera Morán" w:date="2018-07-20T14:31:00Z">
                <w:rPr>
                  <w:noProof/>
                  <w:webHidden/>
                </w:rPr>
              </w:rPrChange>
            </w:rPr>
            <w:fldChar w:fldCharType="separate"/>
          </w:r>
          <w:ins w:id="1770" w:author="José Emilio Peñaherrera Morán" w:date="2018-07-20T14:32:00Z">
            <w:r>
              <w:rPr>
                <w:rFonts w:ascii="Times New Roman" w:hAnsi="Times New Roman" w:cs="Times New Roman"/>
                <w:noProof/>
                <w:webHidden/>
                <w:sz w:val="24"/>
                <w:szCs w:val="24"/>
              </w:rPr>
              <w:t>96</w:t>
            </w:r>
          </w:ins>
          <w:ins w:id="1771" w:author="José Emilio Peñaherrera Morán" w:date="2018-07-20T14:29:00Z">
            <w:r w:rsidRPr="008F6342">
              <w:rPr>
                <w:rFonts w:ascii="Times New Roman" w:hAnsi="Times New Roman" w:cs="Times New Roman"/>
                <w:noProof/>
                <w:webHidden/>
                <w:sz w:val="24"/>
                <w:szCs w:val="24"/>
                <w:rPrChange w:id="1772"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773" w:author="José Emilio Peñaherrera Morán" w:date="2018-07-20T14:31:00Z">
                  <w:rPr>
                    <w:rStyle w:val="Hipervnculo"/>
                    <w:noProof/>
                  </w:rPr>
                </w:rPrChange>
              </w:rPr>
              <w:fldChar w:fldCharType="end"/>
            </w:r>
          </w:ins>
        </w:p>
        <w:p w14:paraId="4F504292" w14:textId="2C943A56" w:rsidR="008F6342" w:rsidRPr="008F6342" w:rsidRDefault="008F6342">
          <w:pPr>
            <w:pStyle w:val="TDC3"/>
            <w:rPr>
              <w:ins w:id="1774" w:author="José Emilio Peñaherrera Morán" w:date="2018-07-20T14:29:00Z"/>
              <w:rFonts w:ascii="Times New Roman" w:eastAsiaTheme="minorEastAsia" w:hAnsi="Times New Roman" w:cs="Times New Roman"/>
              <w:noProof/>
              <w:sz w:val="24"/>
              <w:szCs w:val="24"/>
              <w:lang w:eastAsia="es-EC"/>
              <w:rPrChange w:id="1775" w:author="José Emilio Peñaherrera Morán" w:date="2018-07-20T14:31:00Z">
                <w:rPr>
                  <w:ins w:id="1776" w:author="José Emilio Peñaherrera Morán" w:date="2018-07-20T14:29:00Z"/>
                  <w:rFonts w:eastAsiaTheme="minorEastAsia"/>
                  <w:noProof/>
                  <w:lang w:eastAsia="es-EC"/>
                </w:rPr>
              </w:rPrChange>
            </w:rPr>
          </w:pPr>
          <w:ins w:id="1777" w:author="José Emilio Peñaherrera Morán" w:date="2018-07-20T14:29:00Z">
            <w:r w:rsidRPr="008F6342">
              <w:rPr>
                <w:rStyle w:val="Hipervnculo"/>
                <w:rFonts w:ascii="Times New Roman" w:hAnsi="Times New Roman" w:cs="Times New Roman"/>
                <w:noProof/>
                <w:sz w:val="24"/>
                <w:szCs w:val="24"/>
                <w:rPrChange w:id="1778"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779"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780" w:author="José Emilio Peñaherrera Morán" w:date="2018-07-20T14:31:00Z">
                  <w:rPr>
                    <w:noProof/>
                  </w:rPr>
                </w:rPrChange>
              </w:rPr>
              <w:instrText>HYPERLINK \l "_Toc519860453"</w:instrText>
            </w:r>
            <w:r w:rsidRPr="008F6342">
              <w:rPr>
                <w:rStyle w:val="Hipervnculo"/>
                <w:rFonts w:ascii="Times New Roman" w:hAnsi="Times New Roman" w:cs="Times New Roman"/>
                <w:noProof/>
                <w:sz w:val="24"/>
                <w:szCs w:val="24"/>
                <w:rPrChange w:id="1781"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782"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783" w:author="José Emilio Peñaherrera Morán" w:date="2018-07-20T14:31:00Z">
                  <w:rPr>
                    <w:rStyle w:val="Hipervnculo"/>
                    <w:rFonts w:ascii="Times New Roman" w:hAnsi="Times New Roman" w:cs="Times New Roman"/>
                    <w:b/>
                    <w:noProof/>
                  </w:rPr>
                </w:rPrChange>
              </w:rPr>
              <w:t>6.2</w:t>
            </w:r>
            <w:r w:rsidRPr="008F6342">
              <w:rPr>
                <w:rFonts w:ascii="Times New Roman" w:eastAsiaTheme="minorEastAsia" w:hAnsi="Times New Roman" w:cs="Times New Roman"/>
                <w:noProof/>
                <w:sz w:val="24"/>
                <w:szCs w:val="24"/>
                <w:lang w:eastAsia="es-EC"/>
                <w:rPrChange w:id="1784"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785" w:author="José Emilio Peñaherrera Morán" w:date="2018-07-20T14:31:00Z">
                  <w:rPr>
                    <w:rStyle w:val="Hipervnculo"/>
                    <w:rFonts w:ascii="Times New Roman" w:hAnsi="Times New Roman" w:cs="Times New Roman"/>
                    <w:b/>
                    <w:noProof/>
                  </w:rPr>
                </w:rPrChange>
              </w:rPr>
              <w:t>DISEÑO</w:t>
            </w:r>
            <w:r w:rsidRPr="008F6342">
              <w:rPr>
                <w:rFonts w:ascii="Times New Roman" w:hAnsi="Times New Roman" w:cs="Times New Roman"/>
                <w:noProof/>
                <w:webHidden/>
                <w:sz w:val="24"/>
                <w:szCs w:val="24"/>
                <w:rPrChange w:id="1786" w:author="José Emilio Peñaherrera Morán" w:date="2018-07-20T14:31:00Z">
                  <w:rPr>
                    <w:noProof/>
                    <w:webHidden/>
                  </w:rPr>
                </w:rPrChange>
              </w:rPr>
              <w:tab/>
            </w:r>
            <w:r w:rsidRPr="008F6342">
              <w:rPr>
                <w:rFonts w:ascii="Times New Roman" w:hAnsi="Times New Roman" w:cs="Times New Roman"/>
                <w:noProof/>
                <w:webHidden/>
                <w:sz w:val="24"/>
                <w:szCs w:val="24"/>
                <w:rPrChange w:id="178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788" w:author="José Emilio Peñaherrera Morán" w:date="2018-07-20T14:31:00Z">
                  <w:rPr>
                    <w:noProof/>
                    <w:webHidden/>
                  </w:rPr>
                </w:rPrChange>
              </w:rPr>
              <w:instrText xml:space="preserve"> PAGEREF _Toc519860453 \h </w:instrText>
            </w:r>
          </w:ins>
          <w:r w:rsidRPr="008F6342">
            <w:rPr>
              <w:rFonts w:ascii="Times New Roman" w:hAnsi="Times New Roman" w:cs="Times New Roman"/>
              <w:noProof/>
              <w:webHidden/>
              <w:sz w:val="24"/>
              <w:szCs w:val="24"/>
              <w:rPrChange w:id="178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790" w:author="José Emilio Peñaherrera Morán" w:date="2018-07-20T14:31:00Z">
                <w:rPr>
                  <w:noProof/>
                  <w:webHidden/>
                </w:rPr>
              </w:rPrChange>
            </w:rPr>
            <w:fldChar w:fldCharType="separate"/>
          </w:r>
          <w:ins w:id="1791" w:author="José Emilio Peñaherrera Morán" w:date="2018-07-20T14:32:00Z">
            <w:r>
              <w:rPr>
                <w:rFonts w:ascii="Times New Roman" w:hAnsi="Times New Roman" w:cs="Times New Roman"/>
                <w:noProof/>
                <w:webHidden/>
                <w:sz w:val="24"/>
                <w:szCs w:val="24"/>
              </w:rPr>
              <w:t>98</w:t>
            </w:r>
          </w:ins>
          <w:ins w:id="1792" w:author="José Emilio Peñaherrera Morán" w:date="2018-07-20T14:29:00Z">
            <w:r w:rsidRPr="008F6342">
              <w:rPr>
                <w:rFonts w:ascii="Times New Roman" w:hAnsi="Times New Roman" w:cs="Times New Roman"/>
                <w:noProof/>
                <w:webHidden/>
                <w:sz w:val="24"/>
                <w:szCs w:val="24"/>
                <w:rPrChange w:id="179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794" w:author="José Emilio Peñaherrera Morán" w:date="2018-07-20T14:31:00Z">
                  <w:rPr>
                    <w:rStyle w:val="Hipervnculo"/>
                    <w:noProof/>
                  </w:rPr>
                </w:rPrChange>
              </w:rPr>
              <w:fldChar w:fldCharType="end"/>
            </w:r>
          </w:ins>
        </w:p>
        <w:p w14:paraId="5516BA92" w14:textId="7901BD70" w:rsidR="008F6342" w:rsidRPr="008F6342" w:rsidRDefault="008F6342">
          <w:pPr>
            <w:pStyle w:val="TDC3"/>
            <w:rPr>
              <w:ins w:id="1795" w:author="José Emilio Peñaherrera Morán" w:date="2018-07-20T14:29:00Z"/>
              <w:rFonts w:ascii="Times New Roman" w:eastAsiaTheme="minorEastAsia" w:hAnsi="Times New Roman" w:cs="Times New Roman"/>
              <w:noProof/>
              <w:sz w:val="24"/>
              <w:szCs w:val="24"/>
              <w:lang w:eastAsia="es-EC"/>
              <w:rPrChange w:id="1796" w:author="José Emilio Peñaherrera Morán" w:date="2018-07-20T14:31:00Z">
                <w:rPr>
                  <w:ins w:id="1797" w:author="José Emilio Peñaherrera Morán" w:date="2018-07-20T14:29:00Z"/>
                  <w:rFonts w:eastAsiaTheme="minorEastAsia"/>
                  <w:noProof/>
                  <w:lang w:eastAsia="es-EC"/>
                </w:rPr>
              </w:rPrChange>
            </w:rPr>
          </w:pPr>
          <w:ins w:id="1798" w:author="José Emilio Peñaherrera Morán" w:date="2018-07-20T14:29:00Z">
            <w:r w:rsidRPr="008F6342">
              <w:rPr>
                <w:rStyle w:val="Hipervnculo"/>
                <w:rFonts w:ascii="Times New Roman" w:hAnsi="Times New Roman" w:cs="Times New Roman"/>
                <w:noProof/>
                <w:sz w:val="24"/>
                <w:szCs w:val="24"/>
                <w:rPrChange w:id="1799"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800"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801" w:author="José Emilio Peñaherrera Morán" w:date="2018-07-20T14:31:00Z">
                  <w:rPr>
                    <w:noProof/>
                  </w:rPr>
                </w:rPrChange>
              </w:rPr>
              <w:instrText>HYPERLINK \l "_Toc519860454"</w:instrText>
            </w:r>
            <w:r w:rsidRPr="008F6342">
              <w:rPr>
                <w:rStyle w:val="Hipervnculo"/>
                <w:rFonts w:ascii="Times New Roman" w:hAnsi="Times New Roman" w:cs="Times New Roman"/>
                <w:noProof/>
                <w:sz w:val="24"/>
                <w:szCs w:val="24"/>
                <w:rPrChange w:id="1802"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803"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804" w:author="José Emilio Peñaherrera Morán" w:date="2018-07-20T14:31:00Z">
                  <w:rPr>
                    <w:rStyle w:val="Hipervnculo"/>
                    <w:rFonts w:ascii="Times New Roman" w:hAnsi="Times New Roman" w:cs="Times New Roman"/>
                    <w:b/>
                    <w:noProof/>
                  </w:rPr>
                </w:rPrChange>
              </w:rPr>
              <w:t>6.3</w:t>
            </w:r>
            <w:r w:rsidRPr="008F6342">
              <w:rPr>
                <w:rFonts w:ascii="Times New Roman" w:eastAsiaTheme="minorEastAsia" w:hAnsi="Times New Roman" w:cs="Times New Roman"/>
                <w:noProof/>
                <w:sz w:val="24"/>
                <w:szCs w:val="24"/>
                <w:lang w:eastAsia="es-EC"/>
                <w:rPrChange w:id="1805"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806" w:author="José Emilio Peñaherrera Morán" w:date="2018-07-20T14:31:00Z">
                  <w:rPr>
                    <w:rStyle w:val="Hipervnculo"/>
                    <w:rFonts w:ascii="Times New Roman" w:hAnsi="Times New Roman" w:cs="Times New Roman"/>
                    <w:b/>
                    <w:noProof/>
                  </w:rPr>
                </w:rPrChange>
              </w:rPr>
              <w:t>CODIFICACIÓN</w:t>
            </w:r>
            <w:r w:rsidRPr="008F6342">
              <w:rPr>
                <w:rFonts w:ascii="Times New Roman" w:hAnsi="Times New Roman" w:cs="Times New Roman"/>
                <w:noProof/>
                <w:webHidden/>
                <w:sz w:val="24"/>
                <w:szCs w:val="24"/>
                <w:rPrChange w:id="1807" w:author="José Emilio Peñaherrera Morán" w:date="2018-07-20T14:31:00Z">
                  <w:rPr>
                    <w:noProof/>
                    <w:webHidden/>
                  </w:rPr>
                </w:rPrChange>
              </w:rPr>
              <w:tab/>
            </w:r>
            <w:r w:rsidRPr="008F6342">
              <w:rPr>
                <w:rFonts w:ascii="Times New Roman" w:hAnsi="Times New Roman" w:cs="Times New Roman"/>
                <w:noProof/>
                <w:webHidden/>
                <w:sz w:val="24"/>
                <w:szCs w:val="24"/>
                <w:rPrChange w:id="1808"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809" w:author="José Emilio Peñaherrera Morán" w:date="2018-07-20T14:31:00Z">
                  <w:rPr>
                    <w:noProof/>
                    <w:webHidden/>
                  </w:rPr>
                </w:rPrChange>
              </w:rPr>
              <w:instrText xml:space="preserve"> PAGEREF _Toc519860454 \h </w:instrText>
            </w:r>
          </w:ins>
          <w:r w:rsidRPr="008F6342">
            <w:rPr>
              <w:rFonts w:ascii="Times New Roman" w:hAnsi="Times New Roman" w:cs="Times New Roman"/>
              <w:noProof/>
              <w:webHidden/>
              <w:sz w:val="24"/>
              <w:szCs w:val="24"/>
              <w:rPrChange w:id="1810"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811" w:author="José Emilio Peñaherrera Morán" w:date="2018-07-20T14:31:00Z">
                <w:rPr>
                  <w:noProof/>
                  <w:webHidden/>
                </w:rPr>
              </w:rPrChange>
            </w:rPr>
            <w:fldChar w:fldCharType="separate"/>
          </w:r>
          <w:ins w:id="1812" w:author="José Emilio Peñaherrera Morán" w:date="2018-07-20T14:32:00Z">
            <w:r>
              <w:rPr>
                <w:rFonts w:ascii="Times New Roman" w:hAnsi="Times New Roman" w:cs="Times New Roman"/>
                <w:noProof/>
                <w:webHidden/>
                <w:sz w:val="24"/>
                <w:szCs w:val="24"/>
              </w:rPr>
              <w:t>99</w:t>
            </w:r>
          </w:ins>
          <w:ins w:id="1813" w:author="José Emilio Peñaherrera Morán" w:date="2018-07-20T14:29:00Z">
            <w:r w:rsidRPr="008F6342">
              <w:rPr>
                <w:rFonts w:ascii="Times New Roman" w:hAnsi="Times New Roman" w:cs="Times New Roman"/>
                <w:noProof/>
                <w:webHidden/>
                <w:sz w:val="24"/>
                <w:szCs w:val="24"/>
                <w:rPrChange w:id="1814"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815" w:author="José Emilio Peñaherrera Morán" w:date="2018-07-20T14:31:00Z">
                  <w:rPr>
                    <w:rStyle w:val="Hipervnculo"/>
                    <w:noProof/>
                  </w:rPr>
                </w:rPrChange>
              </w:rPr>
              <w:fldChar w:fldCharType="end"/>
            </w:r>
          </w:ins>
        </w:p>
        <w:p w14:paraId="64006394" w14:textId="2DF05114" w:rsidR="008F6342" w:rsidRPr="008F6342" w:rsidRDefault="008F6342">
          <w:pPr>
            <w:pStyle w:val="TDC3"/>
            <w:rPr>
              <w:ins w:id="1816" w:author="José Emilio Peñaherrera Morán" w:date="2018-07-20T14:29:00Z"/>
              <w:rFonts w:ascii="Times New Roman" w:eastAsiaTheme="minorEastAsia" w:hAnsi="Times New Roman" w:cs="Times New Roman"/>
              <w:noProof/>
              <w:sz w:val="24"/>
              <w:szCs w:val="24"/>
              <w:lang w:eastAsia="es-EC"/>
              <w:rPrChange w:id="1817" w:author="José Emilio Peñaherrera Morán" w:date="2018-07-20T14:31:00Z">
                <w:rPr>
                  <w:ins w:id="1818" w:author="José Emilio Peñaherrera Morán" w:date="2018-07-20T14:29:00Z"/>
                  <w:rFonts w:eastAsiaTheme="minorEastAsia"/>
                  <w:noProof/>
                  <w:lang w:eastAsia="es-EC"/>
                </w:rPr>
              </w:rPrChange>
            </w:rPr>
          </w:pPr>
          <w:ins w:id="1819" w:author="José Emilio Peñaherrera Morán" w:date="2018-07-20T14:29:00Z">
            <w:r w:rsidRPr="008F6342">
              <w:rPr>
                <w:rStyle w:val="Hipervnculo"/>
                <w:rFonts w:ascii="Times New Roman" w:hAnsi="Times New Roman" w:cs="Times New Roman"/>
                <w:noProof/>
                <w:sz w:val="24"/>
                <w:szCs w:val="24"/>
                <w:rPrChange w:id="1820"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82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822" w:author="José Emilio Peñaherrera Morán" w:date="2018-07-20T14:31:00Z">
                  <w:rPr>
                    <w:noProof/>
                  </w:rPr>
                </w:rPrChange>
              </w:rPr>
              <w:instrText>HYPERLINK \l "_Toc519860455"</w:instrText>
            </w:r>
            <w:r w:rsidRPr="008F6342">
              <w:rPr>
                <w:rStyle w:val="Hipervnculo"/>
                <w:rFonts w:ascii="Times New Roman" w:hAnsi="Times New Roman" w:cs="Times New Roman"/>
                <w:noProof/>
                <w:sz w:val="24"/>
                <w:szCs w:val="24"/>
                <w:rPrChange w:id="182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82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825" w:author="José Emilio Peñaherrera Morán" w:date="2018-07-20T14:31:00Z">
                  <w:rPr>
                    <w:rStyle w:val="Hipervnculo"/>
                    <w:rFonts w:ascii="Times New Roman" w:hAnsi="Times New Roman" w:cs="Times New Roman"/>
                    <w:b/>
                    <w:noProof/>
                  </w:rPr>
                </w:rPrChange>
              </w:rPr>
              <w:t>6.4</w:t>
            </w:r>
            <w:r w:rsidRPr="008F6342">
              <w:rPr>
                <w:rFonts w:ascii="Times New Roman" w:eastAsiaTheme="minorEastAsia" w:hAnsi="Times New Roman" w:cs="Times New Roman"/>
                <w:noProof/>
                <w:sz w:val="24"/>
                <w:szCs w:val="24"/>
                <w:lang w:eastAsia="es-EC"/>
                <w:rPrChange w:id="1826"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827" w:author="José Emilio Peñaherrera Morán" w:date="2018-07-20T14:31:00Z">
                  <w:rPr>
                    <w:rStyle w:val="Hipervnculo"/>
                    <w:rFonts w:ascii="Times New Roman" w:hAnsi="Times New Roman" w:cs="Times New Roman"/>
                    <w:b/>
                    <w:noProof/>
                  </w:rPr>
                </w:rPrChange>
              </w:rPr>
              <w:t>PRUEBAS</w:t>
            </w:r>
            <w:r w:rsidRPr="008F6342">
              <w:rPr>
                <w:rFonts w:ascii="Times New Roman" w:hAnsi="Times New Roman" w:cs="Times New Roman"/>
                <w:noProof/>
                <w:webHidden/>
                <w:sz w:val="24"/>
                <w:szCs w:val="24"/>
                <w:rPrChange w:id="1828" w:author="José Emilio Peñaherrera Morán" w:date="2018-07-20T14:31:00Z">
                  <w:rPr>
                    <w:noProof/>
                    <w:webHidden/>
                  </w:rPr>
                </w:rPrChange>
              </w:rPr>
              <w:tab/>
            </w:r>
            <w:r w:rsidRPr="008F6342">
              <w:rPr>
                <w:rFonts w:ascii="Times New Roman" w:hAnsi="Times New Roman" w:cs="Times New Roman"/>
                <w:noProof/>
                <w:webHidden/>
                <w:sz w:val="24"/>
                <w:szCs w:val="24"/>
                <w:rPrChange w:id="182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830" w:author="José Emilio Peñaherrera Morán" w:date="2018-07-20T14:31:00Z">
                  <w:rPr>
                    <w:noProof/>
                    <w:webHidden/>
                  </w:rPr>
                </w:rPrChange>
              </w:rPr>
              <w:instrText xml:space="preserve"> PAGEREF _Toc519860455 \h </w:instrText>
            </w:r>
          </w:ins>
          <w:r w:rsidRPr="008F6342">
            <w:rPr>
              <w:rFonts w:ascii="Times New Roman" w:hAnsi="Times New Roman" w:cs="Times New Roman"/>
              <w:noProof/>
              <w:webHidden/>
              <w:sz w:val="24"/>
              <w:szCs w:val="24"/>
              <w:rPrChange w:id="183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832" w:author="José Emilio Peñaherrera Morán" w:date="2018-07-20T14:31:00Z">
                <w:rPr>
                  <w:noProof/>
                  <w:webHidden/>
                </w:rPr>
              </w:rPrChange>
            </w:rPr>
            <w:fldChar w:fldCharType="separate"/>
          </w:r>
          <w:ins w:id="1833" w:author="José Emilio Peñaherrera Morán" w:date="2018-07-20T14:32:00Z">
            <w:r>
              <w:rPr>
                <w:rFonts w:ascii="Times New Roman" w:hAnsi="Times New Roman" w:cs="Times New Roman"/>
                <w:noProof/>
                <w:webHidden/>
                <w:sz w:val="24"/>
                <w:szCs w:val="24"/>
              </w:rPr>
              <w:t>103</w:t>
            </w:r>
          </w:ins>
          <w:ins w:id="1834" w:author="José Emilio Peñaherrera Morán" w:date="2018-07-20T14:29:00Z">
            <w:r w:rsidRPr="008F6342">
              <w:rPr>
                <w:rFonts w:ascii="Times New Roman" w:hAnsi="Times New Roman" w:cs="Times New Roman"/>
                <w:noProof/>
                <w:webHidden/>
                <w:sz w:val="24"/>
                <w:szCs w:val="24"/>
                <w:rPrChange w:id="183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836" w:author="José Emilio Peñaherrera Morán" w:date="2018-07-20T14:31:00Z">
                  <w:rPr>
                    <w:rStyle w:val="Hipervnculo"/>
                    <w:noProof/>
                  </w:rPr>
                </w:rPrChange>
              </w:rPr>
              <w:fldChar w:fldCharType="end"/>
            </w:r>
          </w:ins>
        </w:p>
        <w:p w14:paraId="7DF91E39" w14:textId="3312D32F" w:rsidR="008F6342" w:rsidRPr="008F6342" w:rsidRDefault="008F6342">
          <w:pPr>
            <w:pStyle w:val="TDC2"/>
            <w:tabs>
              <w:tab w:val="left" w:pos="660"/>
              <w:tab w:val="right" w:leader="dot" w:pos="8210"/>
            </w:tabs>
            <w:spacing w:line="480" w:lineRule="auto"/>
            <w:rPr>
              <w:ins w:id="1837" w:author="José Emilio Peñaherrera Morán" w:date="2018-07-20T14:29:00Z"/>
              <w:rFonts w:ascii="Times New Roman" w:eastAsiaTheme="minorEastAsia" w:hAnsi="Times New Roman" w:cs="Times New Roman"/>
              <w:noProof/>
              <w:sz w:val="24"/>
              <w:szCs w:val="24"/>
              <w:lang w:eastAsia="es-EC"/>
              <w:rPrChange w:id="1838" w:author="José Emilio Peñaherrera Morán" w:date="2018-07-20T14:31:00Z">
                <w:rPr>
                  <w:ins w:id="1839" w:author="José Emilio Peñaherrera Morán" w:date="2018-07-20T14:29:00Z"/>
                  <w:rFonts w:eastAsiaTheme="minorEastAsia"/>
                  <w:noProof/>
                  <w:lang w:eastAsia="es-EC"/>
                </w:rPr>
              </w:rPrChange>
            </w:rPr>
            <w:pPrChange w:id="1840" w:author="José Emilio Peñaherrera Morán" w:date="2018-07-20T14:31:00Z">
              <w:pPr>
                <w:pStyle w:val="TDC2"/>
                <w:tabs>
                  <w:tab w:val="left" w:pos="660"/>
                  <w:tab w:val="right" w:leader="dot" w:pos="8210"/>
                </w:tabs>
              </w:pPr>
            </w:pPrChange>
          </w:pPr>
          <w:ins w:id="1841" w:author="José Emilio Peñaherrera Morán" w:date="2018-07-20T14:29:00Z">
            <w:r w:rsidRPr="008F6342">
              <w:rPr>
                <w:rStyle w:val="Hipervnculo"/>
                <w:rFonts w:ascii="Times New Roman" w:hAnsi="Times New Roman" w:cs="Times New Roman"/>
                <w:noProof/>
                <w:sz w:val="24"/>
                <w:szCs w:val="24"/>
                <w:rPrChange w:id="184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84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844" w:author="José Emilio Peñaherrera Morán" w:date="2018-07-20T14:31:00Z">
                  <w:rPr>
                    <w:noProof/>
                  </w:rPr>
                </w:rPrChange>
              </w:rPr>
              <w:instrText>HYPERLINK \l "_Toc519860456"</w:instrText>
            </w:r>
            <w:r w:rsidRPr="008F6342">
              <w:rPr>
                <w:rStyle w:val="Hipervnculo"/>
                <w:rFonts w:ascii="Times New Roman" w:hAnsi="Times New Roman" w:cs="Times New Roman"/>
                <w:noProof/>
                <w:sz w:val="24"/>
                <w:szCs w:val="24"/>
                <w:rPrChange w:id="184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84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847" w:author="José Emilio Peñaherrera Morán" w:date="2018-07-20T14:31:00Z">
                  <w:rPr>
                    <w:rStyle w:val="Hipervnculo"/>
                    <w:rFonts w:ascii="Times New Roman" w:hAnsi="Times New Roman" w:cs="Times New Roman"/>
                    <w:b/>
                    <w:noProof/>
                  </w:rPr>
                </w:rPrChange>
              </w:rPr>
              <w:t>7.</w:t>
            </w:r>
            <w:r w:rsidRPr="008F6342">
              <w:rPr>
                <w:rFonts w:ascii="Times New Roman" w:eastAsiaTheme="minorEastAsia" w:hAnsi="Times New Roman" w:cs="Times New Roman"/>
                <w:noProof/>
                <w:sz w:val="24"/>
                <w:szCs w:val="24"/>
                <w:lang w:eastAsia="es-EC"/>
                <w:rPrChange w:id="1848"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849" w:author="José Emilio Peñaherrera Morán" w:date="2018-07-20T14:31:00Z">
                  <w:rPr>
                    <w:rStyle w:val="Hipervnculo"/>
                    <w:rFonts w:ascii="Times New Roman" w:hAnsi="Times New Roman" w:cs="Times New Roman"/>
                    <w:b/>
                    <w:noProof/>
                  </w:rPr>
                </w:rPrChange>
              </w:rPr>
              <w:t>ITERACIÓN 7: Profesores.</w:t>
            </w:r>
            <w:r w:rsidRPr="008F6342">
              <w:rPr>
                <w:rFonts w:ascii="Times New Roman" w:hAnsi="Times New Roman" w:cs="Times New Roman"/>
                <w:noProof/>
                <w:webHidden/>
                <w:sz w:val="24"/>
                <w:szCs w:val="24"/>
                <w:rPrChange w:id="1850" w:author="José Emilio Peñaherrera Morán" w:date="2018-07-20T14:31:00Z">
                  <w:rPr>
                    <w:noProof/>
                    <w:webHidden/>
                  </w:rPr>
                </w:rPrChange>
              </w:rPr>
              <w:tab/>
            </w:r>
            <w:r w:rsidRPr="008F6342">
              <w:rPr>
                <w:rFonts w:ascii="Times New Roman" w:hAnsi="Times New Roman" w:cs="Times New Roman"/>
                <w:noProof/>
                <w:webHidden/>
                <w:sz w:val="24"/>
                <w:szCs w:val="24"/>
                <w:rPrChange w:id="1851"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852" w:author="José Emilio Peñaherrera Morán" w:date="2018-07-20T14:31:00Z">
                  <w:rPr>
                    <w:noProof/>
                    <w:webHidden/>
                  </w:rPr>
                </w:rPrChange>
              </w:rPr>
              <w:instrText xml:space="preserve"> PAGEREF _Toc519860456 \h </w:instrText>
            </w:r>
          </w:ins>
          <w:r w:rsidRPr="008F6342">
            <w:rPr>
              <w:rFonts w:ascii="Times New Roman" w:hAnsi="Times New Roman" w:cs="Times New Roman"/>
              <w:noProof/>
              <w:webHidden/>
              <w:sz w:val="24"/>
              <w:szCs w:val="24"/>
              <w:rPrChange w:id="1853"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854" w:author="José Emilio Peñaherrera Morán" w:date="2018-07-20T14:31:00Z">
                <w:rPr>
                  <w:noProof/>
                  <w:webHidden/>
                </w:rPr>
              </w:rPrChange>
            </w:rPr>
            <w:fldChar w:fldCharType="separate"/>
          </w:r>
          <w:ins w:id="1855" w:author="José Emilio Peñaherrera Morán" w:date="2018-07-20T14:32:00Z">
            <w:r>
              <w:rPr>
                <w:rFonts w:ascii="Times New Roman" w:hAnsi="Times New Roman" w:cs="Times New Roman"/>
                <w:noProof/>
                <w:webHidden/>
                <w:sz w:val="24"/>
                <w:szCs w:val="24"/>
              </w:rPr>
              <w:t>104</w:t>
            </w:r>
          </w:ins>
          <w:ins w:id="1856" w:author="José Emilio Peñaherrera Morán" w:date="2018-07-20T14:29:00Z">
            <w:r w:rsidRPr="008F6342">
              <w:rPr>
                <w:rFonts w:ascii="Times New Roman" w:hAnsi="Times New Roman" w:cs="Times New Roman"/>
                <w:noProof/>
                <w:webHidden/>
                <w:sz w:val="24"/>
                <w:szCs w:val="24"/>
                <w:rPrChange w:id="1857"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858" w:author="José Emilio Peñaherrera Morán" w:date="2018-07-20T14:31:00Z">
                  <w:rPr>
                    <w:rStyle w:val="Hipervnculo"/>
                    <w:noProof/>
                  </w:rPr>
                </w:rPrChange>
              </w:rPr>
              <w:fldChar w:fldCharType="end"/>
            </w:r>
          </w:ins>
        </w:p>
        <w:p w14:paraId="59095B67" w14:textId="51A263C0" w:rsidR="008F6342" w:rsidRPr="008F6342" w:rsidRDefault="008F6342">
          <w:pPr>
            <w:pStyle w:val="TDC3"/>
            <w:rPr>
              <w:ins w:id="1859" w:author="José Emilio Peñaherrera Morán" w:date="2018-07-20T14:29:00Z"/>
              <w:rFonts w:ascii="Times New Roman" w:eastAsiaTheme="minorEastAsia" w:hAnsi="Times New Roman" w:cs="Times New Roman"/>
              <w:noProof/>
              <w:sz w:val="24"/>
              <w:szCs w:val="24"/>
              <w:lang w:eastAsia="es-EC"/>
              <w:rPrChange w:id="1860" w:author="José Emilio Peñaherrera Morán" w:date="2018-07-20T14:31:00Z">
                <w:rPr>
                  <w:ins w:id="1861" w:author="José Emilio Peñaherrera Morán" w:date="2018-07-20T14:29:00Z"/>
                  <w:rFonts w:eastAsiaTheme="minorEastAsia"/>
                  <w:noProof/>
                  <w:lang w:eastAsia="es-EC"/>
                </w:rPr>
              </w:rPrChange>
            </w:rPr>
          </w:pPr>
          <w:ins w:id="1862" w:author="José Emilio Peñaherrera Morán" w:date="2018-07-20T14:29:00Z">
            <w:r w:rsidRPr="008F6342">
              <w:rPr>
                <w:rStyle w:val="Hipervnculo"/>
                <w:rFonts w:ascii="Times New Roman" w:hAnsi="Times New Roman" w:cs="Times New Roman"/>
                <w:noProof/>
                <w:sz w:val="24"/>
                <w:szCs w:val="24"/>
                <w:rPrChange w:id="1863"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864"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865" w:author="José Emilio Peñaherrera Morán" w:date="2018-07-20T14:31:00Z">
                  <w:rPr>
                    <w:noProof/>
                  </w:rPr>
                </w:rPrChange>
              </w:rPr>
              <w:instrText>HYPERLINK \l "_Toc519860457"</w:instrText>
            </w:r>
            <w:r w:rsidRPr="008F6342">
              <w:rPr>
                <w:rStyle w:val="Hipervnculo"/>
                <w:rFonts w:ascii="Times New Roman" w:hAnsi="Times New Roman" w:cs="Times New Roman"/>
                <w:noProof/>
                <w:sz w:val="24"/>
                <w:szCs w:val="24"/>
                <w:rPrChange w:id="1866"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867"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868" w:author="José Emilio Peñaherrera Morán" w:date="2018-07-20T14:31:00Z">
                  <w:rPr>
                    <w:rStyle w:val="Hipervnculo"/>
                    <w:rFonts w:ascii="Times New Roman" w:hAnsi="Times New Roman" w:cs="Times New Roman"/>
                    <w:b/>
                    <w:noProof/>
                  </w:rPr>
                </w:rPrChange>
              </w:rPr>
              <w:t>7.1</w:t>
            </w:r>
            <w:r w:rsidRPr="008F6342">
              <w:rPr>
                <w:rFonts w:ascii="Times New Roman" w:eastAsiaTheme="minorEastAsia" w:hAnsi="Times New Roman" w:cs="Times New Roman"/>
                <w:noProof/>
                <w:sz w:val="24"/>
                <w:szCs w:val="24"/>
                <w:lang w:eastAsia="es-EC"/>
                <w:rPrChange w:id="1869"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870" w:author="José Emilio Peñaherrera Morán" w:date="2018-07-20T14:31:00Z">
                  <w:rPr>
                    <w:rStyle w:val="Hipervnculo"/>
                    <w:rFonts w:ascii="Times New Roman" w:hAnsi="Times New Roman" w:cs="Times New Roman"/>
                    <w:b/>
                    <w:noProof/>
                  </w:rPr>
                </w:rPrChange>
              </w:rPr>
              <w:t>PLANIFICACIÓN</w:t>
            </w:r>
            <w:r w:rsidRPr="008F6342">
              <w:rPr>
                <w:rFonts w:ascii="Times New Roman" w:hAnsi="Times New Roman" w:cs="Times New Roman"/>
                <w:noProof/>
                <w:webHidden/>
                <w:sz w:val="24"/>
                <w:szCs w:val="24"/>
                <w:rPrChange w:id="1871" w:author="José Emilio Peñaherrera Morán" w:date="2018-07-20T14:31:00Z">
                  <w:rPr>
                    <w:noProof/>
                    <w:webHidden/>
                  </w:rPr>
                </w:rPrChange>
              </w:rPr>
              <w:tab/>
            </w:r>
            <w:r w:rsidRPr="008F6342">
              <w:rPr>
                <w:rFonts w:ascii="Times New Roman" w:hAnsi="Times New Roman" w:cs="Times New Roman"/>
                <w:noProof/>
                <w:webHidden/>
                <w:sz w:val="24"/>
                <w:szCs w:val="24"/>
                <w:rPrChange w:id="1872"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873" w:author="José Emilio Peñaherrera Morán" w:date="2018-07-20T14:31:00Z">
                  <w:rPr>
                    <w:noProof/>
                    <w:webHidden/>
                  </w:rPr>
                </w:rPrChange>
              </w:rPr>
              <w:instrText xml:space="preserve"> PAGEREF _Toc519860457 \h </w:instrText>
            </w:r>
          </w:ins>
          <w:r w:rsidRPr="008F6342">
            <w:rPr>
              <w:rFonts w:ascii="Times New Roman" w:hAnsi="Times New Roman" w:cs="Times New Roman"/>
              <w:noProof/>
              <w:webHidden/>
              <w:sz w:val="24"/>
              <w:szCs w:val="24"/>
              <w:rPrChange w:id="1874"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875" w:author="José Emilio Peñaherrera Morán" w:date="2018-07-20T14:31:00Z">
                <w:rPr>
                  <w:noProof/>
                  <w:webHidden/>
                </w:rPr>
              </w:rPrChange>
            </w:rPr>
            <w:fldChar w:fldCharType="separate"/>
          </w:r>
          <w:ins w:id="1876" w:author="José Emilio Peñaherrera Morán" w:date="2018-07-20T14:32:00Z">
            <w:r>
              <w:rPr>
                <w:rFonts w:ascii="Times New Roman" w:hAnsi="Times New Roman" w:cs="Times New Roman"/>
                <w:noProof/>
                <w:webHidden/>
                <w:sz w:val="24"/>
                <w:szCs w:val="24"/>
              </w:rPr>
              <w:t>104</w:t>
            </w:r>
          </w:ins>
          <w:ins w:id="1877" w:author="José Emilio Peñaherrera Morán" w:date="2018-07-20T14:29:00Z">
            <w:r w:rsidRPr="008F6342">
              <w:rPr>
                <w:rFonts w:ascii="Times New Roman" w:hAnsi="Times New Roman" w:cs="Times New Roman"/>
                <w:noProof/>
                <w:webHidden/>
                <w:sz w:val="24"/>
                <w:szCs w:val="24"/>
                <w:rPrChange w:id="1878"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879" w:author="José Emilio Peñaherrera Morán" w:date="2018-07-20T14:31:00Z">
                  <w:rPr>
                    <w:rStyle w:val="Hipervnculo"/>
                    <w:noProof/>
                  </w:rPr>
                </w:rPrChange>
              </w:rPr>
              <w:fldChar w:fldCharType="end"/>
            </w:r>
          </w:ins>
        </w:p>
        <w:p w14:paraId="5704716F" w14:textId="7DC983AA" w:rsidR="008F6342" w:rsidRPr="008F6342" w:rsidRDefault="008F6342">
          <w:pPr>
            <w:pStyle w:val="TDC3"/>
            <w:rPr>
              <w:ins w:id="1880" w:author="José Emilio Peñaherrera Morán" w:date="2018-07-20T14:29:00Z"/>
              <w:rFonts w:ascii="Times New Roman" w:eastAsiaTheme="minorEastAsia" w:hAnsi="Times New Roman" w:cs="Times New Roman"/>
              <w:noProof/>
              <w:sz w:val="24"/>
              <w:szCs w:val="24"/>
              <w:lang w:eastAsia="es-EC"/>
              <w:rPrChange w:id="1881" w:author="José Emilio Peñaherrera Morán" w:date="2018-07-20T14:31:00Z">
                <w:rPr>
                  <w:ins w:id="1882" w:author="José Emilio Peñaherrera Morán" w:date="2018-07-20T14:29:00Z"/>
                  <w:rFonts w:eastAsiaTheme="minorEastAsia"/>
                  <w:noProof/>
                  <w:lang w:eastAsia="es-EC"/>
                </w:rPr>
              </w:rPrChange>
            </w:rPr>
          </w:pPr>
          <w:ins w:id="1883" w:author="José Emilio Peñaherrera Morán" w:date="2018-07-20T14:29:00Z">
            <w:r w:rsidRPr="008F6342">
              <w:rPr>
                <w:rStyle w:val="Hipervnculo"/>
                <w:rFonts w:ascii="Times New Roman" w:hAnsi="Times New Roman" w:cs="Times New Roman"/>
                <w:noProof/>
                <w:sz w:val="24"/>
                <w:szCs w:val="24"/>
                <w:rPrChange w:id="1884"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885"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886" w:author="José Emilio Peñaherrera Morán" w:date="2018-07-20T14:31:00Z">
                  <w:rPr>
                    <w:noProof/>
                  </w:rPr>
                </w:rPrChange>
              </w:rPr>
              <w:instrText>HYPERLINK \l "_Toc519860458"</w:instrText>
            </w:r>
            <w:r w:rsidRPr="008F6342">
              <w:rPr>
                <w:rStyle w:val="Hipervnculo"/>
                <w:rFonts w:ascii="Times New Roman" w:hAnsi="Times New Roman" w:cs="Times New Roman"/>
                <w:noProof/>
                <w:sz w:val="24"/>
                <w:szCs w:val="24"/>
                <w:rPrChange w:id="1887"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888"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889" w:author="José Emilio Peñaherrera Morán" w:date="2018-07-20T14:31:00Z">
                  <w:rPr>
                    <w:rStyle w:val="Hipervnculo"/>
                    <w:rFonts w:ascii="Times New Roman" w:hAnsi="Times New Roman" w:cs="Times New Roman"/>
                    <w:b/>
                    <w:noProof/>
                  </w:rPr>
                </w:rPrChange>
              </w:rPr>
              <w:t>7.2</w:t>
            </w:r>
            <w:r w:rsidRPr="008F6342">
              <w:rPr>
                <w:rFonts w:ascii="Times New Roman" w:eastAsiaTheme="minorEastAsia" w:hAnsi="Times New Roman" w:cs="Times New Roman"/>
                <w:noProof/>
                <w:sz w:val="24"/>
                <w:szCs w:val="24"/>
                <w:lang w:eastAsia="es-EC"/>
                <w:rPrChange w:id="1890"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891" w:author="José Emilio Peñaherrera Morán" w:date="2018-07-20T14:31:00Z">
                  <w:rPr>
                    <w:rStyle w:val="Hipervnculo"/>
                    <w:rFonts w:ascii="Times New Roman" w:hAnsi="Times New Roman" w:cs="Times New Roman"/>
                    <w:b/>
                    <w:noProof/>
                  </w:rPr>
                </w:rPrChange>
              </w:rPr>
              <w:t>DISEÑO</w:t>
            </w:r>
            <w:r w:rsidRPr="008F6342">
              <w:rPr>
                <w:rFonts w:ascii="Times New Roman" w:hAnsi="Times New Roman" w:cs="Times New Roman"/>
                <w:noProof/>
                <w:webHidden/>
                <w:sz w:val="24"/>
                <w:szCs w:val="24"/>
                <w:rPrChange w:id="1892" w:author="José Emilio Peñaherrera Morán" w:date="2018-07-20T14:31:00Z">
                  <w:rPr>
                    <w:noProof/>
                    <w:webHidden/>
                  </w:rPr>
                </w:rPrChange>
              </w:rPr>
              <w:tab/>
            </w:r>
            <w:r w:rsidRPr="008F6342">
              <w:rPr>
                <w:rFonts w:ascii="Times New Roman" w:hAnsi="Times New Roman" w:cs="Times New Roman"/>
                <w:noProof/>
                <w:webHidden/>
                <w:sz w:val="24"/>
                <w:szCs w:val="24"/>
                <w:rPrChange w:id="1893"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894" w:author="José Emilio Peñaherrera Morán" w:date="2018-07-20T14:31:00Z">
                  <w:rPr>
                    <w:noProof/>
                    <w:webHidden/>
                  </w:rPr>
                </w:rPrChange>
              </w:rPr>
              <w:instrText xml:space="preserve"> PAGEREF _Toc519860458 \h </w:instrText>
            </w:r>
          </w:ins>
          <w:r w:rsidRPr="008F6342">
            <w:rPr>
              <w:rFonts w:ascii="Times New Roman" w:hAnsi="Times New Roman" w:cs="Times New Roman"/>
              <w:noProof/>
              <w:webHidden/>
              <w:sz w:val="24"/>
              <w:szCs w:val="24"/>
              <w:rPrChange w:id="1895"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896" w:author="José Emilio Peñaherrera Morán" w:date="2018-07-20T14:31:00Z">
                <w:rPr>
                  <w:noProof/>
                  <w:webHidden/>
                </w:rPr>
              </w:rPrChange>
            </w:rPr>
            <w:fldChar w:fldCharType="separate"/>
          </w:r>
          <w:ins w:id="1897" w:author="José Emilio Peñaherrera Morán" w:date="2018-07-20T14:32:00Z">
            <w:r>
              <w:rPr>
                <w:rFonts w:ascii="Times New Roman" w:hAnsi="Times New Roman" w:cs="Times New Roman"/>
                <w:noProof/>
                <w:webHidden/>
                <w:sz w:val="24"/>
                <w:szCs w:val="24"/>
              </w:rPr>
              <w:t>106</w:t>
            </w:r>
          </w:ins>
          <w:ins w:id="1898" w:author="José Emilio Peñaherrera Morán" w:date="2018-07-20T14:29:00Z">
            <w:r w:rsidRPr="008F6342">
              <w:rPr>
                <w:rFonts w:ascii="Times New Roman" w:hAnsi="Times New Roman" w:cs="Times New Roman"/>
                <w:noProof/>
                <w:webHidden/>
                <w:sz w:val="24"/>
                <w:szCs w:val="24"/>
                <w:rPrChange w:id="1899"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900" w:author="José Emilio Peñaherrera Morán" w:date="2018-07-20T14:31:00Z">
                  <w:rPr>
                    <w:rStyle w:val="Hipervnculo"/>
                    <w:noProof/>
                  </w:rPr>
                </w:rPrChange>
              </w:rPr>
              <w:fldChar w:fldCharType="end"/>
            </w:r>
          </w:ins>
        </w:p>
        <w:p w14:paraId="60808231" w14:textId="7369C69D" w:rsidR="008F6342" w:rsidRPr="008F6342" w:rsidRDefault="008F6342">
          <w:pPr>
            <w:pStyle w:val="TDC3"/>
            <w:rPr>
              <w:ins w:id="1901" w:author="José Emilio Peñaherrera Morán" w:date="2018-07-20T14:29:00Z"/>
              <w:rFonts w:ascii="Times New Roman" w:eastAsiaTheme="minorEastAsia" w:hAnsi="Times New Roman" w:cs="Times New Roman"/>
              <w:noProof/>
              <w:sz w:val="24"/>
              <w:szCs w:val="24"/>
              <w:lang w:eastAsia="es-EC"/>
              <w:rPrChange w:id="1902" w:author="José Emilio Peñaherrera Morán" w:date="2018-07-20T14:31:00Z">
                <w:rPr>
                  <w:ins w:id="1903" w:author="José Emilio Peñaherrera Morán" w:date="2018-07-20T14:29:00Z"/>
                  <w:rFonts w:eastAsiaTheme="minorEastAsia"/>
                  <w:noProof/>
                  <w:lang w:eastAsia="es-EC"/>
                </w:rPr>
              </w:rPrChange>
            </w:rPr>
          </w:pPr>
          <w:ins w:id="1904" w:author="José Emilio Peñaherrera Morán" w:date="2018-07-20T14:29:00Z">
            <w:r w:rsidRPr="008F6342">
              <w:rPr>
                <w:rStyle w:val="Hipervnculo"/>
                <w:rFonts w:ascii="Times New Roman" w:hAnsi="Times New Roman" w:cs="Times New Roman"/>
                <w:noProof/>
                <w:sz w:val="24"/>
                <w:szCs w:val="24"/>
                <w:rPrChange w:id="1905"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906"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907" w:author="José Emilio Peñaherrera Morán" w:date="2018-07-20T14:31:00Z">
                  <w:rPr>
                    <w:noProof/>
                  </w:rPr>
                </w:rPrChange>
              </w:rPr>
              <w:instrText>HYPERLINK \l "_Toc519860459"</w:instrText>
            </w:r>
            <w:r w:rsidRPr="008F6342">
              <w:rPr>
                <w:rStyle w:val="Hipervnculo"/>
                <w:rFonts w:ascii="Times New Roman" w:hAnsi="Times New Roman" w:cs="Times New Roman"/>
                <w:noProof/>
                <w:sz w:val="24"/>
                <w:szCs w:val="24"/>
                <w:rPrChange w:id="1908"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909"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910" w:author="José Emilio Peñaherrera Morán" w:date="2018-07-20T14:31:00Z">
                  <w:rPr>
                    <w:rStyle w:val="Hipervnculo"/>
                    <w:rFonts w:ascii="Times New Roman" w:hAnsi="Times New Roman" w:cs="Times New Roman"/>
                    <w:b/>
                    <w:noProof/>
                  </w:rPr>
                </w:rPrChange>
              </w:rPr>
              <w:t>7.3</w:t>
            </w:r>
            <w:r w:rsidRPr="008F6342">
              <w:rPr>
                <w:rFonts w:ascii="Times New Roman" w:eastAsiaTheme="minorEastAsia" w:hAnsi="Times New Roman" w:cs="Times New Roman"/>
                <w:noProof/>
                <w:sz w:val="24"/>
                <w:szCs w:val="24"/>
                <w:lang w:eastAsia="es-EC"/>
                <w:rPrChange w:id="1911"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912" w:author="José Emilio Peñaherrera Morán" w:date="2018-07-20T14:31:00Z">
                  <w:rPr>
                    <w:rStyle w:val="Hipervnculo"/>
                    <w:rFonts w:ascii="Times New Roman" w:hAnsi="Times New Roman" w:cs="Times New Roman"/>
                    <w:b/>
                    <w:noProof/>
                  </w:rPr>
                </w:rPrChange>
              </w:rPr>
              <w:t>CODIFICACIÓN</w:t>
            </w:r>
            <w:r w:rsidRPr="008F6342">
              <w:rPr>
                <w:rFonts w:ascii="Times New Roman" w:hAnsi="Times New Roman" w:cs="Times New Roman"/>
                <w:noProof/>
                <w:webHidden/>
                <w:sz w:val="24"/>
                <w:szCs w:val="24"/>
                <w:rPrChange w:id="1913" w:author="José Emilio Peñaherrera Morán" w:date="2018-07-20T14:31:00Z">
                  <w:rPr>
                    <w:noProof/>
                    <w:webHidden/>
                  </w:rPr>
                </w:rPrChange>
              </w:rPr>
              <w:tab/>
            </w:r>
            <w:r w:rsidRPr="008F6342">
              <w:rPr>
                <w:rFonts w:ascii="Times New Roman" w:hAnsi="Times New Roman" w:cs="Times New Roman"/>
                <w:noProof/>
                <w:webHidden/>
                <w:sz w:val="24"/>
                <w:szCs w:val="24"/>
                <w:rPrChange w:id="1914"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915" w:author="José Emilio Peñaherrera Morán" w:date="2018-07-20T14:31:00Z">
                  <w:rPr>
                    <w:noProof/>
                    <w:webHidden/>
                  </w:rPr>
                </w:rPrChange>
              </w:rPr>
              <w:instrText xml:space="preserve"> PAGEREF _Toc519860459 \h </w:instrText>
            </w:r>
          </w:ins>
          <w:r w:rsidRPr="008F6342">
            <w:rPr>
              <w:rFonts w:ascii="Times New Roman" w:hAnsi="Times New Roman" w:cs="Times New Roman"/>
              <w:noProof/>
              <w:webHidden/>
              <w:sz w:val="24"/>
              <w:szCs w:val="24"/>
              <w:rPrChange w:id="1916"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917" w:author="José Emilio Peñaherrera Morán" w:date="2018-07-20T14:31:00Z">
                <w:rPr>
                  <w:noProof/>
                  <w:webHidden/>
                </w:rPr>
              </w:rPrChange>
            </w:rPr>
            <w:fldChar w:fldCharType="separate"/>
          </w:r>
          <w:ins w:id="1918" w:author="José Emilio Peñaherrera Morán" w:date="2018-07-20T14:32:00Z">
            <w:r>
              <w:rPr>
                <w:rFonts w:ascii="Times New Roman" w:hAnsi="Times New Roman" w:cs="Times New Roman"/>
                <w:noProof/>
                <w:webHidden/>
                <w:sz w:val="24"/>
                <w:szCs w:val="24"/>
              </w:rPr>
              <w:t>108</w:t>
            </w:r>
          </w:ins>
          <w:ins w:id="1919" w:author="José Emilio Peñaherrera Morán" w:date="2018-07-20T14:29:00Z">
            <w:r w:rsidRPr="008F6342">
              <w:rPr>
                <w:rFonts w:ascii="Times New Roman" w:hAnsi="Times New Roman" w:cs="Times New Roman"/>
                <w:noProof/>
                <w:webHidden/>
                <w:sz w:val="24"/>
                <w:szCs w:val="24"/>
                <w:rPrChange w:id="1920"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921" w:author="José Emilio Peñaherrera Morán" w:date="2018-07-20T14:31:00Z">
                  <w:rPr>
                    <w:rStyle w:val="Hipervnculo"/>
                    <w:noProof/>
                  </w:rPr>
                </w:rPrChange>
              </w:rPr>
              <w:fldChar w:fldCharType="end"/>
            </w:r>
          </w:ins>
        </w:p>
        <w:p w14:paraId="3D0F8DF5" w14:textId="4F2CFE89" w:rsidR="008F6342" w:rsidRPr="008F6342" w:rsidRDefault="008F6342">
          <w:pPr>
            <w:pStyle w:val="TDC3"/>
            <w:rPr>
              <w:ins w:id="1922" w:author="José Emilio Peñaherrera Morán" w:date="2018-07-20T14:29:00Z"/>
              <w:rFonts w:ascii="Times New Roman" w:eastAsiaTheme="minorEastAsia" w:hAnsi="Times New Roman" w:cs="Times New Roman"/>
              <w:noProof/>
              <w:sz w:val="24"/>
              <w:szCs w:val="24"/>
              <w:lang w:eastAsia="es-EC"/>
              <w:rPrChange w:id="1923" w:author="José Emilio Peñaherrera Morán" w:date="2018-07-20T14:31:00Z">
                <w:rPr>
                  <w:ins w:id="1924" w:author="José Emilio Peñaherrera Morán" w:date="2018-07-20T14:29:00Z"/>
                  <w:rFonts w:eastAsiaTheme="minorEastAsia"/>
                  <w:noProof/>
                  <w:lang w:eastAsia="es-EC"/>
                </w:rPr>
              </w:rPrChange>
            </w:rPr>
          </w:pPr>
          <w:ins w:id="1925" w:author="José Emilio Peñaherrera Morán" w:date="2018-07-20T14:29:00Z">
            <w:r w:rsidRPr="008F6342">
              <w:rPr>
                <w:rStyle w:val="Hipervnculo"/>
                <w:rFonts w:ascii="Times New Roman" w:hAnsi="Times New Roman" w:cs="Times New Roman"/>
                <w:noProof/>
                <w:sz w:val="24"/>
                <w:szCs w:val="24"/>
                <w:rPrChange w:id="1926"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927"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928" w:author="José Emilio Peñaherrera Morán" w:date="2018-07-20T14:31:00Z">
                  <w:rPr>
                    <w:noProof/>
                  </w:rPr>
                </w:rPrChange>
              </w:rPr>
              <w:instrText>HYPERLINK \l "_Toc519860460"</w:instrText>
            </w:r>
            <w:r w:rsidRPr="008F6342">
              <w:rPr>
                <w:rStyle w:val="Hipervnculo"/>
                <w:rFonts w:ascii="Times New Roman" w:hAnsi="Times New Roman" w:cs="Times New Roman"/>
                <w:noProof/>
                <w:sz w:val="24"/>
                <w:szCs w:val="24"/>
                <w:rPrChange w:id="1929"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930"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931" w:author="José Emilio Peñaherrera Morán" w:date="2018-07-20T14:31:00Z">
                  <w:rPr>
                    <w:rStyle w:val="Hipervnculo"/>
                    <w:rFonts w:ascii="Times New Roman" w:hAnsi="Times New Roman" w:cs="Times New Roman"/>
                    <w:b/>
                    <w:noProof/>
                  </w:rPr>
                </w:rPrChange>
              </w:rPr>
              <w:t>7.4</w:t>
            </w:r>
            <w:r w:rsidRPr="008F6342">
              <w:rPr>
                <w:rFonts w:ascii="Times New Roman" w:eastAsiaTheme="minorEastAsia" w:hAnsi="Times New Roman" w:cs="Times New Roman"/>
                <w:noProof/>
                <w:sz w:val="24"/>
                <w:szCs w:val="24"/>
                <w:lang w:eastAsia="es-EC"/>
                <w:rPrChange w:id="1932"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933" w:author="José Emilio Peñaherrera Morán" w:date="2018-07-20T14:31:00Z">
                  <w:rPr>
                    <w:rStyle w:val="Hipervnculo"/>
                    <w:rFonts w:ascii="Times New Roman" w:hAnsi="Times New Roman" w:cs="Times New Roman"/>
                    <w:b/>
                    <w:noProof/>
                  </w:rPr>
                </w:rPrChange>
              </w:rPr>
              <w:t>PRUEBAS</w:t>
            </w:r>
            <w:r w:rsidRPr="008F6342">
              <w:rPr>
                <w:rFonts w:ascii="Times New Roman" w:hAnsi="Times New Roman" w:cs="Times New Roman"/>
                <w:noProof/>
                <w:webHidden/>
                <w:sz w:val="24"/>
                <w:szCs w:val="24"/>
                <w:rPrChange w:id="1934" w:author="José Emilio Peñaherrera Morán" w:date="2018-07-20T14:31:00Z">
                  <w:rPr>
                    <w:noProof/>
                    <w:webHidden/>
                  </w:rPr>
                </w:rPrChange>
              </w:rPr>
              <w:tab/>
            </w:r>
            <w:r w:rsidRPr="008F6342">
              <w:rPr>
                <w:rFonts w:ascii="Times New Roman" w:hAnsi="Times New Roman" w:cs="Times New Roman"/>
                <w:noProof/>
                <w:webHidden/>
                <w:sz w:val="24"/>
                <w:szCs w:val="24"/>
                <w:rPrChange w:id="1935"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936" w:author="José Emilio Peñaherrera Morán" w:date="2018-07-20T14:31:00Z">
                  <w:rPr>
                    <w:noProof/>
                    <w:webHidden/>
                  </w:rPr>
                </w:rPrChange>
              </w:rPr>
              <w:instrText xml:space="preserve"> PAGEREF _Toc519860460 \h </w:instrText>
            </w:r>
          </w:ins>
          <w:r w:rsidRPr="008F6342">
            <w:rPr>
              <w:rFonts w:ascii="Times New Roman" w:hAnsi="Times New Roman" w:cs="Times New Roman"/>
              <w:noProof/>
              <w:webHidden/>
              <w:sz w:val="24"/>
              <w:szCs w:val="24"/>
              <w:rPrChange w:id="1937"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938" w:author="José Emilio Peñaherrera Morán" w:date="2018-07-20T14:31:00Z">
                <w:rPr>
                  <w:noProof/>
                  <w:webHidden/>
                </w:rPr>
              </w:rPrChange>
            </w:rPr>
            <w:fldChar w:fldCharType="separate"/>
          </w:r>
          <w:ins w:id="1939" w:author="José Emilio Peñaherrera Morán" w:date="2018-07-20T14:32:00Z">
            <w:r>
              <w:rPr>
                <w:rFonts w:ascii="Times New Roman" w:hAnsi="Times New Roman" w:cs="Times New Roman"/>
                <w:noProof/>
                <w:webHidden/>
                <w:sz w:val="24"/>
                <w:szCs w:val="24"/>
              </w:rPr>
              <w:t>112</w:t>
            </w:r>
          </w:ins>
          <w:ins w:id="1940" w:author="José Emilio Peñaherrera Morán" w:date="2018-07-20T14:29:00Z">
            <w:r w:rsidRPr="008F6342">
              <w:rPr>
                <w:rFonts w:ascii="Times New Roman" w:hAnsi="Times New Roman" w:cs="Times New Roman"/>
                <w:noProof/>
                <w:webHidden/>
                <w:sz w:val="24"/>
                <w:szCs w:val="24"/>
                <w:rPrChange w:id="1941"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942" w:author="José Emilio Peñaherrera Morán" w:date="2018-07-20T14:31:00Z">
                  <w:rPr>
                    <w:rStyle w:val="Hipervnculo"/>
                    <w:noProof/>
                  </w:rPr>
                </w:rPrChange>
              </w:rPr>
              <w:fldChar w:fldCharType="end"/>
            </w:r>
          </w:ins>
        </w:p>
        <w:p w14:paraId="18C5C905" w14:textId="4E52FF8B" w:rsidR="008F6342" w:rsidRPr="008F6342" w:rsidRDefault="008F6342">
          <w:pPr>
            <w:pStyle w:val="TDC2"/>
            <w:tabs>
              <w:tab w:val="left" w:pos="660"/>
              <w:tab w:val="right" w:leader="dot" w:pos="8210"/>
            </w:tabs>
            <w:spacing w:line="480" w:lineRule="auto"/>
            <w:rPr>
              <w:ins w:id="1943" w:author="José Emilio Peñaherrera Morán" w:date="2018-07-20T14:29:00Z"/>
              <w:rFonts w:ascii="Times New Roman" w:eastAsiaTheme="minorEastAsia" w:hAnsi="Times New Roman" w:cs="Times New Roman"/>
              <w:noProof/>
              <w:sz w:val="24"/>
              <w:szCs w:val="24"/>
              <w:lang w:eastAsia="es-EC"/>
              <w:rPrChange w:id="1944" w:author="José Emilio Peñaherrera Morán" w:date="2018-07-20T14:31:00Z">
                <w:rPr>
                  <w:ins w:id="1945" w:author="José Emilio Peñaherrera Morán" w:date="2018-07-20T14:29:00Z"/>
                  <w:rFonts w:eastAsiaTheme="minorEastAsia"/>
                  <w:noProof/>
                  <w:lang w:eastAsia="es-EC"/>
                </w:rPr>
              </w:rPrChange>
            </w:rPr>
            <w:pPrChange w:id="1946" w:author="José Emilio Peñaherrera Morán" w:date="2018-07-20T14:31:00Z">
              <w:pPr>
                <w:pStyle w:val="TDC2"/>
                <w:tabs>
                  <w:tab w:val="left" w:pos="660"/>
                  <w:tab w:val="right" w:leader="dot" w:pos="8210"/>
                </w:tabs>
              </w:pPr>
            </w:pPrChange>
          </w:pPr>
          <w:ins w:id="1947" w:author="José Emilio Peñaherrera Morán" w:date="2018-07-20T14:29:00Z">
            <w:r w:rsidRPr="008F6342">
              <w:rPr>
                <w:rStyle w:val="Hipervnculo"/>
                <w:rFonts w:ascii="Times New Roman" w:hAnsi="Times New Roman" w:cs="Times New Roman"/>
                <w:noProof/>
                <w:sz w:val="24"/>
                <w:szCs w:val="24"/>
                <w:rPrChange w:id="1948"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949"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950" w:author="José Emilio Peñaherrera Morán" w:date="2018-07-20T14:31:00Z">
                  <w:rPr>
                    <w:noProof/>
                  </w:rPr>
                </w:rPrChange>
              </w:rPr>
              <w:instrText>HYPERLINK \l "_Toc519860461"</w:instrText>
            </w:r>
            <w:r w:rsidRPr="008F6342">
              <w:rPr>
                <w:rStyle w:val="Hipervnculo"/>
                <w:rFonts w:ascii="Times New Roman" w:hAnsi="Times New Roman" w:cs="Times New Roman"/>
                <w:noProof/>
                <w:sz w:val="24"/>
                <w:szCs w:val="24"/>
                <w:rPrChange w:id="1951"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952"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953" w:author="José Emilio Peñaherrera Morán" w:date="2018-07-20T14:31:00Z">
                  <w:rPr>
                    <w:rStyle w:val="Hipervnculo"/>
                    <w:rFonts w:ascii="Times New Roman" w:hAnsi="Times New Roman" w:cs="Times New Roman"/>
                    <w:b/>
                    <w:noProof/>
                  </w:rPr>
                </w:rPrChange>
              </w:rPr>
              <w:t>8.</w:t>
            </w:r>
            <w:r w:rsidRPr="008F6342">
              <w:rPr>
                <w:rFonts w:ascii="Times New Roman" w:eastAsiaTheme="minorEastAsia" w:hAnsi="Times New Roman" w:cs="Times New Roman"/>
                <w:noProof/>
                <w:sz w:val="24"/>
                <w:szCs w:val="24"/>
                <w:lang w:eastAsia="es-EC"/>
                <w:rPrChange w:id="1954"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955" w:author="José Emilio Peñaherrera Morán" w:date="2018-07-20T14:31:00Z">
                  <w:rPr>
                    <w:rStyle w:val="Hipervnculo"/>
                    <w:rFonts w:ascii="Times New Roman" w:hAnsi="Times New Roman" w:cs="Times New Roman"/>
                    <w:b/>
                    <w:noProof/>
                  </w:rPr>
                </w:rPrChange>
              </w:rPr>
              <w:t>ITERACIÓN 8: Actividades Complementarias</w:t>
            </w:r>
            <w:r w:rsidRPr="008F6342">
              <w:rPr>
                <w:rFonts w:ascii="Times New Roman" w:hAnsi="Times New Roman" w:cs="Times New Roman"/>
                <w:noProof/>
                <w:webHidden/>
                <w:sz w:val="24"/>
                <w:szCs w:val="24"/>
                <w:rPrChange w:id="1956" w:author="José Emilio Peñaherrera Morán" w:date="2018-07-20T14:31:00Z">
                  <w:rPr>
                    <w:noProof/>
                    <w:webHidden/>
                  </w:rPr>
                </w:rPrChange>
              </w:rPr>
              <w:tab/>
            </w:r>
            <w:r w:rsidRPr="008F6342">
              <w:rPr>
                <w:rFonts w:ascii="Times New Roman" w:hAnsi="Times New Roman" w:cs="Times New Roman"/>
                <w:noProof/>
                <w:webHidden/>
                <w:sz w:val="24"/>
                <w:szCs w:val="24"/>
                <w:rPrChange w:id="195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958" w:author="José Emilio Peñaherrera Morán" w:date="2018-07-20T14:31:00Z">
                  <w:rPr>
                    <w:noProof/>
                    <w:webHidden/>
                  </w:rPr>
                </w:rPrChange>
              </w:rPr>
              <w:instrText xml:space="preserve"> PAGEREF _Toc519860461 \h </w:instrText>
            </w:r>
          </w:ins>
          <w:r w:rsidRPr="008F6342">
            <w:rPr>
              <w:rFonts w:ascii="Times New Roman" w:hAnsi="Times New Roman" w:cs="Times New Roman"/>
              <w:noProof/>
              <w:webHidden/>
              <w:sz w:val="24"/>
              <w:szCs w:val="24"/>
              <w:rPrChange w:id="195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960" w:author="José Emilio Peñaherrera Morán" w:date="2018-07-20T14:31:00Z">
                <w:rPr>
                  <w:noProof/>
                  <w:webHidden/>
                </w:rPr>
              </w:rPrChange>
            </w:rPr>
            <w:fldChar w:fldCharType="separate"/>
          </w:r>
          <w:ins w:id="1961" w:author="José Emilio Peñaherrera Morán" w:date="2018-07-20T14:32:00Z">
            <w:r>
              <w:rPr>
                <w:rFonts w:ascii="Times New Roman" w:hAnsi="Times New Roman" w:cs="Times New Roman"/>
                <w:noProof/>
                <w:webHidden/>
                <w:sz w:val="24"/>
                <w:szCs w:val="24"/>
              </w:rPr>
              <w:t>114</w:t>
            </w:r>
          </w:ins>
          <w:ins w:id="1962" w:author="José Emilio Peñaherrera Morán" w:date="2018-07-20T14:29:00Z">
            <w:r w:rsidRPr="008F6342">
              <w:rPr>
                <w:rFonts w:ascii="Times New Roman" w:hAnsi="Times New Roman" w:cs="Times New Roman"/>
                <w:noProof/>
                <w:webHidden/>
                <w:sz w:val="24"/>
                <w:szCs w:val="24"/>
                <w:rPrChange w:id="196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964" w:author="José Emilio Peñaherrera Morán" w:date="2018-07-20T14:31:00Z">
                  <w:rPr>
                    <w:rStyle w:val="Hipervnculo"/>
                    <w:noProof/>
                  </w:rPr>
                </w:rPrChange>
              </w:rPr>
              <w:fldChar w:fldCharType="end"/>
            </w:r>
          </w:ins>
        </w:p>
        <w:p w14:paraId="76BD968F" w14:textId="7B860E32" w:rsidR="008F6342" w:rsidRPr="008F6342" w:rsidRDefault="008F6342">
          <w:pPr>
            <w:pStyle w:val="TDC3"/>
            <w:rPr>
              <w:ins w:id="1965" w:author="José Emilio Peñaherrera Morán" w:date="2018-07-20T14:29:00Z"/>
              <w:rFonts w:ascii="Times New Roman" w:eastAsiaTheme="minorEastAsia" w:hAnsi="Times New Roman" w:cs="Times New Roman"/>
              <w:noProof/>
              <w:sz w:val="24"/>
              <w:szCs w:val="24"/>
              <w:lang w:eastAsia="es-EC"/>
              <w:rPrChange w:id="1966" w:author="José Emilio Peñaherrera Morán" w:date="2018-07-20T14:31:00Z">
                <w:rPr>
                  <w:ins w:id="1967" w:author="José Emilio Peñaherrera Morán" w:date="2018-07-20T14:29:00Z"/>
                  <w:rFonts w:eastAsiaTheme="minorEastAsia"/>
                  <w:noProof/>
                  <w:lang w:eastAsia="es-EC"/>
                </w:rPr>
              </w:rPrChange>
            </w:rPr>
          </w:pPr>
          <w:ins w:id="1968" w:author="José Emilio Peñaherrera Morán" w:date="2018-07-20T14:29:00Z">
            <w:r w:rsidRPr="008F6342">
              <w:rPr>
                <w:rStyle w:val="Hipervnculo"/>
                <w:rFonts w:ascii="Times New Roman" w:hAnsi="Times New Roman" w:cs="Times New Roman"/>
                <w:noProof/>
                <w:sz w:val="24"/>
                <w:szCs w:val="24"/>
                <w:rPrChange w:id="1969"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970"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971" w:author="José Emilio Peñaherrera Morán" w:date="2018-07-20T14:31:00Z">
                  <w:rPr>
                    <w:noProof/>
                  </w:rPr>
                </w:rPrChange>
              </w:rPr>
              <w:instrText>HYPERLINK \l "_Toc519860462"</w:instrText>
            </w:r>
            <w:r w:rsidRPr="008F6342">
              <w:rPr>
                <w:rStyle w:val="Hipervnculo"/>
                <w:rFonts w:ascii="Times New Roman" w:hAnsi="Times New Roman" w:cs="Times New Roman"/>
                <w:noProof/>
                <w:sz w:val="24"/>
                <w:szCs w:val="24"/>
                <w:rPrChange w:id="1972"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973"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974" w:author="José Emilio Peñaherrera Morán" w:date="2018-07-20T14:31:00Z">
                  <w:rPr>
                    <w:rStyle w:val="Hipervnculo"/>
                    <w:rFonts w:ascii="Times New Roman" w:hAnsi="Times New Roman" w:cs="Times New Roman"/>
                    <w:b/>
                    <w:noProof/>
                  </w:rPr>
                </w:rPrChange>
              </w:rPr>
              <w:t>8.1</w:t>
            </w:r>
            <w:r w:rsidRPr="008F6342">
              <w:rPr>
                <w:rFonts w:ascii="Times New Roman" w:eastAsiaTheme="minorEastAsia" w:hAnsi="Times New Roman" w:cs="Times New Roman"/>
                <w:noProof/>
                <w:sz w:val="24"/>
                <w:szCs w:val="24"/>
                <w:lang w:eastAsia="es-EC"/>
                <w:rPrChange w:id="1975"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976" w:author="José Emilio Peñaherrera Morán" w:date="2018-07-20T14:31:00Z">
                  <w:rPr>
                    <w:rStyle w:val="Hipervnculo"/>
                    <w:rFonts w:ascii="Times New Roman" w:hAnsi="Times New Roman" w:cs="Times New Roman"/>
                    <w:b/>
                    <w:noProof/>
                  </w:rPr>
                </w:rPrChange>
              </w:rPr>
              <w:t>PLANIFICACIÓN</w:t>
            </w:r>
            <w:r w:rsidRPr="008F6342">
              <w:rPr>
                <w:rFonts w:ascii="Times New Roman" w:hAnsi="Times New Roman" w:cs="Times New Roman"/>
                <w:noProof/>
                <w:webHidden/>
                <w:sz w:val="24"/>
                <w:szCs w:val="24"/>
                <w:rPrChange w:id="1977" w:author="José Emilio Peñaherrera Morán" w:date="2018-07-20T14:31:00Z">
                  <w:rPr>
                    <w:noProof/>
                    <w:webHidden/>
                  </w:rPr>
                </w:rPrChange>
              </w:rPr>
              <w:tab/>
            </w:r>
            <w:r w:rsidRPr="008F6342">
              <w:rPr>
                <w:rFonts w:ascii="Times New Roman" w:hAnsi="Times New Roman" w:cs="Times New Roman"/>
                <w:noProof/>
                <w:webHidden/>
                <w:sz w:val="24"/>
                <w:szCs w:val="24"/>
                <w:rPrChange w:id="1978"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1979" w:author="José Emilio Peñaherrera Morán" w:date="2018-07-20T14:31:00Z">
                  <w:rPr>
                    <w:noProof/>
                    <w:webHidden/>
                  </w:rPr>
                </w:rPrChange>
              </w:rPr>
              <w:instrText xml:space="preserve"> PAGEREF _Toc519860462 \h </w:instrText>
            </w:r>
          </w:ins>
          <w:r w:rsidRPr="008F6342">
            <w:rPr>
              <w:rFonts w:ascii="Times New Roman" w:hAnsi="Times New Roman" w:cs="Times New Roman"/>
              <w:noProof/>
              <w:webHidden/>
              <w:sz w:val="24"/>
              <w:szCs w:val="24"/>
              <w:rPrChange w:id="1980"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1981" w:author="José Emilio Peñaherrera Morán" w:date="2018-07-20T14:31:00Z">
                <w:rPr>
                  <w:noProof/>
                  <w:webHidden/>
                </w:rPr>
              </w:rPrChange>
            </w:rPr>
            <w:fldChar w:fldCharType="separate"/>
          </w:r>
          <w:ins w:id="1982" w:author="José Emilio Peñaherrera Morán" w:date="2018-07-20T14:32:00Z">
            <w:r>
              <w:rPr>
                <w:rFonts w:ascii="Times New Roman" w:hAnsi="Times New Roman" w:cs="Times New Roman"/>
                <w:noProof/>
                <w:webHidden/>
                <w:sz w:val="24"/>
                <w:szCs w:val="24"/>
              </w:rPr>
              <w:t>114</w:t>
            </w:r>
          </w:ins>
          <w:ins w:id="1983" w:author="José Emilio Peñaherrera Morán" w:date="2018-07-20T14:29:00Z">
            <w:r w:rsidRPr="008F6342">
              <w:rPr>
                <w:rFonts w:ascii="Times New Roman" w:hAnsi="Times New Roman" w:cs="Times New Roman"/>
                <w:noProof/>
                <w:webHidden/>
                <w:sz w:val="24"/>
                <w:szCs w:val="24"/>
                <w:rPrChange w:id="1984"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1985" w:author="José Emilio Peñaherrera Morán" w:date="2018-07-20T14:31:00Z">
                  <w:rPr>
                    <w:rStyle w:val="Hipervnculo"/>
                    <w:noProof/>
                  </w:rPr>
                </w:rPrChange>
              </w:rPr>
              <w:fldChar w:fldCharType="end"/>
            </w:r>
          </w:ins>
        </w:p>
        <w:p w14:paraId="6245F2AB" w14:textId="63F43F2A" w:rsidR="008F6342" w:rsidRPr="008F6342" w:rsidRDefault="008F6342">
          <w:pPr>
            <w:pStyle w:val="TDC3"/>
            <w:rPr>
              <w:ins w:id="1986" w:author="José Emilio Peñaherrera Morán" w:date="2018-07-20T14:29:00Z"/>
              <w:rFonts w:ascii="Times New Roman" w:eastAsiaTheme="minorEastAsia" w:hAnsi="Times New Roman" w:cs="Times New Roman"/>
              <w:noProof/>
              <w:sz w:val="24"/>
              <w:szCs w:val="24"/>
              <w:lang w:eastAsia="es-EC"/>
              <w:rPrChange w:id="1987" w:author="José Emilio Peñaherrera Morán" w:date="2018-07-20T14:31:00Z">
                <w:rPr>
                  <w:ins w:id="1988" w:author="José Emilio Peñaherrera Morán" w:date="2018-07-20T14:29:00Z"/>
                  <w:rFonts w:eastAsiaTheme="minorEastAsia"/>
                  <w:noProof/>
                  <w:lang w:eastAsia="es-EC"/>
                </w:rPr>
              </w:rPrChange>
            </w:rPr>
          </w:pPr>
          <w:ins w:id="1989" w:author="José Emilio Peñaherrera Morán" w:date="2018-07-20T14:29:00Z">
            <w:r w:rsidRPr="008F6342">
              <w:rPr>
                <w:rStyle w:val="Hipervnculo"/>
                <w:rFonts w:ascii="Times New Roman" w:hAnsi="Times New Roman" w:cs="Times New Roman"/>
                <w:noProof/>
                <w:sz w:val="24"/>
                <w:szCs w:val="24"/>
                <w:rPrChange w:id="1990"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199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1992" w:author="José Emilio Peñaherrera Morán" w:date="2018-07-20T14:31:00Z">
                  <w:rPr>
                    <w:noProof/>
                  </w:rPr>
                </w:rPrChange>
              </w:rPr>
              <w:instrText>HYPERLINK \l "_Toc519860463"</w:instrText>
            </w:r>
            <w:r w:rsidRPr="008F6342">
              <w:rPr>
                <w:rStyle w:val="Hipervnculo"/>
                <w:rFonts w:ascii="Times New Roman" w:hAnsi="Times New Roman" w:cs="Times New Roman"/>
                <w:noProof/>
                <w:sz w:val="24"/>
                <w:szCs w:val="24"/>
                <w:rPrChange w:id="199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199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1995" w:author="José Emilio Peñaherrera Morán" w:date="2018-07-20T14:31:00Z">
                  <w:rPr>
                    <w:rStyle w:val="Hipervnculo"/>
                    <w:rFonts w:ascii="Times New Roman" w:hAnsi="Times New Roman" w:cs="Times New Roman"/>
                    <w:b/>
                    <w:noProof/>
                  </w:rPr>
                </w:rPrChange>
              </w:rPr>
              <w:t>8.2</w:t>
            </w:r>
            <w:r w:rsidRPr="008F6342">
              <w:rPr>
                <w:rFonts w:ascii="Times New Roman" w:eastAsiaTheme="minorEastAsia" w:hAnsi="Times New Roman" w:cs="Times New Roman"/>
                <w:noProof/>
                <w:sz w:val="24"/>
                <w:szCs w:val="24"/>
                <w:lang w:eastAsia="es-EC"/>
                <w:rPrChange w:id="1996"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1997" w:author="José Emilio Peñaherrera Morán" w:date="2018-07-20T14:31:00Z">
                  <w:rPr>
                    <w:rStyle w:val="Hipervnculo"/>
                    <w:rFonts w:ascii="Times New Roman" w:hAnsi="Times New Roman" w:cs="Times New Roman"/>
                    <w:b/>
                    <w:noProof/>
                  </w:rPr>
                </w:rPrChange>
              </w:rPr>
              <w:t>DISEÑO</w:t>
            </w:r>
            <w:r w:rsidRPr="008F6342">
              <w:rPr>
                <w:rFonts w:ascii="Times New Roman" w:hAnsi="Times New Roman" w:cs="Times New Roman"/>
                <w:noProof/>
                <w:webHidden/>
                <w:sz w:val="24"/>
                <w:szCs w:val="24"/>
                <w:rPrChange w:id="1998" w:author="José Emilio Peñaherrera Morán" w:date="2018-07-20T14:31:00Z">
                  <w:rPr>
                    <w:noProof/>
                    <w:webHidden/>
                  </w:rPr>
                </w:rPrChange>
              </w:rPr>
              <w:tab/>
            </w:r>
            <w:r w:rsidRPr="008F6342">
              <w:rPr>
                <w:rFonts w:ascii="Times New Roman" w:hAnsi="Times New Roman" w:cs="Times New Roman"/>
                <w:noProof/>
                <w:webHidden/>
                <w:sz w:val="24"/>
                <w:szCs w:val="24"/>
                <w:rPrChange w:id="199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000" w:author="José Emilio Peñaherrera Morán" w:date="2018-07-20T14:31:00Z">
                  <w:rPr>
                    <w:noProof/>
                    <w:webHidden/>
                  </w:rPr>
                </w:rPrChange>
              </w:rPr>
              <w:instrText xml:space="preserve"> PAGEREF _Toc519860463 \h </w:instrText>
            </w:r>
          </w:ins>
          <w:r w:rsidRPr="008F6342">
            <w:rPr>
              <w:rFonts w:ascii="Times New Roman" w:hAnsi="Times New Roman" w:cs="Times New Roman"/>
              <w:noProof/>
              <w:webHidden/>
              <w:sz w:val="24"/>
              <w:szCs w:val="24"/>
              <w:rPrChange w:id="200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002" w:author="José Emilio Peñaherrera Morán" w:date="2018-07-20T14:31:00Z">
                <w:rPr>
                  <w:noProof/>
                  <w:webHidden/>
                </w:rPr>
              </w:rPrChange>
            </w:rPr>
            <w:fldChar w:fldCharType="separate"/>
          </w:r>
          <w:ins w:id="2003" w:author="José Emilio Peñaherrera Morán" w:date="2018-07-20T14:32:00Z">
            <w:r>
              <w:rPr>
                <w:rFonts w:ascii="Times New Roman" w:hAnsi="Times New Roman" w:cs="Times New Roman"/>
                <w:noProof/>
                <w:webHidden/>
                <w:sz w:val="24"/>
                <w:szCs w:val="24"/>
              </w:rPr>
              <w:t>116</w:t>
            </w:r>
          </w:ins>
          <w:ins w:id="2004" w:author="José Emilio Peñaherrera Morán" w:date="2018-07-20T14:29:00Z">
            <w:r w:rsidRPr="008F6342">
              <w:rPr>
                <w:rFonts w:ascii="Times New Roman" w:hAnsi="Times New Roman" w:cs="Times New Roman"/>
                <w:noProof/>
                <w:webHidden/>
                <w:sz w:val="24"/>
                <w:szCs w:val="24"/>
                <w:rPrChange w:id="200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006" w:author="José Emilio Peñaherrera Morán" w:date="2018-07-20T14:31:00Z">
                  <w:rPr>
                    <w:rStyle w:val="Hipervnculo"/>
                    <w:noProof/>
                  </w:rPr>
                </w:rPrChange>
              </w:rPr>
              <w:fldChar w:fldCharType="end"/>
            </w:r>
          </w:ins>
        </w:p>
        <w:p w14:paraId="307B7ABD" w14:textId="1AEA694B" w:rsidR="008F6342" w:rsidRPr="008F6342" w:rsidRDefault="008F6342">
          <w:pPr>
            <w:pStyle w:val="TDC3"/>
            <w:rPr>
              <w:ins w:id="2007" w:author="José Emilio Peñaherrera Morán" w:date="2018-07-20T14:29:00Z"/>
              <w:rFonts w:ascii="Times New Roman" w:eastAsiaTheme="minorEastAsia" w:hAnsi="Times New Roman" w:cs="Times New Roman"/>
              <w:noProof/>
              <w:sz w:val="24"/>
              <w:szCs w:val="24"/>
              <w:lang w:eastAsia="es-EC"/>
              <w:rPrChange w:id="2008" w:author="José Emilio Peñaherrera Morán" w:date="2018-07-20T14:31:00Z">
                <w:rPr>
                  <w:ins w:id="2009" w:author="José Emilio Peñaherrera Morán" w:date="2018-07-20T14:29:00Z"/>
                  <w:rFonts w:eastAsiaTheme="minorEastAsia"/>
                  <w:noProof/>
                  <w:lang w:eastAsia="es-EC"/>
                </w:rPr>
              </w:rPrChange>
            </w:rPr>
          </w:pPr>
          <w:ins w:id="2010" w:author="José Emilio Peñaherrera Morán" w:date="2018-07-20T14:29:00Z">
            <w:r w:rsidRPr="008F6342">
              <w:rPr>
                <w:rStyle w:val="Hipervnculo"/>
                <w:rFonts w:ascii="Times New Roman" w:hAnsi="Times New Roman" w:cs="Times New Roman"/>
                <w:noProof/>
                <w:sz w:val="24"/>
                <w:szCs w:val="24"/>
                <w:rPrChange w:id="2011"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012"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013" w:author="José Emilio Peñaherrera Morán" w:date="2018-07-20T14:31:00Z">
                  <w:rPr>
                    <w:noProof/>
                  </w:rPr>
                </w:rPrChange>
              </w:rPr>
              <w:instrText>HYPERLINK \l "_Toc519860464"</w:instrText>
            </w:r>
            <w:r w:rsidRPr="008F6342">
              <w:rPr>
                <w:rStyle w:val="Hipervnculo"/>
                <w:rFonts w:ascii="Times New Roman" w:hAnsi="Times New Roman" w:cs="Times New Roman"/>
                <w:noProof/>
                <w:sz w:val="24"/>
                <w:szCs w:val="24"/>
                <w:rPrChange w:id="2014"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015"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016" w:author="José Emilio Peñaherrera Morán" w:date="2018-07-20T14:31:00Z">
                  <w:rPr>
                    <w:rStyle w:val="Hipervnculo"/>
                    <w:rFonts w:ascii="Times New Roman" w:hAnsi="Times New Roman" w:cs="Times New Roman"/>
                    <w:b/>
                    <w:noProof/>
                  </w:rPr>
                </w:rPrChange>
              </w:rPr>
              <w:t>8.3</w:t>
            </w:r>
            <w:r w:rsidRPr="008F6342">
              <w:rPr>
                <w:rFonts w:ascii="Times New Roman" w:eastAsiaTheme="minorEastAsia" w:hAnsi="Times New Roman" w:cs="Times New Roman"/>
                <w:noProof/>
                <w:sz w:val="24"/>
                <w:szCs w:val="24"/>
                <w:lang w:eastAsia="es-EC"/>
                <w:rPrChange w:id="2017"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2018" w:author="José Emilio Peñaherrera Morán" w:date="2018-07-20T14:31:00Z">
                  <w:rPr>
                    <w:rStyle w:val="Hipervnculo"/>
                    <w:rFonts w:ascii="Times New Roman" w:hAnsi="Times New Roman" w:cs="Times New Roman"/>
                    <w:b/>
                    <w:noProof/>
                  </w:rPr>
                </w:rPrChange>
              </w:rPr>
              <w:t>CODIFICACIÓN</w:t>
            </w:r>
            <w:r w:rsidRPr="008F6342">
              <w:rPr>
                <w:rFonts w:ascii="Times New Roman" w:hAnsi="Times New Roman" w:cs="Times New Roman"/>
                <w:noProof/>
                <w:webHidden/>
                <w:sz w:val="24"/>
                <w:szCs w:val="24"/>
                <w:rPrChange w:id="2019" w:author="José Emilio Peñaherrera Morán" w:date="2018-07-20T14:31:00Z">
                  <w:rPr>
                    <w:noProof/>
                    <w:webHidden/>
                  </w:rPr>
                </w:rPrChange>
              </w:rPr>
              <w:tab/>
            </w:r>
            <w:r w:rsidRPr="008F6342">
              <w:rPr>
                <w:rFonts w:ascii="Times New Roman" w:hAnsi="Times New Roman" w:cs="Times New Roman"/>
                <w:noProof/>
                <w:webHidden/>
                <w:sz w:val="24"/>
                <w:szCs w:val="24"/>
                <w:rPrChange w:id="2020"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021" w:author="José Emilio Peñaherrera Morán" w:date="2018-07-20T14:31:00Z">
                  <w:rPr>
                    <w:noProof/>
                    <w:webHidden/>
                  </w:rPr>
                </w:rPrChange>
              </w:rPr>
              <w:instrText xml:space="preserve"> PAGEREF _Toc519860464 \h </w:instrText>
            </w:r>
          </w:ins>
          <w:r w:rsidRPr="008F6342">
            <w:rPr>
              <w:rFonts w:ascii="Times New Roman" w:hAnsi="Times New Roman" w:cs="Times New Roman"/>
              <w:noProof/>
              <w:webHidden/>
              <w:sz w:val="24"/>
              <w:szCs w:val="24"/>
              <w:rPrChange w:id="2022"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023" w:author="José Emilio Peñaherrera Morán" w:date="2018-07-20T14:31:00Z">
                <w:rPr>
                  <w:noProof/>
                  <w:webHidden/>
                </w:rPr>
              </w:rPrChange>
            </w:rPr>
            <w:fldChar w:fldCharType="separate"/>
          </w:r>
          <w:ins w:id="2024" w:author="José Emilio Peñaherrera Morán" w:date="2018-07-20T14:32:00Z">
            <w:r>
              <w:rPr>
                <w:rFonts w:ascii="Times New Roman" w:hAnsi="Times New Roman" w:cs="Times New Roman"/>
                <w:noProof/>
                <w:webHidden/>
                <w:sz w:val="24"/>
                <w:szCs w:val="24"/>
              </w:rPr>
              <w:t>118</w:t>
            </w:r>
          </w:ins>
          <w:ins w:id="2025" w:author="José Emilio Peñaherrera Morán" w:date="2018-07-20T14:29:00Z">
            <w:r w:rsidRPr="008F6342">
              <w:rPr>
                <w:rFonts w:ascii="Times New Roman" w:hAnsi="Times New Roman" w:cs="Times New Roman"/>
                <w:noProof/>
                <w:webHidden/>
                <w:sz w:val="24"/>
                <w:szCs w:val="24"/>
                <w:rPrChange w:id="2026"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027" w:author="José Emilio Peñaherrera Morán" w:date="2018-07-20T14:31:00Z">
                  <w:rPr>
                    <w:rStyle w:val="Hipervnculo"/>
                    <w:noProof/>
                  </w:rPr>
                </w:rPrChange>
              </w:rPr>
              <w:fldChar w:fldCharType="end"/>
            </w:r>
          </w:ins>
        </w:p>
        <w:p w14:paraId="0C207EBA" w14:textId="0C4AE682" w:rsidR="008F6342" w:rsidRPr="008F6342" w:rsidRDefault="008F6342">
          <w:pPr>
            <w:pStyle w:val="TDC3"/>
            <w:rPr>
              <w:ins w:id="2028" w:author="José Emilio Peñaherrera Morán" w:date="2018-07-20T14:29:00Z"/>
              <w:rFonts w:ascii="Times New Roman" w:eastAsiaTheme="minorEastAsia" w:hAnsi="Times New Roman" w:cs="Times New Roman"/>
              <w:noProof/>
              <w:sz w:val="24"/>
              <w:szCs w:val="24"/>
              <w:lang w:eastAsia="es-EC"/>
              <w:rPrChange w:id="2029" w:author="José Emilio Peñaherrera Morán" w:date="2018-07-20T14:31:00Z">
                <w:rPr>
                  <w:ins w:id="2030" w:author="José Emilio Peñaherrera Morán" w:date="2018-07-20T14:29:00Z"/>
                  <w:rFonts w:eastAsiaTheme="minorEastAsia"/>
                  <w:noProof/>
                  <w:lang w:eastAsia="es-EC"/>
                </w:rPr>
              </w:rPrChange>
            </w:rPr>
          </w:pPr>
          <w:ins w:id="2031" w:author="José Emilio Peñaherrera Morán" w:date="2018-07-20T14:29:00Z">
            <w:r w:rsidRPr="008F6342">
              <w:rPr>
                <w:rStyle w:val="Hipervnculo"/>
                <w:rFonts w:ascii="Times New Roman" w:hAnsi="Times New Roman" w:cs="Times New Roman"/>
                <w:noProof/>
                <w:sz w:val="24"/>
                <w:szCs w:val="24"/>
                <w:rPrChange w:id="203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03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034" w:author="José Emilio Peñaherrera Morán" w:date="2018-07-20T14:31:00Z">
                  <w:rPr>
                    <w:noProof/>
                  </w:rPr>
                </w:rPrChange>
              </w:rPr>
              <w:instrText>HYPERLINK \l "_Toc519860465"</w:instrText>
            </w:r>
            <w:r w:rsidRPr="008F6342">
              <w:rPr>
                <w:rStyle w:val="Hipervnculo"/>
                <w:rFonts w:ascii="Times New Roman" w:hAnsi="Times New Roman" w:cs="Times New Roman"/>
                <w:noProof/>
                <w:sz w:val="24"/>
                <w:szCs w:val="24"/>
                <w:rPrChange w:id="203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03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037" w:author="José Emilio Peñaherrera Morán" w:date="2018-07-20T14:31:00Z">
                  <w:rPr>
                    <w:rStyle w:val="Hipervnculo"/>
                    <w:rFonts w:ascii="Times New Roman" w:hAnsi="Times New Roman" w:cs="Times New Roman"/>
                    <w:b/>
                    <w:noProof/>
                  </w:rPr>
                </w:rPrChange>
              </w:rPr>
              <w:t>8.4</w:t>
            </w:r>
            <w:r w:rsidRPr="008F6342">
              <w:rPr>
                <w:rFonts w:ascii="Times New Roman" w:eastAsiaTheme="minorEastAsia" w:hAnsi="Times New Roman" w:cs="Times New Roman"/>
                <w:noProof/>
                <w:sz w:val="24"/>
                <w:szCs w:val="24"/>
                <w:lang w:eastAsia="es-EC"/>
                <w:rPrChange w:id="2038"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2039" w:author="José Emilio Peñaherrera Morán" w:date="2018-07-20T14:31:00Z">
                  <w:rPr>
                    <w:rStyle w:val="Hipervnculo"/>
                    <w:rFonts w:ascii="Times New Roman" w:hAnsi="Times New Roman" w:cs="Times New Roman"/>
                    <w:b/>
                    <w:noProof/>
                  </w:rPr>
                </w:rPrChange>
              </w:rPr>
              <w:t>PRUEBAS</w:t>
            </w:r>
            <w:r w:rsidRPr="008F6342">
              <w:rPr>
                <w:rFonts w:ascii="Times New Roman" w:hAnsi="Times New Roman" w:cs="Times New Roman"/>
                <w:noProof/>
                <w:webHidden/>
                <w:sz w:val="24"/>
                <w:szCs w:val="24"/>
                <w:rPrChange w:id="2040" w:author="José Emilio Peñaherrera Morán" w:date="2018-07-20T14:31:00Z">
                  <w:rPr>
                    <w:noProof/>
                    <w:webHidden/>
                  </w:rPr>
                </w:rPrChange>
              </w:rPr>
              <w:tab/>
            </w:r>
            <w:r w:rsidRPr="008F6342">
              <w:rPr>
                <w:rFonts w:ascii="Times New Roman" w:hAnsi="Times New Roman" w:cs="Times New Roman"/>
                <w:noProof/>
                <w:webHidden/>
                <w:sz w:val="24"/>
                <w:szCs w:val="24"/>
                <w:rPrChange w:id="2041"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042" w:author="José Emilio Peñaherrera Morán" w:date="2018-07-20T14:31:00Z">
                  <w:rPr>
                    <w:noProof/>
                    <w:webHidden/>
                  </w:rPr>
                </w:rPrChange>
              </w:rPr>
              <w:instrText xml:space="preserve"> PAGEREF _Toc519860465 \h </w:instrText>
            </w:r>
          </w:ins>
          <w:r w:rsidRPr="008F6342">
            <w:rPr>
              <w:rFonts w:ascii="Times New Roman" w:hAnsi="Times New Roman" w:cs="Times New Roman"/>
              <w:noProof/>
              <w:webHidden/>
              <w:sz w:val="24"/>
              <w:szCs w:val="24"/>
              <w:rPrChange w:id="2043"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044" w:author="José Emilio Peñaherrera Morán" w:date="2018-07-20T14:31:00Z">
                <w:rPr>
                  <w:noProof/>
                  <w:webHidden/>
                </w:rPr>
              </w:rPrChange>
            </w:rPr>
            <w:fldChar w:fldCharType="separate"/>
          </w:r>
          <w:ins w:id="2045" w:author="José Emilio Peñaherrera Morán" w:date="2018-07-20T14:32:00Z">
            <w:r>
              <w:rPr>
                <w:rFonts w:ascii="Times New Roman" w:hAnsi="Times New Roman" w:cs="Times New Roman"/>
                <w:noProof/>
                <w:webHidden/>
                <w:sz w:val="24"/>
                <w:szCs w:val="24"/>
              </w:rPr>
              <w:t>120</w:t>
            </w:r>
          </w:ins>
          <w:ins w:id="2046" w:author="José Emilio Peñaherrera Morán" w:date="2018-07-20T14:29:00Z">
            <w:r w:rsidRPr="008F6342">
              <w:rPr>
                <w:rFonts w:ascii="Times New Roman" w:hAnsi="Times New Roman" w:cs="Times New Roman"/>
                <w:noProof/>
                <w:webHidden/>
                <w:sz w:val="24"/>
                <w:szCs w:val="24"/>
                <w:rPrChange w:id="2047"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048" w:author="José Emilio Peñaherrera Morán" w:date="2018-07-20T14:31:00Z">
                  <w:rPr>
                    <w:rStyle w:val="Hipervnculo"/>
                    <w:noProof/>
                  </w:rPr>
                </w:rPrChange>
              </w:rPr>
              <w:fldChar w:fldCharType="end"/>
            </w:r>
          </w:ins>
        </w:p>
        <w:p w14:paraId="55AA65C8" w14:textId="48F5BAD0" w:rsidR="008F6342" w:rsidRPr="008F6342" w:rsidRDefault="008F6342">
          <w:pPr>
            <w:pStyle w:val="TDC2"/>
            <w:tabs>
              <w:tab w:val="left" w:pos="660"/>
              <w:tab w:val="right" w:leader="dot" w:pos="8210"/>
            </w:tabs>
            <w:spacing w:line="480" w:lineRule="auto"/>
            <w:rPr>
              <w:ins w:id="2049" w:author="José Emilio Peñaherrera Morán" w:date="2018-07-20T14:29:00Z"/>
              <w:rFonts w:ascii="Times New Roman" w:eastAsiaTheme="minorEastAsia" w:hAnsi="Times New Roman" w:cs="Times New Roman"/>
              <w:noProof/>
              <w:sz w:val="24"/>
              <w:szCs w:val="24"/>
              <w:lang w:eastAsia="es-EC"/>
              <w:rPrChange w:id="2050" w:author="José Emilio Peñaherrera Morán" w:date="2018-07-20T14:31:00Z">
                <w:rPr>
                  <w:ins w:id="2051" w:author="José Emilio Peñaherrera Morán" w:date="2018-07-20T14:29:00Z"/>
                  <w:rFonts w:eastAsiaTheme="minorEastAsia"/>
                  <w:noProof/>
                  <w:lang w:eastAsia="es-EC"/>
                </w:rPr>
              </w:rPrChange>
            </w:rPr>
            <w:pPrChange w:id="2052" w:author="José Emilio Peñaherrera Morán" w:date="2018-07-20T14:31:00Z">
              <w:pPr>
                <w:pStyle w:val="TDC2"/>
                <w:tabs>
                  <w:tab w:val="left" w:pos="660"/>
                  <w:tab w:val="right" w:leader="dot" w:pos="8210"/>
                </w:tabs>
              </w:pPr>
            </w:pPrChange>
          </w:pPr>
          <w:ins w:id="2053" w:author="José Emilio Peñaherrera Morán" w:date="2018-07-20T14:29:00Z">
            <w:r w:rsidRPr="008F6342">
              <w:rPr>
                <w:rStyle w:val="Hipervnculo"/>
                <w:rFonts w:ascii="Times New Roman" w:hAnsi="Times New Roman" w:cs="Times New Roman"/>
                <w:noProof/>
                <w:sz w:val="24"/>
                <w:szCs w:val="24"/>
                <w:rPrChange w:id="2054" w:author="José Emilio Peñaherrera Morán" w:date="2018-07-20T14:31:00Z">
                  <w:rPr>
                    <w:rStyle w:val="Hipervnculo"/>
                    <w:noProof/>
                  </w:rPr>
                </w:rPrChange>
              </w:rPr>
              <w:lastRenderedPageBreak/>
              <w:fldChar w:fldCharType="begin"/>
            </w:r>
            <w:r w:rsidRPr="008F6342">
              <w:rPr>
                <w:rStyle w:val="Hipervnculo"/>
                <w:rFonts w:ascii="Times New Roman" w:hAnsi="Times New Roman" w:cs="Times New Roman"/>
                <w:noProof/>
                <w:sz w:val="24"/>
                <w:szCs w:val="24"/>
                <w:rPrChange w:id="2055"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056" w:author="José Emilio Peñaherrera Morán" w:date="2018-07-20T14:31:00Z">
                  <w:rPr>
                    <w:noProof/>
                  </w:rPr>
                </w:rPrChange>
              </w:rPr>
              <w:instrText>HYPERLINK \l "_Toc519860466"</w:instrText>
            </w:r>
            <w:r w:rsidRPr="008F6342">
              <w:rPr>
                <w:rStyle w:val="Hipervnculo"/>
                <w:rFonts w:ascii="Times New Roman" w:hAnsi="Times New Roman" w:cs="Times New Roman"/>
                <w:noProof/>
                <w:sz w:val="24"/>
                <w:szCs w:val="24"/>
                <w:rPrChange w:id="2057"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058"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059" w:author="José Emilio Peñaherrera Morán" w:date="2018-07-20T14:31:00Z">
                  <w:rPr>
                    <w:rStyle w:val="Hipervnculo"/>
                    <w:rFonts w:ascii="Times New Roman" w:hAnsi="Times New Roman" w:cs="Times New Roman"/>
                    <w:b/>
                    <w:noProof/>
                  </w:rPr>
                </w:rPrChange>
              </w:rPr>
              <w:t>9.</w:t>
            </w:r>
            <w:r w:rsidRPr="008F6342">
              <w:rPr>
                <w:rFonts w:ascii="Times New Roman" w:eastAsiaTheme="minorEastAsia" w:hAnsi="Times New Roman" w:cs="Times New Roman"/>
                <w:noProof/>
                <w:sz w:val="24"/>
                <w:szCs w:val="24"/>
                <w:lang w:eastAsia="es-EC"/>
                <w:rPrChange w:id="2060"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2061" w:author="José Emilio Peñaherrera Morán" w:date="2018-07-20T14:31:00Z">
                  <w:rPr>
                    <w:rStyle w:val="Hipervnculo"/>
                    <w:rFonts w:ascii="Times New Roman" w:hAnsi="Times New Roman" w:cs="Times New Roman"/>
                    <w:b/>
                    <w:noProof/>
                  </w:rPr>
                </w:rPrChange>
              </w:rPr>
              <w:t>ITERACIÓN 9: Calendario Académico.</w:t>
            </w:r>
            <w:r w:rsidRPr="008F6342">
              <w:rPr>
                <w:rFonts w:ascii="Times New Roman" w:hAnsi="Times New Roman" w:cs="Times New Roman"/>
                <w:noProof/>
                <w:webHidden/>
                <w:sz w:val="24"/>
                <w:szCs w:val="24"/>
                <w:rPrChange w:id="2062" w:author="José Emilio Peñaherrera Morán" w:date="2018-07-20T14:31:00Z">
                  <w:rPr>
                    <w:noProof/>
                    <w:webHidden/>
                  </w:rPr>
                </w:rPrChange>
              </w:rPr>
              <w:tab/>
            </w:r>
            <w:r w:rsidRPr="008F6342">
              <w:rPr>
                <w:rFonts w:ascii="Times New Roman" w:hAnsi="Times New Roman" w:cs="Times New Roman"/>
                <w:noProof/>
                <w:webHidden/>
                <w:sz w:val="24"/>
                <w:szCs w:val="24"/>
                <w:rPrChange w:id="2063"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064" w:author="José Emilio Peñaherrera Morán" w:date="2018-07-20T14:31:00Z">
                  <w:rPr>
                    <w:noProof/>
                    <w:webHidden/>
                  </w:rPr>
                </w:rPrChange>
              </w:rPr>
              <w:instrText xml:space="preserve"> PAGEREF _Toc519860466 \h </w:instrText>
            </w:r>
          </w:ins>
          <w:r w:rsidRPr="008F6342">
            <w:rPr>
              <w:rFonts w:ascii="Times New Roman" w:hAnsi="Times New Roman" w:cs="Times New Roman"/>
              <w:noProof/>
              <w:webHidden/>
              <w:sz w:val="24"/>
              <w:szCs w:val="24"/>
              <w:rPrChange w:id="2065"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066" w:author="José Emilio Peñaherrera Morán" w:date="2018-07-20T14:31:00Z">
                <w:rPr>
                  <w:noProof/>
                  <w:webHidden/>
                </w:rPr>
              </w:rPrChange>
            </w:rPr>
            <w:fldChar w:fldCharType="separate"/>
          </w:r>
          <w:ins w:id="2067" w:author="José Emilio Peñaherrera Morán" w:date="2018-07-20T14:32:00Z">
            <w:r>
              <w:rPr>
                <w:rFonts w:ascii="Times New Roman" w:hAnsi="Times New Roman" w:cs="Times New Roman"/>
                <w:noProof/>
                <w:webHidden/>
                <w:sz w:val="24"/>
                <w:szCs w:val="24"/>
              </w:rPr>
              <w:t>121</w:t>
            </w:r>
          </w:ins>
          <w:ins w:id="2068" w:author="José Emilio Peñaherrera Morán" w:date="2018-07-20T14:29:00Z">
            <w:r w:rsidRPr="008F6342">
              <w:rPr>
                <w:rFonts w:ascii="Times New Roman" w:hAnsi="Times New Roman" w:cs="Times New Roman"/>
                <w:noProof/>
                <w:webHidden/>
                <w:sz w:val="24"/>
                <w:szCs w:val="24"/>
                <w:rPrChange w:id="2069"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070" w:author="José Emilio Peñaherrera Morán" w:date="2018-07-20T14:31:00Z">
                  <w:rPr>
                    <w:rStyle w:val="Hipervnculo"/>
                    <w:noProof/>
                  </w:rPr>
                </w:rPrChange>
              </w:rPr>
              <w:fldChar w:fldCharType="end"/>
            </w:r>
          </w:ins>
        </w:p>
        <w:p w14:paraId="050F9D0D" w14:textId="7CB1753B" w:rsidR="008F6342" w:rsidRPr="008F6342" w:rsidRDefault="008F6342">
          <w:pPr>
            <w:pStyle w:val="TDC3"/>
            <w:rPr>
              <w:ins w:id="2071" w:author="José Emilio Peñaherrera Morán" w:date="2018-07-20T14:29:00Z"/>
              <w:rFonts w:ascii="Times New Roman" w:eastAsiaTheme="minorEastAsia" w:hAnsi="Times New Roman" w:cs="Times New Roman"/>
              <w:noProof/>
              <w:sz w:val="24"/>
              <w:szCs w:val="24"/>
              <w:lang w:eastAsia="es-EC"/>
              <w:rPrChange w:id="2072" w:author="José Emilio Peñaherrera Morán" w:date="2018-07-20T14:31:00Z">
                <w:rPr>
                  <w:ins w:id="2073" w:author="José Emilio Peñaherrera Morán" w:date="2018-07-20T14:29:00Z"/>
                  <w:rFonts w:eastAsiaTheme="minorEastAsia"/>
                  <w:noProof/>
                  <w:lang w:eastAsia="es-EC"/>
                </w:rPr>
              </w:rPrChange>
            </w:rPr>
          </w:pPr>
          <w:ins w:id="2074" w:author="José Emilio Peñaherrera Morán" w:date="2018-07-20T14:29:00Z">
            <w:r w:rsidRPr="008F6342">
              <w:rPr>
                <w:rStyle w:val="Hipervnculo"/>
                <w:rFonts w:ascii="Times New Roman" w:hAnsi="Times New Roman" w:cs="Times New Roman"/>
                <w:noProof/>
                <w:sz w:val="24"/>
                <w:szCs w:val="24"/>
                <w:rPrChange w:id="2075"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076"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077" w:author="José Emilio Peñaherrera Morán" w:date="2018-07-20T14:31:00Z">
                  <w:rPr>
                    <w:noProof/>
                  </w:rPr>
                </w:rPrChange>
              </w:rPr>
              <w:instrText>HYPERLINK \l "_Toc519860467"</w:instrText>
            </w:r>
            <w:r w:rsidRPr="008F6342">
              <w:rPr>
                <w:rStyle w:val="Hipervnculo"/>
                <w:rFonts w:ascii="Times New Roman" w:hAnsi="Times New Roman" w:cs="Times New Roman"/>
                <w:noProof/>
                <w:sz w:val="24"/>
                <w:szCs w:val="24"/>
                <w:rPrChange w:id="2078"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079"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080" w:author="José Emilio Peñaherrera Morán" w:date="2018-07-20T14:31:00Z">
                  <w:rPr>
                    <w:rStyle w:val="Hipervnculo"/>
                    <w:rFonts w:ascii="Times New Roman" w:hAnsi="Times New Roman" w:cs="Times New Roman"/>
                    <w:b/>
                    <w:noProof/>
                  </w:rPr>
                </w:rPrChange>
              </w:rPr>
              <w:t>9.1</w:t>
            </w:r>
            <w:r w:rsidRPr="008F6342">
              <w:rPr>
                <w:rFonts w:ascii="Times New Roman" w:eastAsiaTheme="minorEastAsia" w:hAnsi="Times New Roman" w:cs="Times New Roman"/>
                <w:noProof/>
                <w:sz w:val="24"/>
                <w:szCs w:val="24"/>
                <w:lang w:eastAsia="es-EC"/>
                <w:rPrChange w:id="2081"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2082" w:author="José Emilio Peñaherrera Morán" w:date="2018-07-20T14:31:00Z">
                  <w:rPr>
                    <w:rStyle w:val="Hipervnculo"/>
                    <w:rFonts w:ascii="Times New Roman" w:hAnsi="Times New Roman" w:cs="Times New Roman"/>
                    <w:b/>
                    <w:noProof/>
                  </w:rPr>
                </w:rPrChange>
              </w:rPr>
              <w:t>PLANIFICACIÓN</w:t>
            </w:r>
            <w:r w:rsidRPr="008F6342">
              <w:rPr>
                <w:rFonts w:ascii="Times New Roman" w:hAnsi="Times New Roman" w:cs="Times New Roman"/>
                <w:noProof/>
                <w:webHidden/>
                <w:sz w:val="24"/>
                <w:szCs w:val="24"/>
                <w:rPrChange w:id="2083" w:author="José Emilio Peñaherrera Morán" w:date="2018-07-20T14:31:00Z">
                  <w:rPr>
                    <w:noProof/>
                    <w:webHidden/>
                  </w:rPr>
                </w:rPrChange>
              </w:rPr>
              <w:tab/>
            </w:r>
            <w:r w:rsidRPr="008F6342">
              <w:rPr>
                <w:rFonts w:ascii="Times New Roman" w:hAnsi="Times New Roman" w:cs="Times New Roman"/>
                <w:noProof/>
                <w:webHidden/>
                <w:sz w:val="24"/>
                <w:szCs w:val="24"/>
                <w:rPrChange w:id="2084"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085" w:author="José Emilio Peñaherrera Morán" w:date="2018-07-20T14:31:00Z">
                  <w:rPr>
                    <w:noProof/>
                    <w:webHidden/>
                  </w:rPr>
                </w:rPrChange>
              </w:rPr>
              <w:instrText xml:space="preserve"> PAGEREF _Toc519860467 \h </w:instrText>
            </w:r>
          </w:ins>
          <w:r w:rsidRPr="008F6342">
            <w:rPr>
              <w:rFonts w:ascii="Times New Roman" w:hAnsi="Times New Roman" w:cs="Times New Roman"/>
              <w:noProof/>
              <w:webHidden/>
              <w:sz w:val="24"/>
              <w:szCs w:val="24"/>
              <w:rPrChange w:id="2086"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087" w:author="José Emilio Peñaherrera Morán" w:date="2018-07-20T14:31:00Z">
                <w:rPr>
                  <w:noProof/>
                  <w:webHidden/>
                </w:rPr>
              </w:rPrChange>
            </w:rPr>
            <w:fldChar w:fldCharType="separate"/>
          </w:r>
          <w:ins w:id="2088" w:author="José Emilio Peñaherrera Morán" w:date="2018-07-20T14:32:00Z">
            <w:r>
              <w:rPr>
                <w:rFonts w:ascii="Times New Roman" w:hAnsi="Times New Roman" w:cs="Times New Roman"/>
                <w:noProof/>
                <w:webHidden/>
                <w:sz w:val="24"/>
                <w:szCs w:val="24"/>
              </w:rPr>
              <w:t>121</w:t>
            </w:r>
          </w:ins>
          <w:ins w:id="2089" w:author="José Emilio Peñaherrera Morán" w:date="2018-07-20T14:29:00Z">
            <w:r w:rsidRPr="008F6342">
              <w:rPr>
                <w:rFonts w:ascii="Times New Roman" w:hAnsi="Times New Roman" w:cs="Times New Roman"/>
                <w:noProof/>
                <w:webHidden/>
                <w:sz w:val="24"/>
                <w:szCs w:val="24"/>
                <w:rPrChange w:id="2090"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091" w:author="José Emilio Peñaherrera Morán" w:date="2018-07-20T14:31:00Z">
                  <w:rPr>
                    <w:rStyle w:val="Hipervnculo"/>
                    <w:noProof/>
                  </w:rPr>
                </w:rPrChange>
              </w:rPr>
              <w:fldChar w:fldCharType="end"/>
            </w:r>
          </w:ins>
        </w:p>
        <w:p w14:paraId="4308A4B5" w14:textId="67664382" w:rsidR="008F6342" w:rsidRPr="008F6342" w:rsidRDefault="008F6342">
          <w:pPr>
            <w:pStyle w:val="TDC3"/>
            <w:rPr>
              <w:ins w:id="2092" w:author="José Emilio Peñaherrera Morán" w:date="2018-07-20T14:29:00Z"/>
              <w:rFonts w:ascii="Times New Roman" w:eastAsiaTheme="minorEastAsia" w:hAnsi="Times New Roman" w:cs="Times New Roman"/>
              <w:noProof/>
              <w:sz w:val="24"/>
              <w:szCs w:val="24"/>
              <w:lang w:eastAsia="es-EC"/>
              <w:rPrChange w:id="2093" w:author="José Emilio Peñaherrera Morán" w:date="2018-07-20T14:31:00Z">
                <w:rPr>
                  <w:ins w:id="2094" w:author="José Emilio Peñaherrera Morán" w:date="2018-07-20T14:29:00Z"/>
                  <w:rFonts w:eastAsiaTheme="minorEastAsia"/>
                  <w:noProof/>
                  <w:lang w:eastAsia="es-EC"/>
                </w:rPr>
              </w:rPrChange>
            </w:rPr>
          </w:pPr>
          <w:ins w:id="2095" w:author="José Emilio Peñaherrera Morán" w:date="2018-07-20T14:29:00Z">
            <w:r w:rsidRPr="008F6342">
              <w:rPr>
                <w:rStyle w:val="Hipervnculo"/>
                <w:rFonts w:ascii="Times New Roman" w:hAnsi="Times New Roman" w:cs="Times New Roman"/>
                <w:noProof/>
                <w:sz w:val="24"/>
                <w:szCs w:val="24"/>
                <w:rPrChange w:id="2096"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097"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098" w:author="José Emilio Peñaherrera Morán" w:date="2018-07-20T14:31:00Z">
                  <w:rPr>
                    <w:noProof/>
                  </w:rPr>
                </w:rPrChange>
              </w:rPr>
              <w:instrText>HYPERLINK \l "_Toc519860468"</w:instrText>
            </w:r>
            <w:r w:rsidRPr="008F6342">
              <w:rPr>
                <w:rStyle w:val="Hipervnculo"/>
                <w:rFonts w:ascii="Times New Roman" w:hAnsi="Times New Roman" w:cs="Times New Roman"/>
                <w:noProof/>
                <w:sz w:val="24"/>
                <w:szCs w:val="24"/>
                <w:rPrChange w:id="2099"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100"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101" w:author="José Emilio Peñaherrera Morán" w:date="2018-07-20T14:31:00Z">
                  <w:rPr>
                    <w:rStyle w:val="Hipervnculo"/>
                    <w:rFonts w:ascii="Times New Roman" w:hAnsi="Times New Roman" w:cs="Times New Roman"/>
                    <w:b/>
                    <w:noProof/>
                  </w:rPr>
                </w:rPrChange>
              </w:rPr>
              <w:t>9.2</w:t>
            </w:r>
            <w:r w:rsidRPr="008F6342">
              <w:rPr>
                <w:rFonts w:ascii="Times New Roman" w:eastAsiaTheme="minorEastAsia" w:hAnsi="Times New Roman" w:cs="Times New Roman"/>
                <w:noProof/>
                <w:sz w:val="24"/>
                <w:szCs w:val="24"/>
                <w:lang w:eastAsia="es-EC"/>
                <w:rPrChange w:id="2102"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2103" w:author="José Emilio Peñaherrera Morán" w:date="2018-07-20T14:31:00Z">
                  <w:rPr>
                    <w:rStyle w:val="Hipervnculo"/>
                    <w:rFonts w:ascii="Times New Roman" w:hAnsi="Times New Roman" w:cs="Times New Roman"/>
                    <w:b/>
                    <w:noProof/>
                  </w:rPr>
                </w:rPrChange>
              </w:rPr>
              <w:t>DISEÑO</w:t>
            </w:r>
            <w:r w:rsidRPr="008F6342">
              <w:rPr>
                <w:rFonts w:ascii="Times New Roman" w:hAnsi="Times New Roman" w:cs="Times New Roman"/>
                <w:noProof/>
                <w:webHidden/>
                <w:sz w:val="24"/>
                <w:szCs w:val="24"/>
                <w:rPrChange w:id="2104" w:author="José Emilio Peñaherrera Morán" w:date="2018-07-20T14:31:00Z">
                  <w:rPr>
                    <w:noProof/>
                    <w:webHidden/>
                  </w:rPr>
                </w:rPrChange>
              </w:rPr>
              <w:tab/>
            </w:r>
            <w:r w:rsidRPr="008F6342">
              <w:rPr>
                <w:rFonts w:ascii="Times New Roman" w:hAnsi="Times New Roman" w:cs="Times New Roman"/>
                <w:noProof/>
                <w:webHidden/>
                <w:sz w:val="24"/>
                <w:szCs w:val="24"/>
                <w:rPrChange w:id="2105"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106" w:author="José Emilio Peñaherrera Morán" w:date="2018-07-20T14:31:00Z">
                  <w:rPr>
                    <w:noProof/>
                    <w:webHidden/>
                  </w:rPr>
                </w:rPrChange>
              </w:rPr>
              <w:instrText xml:space="preserve"> PAGEREF _Toc519860468 \h </w:instrText>
            </w:r>
          </w:ins>
          <w:r w:rsidRPr="008F6342">
            <w:rPr>
              <w:rFonts w:ascii="Times New Roman" w:hAnsi="Times New Roman" w:cs="Times New Roman"/>
              <w:noProof/>
              <w:webHidden/>
              <w:sz w:val="24"/>
              <w:szCs w:val="24"/>
              <w:rPrChange w:id="2107"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108" w:author="José Emilio Peñaherrera Morán" w:date="2018-07-20T14:31:00Z">
                <w:rPr>
                  <w:noProof/>
                  <w:webHidden/>
                </w:rPr>
              </w:rPrChange>
            </w:rPr>
            <w:fldChar w:fldCharType="separate"/>
          </w:r>
          <w:ins w:id="2109" w:author="José Emilio Peñaherrera Morán" w:date="2018-07-20T14:32:00Z">
            <w:r>
              <w:rPr>
                <w:rFonts w:ascii="Times New Roman" w:hAnsi="Times New Roman" w:cs="Times New Roman"/>
                <w:noProof/>
                <w:webHidden/>
                <w:sz w:val="24"/>
                <w:szCs w:val="24"/>
              </w:rPr>
              <w:t>123</w:t>
            </w:r>
          </w:ins>
          <w:ins w:id="2110" w:author="José Emilio Peñaherrera Morán" w:date="2018-07-20T14:29:00Z">
            <w:r w:rsidRPr="008F6342">
              <w:rPr>
                <w:rFonts w:ascii="Times New Roman" w:hAnsi="Times New Roman" w:cs="Times New Roman"/>
                <w:noProof/>
                <w:webHidden/>
                <w:sz w:val="24"/>
                <w:szCs w:val="24"/>
                <w:rPrChange w:id="2111"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112" w:author="José Emilio Peñaherrera Morán" w:date="2018-07-20T14:31:00Z">
                  <w:rPr>
                    <w:rStyle w:val="Hipervnculo"/>
                    <w:noProof/>
                  </w:rPr>
                </w:rPrChange>
              </w:rPr>
              <w:fldChar w:fldCharType="end"/>
            </w:r>
          </w:ins>
        </w:p>
        <w:p w14:paraId="3DA39B4E" w14:textId="6EEE712E" w:rsidR="008F6342" w:rsidRPr="008F6342" w:rsidRDefault="008F6342">
          <w:pPr>
            <w:pStyle w:val="TDC3"/>
            <w:rPr>
              <w:ins w:id="2113" w:author="José Emilio Peñaherrera Morán" w:date="2018-07-20T14:29:00Z"/>
              <w:rFonts w:ascii="Times New Roman" w:eastAsiaTheme="minorEastAsia" w:hAnsi="Times New Roman" w:cs="Times New Roman"/>
              <w:noProof/>
              <w:sz w:val="24"/>
              <w:szCs w:val="24"/>
              <w:lang w:eastAsia="es-EC"/>
              <w:rPrChange w:id="2114" w:author="José Emilio Peñaherrera Morán" w:date="2018-07-20T14:31:00Z">
                <w:rPr>
                  <w:ins w:id="2115" w:author="José Emilio Peñaherrera Morán" w:date="2018-07-20T14:29:00Z"/>
                  <w:rFonts w:eastAsiaTheme="minorEastAsia"/>
                  <w:noProof/>
                  <w:lang w:eastAsia="es-EC"/>
                </w:rPr>
              </w:rPrChange>
            </w:rPr>
          </w:pPr>
          <w:ins w:id="2116" w:author="José Emilio Peñaherrera Morán" w:date="2018-07-20T14:29:00Z">
            <w:r w:rsidRPr="008F6342">
              <w:rPr>
                <w:rStyle w:val="Hipervnculo"/>
                <w:rFonts w:ascii="Times New Roman" w:hAnsi="Times New Roman" w:cs="Times New Roman"/>
                <w:noProof/>
                <w:sz w:val="24"/>
                <w:szCs w:val="24"/>
                <w:rPrChange w:id="2117"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118"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119" w:author="José Emilio Peñaherrera Morán" w:date="2018-07-20T14:31:00Z">
                  <w:rPr>
                    <w:noProof/>
                  </w:rPr>
                </w:rPrChange>
              </w:rPr>
              <w:instrText>HYPERLINK \l "_Toc519860469"</w:instrText>
            </w:r>
            <w:r w:rsidRPr="008F6342">
              <w:rPr>
                <w:rStyle w:val="Hipervnculo"/>
                <w:rFonts w:ascii="Times New Roman" w:hAnsi="Times New Roman" w:cs="Times New Roman"/>
                <w:noProof/>
                <w:sz w:val="24"/>
                <w:szCs w:val="24"/>
                <w:rPrChange w:id="2120"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121"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122" w:author="José Emilio Peñaherrera Morán" w:date="2018-07-20T14:31:00Z">
                  <w:rPr>
                    <w:rStyle w:val="Hipervnculo"/>
                    <w:rFonts w:ascii="Times New Roman" w:hAnsi="Times New Roman" w:cs="Times New Roman"/>
                    <w:b/>
                    <w:noProof/>
                  </w:rPr>
                </w:rPrChange>
              </w:rPr>
              <w:t>9.3</w:t>
            </w:r>
            <w:r w:rsidRPr="008F6342">
              <w:rPr>
                <w:rFonts w:ascii="Times New Roman" w:eastAsiaTheme="minorEastAsia" w:hAnsi="Times New Roman" w:cs="Times New Roman"/>
                <w:noProof/>
                <w:sz w:val="24"/>
                <w:szCs w:val="24"/>
                <w:lang w:eastAsia="es-EC"/>
                <w:rPrChange w:id="2123"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2124" w:author="José Emilio Peñaherrera Morán" w:date="2018-07-20T14:31:00Z">
                  <w:rPr>
                    <w:rStyle w:val="Hipervnculo"/>
                    <w:rFonts w:ascii="Times New Roman" w:hAnsi="Times New Roman" w:cs="Times New Roman"/>
                    <w:b/>
                    <w:noProof/>
                  </w:rPr>
                </w:rPrChange>
              </w:rPr>
              <w:t>CODIFICACIÓN</w:t>
            </w:r>
            <w:r w:rsidRPr="008F6342">
              <w:rPr>
                <w:rFonts w:ascii="Times New Roman" w:hAnsi="Times New Roman" w:cs="Times New Roman"/>
                <w:noProof/>
                <w:webHidden/>
                <w:sz w:val="24"/>
                <w:szCs w:val="24"/>
                <w:rPrChange w:id="2125" w:author="José Emilio Peñaherrera Morán" w:date="2018-07-20T14:31:00Z">
                  <w:rPr>
                    <w:noProof/>
                    <w:webHidden/>
                  </w:rPr>
                </w:rPrChange>
              </w:rPr>
              <w:tab/>
            </w:r>
            <w:r w:rsidRPr="008F6342">
              <w:rPr>
                <w:rFonts w:ascii="Times New Roman" w:hAnsi="Times New Roman" w:cs="Times New Roman"/>
                <w:noProof/>
                <w:webHidden/>
                <w:sz w:val="24"/>
                <w:szCs w:val="24"/>
                <w:rPrChange w:id="2126"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127" w:author="José Emilio Peñaherrera Morán" w:date="2018-07-20T14:31:00Z">
                  <w:rPr>
                    <w:noProof/>
                    <w:webHidden/>
                  </w:rPr>
                </w:rPrChange>
              </w:rPr>
              <w:instrText xml:space="preserve"> PAGEREF _Toc519860469 \h </w:instrText>
            </w:r>
          </w:ins>
          <w:r w:rsidRPr="008F6342">
            <w:rPr>
              <w:rFonts w:ascii="Times New Roman" w:hAnsi="Times New Roman" w:cs="Times New Roman"/>
              <w:noProof/>
              <w:webHidden/>
              <w:sz w:val="24"/>
              <w:szCs w:val="24"/>
              <w:rPrChange w:id="2128"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129" w:author="José Emilio Peñaherrera Morán" w:date="2018-07-20T14:31:00Z">
                <w:rPr>
                  <w:noProof/>
                  <w:webHidden/>
                </w:rPr>
              </w:rPrChange>
            </w:rPr>
            <w:fldChar w:fldCharType="separate"/>
          </w:r>
          <w:ins w:id="2130" w:author="José Emilio Peñaherrera Morán" w:date="2018-07-20T14:32:00Z">
            <w:r>
              <w:rPr>
                <w:rFonts w:ascii="Times New Roman" w:hAnsi="Times New Roman" w:cs="Times New Roman"/>
                <w:noProof/>
                <w:webHidden/>
                <w:sz w:val="24"/>
                <w:szCs w:val="24"/>
              </w:rPr>
              <w:t>124</w:t>
            </w:r>
          </w:ins>
          <w:ins w:id="2131" w:author="José Emilio Peñaherrera Morán" w:date="2018-07-20T14:29:00Z">
            <w:r w:rsidRPr="008F6342">
              <w:rPr>
                <w:rFonts w:ascii="Times New Roman" w:hAnsi="Times New Roman" w:cs="Times New Roman"/>
                <w:noProof/>
                <w:webHidden/>
                <w:sz w:val="24"/>
                <w:szCs w:val="24"/>
                <w:rPrChange w:id="2132"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133" w:author="José Emilio Peñaherrera Morán" w:date="2018-07-20T14:31:00Z">
                  <w:rPr>
                    <w:rStyle w:val="Hipervnculo"/>
                    <w:noProof/>
                  </w:rPr>
                </w:rPrChange>
              </w:rPr>
              <w:fldChar w:fldCharType="end"/>
            </w:r>
          </w:ins>
        </w:p>
        <w:p w14:paraId="4889DA39" w14:textId="55B1DD84" w:rsidR="008F6342" w:rsidRPr="008F6342" w:rsidRDefault="008F6342">
          <w:pPr>
            <w:pStyle w:val="TDC3"/>
            <w:rPr>
              <w:ins w:id="2134" w:author="José Emilio Peñaherrera Morán" w:date="2018-07-20T14:29:00Z"/>
              <w:rFonts w:ascii="Times New Roman" w:eastAsiaTheme="minorEastAsia" w:hAnsi="Times New Roman" w:cs="Times New Roman"/>
              <w:noProof/>
              <w:sz w:val="24"/>
              <w:szCs w:val="24"/>
              <w:lang w:eastAsia="es-EC"/>
              <w:rPrChange w:id="2135" w:author="José Emilio Peñaherrera Morán" w:date="2018-07-20T14:31:00Z">
                <w:rPr>
                  <w:ins w:id="2136" w:author="José Emilio Peñaherrera Morán" w:date="2018-07-20T14:29:00Z"/>
                  <w:rFonts w:eastAsiaTheme="minorEastAsia"/>
                  <w:noProof/>
                  <w:lang w:eastAsia="es-EC"/>
                </w:rPr>
              </w:rPrChange>
            </w:rPr>
          </w:pPr>
          <w:ins w:id="2137" w:author="José Emilio Peñaherrera Morán" w:date="2018-07-20T14:29:00Z">
            <w:r w:rsidRPr="008F6342">
              <w:rPr>
                <w:rStyle w:val="Hipervnculo"/>
                <w:rFonts w:ascii="Times New Roman" w:hAnsi="Times New Roman" w:cs="Times New Roman"/>
                <w:noProof/>
                <w:sz w:val="24"/>
                <w:szCs w:val="24"/>
                <w:rPrChange w:id="2138"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139"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140" w:author="José Emilio Peñaherrera Morán" w:date="2018-07-20T14:31:00Z">
                  <w:rPr>
                    <w:noProof/>
                  </w:rPr>
                </w:rPrChange>
              </w:rPr>
              <w:instrText>HYPERLINK \l "_Toc519860470"</w:instrText>
            </w:r>
            <w:r w:rsidRPr="008F6342">
              <w:rPr>
                <w:rStyle w:val="Hipervnculo"/>
                <w:rFonts w:ascii="Times New Roman" w:hAnsi="Times New Roman" w:cs="Times New Roman"/>
                <w:noProof/>
                <w:sz w:val="24"/>
                <w:szCs w:val="24"/>
                <w:rPrChange w:id="2141"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142"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143" w:author="José Emilio Peñaherrera Morán" w:date="2018-07-20T14:31:00Z">
                  <w:rPr>
                    <w:rStyle w:val="Hipervnculo"/>
                    <w:rFonts w:ascii="Times New Roman" w:hAnsi="Times New Roman" w:cs="Times New Roman"/>
                    <w:b/>
                    <w:noProof/>
                  </w:rPr>
                </w:rPrChange>
              </w:rPr>
              <w:t>9.4</w:t>
            </w:r>
            <w:r w:rsidRPr="008F6342">
              <w:rPr>
                <w:rFonts w:ascii="Times New Roman" w:eastAsiaTheme="minorEastAsia" w:hAnsi="Times New Roman" w:cs="Times New Roman"/>
                <w:noProof/>
                <w:sz w:val="24"/>
                <w:szCs w:val="24"/>
                <w:lang w:eastAsia="es-EC"/>
                <w:rPrChange w:id="2144"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2145" w:author="José Emilio Peñaherrera Morán" w:date="2018-07-20T14:31:00Z">
                  <w:rPr>
                    <w:rStyle w:val="Hipervnculo"/>
                    <w:rFonts w:ascii="Times New Roman" w:hAnsi="Times New Roman" w:cs="Times New Roman"/>
                    <w:b/>
                    <w:noProof/>
                  </w:rPr>
                </w:rPrChange>
              </w:rPr>
              <w:t>PRUEBAS</w:t>
            </w:r>
            <w:r w:rsidRPr="008F6342">
              <w:rPr>
                <w:rFonts w:ascii="Times New Roman" w:hAnsi="Times New Roman" w:cs="Times New Roman"/>
                <w:noProof/>
                <w:webHidden/>
                <w:sz w:val="24"/>
                <w:szCs w:val="24"/>
                <w:rPrChange w:id="2146" w:author="José Emilio Peñaherrera Morán" w:date="2018-07-20T14:31:00Z">
                  <w:rPr>
                    <w:noProof/>
                    <w:webHidden/>
                  </w:rPr>
                </w:rPrChange>
              </w:rPr>
              <w:tab/>
            </w:r>
            <w:r w:rsidRPr="008F6342">
              <w:rPr>
                <w:rFonts w:ascii="Times New Roman" w:hAnsi="Times New Roman" w:cs="Times New Roman"/>
                <w:noProof/>
                <w:webHidden/>
                <w:sz w:val="24"/>
                <w:szCs w:val="24"/>
                <w:rPrChange w:id="214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148" w:author="José Emilio Peñaherrera Morán" w:date="2018-07-20T14:31:00Z">
                  <w:rPr>
                    <w:noProof/>
                    <w:webHidden/>
                  </w:rPr>
                </w:rPrChange>
              </w:rPr>
              <w:instrText xml:space="preserve"> PAGEREF _Toc519860470 \h </w:instrText>
            </w:r>
          </w:ins>
          <w:r w:rsidRPr="008F6342">
            <w:rPr>
              <w:rFonts w:ascii="Times New Roman" w:hAnsi="Times New Roman" w:cs="Times New Roman"/>
              <w:noProof/>
              <w:webHidden/>
              <w:sz w:val="24"/>
              <w:szCs w:val="24"/>
              <w:rPrChange w:id="214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150" w:author="José Emilio Peñaherrera Morán" w:date="2018-07-20T14:31:00Z">
                <w:rPr>
                  <w:noProof/>
                  <w:webHidden/>
                </w:rPr>
              </w:rPrChange>
            </w:rPr>
            <w:fldChar w:fldCharType="separate"/>
          </w:r>
          <w:ins w:id="2151" w:author="José Emilio Peñaherrera Morán" w:date="2018-07-20T14:32:00Z">
            <w:r>
              <w:rPr>
                <w:rFonts w:ascii="Times New Roman" w:hAnsi="Times New Roman" w:cs="Times New Roman"/>
                <w:noProof/>
                <w:webHidden/>
                <w:sz w:val="24"/>
                <w:szCs w:val="24"/>
              </w:rPr>
              <w:t>127</w:t>
            </w:r>
          </w:ins>
          <w:ins w:id="2152" w:author="José Emilio Peñaherrera Morán" w:date="2018-07-20T14:29:00Z">
            <w:r w:rsidRPr="008F6342">
              <w:rPr>
                <w:rFonts w:ascii="Times New Roman" w:hAnsi="Times New Roman" w:cs="Times New Roman"/>
                <w:noProof/>
                <w:webHidden/>
                <w:sz w:val="24"/>
                <w:szCs w:val="24"/>
                <w:rPrChange w:id="215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154" w:author="José Emilio Peñaherrera Morán" w:date="2018-07-20T14:31:00Z">
                  <w:rPr>
                    <w:rStyle w:val="Hipervnculo"/>
                    <w:noProof/>
                  </w:rPr>
                </w:rPrChange>
              </w:rPr>
              <w:fldChar w:fldCharType="end"/>
            </w:r>
          </w:ins>
        </w:p>
        <w:p w14:paraId="6B85A335" w14:textId="4C813F79" w:rsidR="008F6342" w:rsidRPr="008F6342" w:rsidRDefault="008F6342">
          <w:pPr>
            <w:pStyle w:val="TDC2"/>
            <w:tabs>
              <w:tab w:val="left" w:pos="880"/>
              <w:tab w:val="right" w:leader="dot" w:pos="8210"/>
            </w:tabs>
            <w:spacing w:line="480" w:lineRule="auto"/>
            <w:rPr>
              <w:ins w:id="2155" w:author="José Emilio Peñaherrera Morán" w:date="2018-07-20T14:29:00Z"/>
              <w:rFonts w:ascii="Times New Roman" w:eastAsiaTheme="minorEastAsia" w:hAnsi="Times New Roman" w:cs="Times New Roman"/>
              <w:noProof/>
              <w:sz w:val="24"/>
              <w:szCs w:val="24"/>
              <w:lang w:eastAsia="es-EC"/>
              <w:rPrChange w:id="2156" w:author="José Emilio Peñaherrera Morán" w:date="2018-07-20T14:31:00Z">
                <w:rPr>
                  <w:ins w:id="2157" w:author="José Emilio Peñaherrera Morán" w:date="2018-07-20T14:29:00Z"/>
                  <w:rFonts w:eastAsiaTheme="minorEastAsia"/>
                  <w:noProof/>
                  <w:lang w:eastAsia="es-EC"/>
                </w:rPr>
              </w:rPrChange>
            </w:rPr>
            <w:pPrChange w:id="2158" w:author="José Emilio Peñaherrera Morán" w:date="2018-07-20T14:31:00Z">
              <w:pPr>
                <w:pStyle w:val="TDC2"/>
                <w:tabs>
                  <w:tab w:val="left" w:pos="880"/>
                  <w:tab w:val="right" w:leader="dot" w:pos="8210"/>
                </w:tabs>
              </w:pPr>
            </w:pPrChange>
          </w:pPr>
          <w:ins w:id="2159" w:author="José Emilio Peñaherrera Morán" w:date="2018-07-20T14:29:00Z">
            <w:r w:rsidRPr="008F6342">
              <w:rPr>
                <w:rStyle w:val="Hipervnculo"/>
                <w:rFonts w:ascii="Times New Roman" w:hAnsi="Times New Roman" w:cs="Times New Roman"/>
                <w:noProof/>
                <w:sz w:val="24"/>
                <w:szCs w:val="24"/>
                <w:rPrChange w:id="2160"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16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162" w:author="José Emilio Peñaherrera Morán" w:date="2018-07-20T14:31:00Z">
                  <w:rPr>
                    <w:noProof/>
                  </w:rPr>
                </w:rPrChange>
              </w:rPr>
              <w:instrText>HYPERLINK \l "_Toc519860471"</w:instrText>
            </w:r>
            <w:r w:rsidRPr="008F6342">
              <w:rPr>
                <w:rStyle w:val="Hipervnculo"/>
                <w:rFonts w:ascii="Times New Roman" w:hAnsi="Times New Roman" w:cs="Times New Roman"/>
                <w:noProof/>
                <w:sz w:val="24"/>
                <w:szCs w:val="24"/>
                <w:rPrChange w:id="216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16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165" w:author="José Emilio Peñaherrera Morán" w:date="2018-07-20T14:31:00Z">
                  <w:rPr>
                    <w:rStyle w:val="Hipervnculo"/>
                    <w:rFonts w:ascii="Times New Roman" w:hAnsi="Times New Roman" w:cs="Times New Roman"/>
                    <w:b/>
                    <w:noProof/>
                  </w:rPr>
                </w:rPrChange>
              </w:rPr>
              <w:t>10.</w:t>
            </w:r>
            <w:r w:rsidRPr="008F6342">
              <w:rPr>
                <w:rFonts w:ascii="Times New Roman" w:eastAsiaTheme="minorEastAsia" w:hAnsi="Times New Roman" w:cs="Times New Roman"/>
                <w:noProof/>
                <w:sz w:val="24"/>
                <w:szCs w:val="24"/>
                <w:lang w:eastAsia="es-EC"/>
                <w:rPrChange w:id="2166" w:author="José Emilio Peñaherrera Morán" w:date="2018-07-20T14:31:00Z">
                  <w:rPr>
                    <w:rFonts w:eastAsiaTheme="minorEastAsia"/>
                    <w:noProof/>
                    <w:lang w:eastAsia="es-EC"/>
                  </w:rPr>
                </w:rPrChange>
              </w:rPr>
              <w:tab/>
            </w:r>
            <w:r w:rsidRPr="008F6342">
              <w:rPr>
                <w:rStyle w:val="Hipervnculo"/>
                <w:rFonts w:ascii="Times New Roman" w:hAnsi="Times New Roman" w:cs="Times New Roman"/>
                <w:b/>
                <w:noProof/>
                <w:sz w:val="24"/>
                <w:szCs w:val="24"/>
                <w:rPrChange w:id="2167" w:author="José Emilio Peñaherrera Morán" w:date="2018-07-20T14:31:00Z">
                  <w:rPr>
                    <w:rStyle w:val="Hipervnculo"/>
                    <w:rFonts w:ascii="Times New Roman" w:hAnsi="Times New Roman" w:cs="Times New Roman"/>
                    <w:b/>
                    <w:noProof/>
                  </w:rPr>
                </w:rPrChange>
              </w:rPr>
              <w:t>ITERACIÓN 10: Correcciones finales</w:t>
            </w:r>
            <w:r w:rsidRPr="008F6342">
              <w:rPr>
                <w:rFonts w:ascii="Times New Roman" w:hAnsi="Times New Roman" w:cs="Times New Roman"/>
                <w:noProof/>
                <w:webHidden/>
                <w:sz w:val="24"/>
                <w:szCs w:val="24"/>
                <w:rPrChange w:id="2168" w:author="José Emilio Peñaherrera Morán" w:date="2018-07-20T14:31:00Z">
                  <w:rPr>
                    <w:noProof/>
                    <w:webHidden/>
                  </w:rPr>
                </w:rPrChange>
              </w:rPr>
              <w:tab/>
            </w:r>
            <w:r w:rsidRPr="008F6342">
              <w:rPr>
                <w:rFonts w:ascii="Times New Roman" w:hAnsi="Times New Roman" w:cs="Times New Roman"/>
                <w:noProof/>
                <w:webHidden/>
                <w:sz w:val="24"/>
                <w:szCs w:val="24"/>
                <w:rPrChange w:id="216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170" w:author="José Emilio Peñaherrera Morán" w:date="2018-07-20T14:31:00Z">
                  <w:rPr>
                    <w:noProof/>
                    <w:webHidden/>
                  </w:rPr>
                </w:rPrChange>
              </w:rPr>
              <w:instrText xml:space="preserve"> PAGEREF _Toc519860471 \h </w:instrText>
            </w:r>
          </w:ins>
          <w:r w:rsidRPr="008F6342">
            <w:rPr>
              <w:rFonts w:ascii="Times New Roman" w:hAnsi="Times New Roman" w:cs="Times New Roman"/>
              <w:noProof/>
              <w:webHidden/>
              <w:sz w:val="24"/>
              <w:szCs w:val="24"/>
              <w:rPrChange w:id="217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172" w:author="José Emilio Peñaherrera Morán" w:date="2018-07-20T14:31:00Z">
                <w:rPr>
                  <w:noProof/>
                  <w:webHidden/>
                </w:rPr>
              </w:rPrChange>
            </w:rPr>
            <w:fldChar w:fldCharType="separate"/>
          </w:r>
          <w:ins w:id="2173" w:author="José Emilio Peñaherrera Morán" w:date="2018-07-20T14:32:00Z">
            <w:r>
              <w:rPr>
                <w:rFonts w:ascii="Times New Roman" w:hAnsi="Times New Roman" w:cs="Times New Roman"/>
                <w:noProof/>
                <w:webHidden/>
                <w:sz w:val="24"/>
                <w:szCs w:val="24"/>
              </w:rPr>
              <w:t>128</w:t>
            </w:r>
          </w:ins>
          <w:ins w:id="2174" w:author="José Emilio Peñaherrera Morán" w:date="2018-07-20T14:29:00Z">
            <w:r w:rsidRPr="008F6342">
              <w:rPr>
                <w:rFonts w:ascii="Times New Roman" w:hAnsi="Times New Roman" w:cs="Times New Roman"/>
                <w:noProof/>
                <w:webHidden/>
                <w:sz w:val="24"/>
                <w:szCs w:val="24"/>
                <w:rPrChange w:id="217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176" w:author="José Emilio Peñaherrera Morán" w:date="2018-07-20T14:31:00Z">
                  <w:rPr>
                    <w:rStyle w:val="Hipervnculo"/>
                    <w:noProof/>
                  </w:rPr>
                </w:rPrChange>
              </w:rPr>
              <w:fldChar w:fldCharType="end"/>
            </w:r>
          </w:ins>
        </w:p>
        <w:p w14:paraId="00D314AE" w14:textId="0F49CBA7" w:rsidR="008F6342" w:rsidRPr="008F6342" w:rsidRDefault="008F6342">
          <w:pPr>
            <w:pStyle w:val="TDC2"/>
            <w:tabs>
              <w:tab w:val="right" w:leader="dot" w:pos="8210"/>
            </w:tabs>
            <w:spacing w:line="480" w:lineRule="auto"/>
            <w:rPr>
              <w:ins w:id="2177" w:author="José Emilio Peñaherrera Morán" w:date="2018-07-20T14:29:00Z"/>
              <w:rFonts w:ascii="Times New Roman" w:eastAsiaTheme="minorEastAsia" w:hAnsi="Times New Roman" w:cs="Times New Roman"/>
              <w:noProof/>
              <w:sz w:val="24"/>
              <w:szCs w:val="24"/>
              <w:lang w:eastAsia="es-EC"/>
              <w:rPrChange w:id="2178" w:author="José Emilio Peñaherrera Morán" w:date="2018-07-20T14:31:00Z">
                <w:rPr>
                  <w:ins w:id="2179" w:author="José Emilio Peñaherrera Morán" w:date="2018-07-20T14:29:00Z"/>
                  <w:rFonts w:eastAsiaTheme="minorEastAsia"/>
                  <w:noProof/>
                  <w:lang w:eastAsia="es-EC"/>
                </w:rPr>
              </w:rPrChange>
            </w:rPr>
            <w:pPrChange w:id="2180" w:author="José Emilio Peñaherrera Morán" w:date="2018-07-20T14:31:00Z">
              <w:pPr>
                <w:pStyle w:val="TDC2"/>
                <w:tabs>
                  <w:tab w:val="right" w:leader="dot" w:pos="8210"/>
                </w:tabs>
              </w:pPr>
            </w:pPrChange>
          </w:pPr>
          <w:ins w:id="2181" w:author="José Emilio Peñaherrera Morán" w:date="2018-07-20T14:29:00Z">
            <w:r w:rsidRPr="008F6342">
              <w:rPr>
                <w:rStyle w:val="Hipervnculo"/>
                <w:rFonts w:ascii="Times New Roman" w:hAnsi="Times New Roman" w:cs="Times New Roman"/>
                <w:noProof/>
                <w:sz w:val="24"/>
                <w:szCs w:val="24"/>
                <w:rPrChange w:id="2182"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183"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184" w:author="José Emilio Peñaherrera Morán" w:date="2018-07-20T14:31:00Z">
                  <w:rPr>
                    <w:noProof/>
                  </w:rPr>
                </w:rPrChange>
              </w:rPr>
              <w:instrText>HYPERLINK \l "_Toc519860472"</w:instrText>
            </w:r>
            <w:r w:rsidRPr="008F6342">
              <w:rPr>
                <w:rStyle w:val="Hipervnculo"/>
                <w:rFonts w:ascii="Times New Roman" w:hAnsi="Times New Roman" w:cs="Times New Roman"/>
                <w:noProof/>
                <w:sz w:val="24"/>
                <w:szCs w:val="24"/>
                <w:rPrChange w:id="2185"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186"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187" w:author="José Emilio Peñaherrera Morán" w:date="2018-07-20T14:31:00Z">
                  <w:rPr>
                    <w:rStyle w:val="Hipervnculo"/>
                    <w:rFonts w:ascii="Times New Roman" w:hAnsi="Times New Roman" w:cs="Times New Roman"/>
                    <w:b/>
                    <w:noProof/>
                  </w:rPr>
                </w:rPrChange>
              </w:rPr>
              <w:t>CONCLUSIONES Y RECOMENDACIONES</w:t>
            </w:r>
            <w:r w:rsidRPr="008F6342">
              <w:rPr>
                <w:rFonts w:ascii="Times New Roman" w:hAnsi="Times New Roman" w:cs="Times New Roman"/>
                <w:noProof/>
                <w:webHidden/>
                <w:sz w:val="24"/>
                <w:szCs w:val="24"/>
                <w:rPrChange w:id="2188" w:author="José Emilio Peñaherrera Morán" w:date="2018-07-20T14:31:00Z">
                  <w:rPr>
                    <w:noProof/>
                    <w:webHidden/>
                  </w:rPr>
                </w:rPrChange>
              </w:rPr>
              <w:tab/>
            </w:r>
            <w:r w:rsidRPr="008F6342">
              <w:rPr>
                <w:rFonts w:ascii="Times New Roman" w:hAnsi="Times New Roman" w:cs="Times New Roman"/>
                <w:noProof/>
                <w:webHidden/>
                <w:sz w:val="24"/>
                <w:szCs w:val="24"/>
                <w:rPrChange w:id="2189"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190" w:author="José Emilio Peñaherrera Morán" w:date="2018-07-20T14:31:00Z">
                  <w:rPr>
                    <w:noProof/>
                    <w:webHidden/>
                  </w:rPr>
                </w:rPrChange>
              </w:rPr>
              <w:instrText xml:space="preserve"> PAGEREF _Toc519860472 \h </w:instrText>
            </w:r>
          </w:ins>
          <w:r w:rsidRPr="008F6342">
            <w:rPr>
              <w:rFonts w:ascii="Times New Roman" w:hAnsi="Times New Roman" w:cs="Times New Roman"/>
              <w:noProof/>
              <w:webHidden/>
              <w:sz w:val="24"/>
              <w:szCs w:val="24"/>
              <w:rPrChange w:id="2191"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192" w:author="José Emilio Peñaherrera Morán" w:date="2018-07-20T14:31:00Z">
                <w:rPr>
                  <w:noProof/>
                  <w:webHidden/>
                </w:rPr>
              </w:rPrChange>
            </w:rPr>
            <w:fldChar w:fldCharType="separate"/>
          </w:r>
          <w:ins w:id="2193" w:author="José Emilio Peñaherrera Morán" w:date="2018-07-20T14:32:00Z">
            <w:r>
              <w:rPr>
                <w:rFonts w:ascii="Times New Roman" w:hAnsi="Times New Roman" w:cs="Times New Roman"/>
                <w:noProof/>
                <w:webHidden/>
                <w:sz w:val="24"/>
                <w:szCs w:val="24"/>
              </w:rPr>
              <w:t>129</w:t>
            </w:r>
          </w:ins>
          <w:ins w:id="2194" w:author="José Emilio Peñaherrera Morán" w:date="2018-07-20T14:29:00Z">
            <w:r w:rsidRPr="008F6342">
              <w:rPr>
                <w:rFonts w:ascii="Times New Roman" w:hAnsi="Times New Roman" w:cs="Times New Roman"/>
                <w:noProof/>
                <w:webHidden/>
                <w:sz w:val="24"/>
                <w:szCs w:val="24"/>
                <w:rPrChange w:id="2195"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196" w:author="José Emilio Peñaherrera Morán" w:date="2018-07-20T14:31:00Z">
                  <w:rPr>
                    <w:rStyle w:val="Hipervnculo"/>
                    <w:noProof/>
                  </w:rPr>
                </w:rPrChange>
              </w:rPr>
              <w:fldChar w:fldCharType="end"/>
            </w:r>
          </w:ins>
        </w:p>
        <w:p w14:paraId="3CCD0465" w14:textId="01F5F4D5" w:rsidR="008F6342" w:rsidRPr="008F6342" w:rsidRDefault="008F6342">
          <w:pPr>
            <w:pStyle w:val="TDC3"/>
            <w:rPr>
              <w:ins w:id="2197" w:author="José Emilio Peñaherrera Morán" w:date="2018-07-20T14:29:00Z"/>
              <w:rFonts w:ascii="Times New Roman" w:eastAsiaTheme="minorEastAsia" w:hAnsi="Times New Roman" w:cs="Times New Roman"/>
              <w:noProof/>
              <w:sz w:val="24"/>
              <w:szCs w:val="24"/>
              <w:lang w:eastAsia="es-EC"/>
              <w:rPrChange w:id="2198" w:author="José Emilio Peñaherrera Morán" w:date="2018-07-20T14:31:00Z">
                <w:rPr>
                  <w:ins w:id="2199" w:author="José Emilio Peñaherrera Morán" w:date="2018-07-20T14:29:00Z"/>
                  <w:rFonts w:eastAsiaTheme="minorEastAsia"/>
                  <w:noProof/>
                  <w:lang w:eastAsia="es-EC"/>
                </w:rPr>
              </w:rPrChange>
            </w:rPr>
          </w:pPr>
          <w:ins w:id="2200" w:author="José Emilio Peñaherrera Morán" w:date="2018-07-20T14:29:00Z">
            <w:r w:rsidRPr="008F6342">
              <w:rPr>
                <w:rStyle w:val="Hipervnculo"/>
                <w:rFonts w:ascii="Times New Roman" w:hAnsi="Times New Roman" w:cs="Times New Roman"/>
                <w:noProof/>
                <w:sz w:val="24"/>
                <w:szCs w:val="24"/>
                <w:rPrChange w:id="2201"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202"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203" w:author="José Emilio Peñaherrera Morán" w:date="2018-07-20T14:31:00Z">
                  <w:rPr>
                    <w:noProof/>
                  </w:rPr>
                </w:rPrChange>
              </w:rPr>
              <w:instrText>HYPERLINK \l "_Toc519860473"</w:instrText>
            </w:r>
            <w:r w:rsidRPr="008F6342">
              <w:rPr>
                <w:rStyle w:val="Hipervnculo"/>
                <w:rFonts w:ascii="Times New Roman" w:hAnsi="Times New Roman" w:cs="Times New Roman"/>
                <w:noProof/>
                <w:sz w:val="24"/>
                <w:szCs w:val="24"/>
                <w:rPrChange w:id="2204"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205"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206" w:author="José Emilio Peñaherrera Morán" w:date="2018-07-20T14:31:00Z">
                  <w:rPr>
                    <w:rStyle w:val="Hipervnculo"/>
                    <w:rFonts w:ascii="Times New Roman" w:hAnsi="Times New Roman" w:cs="Times New Roman"/>
                    <w:b/>
                    <w:noProof/>
                  </w:rPr>
                </w:rPrChange>
              </w:rPr>
              <w:t>CONCLUSIONES</w:t>
            </w:r>
            <w:r w:rsidRPr="008F6342">
              <w:rPr>
                <w:rFonts w:ascii="Times New Roman" w:hAnsi="Times New Roman" w:cs="Times New Roman"/>
                <w:noProof/>
                <w:webHidden/>
                <w:sz w:val="24"/>
                <w:szCs w:val="24"/>
                <w:rPrChange w:id="2207" w:author="José Emilio Peñaherrera Morán" w:date="2018-07-20T14:31:00Z">
                  <w:rPr>
                    <w:noProof/>
                    <w:webHidden/>
                  </w:rPr>
                </w:rPrChange>
              </w:rPr>
              <w:tab/>
            </w:r>
            <w:r w:rsidRPr="008F6342">
              <w:rPr>
                <w:rFonts w:ascii="Times New Roman" w:hAnsi="Times New Roman" w:cs="Times New Roman"/>
                <w:noProof/>
                <w:webHidden/>
                <w:sz w:val="24"/>
                <w:szCs w:val="24"/>
                <w:rPrChange w:id="2208"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209" w:author="José Emilio Peñaherrera Morán" w:date="2018-07-20T14:31:00Z">
                  <w:rPr>
                    <w:noProof/>
                    <w:webHidden/>
                  </w:rPr>
                </w:rPrChange>
              </w:rPr>
              <w:instrText xml:space="preserve"> PAGEREF _Toc519860473 \h </w:instrText>
            </w:r>
          </w:ins>
          <w:r w:rsidRPr="008F6342">
            <w:rPr>
              <w:rFonts w:ascii="Times New Roman" w:hAnsi="Times New Roman" w:cs="Times New Roman"/>
              <w:noProof/>
              <w:webHidden/>
              <w:sz w:val="24"/>
              <w:szCs w:val="24"/>
              <w:rPrChange w:id="2210"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211" w:author="José Emilio Peñaherrera Morán" w:date="2018-07-20T14:31:00Z">
                <w:rPr>
                  <w:noProof/>
                  <w:webHidden/>
                </w:rPr>
              </w:rPrChange>
            </w:rPr>
            <w:fldChar w:fldCharType="separate"/>
          </w:r>
          <w:ins w:id="2212" w:author="José Emilio Peñaherrera Morán" w:date="2018-07-20T14:32:00Z">
            <w:r>
              <w:rPr>
                <w:rFonts w:ascii="Times New Roman" w:hAnsi="Times New Roman" w:cs="Times New Roman"/>
                <w:noProof/>
                <w:webHidden/>
                <w:sz w:val="24"/>
                <w:szCs w:val="24"/>
              </w:rPr>
              <w:t>129</w:t>
            </w:r>
          </w:ins>
          <w:ins w:id="2213" w:author="José Emilio Peñaherrera Morán" w:date="2018-07-20T14:29:00Z">
            <w:r w:rsidRPr="008F6342">
              <w:rPr>
                <w:rFonts w:ascii="Times New Roman" w:hAnsi="Times New Roman" w:cs="Times New Roman"/>
                <w:noProof/>
                <w:webHidden/>
                <w:sz w:val="24"/>
                <w:szCs w:val="24"/>
                <w:rPrChange w:id="2214"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215" w:author="José Emilio Peñaherrera Morán" w:date="2018-07-20T14:31:00Z">
                  <w:rPr>
                    <w:rStyle w:val="Hipervnculo"/>
                    <w:noProof/>
                  </w:rPr>
                </w:rPrChange>
              </w:rPr>
              <w:fldChar w:fldCharType="end"/>
            </w:r>
          </w:ins>
        </w:p>
        <w:p w14:paraId="202E5E7A" w14:textId="467EED11" w:rsidR="008F6342" w:rsidRPr="008F6342" w:rsidRDefault="008F6342">
          <w:pPr>
            <w:pStyle w:val="TDC3"/>
            <w:rPr>
              <w:ins w:id="2216" w:author="José Emilio Peñaherrera Morán" w:date="2018-07-20T14:29:00Z"/>
              <w:rFonts w:ascii="Times New Roman" w:eastAsiaTheme="minorEastAsia" w:hAnsi="Times New Roman" w:cs="Times New Roman"/>
              <w:noProof/>
              <w:sz w:val="24"/>
              <w:szCs w:val="24"/>
              <w:lang w:eastAsia="es-EC"/>
              <w:rPrChange w:id="2217" w:author="José Emilio Peñaherrera Morán" w:date="2018-07-20T14:31:00Z">
                <w:rPr>
                  <w:ins w:id="2218" w:author="José Emilio Peñaherrera Morán" w:date="2018-07-20T14:29:00Z"/>
                  <w:rFonts w:eastAsiaTheme="minorEastAsia"/>
                  <w:noProof/>
                  <w:lang w:eastAsia="es-EC"/>
                </w:rPr>
              </w:rPrChange>
            </w:rPr>
          </w:pPr>
          <w:ins w:id="2219" w:author="José Emilio Peñaherrera Morán" w:date="2018-07-20T14:29:00Z">
            <w:r w:rsidRPr="008F6342">
              <w:rPr>
                <w:rStyle w:val="Hipervnculo"/>
                <w:rFonts w:ascii="Times New Roman" w:hAnsi="Times New Roman" w:cs="Times New Roman"/>
                <w:noProof/>
                <w:sz w:val="24"/>
                <w:szCs w:val="24"/>
                <w:rPrChange w:id="2220"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221"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222" w:author="José Emilio Peñaherrera Morán" w:date="2018-07-20T14:31:00Z">
                  <w:rPr>
                    <w:noProof/>
                  </w:rPr>
                </w:rPrChange>
              </w:rPr>
              <w:instrText>HYPERLINK \l "_Toc519860474"</w:instrText>
            </w:r>
            <w:r w:rsidRPr="008F6342">
              <w:rPr>
                <w:rStyle w:val="Hipervnculo"/>
                <w:rFonts w:ascii="Times New Roman" w:hAnsi="Times New Roman" w:cs="Times New Roman"/>
                <w:noProof/>
                <w:sz w:val="24"/>
                <w:szCs w:val="24"/>
                <w:rPrChange w:id="2223"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224"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225" w:author="José Emilio Peñaherrera Morán" w:date="2018-07-20T14:31:00Z">
                  <w:rPr>
                    <w:rStyle w:val="Hipervnculo"/>
                    <w:rFonts w:ascii="Times New Roman" w:hAnsi="Times New Roman" w:cs="Times New Roman"/>
                    <w:b/>
                    <w:noProof/>
                  </w:rPr>
                </w:rPrChange>
              </w:rPr>
              <w:t>RECOMENDACIONES</w:t>
            </w:r>
            <w:r w:rsidRPr="008F6342">
              <w:rPr>
                <w:rFonts w:ascii="Times New Roman" w:hAnsi="Times New Roman" w:cs="Times New Roman"/>
                <w:noProof/>
                <w:webHidden/>
                <w:sz w:val="24"/>
                <w:szCs w:val="24"/>
                <w:rPrChange w:id="2226" w:author="José Emilio Peñaherrera Morán" w:date="2018-07-20T14:31:00Z">
                  <w:rPr>
                    <w:noProof/>
                    <w:webHidden/>
                  </w:rPr>
                </w:rPrChange>
              </w:rPr>
              <w:tab/>
            </w:r>
            <w:r w:rsidRPr="008F6342">
              <w:rPr>
                <w:rFonts w:ascii="Times New Roman" w:hAnsi="Times New Roman" w:cs="Times New Roman"/>
                <w:noProof/>
                <w:webHidden/>
                <w:sz w:val="24"/>
                <w:szCs w:val="24"/>
                <w:rPrChange w:id="2227"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228" w:author="José Emilio Peñaherrera Morán" w:date="2018-07-20T14:31:00Z">
                  <w:rPr>
                    <w:noProof/>
                    <w:webHidden/>
                  </w:rPr>
                </w:rPrChange>
              </w:rPr>
              <w:instrText xml:space="preserve"> PAGEREF _Toc519860474 \h </w:instrText>
            </w:r>
          </w:ins>
          <w:r w:rsidRPr="008F6342">
            <w:rPr>
              <w:rFonts w:ascii="Times New Roman" w:hAnsi="Times New Roman" w:cs="Times New Roman"/>
              <w:noProof/>
              <w:webHidden/>
              <w:sz w:val="24"/>
              <w:szCs w:val="24"/>
              <w:rPrChange w:id="2229"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230" w:author="José Emilio Peñaherrera Morán" w:date="2018-07-20T14:31:00Z">
                <w:rPr>
                  <w:noProof/>
                  <w:webHidden/>
                </w:rPr>
              </w:rPrChange>
            </w:rPr>
            <w:fldChar w:fldCharType="separate"/>
          </w:r>
          <w:ins w:id="2231" w:author="José Emilio Peñaherrera Morán" w:date="2018-07-20T14:32:00Z">
            <w:r>
              <w:rPr>
                <w:rFonts w:ascii="Times New Roman" w:hAnsi="Times New Roman" w:cs="Times New Roman"/>
                <w:noProof/>
                <w:webHidden/>
                <w:sz w:val="24"/>
                <w:szCs w:val="24"/>
              </w:rPr>
              <w:t>130</w:t>
            </w:r>
          </w:ins>
          <w:ins w:id="2232" w:author="José Emilio Peñaherrera Morán" w:date="2018-07-20T14:29:00Z">
            <w:r w:rsidRPr="008F6342">
              <w:rPr>
                <w:rFonts w:ascii="Times New Roman" w:hAnsi="Times New Roman" w:cs="Times New Roman"/>
                <w:noProof/>
                <w:webHidden/>
                <w:sz w:val="24"/>
                <w:szCs w:val="24"/>
                <w:rPrChange w:id="2233"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234" w:author="José Emilio Peñaherrera Morán" w:date="2018-07-20T14:31:00Z">
                  <w:rPr>
                    <w:rStyle w:val="Hipervnculo"/>
                    <w:noProof/>
                  </w:rPr>
                </w:rPrChange>
              </w:rPr>
              <w:fldChar w:fldCharType="end"/>
            </w:r>
          </w:ins>
        </w:p>
        <w:p w14:paraId="2DEB2DB6" w14:textId="1B564386" w:rsidR="008F6342" w:rsidRPr="008F6342" w:rsidRDefault="008F6342">
          <w:pPr>
            <w:pStyle w:val="TDC1"/>
            <w:rPr>
              <w:ins w:id="2235" w:author="José Emilio Peñaherrera Morán" w:date="2018-07-20T14:29:00Z"/>
              <w:rFonts w:ascii="Times New Roman" w:eastAsiaTheme="minorEastAsia" w:hAnsi="Times New Roman" w:cs="Times New Roman"/>
              <w:noProof/>
              <w:sz w:val="24"/>
              <w:szCs w:val="24"/>
              <w:lang w:eastAsia="es-EC"/>
              <w:rPrChange w:id="2236" w:author="José Emilio Peñaherrera Morán" w:date="2018-07-20T14:31:00Z">
                <w:rPr>
                  <w:ins w:id="2237" w:author="José Emilio Peñaherrera Morán" w:date="2018-07-20T14:29:00Z"/>
                  <w:rFonts w:eastAsiaTheme="minorEastAsia"/>
                  <w:noProof/>
                  <w:lang w:eastAsia="es-EC"/>
                </w:rPr>
              </w:rPrChange>
            </w:rPr>
          </w:pPr>
          <w:ins w:id="2238" w:author="José Emilio Peñaherrera Morán" w:date="2018-07-20T14:29:00Z">
            <w:r w:rsidRPr="008F6342">
              <w:rPr>
                <w:rStyle w:val="Hipervnculo"/>
                <w:rFonts w:ascii="Times New Roman" w:hAnsi="Times New Roman" w:cs="Times New Roman"/>
                <w:noProof/>
                <w:sz w:val="24"/>
                <w:szCs w:val="24"/>
                <w:rPrChange w:id="2239" w:author="José Emilio Peñaherrera Morán" w:date="2018-07-20T14:31:00Z">
                  <w:rPr>
                    <w:rStyle w:val="Hipervnculo"/>
                    <w:noProof/>
                  </w:rPr>
                </w:rPrChange>
              </w:rPr>
              <w:fldChar w:fldCharType="begin"/>
            </w:r>
            <w:r w:rsidRPr="008F6342">
              <w:rPr>
                <w:rStyle w:val="Hipervnculo"/>
                <w:rFonts w:ascii="Times New Roman" w:hAnsi="Times New Roman" w:cs="Times New Roman"/>
                <w:noProof/>
                <w:sz w:val="24"/>
                <w:szCs w:val="24"/>
                <w:rPrChange w:id="2240" w:author="José Emilio Peñaherrera Morán" w:date="2018-07-20T14:31:00Z">
                  <w:rPr>
                    <w:rStyle w:val="Hipervnculo"/>
                    <w:noProof/>
                  </w:rPr>
                </w:rPrChange>
              </w:rPr>
              <w:instrText xml:space="preserve"> </w:instrText>
            </w:r>
            <w:r w:rsidRPr="008F6342">
              <w:rPr>
                <w:rFonts w:ascii="Times New Roman" w:hAnsi="Times New Roman" w:cs="Times New Roman"/>
                <w:noProof/>
                <w:sz w:val="24"/>
                <w:szCs w:val="24"/>
                <w:rPrChange w:id="2241" w:author="José Emilio Peñaherrera Morán" w:date="2018-07-20T14:31:00Z">
                  <w:rPr>
                    <w:noProof/>
                  </w:rPr>
                </w:rPrChange>
              </w:rPr>
              <w:instrText>HYPERLINK \l "_Toc519860475"</w:instrText>
            </w:r>
            <w:r w:rsidRPr="008F6342">
              <w:rPr>
                <w:rStyle w:val="Hipervnculo"/>
                <w:rFonts w:ascii="Times New Roman" w:hAnsi="Times New Roman" w:cs="Times New Roman"/>
                <w:noProof/>
                <w:sz w:val="24"/>
                <w:szCs w:val="24"/>
                <w:rPrChange w:id="2242" w:author="José Emilio Peñaherrera Morán" w:date="2018-07-20T14:31:00Z">
                  <w:rPr>
                    <w:rStyle w:val="Hipervnculo"/>
                    <w:noProof/>
                  </w:rPr>
                </w:rPrChange>
              </w:rPr>
              <w:instrText xml:space="preserve"> </w:instrText>
            </w:r>
            <w:r w:rsidRPr="008F6342">
              <w:rPr>
                <w:rStyle w:val="Hipervnculo"/>
                <w:rFonts w:ascii="Times New Roman" w:hAnsi="Times New Roman" w:cs="Times New Roman"/>
                <w:noProof/>
                <w:sz w:val="24"/>
                <w:szCs w:val="24"/>
                <w:rPrChange w:id="2243" w:author="José Emilio Peñaherrera Morán" w:date="2018-07-20T14:31:00Z">
                  <w:rPr>
                    <w:rStyle w:val="Hipervnculo"/>
                    <w:noProof/>
                  </w:rPr>
                </w:rPrChange>
              </w:rPr>
              <w:fldChar w:fldCharType="separate"/>
            </w:r>
            <w:r w:rsidRPr="008F6342">
              <w:rPr>
                <w:rStyle w:val="Hipervnculo"/>
                <w:rFonts w:ascii="Times New Roman" w:hAnsi="Times New Roman" w:cs="Times New Roman"/>
                <w:b/>
                <w:noProof/>
                <w:sz w:val="24"/>
                <w:szCs w:val="24"/>
                <w:rPrChange w:id="2244" w:author="José Emilio Peñaherrera Morán" w:date="2018-07-20T14:31:00Z">
                  <w:rPr>
                    <w:rStyle w:val="Hipervnculo"/>
                    <w:rFonts w:ascii="Times New Roman" w:hAnsi="Times New Roman" w:cs="Times New Roman"/>
                    <w:b/>
                    <w:noProof/>
                  </w:rPr>
                </w:rPrChange>
              </w:rPr>
              <w:t>Bibliografía</w:t>
            </w:r>
            <w:r w:rsidRPr="008F6342">
              <w:rPr>
                <w:rFonts w:ascii="Times New Roman" w:hAnsi="Times New Roman" w:cs="Times New Roman"/>
                <w:noProof/>
                <w:webHidden/>
                <w:sz w:val="24"/>
                <w:szCs w:val="24"/>
                <w:rPrChange w:id="2245" w:author="José Emilio Peñaherrera Morán" w:date="2018-07-20T14:31:00Z">
                  <w:rPr>
                    <w:noProof/>
                    <w:webHidden/>
                  </w:rPr>
                </w:rPrChange>
              </w:rPr>
              <w:tab/>
            </w:r>
            <w:r w:rsidRPr="008F6342">
              <w:rPr>
                <w:rFonts w:ascii="Times New Roman" w:hAnsi="Times New Roman" w:cs="Times New Roman"/>
                <w:noProof/>
                <w:webHidden/>
                <w:sz w:val="24"/>
                <w:szCs w:val="24"/>
                <w:rPrChange w:id="2246" w:author="José Emilio Peñaherrera Morán" w:date="2018-07-20T14:31:00Z">
                  <w:rPr>
                    <w:noProof/>
                    <w:webHidden/>
                  </w:rPr>
                </w:rPrChange>
              </w:rPr>
              <w:fldChar w:fldCharType="begin"/>
            </w:r>
            <w:r w:rsidRPr="008F6342">
              <w:rPr>
                <w:rFonts w:ascii="Times New Roman" w:hAnsi="Times New Roman" w:cs="Times New Roman"/>
                <w:noProof/>
                <w:webHidden/>
                <w:sz w:val="24"/>
                <w:szCs w:val="24"/>
                <w:rPrChange w:id="2247" w:author="José Emilio Peñaherrera Morán" w:date="2018-07-20T14:31:00Z">
                  <w:rPr>
                    <w:noProof/>
                    <w:webHidden/>
                  </w:rPr>
                </w:rPrChange>
              </w:rPr>
              <w:instrText xml:space="preserve"> PAGEREF _Toc519860475 \h </w:instrText>
            </w:r>
          </w:ins>
          <w:r w:rsidRPr="008F6342">
            <w:rPr>
              <w:rFonts w:ascii="Times New Roman" w:hAnsi="Times New Roman" w:cs="Times New Roman"/>
              <w:noProof/>
              <w:webHidden/>
              <w:sz w:val="24"/>
              <w:szCs w:val="24"/>
              <w:rPrChange w:id="2248" w:author="José Emilio Peñaherrera Morán" w:date="2018-07-20T14:31:00Z">
                <w:rPr>
                  <w:rFonts w:ascii="Times New Roman" w:hAnsi="Times New Roman" w:cs="Times New Roman"/>
                  <w:noProof/>
                  <w:webHidden/>
                  <w:sz w:val="24"/>
                  <w:szCs w:val="24"/>
                </w:rPr>
              </w:rPrChange>
            </w:rPr>
          </w:r>
          <w:r w:rsidRPr="008F6342">
            <w:rPr>
              <w:rFonts w:ascii="Times New Roman" w:hAnsi="Times New Roman" w:cs="Times New Roman"/>
              <w:noProof/>
              <w:webHidden/>
              <w:sz w:val="24"/>
              <w:szCs w:val="24"/>
              <w:rPrChange w:id="2249" w:author="José Emilio Peñaherrera Morán" w:date="2018-07-20T14:31:00Z">
                <w:rPr>
                  <w:noProof/>
                  <w:webHidden/>
                </w:rPr>
              </w:rPrChange>
            </w:rPr>
            <w:fldChar w:fldCharType="separate"/>
          </w:r>
          <w:ins w:id="2250" w:author="José Emilio Peñaherrera Morán" w:date="2018-07-20T14:32:00Z">
            <w:r>
              <w:rPr>
                <w:rFonts w:ascii="Times New Roman" w:hAnsi="Times New Roman" w:cs="Times New Roman"/>
                <w:noProof/>
                <w:webHidden/>
                <w:sz w:val="24"/>
                <w:szCs w:val="24"/>
              </w:rPr>
              <w:t>131</w:t>
            </w:r>
          </w:ins>
          <w:ins w:id="2251" w:author="José Emilio Peñaherrera Morán" w:date="2018-07-20T14:29:00Z">
            <w:r w:rsidRPr="008F6342">
              <w:rPr>
                <w:rFonts w:ascii="Times New Roman" w:hAnsi="Times New Roman" w:cs="Times New Roman"/>
                <w:noProof/>
                <w:webHidden/>
                <w:sz w:val="24"/>
                <w:szCs w:val="24"/>
                <w:rPrChange w:id="2252" w:author="José Emilio Peñaherrera Morán" w:date="2018-07-20T14:31:00Z">
                  <w:rPr>
                    <w:noProof/>
                    <w:webHidden/>
                  </w:rPr>
                </w:rPrChange>
              </w:rPr>
              <w:fldChar w:fldCharType="end"/>
            </w:r>
            <w:r w:rsidRPr="008F6342">
              <w:rPr>
                <w:rStyle w:val="Hipervnculo"/>
                <w:rFonts w:ascii="Times New Roman" w:hAnsi="Times New Roman" w:cs="Times New Roman"/>
                <w:noProof/>
                <w:sz w:val="24"/>
                <w:szCs w:val="24"/>
                <w:rPrChange w:id="2253" w:author="José Emilio Peñaherrera Morán" w:date="2018-07-20T14:31:00Z">
                  <w:rPr>
                    <w:rStyle w:val="Hipervnculo"/>
                    <w:noProof/>
                  </w:rPr>
                </w:rPrChange>
              </w:rPr>
              <w:fldChar w:fldCharType="end"/>
            </w:r>
          </w:ins>
        </w:p>
        <w:p w14:paraId="515A47AA" w14:textId="5B904C51" w:rsidR="00C31A46" w:rsidRPr="008F6342" w:rsidDel="00A75D58" w:rsidRDefault="00C31A46">
          <w:pPr>
            <w:pStyle w:val="TDC1"/>
            <w:rPr>
              <w:del w:id="2254" w:author="José Emilio Peñaherrera Morán" w:date="2018-05-29T15:24:00Z"/>
              <w:rFonts w:ascii="Times New Roman" w:eastAsiaTheme="minorEastAsia" w:hAnsi="Times New Roman" w:cs="Times New Roman"/>
              <w:noProof/>
              <w:sz w:val="24"/>
              <w:szCs w:val="24"/>
              <w:lang w:eastAsia="es-EC"/>
              <w:rPrChange w:id="2255" w:author="José Emilio Peñaherrera Morán" w:date="2018-07-20T14:31:00Z">
                <w:rPr>
                  <w:del w:id="2256" w:author="José Emilio Peñaherrera Morán" w:date="2018-05-29T15:24:00Z"/>
                  <w:rFonts w:eastAsiaTheme="minorEastAsia"/>
                  <w:noProof/>
                  <w:lang w:eastAsia="es-EC"/>
                </w:rPr>
              </w:rPrChange>
            </w:rPr>
          </w:pPr>
          <w:del w:id="2257" w:author="José Emilio Peñaherrera Morán" w:date="2018-05-29T15:24:00Z">
            <w:r w:rsidRPr="008F6342" w:rsidDel="00A75D58">
              <w:rPr>
                <w:sz w:val="24"/>
                <w:szCs w:val="24"/>
                <w:rPrChange w:id="2258" w:author="José Emilio Peñaherrera Morán" w:date="2018-07-20T14:31:00Z">
                  <w:rPr>
                    <w:rStyle w:val="Hipervnculo"/>
                    <w:rFonts w:ascii="Times New Roman" w:hAnsi="Times New Roman" w:cs="Times New Roman"/>
                    <w:b/>
                    <w:noProof/>
                  </w:rPr>
                </w:rPrChange>
              </w:rPr>
              <w:delText>INDICE DE FIGURAS</w:delText>
            </w:r>
            <w:r w:rsidRPr="008F6342" w:rsidDel="00A75D58">
              <w:rPr>
                <w:rFonts w:ascii="Times New Roman" w:hAnsi="Times New Roman" w:cs="Times New Roman"/>
                <w:noProof/>
                <w:webHidden/>
                <w:sz w:val="24"/>
                <w:szCs w:val="24"/>
                <w:rPrChange w:id="2259" w:author="José Emilio Peñaherrera Morán" w:date="2018-07-20T14:31:00Z">
                  <w:rPr>
                    <w:noProof/>
                    <w:webHidden/>
                  </w:rPr>
                </w:rPrChange>
              </w:rPr>
              <w:tab/>
              <w:delText>1</w:delText>
            </w:r>
          </w:del>
        </w:p>
        <w:p w14:paraId="0F7C208C" w14:textId="5E422234" w:rsidR="00C31A46" w:rsidRPr="008F6342" w:rsidDel="00A75D58" w:rsidRDefault="00C31A46">
          <w:pPr>
            <w:pStyle w:val="TDC1"/>
            <w:rPr>
              <w:del w:id="2260" w:author="José Emilio Peñaherrera Morán" w:date="2018-05-29T15:24:00Z"/>
              <w:rFonts w:ascii="Times New Roman" w:eastAsiaTheme="minorEastAsia" w:hAnsi="Times New Roman" w:cs="Times New Roman"/>
              <w:noProof/>
              <w:sz w:val="24"/>
              <w:szCs w:val="24"/>
              <w:lang w:eastAsia="es-EC"/>
              <w:rPrChange w:id="2261" w:author="José Emilio Peñaherrera Morán" w:date="2018-07-20T14:31:00Z">
                <w:rPr>
                  <w:del w:id="2262" w:author="José Emilio Peñaherrera Morán" w:date="2018-05-29T15:24:00Z"/>
                  <w:rFonts w:eastAsiaTheme="minorEastAsia"/>
                  <w:noProof/>
                  <w:lang w:eastAsia="es-EC"/>
                </w:rPr>
              </w:rPrChange>
            </w:rPr>
          </w:pPr>
          <w:del w:id="2263" w:author="José Emilio Peñaherrera Morán" w:date="2018-05-29T15:24:00Z">
            <w:r w:rsidRPr="008F6342" w:rsidDel="00A75D58">
              <w:rPr>
                <w:sz w:val="24"/>
                <w:szCs w:val="24"/>
                <w:rPrChange w:id="2264" w:author="José Emilio Peñaherrera Morán" w:date="2018-07-20T14:31:00Z">
                  <w:rPr>
                    <w:rStyle w:val="Hipervnculo"/>
                    <w:rFonts w:ascii="Times New Roman" w:hAnsi="Times New Roman" w:cs="Times New Roman"/>
                    <w:b/>
                    <w:noProof/>
                  </w:rPr>
                </w:rPrChange>
              </w:rPr>
              <w:delText>ÍNDICE DE TABLAS</w:delText>
            </w:r>
            <w:r w:rsidRPr="008F6342" w:rsidDel="00A75D58">
              <w:rPr>
                <w:rFonts w:ascii="Times New Roman" w:hAnsi="Times New Roman" w:cs="Times New Roman"/>
                <w:noProof/>
                <w:webHidden/>
                <w:sz w:val="24"/>
                <w:szCs w:val="24"/>
                <w:rPrChange w:id="2265" w:author="José Emilio Peñaherrera Morán" w:date="2018-07-20T14:31:00Z">
                  <w:rPr>
                    <w:noProof/>
                    <w:webHidden/>
                  </w:rPr>
                </w:rPrChange>
              </w:rPr>
              <w:tab/>
              <w:delText>1</w:delText>
            </w:r>
          </w:del>
        </w:p>
        <w:p w14:paraId="27F961E5" w14:textId="6FA93587" w:rsidR="00C31A46" w:rsidRPr="008F6342" w:rsidDel="00A75D58" w:rsidRDefault="00C31A46">
          <w:pPr>
            <w:pStyle w:val="TDC1"/>
            <w:rPr>
              <w:del w:id="2266" w:author="José Emilio Peñaherrera Morán" w:date="2018-05-29T15:24:00Z"/>
              <w:rFonts w:ascii="Times New Roman" w:eastAsiaTheme="minorEastAsia" w:hAnsi="Times New Roman" w:cs="Times New Roman"/>
              <w:noProof/>
              <w:sz w:val="24"/>
              <w:szCs w:val="24"/>
              <w:lang w:eastAsia="es-EC"/>
              <w:rPrChange w:id="2267" w:author="José Emilio Peñaherrera Morán" w:date="2018-07-20T14:31:00Z">
                <w:rPr>
                  <w:del w:id="2268" w:author="José Emilio Peñaherrera Morán" w:date="2018-05-29T15:24:00Z"/>
                  <w:rFonts w:eastAsiaTheme="minorEastAsia"/>
                  <w:noProof/>
                  <w:lang w:eastAsia="es-EC"/>
                </w:rPr>
              </w:rPrChange>
            </w:rPr>
          </w:pPr>
          <w:del w:id="2269" w:author="José Emilio Peñaherrera Morán" w:date="2018-05-29T15:24:00Z">
            <w:r w:rsidRPr="008F6342" w:rsidDel="00A75D58">
              <w:rPr>
                <w:sz w:val="24"/>
                <w:szCs w:val="24"/>
                <w:rPrChange w:id="2270" w:author="José Emilio Peñaherrera Morán" w:date="2018-07-20T14:31:00Z">
                  <w:rPr>
                    <w:rStyle w:val="Hipervnculo"/>
                    <w:rFonts w:ascii="Times New Roman" w:hAnsi="Times New Roman" w:cs="Times New Roman"/>
                    <w:b/>
                    <w:noProof/>
                  </w:rPr>
                </w:rPrChange>
              </w:rPr>
              <w:delText>RESUMEN</w:delText>
            </w:r>
            <w:r w:rsidRPr="008F6342" w:rsidDel="00A75D58">
              <w:rPr>
                <w:rFonts w:ascii="Times New Roman" w:hAnsi="Times New Roman" w:cs="Times New Roman"/>
                <w:noProof/>
                <w:webHidden/>
                <w:sz w:val="24"/>
                <w:szCs w:val="24"/>
                <w:rPrChange w:id="2271" w:author="José Emilio Peñaherrera Morán" w:date="2018-07-20T14:31:00Z">
                  <w:rPr>
                    <w:noProof/>
                    <w:webHidden/>
                  </w:rPr>
                </w:rPrChange>
              </w:rPr>
              <w:tab/>
              <w:delText>1</w:delText>
            </w:r>
          </w:del>
        </w:p>
        <w:p w14:paraId="252D4929" w14:textId="7EBC9D6B" w:rsidR="00C31A46" w:rsidRPr="008F6342" w:rsidDel="00A75D58" w:rsidRDefault="00C31A46">
          <w:pPr>
            <w:pStyle w:val="TDC1"/>
            <w:rPr>
              <w:del w:id="2272" w:author="José Emilio Peñaherrera Morán" w:date="2018-05-29T15:24:00Z"/>
              <w:rFonts w:ascii="Times New Roman" w:eastAsiaTheme="minorEastAsia" w:hAnsi="Times New Roman" w:cs="Times New Roman"/>
              <w:noProof/>
              <w:sz w:val="24"/>
              <w:szCs w:val="24"/>
              <w:lang w:eastAsia="es-EC"/>
              <w:rPrChange w:id="2273" w:author="José Emilio Peñaherrera Morán" w:date="2018-07-20T14:31:00Z">
                <w:rPr>
                  <w:del w:id="2274" w:author="José Emilio Peñaherrera Morán" w:date="2018-05-29T15:24:00Z"/>
                  <w:rFonts w:eastAsiaTheme="minorEastAsia"/>
                  <w:noProof/>
                  <w:lang w:eastAsia="es-EC"/>
                </w:rPr>
              </w:rPrChange>
            </w:rPr>
          </w:pPr>
          <w:del w:id="2275" w:author="José Emilio Peñaherrera Morán" w:date="2018-05-29T15:24:00Z">
            <w:r w:rsidRPr="008F6342" w:rsidDel="00A75D58">
              <w:rPr>
                <w:sz w:val="24"/>
                <w:szCs w:val="24"/>
                <w:rPrChange w:id="2276" w:author="José Emilio Peñaherrera Morán" w:date="2018-07-20T14:31:00Z">
                  <w:rPr>
                    <w:rStyle w:val="Hipervnculo"/>
                    <w:rFonts w:ascii="Times New Roman" w:hAnsi="Times New Roman" w:cs="Times New Roman"/>
                    <w:b/>
                    <w:noProof/>
                  </w:rPr>
                </w:rPrChange>
              </w:rPr>
              <w:delText>DEDICATORIA</w:delText>
            </w:r>
            <w:r w:rsidRPr="008F6342" w:rsidDel="00A75D58">
              <w:rPr>
                <w:rFonts w:ascii="Times New Roman" w:hAnsi="Times New Roman" w:cs="Times New Roman"/>
                <w:noProof/>
                <w:webHidden/>
                <w:sz w:val="24"/>
                <w:szCs w:val="24"/>
                <w:rPrChange w:id="2277" w:author="José Emilio Peñaherrera Morán" w:date="2018-07-20T14:31:00Z">
                  <w:rPr>
                    <w:noProof/>
                    <w:webHidden/>
                  </w:rPr>
                </w:rPrChange>
              </w:rPr>
              <w:tab/>
              <w:delText>1</w:delText>
            </w:r>
          </w:del>
        </w:p>
        <w:p w14:paraId="555C81DC" w14:textId="7DA1BD02" w:rsidR="00C31A46" w:rsidRPr="008F6342" w:rsidDel="00A75D58" w:rsidRDefault="00C31A46">
          <w:pPr>
            <w:pStyle w:val="TDC1"/>
            <w:rPr>
              <w:del w:id="2278" w:author="José Emilio Peñaherrera Morán" w:date="2018-05-29T15:24:00Z"/>
              <w:rFonts w:ascii="Times New Roman" w:eastAsiaTheme="minorEastAsia" w:hAnsi="Times New Roman" w:cs="Times New Roman"/>
              <w:noProof/>
              <w:sz w:val="24"/>
              <w:szCs w:val="24"/>
              <w:lang w:eastAsia="es-EC"/>
              <w:rPrChange w:id="2279" w:author="José Emilio Peñaherrera Morán" w:date="2018-07-20T14:31:00Z">
                <w:rPr>
                  <w:del w:id="2280" w:author="José Emilio Peñaherrera Morán" w:date="2018-05-29T15:24:00Z"/>
                  <w:rFonts w:eastAsiaTheme="minorEastAsia"/>
                  <w:noProof/>
                  <w:lang w:eastAsia="es-EC"/>
                </w:rPr>
              </w:rPrChange>
            </w:rPr>
          </w:pPr>
          <w:del w:id="2281" w:author="José Emilio Peñaherrera Morán" w:date="2018-05-29T15:24:00Z">
            <w:r w:rsidRPr="008F6342" w:rsidDel="00A75D58">
              <w:rPr>
                <w:sz w:val="24"/>
                <w:szCs w:val="24"/>
                <w:rPrChange w:id="2282" w:author="José Emilio Peñaherrera Morán" w:date="2018-07-20T14:31:00Z">
                  <w:rPr>
                    <w:rStyle w:val="Hipervnculo"/>
                    <w:rFonts w:ascii="Times New Roman" w:hAnsi="Times New Roman" w:cs="Times New Roman"/>
                    <w:b/>
                    <w:noProof/>
                  </w:rPr>
                </w:rPrChange>
              </w:rPr>
              <w:delText>AGRADECIMIENTO</w:delText>
            </w:r>
            <w:r w:rsidRPr="008F6342" w:rsidDel="00A75D58">
              <w:rPr>
                <w:rFonts w:ascii="Times New Roman" w:hAnsi="Times New Roman" w:cs="Times New Roman"/>
                <w:noProof/>
                <w:webHidden/>
                <w:sz w:val="24"/>
                <w:szCs w:val="24"/>
                <w:rPrChange w:id="2283" w:author="José Emilio Peñaherrera Morán" w:date="2018-07-20T14:31:00Z">
                  <w:rPr>
                    <w:noProof/>
                    <w:webHidden/>
                  </w:rPr>
                </w:rPrChange>
              </w:rPr>
              <w:tab/>
              <w:delText>1</w:delText>
            </w:r>
          </w:del>
        </w:p>
        <w:p w14:paraId="58EEB833" w14:textId="4357A7DD" w:rsidR="00C31A46" w:rsidRPr="008F6342" w:rsidDel="00A75D58" w:rsidRDefault="00C31A46">
          <w:pPr>
            <w:pStyle w:val="TDC1"/>
            <w:rPr>
              <w:del w:id="2284" w:author="José Emilio Peñaherrera Morán" w:date="2018-05-29T15:24:00Z"/>
              <w:rFonts w:ascii="Times New Roman" w:eastAsiaTheme="minorEastAsia" w:hAnsi="Times New Roman" w:cs="Times New Roman"/>
              <w:noProof/>
              <w:sz w:val="24"/>
              <w:szCs w:val="24"/>
              <w:lang w:eastAsia="es-EC"/>
              <w:rPrChange w:id="2285" w:author="José Emilio Peñaherrera Morán" w:date="2018-07-20T14:31:00Z">
                <w:rPr>
                  <w:del w:id="2286" w:author="José Emilio Peñaherrera Morán" w:date="2018-05-29T15:24:00Z"/>
                  <w:rFonts w:eastAsiaTheme="minorEastAsia"/>
                  <w:noProof/>
                  <w:lang w:eastAsia="es-EC"/>
                </w:rPr>
              </w:rPrChange>
            </w:rPr>
          </w:pPr>
          <w:del w:id="2287" w:author="José Emilio Peñaherrera Morán" w:date="2018-05-29T15:24:00Z">
            <w:r w:rsidRPr="008F6342" w:rsidDel="00A75D58">
              <w:rPr>
                <w:sz w:val="24"/>
                <w:szCs w:val="24"/>
                <w:rPrChange w:id="2288" w:author="José Emilio Peñaherrera Morán" w:date="2018-07-20T14:31:00Z">
                  <w:rPr>
                    <w:rStyle w:val="Hipervnculo"/>
                    <w:rFonts w:ascii="Times New Roman" w:hAnsi="Times New Roman" w:cs="Times New Roman"/>
                    <w:b/>
                    <w:noProof/>
                  </w:rPr>
                </w:rPrChange>
              </w:rPr>
              <w:delText>CAPÍTULO 1: INTRODUCCIÓN</w:delText>
            </w:r>
            <w:r w:rsidRPr="008F6342" w:rsidDel="00A75D58">
              <w:rPr>
                <w:rFonts w:ascii="Times New Roman" w:hAnsi="Times New Roman" w:cs="Times New Roman"/>
                <w:noProof/>
                <w:webHidden/>
                <w:sz w:val="24"/>
                <w:szCs w:val="24"/>
                <w:rPrChange w:id="2289" w:author="José Emilio Peñaherrera Morán" w:date="2018-07-20T14:31:00Z">
                  <w:rPr>
                    <w:noProof/>
                    <w:webHidden/>
                  </w:rPr>
                </w:rPrChange>
              </w:rPr>
              <w:tab/>
              <w:delText>2</w:delText>
            </w:r>
          </w:del>
        </w:p>
        <w:p w14:paraId="591D7037" w14:textId="3C7C75DD" w:rsidR="00C31A46" w:rsidRPr="008F6342" w:rsidDel="00A75D58" w:rsidRDefault="00C31A46">
          <w:pPr>
            <w:pStyle w:val="TDC2"/>
            <w:tabs>
              <w:tab w:val="left" w:pos="660"/>
              <w:tab w:val="right" w:leader="dot" w:pos="8494"/>
            </w:tabs>
            <w:spacing w:line="480" w:lineRule="auto"/>
            <w:rPr>
              <w:del w:id="2290" w:author="José Emilio Peñaherrera Morán" w:date="2018-05-29T15:24:00Z"/>
              <w:rFonts w:ascii="Times New Roman" w:eastAsiaTheme="minorEastAsia" w:hAnsi="Times New Roman" w:cs="Times New Roman"/>
              <w:noProof/>
              <w:sz w:val="24"/>
              <w:szCs w:val="24"/>
              <w:lang w:eastAsia="es-EC"/>
              <w:rPrChange w:id="2291" w:author="José Emilio Peñaherrera Morán" w:date="2018-07-20T14:31:00Z">
                <w:rPr>
                  <w:del w:id="2292" w:author="José Emilio Peñaherrera Morán" w:date="2018-05-29T15:24:00Z"/>
                  <w:rFonts w:eastAsiaTheme="minorEastAsia"/>
                  <w:noProof/>
                  <w:lang w:eastAsia="es-EC"/>
                </w:rPr>
              </w:rPrChange>
            </w:rPr>
            <w:pPrChange w:id="2293" w:author="José Emilio Peñaherrera Morán" w:date="2018-07-20T14:31:00Z">
              <w:pPr>
                <w:pStyle w:val="TDC2"/>
                <w:tabs>
                  <w:tab w:val="left" w:pos="660"/>
                  <w:tab w:val="right" w:leader="dot" w:pos="8494"/>
                </w:tabs>
              </w:pPr>
            </w:pPrChange>
          </w:pPr>
          <w:del w:id="2294" w:author="José Emilio Peñaherrera Morán" w:date="2018-05-29T15:24:00Z">
            <w:r w:rsidRPr="008F6342" w:rsidDel="00A75D58">
              <w:rPr>
                <w:sz w:val="24"/>
                <w:szCs w:val="24"/>
                <w:rPrChange w:id="2295" w:author="José Emilio Peñaherrera Morán" w:date="2018-07-20T14:31:00Z">
                  <w:rPr>
                    <w:rStyle w:val="Hipervnculo"/>
                    <w:rFonts w:ascii="Times New Roman" w:hAnsi="Times New Roman" w:cs="Times New Roman"/>
                    <w:b/>
                    <w:noProof/>
                  </w:rPr>
                </w:rPrChange>
              </w:rPr>
              <w:delText>1.</w:delText>
            </w:r>
            <w:r w:rsidRPr="008F6342" w:rsidDel="00A75D58">
              <w:rPr>
                <w:rFonts w:ascii="Times New Roman" w:eastAsiaTheme="minorEastAsia" w:hAnsi="Times New Roman" w:cs="Times New Roman"/>
                <w:noProof/>
                <w:sz w:val="24"/>
                <w:szCs w:val="24"/>
                <w:lang w:eastAsia="es-EC"/>
                <w:rPrChange w:id="2296" w:author="José Emilio Peñaherrera Morán" w:date="2018-07-20T14:31:00Z">
                  <w:rPr>
                    <w:rFonts w:eastAsiaTheme="minorEastAsia"/>
                    <w:noProof/>
                    <w:lang w:eastAsia="es-EC"/>
                  </w:rPr>
                </w:rPrChange>
              </w:rPr>
              <w:tab/>
            </w:r>
            <w:r w:rsidRPr="008F6342" w:rsidDel="00A75D58">
              <w:rPr>
                <w:sz w:val="24"/>
                <w:szCs w:val="24"/>
                <w:rPrChange w:id="2297" w:author="José Emilio Peñaherrera Morán" w:date="2018-07-20T14:31:00Z">
                  <w:rPr>
                    <w:rStyle w:val="Hipervnculo"/>
                    <w:rFonts w:ascii="Times New Roman" w:hAnsi="Times New Roman" w:cs="Times New Roman"/>
                    <w:b/>
                    <w:noProof/>
                  </w:rPr>
                </w:rPrChange>
              </w:rPr>
              <w:delText>Tema</w:delText>
            </w:r>
            <w:r w:rsidRPr="008F6342" w:rsidDel="00A75D58">
              <w:rPr>
                <w:rFonts w:ascii="Times New Roman" w:hAnsi="Times New Roman" w:cs="Times New Roman"/>
                <w:noProof/>
                <w:webHidden/>
                <w:sz w:val="24"/>
                <w:szCs w:val="24"/>
                <w:rPrChange w:id="2298" w:author="José Emilio Peñaherrera Morán" w:date="2018-07-20T14:31:00Z">
                  <w:rPr>
                    <w:noProof/>
                    <w:webHidden/>
                  </w:rPr>
                </w:rPrChange>
              </w:rPr>
              <w:tab/>
              <w:delText>2</w:delText>
            </w:r>
          </w:del>
        </w:p>
        <w:p w14:paraId="5966D934" w14:textId="42D54AB2" w:rsidR="00C31A46" w:rsidRPr="008F6342" w:rsidDel="00A75D58" w:rsidRDefault="00C31A46">
          <w:pPr>
            <w:pStyle w:val="TDC2"/>
            <w:tabs>
              <w:tab w:val="left" w:pos="660"/>
              <w:tab w:val="right" w:leader="dot" w:pos="8494"/>
            </w:tabs>
            <w:spacing w:line="480" w:lineRule="auto"/>
            <w:rPr>
              <w:del w:id="2299" w:author="José Emilio Peñaherrera Morán" w:date="2018-05-29T15:24:00Z"/>
              <w:rFonts w:ascii="Times New Roman" w:eastAsiaTheme="minorEastAsia" w:hAnsi="Times New Roman" w:cs="Times New Roman"/>
              <w:noProof/>
              <w:sz w:val="24"/>
              <w:szCs w:val="24"/>
              <w:lang w:eastAsia="es-EC"/>
              <w:rPrChange w:id="2300" w:author="José Emilio Peñaherrera Morán" w:date="2018-07-20T14:31:00Z">
                <w:rPr>
                  <w:del w:id="2301" w:author="José Emilio Peñaherrera Morán" w:date="2018-05-29T15:24:00Z"/>
                  <w:rFonts w:eastAsiaTheme="minorEastAsia"/>
                  <w:noProof/>
                  <w:lang w:eastAsia="es-EC"/>
                </w:rPr>
              </w:rPrChange>
            </w:rPr>
            <w:pPrChange w:id="2302" w:author="José Emilio Peñaherrera Morán" w:date="2018-07-20T14:31:00Z">
              <w:pPr>
                <w:pStyle w:val="TDC2"/>
                <w:tabs>
                  <w:tab w:val="left" w:pos="660"/>
                  <w:tab w:val="right" w:leader="dot" w:pos="8494"/>
                </w:tabs>
              </w:pPr>
            </w:pPrChange>
          </w:pPr>
          <w:del w:id="2303" w:author="José Emilio Peñaherrera Morán" w:date="2018-05-29T15:24:00Z">
            <w:r w:rsidRPr="008F6342" w:rsidDel="00A75D58">
              <w:rPr>
                <w:sz w:val="24"/>
                <w:szCs w:val="24"/>
                <w:rPrChange w:id="2304" w:author="José Emilio Peñaherrera Morán" w:date="2018-07-20T14:31:00Z">
                  <w:rPr>
                    <w:rStyle w:val="Hipervnculo"/>
                    <w:rFonts w:ascii="Times New Roman" w:hAnsi="Times New Roman" w:cs="Times New Roman"/>
                    <w:b/>
                    <w:noProof/>
                  </w:rPr>
                </w:rPrChange>
              </w:rPr>
              <w:delText>2.</w:delText>
            </w:r>
            <w:r w:rsidRPr="008F6342" w:rsidDel="00A75D58">
              <w:rPr>
                <w:rFonts w:ascii="Times New Roman" w:eastAsiaTheme="minorEastAsia" w:hAnsi="Times New Roman" w:cs="Times New Roman"/>
                <w:noProof/>
                <w:sz w:val="24"/>
                <w:szCs w:val="24"/>
                <w:lang w:eastAsia="es-EC"/>
                <w:rPrChange w:id="2305" w:author="José Emilio Peñaherrera Morán" w:date="2018-07-20T14:31:00Z">
                  <w:rPr>
                    <w:rFonts w:eastAsiaTheme="minorEastAsia"/>
                    <w:noProof/>
                    <w:lang w:eastAsia="es-EC"/>
                  </w:rPr>
                </w:rPrChange>
              </w:rPr>
              <w:tab/>
            </w:r>
            <w:r w:rsidRPr="008F6342" w:rsidDel="00A75D58">
              <w:rPr>
                <w:sz w:val="24"/>
                <w:szCs w:val="24"/>
                <w:rPrChange w:id="2306" w:author="José Emilio Peñaherrera Morán" w:date="2018-07-20T14:31:00Z">
                  <w:rPr>
                    <w:rStyle w:val="Hipervnculo"/>
                    <w:rFonts w:ascii="Times New Roman" w:hAnsi="Times New Roman" w:cs="Times New Roman"/>
                    <w:b/>
                    <w:noProof/>
                  </w:rPr>
                </w:rPrChange>
              </w:rPr>
              <w:delText>Justificación</w:delText>
            </w:r>
            <w:r w:rsidRPr="008F6342" w:rsidDel="00A75D58">
              <w:rPr>
                <w:rFonts w:ascii="Times New Roman" w:hAnsi="Times New Roman" w:cs="Times New Roman"/>
                <w:noProof/>
                <w:webHidden/>
                <w:sz w:val="24"/>
                <w:szCs w:val="24"/>
                <w:rPrChange w:id="2307" w:author="José Emilio Peñaherrera Morán" w:date="2018-07-20T14:31:00Z">
                  <w:rPr>
                    <w:noProof/>
                    <w:webHidden/>
                  </w:rPr>
                </w:rPrChange>
              </w:rPr>
              <w:tab/>
              <w:delText>2</w:delText>
            </w:r>
          </w:del>
        </w:p>
        <w:p w14:paraId="59A776F5" w14:textId="6A09D69D" w:rsidR="00C31A46" w:rsidRPr="008F6342" w:rsidDel="00A75D58" w:rsidRDefault="00C31A46">
          <w:pPr>
            <w:pStyle w:val="TDC2"/>
            <w:tabs>
              <w:tab w:val="left" w:pos="660"/>
              <w:tab w:val="right" w:leader="dot" w:pos="8494"/>
            </w:tabs>
            <w:spacing w:line="480" w:lineRule="auto"/>
            <w:rPr>
              <w:del w:id="2308" w:author="José Emilio Peñaherrera Morán" w:date="2018-05-29T15:24:00Z"/>
              <w:rFonts w:ascii="Times New Roman" w:eastAsiaTheme="minorEastAsia" w:hAnsi="Times New Roman" w:cs="Times New Roman"/>
              <w:noProof/>
              <w:sz w:val="24"/>
              <w:szCs w:val="24"/>
              <w:lang w:eastAsia="es-EC"/>
              <w:rPrChange w:id="2309" w:author="José Emilio Peñaherrera Morán" w:date="2018-07-20T14:31:00Z">
                <w:rPr>
                  <w:del w:id="2310" w:author="José Emilio Peñaherrera Morán" w:date="2018-05-29T15:24:00Z"/>
                  <w:rFonts w:eastAsiaTheme="minorEastAsia"/>
                  <w:noProof/>
                  <w:lang w:eastAsia="es-EC"/>
                </w:rPr>
              </w:rPrChange>
            </w:rPr>
            <w:pPrChange w:id="2311" w:author="José Emilio Peñaherrera Morán" w:date="2018-07-20T14:31:00Z">
              <w:pPr>
                <w:pStyle w:val="TDC2"/>
                <w:tabs>
                  <w:tab w:val="left" w:pos="660"/>
                  <w:tab w:val="right" w:leader="dot" w:pos="8494"/>
                </w:tabs>
              </w:pPr>
            </w:pPrChange>
          </w:pPr>
          <w:del w:id="2312" w:author="José Emilio Peñaherrera Morán" w:date="2018-05-29T15:24:00Z">
            <w:r w:rsidRPr="008F6342" w:rsidDel="00A75D58">
              <w:rPr>
                <w:sz w:val="24"/>
                <w:szCs w:val="24"/>
                <w:rPrChange w:id="2313" w:author="José Emilio Peñaherrera Morán" w:date="2018-07-20T14:31:00Z">
                  <w:rPr>
                    <w:rStyle w:val="Hipervnculo"/>
                    <w:rFonts w:ascii="Times New Roman" w:hAnsi="Times New Roman" w:cs="Times New Roman"/>
                    <w:b/>
                    <w:noProof/>
                  </w:rPr>
                </w:rPrChange>
              </w:rPr>
              <w:delText>3.</w:delText>
            </w:r>
            <w:r w:rsidRPr="008F6342" w:rsidDel="00A75D58">
              <w:rPr>
                <w:rFonts w:ascii="Times New Roman" w:eastAsiaTheme="minorEastAsia" w:hAnsi="Times New Roman" w:cs="Times New Roman"/>
                <w:noProof/>
                <w:sz w:val="24"/>
                <w:szCs w:val="24"/>
                <w:lang w:eastAsia="es-EC"/>
                <w:rPrChange w:id="2314" w:author="José Emilio Peñaherrera Morán" w:date="2018-07-20T14:31:00Z">
                  <w:rPr>
                    <w:rFonts w:eastAsiaTheme="minorEastAsia"/>
                    <w:noProof/>
                    <w:lang w:eastAsia="es-EC"/>
                  </w:rPr>
                </w:rPrChange>
              </w:rPr>
              <w:tab/>
            </w:r>
            <w:r w:rsidRPr="008F6342" w:rsidDel="00A75D58">
              <w:rPr>
                <w:sz w:val="24"/>
                <w:szCs w:val="24"/>
                <w:rPrChange w:id="2315" w:author="José Emilio Peñaherrera Morán" w:date="2018-07-20T14:31:00Z">
                  <w:rPr>
                    <w:rStyle w:val="Hipervnculo"/>
                    <w:rFonts w:ascii="Times New Roman" w:hAnsi="Times New Roman" w:cs="Times New Roman"/>
                    <w:b/>
                    <w:noProof/>
                  </w:rPr>
                </w:rPrChange>
              </w:rPr>
              <w:delText>Antecedentes</w:delText>
            </w:r>
            <w:r w:rsidRPr="008F6342" w:rsidDel="00A75D58">
              <w:rPr>
                <w:rFonts w:ascii="Times New Roman" w:hAnsi="Times New Roman" w:cs="Times New Roman"/>
                <w:noProof/>
                <w:webHidden/>
                <w:sz w:val="24"/>
                <w:szCs w:val="24"/>
                <w:rPrChange w:id="2316" w:author="José Emilio Peñaherrera Morán" w:date="2018-07-20T14:31:00Z">
                  <w:rPr>
                    <w:noProof/>
                    <w:webHidden/>
                  </w:rPr>
                </w:rPrChange>
              </w:rPr>
              <w:tab/>
              <w:delText>2</w:delText>
            </w:r>
          </w:del>
        </w:p>
        <w:p w14:paraId="088B7165" w14:textId="6D51F175" w:rsidR="00C31A46" w:rsidRPr="008F6342" w:rsidDel="00A75D58" w:rsidRDefault="00C31A46">
          <w:pPr>
            <w:pStyle w:val="TDC2"/>
            <w:tabs>
              <w:tab w:val="left" w:pos="660"/>
              <w:tab w:val="right" w:leader="dot" w:pos="8494"/>
            </w:tabs>
            <w:spacing w:line="480" w:lineRule="auto"/>
            <w:rPr>
              <w:del w:id="2317" w:author="José Emilio Peñaherrera Morán" w:date="2018-05-29T15:24:00Z"/>
              <w:rFonts w:ascii="Times New Roman" w:eastAsiaTheme="minorEastAsia" w:hAnsi="Times New Roman" w:cs="Times New Roman"/>
              <w:noProof/>
              <w:sz w:val="24"/>
              <w:szCs w:val="24"/>
              <w:lang w:eastAsia="es-EC"/>
              <w:rPrChange w:id="2318" w:author="José Emilio Peñaherrera Morán" w:date="2018-07-20T14:31:00Z">
                <w:rPr>
                  <w:del w:id="2319" w:author="José Emilio Peñaherrera Morán" w:date="2018-05-29T15:24:00Z"/>
                  <w:rFonts w:eastAsiaTheme="minorEastAsia"/>
                  <w:noProof/>
                  <w:lang w:eastAsia="es-EC"/>
                </w:rPr>
              </w:rPrChange>
            </w:rPr>
            <w:pPrChange w:id="2320" w:author="José Emilio Peñaherrera Morán" w:date="2018-07-20T14:31:00Z">
              <w:pPr>
                <w:pStyle w:val="TDC2"/>
                <w:tabs>
                  <w:tab w:val="left" w:pos="660"/>
                  <w:tab w:val="right" w:leader="dot" w:pos="8494"/>
                </w:tabs>
              </w:pPr>
            </w:pPrChange>
          </w:pPr>
          <w:del w:id="2321" w:author="José Emilio Peñaherrera Morán" w:date="2018-05-29T15:24:00Z">
            <w:r w:rsidRPr="008F6342" w:rsidDel="00A75D58">
              <w:rPr>
                <w:sz w:val="24"/>
                <w:szCs w:val="24"/>
                <w:rPrChange w:id="2322" w:author="José Emilio Peñaherrera Morán" w:date="2018-07-20T14:31:00Z">
                  <w:rPr>
                    <w:rStyle w:val="Hipervnculo"/>
                    <w:rFonts w:ascii="Times New Roman" w:hAnsi="Times New Roman" w:cs="Times New Roman"/>
                    <w:b/>
                    <w:noProof/>
                  </w:rPr>
                </w:rPrChange>
              </w:rPr>
              <w:delText>4.</w:delText>
            </w:r>
            <w:r w:rsidRPr="008F6342" w:rsidDel="00A75D58">
              <w:rPr>
                <w:rFonts w:ascii="Times New Roman" w:eastAsiaTheme="minorEastAsia" w:hAnsi="Times New Roman" w:cs="Times New Roman"/>
                <w:noProof/>
                <w:sz w:val="24"/>
                <w:szCs w:val="24"/>
                <w:lang w:eastAsia="es-EC"/>
                <w:rPrChange w:id="2323" w:author="José Emilio Peñaherrera Morán" w:date="2018-07-20T14:31:00Z">
                  <w:rPr>
                    <w:rFonts w:eastAsiaTheme="minorEastAsia"/>
                    <w:noProof/>
                    <w:lang w:eastAsia="es-EC"/>
                  </w:rPr>
                </w:rPrChange>
              </w:rPr>
              <w:tab/>
            </w:r>
            <w:r w:rsidRPr="008F6342" w:rsidDel="00A75D58">
              <w:rPr>
                <w:sz w:val="24"/>
                <w:szCs w:val="24"/>
                <w:rPrChange w:id="2324" w:author="José Emilio Peñaherrera Morán" w:date="2018-07-20T14:31:00Z">
                  <w:rPr>
                    <w:rStyle w:val="Hipervnculo"/>
                    <w:rFonts w:ascii="Times New Roman" w:hAnsi="Times New Roman" w:cs="Times New Roman"/>
                    <w:b/>
                    <w:noProof/>
                  </w:rPr>
                </w:rPrChange>
              </w:rPr>
              <w:delText>Planteamiento del Problema</w:delText>
            </w:r>
            <w:r w:rsidRPr="008F6342" w:rsidDel="00A75D58">
              <w:rPr>
                <w:rFonts w:ascii="Times New Roman" w:hAnsi="Times New Roman" w:cs="Times New Roman"/>
                <w:noProof/>
                <w:webHidden/>
                <w:sz w:val="24"/>
                <w:szCs w:val="24"/>
                <w:rPrChange w:id="2325" w:author="José Emilio Peñaherrera Morán" w:date="2018-07-20T14:31:00Z">
                  <w:rPr>
                    <w:noProof/>
                    <w:webHidden/>
                  </w:rPr>
                </w:rPrChange>
              </w:rPr>
              <w:tab/>
              <w:delText>3</w:delText>
            </w:r>
          </w:del>
        </w:p>
        <w:p w14:paraId="6889E1BE" w14:textId="51DA6C91" w:rsidR="00C31A46" w:rsidRPr="008F6342" w:rsidDel="00A75D58" w:rsidRDefault="00C31A46">
          <w:pPr>
            <w:pStyle w:val="TDC2"/>
            <w:tabs>
              <w:tab w:val="left" w:pos="660"/>
              <w:tab w:val="right" w:leader="dot" w:pos="8494"/>
            </w:tabs>
            <w:spacing w:line="480" w:lineRule="auto"/>
            <w:rPr>
              <w:del w:id="2326" w:author="José Emilio Peñaherrera Morán" w:date="2018-05-29T15:24:00Z"/>
              <w:rFonts w:ascii="Times New Roman" w:eastAsiaTheme="minorEastAsia" w:hAnsi="Times New Roman" w:cs="Times New Roman"/>
              <w:noProof/>
              <w:sz w:val="24"/>
              <w:szCs w:val="24"/>
              <w:lang w:eastAsia="es-EC"/>
              <w:rPrChange w:id="2327" w:author="José Emilio Peñaherrera Morán" w:date="2018-07-20T14:31:00Z">
                <w:rPr>
                  <w:del w:id="2328" w:author="José Emilio Peñaherrera Morán" w:date="2018-05-29T15:24:00Z"/>
                  <w:rFonts w:eastAsiaTheme="minorEastAsia"/>
                  <w:noProof/>
                  <w:lang w:eastAsia="es-EC"/>
                </w:rPr>
              </w:rPrChange>
            </w:rPr>
            <w:pPrChange w:id="2329" w:author="José Emilio Peñaherrera Morán" w:date="2018-07-20T14:31:00Z">
              <w:pPr>
                <w:pStyle w:val="TDC2"/>
                <w:tabs>
                  <w:tab w:val="left" w:pos="660"/>
                  <w:tab w:val="right" w:leader="dot" w:pos="8494"/>
                </w:tabs>
              </w:pPr>
            </w:pPrChange>
          </w:pPr>
          <w:del w:id="2330" w:author="José Emilio Peñaherrera Morán" w:date="2018-05-29T15:24:00Z">
            <w:r w:rsidRPr="008F6342" w:rsidDel="00A75D58">
              <w:rPr>
                <w:sz w:val="24"/>
                <w:szCs w:val="24"/>
                <w:rPrChange w:id="2331" w:author="José Emilio Peñaherrera Morán" w:date="2018-07-20T14:31:00Z">
                  <w:rPr>
                    <w:rStyle w:val="Hipervnculo"/>
                    <w:rFonts w:ascii="Times New Roman" w:hAnsi="Times New Roman" w:cs="Times New Roman"/>
                    <w:b/>
                    <w:noProof/>
                  </w:rPr>
                </w:rPrChange>
              </w:rPr>
              <w:delText>5.</w:delText>
            </w:r>
            <w:r w:rsidRPr="008F6342" w:rsidDel="00A75D58">
              <w:rPr>
                <w:rFonts w:ascii="Times New Roman" w:eastAsiaTheme="minorEastAsia" w:hAnsi="Times New Roman" w:cs="Times New Roman"/>
                <w:noProof/>
                <w:sz w:val="24"/>
                <w:szCs w:val="24"/>
                <w:lang w:eastAsia="es-EC"/>
                <w:rPrChange w:id="2332" w:author="José Emilio Peñaherrera Morán" w:date="2018-07-20T14:31:00Z">
                  <w:rPr>
                    <w:rFonts w:eastAsiaTheme="minorEastAsia"/>
                    <w:noProof/>
                    <w:lang w:eastAsia="es-EC"/>
                  </w:rPr>
                </w:rPrChange>
              </w:rPr>
              <w:tab/>
            </w:r>
            <w:r w:rsidRPr="008F6342" w:rsidDel="00A75D58">
              <w:rPr>
                <w:sz w:val="24"/>
                <w:szCs w:val="24"/>
                <w:rPrChange w:id="2333" w:author="José Emilio Peñaherrera Morán" w:date="2018-07-20T14:31:00Z">
                  <w:rPr>
                    <w:rStyle w:val="Hipervnculo"/>
                    <w:rFonts w:ascii="Times New Roman" w:hAnsi="Times New Roman" w:cs="Times New Roman"/>
                    <w:b/>
                    <w:noProof/>
                  </w:rPr>
                </w:rPrChange>
              </w:rPr>
              <w:delText>Objetivos</w:delText>
            </w:r>
            <w:r w:rsidRPr="008F6342" w:rsidDel="00A75D58">
              <w:rPr>
                <w:rFonts w:ascii="Times New Roman" w:hAnsi="Times New Roman" w:cs="Times New Roman"/>
                <w:noProof/>
                <w:webHidden/>
                <w:sz w:val="24"/>
                <w:szCs w:val="24"/>
                <w:rPrChange w:id="2334" w:author="José Emilio Peñaherrera Morán" w:date="2018-07-20T14:31:00Z">
                  <w:rPr>
                    <w:noProof/>
                    <w:webHidden/>
                  </w:rPr>
                </w:rPrChange>
              </w:rPr>
              <w:tab/>
              <w:delText>3</w:delText>
            </w:r>
          </w:del>
        </w:p>
        <w:p w14:paraId="0CA61CC1" w14:textId="49EEC8EC" w:rsidR="00C31A46" w:rsidRPr="008F6342" w:rsidDel="00A75D58" w:rsidRDefault="00C31A46">
          <w:pPr>
            <w:pStyle w:val="TDC3"/>
            <w:tabs>
              <w:tab w:val="right" w:leader="dot" w:pos="8494"/>
            </w:tabs>
            <w:rPr>
              <w:del w:id="2335" w:author="José Emilio Peñaherrera Morán" w:date="2018-05-29T15:24:00Z"/>
              <w:rFonts w:ascii="Times New Roman" w:eastAsiaTheme="minorEastAsia" w:hAnsi="Times New Roman" w:cs="Times New Roman"/>
              <w:noProof/>
              <w:sz w:val="24"/>
              <w:szCs w:val="24"/>
              <w:lang w:eastAsia="es-EC"/>
              <w:rPrChange w:id="2336" w:author="José Emilio Peñaherrera Morán" w:date="2018-07-20T14:31:00Z">
                <w:rPr>
                  <w:del w:id="2337" w:author="José Emilio Peñaherrera Morán" w:date="2018-05-29T15:24:00Z"/>
                  <w:rFonts w:eastAsiaTheme="minorEastAsia"/>
                  <w:noProof/>
                  <w:lang w:eastAsia="es-EC"/>
                </w:rPr>
              </w:rPrChange>
            </w:rPr>
          </w:pPr>
          <w:del w:id="2338" w:author="José Emilio Peñaherrera Morán" w:date="2018-05-29T15:24:00Z">
            <w:r w:rsidRPr="008F6342" w:rsidDel="00A75D58">
              <w:rPr>
                <w:sz w:val="24"/>
                <w:szCs w:val="24"/>
                <w:rPrChange w:id="2339" w:author="José Emilio Peñaherrera Morán" w:date="2018-07-20T14:31:00Z">
                  <w:rPr>
                    <w:rStyle w:val="Hipervnculo"/>
                    <w:rFonts w:ascii="Times New Roman" w:hAnsi="Times New Roman" w:cs="Times New Roman"/>
                    <w:b/>
                    <w:noProof/>
                  </w:rPr>
                </w:rPrChange>
              </w:rPr>
              <w:delText>5.1</w:delText>
            </w:r>
            <w:r w:rsidRPr="008F6342" w:rsidDel="00A75D58">
              <w:rPr>
                <w:rFonts w:ascii="Times New Roman" w:eastAsiaTheme="minorEastAsia" w:hAnsi="Times New Roman" w:cs="Times New Roman"/>
                <w:noProof/>
                <w:sz w:val="24"/>
                <w:szCs w:val="24"/>
                <w:lang w:eastAsia="es-EC"/>
                <w:rPrChange w:id="2340" w:author="José Emilio Peñaherrera Morán" w:date="2018-07-20T14:31:00Z">
                  <w:rPr>
                    <w:rFonts w:eastAsiaTheme="minorEastAsia"/>
                    <w:noProof/>
                    <w:lang w:eastAsia="es-EC"/>
                  </w:rPr>
                </w:rPrChange>
              </w:rPr>
              <w:tab/>
            </w:r>
            <w:r w:rsidRPr="008F6342" w:rsidDel="00A75D58">
              <w:rPr>
                <w:sz w:val="24"/>
                <w:szCs w:val="24"/>
                <w:rPrChange w:id="2341" w:author="José Emilio Peñaherrera Morán" w:date="2018-07-20T14:31:00Z">
                  <w:rPr>
                    <w:rStyle w:val="Hipervnculo"/>
                    <w:rFonts w:ascii="Times New Roman" w:hAnsi="Times New Roman" w:cs="Times New Roman"/>
                    <w:b/>
                    <w:noProof/>
                  </w:rPr>
                </w:rPrChange>
              </w:rPr>
              <w:delText>Objetivo general</w:delText>
            </w:r>
            <w:r w:rsidRPr="008F6342" w:rsidDel="00A75D58">
              <w:rPr>
                <w:rFonts w:ascii="Times New Roman" w:hAnsi="Times New Roman" w:cs="Times New Roman"/>
                <w:noProof/>
                <w:webHidden/>
                <w:sz w:val="24"/>
                <w:szCs w:val="24"/>
                <w:rPrChange w:id="2342" w:author="José Emilio Peñaherrera Morán" w:date="2018-07-20T14:31:00Z">
                  <w:rPr>
                    <w:noProof/>
                    <w:webHidden/>
                  </w:rPr>
                </w:rPrChange>
              </w:rPr>
              <w:tab/>
              <w:delText>3</w:delText>
            </w:r>
          </w:del>
        </w:p>
        <w:p w14:paraId="5BA9CCB6" w14:textId="4469F2E3" w:rsidR="00C31A46" w:rsidRPr="008F6342" w:rsidDel="00A75D58" w:rsidRDefault="00C31A46">
          <w:pPr>
            <w:pStyle w:val="TDC3"/>
            <w:tabs>
              <w:tab w:val="right" w:leader="dot" w:pos="8494"/>
            </w:tabs>
            <w:rPr>
              <w:del w:id="2343" w:author="José Emilio Peñaherrera Morán" w:date="2018-05-29T15:24:00Z"/>
              <w:rFonts w:ascii="Times New Roman" w:eastAsiaTheme="minorEastAsia" w:hAnsi="Times New Roman" w:cs="Times New Roman"/>
              <w:noProof/>
              <w:sz w:val="24"/>
              <w:szCs w:val="24"/>
              <w:lang w:eastAsia="es-EC"/>
              <w:rPrChange w:id="2344" w:author="José Emilio Peñaherrera Morán" w:date="2018-07-20T14:31:00Z">
                <w:rPr>
                  <w:del w:id="2345" w:author="José Emilio Peñaherrera Morán" w:date="2018-05-29T15:24:00Z"/>
                  <w:rFonts w:eastAsiaTheme="minorEastAsia"/>
                  <w:noProof/>
                  <w:lang w:eastAsia="es-EC"/>
                </w:rPr>
              </w:rPrChange>
            </w:rPr>
          </w:pPr>
          <w:del w:id="2346" w:author="José Emilio Peñaherrera Morán" w:date="2018-05-29T15:24:00Z">
            <w:r w:rsidRPr="008F6342" w:rsidDel="00A75D58">
              <w:rPr>
                <w:sz w:val="24"/>
                <w:szCs w:val="24"/>
                <w:rPrChange w:id="2347" w:author="José Emilio Peñaherrera Morán" w:date="2018-07-20T14:31:00Z">
                  <w:rPr>
                    <w:rStyle w:val="Hipervnculo"/>
                    <w:rFonts w:ascii="Times New Roman" w:hAnsi="Times New Roman" w:cs="Times New Roman"/>
                    <w:b/>
                    <w:noProof/>
                  </w:rPr>
                </w:rPrChange>
              </w:rPr>
              <w:delText>5.2</w:delText>
            </w:r>
            <w:r w:rsidRPr="008F6342" w:rsidDel="00A75D58">
              <w:rPr>
                <w:rFonts w:ascii="Times New Roman" w:eastAsiaTheme="minorEastAsia" w:hAnsi="Times New Roman" w:cs="Times New Roman"/>
                <w:noProof/>
                <w:sz w:val="24"/>
                <w:szCs w:val="24"/>
                <w:lang w:eastAsia="es-EC"/>
                <w:rPrChange w:id="2348" w:author="José Emilio Peñaherrera Morán" w:date="2018-07-20T14:31:00Z">
                  <w:rPr>
                    <w:rFonts w:eastAsiaTheme="minorEastAsia"/>
                    <w:noProof/>
                    <w:lang w:eastAsia="es-EC"/>
                  </w:rPr>
                </w:rPrChange>
              </w:rPr>
              <w:tab/>
            </w:r>
            <w:r w:rsidRPr="008F6342" w:rsidDel="00A75D58">
              <w:rPr>
                <w:sz w:val="24"/>
                <w:szCs w:val="24"/>
                <w:rPrChange w:id="2349" w:author="José Emilio Peñaherrera Morán" w:date="2018-07-20T14:31:00Z">
                  <w:rPr>
                    <w:rStyle w:val="Hipervnculo"/>
                    <w:rFonts w:ascii="Times New Roman" w:hAnsi="Times New Roman" w:cs="Times New Roman"/>
                    <w:b/>
                    <w:noProof/>
                  </w:rPr>
                </w:rPrChange>
              </w:rPr>
              <w:delText>Objetivos específicos</w:delText>
            </w:r>
            <w:r w:rsidRPr="008F6342" w:rsidDel="00A75D58">
              <w:rPr>
                <w:rFonts w:ascii="Times New Roman" w:hAnsi="Times New Roman" w:cs="Times New Roman"/>
                <w:noProof/>
                <w:webHidden/>
                <w:sz w:val="24"/>
                <w:szCs w:val="24"/>
                <w:rPrChange w:id="2350" w:author="José Emilio Peñaherrera Morán" w:date="2018-07-20T14:31:00Z">
                  <w:rPr>
                    <w:noProof/>
                    <w:webHidden/>
                  </w:rPr>
                </w:rPrChange>
              </w:rPr>
              <w:tab/>
              <w:delText>4</w:delText>
            </w:r>
          </w:del>
        </w:p>
        <w:p w14:paraId="1C1F4F97" w14:textId="6116E674" w:rsidR="00C31A46" w:rsidRPr="008F6342" w:rsidDel="00A75D58" w:rsidRDefault="00C31A46">
          <w:pPr>
            <w:pStyle w:val="TDC1"/>
            <w:rPr>
              <w:del w:id="2351" w:author="José Emilio Peñaherrera Morán" w:date="2018-05-29T15:24:00Z"/>
              <w:rFonts w:ascii="Times New Roman" w:eastAsiaTheme="minorEastAsia" w:hAnsi="Times New Roman" w:cs="Times New Roman"/>
              <w:noProof/>
              <w:sz w:val="24"/>
              <w:szCs w:val="24"/>
              <w:lang w:eastAsia="es-EC"/>
              <w:rPrChange w:id="2352" w:author="José Emilio Peñaherrera Morán" w:date="2018-07-20T14:31:00Z">
                <w:rPr>
                  <w:del w:id="2353" w:author="José Emilio Peñaherrera Morán" w:date="2018-05-29T15:24:00Z"/>
                  <w:rFonts w:eastAsiaTheme="minorEastAsia"/>
                  <w:noProof/>
                  <w:lang w:eastAsia="es-EC"/>
                </w:rPr>
              </w:rPrChange>
            </w:rPr>
          </w:pPr>
          <w:del w:id="2354" w:author="José Emilio Peñaherrera Morán" w:date="2018-05-29T15:24:00Z">
            <w:r w:rsidRPr="008F6342" w:rsidDel="00A75D58">
              <w:rPr>
                <w:sz w:val="24"/>
                <w:szCs w:val="24"/>
                <w:rPrChange w:id="2355" w:author="José Emilio Peñaherrera Morán" w:date="2018-07-20T14:31:00Z">
                  <w:rPr>
                    <w:rStyle w:val="Hipervnculo"/>
                    <w:rFonts w:ascii="Times New Roman" w:hAnsi="Times New Roman" w:cs="Times New Roman"/>
                    <w:b/>
                    <w:noProof/>
                  </w:rPr>
                </w:rPrChange>
              </w:rPr>
              <w:delText>CAPÍTULO 2: MARCO TEÓRICO</w:delText>
            </w:r>
            <w:r w:rsidRPr="008F6342" w:rsidDel="00A75D58">
              <w:rPr>
                <w:rFonts w:ascii="Times New Roman" w:hAnsi="Times New Roman" w:cs="Times New Roman"/>
                <w:noProof/>
                <w:webHidden/>
                <w:sz w:val="24"/>
                <w:szCs w:val="24"/>
                <w:rPrChange w:id="2356" w:author="José Emilio Peñaherrera Morán" w:date="2018-07-20T14:31:00Z">
                  <w:rPr>
                    <w:noProof/>
                    <w:webHidden/>
                  </w:rPr>
                </w:rPrChange>
              </w:rPr>
              <w:tab/>
              <w:delText>4</w:delText>
            </w:r>
          </w:del>
        </w:p>
        <w:p w14:paraId="783D15CA" w14:textId="61853D3E" w:rsidR="00C31A46" w:rsidRPr="008F6342" w:rsidDel="00A75D58" w:rsidRDefault="00C31A46">
          <w:pPr>
            <w:pStyle w:val="TDC2"/>
            <w:tabs>
              <w:tab w:val="left" w:pos="660"/>
              <w:tab w:val="right" w:leader="dot" w:pos="8494"/>
            </w:tabs>
            <w:spacing w:line="480" w:lineRule="auto"/>
            <w:rPr>
              <w:del w:id="2357" w:author="José Emilio Peñaherrera Morán" w:date="2018-05-29T15:24:00Z"/>
              <w:rFonts w:ascii="Times New Roman" w:eastAsiaTheme="minorEastAsia" w:hAnsi="Times New Roman" w:cs="Times New Roman"/>
              <w:noProof/>
              <w:sz w:val="24"/>
              <w:szCs w:val="24"/>
              <w:lang w:eastAsia="es-EC"/>
              <w:rPrChange w:id="2358" w:author="José Emilio Peñaherrera Morán" w:date="2018-07-20T14:31:00Z">
                <w:rPr>
                  <w:del w:id="2359" w:author="José Emilio Peñaherrera Morán" w:date="2018-05-29T15:24:00Z"/>
                  <w:rFonts w:eastAsiaTheme="minorEastAsia"/>
                  <w:noProof/>
                  <w:lang w:eastAsia="es-EC"/>
                </w:rPr>
              </w:rPrChange>
            </w:rPr>
            <w:pPrChange w:id="2360" w:author="José Emilio Peñaherrera Morán" w:date="2018-07-20T14:31:00Z">
              <w:pPr>
                <w:pStyle w:val="TDC2"/>
                <w:tabs>
                  <w:tab w:val="left" w:pos="660"/>
                  <w:tab w:val="right" w:leader="dot" w:pos="8494"/>
                </w:tabs>
              </w:pPr>
            </w:pPrChange>
          </w:pPr>
          <w:del w:id="2361" w:author="José Emilio Peñaherrera Morán" w:date="2018-05-29T15:24:00Z">
            <w:r w:rsidRPr="008F6342" w:rsidDel="00A75D58">
              <w:rPr>
                <w:sz w:val="24"/>
                <w:szCs w:val="24"/>
                <w:rPrChange w:id="2362" w:author="José Emilio Peñaherrera Morán" w:date="2018-07-20T14:31:00Z">
                  <w:rPr>
                    <w:rStyle w:val="Hipervnculo"/>
                    <w:rFonts w:ascii="Times New Roman" w:hAnsi="Times New Roman" w:cs="Times New Roman"/>
                    <w:b/>
                    <w:noProof/>
                  </w:rPr>
                </w:rPrChange>
              </w:rPr>
              <w:delText>1.</w:delText>
            </w:r>
            <w:r w:rsidRPr="008F6342" w:rsidDel="00A75D58">
              <w:rPr>
                <w:rFonts w:ascii="Times New Roman" w:eastAsiaTheme="minorEastAsia" w:hAnsi="Times New Roman" w:cs="Times New Roman"/>
                <w:noProof/>
                <w:sz w:val="24"/>
                <w:szCs w:val="24"/>
                <w:lang w:eastAsia="es-EC"/>
                <w:rPrChange w:id="2363" w:author="José Emilio Peñaherrera Morán" w:date="2018-07-20T14:31:00Z">
                  <w:rPr>
                    <w:rFonts w:eastAsiaTheme="minorEastAsia"/>
                    <w:noProof/>
                    <w:lang w:eastAsia="es-EC"/>
                  </w:rPr>
                </w:rPrChange>
              </w:rPr>
              <w:tab/>
            </w:r>
            <w:r w:rsidRPr="008F6342" w:rsidDel="00A75D58">
              <w:rPr>
                <w:sz w:val="24"/>
                <w:szCs w:val="24"/>
                <w:rPrChange w:id="2364" w:author="José Emilio Peñaherrera Morán" w:date="2018-07-20T14:31:00Z">
                  <w:rPr>
                    <w:rStyle w:val="Hipervnculo"/>
                    <w:rFonts w:ascii="Times New Roman" w:hAnsi="Times New Roman" w:cs="Times New Roman"/>
                    <w:b/>
                    <w:noProof/>
                  </w:rPr>
                </w:rPrChange>
              </w:rPr>
              <w:delText>Internet</w:delText>
            </w:r>
            <w:r w:rsidRPr="008F6342" w:rsidDel="00A75D58">
              <w:rPr>
                <w:rFonts w:ascii="Times New Roman" w:hAnsi="Times New Roman" w:cs="Times New Roman"/>
                <w:noProof/>
                <w:webHidden/>
                <w:sz w:val="24"/>
                <w:szCs w:val="24"/>
                <w:rPrChange w:id="2365" w:author="José Emilio Peñaherrera Morán" w:date="2018-07-20T14:31:00Z">
                  <w:rPr>
                    <w:noProof/>
                    <w:webHidden/>
                  </w:rPr>
                </w:rPrChange>
              </w:rPr>
              <w:tab/>
              <w:delText>4</w:delText>
            </w:r>
          </w:del>
        </w:p>
        <w:p w14:paraId="5A79E097" w14:textId="2CA65C80" w:rsidR="00C31A46" w:rsidRPr="008F6342" w:rsidDel="00A75D58" w:rsidRDefault="00C31A46">
          <w:pPr>
            <w:pStyle w:val="TDC3"/>
            <w:tabs>
              <w:tab w:val="right" w:leader="dot" w:pos="8494"/>
            </w:tabs>
            <w:rPr>
              <w:del w:id="2366" w:author="José Emilio Peñaherrera Morán" w:date="2018-05-29T15:24:00Z"/>
              <w:rFonts w:ascii="Times New Roman" w:eastAsiaTheme="minorEastAsia" w:hAnsi="Times New Roman" w:cs="Times New Roman"/>
              <w:noProof/>
              <w:sz w:val="24"/>
              <w:szCs w:val="24"/>
              <w:lang w:eastAsia="es-EC"/>
              <w:rPrChange w:id="2367" w:author="José Emilio Peñaherrera Morán" w:date="2018-07-20T14:31:00Z">
                <w:rPr>
                  <w:del w:id="2368" w:author="José Emilio Peñaherrera Morán" w:date="2018-05-29T15:24:00Z"/>
                  <w:rFonts w:eastAsiaTheme="minorEastAsia"/>
                  <w:noProof/>
                  <w:lang w:eastAsia="es-EC"/>
                </w:rPr>
              </w:rPrChange>
            </w:rPr>
          </w:pPr>
          <w:del w:id="2369" w:author="José Emilio Peñaherrera Morán" w:date="2018-05-29T15:24:00Z">
            <w:r w:rsidRPr="008F6342" w:rsidDel="00A75D58">
              <w:rPr>
                <w:sz w:val="24"/>
                <w:szCs w:val="24"/>
                <w:rPrChange w:id="2370" w:author="José Emilio Peñaherrera Morán" w:date="2018-07-20T14:31:00Z">
                  <w:rPr>
                    <w:rStyle w:val="Hipervnculo"/>
                    <w:rFonts w:ascii="Times New Roman" w:hAnsi="Times New Roman" w:cs="Times New Roman"/>
                    <w:b/>
                    <w:noProof/>
                  </w:rPr>
                </w:rPrChange>
              </w:rPr>
              <w:delText>1.1</w:delText>
            </w:r>
            <w:r w:rsidRPr="008F6342" w:rsidDel="00A75D58">
              <w:rPr>
                <w:rFonts w:ascii="Times New Roman" w:eastAsiaTheme="minorEastAsia" w:hAnsi="Times New Roman" w:cs="Times New Roman"/>
                <w:noProof/>
                <w:sz w:val="24"/>
                <w:szCs w:val="24"/>
                <w:lang w:eastAsia="es-EC"/>
                <w:rPrChange w:id="2371" w:author="José Emilio Peñaherrera Morán" w:date="2018-07-20T14:31:00Z">
                  <w:rPr>
                    <w:rFonts w:eastAsiaTheme="minorEastAsia"/>
                    <w:noProof/>
                    <w:lang w:eastAsia="es-EC"/>
                  </w:rPr>
                </w:rPrChange>
              </w:rPr>
              <w:tab/>
            </w:r>
            <w:r w:rsidRPr="008F6342" w:rsidDel="00A75D58">
              <w:rPr>
                <w:sz w:val="24"/>
                <w:szCs w:val="24"/>
                <w:rPrChange w:id="2372" w:author="José Emilio Peñaherrera Morán" w:date="2018-07-20T14:31:00Z">
                  <w:rPr>
                    <w:rStyle w:val="Hipervnculo"/>
                    <w:rFonts w:ascii="Times New Roman" w:hAnsi="Times New Roman" w:cs="Times New Roman"/>
                    <w:b/>
                    <w:noProof/>
                  </w:rPr>
                </w:rPrChange>
              </w:rPr>
              <w:delText>Definición</w:delText>
            </w:r>
            <w:r w:rsidRPr="008F6342" w:rsidDel="00A75D58">
              <w:rPr>
                <w:rFonts w:ascii="Times New Roman" w:hAnsi="Times New Roman" w:cs="Times New Roman"/>
                <w:noProof/>
                <w:webHidden/>
                <w:sz w:val="24"/>
                <w:szCs w:val="24"/>
                <w:rPrChange w:id="2373" w:author="José Emilio Peñaherrera Morán" w:date="2018-07-20T14:31:00Z">
                  <w:rPr>
                    <w:noProof/>
                    <w:webHidden/>
                  </w:rPr>
                </w:rPrChange>
              </w:rPr>
              <w:tab/>
              <w:delText>4</w:delText>
            </w:r>
          </w:del>
        </w:p>
        <w:p w14:paraId="10A9E497" w14:textId="58F0C16C" w:rsidR="00C31A46" w:rsidRPr="008F6342" w:rsidDel="00A75D58" w:rsidRDefault="00C31A46">
          <w:pPr>
            <w:pStyle w:val="TDC3"/>
            <w:tabs>
              <w:tab w:val="right" w:leader="dot" w:pos="8494"/>
            </w:tabs>
            <w:rPr>
              <w:del w:id="2374" w:author="José Emilio Peñaherrera Morán" w:date="2018-05-29T15:24:00Z"/>
              <w:rFonts w:ascii="Times New Roman" w:eastAsiaTheme="minorEastAsia" w:hAnsi="Times New Roman" w:cs="Times New Roman"/>
              <w:noProof/>
              <w:sz w:val="24"/>
              <w:szCs w:val="24"/>
              <w:lang w:eastAsia="es-EC"/>
              <w:rPrChange w:id="2375" w:author="José Emilio Peñaherrera Morán" w:date="2018-07-20T14:31:00Z">
                <w:rPr>
                  <w:del w:id="2376" w:author="José Emilio Peñaherrera Morán" w:date="2018-05-29T15:24:00Z"/>
                  <w:rFonts w:eastAsiaTheme="minorEastAsia"/>
                  <w:noProof/>
                  <w:lang w:eastAsia="es-EC"/>
                </w:rPr>
              </w:rPrChange>
            </w:rPr>
          </w:pPr>
          <w:del w:id="2377" w:author="José Emilio Peñaherrera Morán" w:date="2018-05-29T15:24:00Z">
            <w:r w:rsidRPr="008F6342" w:rsidDel="00A75D58">
              <w:rPr>
                <w:sz w:val="24"/>
                <w:szCs w:val="24"/>
                <w:rPrChange w:id="2378" w:author="José Emilio Peñaherrera Morán" w:date="2018-07-20T14:31:00Z">
                  <w:rPr>
                    <w:rStyle w:val="Hipervnculo"/>
                    <w:rFonts w:ascii="Times New Roman" w:hAnsi="Times New Roman" w:cs="Times New Roman"/>
                    <w:b/>
                    <w:noProof/>
                  </w:rPr>
                </w:rPrChange>
              </w:rPr>
              <w:delText>1.2</w:delText>
            </w:r>
            <w:r w:rsidRPr="008F6342" w:rsidDel="00A75D58">
              <w:rPr>
                <w:rFonts w:ascii="Times New Roman" w:eastAsiaTheme="minorEastAsia" w:hAnsi="Times New Roman" w:cs="Times New Roman"/>
                <w:noProof/>
                <w:sz w:val="24"/>
                <w:szCs w:val="24"/>
                <w:lang w:eastAsia="es-EC"/>
                <w:rPrChange w:id="2379" w:author="José Emilio Peñaherrera Morán" w:date="2018-07-20T14:31:00Z">
                  <w:rPr>
                    <w:rFonts w:eastAsiaTheme="minorEastAsia"/>
                    <w:noProof/>
                    <w:lang w:eastAsia="es-EC"/>
                  </w:rPr>
                </w:rPrChange>
              </w:rPr>
              <w:tab/>
            </w:r>
            <w:r w:rsidRPr="008F6342" w:rsidDel="00A75D58">
              <w:rPr>
                <w:sz w:val="24"/>
                <w:szCs w:val="24"/>
                <w:rPrChange w:id="2380" w:author="José Emilio Peñaherrera Morán" w:date="2018-07-20T14:31:00Z">
                  <w:rPr>
                    <w:rStyle w:val="Hipervnculo"/>
                    <w:rFonts w:ascii="Times New Roman" w:hAnsi="Times New Roman" w:cs="Times New Roman"/>
                    <w:b/>
                    <w:noProof/>
                  </w:rPr>
                </w:rPrChange>
              </w:rPr>
              <w:delText>Web</w:delText>
            </w:r>
            <w:r w:rsidRPr="008F6342" w:rsidDel="00A75D58">
              <w:rPr>
                <w:rFonts w:ascii="Times New Roman" w:hAnsi="Times New Roman" w:cs="Times New Roman"/>
                <w:noProof/>
                <w:webHidden/>
                <w:sz w:val="24"/>
                <w:szCs w:val="24"/>
                <w:rPrChange w:id="2381" w:author="José Emilio Peñaherrera Morán" w:date="2018-07-20T14:31:00Z">
                  <w:rPr>
                    <w:noProof/>
                    <w:webHidden/>
                  </w:rPr>
                </w:rPrChange>
              </w:rPr>
              <w:tab/>
              <w:delText>5</w:delText>
            </w:r>
          </w:del>
        </w:p>
        <w:p w14:paraId="60B31F43" w14:textId="5EB98477" w:rsidR="00C31A46" w:rsidRPr="008F6342" w:rsidDel="00A75D58" w:rsidRDefault="00C31A46">
          <w:pPr>
            <w:pStyle w:val="TDC2"/>
            <w:tabs>
              <w:tab w:val="left" w:pos="660"/>
              <w:tab w:val="right" w:leader="dot" w:pos="8494"/>
            </w:tabs>
            <w:spacing w:line="480" w:lineRule="auto"/>
            <w:rPr>
              <w:del w:id="2382" w:author="José Emilio Peñaherrera Morán" w:date="2018-05-29T15:24:00Z"/>
              <w:rFonts w:ascii="Times New Roman" w:eastAsiaTheme="minorEastAsia" w:hAnsi="Times New Roman" w:cs="Times New Roman"/>
              <w:noProof/>
              <w:sz w:val="24"/>
              <w:szCs w:val="24"/>
              <w:lang w:eastAsia="es-EC"/>
              <w:rPrChange w:id="2383" w:author="José Emilio Peñaherrera Morán" w:date="2018-07-20T14:31:00Z">
                <w:rPr>
                  <w:del w:id="2384" w:author="José Emilio Peñaherrera Morán" w:date="2018-05-29T15:24:00Z"/>
                  <w:rFonts w:eastAsiaTheme="minorEastAsia"/>
                  <w:noProof/>
                  <w:lang w:eastAsia="es-EC"/>
                </w:rPr>
              </w:rPrChange>
            </w:rPr>
            <w:pPrChange w:id="2385" w:author="José Emilio Peñaherrera Morán" w:date="2018-07-20T14:31:00Z">
              <w:pPr>
                <w:pStyle w:val="TDC2"/>
                <w:tabs>
                  <w:tab w:val="left" w:pos="660"/>
                  <w:tab w:val="right" w:leader="dot" w:pos="8494"/>
                </w:tabs>
              </w:pPr>
            </w:pPrChange>
          </w:pPr>
          <w:del w:id="2386" w:author="José Emilio Peñaherrera Morán" w:date="2018-05-29T15:24:00Z">
            <w:r w:rsidRPr="008F6342" w:rsidDel="00A75D58">
              <w:rPr>
                <w:sz w:val="24"/>
                <w:szCs w:val="24"/>
                <w:rPrChange w:id="2387" w:author="José Emilio Peñaherrera Morán" w:date="2018-07-20T14:31:00Z">
                  <w:rPr>
                    <w:rStyle w:val="Hipervnculo"/>
                    <w:rFonts w:ascii="Times New Roman" w:hAnsi="Times New Roman" w:cs="Times New Roman"/>
                    <w:b/>
                    <w:bCs/>
                    <w:noProof/>
                  </w:rPr>
                </w:rPrChange>
              </w:rPr>
              <w:delText>2.</w:delText>
            </w:r>
            <w:r w:rsidRPr="008F6342" w:rsidDel="00A75D58">
              <w:rPr>
                <w:rFonts w:ascii="Times New Roman" w:eastAsiaTheme="minorEastAsia" w:hAnsi="Times New Roman" w:cs="Times New Roman"/>
                <w:noProof/>
                <w:sz w:val="24"/>
                <w:szCs w:val="24"/>
                <w:lang w:eastAsia="es-EC"/>
                <w:rPrChange w:id="2388" w:author="José Emilio Peñaherrera Morán" w:date="2018-07-20T14:31:00Z">
                  <w:rPr>
                    <w:rFonts w:eastAsiaTheme="minorEastAsia"/>
                    <w:noProof/>
                    <w:lang w:eastAsia="es-EC"/>
                  </w:rPr>
                </w:rPrChange>
              </w:rPr>
              <w:tab/>
            </w:r>
            <w:r w:rsidRPr="008F6342" w:rsidDel="00A75D58">
              <w:rPr>
                <w:sz w:val="24"/>
                <w:szCs w:val="24"/>
                <w:rPrChange w:id="2389" w:author="José Emilio Peñaherrera Morán" w:date="2018-07-20T14:31:00Z">
                  <w:rPr>
                    <w:rStyle w:val="Hipervnculo"/>
                    <w:rFonts w:ascii="Times New Roman" w:hAnsi="Times New Roman" w:cs="Times New Roman"/>
                    <w:b/>
                    <w:bCs/>
                    <w:noProof/>
                  </w:rPr>
                </w:rPrChange>
              </w:rPr>
              <w:delText>Sitios Web</w:delText>
            </w:r>
            <w:r w:rsidRPr="008F6342" w:rsidDel="00A75D58">
              <w:rPr>
                <w:rFonts w:ascii="Times New Roman" w:hAnsi="Times New Roman" w:cs="Times New Roman"/>
                <w:noProof/>
                <w:webHidden/>
                <w:sz w:val="24"/>
                <w:szCs w:val="24"/>
                <w:rPrChange w:id="2390" w:author="José Emilio Peñaherrera Morán" w:date="2018-07-20T14:31:00Z">
                  <w:rPr>
                    <w:noProof/>
                    <w:webHidden/>
                  </w:rPr>
                </w:rPrChange>
              </w:rPr>
              <w:tab/>
              <w:delText>5</w:delText>
            </w:r>
          </w:del>
        </w:p>
        <w:p w14:paraId="52C34633" w14:textId="59F43366" w:rsidR="00C31A46" w:rsidRPr="008F6342" w:rsidDel="00A75D58" w:rsidRDefault="00C31A46">
          <w:pPr>
            <w:pStyle w:val="TDC3"/>
            <w:tabs>
              <w:tab w:val="right" w:leader="dot" w:pos="8494"/>
            </w:tabs>
            <w:rPr>
              <w:del w:id="2391" w:author="José Emilio Peñaherrera Morán" w:date="2018-05-29T15:24:00Z"/>
              <w:rFonts w:ascii="Times New Roman" w:eastAsiaTheme="minorEastAsia" w:hAnsi="Times New Roman" w:cs="Times New Roman"/>
              <w:noProof/>
              <w:sz w:val="24"/>
              <w:szCs w:val="24"/>
              <w:lang w:eastAsia="es-EC"/>
              <w:rPrChange w:id="2392" w:author="José Emilio Peñaherrera Morán" w:date="2018-07-20T14:31:00Z">
                <w:rPr>
                  <w:del w:id="2393" w:author="José Emilio Peñaherrera Morán" w:date="2018-05-29T15:24:00Z"/>
                  <w:rFonts w:eastAsiaTheme="minorEastAsia"/>
                  <w:noProof/>
                  <w:lang w:eastAsia="es-EC"/>
                </w:rPr>
              </w:rPrChange>
            </w:rPr>
          </w:pPr>
          <w:del w:id="2394" w:author="José Emilio Peñaherrera Morán" w:date="2018-05-29T15:24:00Z">
            <w:r w:rsidRPr="008F6342" w:rsidDel="00A75D58">
              <w:rPr>
                <w:sz w:val="24"/>
                <w:szCs w:val="24"/>
                <w:rPrChange w:id="2395" w:author="José Emilio Peñaherrera Morán" w:date="2018-07-20T14:31:00Z">
                  <w:rPr>
                    <w:rStyle w:val="Hipervnculo"/>
                    <w:rFonts w:ascii="Times New Roman" w:hAnsi="Times New Roman" w:cs="Times New Roman"/>
                    <w:b/>
                    <w:noProof/>
                  </w:rPr>
                </w:rPrChange>
              </w:rPr>
              <w:delText>2.1 Servidor</w:delText>
            </w:r>
            <w:r w:rsidRPr="008F6342" w:rsidDel="00A75D58">
              <w:rPr>
                <w:rFonts w:ascii="Times New Roman" w:hAnsi="Times New Roman" w:cs="Times New Roman"/>
                <w:noProof/>
                <w:webHidden/>
                <w:sz w:val="24"/>
                <w:szCs w:val="24"/>
                <w:rPrChange w:id="2396" w:author="José Emilio Peñaherrera Morán" w:date="2018-07-20T14:31:00Z">
                  <w:rPr>
                    <w:noProof/>
                    <w:webHidden/>
                  </w:rPr>
                </w:rPrChange>
              </w:rPr>
              <w:tab/>
              <w:delText>5</w:delText>
            </w:r>
          </w:del>
        </w:p>
        <w:p w14:paraId="2868EBD8" w14:textId="236C9720" w:rsidR="00C31A46" w:rsidRPr="008F6342" w:rsidDel="00A75D58" w:rsidRDefault="00C31A46">
          <w:pPr>
            <w:pStyle w:val="TDC3"/>
            <w:tabs>
              <w:tab w:val="right" w:leader="dot" w:pos="8494"/>
            </w:tabs>
            <w:rPr>
              <w:del w:id="2397" w:author="José Emilio Peñaherrera Morán" w:date="2018-05-29T15:24:00Z"/>
              <w:rFonts w:ascii="Times New Roman" w:eastAsiaTheme="minorEastAsia" w:hAnsi="Times New Roman" w:cs="Times New Roman"/>
              <w:noProof/>
              <w:sz w:val="24"/>
              <w:szCs w:val="24"/>
              <w:lang w:eastAsia="es-EC"/>
              <w:rPrChange w:id="2398" w:author="José Emilio Peñaherrera Morán" w:date="2018-07-20T14:31:00Z">
                <w:rPr>
                  <w:del w:id="2399" w:author="José Emilio Peñaherrera Morán" w:date="2018-05-29T15:24:00Z"/>
                  <w:rFonts w:eastAsiaTheme="minorEastAsia"/>
                  <w:noProof/>
                  <w:lang w:eastAsia="es-EC"/>
                </w:rPr>
              </w:rPrChange>
            </w:rPr>
          </w:pPr>
          <w:del w:id="2400" w:author="José Emilio Peñaherrera Morán" w:date="2018-05-29T15:24:00Z">
            <w:r w:rsidRPr="008F6342" w:rsidDel="00A75D58">
              <w:rPr>
                <w:sz w:val="24"/>
                <w:szCs w:val="24"/>
                <w:rPrChange w:id="2401" w:author="José Emilio Peñaherrera Morán" w:date="2018-07-20T14:31:00Z">
                  <w:rPr>
                    <w:rStyle w:val="Hipervnculo"/>
                    <w:rFonts w:ascii="Times New Roman" w:hAnsi="Times New Roman" w:cs="Times New Roman"/>
                    <w:b/>
                    <w:noProof/>
                  </w:rPr>
                </w:rPrChange>
              </w:rPr>
              <w:delText>2.2 Cliente</w:delText>
            </w:r>
            <w:r w:rsidRPr="008F6342" w:rsidDel="00A75D58">
              <w:rPr>
                <w:rFonts w:ascii="Times New Roman" w:hAnsi="Times New Roman" w:cs="Times New Roman"/>
                <w:noProof/>
                <w:webHidden/>
                <w:sz w:val="24"/>
                <w:szCs w:val="24"/>
                <w:rPrChange w:id="2402" w:author="José Emilio Peñaherrera Morán" w:date="2018-07-20T14:31:00Z">
                  <w:rPr>
                    <w:noProof/>
                    <w:webHidden/>
                  </w:rPr>
                </w:rPrChange>
              </w:rPr>
              <w:tab/>
              <w:delText>6</w:delText>
            </w:r>
          </w:del>
        </w:p>
        <w:p w14:paraId="5C2C84B9" w14:textId="7566E9A8" w:rsidR="00C31A46" w:rsidRPr="008F6342" w:rsidDel="00A75D58" w:rsidRDefault="00C31A46">
          <w:pPr>
            <w:pStyle w:val="TDC3"/>
            <w:tabs>
              <w:tab w:val="right" w:leader="dot" w:pos="8494"/>
            </w:tabs>
            <w:rPr>
              <w:del w:id="2403" w:author="José Emilio Peñaherrera Morán" w:date="2018-05-29T15:24:00Z"/>
              <w:rFonts w:ascii="Times New Roman" w:eastAsiaTheme="minorEastAsia" w:hAnsi="Times New Roman" w:cs="Times New Roman"/>
              <w:noProof/>
              <w:sz w:val="24"/>
              <w:szCs w:val="24"/>
              <w:lang w:eastAsia="es-EC"/>
              <w:rPrChange w:id="2404" w:author="José Emilio Peñaherrera Morán" w:date="2018-07-20T14:31:00Z">
                <w:rPr>
                  <w:del w:id="2405" w:author="José Emilio Peñaherrera Morán" w:date="2018-05-29T15:24:00Z"/>
                  <w:rFonts w:eastAsiaTheme="minorEastAsia"/>
                  <w:noProof/>
                  <w:lang w:eastAsia="es-EC"/>
                </w:rPr>
              </w:rPrChange>
            </w:rPr>
          </w:pPr>
          <w:del w:id="2406" w:author="José Emilio Peñaherrera Morán" w:date="2018-05-29T15:24:00Z">
            <w:r w:rsidRPr="008F6342" w:rsidDel="00A75D58">
              <w:rPr>
                <w:sz w:val="24"/>
                <w:szCs w:val="24"/>
                <w:rPrChange w:id="2407" w:author="José Emilio Peñaherrera Morán" w:date="2018-07-20T14:31:00Z">
                  <w:rPr>
                    <w:rStyle w:val="Hipervnculo"/>
                    <w:rFonts w:ascii="Times New Roman" w:hAnsi="Times New Roman" w:cs="Times New Roman"/>
                    <w:b/>
                    <w:noProof/>
                  </w:rPr>
                </w:rPrChange>
              </w:rPr>
              <w:delText>2.3 Direcciones</w:delText>
            </w:r>
            <w:r w:rsidRPr="008F6342" w:rsidDel="00A75D58">
              <w:rPr>
                <w:rFonts w:ascii="Times New Roman" w:hAnsi="Times New Roman" w:cs="Times New Roman"/>
                <w:noProof/>
                <w:webHidden/>
                <w:sz w:val="24"/>
                <w:szCs w:val="24"/>
                <w:rPrChange w:id="2408" w:author="José Emilio Peñaherrera Morán" w:date="2018-07-20T14:31:00Z">
                  <w:rPr>
                    <w:noProof/>
                    <w:webHidden/>
                  </w:rPr>
                </w:rPrChange>
              </w:rPr>
              <w:tab/>
              <w:delText>6</w:delText>
            </w:r>
          </w:del>
        </w:p>
        <w:p w14:paraId="32ECA372" w14:textId="7B0C4A49" w:rsidR="00C31A46" w:rsidRPr="008F6342" w:rsidDel="00A75D58" w:rsidRDefault="00C31A46">
          <w:pPr>
            <w:pStyle w:val="TDC3"/>
            <w:tabs>
              <w:tab w:val="right" w:leader="dot" w:pos="8494"/>
            </w:tabs>
            <w:rPr>
              <w:del w:id="2409" w:author="José Emilio Peñaherrera Morán" w:date="2018-05-29T15:24:00Z"/>
              <w:rFonts w:ascii="Times New Roman" w:eastAsiaTheme="minorEastAsia" w:hAnsi="Times New Roman" w:cs="Times New Roman"/>
              <w:noProof/>
              <w:sz w:val="24"/>
              <w:szCs w:val="24"/>
              <w:lang w:eastAsia="es-EC"/>
              <w:rPrChange w:id="2410" w:author="José Emilio Peñaherrera Morán" w:date="2018-07-20T14:31:00Z">
                <w:rPr>
                  <w:del w:id="2411" w:author="José Emilio Peñaherrera Morán" w:date="2018-05-29T15:24:00Z"/>
                  <w:rFonts w:eastAsiaTheme="minorEastAsia"/>
                  <w:noProof/>
                  <w:lang w:eastAsia="es-EC"/>
                </w:rPr>
              </w:rPrChange>
            </w:rPr>
          </w:pPr>
          <w:del w:id="2412" w:author="José Emilio Peñaherrera Morán" w:date="2018-05-29T15:24:00Z">
            <w:r w:rsidRPr="008F6342" w:rsidDel="00A75D58">
              <w:rPr>
                <w:sz w:val="24"/>
                <w:szCs w:val="24"/>
                <w:rPrChange w:id="2413" w:author="José Emilio Peñaherrera Morán" w:date="2018-07-20T14:31:00Z">
                  <w:rPr>
                    <w:rStyle w:val="Hipervnculo"/>
                    <w:rFonts w:ascii="Times New Roman" w:hAnsi="Times New Roman" w:cs="Times New Roman"/>
                    <w:b/>
                    <w:bCs/>
                    <w:noProof/>
                  </w:rPr>
                </w:rPrChange>
              </w:rPr>
              <w:delText>2.4 Dominio</w:delText>
            </w:r>
            <w:r w:rsidRPr="008F6342" w:rsidDel="00A75D58">
              <w:rPr>
                <w:rFonts w:ascii="Times New Roman" w:hAnsi="Times New Roman" w:cs="Times New Roman"/>
                <w:noProof/>
                <w:webHidden/>
                <w:sz w:val="24"/>
                <w:szCs w:val="24"/>
                <w:rPrChange w:id="2414" w:author="José Emilio Peñaherrera Morán" w:date="2018-07-20T14:31:00Z">
                  <w:rPr>
                    <w:noProof/>
                    <w:webHidden/>
                  </w:rPr>
                </w:rPrChange>
              </w:rPr>
              <w:tab/>
              <w:delText>7</w:delText>
            </w:r>
          </w:del>
        </w:p>
        <w:p w14:paraId="3B471804" w14:textId="460047E3" w:rsidR="00C31A46" w:rsidRPr="008F6342" w:rsidDel="00A75D58" w:rsidRDefault="00C31A46">
          <w:pPr>
            <w:pStyle w:val="TDC3"/>
            <w:tabs>
              <w:tab w:val="right" w:leader="dot" w:pos="8494"/>
            </w:tabs>
            <w:rPr>
              <w:del w:id="2415" w:author="José Emilio Peñaherrera Morán" w:date="2018-05-29T15:24:00Z"/>
              <w:rFonts w:ascii="Times New Roman" w:eastAsiaTheme="minorEastAsia" w:hAnsi="Times New Roman" w:cs="Times New Roman"/>
              <w:noProof/>
              <w:sz w:val="24"/>
              <w:szCs w:val="24"/>
              <w:lang w:eastAsia="es-EC"/>
              <w:rPrChange w:id="2416" w:author="José Emilio Peñaherrera Morán" w:date="2018-07-20T14:31:00Z">
                <w:rPr>
                  <w:del w:id="2417" w:author="José Emilio Peñaherrera Morán" w:date="2018-05-29T15:24:00Z"/>
                  <w:rFonts w:eastAsiaTheme="minorEastAsia"/>
                  <w:noProof/>
                  <w:lang w:eastAsia="es-EC"/>
                </w:rPr>
              </w:rPrChange>
            </w:rPr>
          </w:pPr>
          <w:del w:id="2418" w:author="José Emilio Peñaherrera Morán" w:date="2018-05-29T15:24:00Z">
            <w:r w:rsidRPr="008F6342" w:rsidDel="00A75D58">
              <w:rPr>
                <w:sz w:val="24"/>
                <w:szCs w:val="24"/>
                <w:rPrChange w:id="2419" w:author="José Emilio Peñaherrera Morán" w:date="2018-07-20T14:31:00Z">
                  <w:rPr>
                    <w:rStyle w:val="Hipervnculo"/>
                    <w:rFonts w:ascii="Times New Roman" w:hAnsi="Times New Roman" w:cs="Times New Roman"/>
                    <w:b/>
                    <w:bCs/>
                    <w:noProof/>
                  </w:rPr>
                </w:rPrChange>
              </w:rPr>
              <w:delText>2.5 Redes públicas y redes privadas</w:delText>
            </w:r>
            <w:r w:rsidRPr="008F6342" w:rsidDel="00A75D58">
              <w:rPr>
                <w:rFonts w:ascii="Times New Roman" w:hAnsi="Times New Roman" w:cs="Times New Roman"/>
                <w:noProof/>
                <w:webHidden/>
                <w:sz w:val="24"/>
                <w:szCs w:val="24"/>
                <w:rPrChange w:id="2420" w:author="José Emilio Peñaherrera Morán" w:date="2018-07-20T14:31:00Z">
                  <w:rPr>
                    <w:noProof/>
                    <w:webHidden/>
                  </w:rPr>
                </w:rPrChange>
              </w:rPr>
              <w:tab/>
              <w:delText>10</w:delText>
            </w:r>
          </w:del>
        </w:p>
        <w:p w14:paraId="317135DC" w14:textId="196110A1" w:rsidR="00C31A46" w:rsidRPr="008F6342" w:rsidDel="00A75D58" w:rsidRDefault="00C31A46">
          <w:pPr>
            <w:pStyle w:val="TDC2"/>
            <w:tabs>
              <w:tab w:val="left" w:pos="660"/>
              <w:tab w:val="right" w:leader="dot" w:pos="8494"/>
            </w:tabs>
            <w:spacing w:line="480" w:lineRule="auto"/>
            <w:rPr>
              <w:del w:id="2421" w:author="José Emilio Peñaherrera Morán" w:date="2018-05-29T15:24:00Z"/>
              <w:rFonts w:ascii="Times New Roman" w:eastAsiaTheme="minorEastAsia" w:hAnsi="Times New Roman" w:cs="Times New Roman"/>
              <w:noProof/>
              <w:sz w:val="24"/>
              <w:szCs w:val="24"/>
              <w:lang w:eastAsia="es-EC"/>
              <w:rPrChange w:id="2422" w:author="José Emilio Peñaherrera Morán" w:date="2018-07-20T14:31:00Z">
                <w:rPr>
                  <w:del w:id="2423" w:author="José Emilio Peñaherrera Morán" w:date="2018-05-29T15:24:00Z"/>
                  <w:rFonts w:eastAsiaTheme="minorEastAsia"/>
                  <w:noProof/>
                  <w:lang w:eastAsia="es-EC"/>
                </w:rPr>
              </w:rPrChange>
            </w:rPr>
            <w:pPrChange w:id="2424" w:author="José Emilio Peñaherrera Morán" w:date="2018-07-20T14:31:00Z">
              <w:pPr>
                <w:pStyle w:val="TDC2"/>
                <w:tabs>
                  <w:tab w:val="left" w:pos="660"/>
                  <w:tab w:val="right" w:leader="dot" w:pos="8494"/>
                </w:tabs>
              </w:pPr>
            </w:pPrChange>
          </w:pPr>
          <w:del w:id="2425" w:author="José Emilio Peñaherrera Morán" w:date="2018-05-29T15:24:00Z">
            <w:r w:rsidRPr="008F6342" w:rsidDel="00A75D58">
              <w:rPr>
                <w:sz w:val="24"/>
                <w:szCs w:val="24"/>
                <w:rPrChange w:id="2426" w:author="José Emilio Peñaherrera Morán" w:date="2018-07-20T14:31:00Z">
                  <w:rPr>
                    <w:rStyle w:val="Hipervnculo"/>
                    <w:rFonts w:ascii="Times New Roman" w:hAnsi="Times New Roman" w:cs="Times New Roman"/>
                    <w:b/>
                    <w:noProof/>
                  </w:rPr>
                </w:rPrChange>
              </w:rPr>
              <w:delText>3.</w:delText>
            </w:r>
            <w:r w:rsidRPr="008F6342" w:rsidDel="00A75D58">
              <w:rPr>
                <w:rFonts w:ascii="Times New Roman" w:eastAsiaTheme="minorEastAsia" w:hAnsi="Times New Roman" w:cs="Times New Roman"/>
                <w:noProof/>
                <w:sz w:val="24"/>
                <w:szCs w:val="24"/>
                <w:lang w:eastAsia="es-EC"/>
                <w:rPrChange w:id="2427" w:author="José Emilio Peñaherrera Morán" w:date="2018-07-20T14:31:00Z">
                  <w:rPr>
                    <w:rFonts w:eastAsiaTheme="minorEastAsia"/>
                    <w:noProof/>
                    <w:lang w:eastAsia="es-EC"/>
                  </w:rPr>
                </w:rPrChange>
              </w:rPr>
              <w:tab/>
            </w:r>
            <w:r w:rsidRPr="008F6342" w:rsidDel="00A75D58">
              <w:rPr>
                <w:sz w:val="24"/>
                <w:szCs w:val="24"/>
                <w:rPrChange w:id="2428" w:author="José Emilio Peñaherrera Morán" w:date="2018-07-20T14:31:00Z">
                  <w:rPr>
                    <w:rStyle w:val="Hipervnculo"/>
                    <w:rFonts w:ascii="Times New Roman" w:hAnsi="Times New Roman" w:cs="Times New Roman"/>
                    <w:b/>
                    <w:noProof/>
                  </w:rPr>
                </w:rPrChange>
              </w:rPr>
              <w:delText>CMS</w:delText>
            </w:r>
            <w:r w:rsidRPr="008F6342" w:rsidDel="00A75D58">
              <w:rPr>
                <w:rFonts w:ascii="Times New Roman" w:hAnsi="Times New Roman" w:cs="Times New Roman"/>
                <w:noProof/>
                <w:webHidden/>
                <w:sz w:val="24"/>
                <w:szCs w:val="24"/>
                <w:rPrChange w:id="2429" w:author="José Emilio Peñaherrera Morán" w:date="2018-07-20T14:31:00Z">
                  <w:rPr>
                    <w:noProof/>
                    <w:webHidden/>
                  </w:rPr>
                </w:rPrChange>
              </w:rPr>
              <w:tab/>
              <w:delText>10</w:delText>
            </w:r>
          </w:del>
        </w:p>
        <w:p w14:paraId="5F2BFBAE" w14:textId="7940E9AA" w:rsidR="00C31A46" w:rsidRPr="008F6342" w:rsidDel="00A75D58" w:rsidRDefault="00C31A46">
          <w:pPr>
            <w:pStyle w:val="TDC3"/>
            <w:tabs>
              <w:tab w:val="right" w:leader="dot" w:pos="8494"/>
            </w:tabs>
            <w:rPr>
              <w:del w:id="2430" w:author="José Emilio Peñaherrera Morán" w:date="2018-05-29T15:24:00Z"/>
              <w:rFonts w:ascii="Times New Roman" w:eastAsiaTheme="minorEastAsia" w:hAnsi="Times New Roman" w:cs="Times New Roman"/>
              <w:noProof/>
              <w:sz w:val="24"/>
              <w:szCs w:val="24"/>
              <w:lang w:eastAsia="es-EC"/>
              <w:rPrChange w:id="2431" w:author="José Emilio Peñaherrera Morán" w:date="2018-07-20T14:31:00Z">
                <w:rPr>
                  <w:del w:id="2432" w:author="José Emilio Peñaherrera Morán" w:date="2018-05-29T15:24:00Z"/>
                  <w:rFonts w:eastAsiaTheme="minorEastAsia"/>
                  <w:noProof/>
                  <w:lang w:eastAsia="es-EC"/>
                </w:rPr>
              </w:rPrChange>
            </w:rPr>
          </w:pPr>
          <w:del w:id="2433" w:author="José Emilio Peñaherrera Morán" w:date="2018-05-29T15:24:00Z">
            <w:r w:rsidRPr="008F6342" w:rsidDel="00A75D58">
              <w:rPr>
                <w:sz w:val="24"/>
                <w:szCs w:val="24"/>
                <w:rPrChange w:id="2434" w:author="José Emilio Peñaherrera Morán" w:date="2018-07-20T14:31:00Z">
                  <w:rPr>
                    <w:rStyle w:val="Hipervnculo"/>
                    <w:rFonts w:ascii="Times New Roman" w:hAnsi="Times New Roman" w:cs="Times New Roman"/>
                    <w:b/>
                    <w:noProof/>
                  </w:rPr>
                </w:rPrChange>
              </w:rPr>
              <w:delText>3.1</w:delText>
            </w:r>
            <w:r w:rsidRPr="008F6342" w:rsidDel="00A75D58">
              <w:rPr>
                <w:rFonts w:ascii="Times New Roman" w:eastAsiaTheme="minorEastAsia" w:hAnsi="Times New Roman" w:cs="Times New Roman"/>
                <w:noProof/>
                <w:sz w:val="24"/>
                <w:szCs w:val="24"/>
                <w:lang w:eastAsia="es-EC"/>
                <w:rPrChange w:id="2435" w:author="José Emilio Peñaherrera Morán" w:date="2018-07-20T14:31:00Z">
                  <w:rPr>
                    <w:rFonts w:eastAsiaTheme="minorEastAsia"/>
                    <w:noProof/>
                    <w:lang w:eastAsia="es-EC"/>
                  </w:rPr>
                </w:rPrChange>
              </w:rPr>
              <w:tab/>
            </w:r>
            <w:r w:rsidRPr="008F6342" w:rsidDel="00A75D58">
              <w:rPr>
                <w:sz w:val="24"/>
                <w:szCs w:val="24"/>
                <w:rPrChange w:id="2436" w:author="José Emilio Peñaherrera Morán" w:date="2018-07-20T14:31:00Z">
                  <w:rPr>
                    <w:rStyle w:val="Hipervnculo"/>
                    <w:rFonts w:ascii="Times New Roman" w:hAnsi="Times New Roman" w:cs="Times New Roman"/>
                    <w:b/>
                    <w:noProof/>
                  </w:rPr>
                </w:rPrChange>
              </w:rPr>
              <w:delText>Clasificación de los sistemas de gestión de contenidos</w:delText>
            </w:r>
            <w:r w:rsidRPr="008F6342" w:rsidDel="00A75D58">
              <w:rPr>
                <w:rFonts w:ascii="Times New Roman" w:hAnsi="Times New Roman" w:cs="Times New Roman"/>
                <w:noProof/>
                <w:webHidden/>
                <w:sz w:val="24"/>
                <w:szCs w:val="24"/>
                <w:rPrChange w:id="2437" w:author="José Emilio Peñaherrera Morán" w:date="2018-07-20T14:31:00Z">
                  <w:rPr>
                    <w:noProof/>
                    <w:webHidden/>
                  </w:rPr>
                </w:rPrChange>
              </w:rPr>
              <w:tab/>
              <w:delText>11</w:delText>
            </w:r>
          </w:del>
        </w:p>
        <w:p w14:paraId="35633C58" w14:textId="008A9D4F" w:rsidR="00C31A46" w:rsidRPr="008F6342" w:rsidDel="00A75D58" w:rsidRDefault="00C31A46">
          <w:pPr>
            <w:pStyle w:val="TDC3"/>
            <w:tabs>
              <w:tab w:val="right" w:leader="dot" w:pos="8494"/>
            </w:tabs>
            <w:rPr>
              <w:del w:id="2438" w:author="José Emilio Peñaherrera Morán" w:date="2018-05-29T15:24:00Z"/>
              <w:rFonts w:ascii="Times New Roman" w:eastAsiaTheme="minorEastAsia" w:hAnsi="Times New Roman" w:cs="Times New Roman"/>
              <w:noProof/>
              <w:sz w:val="24"/>
              <w:szCs w:val="24"/>
              <w:lang w:eastAsia="es-EC"/>
              <w:rPrChange w:id="2439" w:author="José Emilio Peñaherrera Morán" w:date="2018-07-20T14:31:00Z">
                <w:rPr>
                  <w:del w:id="2440" w:author="José Emilio Peñaherrera Morán" w:date="2018-05-29T15:24:00Z"/>
                  <w:rFonts w:eastAsiaTheme="minorEastAsia"/>
                  <w:noProof/>
                  <w:lang w:eastAsia="es-EC"/>
                </w:rPr>
              </w:rPrChange>
            </w:rPr>
          </w:pPr>
          <w:del w:id="2441" w:author="José Emilio Peñaherrera Morán" w:date="2018-05-29T15:24:00Z">
            <w:r w:rsidRPr="008F6342" w:rsidDel="00A75D58">
              <w:rPr>
                <w:sz w:val="24"/>
                <w:szCs w:val="24"/>
                <w:rPrChange w:id="2442" w:author="José Emilio Peñaherrera Morán" w:date="2018-07-20T14:31:00Z">
                  <w:rPr>
                    <w:rStyle w:val="Hipervnculo"/>
                    <w:rFonts w:ascii="Times New Roman" w:hAnsi="Times New Roman" w:cs="Times New Roman"/>
                    <w:b/>
                    <w:noProof/>
                  </w:rPr>
                </w:rPrChange>
              </w:rPr>
              <w:delText>3.2</w:delText>
            </w:r>
            <w:r w:rsidRPr="008F6342" w:rsidDel="00A75D58">
              <w:rPr>
                <w:rFonts w:ascii="Times New Roman" w:eastAsiaTheme="minorEastAsia" w:hAnsi="Times New Roman" w:cs="Times New Roman"/>
                <w:noProof/>
                <w:sz w:val="24"/>
                <w:szCs w:val="24"/>
                <w:lang w:eastAsia="es-EC"/>
                <w:rPrChange w:id="2443" w:author="José Emilio Peñaherrera Morán" w:date="2018-07-20T14:31:00Z">
                  <w:rPr>
                    <w:rFonts w:eastAsiaTheme="minorEastAsia"/>
                    <w:noProof/>
                    <w:lang w:eastAsia="es-EC"/>
                  </w:rPr>
                </w:rPrChange>
              </w:rPr>
              <w:tab/>
            </w:r>
            <w:r w:rsidRPr="008F6342" w:rsidDel="00A75D58">
              <w:rPr>
                <w:sz w:val="24"/>
                <w:szCs w:val="24"/>
                <w:rPrChange w:id="2444" w:author="José Emilio Peñaherrera Morán" w:date="2018-07-20T14:31:00Z">
                  <w:rPr>
                    <w:rStyle w:val="Hipervnculo"/>
                    <w:rFonts w:ascii="Times New Roman" w:hAnsi="Times New Roman" w:cs="Times New Roman"/>
                    <w:b/>
                    <w:noProof/>
                  </w:rPr>
                </w:rPrChange>
              </w:rPr>
              <w:delText>CMS libres seleccionados</w:delText>
            </w:r>
            <w:r w:rsidRPr="008F6342" w:rsidDel="00A75D58">
              <w:rPr>
                <w:rFonts w:ascii="Times New Roman" w:hAnsi="Times New Roman" w:cs="Times New Roman"/>
                <w:noProof/>
                <w:webHidden/>
                <w:sz w:val="24"/>
                <w:szCs w:val="24"/>
                <w:rPrChange w:id="2445" w:author="José Emilio Peñaherrera Morán" w:date="2018-07-20T14:31:00Z">
                  <w:rPr>
                    <w:noProof/>
                    <w:webHidden/>
                  </w:rPr>
                </w:rPrChange>
              </w:rPr>
              <w:tab/>
              <w:delText>12</w:delText>
            </w:r>
          </w:del>
        </w:p>
        <w:p w14:paraId="3B0ED8A8" w14:textId="563B94B8" w:rsidR="00C31A46" w:rsidRPr="008F6342" w:rsidDel="00A75D58" w:rsidRDefault="00C31A46">
          <w:pPr>
            <w:pStyle w:val="TDC3"/>
            <w:tabs>
              <w:tab w:val="right" w:leader="dot" w:pos="8494"/>
            </w:tabs>
            <w:rPr>
              <w:del w:id="2446" w:author="José Emilio Peñaherrera Morán" w:date="2018-05-29T15:24:00Z"/>
              <w:rFonts w:ascii="Times New Roman" w:eastAsiaTheme="minorEastAsia" w:hAnsi="Times New Roman" w:cs="Times New Roman"/>
              <w:noProof/>
              <w:sz w:val="24"/>
              <w:szCs w:val="24"/>
              <w:lang w:eastAsia="es-EC"/>
              <w:rPrChange w:id="2447" w:author="José Emilio Peñaherrera Morán" w:date="2018-07-20T14:31:00Z">
                <w:rPr>
                  <w:del w:id="2448" w:author="José Emilio Peñaherrera Morán" w:date="2018-05-29T15:24:00Z"/>
                  <w:rFonts w:eastAsiaTheme="minorEastAsia"/>
                  <w:noProof/>
                  <w:lang w:eastAsia="es-EC"/>
                </w:rPr>
              </w:rPrChange>
            </w:rPr>
          </w:pPr>
          <w:del w:id="2449" w:author="José Emilio Peñaherrera Morán" w:date="2018-05-29T15:24:00Z">
            <w:r w:rsidRPr="008F6342" w:rsidDel="00A75D58">
              <w:rPr>
                <w:sz w:val="24"/>
                <w:szCs w:val="24"/>
                <w:rPrChange w:id="2450" w:author="José Emilio Peñaherrera Morán" w:date="2018-07-20T14:31:00Z">
                  <w:rPr>
                    <w:rStyle w:val="Hipervnculo"/>
                    <w:rFonts w:ascii="Times New Roman" w:hAnsi="Times New Roman" w:cs="Times New Roman"/>
                    <w:b/>
                    <w:noProof/>
                  </w:rPr>
                </w:rPrChange>
              </w:rPr>
              <w:delText>3.3</w:delText>
            </w:r>
            <w:r w:rsidRPr="008F6342" w:rsidDel="00A75D58">
              <w:rPr>
                <w:rFonts w:ascii="Times New Roman" w:eastAsiaTheme="minorEastAsia" w:hAnsi="Times New Roman" w:cs="Times New Roman"/>
                <w:noProof/>
                <w:sz w:val="24"/>
                <w:szCs w:val="24"/>
                <w:lang w:eastAsia="es-EC"/>
                <w:rPrChange w:id="2451" w:author="José Emilio Peñaherrera Morán" w:date="2018-07-20T14:31:00Z">
                  <w:rPr>
                    <w:rFonts w:eastAsiaTheme="minorEastAsia"/>
                    <w:noProof/>
                    <w:lang w:eastAsia="es-EC"/>
                  </w:rPr>
                </w:rPrChange>
              </w:rPr>
              <w:tab/>
            </w:r>
            <w:r w:rsidRPr="008F6342" w:rsidDel="00A75D58">
              <w:rPr>
                <w:sz w:val="24"/>
                <w:szCs w:val="24"/>
                <w:rPrChange w:id="2452" w:author="José Emilio Peñaherrera Morán" w:date="2018-07-20T14:31:00Z">
                  <w:rPr>
                    <w:rStyle w:val="Hipervnculo"/>
                    <w:rFonts w:ascii="Times New Roman" w:hAnsi="Times New Roman" w:cs="Times New Roman"/>
                    <w:b/>
                    <w:noProof/>
                  </w:rPr>
                </w:rPrChange>
              </w:rPr>
              <w:delText>Variables de Análisis</w:delText>
            </w:r>
            <w:r w:rsidRPr="008F6342" w:rsidDel="00A75D58">
              <w:rPr>
                <w:rFonts w:ascii="Times New Roman" w:hAnsi="Times New Roman" w:cs="Times New Roman"/>
                <w:noProof/>
                <w:webHidden/>
                <w:sz w:val="24"/>
                <w:szCs w:val="24"/>
                <w:rPrChange w:id="2453" w:author="José Emilio Peñaherrera Morán" w:date="2018-07-20T14:31:00Z">
                  <w:rPr>
                    <w:noProof/>
                    <w:webHidden/>
                  </w:rPr>
                </w:rPrChange>
              </w:rPr>
              <w:tab/>
              <w:delText>12</w:delText>
            </w:r>
          </w:del>
        </w:p>
        <w:p w14:paraId="439A72F5" w14:textId="61E86235" w:rsidR="00C31A46" w:rsidRPr="008F6342" w:rsidDel="00A75D58" w:rsidRDefault="00C31A46">
          <w:pPr>
            <w:pStyle w:val="TDC3"/>
            <w:tabs>
              <w:tab w:val="right" w:leader="dot" w:pos="8494"/>
            </w:tabs>
            <w:rPr>
              <w:del w:id="2454" w:author="José Emilio Peñaherrera Morán" w:date="2018-05-29T15:24:00Z"/>
              <w:rFonts w:ascii="Times New Roman" w:eastAsiaTheme="minorEastAsia" w:hAnsi="Times New Roman" w:cs="Times New Roman"/>
              <w:noProof/>
              <w:sz w:val="24"/>
              <w:szCs w:val="24"/>
              <w:lang w:eastAsia="es-EC"/>
              <w:rPrChange w:id="2455" w:author="José Emilio Peñaherrera Morán" w:date="2018-07-20T14:31:00Z">
                <w:rPr>
                  <w:del w:id="2456" w:author="José Emilio Peñaherrera Morán" w:date="2018-05-29T15:24:00Z"/>
                  <w:rFonts w:eastAsiaTheme="minorEastAsia"/>
                  <w:noProof/>
                  <w:lang w:eastAsia="es-EC"/>
                </w:rPr>
              </w:rPrChange>
            </w:rPr>
          </w:pPr>
          <w:del w:id="2457" w:author="José Emilio Peñaherrera Morán" w:date="2018-05-29T15:24:00Z">
            <w:r w:rsidRPr="008F6342" w:rsidDel="00A75D58">
              <w:rPr>
                <w:sz w:val="24"/>
                <w:szCs w:val="24"/>
                <w:rPrChange w:id="2458" w:author="José Emilio Peñaherrera Morán" w:date="2018-07-20T14:31:00Z">
                  <w:rPr>
                    <w:rStyle w:val="Hipervnculo"/>
                    <w:rFonts w:ascii="Times New Roman" w:hAnsi="Times New Roman" w:cs="Times New Roman"/>
                    <w:b/>
                    <w:noProof/>
                  </w:rPr>
                </w:rPrChange>
              </w:rPr>
              <w:delText>3.4</w:delText>
            </w:r>
            <w:r w:rsidRPr="008F6342" w:rsidDel="00A75D58">
              <w:rPr>
                <w:rFonts w:ascii="Times New Roman" w:eastAsiaTheme="minorEastAsia" w:hAnsi="Times New Roman" w:cs="Times New Roman"/>
                <w:noProof/>
                <w:sz w:val="24"/>
                <w:szCs w:val="24"/>
                <w:lang w:eastAsia="es-EC"/>
                <w:rPrChange w:id="2459" w:author="José Emilio Peñaherrera Morán" w:date="2018-07-20T14:31:00Z">
                  <w:rPr>
                    <w:rFonts w:eastAsiaTheme="minorEastAsia"/>
                    <w:noProof/>
                    <w:lang w:eastAsia="es-EC"/>
                  </w:rPr>
                </w:rPrChange>
              </w:rPr>
              <w:tab/>
            </w:r>
            <w:r w:rsidRPr="008F6342" w:rsidDel="00A75D58">
              <w:rPr>
                <w:sz w:val="24"/>
                <w:szCs w:val="24"/>
                <w:rPrChange w:id="2460" w:author="José Emilio Peñaherrera Morán" w:date="2018-07-20T14:31:00Z">
                  <w:rPr>
                    <w:rStyle w:val="Hipervnculo"/>
                    <w:rFonts w:ascii="Times New Roman" w:hAnsi="Times New Roman" w:cs="Times New Roman"/>
                    <w:b/>
                    <w:noProof/>
                  </w:rPr>
                </w:rPrChange>
              </w:rPr>
              <w:delText>WordPress W</w:delText>
            </w:r>
            <w:r w:rsidRPr="008F6342" w:rsidDel="00A75D58">
              <w:rPr>
                <w:rFonts w:ascii="Times New Roman" w:hAnsi="Times New Roman" w:cs="Times New Roman"/>
                <w:noProof/>
                <w:webHidden/>
                <w:sz w:val="24"/>
                <w:szCs w:val="24"/>
                <w:rPrChange w:id="2461" w:author="José Emilio Peñaherrera Morán" w:date="2018-07-20T14:31:00Z">
                  <w:rPr>
                    <w:noProof/>
                    <w:webHidden/>
                  </w:rPr>
                </w:rPrChange>
              </w:rPr>
              <w:tab/>
              <w:delText>13</w:delText>
            </w:r>
          </w:del>
        </w:p>
        <w:p w14:paraId="1738F740" w14:textId="26DE967C" w:rsidR="00C31A46" w:rsidRPr="008F6342" w:rsidDel="00A75D58" w:rsidRDefault="00C31A46">
          <w:pPr>
            <w:pStyle w:val="TDC3"/>
            <w:tabs>
              <w:tab w:val="right" w:leader="dot" w:pos="8494"/>
            </w:tabs>
            <w:rPr>
              <w:del w:id="2462" w:author="José Emilio Peñaherrera Morán" w:date="2018-05-29T15:24:00Z"/>
              <w:rFonts w:ascii="Times New Roman" w:eastAsiaTheme="minorEastAsia" w:hAnsi="Times New Roman" w:cs="Times New Roman"/>
              <w:noProof/>
              <w:sz w:val="24"/>
              <w:szCs w:val="24"/>
              <w:lang w:eastAsia="es-EC"/>
              <w:rPrChange w:id="2463" w:author="José Emilio Peñaherrera Morán" w:date="2018-07-20T14:31:00Z">
                <w:rPr>
                  <w:del w:id="2464" w:author="José Emilio Peñaherrera Morán" w:date="2018-05-29T15:24:00Z"/>
                  <w:rFonts w:eastAsiaTheme="minorEastAsia"/>
                  <w:noProof/>
                  <w:lang w:eastAsia="es-EC"/>
                </w:rPr>
              </w:rPrChange>
            </w:rPr>
          </w:pPr>
          <w:del w:id="2465" w:author="José Emilio Peñaherrera Morán" w:date="2018-05-29T15:24:00Z">
            <w:r w:rsidRPr="008F6342" w:rsidDel="00A75D58">
              <w:rPr>
                <w:sz w:val="24"/>
                <w:szCs w:val="24"/>
                <w:rPrChange w:id="2466" w:author="José Emilio Peñaherrera Morán" w:date="2018-07-20T14:31:00Z">
                  <w:rPr>
                    <w:rStyle w:val="Hipervnculo"/>
                    <w:rFonts w:ascii="Times New Roman" w:hAnsi="Times New Roman" w:cs="Times New Roman"/>
                    <w:b/>
                    <w:noProof/>
                  </w:rPr>
                </w:rPrChange>
              </w:rPr>
              <w:delText>3.5</w:delText>
            </w:r>
            <w:r w:rsidRPr="008F6342" w:rsidDel="00A75D58">
              <w:rPr>
                <w:rFonts w:ascii="Times New Roman" w:eastAsiaTheme="minorEastAsia" w:hAnsi="Times New Roman" w:cs="Times New Roman"/>
                <w:noProof/>
                <w:sz w:val="24"/>
                <w:szCs w:val="24"/>
                <w:lang w:eastAsia="es-EC"/>
                <w:rPrChange w:id="2467" w:author="José Emilio Peñaherrera Morán" w:date="2018-07-20T14:31:00Z">
                  <w:rPr>
                    <w:rFonts w:eastAsiaTheme="minorEastAsia"/>
                    <w:noProof/>
                    <w:lang w:eastAsia="es-EC"/>
                  </w:rPr>
                </w:rPrChange>
              </w:rPr>
              <w:tab/>
            </w:r>
            <w:r w:rsidRPr="008F6342" w:rsidDel="00A75D58">
              <w:rPr>
                <w:sz w:val="24"/>
                <w:szCs w:val="24"/>
                <w:rPrChange w:id="2468" w:author="José Emilio Peñaherrera Morán" w:date="2018-07-20T14:31:00Z">
                  <w:rPr>
                    <w:rStyle w:val="Hipervnculo"/>
                    <w:rFonts w:ascii="Times New Roman" w:hAnsi="Times New Roman" w:cs="Times New Roman"/>
                    <w:b/>
                    <w:noProof/>
                  </w:rPr>
                </w:rPrChange>
              </w:rPr>
              <w:delText>Joomla J</w:delText>
            </w:r>
            <w:r w:rsidRPr="008F6342" w:rsidDel="00A75D58">
              <w:rPr>
                <w:rFonts w:ascii="Times New Roman" w:hAnsi="Times New Roman" w:cs="Times New Roman"/>
                <w:noProof/>
                <w:webHidden/>
                <w:sz w:val="24"/>
                <w:szCs w:val="24"/>
                <w:rPrChange w:id="2469" w:author="José Emilio Peñaherrera Morán" w:date="2018-07-20T14:31:00Z">
                  <w:rPr>
                    <w:noProof/>
                    <w:webHidden/>
                  </w:rPr>
                </w:rPrChange>
              </w:rPr>
              <w:tab/>
              <w:delText>14</w:delText>
            </w:r>
          </w:del>
        </w:p>
        <w:p w14:paraId="7F720858" w14:textId="3E06389D" w:rsidR="00C31A46" w:rsidRPr="008F6342" w:rsidDel="00A75D58" w:rsidRDefault="00C31A46">
          <w:pPr>
            <w:pStyle w:val="TDC3"/>
            <w:tabs>
              <w:tab w:val="right" w:leader="dot" w:pos="8494"/>
            </w:tabs>
            <w:rPr>
              <w:del w:id="2470" w:author="José Emilio Peñaherrera Morán" w:date="2018-05-29T15:24:00Z"/>
              <w:rFonts w:ascii="Times New Roman" w:eastAsiaTheme="minorEastAsia" w:hAnsi="Times New Roman" w:cs="Times New Roman"/>
              <w:noProof/>
              <w:sz w:val="24"/>
              <w:szCs w:val="24"/>
              <w:lang w:eastAsia="es-EC"/>
              <w:rPrChange w:id="2471" w:author="José Emilio Peñaherrera Morán" w:date="2018-07-20T14:31:00Z">
                <w:rPr>
                  <w:del w:id="2472" w:author="José Emilio Peñaherrera Morán" w:date="2018-05-29T15:24:00Z"/>
                  <w:rFonts w:eastAsiaTheme="minorEastAsia"/>
                  <w:noProof/>
                  <w:lang w:eastAsia="es-EC"/>
                </w:rPr>
              </w:rPrChange>
            </w:rPr>
          </w:pPr>
          <w:del w:id="2473" w:author="José Emilio Peñaherrera Morán" w:date="2018-05-29T15:24:00Z">
            <w:r w:rsidRPr="008F6342" w:rsidDel="00A75D58">
              <w:rPr>
                <w:sz w:val="24"/>
                <w:szCs w:val="24"/>
                <w:rPrChange w:id="2474" w:author="José Emilio Peñaherrera Morán" w:date="2018-07-20T14:31:00Z">
                  <w:rPr>
                    <w:rStyle w:val="Hipervnculo"/>
                    <w:rFonts w:ascii="Times New Roman" w:hAnsi="Times New Roman" w:cs="Times New Roman"/>
                    <w:b/>
                    <w:noProof/>
                  </w:rPr>
                </w:rPrChange>
              </w:rPr>
              <w:delText>3.6</w:delText>
            </w:r>
            <w:r w:rsidRPr="008F6342" w:rsidDel="00A75D58">
              <w:rPr>
                <w:rFonts w:ascii="Times New Roman" w:eastAsiaTheme="minorEastAsia" w:hAnsi="Times New Roman" w:cs="Times New Roman"/>
                <w:noProof/>
                <w:sz w:val="24"/>
                <w:szCs w:val="24"/>
                <w:lang w:eastAsia="es-EC"/>
                <w:rPrChange w:id="2475" w:author="José Emilio Peñaherrera Morán" w:date="2018-07-20T14:31:00Z">
                  <w:rPr>
                    <w:rFonts w:eastAsiaTheme="minorEastAsia"/>
                    <w:noProof/>
                    <w:lang w:eastAsia="es-EC"/>
                  </w:rPr>
                </w:rPrChange>
              </w:rPr>
              <w:tab/>
            </w:r>
            <w:r w:rsidRPr="008F6342" w:rsidDel="00A75D58">
              <w:rPr>
                <w:sz w:val="24"/>
                <w:szCs w:val="24"/>
                <w:rPrChange w:id="2476" w:author="José Emilio Peñaherrera Morán" w:date="2018-07-20T14:31:00Z">
                  <w:rPr>
                    <w:rStyle w:val="Hipervnculo"/>
                    <w:rFonts w:ascii="Times New Roman" w:hAnsi="Times New Roman" w:cs="Times New Roman"/>
                    <w:b/>
                    <w:noProof/>
                  </w:rPr>
                </w:rPrChange>
              </w:rPr>
              <w:delText>Drupal D</w:delText>
            </w:r>
            <w:r w:rsidRPr="008F6342" w:rsidDel="00A75D58">
              <w:rPr>
                <w:rFonts w:ascii="Times New Roman" w:hAnsi="Times New Roman" w:cs="Times New Roman"/>
                <w:noProof/>
                <w:webHidden/>
                <w:sz w:val="24"/>
                <w:szCs w:val="24"/>
                <w:rPrChange w:id="2477" w:author="José Emilio Peñaherrera Morán" w:date="2018-07-20T14:31:00Z">
                  <w:rPr>
                    <w:noProof/>
                    <w:webHidden/>
                  </w:rPr>
                </w:rPrChange>
              </w:rPr>
              <w:tab/>
              <w:delText>15</w:delText>
            </w:r>
          </w:del>
        </w:p>
        <w:p w14:paraId="54B71DB7" w14:textId="2B007255" w:rsidR="00C31A46" w:rsidRPr="008F6342" w:rsidDel="00A75D58" w:rsidRDefault="00C31A46">
          <w:pPr>
            <w:pStyle w:val="TDC3"/>
            <w:tabs>
              <w:tab w:val="right" w:leader="dot" w:pos="8494"/>
            </w:tabs>
            <w:rPr>
              <w:del w:id="2478" w:author="José Emilio Peñaherrera Morán" w:date="2018-05-29T15:24:00Z"/>
              <w:rFonts w:ascii="Times New Roman" w:eastAsiaTheme="minorEastAsia" w:hAnsi="Times New Roman" w:cs="Times New Roman"/>
              <w:noProof/>
              <w:sz w:val="24"/>
              <w:szCs w:val="24"/>
              <w:lang w:eastAsia="es-EC"/>
              <w:rPrChange w:id="2479" w:author="José Emilio Peñaherrera Morán" w:date="2018-07-20T14:31:00Z">
                <w:rPr>
                  <w:del w:id="2480" w:author="José Emilio Peñaherrera Morán" w:date="2018-05-29T15:24:00Z"/>
                  <w:rFonts w:eastAsiaTheme="minorEastAsia"/>
                  <w:noProof/>
                  <w:lang w:eastAsia="es-EC"/>
                </w:rPr>
              </w:rPrChange>
            </w:rPr>
          </w:pPr>
          <w:del w:id="2481" w:author="José Emilio Peñaherrera Morán" w:date="2018-05-29T15:24:00Z">
            <w:r w:rsidRPr="008F6342" w:rsidDel="00A75D58">
              <w:rPr>
                <w:sz w:val="24"/>
                <w:szCs w:val="24"/>
                <w:rPrChange w:id="2482" w:author="José Emilio Peñaherrera Morán" w:date="2018-07-20T14:31:00Z">
                  <w:rPr>
                    <w:rStyle w:val="Hipervnculo"/>
                    <w:rFonts w:ascii="Times New Roman" w:hAnsi="Times New Roman" w:cs="Times New Roman"/>
                    <w:b/>
                    <w:noProof/>
                  </w:rPr>
                </w:rPrChange>
              </w:rPr>
              <w:delText>3.7</w:delText>
            </w:r>
            <w:r w:rsidRPr="008F6342" w:rsidDel="00A75D58">
              <w:rPr>
                <w:rFonts w:ascii="Times New Roman" w:eastAsiaTheme="minorEastAsia" w:hAnsi="Times New Roman" w:cs="Times New Roman"/>
                <w:noProof/>
                <w:sz w:val="24"/>
                <w:szCs w:val="24"/>
                <w:lang w:eastAsia="es-EC"/>
                <w:rPrChange w:id="2483" w:author="José Emilio Peñaherrera Morán" w:date="2018-07-20T14:31:00Z">
                  <w:rPr>
                    <w:rFonts w:eastAsiaTheme="minorEastAsia"/>
                    <w:noProof/>
                    <w:lang w:eastAsia="es-EC"/>
                  </w:rPr>
                </w:rPrChange>
              </w:rPr>
              <w:tab/>
            </w:r>
            <w:r w:rsidRPr="008F6342" w:rsidDel="00A75D58">
              <w:rPr>
                <w:sz w:val="24"/>
                <w:szCs w:val="24"/>
                <w:rPrChange w:id="2484" w:author="José Emilio Peñaherrera Morán" w:date="2018-07-20T14:31:00Z">
                  <w:rPr>
                    <w:rStyle w:val="Hipervnculo"/>
                    <w:rFonts w:ascii="Times New Roman" w:hAnsi="Times New Roman" w:cs="Times New Roman"/>
                    <w:b/>
                    <w:noProof/>
                  </w:rPr>
                </w:rPrChange>
              </w:rPr>
              <w:delText>Resultado del Análisis</w:delText>
            </w:r>
            <w:r w:rsidRPr="008F6342" w:rsidDel="00A75D58">
              <w:rPr>
                <w:rFonts w:ascii="Times New Roman" w:hAnsi="Times New Roman" w:cs="Times New Roman"/>
                <w:noProof/>
                <w:webHidden/>
                <w:sz w:val="24"/>
                <w:szCs w:val="24"/>
                <w:rPrChange w:id="2485" w:author="José Emilio Peñaherrera Morán" w:date="2018-07-20T14:31:00Z">
                  <w:rPr>
                    <w:noProof/>
                    <w:webHidden/>
                  </w:rPr>
                </w:rPrChange>
              </w:rPr>
              <w:tab/>
              <w:delText>16</w:delText>
            </w:r>
          </w:del>
        </w:p>
        <w:p w14:paraId="0FFBD82A" w14:textId="6752D448" w:rsidR="00C31A46" w:rsidRPr="008F6342" w:rsidDel="00A75D58" w:rsidRDefault="00C31A46">
          <w:pPr>
            <w:pStyle w:val="TDC2"/>
            <w:tabs>
              <w:tab w:val="left" w:pos="660"/>
              <w:tab w:val="right" w:leader="dot" w:pos="8494"/>
            </w:tabs>
            <w:spacing w:line="480" w:lineRule="auto"/>
            <w:rPr>
              <w:del w:id="2486" w:author="José Emilio Peñaherrera Morán" w:date="2018-05-29T15:24:00Z"/>
              <w:rFonts w:ascii="Times New Roman" w:eastAsiaTheme="minorEastAsia" w:hAnsi="Times New Roman" w:cs="Times New Roman"/>
              <w:noProof/>
              <w:sz w:val="24"/>
              <w:szCs w:val="24"/>
              <w:lang w:eastAsia="es-EC"/>
              <w:rPrChange w:id="2487" w:author="José Emilio Peñaherrera Morán" w:date="2018-07-20T14:31:00Z">
                <w:rPr>
                  <w:del w:id="2488" w:author="José Emilio Peñaherrera Morán" w:date="2018-05-29T15:24:00Z"/>
                  <w:rFonts w:eastAsiaTheme="minorEastAsia"/>
                  <w:noProof/>
                  <w:lang w:eastAsia="es-EC"/>
                </w:rPr>
              </w:rPrChange>
            </w:rPr>
            <w:pPrChange w:id="2489" w:author="José Emilio Peñaherrera Morán" w:date="2018-07-20T14:31:00Z">
              <w:pPr>
                <w:pStyle w:val="TDC2"/>
                <w:tabs>
                  <w:tab w:val="left" w:pos="660"/>
                  <w:tab w:val="right" w:leader="dot" w:pos="8494"/>
                </w:tabs>
              </w:pPr>
            </w:pPrChange>
          </w:pPr>
          <w:del w:id="2490" w:author="José Emilio Peñaherrera Morán" w:date="2018-05-29T15:24:00Z">
            <w:r w:rsidRPr="008F6342" w:rsidDel="00A75D58">
              <w:rPr>
                <w:sz w:val="24"/>
                <w:szCs w:val="24"/>
                <w:rPrChange w:id="2491" w:author="José Emilio Peñaherrera Morán" w:date="2018-07-20T14:31:00Z">
                  <w:rPr>
                    <w:rStyle w:val="Hipervnculo"/>
                    <w:rFonts w:ascii="Times New Roman" w:hAnsi="Times New Roman" w:cs="Times New Roman"/>
                    <w:b/>
                    <w:noProof/>
                  </w:rPr>
                </w:rPrChange>
              </w:rPr>
              <w:delText>4.</w:delText>
            </w:r>
            <w:r w:rsidRPr="008F6342" w:rsidDel="00A75D58">
              <w:rPr>
                <w:rFonts w:ascii="Times New Roman" w:eastAsiaTheme="minorEastAsia" w:hAnsi="Times New Roman" w:cs="Times New Roman"/>
                <w:noProof/>
                <w:sz w:val="24"/>
                <w:szCs w:val="24"/>
                <w:lang w:eastAsia="es-EC"/>
                <w:rPrChange w:id="2492" w:author="José Emilio Peñaherrera Morán" w:date="2018-07-20T14:31:00Z">
                  <w:rPr>
                    <w:rFonts w:eastAsiaTheme="minorEastAsia"/>
                    <w:noProof/>
                    <w:lang w:eastAsia="es-EC"/>
                  </w:rPr>
                </w:rPrChange>
              </w:rPr>
              <w:tab/>
            </w:r>
            <w:r w:rsidRPr="008F6342" w:rsidDel="00A75D58">
              <w:rPr>
                <w:sz w:val="24"/>
                <w:szCs w:val="24"/>
                <w:rPrChange w:id="2493" w:author="José Emilio Peñaherrera Morán" w:date="2018-07-20T14:31:00Z">
                  <w:rPr>
                    <w:rStyle w:val="Hipervnculo"/>
                    <w:rFonts w:ascii="Times New Roman" w:hAnsi="Times New Roman" w:cs="Times New Roman"/>
                    <w:b/>
                    <w:noProof/>
                  </w:rPr>
                </w:rPrChange>
              </w:rPr>
              <w:delText>Metodología de Desarrollo</w:delText>
            </w:r>
            <w:r w:rsidRPr="008F6342" w:rsidDel="00A75D58">
              <w:rPr>
                <w:rFonts w:ascii="Times New Roman" w:hAnsi="Times New Roman" w:cs="Times New Roman"/>
                <w:noProof/>
                <w:webHidden/>
                <w:sz w:val="24"/>
                <w:szCs w:val="24"/>
                <w:rPrChange w:id="2494" w:author="José Emilio Peñaherrera Morán" w:date="2018-07-20T14:31:00Z">
                  <w:rPr>
                    <w:noProof/>
                    <w:webHidden/>
                  </w:rPr>
                </w:rPrChange>
              </w:rPr>
              <w:tab/>
              <w:delText>16</w:delText>
            </w:r>
          </w:del>
        </w:p>
        <w:p w14:paraId="4BA07F33" w14:textId="6CEF4151" w:rsidR="00C31A46" w:rsidRPr="008F6342" w:rsidDel="00A75D58" w:rsidRDefault="00C31A46">
          <w:pPr>
            <w:pStyle w:val="TDC3"/>
            <w:tabs>
              <w:tab w:val="right" w:leader="dot" w:pos="8494"/>
            </w:tabs>
            <w:rPr>
              <w:del w:id="2495" w:author="José Emilio Peñaherrera Morán" w:date="2018-05-29T15:24:00Z"/>
              <w:rFonts w:ascii="Times New Roman" w:eastAsiaTheme="minorEastAsia" w:hAnsi="Times New Roman" w:cs="Times New Roman"/>
              <w:noProof/>
              <w:sz w:val="24"/>
              <w:szCs w:val="24"/>
              <w:lang w:eastAsia="es-EC"/>
              <w:rPrChange w:id="2496" w:author="José Emilio Peñaherrera Morán" w:date="2018-07-20T14:31:00Z">
                <w:rPr>
                  <w:del w:id="2497" w:author="José Emilio Peñaherrera Morán" w:date="2018-05-29T15:24:00Z"/>
                  <w:rFonts w:eastAsiaTheme="minorEastAsia"/>
                  <w:noProof/>
                  <w:lang w:eastAsia="es-EC"/>
                </w:rPr>
              </w:rPrChange>
            </w:rPr>
          </w:pPr>
          <w:del w:id="2498" w:author="José Emilio Peñaherrera Morán" w:date="2018-05-29T15:24:00Z">
            <w:r w:rsidRPr="008F6342" w:rsidDel="00A75D58">
              <w:rPr>
                <w:rFonts w:ascii="Times New Roman" w:hAnsi="Times New Roman" w:cs="Times New Roman"/>
                <w:sz w:val="24"/>
                <w:szCs w:val="24"/>
                <w:rPrChange w:id="2499" w:author="José Emilio Peñaherrera Morán" w:date="2018-07-20T14:31:00Z">
                  <w:rPr>
                    <w:rStyle w:val="Hipervnculo"/>
                    <w:b/>
                    <w:noProof/>
                  </w:rPr>
                </w:rPrChange>
              </w:rPr>
              <w:delText>4.1</w:delText>
            </w:r>
            <w:r w:rsidRPr="008F6342" w:rsidDel="00A75D58">
              <w:rPr>
                <w:rFonts w:ascii="Times New Roman" w:eastAsiaTheme="minorEastAsia" w:hAnsi="Times New Roman" w:cs="Times New Roman"/>
                <w:noProof/>
                <w:sz w:val="24"/>
                <w:szCs w:val="24"/>
                <w:lang w:eastAsia="es-EC"/>
                <w:rPrChange w:id="2500" w:author="José Emilio Peñaherrera Morán" w:date="2018-07-20T14:31:00Z">
                  <w:rPr>
                    <w:rFonts w:eastAsiaTheme="minorEastAsia"/>
                    <w:noProof/>
                    <w:lang w:eastAsia="es-EC"/>
                  </w:rPr>
                </w:rPrChange>
              </w:rPr>
              <w:tab/>
            </w:r>
            <w:r w:rsidRPr="008F6342" w:rsidDel="00A75D58">
              <w:rPr>
                <w:rFonts w:ascii="Times New Roman" w:hAnsi="Times New Roman" w:cs="Times New Roman"/>
                <w:sz w:val="24"/>
                <w:szCs w:val="24"/>
                <w:rPrChange w:id="2501" w:author="José Emilio Peñaherrera Morán" w:date="2018-07-20T14:31:00Z">
                  <w:rPr>
                    <w:rStyle w:val="Hipervnculo"/>
                    <w:b/>
                    <w:noProof/>
                  </w:rPr>
                </w:rPrChange>
              </w:rPr>
              <w:delText>eXtreme programming</w:delText>
            </w:r>
            <w:r w:rsidRPr="008F6342" w:rsidDel="00A75D58">
              <w:rPr>
                <w:rFonts w:ascii="Times New Roman" w:hAnsi="Times New Roman" w:cs="Times New Roman"/>
                <w:noProof/>
                <w:webHidden/>
                <w:sz w:val="24"/>
                <w:szCs w:val="24"/>
                <w:rPrChange w:id="2502" w:author="José Emilio Peñaherrera Morán" w:date="2018-07-20T14:31:00Z">
                  <w:rPr>
                    <w:noProof/>
                    <w:webHidden/>
                  </w:rPr>
                </w:rPrChange>
              </w:rPr>
              <w:tab/>
              <w:delText>17</w:delText>
            </w:r>
          </w:del>
        </w:p>
        <w:p w14:paraId="673CAD5A" w14:textId="44B00E77" w:rsidR="00C31A46" w:rsidRPr="008F6342" w:rsidDel="00A75D58" w:rsidRDefault="00C31A46">
          <w:pPr>
            <w:pStyle w:val="TDC3"/>
            <w:tabs>
              <w:tab w:val="right" w:leader="dot" w:pos="8494"/>
            </w:tabs>
            <w:rPr>
              <w:del w:id="2503" w:author="José Emilio Peñaherrera Morán" w:date="2018-05-29T15:24:00Z"/>
              <w:rFonts w:ascii="Times New Roman" w:eastAsiaTheme="minorEastAsia" w:hAnsi="Times New Roman" w:cs="Times New Roman"/>
              <w:noProof/>
              <w:sz w:val="24"/>
              <w:szCs w:val="24"/>
              <w:lang w:eastAsia="es-EC"/>
              <w:rPrChange w:id="2504" w:author="José Emilio Peñaherrera Morán" w:date="2018-07-20T14:31:00Z">
                <w:rPr>
                  <w:del w:id="2505" w:author="José Emilio Peñaherrera Morán" w:date="2018-05-29T15:24:00Z"/>
                  <w:rFonts w:eastAsiaTheme="minorEastAsia"/>
                  <w:noProof/>
                  <w:lang w:eastAsia="es-EC"/>
                </w:rPr>
              </w:rPrChange>
            </w:rPr>
          </w:pPr>
          <w:del w:id="2506" w:author="José Emilio Peñaherrera Morán" w:date="2018-05-29T15:24:00Z">
            <w:r w:rsidRPr="008F6342" w:rsidDel="00A75D58">
              <w:rPr>
                <w:rFonts w:ascii="Times New Roman" w:hAnsi="Times New Roman" w:cs="Times New Roman"/>
                <w:sz w:val="24"/>
                <w:szCs w:val="24"/>
                <w:rPrChange w:id="2507" w:author="José Emilio Peñaherrera Morán" w:date="2018-07-20T14:31:00Z">
                  <w:rPr>
                    <w:rStyle w:val="Hipervnculo"/>
                    <w:b/>
                    <w:noProof/>
                  </w:rPr>
                </w:rPrChange>
              </w:rPr>
              <w:delText>4.2</w:delText>
            </w:r>
            <w:r w:rsidRPr="008F6342" w:rsidDel="00A75D58">
              <w:rPr>
                <w:rFonts w:ascii="Times New Roman" w:eastAsiaTheme="minorEastAsia" w:hAnsi="Times New Roman" w:cs="Times New Roman"/>
                <w:noProof/>
                <w:sz w:val="24"/>
                <w:szCs w:val="24"/>
                <w:lang w:eastAsia="es-EC"/>
                <w:rPrChange w:id="2508" w:author="José Emilio Peñaherrera Morán" w:date="2018-07-20T14:31:00Z">
                  <w:rPr>
                    <w:rFonts w:eastAsiaTheme="minorEastAsia"/>
                    <w:noProof/>
                    <w:lang w:eastAsia="es-EC"/>
                  </w:rPr>
                </w:rPrChange>
              </w:rPr>
              <w:tab/>
            </w:r>
            <w:r w:rsidRPr="008F6342" w:rsidDel="00A75D58">
              <w:rPr>
                <w:rFonts w:ascii="Times New Roman" w:hAnsi="Times New Roman" w:cs="Times New Roman"/>
                <w:sz w:val="24"/>
                <w:szCs w:val="24"/>
                <w:rPrChange w:id="2509" w:author="José Emilio Peñaherrera Morán" w:date="2018-07-20T14:31:00Z">
                  <w:rPr>
                    <w:rStyle w:val="Hipervnculo"/>
                    <w:b/>
                    <w:noProof/>
                  </w:rPr>
                </w:rPrChange>
              </w:rPr>
              <w:delText>Ciclo de vida XP</w:delText>
            </w:r>
            <w:r w:rsidRPr="008F6342" w:rsidDel="00A75D58">
              <w:rPr>
                <w:rFonts w:ascii="Times New Roman" w:hAnsi="Times New Roman" w:cs="Times New Roman"/>
                <w:noProof/>
                <w:webHidden/>
                <w:sz w:val="24"/>
                <w:szCs w:val="24"/>
                <w:rPrChange w:id="2510" w:author="José Emilio Peñaherrera Morán" w:date="2018-07-20T14:31:00Z">
                  <w:rPr>
                    <w:noProof/>
                    <w:webHidden/>
                  </w:rPr>
                </w:rPrChange>
              </w:rPr>
              <w:tab/>
              <w:delText>17</w:delText>
            </w:r>
          </w:del>
        </w:p>
        <w:p w14:paraId="1DD35021" w14:textId="7DB16EA7" w:rsidR="00C31A46" w:rsidRPr="008F6342" w:rsidDel="00A75D58" w:rsidRDefault="00C31A46">
          <w:pPr>
            <w:pStyle w:val="TDC3"/>
            <w:tabs>
              <w:tab w:val="left" w:pos="1320"/>
              <w:tab w:val="right" w:leader="dot" w:pos="8494"/>
            </w:tabs>
            <w:rPr>
              <w:del w:id="2511" w:author="José Emilio Peñaherrera Morán" w:date="2018-05-29T15:24:00Z"/>
              <w:rFonts w:ascii="Times New Roman" w:eastAsiaTheme="minorEastAsia" w:hAnsi="Times New Roman" w:cs="Times New Roman"/>
              <w:noProof/>
              <w:sz w:val="24"/>
              <w:szCs w:val="24"/>
              <w:lang w:eastAsia="es-EC"/>
              <w:rPrChange w:id="2512" w:author="José Emilio Peñaherrera Morán" w:date="2018-07-20T14:31:00Z">
                <w:rPr>
                  <w:del w:id="2513" w:author="José Emilio Peñaherrera Morán" w:date="2018-05-29T15:24:00Z"/>
                  <w:rFonts w:eastAsiaTheme="minorEastAsia"/>
                  <w:noProof/>
                  <w:lang w:eastAsia="es-EC"/>
                </w:rPr>
              </w:rPrChange>
            </w:rPr>
          </w:pPr>
          <w:del w:id="2514" w:author="José Emilio Peñaherrera Morán" w:date="2018-05-29T15:24:00Z">
            <w:r w:rsidRPr="008F6342" w:rsidDel="00A75D58">
              <w:rPr>
                <w:rFonts w:ascii="Times New Roman" w:hAnsi="Times New Roman" w:cs="Times New Roman"/>
                <w:sz w:val="24"/>
                <w:szCs w:val="24"/>
                <w:rPrChange w:id="2515" w:author="José Emilio Peñaherrera Morán" w:date="2018-07-20T14:31:00Z">
                  <w:rPr>
                    <w:rStyle w:val="Hipervnculo"/>
                    <w:b/>
                    <w:noProof/>
                  </w:rPr>
                </w:rPrChange>
              </w:rPr>
              <w:delText>4.2.1</w:delText>
            </w:r>
            <w:r w:rsidRPr="008F6342" w:rsidDel="00A75D58">
              <w:rPr>
                <w:rFonts w:ascii="Times New Roman" w:eastAsiaTheme="minorEastAsia" w:hAnsi="Times New Roman" w:cs="Times New Roman"/>
                <w:noProof/>
                <w:sz w:val="24"/>
                <w:szCs w:val="24"/>
                <w:lang w:eastAsia="es-EC"/>
                <w:rPrChange w:id="2516" w:author="José Emilio Peñaherrera Morán" w:date="2018-07-20T14:31:00Z">
                  <w:rPr>
                    <w:rFonts w:eastAsiaTheme="minorEastAsia"/>
                    <w:noProof/>
                    <w:lang w:eastAsia="es-EC"/>
                  </w:rPr>
                </w:rPrChange>
              </w:rPr>
              <w:tab/>
            </w:r>
            <w:r w:rsidRPr="008F6342" w:rsidDel="00A75D58">
              <w:rPr>
                <w:rFonts w:ascii="Times New Roman" w:hAnsi="Times New Roman" w:cs="Times New Roman"/>
                <w:sz w:val="24"/>
                <w:szCs w:val="24"/>
                <w:rPrChange w:id="2517" w:author="José Emilio Peñaherrera Morán" w:date="2018-07-20T14:31:00Z">
                  <w:rPr>
                    <w:rStyle w:val="Hipervnculo"/>
                    <w:b/>
                    <w:noProof/>
                  </w:rPr>
                </w:rPrChange>
              </w:rPr>
              <w:delText>Planificación</w:delText>
            </w:r>
            <w:r w:rsidRPr="008F6342" w:rsidDel="00A75D58">
              <w:rPr>
                <w:rFonts w:ascii="Times New Roman" w:hAnsi="Times New Roman" w:cs="Times New Roman"/>
                <w:noProof/>
                <w:webHidden/>
                <w:sz w:val="24"/>
                <w:szCs w:val="24"/>
                <w:rPrChange w:id="2518" w:author="José Emilio Peñaherrera Morán" w:date="2018-07-20T14:31:00Z">
                  <w:rPr>
                    <w:noProof/>
                    <w:webHidden/>
                  </w:rPr>
                </w:rPrChange>
              </w:rPr>
              <w:tab/>
              <w:delText>18</w:delText>
            </w:r>
          </w:del>
        </w:p>
        <w:p w14:paraId="4EB5D42F" w14:textId="078D1286" w:rsidR="00C31A46" w:rsidRPr="008F6342" w:rsidDel="00A75D58" w:rsidRDefault="00C31A46">
          <w:pPr>
            <w:pStyle w:val="TDC3"/>
            <w:tabs>
              <w:tab w:val="left" w:pos="1320"/>
              <w:tab w:val="right" w:leader="dot" w:pos="8494"/>
            </w:tabs>
            <w:rPr>
              <w:del w:id="2519" w:author="José Emilio Peñaherrera Morán" w:date="2018-05-29T15:24:00Z"/>
              <w:rFonts w:ascii="Times New Roman" w:eastAsiaTheme="minorEastAsia" w:hAnsi="Times New Roman" w:cs="Times New Roman"/>
              <w:noProof/>
              <w:sz w:val="24"/>
              <w:szCs w:val="24"/>
              <w:lang w:eastAsia="es-EC"/>
              <w:rPrChange w:id="2520" w:author="José Emilio Peñaherrera Morán" w:date="2018-07-20T14:31:00Z">
                <w:rPr>
                  <w:del w:id="2521" w:author="José Emilio Peñaherrera Morán" w:date="2018-05-29T15:24:00Z"/>
                  <w:rFonts w:eastAsiaTheme="minorEastAsia"/>
                  <w:noProof/>
                  <w:lang w:eastAsia="es-EC"/>
                </w:rPr>
              </w:rPrChange>
            </w:rPr>
          </w:pPr>
          <w:del w:id="2522" w:author="José Emilio Peñaherrera Morán" w:date="2018-05-29T15:24:00Z">
            <w:r w:rsidRPr="008F6342" w:rsidDel="00A75D58">
              <w:rPr>
                <w:sz w:val="24"/>
                <w:szCs w:val="24"/>
                <w:rPrChange w:id="2523" w:author="José Emilio Peñaherrera Morán" w:date="2018-07-20T14:31:00Z">
                  <w:rPr>
                    <w:rStyle w:val="Hipervnculo"/>
                    <w:rFonts w:ascii="Times New Roman" w:hAnsi="Times New Roman" w:cs="Times New Roman"/>
                    <w:b/>
                    <w:noProof/>
                  </w:rPr>
                </w:rPrChange>
              </w:rPr>
              <w:delText>4.2.2</w:delText>
            </w:r>
            <w:r w:rsidRPr="008F6342" w:rsidDel="00A75D58">
              <w:rPr>
                <w:rFonts w:ascii="Times New Roman" w:eastAsiaTheme="minorEastAsia" w:hAnsi="Times New Roman" w:cs="Times New Roman"/>
                <w:noProof/>
                <w:sz w:val="24"/>
                <w:szCs w:val="24"/>
                <w:lang w:eastAsia="es-EC"/>
                <w:rPrChange w:id="2524" w:author="José Emilio Peñaherrera Morán" w:date="2018-07-20T14:31:00Z">
                  <w:rPr>
                    <w:rFonts w:eastAsiaTheme="minorEastAsia"/>
                    <w:noProof/>
                    <w:lang w:eastAsia="es-EC"/>
                  </w:rPr>
                </w:rPrChange>
              </w:rPr>
              <w:tab/>
            </w:r>
            <w:r w:rsidRPr="008F6342" w:rsidDel="00A75D58">
              <w:rPr>
                <w:sz w:val="24"/>
                <w:szCs w:val="24"/>
                <w:rPrChange w:id="2525" w:author="José Emilio Peñaherrera Morán" w:date="2018-07-20T14:31:00Z">
                  <w:rPr>
                    <w:rStyle w:val="Hipervnculo"/>
                    <w:rFonts w:ascii="Times New Roman" w:hAnsi="Times New Roman" w:cs="Times New Roman"/>
                    <w:b/>
                    <w:noProof/>
                  </w:rPr>
                </w:rPrChange>
              </w:rPr>
              <w:delText>Diseño</w:delText>
            </w:r>
            <w:r w:rsidRPr="008F6342" w:rsidDel="00A75D58">
              <w:rPr>
                <w:rFonts w:ascii="Times New Roman" w:hAnsi="Times New Roman" w:cs="Times New Roman"/>
                <w:noProof/>
                <w:webHidden/>
                <w:sz w:val="24"/>
                <w:szCs w:val="24"/>
                <w:rPrChange w:id="2526" w:author="José Emilio Peñaherrera Morán" w:date="2018-07-20T14:31:00Z">
                  <w:rPr>
                    <w:noProof/>
                    <w:webHidden/>
                  </w:rPr>
                </w:rPrChange>
              </w:rPr>
              <w:tab/>
              <w:delText>18</w:delText>
            </w:r>
          </w:del>
        </w:p>
        <w:p w14:paraId="3099F2E1" w14:textId="297D3D18" w:rsidR="00C31A46" w:rsidRPr="008F6342" w:rsidDel="00A75D58" w:rsidRDefault="00C31A46">
          <w:pPr>
            <w:pStyle w:val="TDC3"/>
            <w:tabs>
              <w:tab w:val="left" w:pos="1320"/>
              <w:tab w:val="right" w:leader="dot" w:pos="8494"/>
            </w:tabs>
            <w:rPr>
              <w:del w:id="2527" w:author="José Emilio Peñaherrera Morán" w:date="2018-05-29T15:24:00Z"/>
              <w:rFonts w:ascii="Times New Roman" w:eastAsiaTheme="minorEastAsia" w:hAnsi="Times New Roman" w:cs="Times New Roman"/>
              <w:noProof/>
              <w:sz w:val="24"/>
              <w:szCs w:val="24"/>
              <w:lang w:eastAsia="es-EC"/>
              <w:rPrChange w:id="2528" w:author="José Emilio Peñaherrera Morán" w:date="2018-07-20T14:31:00Z">
                <w:rPr>
                  <w:del w:id="2529" w:author="José Emilio Peñaherrera Morán" w:date="2018-05-29T15:24:00Z"/>
                  <w:rFonts w:eastAsiaTheme="minorEastAsia"/>
                  <w:noProof/>
                  <w:lang w:eastAsia="es-EC"/>
                </w:rPr>
              </w:rPrChange>
            </w:rPr>
          </w:pPr>
          <w:del w:id="2530" w:author="José Emilio Peñaherrera Morán" w:date="2018-05-29T15:24:00Z">
            <w:r w:rsidRPr="008F6342" w:rsidDel="00A75D58">
              <w:rPr>
                <w:sz w:val="24"/>
                <w:szCs w:val="24"/>
                <w:rPrChange w:id="2531" w:author="José Emilio Peñaherrera Morán" w:date="2018-07-20T14:31:00Z">
                  <w:rPr>
                    <w:rStyle w:val="Hipervnculo"/>
                    <w:rFonts w:ascii="Times New Roman" w:hAnsi="Times New Roman" w:cs="Times New Roman"/>
                    <w:b/>
                    <w:noProof/>
                  </w:rPr>
                </w:rPrChange>
              </w:rPr>
              <w:delText>4.2.3</w:delText>
            </w:r>
            <w:r w:rsidRPr="008F6342" w:rsidDel="00A75D58">
              <w:rPr>
                <w:rFonts w:ascii="Times New Roman" w:eastAsiaTheme="minorEastAsia" w:hAnsi="Times New Roman" w:cs="Times New Roman"/>
                <w:noProof/>
                <w:sz w:val="24"/>
                <w:szCs w:val="24"/>
                <w:lang w:eastAsia="es-EC"/>
                <w:rPrChange w:id="2532" w:author="José Emilio Peñaherrera Morán" w:date="2018-07-20T14:31:00Z">
                  <w:rPr>
                    <w:rFonts w:eastAsiaTheme="minorEastAsia"/>
                    <w:noProof/>
                    <w:lang w:eastAsia="es-EC"/>
                  </w:rPr>
                </w:rPrChange>
              </w:rPr>
              <w:tab/>
            </w:r>
            <w:r w:rsidRPr="008F6342" w:rsidDel="00A75D58">
              <w:rPr>
                <w:sz w:val="24"/>
                <w:szCs w:val="24"/>
                <w:rPrChange w:id="2533" w:author="José Emilio Peñaherrera Morán" w:date="2018-07-20T14:31:00Z">
                  <w:rPr>
                    <w:rStyle w:val="Hipervnculo"/>
                    <w:rFonts w:ascii="Times New Roman" w:hAnsi="Times New Roman" w:cs="Times New Roman"/>
                    <w:b/>
                    <w:noProof/>
                  </w:rPr>
                </w:rPrChange>
              </w:rPr>
              <w:delText>Desarrollo de código</w:delText>
            </w:r>
            <w:r w:rsidRPr="008F6342" w:rsidDel="00A75D58">
              <w:rPr>
                <w:rFonts w:ascii="Times New Roman" w:hAnsi="Times New Roman" w:cs="Times New Roman"/>
                <w:noProof/>
                <w:webHidden/>
                <w:sz w:val="24"/>
                <w:szCs w:val="24"/>
                <w:rPrChange w:id="2534" w:author="José Emilio Peñaherrera Morán" w:date="2018-07-20T14:31:00Z">
                  <w:rPr>
                    <w:noProof/>
                    <w:webHidden/>
                  </w:rPr>
                </w:rPrChange>
              </w:rPr>
              <w:tab/>
              <w:delText>18</w:delText>
            </w:r>
          </w:del>
        </w:p>
        <w:p w14:paraId="1D07797B" w14:textId="6A34EF9A" w:rsidR="00C31A46" w:rsidRPr="008F6342" w:rsidDel="00A75D58" w:rsidRDefault="00C31A46">
          <w:pPr>
            <w:pStyle w:val="TDC3"/>
            <w:tabs>
              <w:tab w:val="left" w:pos="1320"/>
              <w:tab w:val="right" w:leader="dot" w:pos="8494"/>
            </w:tabs>
            <w:rPr>
              <w:del w:id="2535" w:author="José Emilio Peñaherrera Morán" w:date="2018-05-29T15:24:00Z"/>
              <w:rFonts w:ascii="Times New Roman" w:eastAsiaTheme="minorEastAsia" w:hAnsi="Times New Roman" w:cs="Times New Roman"/>
              <w:noProof/>
              <w:sz w:val="24"/>
              <w:szCs w:val="24"/>
              <w:lang w:eastAsia="es-EC"/>
              <w:rPrChange w:id="2536" w:author="José Emilio Peñaherrera Morán" w:date="2018-07-20T14:31:00Z">
                <w:rPr>
                  <w:del w:id="2537" w:author="José Emilio Peñaherrera Morán" w:date="2018-05-29T15:24:00Z"/>
                  <w:rFonts w:eastAsiaTheme="minorEastAsia"/>
                  <w:noProof/>
                  <w:lang w:eastAsia="es-EC"/>
                </w:rPr>
              </w:rPrChange>
            </w:rPr>
          </w:pPr>
          <w:del w:id="2538" w:author="José Emilio Peñaherrera Morán" w:date="2018-05-29T15:24:00Z">
            <w:r w:rsidRPr="008F6342" w:rsidDel="00A75D58">
              <w:rPr>
                <w:sz w:val="24"/>
                <w:szCs w:val="24"/>
                <w:rPrChange w:id="2539" w:author="José Emilio Peñaherrera Morán" w:date="2018-07-20T14:31:00Z">
                  <w:rPr>
                    <w:rStyle w:val="Hipervnculo"/>
                    <w:rFonts w:ascii="Times New Roman" w:hAnsi="Times New Roman" w:cs="Times New Roman"/>
                    <w:b/>
                    <w:noProof/>
                  </w:rPr>
                </w:rPrChange>
              </w:rPr>
              <w:delText>4.2.4</w:delText>
            </w:r>
            <w:r w:rsidRPr="008F6342" w:rsidDel="00A75D58">
              <w:rPr>
                <w:rFonts w:ascii="Times New Roman" w:eastAsiaTheme="minorEastAsia" w:hAnsi="Times New Roman" w:cs="Times New Roman"/>
                <w:noProof/>
                <w:sz w:val="24"/>
                <w:szCs w:val="24"/>
                <w:lang w:eastAsia="es-EC"/>
                <w:rPrChange w:id="2540" w:author="José Emilio Peñaherrera Morán" w:date="2018-07-20T14:31:00Z">
                  <w:rPr>
                    <w:rFonts w:eastAsiaTheme="minorEastAsia"/>
                    <w:noProof/>
                    <w:lang w:eastAsia="es-EC"/>
                  </w:rPr>
                </w:rPrChange>
              </w:rPr>
              <w:tab/>
            </w:r>
            <w:r w:rsidRPr="008F6342" w:rsidDel="00A75D58">
              <w:rPr>
                <w:sz w:val="24"/>
                <w:szCs w:val="24"/>
                <w:rPrChange w:id="2541" w:author="José Emilio Peñaherrera Morán" w:date="2018-07-20T14:31:00Z">
                  <w:rPr>
                    <w:rStyle w:val="Hipervnculo"/>
                    <w:rFonts w:ascii="Times New Roman" w:hAnsi="Times New Roman" w:cs="Times New Roman"/>
                    <w:b/>
                    <w:noProof/>
                  </w:rPr>
                </w:rPrChange>
              </w:rPr>
              <w:delText>Pruebas</w:delText>
            </w:r>
            <w:r w:rsidRPr="008F6342" w:rsidDel="00A75D58">
              <w:rPr>
                <w:rFonts w:ascii="Times New Roman" w:hAnsi="Times New Roman" w:cs="Times New Roman"/>
                <w:noProof/>
                <w:webHidden/>
                <w:sz w:val="24"/>
                <w:szCs w:val="24"/>
                <w:rPrChange w:id="2542" w:author="José Emilio Peñaherrera Morán" w:date="2018-07-20T14:31:00Z">
                  <w:rPr>
                    <w:noProof/>
                    <w:webHidden/>
                  </w:rPr>
                </w:rPrChange>
              </w:rPr>
              <w:tab/>
              <w:delText>19</w:delText>
            </w:r>
          </w:del>
        </w:p>
        <w:p w14:paraId="42CC320F" w14:textId="455051F8" w:rsidR="00C31A46" w:rsidRPr="008F6342" w:rsidDel="00A75D58" w:rsidRDefault="00C31A46">
          <w:pPr>
            <w:pStyle w:val="TDC3"/>
            <w:tabs>
              <w:tab w:val="right" w:leader="dot" w:pos="8494"/>
            </w:tabs>
            <w:rPr>
              <w:del w:id="2543" w:author="José Emilio Peñaherrera Morán" w:date="2018-05-29T15:24:00Z"/>
              <w:rFonts w:ascii="Times New Roman" w:eastAsiaTheme="minorEastAsia" w:hAnsi="Times New Roman" w:cs="Times New Roman"/>
              <w:noProof/>
              <w:sz w:val="24"/>
              <w:szCs w:val="24"/>
              <w:lang w:eastAsia="es-EC"/>
              <w:rPrChange w:id="2544" w:author="José Emilio Peñaherrera Morán" w:date="2018-07-20T14:31:00Z">
                <w:rPr>
                  <w:del w:id="2545" w:author="José Emilio Peñaherrera Morán" w:date="2018-05-29T15:24:00Z"/>
                  <w:rFonts w:eastAsiaTheme="minorEastAsia"/>
                  <w:noProof/>
                  <w:lang w:eastAsia="es-EC"/>
                </w:rPr>
              </w:rPrChange>
            </w:rPr>
          </w:pPr>
          <w:del w:id="2546" w:author="José Emilio Peñaherrera Morán" w:date="2018-05-29T15:24:00Z">
            <w:r w:rsidRPr="008F6342" w:rsidDel="00A75D58">
              <w:rPr>
                <w:sz w:val="24"/>
                <w:szCs w:val="24"/>
                <w:rPrChange w:id="2547" w:author="José Emilio Peñaherrera Morán" w:date="2018-07-20T14:31:00Z">
                  <w:rPr>
                    <w:rStyle w:val="Hipervnculo"/>
                    <w:rFonts w:ascii="Times New Roman" w:hAnsi="Times New Roman" w:cs="Times New Roman"/>
                    <w:b/>
                    <w:noProof/>
                  </w:rPr>
                </w:rPrChange>
              </w:rPr>
              <w:delText>4.3</w:delText>
            </w:r>
            <w:r w:rsidRPr="008F6342" w:rsidDel="00A75D58">
              <w:rPr>
                <w:rFonts w:ascii="Times New Roman" w:eastAsiaTheme="minorEastAsia" w:hAnsi="Times New Roman" w:cs="Times New Roman"/>
                <w:noProof/>
                <w:sz w:val="24"/>
                <w:szCs w:val="24"/>
                <w:lang w:eastAsia="es-EC"/>
                <w:rPrChange w:id="2548" w:author="José Emilio Peñaherrera Morán" w:date="2018-07-20T14:31:00Z">
                  <w:rPr>
                    <w:rFonts w:eastAsiaTheme="minorEastAsia"/>
                    <w:noProof/>
                    <w:lang w:eastAsia="es-EC"/>
                  </w:rPr>
                </w:rPrChange>
              </w:rPr>
              <w:tab/>
            </w:r>
            <w:r w:rsidRPr="008F6342" w:rsidDel="00A75D58">
              <w:rPr>
                <w:sz w:val="24"/>
                <w:szCs w:val="24"/>
                <w:rPrChange w:id="2549" w:author="José Emilio Peñaherrera Morán" w:date="2018-07-20T14:31:00Z">
                  <w:rPr>
                    <w:rStyle w:val="Hipervnculo"/>
                    <w:rFonts w:ascii="Times New Roman" w:hAnsi="Times New Roman" w:cs="Times New Roman"/>
                    <w:b/>
                    <w:noProof/>
                  </w:rPr>
                </w:rPrChange>
              </w:rPr>
              <w:delText>Valores en XP</w:delText>
            </w:r>
            <w:r w:rsidRPr="008F6342" w:rsidDel="00A75D58">
              <w:rPr>
                <w:rFonts w:ascii="Times New Roman" w:hAnsi="Times New Roman" w:cs="Times New Roman"/>
                <w:noProof/>
                <w:webHidden/>
                <w:sz w:val="24"/>
                <w:szCs w:val="24"/>
                <w:rPrChange w:id="2550" w:author="José Emilio Peñaherrera Morán" w:date="2018-07-20T14:31:00Z">
                  <w:rPr>
                    <w:noProof/>
                    <w:webHidden/>
                  </w:rPr>
                </w:rPrChange>
              </w:rPr>
              <w:tab/>
              <w:delText>20</w:delText>
            </w:r>
          </w:del>
        </w:p>
        <w:p w14:paraId="2EA94324" w14:textId="425469CF" w:rsidR="00C31A46" w:rsidRPr="008F6342" w:rsidDel="00A75D58" w:rsidRDefault="00C31A46">
          <w:pPr>
            <w:pStyle w:val="TDC2"/>
            <w:tabs>
              <w:tab w:val="left" w:pos="660"/>
              <w:tab w:val="right" w:leader="dot" w:pos="8494"/>
            </w:tabs>
            <w:spacing w:line="480" w:lineRule="auto"/>
            <w:rPr>
              <w:del w:id="2551" w:author="José Emilio Peñaherrera Morán" w:date="2018-05-29T15:24:00Z"/>
              <w:rFonts w:ascii="Times New Roman" w:eastAsiaTheme="minorEastAsia" w:hAnsi="Times New Roman" w:cs="Times New Roman"/>
              <w:noProof/>
              <w:sz w:val="24"/>
              <w:szCs w:val="24"/>
              <w:lang w:eastAsia="es-EC"/>
              <w:rPrChange w:id="2552" w:author="José Emilio Peñaherrera Morán" w:date="2018-07-20T14:31:00Z">
                <w:rPr>
                  <w:del w:id="2553" w:author="José Emilio Peñaherrera Morán" w:date="2018-05-29T15:24:00Z"/>
                  <w:rFonts w:eastAsiaTheme="minorEastAsia"/>
                  <w:noProof/>
                  <w:lang w:eastAsia="es-EC"/>
                </w:rPr>
              </w:rPrChange>
            </w:rPr>
            <w:pPrChange w:id="2554" w:author="José Emilio Peñaherrera Morán" w:date="2018-07-20T14:31:00Z">
              <w:pPr>
                <w:pStyle w:val="TDC2"/>
                <w:tabs>
                  <w:tab w:val="left" w:pos="660"/>
                  <w:tab w:val="right" w:leader="dot" w:pos="8494"/>
                </w:tabs>
              </w:pPr>
            </w:pPrChange>
          </w:pPr>
          <w:del w:id="2555" w:author="José Emilio Peñaherrera Morán" w:date="2018-05-29T15:24:00Z">
            <w:r w:rsidRPr="008F6342" w:rsidDel="00A75D58">
              <w:rPr>
                <w:sz w:val="24"/>
                <w:szCs w:val="24"/>
                <w:rPrChange w:id="2556" w:author="José Emilio Peñaherrera Morán" w:date="2018-07-20T14:31:00Z">
                  <w:rPr>
                    <w:rStyle w:val="Hipervnculo"/>
                    <w:rFonts w:ascii="Times New Roman" w:hAnsi="Times New Roman" w:cs="Times New Roman"/>
                    <w:b/>
                    <w:noProof/>
                  </w:rPr>
                </w:rPrChange>
              </w:rPr>
              <w:delText>5.</w:delText>
            </w:r>
            <w:r w:rsidRPr="008F6342" w:rsidDel="00A75D58">
              <w:rPr>
                <w:rFonts w:ascii="Times New Roman" w:eastAsiaTheme="minorEastAsia" w:hAnsi="Times New Roman" w:cs="Times New Roman"/>
                <w:noProof/>
                <w:sz w:val="24"/>
                <w:szCs w:val="24"/>
                <w:lang w:eastAsia="es-EC"/>
                <w:rPrChange w:id="2557" w:author="José Emilio Peñaherrera Morán" w:date="2018-07-20T14:31:00Z">
                  <w:rPr>
                    <w:rFonts w:eastAsiaTheme="minorEastAsia"/>
                    <w:noProof/>
                    <w:lang w:eastAsia="es-EC"/>
                  </w:rPr>
                </w:rPrChange>
              </w:rPr>
              <w:tab/>
            </w:r>
            <w:r w:rsidRPr="008F6342" w:rsidDel="00A75D58">
              <w:rPr>
                <w:sz w:val="24"/>
                <w:szCs w:val="24"/>
                <w:rPrChange w:id="2558" w:author="José Emilio Peñaherrera Morán" w:date="2018-07-20T14:31:00Z">
                  <w:rPr>
                    <w:rStyle w:val="Hipervnculo"/>
                    <w:rFonts w:ascii="Times New Roman" w:hAnsi="Times New Roman" w:cs="Times New Roman"/>
                    <w:b/>
                    <w:noProof/>
                  </w:rPr>
                </w:rPrChange>
              </w:rPr>
              <w:delText>Herramientas de desarrollo</w:delText>
            </w:r>
            <w:r w:rsidRPr="008F6342" w:rsidDel="00A75D58">
              <w:rPr>
                <w:rFonts w:ascii="Times New Roman" w:hAnsi="Times New Roman" w:cs="Times New Roman"/>
                <w:noProof/>
                <w:webHidden/>
                <w:sz w:val="24"/>
                <w:szCs w:val="24"/>
                <w:rPrChange w:id="2559" w:author="José Emilio Peñaherrera Morán" w:date="2018-07-20T14:31:00Z">
                  <w:rPr>
                    <w:noProof/>
                    <w:webHidden/>
                  </w:rPr>
                </w:rPrChange>
              </w:rPr>
              <w:tab/>
              <w:delText>20</w:delText>
            </w:r>
          </w:del>
        </w:p>
        <w:p w14:paraId="2E817FD1" w14:textId="1758485C" w:rsidR="00C31A46" w:rsidRPr="008F6342" w:rsidDel="00A75D58" w:rsidRDefault="00C31A46">
          <w:pPr>
            <w:pStyle w:val="TDC1"/>
            <w:rPr>
              <w:del w:id="2560" w:author="José Emilio Peñaherrera Morán" w:date="2018-05-29T15:24:00Z"/>
              <w:rFonts w:ascii="Times New Roman" w:eastAsiaTheme="minorEastAsia" w:hAnsi="Times New Roman" w:cs="Times New Roman"/>
              <w:noProof/>
              <w:sz w:val="24"/>
              <w:szCs w:val="24"/>
              <w:lang w:eastAsia="es-EC"/>
              <w:rPrChange w:id="2561" w:author="José Emilio Peñaherrera Morán" w:date="2018-07-20T14:31:00Z">
                <w:rPr>
                  <w:del w:id="2562" w:author="José Emilio Peñaherrera Morán" w:date="2018-05-29T15:24:00Z"/>
                  <w:rFonts w:eastAsiaTheme="minorEastAsia"/>
                  <w:noProof/>
                  <w:lang w:eastAsia="es-EC"/>
                </w:rPr>
              </w:rPrChange>
            </w:rPr>
          </w:pPr>
          <w:del w:id="2563" w:author="José Emilio Peñaherrera Morán" w:date="2018-05-29T15:24:00Z">
            <w:r w:rsidRPr="008F6342" w:rsidDel="00A75D58">
              <w:rPr>
                <w:sz w:val="24"/>
                <w:szCs w:val="24"/>
                <w:rPrChange w:id="2564" w:author="José Emilio Peñaherrera Morán" w:date="2018-07-20T14:31:00Z">
                  <w:rPr>
                    <w:rStyle w:val="Hipervnculo"/>
                    <w:rFonts w:ascii="Times New Roman" w:hAnsi="Times New Roman" w:cs="Times New Roman"/>
                    <w:b/>
                    <w:noProof/>
                  </w:rPr>
                </w:rPrChange>
              </w:rPr>
              <w:delText>CAPITULO 3: DEFINICION DE REQUERIMIENTOS</w:delText>
            </w:r>
            <w:r w:rsidRPr="008F6342" w:rsidDel="00A75D58">
              <w:rPr>
                <w:rFonts w:ascii="Times New Roman" w:hAnsi="Times New Roman" w:cs="Times New Roman"/>
                <w:noProof/>
                <w:webHidden/>
                <w:sz w:val="24"/>
                <w:szCs w:val="24"/>
                <w:rPrChange w:id="2565" w:author="José Emilio Peñaherrera Morán" w:date="2018-07-20T14:31:00Z">
                  <w:rPr>
                    <w:noProof/>
                    <w:webHidden/>
                  </w:rPr>
                </w:rPrChange>
              </w:rPr>
              <w:tab/>
              <w:delText>20</w:delText>
            </w:r>
          </w:del>
        </w:p>
        <w:p w14:paraId="39113032" w14:textId="2C2DBD91" w:rsidR="00C31A46" w:rsidRPr="008F6342" w:rsidDel="00A75D58" w:rsidRDefault="00C31A46">
          <w:pPr>
            <w:pStyle w:val="TDC2"/>
            <w:tabs>
              <w:tab w:val="left" w:pos="660"/>
              <w:tab w:val="right" w:leader="dot" w:pos="8494"/>
            </w:tabs>
            <w:spacing w:line="480" w:lineRule="auto"/>
            <w:rPr>
              <w:del w:id="2566" w:author="José Emilio Peñaherrera Morán" w:date="2018-05-29T15:24:00Z"/>
              <w:rFonts w:ascii="Times New Roman" w:eastAsiaTheme="minorEastAsia" w:hAnsi="Times New Roman" w:cs="Times New Roman"/>
              <w:noProof/>
              <w:sz w:val="24"/>
              <w:szCs w:val="24"/>
              <w:lang w:eastAsia="es-EC"/>
              <w:rPrChange w:id="2567" w:author="José Emilio Peñaherrera Morán" w:date="2018-07-20T14:31:00Z">
                <w:rPr>
                  <w:del w:id="2568" w:author="José Emilio Peñaherrera Morán" w:date="2018-05-29T15:24:00Z"/>
                  <w:rFonts w:eastAsiaTheme="minorEastAsia"/>
                  <w:noProof/>
                  <w:lang w:eastAsia="es-EC"/>
                </w:rPr>
              </w:rPrChange>
            </w:rPr>
            <w:pPrChange w:id="2569" w:author="José Emilio Peñaherrera Morán" w:date="2018-07-20T14:31:00Z">
              <w:pPr>
                <w:pStyle w:val="TDC2"/>
                <w:tabs>
                  <w:tab w:val="left" w:pos="660"/>
                  <w:tab w:val="right" w:leader="dot" w:pos="8494"/>
                </w:tabs>
              </w:pPr>
            </w:pPrChange>
          </w:pPr>
          <w:del w:id="2570" w:author="José Emilio Peñaherrera Morán" w:date="2018-05-29T15:24:00Z">
            <w:r w:rsidRPr="008F6342" w:rsidDel="00A75D58">
              <w:rPr>
                <w:sz w:val="24"/>
                <w:szCs w:val="24"/>
                <w:rPrChange w:id="2571" w:author="José Emilio Peñaherrera Morán" w:date="2018-07-20T14:31:00Z">
                  <w:rPr>
                    <w:rStyle w:val="Hipervnculo"/>
                    <w:rFonts w:ascii="Times New Roman" w:hAnsi="Times New Roman" w:cs="Times New Roman"/>
                    <w:b/>
                    <w:noProof/>
                  </w:rPr>
                </w:rPrChange>
              </w:rPr>
              <w:delText>1.</w:delText>
            </w:r>
            <w:r w:rsidRPr="008F6342" w:rsidDel="00A75D58">
              <w:rPr>
                <w:rFonts w:ascii="Times New Roman" w:eastAsiaTheme="minorEastAsia" w:hAnsi="Times New Roman" w:cs="Times New Roman"/>
                <w:noProof/>
                <w:sz w:val="24"/>
                <w:szCs w:val="24"/>
                <w:lang w:eastAsia="es-EC"/>
                <w:rPrChange w:id="2572" w:author="José Emilio Peñaherrera Morán" w:date="2018-07-20T14:31:00Z">
                  <w:rPr>
                    <w:rFonts w:eastAsiaTheme="minorEastAsia"/>
                    <w:noProof/>
                    <w:lang w:eastAsia="es-EC"/>
                  </w:rPr>
                </w:rPrChange>
              </w:rPr>
              <w:tab/>
            </w:r>
            <w:r w:rsidRPr="008F6342" w:rsidDel="00A75D58">
              <w:rPr>
                <w:sz w:val="24"/>
                <w:szCs w:val="24"/>
                <w:rPrChange w:id="2573" w:author="José Emilio Peñaherrera Morán" w:date="2018-07-20T14:31:00Z">
                  <w:rPr>
                    <w:rStyle w:val="Hipervnculo"/>
                    <w:rFonts w:ascii="Times New Roman" w:hAnsi="Times New Roman" w:cs="Times New Roman"/>
                    <w:b/>
                    <w:noProof/>
                  </w:rPr>
                </w:rPrChange>
              </w:rPr>
              <w:delText>Interacción con el cliente</w:delText>
            </w:r>
            <w:r w:rsidRPr="008F6342" w:rsidDel="00A75D58">
              <w:rPr>
                <w:rFonts w:ascii="Times New Roman" w:hAnsi="Times New Roman" w:cs="Times New Roman"/>
                <w:noProof/>
                <w:webHidden/>
                <w:sz w:val="24"/>
                <w:szCs w:val="24"/>
                <w:rPrChange w:id="2574" w:author="José Emilio Peñaherrera Morán" w:date="2018-07-20T14:31:00Z">
                  <w:rPr>
                    <w:noProof/>
                    <w:webHidden/>
                  </w:rPr>
                </w:rPrChange>
              </w:rPr>
              <w:tab/>
              <w:delText>21</w:delText>
            </w:r>
          </w:del>
        </w:p>
        <w:p w14:paraId="6372BBA3" w14:textId="2579E825" w:rsidR="00C31A46" w:rsidRPr="008F6342" w:rsidDel="00A75D58" w:rsidRDefault="00C31A46">
          <w:pPr>
            <w:pStyle w:val="TDC3"/>
            <w:tabs>
              <w:tab w:val="right" w:leader="dot" w:pos="8494"/>
            </w:tabs>
            <w:rPr>
              <w:del w:id="2575" w:author="José Emilio Peñaherrera Morán" w:date="2018-05-29T15:24:00Z"/>
              <w:rFonts w:ascii="Times New Roman" w:eastAsiaTheme="minorEastAsia" w:hAnsi="Times New Roman" w:cs="Times New Roman"/>
              <w:noProof/>
              <w:sz w:val="24"/>
              <w:szCs w:val="24"/>
              <w:lang w:eastAsia="es-EC"/>
              <w:rPrChange w:id="2576" w:author="José Emilio Peñaherrera Morán" w:date="2018-07-20T14:31:00Z">
                <w:rPr>
                  <w:del w:id="2577" w:author="José Emilio Peñaherrera Morán" w:date="2018-05-29T15:24:00Z"/>
                  <w:rFonts w:eastAsiaTheme="minorEastAsia"/>
                  <w:noProof/>
                  <w:lang w:eastAsia="es-EC"/>
                </w:rPr>
              </w:rPrChange>
            </w:rPr>
          </w:pPr>
          <w:del w:id="2578" w:author="José Emilio Peñaherrera Morán" w:date="2018-05-29T15:24:00Z">
            <w:r w:rsidRPr="008F6342" w:rsidDel="00A75D58">
              <w:rPr>
                <w:sz w:val="24"/>
                <w:szCs w:val="24"/>
                <w:rPrChange w:id="2579" w:author="José Emilio Peñaherrera Morán" w:date="2018-07-20T14:31:00Z">
                  <w:rPr>
                    <w:rStyle w:val="Hipervnculo"/>
                    <w:rFonts w:ascii="Times New Roman" w:hAnsi="Times New Roman" w:cs="Times New Roman"/>
                    <w:b/>
                    <w:noProof/>
                  </w:rPr>
                </w:rPrChange>
              </w:rPr>
              <w:delText>1.1</w:delText>
            </w:r>
            <w:r w:rsidRPr="008F6342" w:rsidDel="00A75D58">
              <w:rPr>
                <w:rFonts w:ascii="Times New Roman" w:eastAsiaTheme="minorEastAsia" w:hAnsi="Times New Roman" w:cs="Times New Roman"/>
                <w:noProof/>
                <w:sz w:val="24"/>
                <w:szCs w:val="24"/>
                <w:lang w:eastAsia="es-EC"/>
                <w:rPrChange w:id="2580" w:author="José Emilio Peñaherrera Morán" w:date="2018-07-20T14:31:00Z">
                  <w:rPr>
                    <w:rFonts w:eastAsiaTheme="minorEastAsia"/>
                    <w:noProof/>
                    <w:lang w:eastAsia="es-EC"/>
                  </w:rPr>
                </w:rPrChange>
              </w:rPr>
              <w:tab/>
            </w:r>
            <w:r w:rsidRPr="008F6342" w:rsidDel="00A75D58">
              <w:rPr>
                <w:sz w:val="24"/>
                <w:szCs w:val="24"/>
                <w:rPrChange w:id="2581" w:author="José Emilio Peñaherrera Morán" w:date="2018-07-20T14:31:00Z">
                  <w:rPr>
                    <w:rStyle w:val="Hipervnculo"/>
                    <w:rFonts w:ascii="Times New Roman" w:hAnsi="Times New Roman" w:cs="Times New Roman"/>
                    <w:b/>
                    <w:noProof/>
                  </w:rPr>
                </w:rPrChange>
              </w:rPr>
              <w:delText>Historias de usuario página web</w:delText>
            </w:r>
            <w:r w:rsidRPr="008F6342" w:rsidDel="00A75D58">
              <w:rPr>
                <w:rFonts w:ascii="Times New Roman" w:hAnsi="Times New Roman" w:cs="Times New Roman"/>
                <w:noProof/>
                <w:webHidden/>
                <w:sz w:val="24"/>
                <w:szCs w:val="24"/>
                <w:rPrChange w:id="2582" w:author="José Emilio Peñaherrera Morán" w:date="2018-07-20T14:31:00Z">
                  <w:rPr>
                    <w:noProof/>
                    <w:webHidden/>
                  </w:rPr>
                </w:rPrChange>
              </w:rPr>
              <w:tab/>
              <w:delText>21</w:delText>
            </w:r>
          </w:del>
        </w:p>
        <w:p w14:paraId="43955560" w14:textId="38A21A49" w:rsidR="00C31A46" w:rsidRPr="008F6342" w:rsidDel="00A75D58" w:rsidRDefault="00C31A46">
          <w:pPr>
            <w:pStyle w:val="TDC2"/>
            <w:tabs>
              <w:tab w:val="left" w:pos="660"/>
              <w:tab w:val="right" w:leader="dot" w:pos="8494"/>
            </w:tabs>
            <w:spacing w:line="480" w:lineRule="auto"/>
            <w:rPr>
              <w:del w:id="2583" w:author="José Emilio Peñaherrera Morán" w:date="2018-05-29T15:24:00Z"/>
              <w:rFonts w:ascii="Times New Roman" w:eastAsiaTheme="minorEastAsia" w:hAnsi="Times New Roman" w:cs="Times New Roman"/>
              <w:noProof/>
              <w:sz w:val="24"/>
              <w:szCs w:val="24"/>
              <w:lang w:eastAsia="es-EC"/>
              <w:rPrChange w:id="2584" w:author="José Emilio Peñaherrera Morán" w:date="2018-07-20T14:31:00Z">
                <w:rPr>
                  <w:del w:id="2585" w:author="José Emilio Peñaherrera Morán" w:date="2018-05-29T15:24:00Z"/>
                  <w:rFonts w:eastAsiaTheme="minorEastAsia"/>
                  <w:noProof/>
                  <w:lang w:eastAsia="es-EC"/>
                </w:rPr>
              </w:rPrChange>
            </w:rPr>
            <w:pPrChange w:id="2586" w:author="José Emilio Peñaherrera Morán" w:date="2018-07-20T14:31:00Z">
              <w:pPr>
                <w:pStyle w:val="TDC2"/>
                <w:tabs>
                  <w:tab w:val="left" w:pos="660"/>
                  <w:tab w:val="right" w:leader="dot" w:pos="8494"/>
                </w:tabs>
              </w:pPr>
            </w:pPrChange>
          </w:pPr>
          <w:del w:id="2587" w:author="José Emilio Peñaherrera Morán" w:date="2018-05-29T15:24:00Z">
            <w:r w:rsidRPr="008F6342" w:rsidDel="00A75D58">
              <w:rPr>
                <w:sz w:val="24"/>
                <w:szCs w:val="24"/>
                <w:rPrChange w:id="2588" w:author="José Emilio Peñaherrera Morán" w:date="2018-07-20T14:31:00Z">
                  <w:rPr>
                    <w:rStyle w:val="Hipervnculo"/>
                    <w:rFonts w:ascii="Times New Roman" w:hAnsi="Times New Roman" w:cs="Times New Roman"/>
                    <w:b/>
                    <w:noProof/>
                  </w:rPr>
                </w:rPrChange>
              </w:rPr>
              <w:delText>2.</w:delText>
            </w:r>
            <w:r w:rsidRPr="008F6342" w:rsidDel="00A75D58">
              <w:rPr>
                <w:rFonts w:ascii="Times New Roman" w:eastAsiaTheme="minorEastAsia" w:hAnsi="Times New Roman" w:cs="Times New Roman"/>
                <w:noProof/>
                <w:sz w:val="24"/>
                <w:szCs w:val="24"/>
                <w:lang w:eastAsia="es-EC"/>
                <w:rPrChange w:id="2589" w:author="José Emilio Peñaherrera Morán" w:date="2018-07-20T14:31:00Z">
                  <w:rPr>
                    <w:rFonts w:eastAsiaTheme="minorEastAsia"/>
                    <w:noProof/>
                    <w:lang w:eastAsia="es-EC"/>
                  </w:rPr>
                </w:rPrChange>
              </w:rPr>
              <w:tab/>
            </w:r>
            <w:r w:rsidRPr="008F6342" w:rsidDel="00A75D58">
              <w:rPr>
                <w:sz w:val="24"/>
                <w:szCs w:val="24"/>
                <w:rPrChange w:id="2590" w:author="José Emilio Peñaherrera Morán" w:date="2018-07-20T14:31:00Z">
                  <w:rPr>
                    <w:rStyle w:val="Hipervnculo"/>
                    <w:rFonts w:ascii="Times New Roman" w:hAnsi="Times New Roman" w:cs="Times New Roman"/>
                    <w:b/>
                    <w:noProof/>
                  </w:rPr>
                </w:rPrChange>
              </w:rPr>
              <w:delText>Requerimientos</w:delText>
            </w:r>
            <w:r w:rsidRPr="008F6342" w:rsidDel="00A75D58">
              <w:rPr>
                <w:rFonts w:ascii="Times New Roman" w:hAnsi="Times New Roman" w:cs="Times New Roman"/>
                <w:noProof/>
                <w:webHidden/>
                <w:sz w:val="24"/>
                <w:szCs w:val="24"/>
                <w:rPrChange w:id="2591" w:author="José Emilio Peñaherrera Morán" w:date="2018-07-20T14:31:00Z">
                  <w:rPr>
                    <w:noProof/>
                    <w:webHidden/>
                  </w:rPr>
                </w:rPrChange>
              </w:rPr>
              <w:tab/>
              <w:delText>24</w:delText>
            </w:r>
          </w:del>
        </w:p>
        <w:p w14:paraId="52F912B3" w14:textId="4A9A0D39" w:rsidR="00C31A46" w:rsidRPr="008F6342" w:rsidDel="00A75D58" w:rsidRDefault="00C31A46">
          <w:pPr>
            <w:pStyle w:val="TDC1"/>
            <w:rPr>
              <w:del w:id="2592" w:author="José Emilio Peñaherrera Morán" w:date="2018-05-29T15:24:00Z"/>
              <w:rFonts w:ascii="Times New Roman" w:eastAsiaTheme="minorEastAsia" w:hAnsi="Times New Roman" w:cs="Times New Roman"/>
              <w:noProof/>
              <w:sz w:val="24"/>
              <w:szCs w:val="24"/>
              <w:lang w:eastAsia="es-EC"/>
              <w:rPrChange w:id="2593" w:author="José Emilio Peñaherrera Morán" w:date="2018-07-20T14:31:00Z">
                <w:rPr>
                  <w:del w:id="2594" w:author="José Emilio Peñaherrera Morán" w:date="2018-05-29T15:24:00Z"/>
                  <w:rFonts w:eastAsiaTheme="minorEastAsia"/>
                  <w:noProof/>
                  <w:lang w:eastAsia="es-EC"/>
                </w:rPr>
              </w:rPrChange>
            </w:rPr>
          </w:pPr>
          <w:del w:id="2595" w:author="José Emilio Peñaherrera Morán" w:date="2018-05-29T15:24:00Z">
            <w:r w:rsidRPr="008F6342" w:rsidDel="00A75D58">
              <w:rPr>
                <w:sz w:val="24"/>
                <w:szCs w:val="24"/>
                <w:rPrChange w:id="2596" w:author="José Emilio Peñaherrera Morán" w:date="2018-07-20T14:31:00Z">
                  <w:rPr>
                    <w:rStyle w:val="Hipervnculo"/>
                    <w:rFonts w:ascii="Times New Roman" w:hAnsi="Times New Roman" w:cs="Times New Roman"/>
                    <w:b/>
                    <w:noProof/>
                  </w:rPr>
                </w:rPrChange>
              </w:rPr>
              <w:delText>CAPÍTULO 4: PLANIFICACIÓN Y ELABORACIÓN</w:delText>
            </w:r>
            <w:r w:rsidRPr="008F6342" w:rsidDel="00A75D58">
              <w:rPr>
                <w:rFonts w:ascii="Times New Roman" w:hAnsi="Times New Roman" w:cs="Times New Roman"/>
                <w:noProof/>
                <w:webHidden/>
                <w:sz w:val="24"/>
                <w:szCs w:val="24"/>
                <w:rPrChange w:id="2597" w:author="José Emilio Peñaherrera Morán" w:date="2018-07-20T14:31:00Z">
                  <w:rPr>
                    <w:noProof/>
                    <w:webHidden/>
                  </w:rPr>
                </w:rPrChange>
              </w:rPr>
              <w:tab/>
              <w:delText>24</w:delText>
            </w:r>
          </w:del>
        </w:p>
        <w:p w14:paraId="384F3A2A" w14:textId="362CEA0C" w:rsidR="00C31A46" w:rsidRPr="008F6342" w:rsidDel="00A75D58" w:rsidRDefault="00C31A46">
          <w:pPr>
            <w:pStyle w:val="TDC2"/>
            <w:tabs>
              <w:tab w:val="left" w:pos="660"/>
              <w:tab w:val="right" w:leader="dot" w:pos="8494"/>
            </w:tabs>
            <w:spacing w:line="480" w:lineRule="auto"/>
            <w:rPr>
              <w:del w:id="2598" w:author="José Emilio Peñaherrera Morán" w:date="2018-05-29T15:24:00Z"/>
              <w:rFonts w:ascii="Times New Roman" w:eastAsiaTheme="minorEastAsia" w:hAnsi="Times New Roman" w:cs="Times New Roman"/>
              <w:noProof/>
              <w:sz w:val="24"/>
              <w:szCs w:val="24"/>
              <w:lang w:eastAsia="es-EC"/>
              <w:rPrChange w:id="2599" w:author="José Emilio Peñaherrera Morán" w:date="2018-07-20T14:31:00Z">
                <w:rPr>
                  <w:del w:id="2600" w:author="José Emilio Peñaherrera Morán" w:date="2018-05-29T15:24:00Z"/>
                  <w:rFonts w:eastAsiaTheme="minorEastAsia"/>
                  <w:noProof/>
                  <w:lang w:eastAsia="es-EC"/>
                </w:rPr>
              </w:rPrChange>
            </w:rPr>
            <w:pPrChange w:id="2601" w:author="José Emilio Peñaherrera Morán" w:date="2018-07-20T14:31:00Z">
              <w:pPr>
                <w:pStyle w:val="TDC2"/>
                <w:tabs>
                  <w:tab w:val="left" w:pos="660"/>
                  <w:tab w:val="right" w:leader="dot" w:pos="8494"/>
                </w:tabs>
              </w:pPr>
            </w:pPrChange>
          </w:pPr>
          <w:del w:id="2602" w:author="José Emilio Peñaherrera Morán" w:date="2018-05-29T15:24:00Z">
            <w:r w:rsidRPr="008F6342" w:rsidDel="00A75D58">
              <w:rPr>
                <w:sz w:val="24"/>
                <w:szCs w:val="24"/>
                <w:rPrChange w:id="2603" w:author="José Emilio Peñaherrera Morán" w:date="2018-07-20T14:31:00Z">
                  <w:rPr>
                    <w:rStyle w:val="Hipervnculo"/>
                    <w:rFonts w:ascii="Times New Roman" w:hAnsi="Times New Roman" w:cs="Times New Roman"/>
                    <w:b/>
                    <w:noProof/>
                  </w:rPr>
                </w:rPrChange>
              </w:rPr>
              <w:delText>1.</w:delText>
            </w:r>
            <w:r w:rsidRPr="008F6342" w:rsidDel="00A75D58">
              <w:rPr>
                <w:rFonts w:ascii="Times New Roman" w:eastAsiaTheme="minorEastAsia" w:hAnsi="Times New Roman" w:cs="Times New Roman"/>
                <w:noProof/>
                <w:sz w:val="24"/>
                <w:szCs w:val="24"/>
                <w:lang w:eastAsia="es-EC"/>
                <w:rPrChange w:id="2604" w:author="José Emilio Peñaherrera Morán" w:date="2018-07-20T14:31:00Z">
                  <w:rPr>
                    <w:rFonts w:eastAsiaTheme="minorEastAsia"/>
                    <w:noProof/>
                    <w:lang w:eastAsia="es-EC"/>
                  </w:rPr>
                </w:rPrChange>
              </w:rPr>
              <w:tab/>
            </w:r>
            <w:r w:rsidRPr="008F6342" w:rsidDel="00A75D58">
              <w:rPr>
                <w:sz w:val="24"/>
                <w:szCs w:val="24"/>
                <w:rPrChange w:id="2605" w:author="José Emilio Peñaherrera Morán" w:date="2018-07-20T14:31:00Z">
                  <w:rPr>
                    <w:rStyle w:val="Hipervnculo"/>
                    <w:rFonts w:ascii="Times New Roman" w:hAnsi="Times New Roman" w:cs="Times New Roman"/>
                    <w:b/>
                    <w:noProof/>
                  </w:rPr>
                </w:rPrChange>
              </w:rPr>
              <w:delText>PLANIFICACIÓN</w:delText>
            </w:r>
            <w:r w:rsidRPr="008F6342" w:rsidDel="00A75D58">
              <w:rPr>
                <w:rFonts w:ascii="Times New Roman" w:hAnsi="Times New Roman" w:cs="Times New Roman"/>
                <w:noProof/>
                <w:webHidden/>
                <w:sz w:val="24"/>
                <w:szCs w:val="24"/>
                <w:rPrChange w:id="2606" w:author="José Emilio Peñaherrera Morán" w:date="2018-07-20T14:31:00Z">
                  <w:rPr>
                    <w:noProof/>
                    <w:webHidden/>
                  </w:rPr>
                </w:rPrChange>
              </w:rPr>
              <w:tab/>
              <w:delText>24</w:delText>
            </w:r>
          </w:del>
        </w:p>
        <w:p w14:paraId="52772EA1" w14:textId="0CAF1FE1" w:rsidR="00C31A46" w:rsidRPr="008F6342" w:rsidDel="00A75D58" w:rsidRDefault="00C31A46">
          <w:pPr>
            <w:pStyle w:val="TDC3"/>
            <w:tabs>
              <w:tab w:val="right" w:leader="dot" w:pos="8494"/>
            </w:tabs>
            <w:rPr>
              <w:del w:id="2607" w:author="José Emilio Peñaherrera Morán" w:date="2018-05-29T15:24:00Z"/>
              <w:rFonts w:ascii="Times New Roman" w:eastAsiaTheme="minorEastAsia" w:hAnsi="Times New Roman" w:cs="Times New Roman"/>
              <w:noProof/>
              <w:sz w:val="24"/>
              <w:szCs w:val="24"/>
              <w:lang w:eastAsia="es-EC"/>
              <w:rPrChange w:id="2608" w:author="José Emilio Peñaherrera Morán" w:date="2018-07-20T14:31:00Z">
                <w:rPr>
                  <w:del w:id="2609" w:author="José Emilio Peñaherrera Morán" w:date="2018-05-29T15:24:00Z"/>
                  <w:rFonts w:eastAsiaTheme="minorEastAsia"/>
                  <w:noProof/>
                  <w:lang w:eastAsia="es-EC"/>
                </w:rPr>
              </w:rPrChange>
            </w:rPr>
          </w:pPr>
          <w:del w:id="2610" w:author="José Emilio Peñaherrera Morán" w:date="2018-05-29T15:24:00Z">
            <w:r w:rsidRPr="008F6342" w:rsidDel="00A75D58">
              <w:rPr>
                <w:sz w:val="24"/>
                <w:szCs w:val="24"/>
                <w:rPrChange w:id="2611" w:author="José Emilio Peñaherrera Morán" w:date="2018-07-20T14:31:00Z">
                  <w:rPr>
                    <w:rStyle w:val="Hipervnculo"/>
                    <w:rFonts w:ascii="Times New Roman" w:hAnsi="Times New Roman" w:cs="Times New Roman"/>
                    <w:b/>
                    <w:noProof/>
                  </w:rPr>
                </w:rPrChange>
              </w:rPr>
              <w:delText>1.1</w:delText>
            </w:r>
            <w:r w:rsidRPr="008F6342" w:rsidDel="00A75D58">
              <w:rPr>
                <w:rFonts w:ascii="Times New Roman" w:eastAsiaTheme="minorEastAsia" w:hAnsi="Times New Roman" w:cs="Times New Roman"/>
                <w:noProof/>
                <w:sz w:val="24"/>
                <w:szCs w:val="24"/>
                <w:lang w:eastAsia="es-EC"/>
                <w:rPrChange w:id="2612" w:author="José Emilio Peñaherrera Morán" w:date="2018-07-20T14:31:00Z">
                  <w:rPr>
                    <w:rFonts w:eastAsiaTheme="minorEastAsia"/>
                    <w:noProof/>
                    <w:lang w:eastAsia="es-EC"/>
                  </w:rPr>
                </w:rPrChange>
              </w:rPr>
              <w:tab/>
            </w:r>
            <w:r w:rsidRPr="008F6342" w:rsidDel="00A75D58">
              <w:rPr>
                <w:sz w:val="24"/>
                <w:szCs w:val="24"/>
                <w:rPrChange w:id="2613" w:author="José Emilio Peñaherrera Morán" w:date="2018-07-20T14:31:00Z">
                  <w:rPr>
                    <w:rStyle w:val="Hipervnculo"/>
                    <w:rFonts w:ascii="Times New Roman" w:hAnsi="Times New Roman" w:cs="Times New Roman"/>
                    <w:b/>
                    <w:noProof/>
                  </w:rPr>
                </w:rPrChange>
              </w:rPr>
              <w:delText>Iteración 1</w:delText>
            </w:r>
            <w:r w:rsidRPr="008F6342" w:rsidDel="00A75D58">
              <w:rPr>
                <w:rFonts w:ascii="Times New Roman" w:hAnsi="Times New Roman" w:cs="Times New Roman"/>
                <w:noProof/>
                <w:webHidden/>
                <w:sz w:val="24"/>
                <w:szCs w:val="24"/>
                <w:rPrChange w:id="2614" w:author="José Emilio Peñaherrera Morán" w:date="2018-07-20T14:31:00Z">
                  <w:rPr>
                    <w:noProof/>
                    <w:webHidden/>
                  </w:rPr>
                </w:rPrChange>
              </w:rPr>
              <w:tab/>
              <w:delText>24</w:delText>
            </w:r>
          </w:del>
        </w:p>
        <w:p w14:paraId="4144BA5E" w14:textId="41CC7172" w:rsidR="00C31A46" w:rsidRPr="008F6342" w:rsidDel="00A75D58" w:rsidRDefault="00C31A46">
          <w:pPr>
            <w:pStyle w:val="TDC2"/>
            <w:tabs>
              <w:tab w:val="left" w:pos="660"/>
              <w:tab w:val="right" w:leader="dot" w:pos="8494"/>
            </w:tabs>
            <w:spacing w:line="480" w:lineRule="auto"/>
            <w:rPr>
              <w:del w:id="2615" w:author="José Emilio Peñaherrera Morán" w:date="2018-05-29T15:24:00Z"/>
              <w:rFonts w:ascii="Times New Roman" w:eastAsiaTheme="minorEastAsia" w:hAnsi="Times New Roman" w:cs="Times New Roman"/>
              <w:noProof/>
              <w:sz w:val="24"/>
              <w:szCs w:val="24"/>
              <w:lang w:eastAsia="es-EC"/>
              <w:rPrChange w:id="2616" w:author="José Emilio Peñaherrera Morán" w:date="2018-07-20T14:31:00Z">
                <w:rPr>
                  <w:del w:id="2617" w:author="José Emilio Peñaherrera Morán" w:date="2018-05-29T15:24:00Z"/>
                  <w:rFonts w:eastAsiaTheme="minorEastAsia"/>
                  <w:noProof/>
                  <w:lang w:eastAsia="es-EC"/>
                </w:rPr>
              </w:rPrChange>
            </w:rPr>
            <w:pPrChange w:id="2618" w:author="José Emilio Peñaherrera Morán" w:date="2018-07-20T14:31:00Z">
              <w:pPr>
                <w:pStyle w:val="TDC2"/>
                <w:tabs>
                  <w:tab w:val="left" w:pos="660"/>
                  <w:tab w:val="right" w:leader="dot" w:pos="8494"/>
                </w:tabs>
              </w:pPr>
            </w:pPrChange>
          </w:pPr>
          <w:del w:id="2619" w:author="José Emilio Peñaherrera Morán" w:date="2018-05-29T15:24:00Z">
            <w:r w:rsidRPr="008F6342" w:rsidDel="00A75D58">
              <w:rPr>
                <w:sz w:val="24"/>
                <w:szCs w:val="24"/>
                <w:rPrChange w:id="2620" w:author="José Emilio Peñaherrera Morán" w:date="2018-07-20T14:31:00Z">
                  <w:rPr>
                    <w:rStyle w:val="Hipervnculo"/>
                    <w:rFonts w:ascii="Times New Roman" w:hAnsi="Times New Roman" w:cs="Times New Roman"/>
                    <w:b/>
                    <w:noProof/>
                  </w:rPr>
                </w:rPrChange>
              </w:rPr>
              <w:delText>2.</w:delText>
            </w:r>
            <w:r w:rsidRPr="008F6342" w:rsidDel="00A75D58">
              <w:rPr>
                <w:rFonts w:ascii="Times New Roman" w:eastAsiaTheme="minorEastAsia" w:hAnsi="Times New Roman" w:cs="Times New Roman"/>
                <w:noProof/>
                <w:sz w:val="24"/>
                <w:szCs w:val="24"/>
                <w:lang w:eastAsia="es-EC"/>
                <w:rPrChange w:id="2621" w:author="José Emilio Peñaherrera Morán" w:date="2018-07-20T14:31:00Z">
                  <w:rPr>
                    <w:rFonts w:eastAsiaTheme="minorEastAsia"/>
                    <w:noProof/>
                    <w:lang w:eastAsia="es-EC"/>
                  </w:rPr>
                </w:rPrChange>
              </w:rPr>
              <w:tab/>
            </w:r>
            <w:r w:rsidRPr="008F6342" w:rsidDel="00A75D58">
              <w:rPr>
                <w:sz w:val="24"/>
                <w:szCs w:val="24"/>
                <w:rPrChange w:id="2622" w:author="José Emilio Peñaherrera Morán" w:date="2018-07-20T14:31:00Z">
                  <w:rPr>
                    <w:rStyle w:val="Hipervnculo"/>
                    <w:rFonts w:ascii="Times New Roman" w:hAnsi="Times New Roman" w:cs="Times New Roman"/>
                    <w:b/>
                    <w:noProof/>
                  </w:rPr>
                </w:rPrChange>
              </w:rPr>
              <w:delText>ELABORACIÓN DEL SISTEMA</w:delText>
            </w:r>
            <w:r w:rsidRPr="008F6342" w:rsidDel="00A75D58">
              <w:rPr>
                <w:rFonts w:ascii="Times New Roman" w:hAnsi="Times New Roman" w:cs="Times New Roman"/>
                <w:noProof/>
                <w:webHidden/>
                <w:sz w:val="24"/>
                <w:szCs w:val="24"/>
                <w:rPrChange w:id="2623" w:author="José Emilio Peñaherrera Morán" w:date="2018-07-20T14:31:00Z">
                  <w:rPr>
                    <w:noProof/>
                    <w:webHidden/>
                  </w:rPr>
                </w:rPrChange>
              </w:rPr>
              <w:tab/>
              <w:delText>27</w:delText>
            </w:r>
          </w:del>
        </w:p>
        <w:p w14:paraId="04AE86DD" w14:textId="27762835" w:rsidR="00C31A46" w:rsidRPr="008F6342" w:rsidDel="00A75D58" w:rsidRDefault="00C31A46">
          <w:pPr>
            <w:pStyle w:val="TDC3"/>
            <w:tabs>
              <w:tab w:val="right" w:leader="dot" w:pos="8494"/>
            </w:tabs>
            <w:rPr>
              <w:del w:id="2624" w:author="José Emilio Peñaherrera Morán" w:date="2018-05-29T15:24:00Z"/>
              <w:rFonts w:ascii="Times New Roman" w:eastAsiaTheme="minorEastAsia" w:hAnsi="Times New Roman" w:cs="Times New Roman"/>
              <w:noProof/>
              <w:sz w:val="24"/>
              <w:szCs w:val="24"/>
              <w:lang w:eastAsia="es-EC"/>
              <w:rPrChange w:id="2625" w:author="José Emilio Peñaherrera Morán" w:date="2018-07-20T14:31:00Z">
                <w:rPr>
                  <w:del w:id="2626" w:author="José Emilio Peñaherrera Morán" w:date="2018-05-29T15:24:00Z"/>
                  <w:rFonts w:eastAsiaTheme="minorEastAsia"/>
                  <w:noProof/>
                  <w:lang w:eastAsia="es-EC"/>
                </w:rPr>
              </w:rPrChange>
            </w:rPr>
          </w:pPr>
          <w:del w:id="2627" w:author="José Emilio Peñaherrera Morán" w:date="2018-05-29T15:24:00Z">
            <w:r w:rsidRPr="008F6342" w:rsidDel="00A75D58">
              <w:rPr>
                <w:sz w:val="24"/>
                <w:szCs w:val="24"/>
                <w:rPrChange w:id="2628" w:author="José Emilio Peñaherrera Morán" w:date="2018-07-20T14:31:00Z">
                  <w:rPr>
                    <w:rStyle w:val="Hipervnculo"/>
                    <w:rFonts w:ascii="Times New Roman" w:hAnsi="Times New Roman" w:cs="Times New Roman"/>
                    <w:b/>
                    <w:noProof/>
                  </w:rPr>
                </w:rPrChange>
              </w:rPr>
              <w:delText>2.1</w:delText>
            </w:r>
            <w:r w:rsidRPr="008F6342" w:rsidDel="00A75D58">
              <w:rPr>
                <w:rFonts w:ascii="Times New Roman" w:eastAsiaTheme="minorEastAsia" w:hAnsi="Times New Roman" w:cs="Times New Roman"/>
                <w:noProof/>
                <w:sz w:val="24"/>
                <w:szCs w:val="24"/>
                <w:lang w:eastAsia="es-EC"/>
                <w:rPrChange w:id="2629" w:author="José Emilio Peñaherrera Morán" w:date="2018-07-20T14:31:00Z">
                  <w:rPr>
                    <w:rFonts w:eastAsiaTheme="minorEastAsia"/>
                    <w:noProof/>
                    <w:lang w:eastAsia="es-EC"/>
                  </w:rPr>
                </w:rPrChange>
              </w:rPr>
              <w:tab/>
            </w:r>
            <w:r w:rsidRPr="008F6342" w:rsidDel="00A75D58">
              <w:rPr>
                <w:sz w:val="24"/>
                <w:szCs w:val="24"/>
                <w:rPrChange w:id="2630" w:author="José Emilio Peñaherrera Morán" w:date="2018-07-20T14:31:00Z">
                  <w:rPr>
                    <w:rStyle w:val="Hipervnculo"/>
                    <w:rFonts w:ascii="Times New Roman" w:hAnsi="Times New Roman" w:cs="Times New Roman"/>
                    <w:b/>
                    <w:noProof/>
                  </w:rPr>
                </w:rPrChange>
              </w:rPr>
              <w:delText>ITERACIÓN 1 – Página Home</w:delText>
            </w:r>
            <w:r w:rsidRPr="008F6342" w:rsidDel="00A75D58">
              <w:rPr>
                <w:rFonts w:ascii="Times New Roman" w:hAnsi="Times New Roman" w:cs="Times New Roman"/>
                <w:noProof/>
                <w:webHidden/>
                <w:sz w:val="24"/>
                <w:szCs w:val="24"/>
                <w:rPrChange w:id="2631" w:author="José Emilio Peñaherrera Morán" w:date="2018-07-20T14:31:00Z">
                  <w:rPr>
                    <w:noProof/>
                    <w:webHidden/>
                  </w:rPr>
                </w:rPrChange>
              </w:rPr>
              <w:tab/>
              <w:delText>27</w:delText>
            </w:r>
          </w:del>
        </w:p>
        <w:p w14:paraId="3678702D" w14:textId="27C8A2B6" w:rsidR="00C31A46" w:rsidRPr="008F6342" w:rsidDel="00A75D58" w:rsidRDefault="00C31A46">
          <w:pPr>
            <w:pStyle w:val="TDC3"/>
            <w:tabs>
              <w:tab w:val="right" w:leader="dot" w:pos="8494"/>
            </w:tabs>
            <w:rPr>
              <w:del w:id="2632" w:author="José Emilio Peñaherrera Morán" w:date="2018-05-29T15:24:00Z"/>
              <w:rFonts w:ascii="Times New Roman" w:eastAsiaTheme="minorEastAsia" w:hAnsi="Times New Roman" w:cs="Times New Roman"/>
              <w:noProof/>
              <w:sz w:val="24"/>
              <w:szCs w:val="24"/>
              <w:lang w:eastAsia="es-EC"/>
              <w:rPrChange w:id="2633" w:author="José Emilio Peñaherrera Morán" w:date="2018-07-20T14:31:00Z">
                <w:rPr>
                  <w:del w:id="2634" w:author="José Emilio Peñaherrera Morán" w:date="2018-05-29T15:24:00Z"/>
                  <w:rFonts w:eastAsiaTheme="minorEastAsia"/>
                  <w:noProof/>
                  <w:lang w:eastAsia="es-EC"/>
                </w:rPr>
              </w:rPrChange>
            </w:rPr>
          </w:pPr>
          <w:del w:id="2635" w:author="José Emilio Peñaherrera Morán" w:date="2018-05-29T15:24:00Z">
            <w:r w:rsidRPr="008F6342" w:rsidDel="00A75D58">
              <w:rPr>
                <w:sz w:val="24"/>
                <w:szCs w:val="24"/>
                <w:rPrChange w:id="2636" w:author="José Emilio Peñaherrera Morán" w:date="2018-07-20T14:31:00Z">
                  <w:rPr>
                    <w:rStyle w:val="Hipervnculo"/>
                    <w:rFonts w:ascii="Times New Roman" w:hAnsi="Times New Roman" w:cs="Times New Roman"/>
                    <w:b/>
                    <w:noProof/>
                  </w:rPr>
                </w:rPrChange>
              </w:rPr>
              <w:delText>2.2</w:delText>
            </w:r>
            <w:r w:rsidRPr="008F6342" w:rsidDel="00A75D58">
              <w:rPr>
                <w:rFonts w:ascii="Times New Roman" w:eastAsiaTheme="minorEastAsia" w:hAnsi="Times New Roman" w:cs="Times New Roman"/>
                <w:noProof/>
                <w:sz w:val="24"/>
                <w:szCs w:val="24"/>
                <w:lang w:eastAsia="es-EC"/>
                <w:rPrChange w:id="2637" w:author="José Emilio Peñaherrera Morán" w:date="2018-07-20T14:31:00Z">
                  <w:rPr>
                    <w:rFonts w:eastAsiaTheme="minorEastAsia"/>
                    <w:noProof/>
                    <w:lang w:eastAsia="es-EC"/>
                  </w:rPr>
                </w:rPrChange>
              </w:rPr>
              <w:tab/>
            </w:r>
            <w:r w:rsidRPr="008F6342" w:rsidDel="00A75D58">
              <w:rPr>
                <w:sz w:val="24"/>
                <w:szCs w:val="24"/>
                <w:rPrChange w:id="2638" w:author="José Emilio Peñaherrera Morán" w:date="2018-07-20T14:31:00Z">
                  <w:rPr>
                    <w:rStyle w:val="Hipervnculo"/>
                    <w:rFonts w:ascii="Times New Roman" w:hAnsi="Times New Roman" w:cs="Times New Roman"/>
                    <w:b/>
                    <w:noProof/>
                  </w:rPr>
                </w:rPrChange>
              </w:rPr>
              <w:delText>ITERACIÓN 2 – Página Escuela de Civil</w:delText>
            </w:r>
            <w:r w:rsidRPr="008F6342" w:rsidDel="00A75D58">
              <w:rPr>
                <w:rFonts w:ascii="Times New Roman" w:hAnsi="Times New Roman" w:cs="Times New Roman"/>
                <w:noProof/>
                <w:webHidden/>
                <w:sz w:val="24"/>
                <w:szCs w:val="24"/>
                <w:rPrChange w:id="2639" w:author="José Emilio Peñaherrera Morán" w:date="2018-07-20T14:31:00Z">
                  <w:rPr>
                    <w:noProof/>
                    <w:webHidden/>
                  </w:rPr>
                </w:rPrChange>
              </w:rPr>
              <w:tab/>
              <w:delText>29</w:delText>
            </w:r>
          </w:del>
        </w:p>
        <w:p w14:paraId="45744869" w14:textId="171ECE9B" w:rsidR="00C31A46" w:rsidRPr="008F6342" w:rsidDel="00A75D58" w:rsidRDefault="00C31A46">
          <w:pPr>
            <w:pStyle w:val="TDC3"/>
            <w:tabs>
              <w:tab w:val="right" w:leader="dot" w:pos="8494"/>
            </w:tabs>
            <w:rPr>
              <w:del w:id="2640" w:author="José Emilio Peñaherrera Morán" w:date="2018-05-29T15:24:00Z"/>
              <w:rFonts w:ascii="Times New Roman" w:eastAsiaTheme="minorEastAsia" w:hAnsi="Times New Roman" w:cs="Times New Roman"/>
              <w:noProof/>
              <w:sz w:val="24"/>
              <w:szCs w:val="24"/>
              <w:lang w:eastAsia="es-EC"/>
              <w:rPrChange w:id="2641" w:author="José Emilio Peñaherrera Morán" w:date="2018-07-20T14:31:00Z">
                <w:rPr>
                  <w:del w:id="2642" w:author="José Emilio Peñaherrera Morán" w:date="2018-05-29T15:24:00Z"/>
                  <w:rFonts w:eastAsiaTheme="minorEastAsia"/>
                  <w:noProof/>
                  <w:lang w:eastAsia="es-EC"/>
                </w:rPr>
              </w:rPrChange>
            </w:rPr>
          </w:pPr>
          <w:del w:id="2643" w:author="José Emilio Peñaherrera Morán" w:date="2018-05-29T15:24:00Z">
            <w:r w:rsidRPr="008F6342" w:rsidDel="00A75D58">
              <w:rPr>
                <w:sz w:val="24"/>
                <w:szCs w:val="24"/>
                <w:rPrChange w:id="2644" w:author="José Emilio Peñaherrera Morán" w:date="2018-07-20T14:31:00Z">
                  <w:rPr>
                    <w:rStyle w:val="Hipervnculo"/>
                    <w:rFonts w:ascii="Times New Roman" w:hAnsi="Times New Roman" w:cs="Times New Roman"/>
                    <w:b/>
                    <w:noProof/>
                  </w:rPr>
                </w:rPrChange>
              </w:rPr>
              <w:delText>2.3</w:delText>
            </w:r>
            <w:r w:rsidRPr="008F6342" w:rsidDel="00A75D58">
              <w:rPr>
                <w:rFonts w:ascii="Times New Roman" w:eastAsiaTheme="minorEastAsia" w:hAnsi="Times New Roman" w:cs="Times New Roman"/>
                <w:noProof/>
                <w:sz w:val="24"/>
                <w:szCs w:val="24"/>
                <w:lang w:eastAsia="es-EC"/>
                <w:rPrChange w:id="2645" w:author="José Emilio Peñaherrera Morán" w:date="2018-07-20T14:31:00Z">
                  <w:rPr>
                    <w:rFonts w:eastAsiaTheme="minorEastAsia"/>
                    <w:noProof/>
                    <w:lang w:eastAsia="es-EC"/>
                  </w:rPr>
                </w:rPrChange>
              </w:rPr>
              <w:tab/>
            </w:r>
            <w:r w:rsidRPr="008F6342" w:rsidDel="00A75D58">
              <w:rPr>
                <w:sz w:val="24"/>
                <w:szCs w:val="24"/>
                <w:rPrChange w:id="2646" w:author="José Emilio Peñaherrera Morán" w:date="2018-07-20T14:31:00Z">
                  <w:rPr>
                    <w:rStyle w:val="Hipervnculo"/>
                    <w:rFonts w:ascii="Times New Roman" w:hAnsi="Times New Roman" w:cs="Times New Roman"/>
                    <w:b/>
                    <w:noProof/>
                  </w:rPr>
                </w:rPrChange>
              </w:rPr>
              <w:delText>ITERACIÓN 3 – Escuela de Sistemas</w:delText>
            </w:r>
            <w:r w:rsidRPr="008F6342" w:rsidDel="00A75D58">
              <w:rPr>
                <w:rFonts w:ascii="Times New Roman" w:hAnsi="Times New Roman" w:cs="Times New Roman"/>
                <w:noProof/>
                <w:webHidden/>
                <w:sz w:val="24"/>
                <w:szCs w:val="24"/>
                <w:rPrChange w:id="2647" w:author="José Emilio Peñaherrera Morán" w:date="2018-07-20T14:31:00Z">
                  <w:rPr>
                    <w:noProof/>
                    <w:webHidden/>
                  </w:rPr>
                </w:rPrChange>
              </w:rPr>
              <w:tab/>
              <w:delText>31</w:delText>
            </w:r>
          </w:del>
        </w:p>
        <w:p w14:paraId="190ACAB9" w14:textId="0893AB99" w:rsidR="00C31A46" w:rsidRPr="008F6342" w:rsidDel="00A75D58" w:rsidRDefault="00C31A46">
          <w:pPr>
            <w:pStyle w:val="TDC3"/>
            <w:tabs>
              <w:tab w:val="right" w:leader="dot" w:pos="8494"/>
            </w:tabs>
            <w:rPr>
              <w:del w:id="2648" w:author="José Emilio Peñaherrera Morán" w:date="2018-05-29T15:24:00Z"/>
              <w:rFonts w:ascii="Times New Roman" w:eastAsiaTheme="minorEastAsia" w:hAnsi="Times New Roman" w:cs="Times New Roman"/>
              <w:noProof/>
              <w:sz w:val="24"/>
              <w:szCs w:val="24"/>
              <w:lang w:eastAsia="es-EC"/>
              <w:rPrChange w:id="2649" w:author="José Emilio Peñaherrera Morán" w:date="2018-07-20T14:31:00Z">
                <w:rPr>
                  <w:del w:id="2650" w:author="José Emilio Peñaherrera Morán" w:date="2018-05-29T15:24:00Z"/>
                  <w:rFonts w:eastAsiaTheme="minorEastAsia"/>
                  <w:noProof/>
                  <w:lang w:eastAsia="es-EC"/>
                </w:rPr>
              </w:rPrChange>
            </w:rPr>
          </w:pPr>
          <w:del w:id="2651" w:author="José Emilio Peñaherrera Morán" w:date="2018-05-29T15:24:00Z">
            <w:r w:rsidRPr="008F6342" w:rsidDel="00A75D58">
              <w:rPr>
                <w:sz w:val="24"/>
                <w:szCs w:val="24"/>
                <w:rPrChange w:id="2652" w:author="José Emilio Peñaherrera Morán" w:date="2018-07-20T14:31:00Z">
                  <w:rPr>
                    <w:rStyle w:val="Hipervnculo"/>
                    <w:rFonts w:ascii="Times New Roman" w:hAnsi="Times New Roman" w:cs="Times New Roman"/>
                    <w:b/>
                    <w:noProof/>
                  </w:rPr>
                </w:rPrChange>
              </w:rPr>
              <w:delText>2.4</w:delText>
            </w:r>
            <w:r w:rsidRPr="008F6342" w:rsidDel="00A75D58">
              <w:rPr>
                <w:rFonts w:ascii="Times New Roman" w:eastAsiaTheme="minorEastAsia" w:hAnsi="Times New Roman" w:cs="Times New Roman"/>
                <w:noProof/>
                <w:sz w:val="24"/>
                <w:szCs w:val="24"/>
                <w:lang w:eastAsia="es-EC"/>
                <w:rPrChange w:id="2653" w:author="José Emilio Peñaherrera Morán" w:date="2018-07-20T14:31:00Z">
                  <w:rPr>
                    <w:rFonts w:eastAsiaTheme="minorEastAsia"/>
                    <w:noProof/>
                    <w:lang w:eastAsia="es-EC"/>
                  </w:rPr>
                </w:rPrChange>
              </w:rPr>
              <w:tab/>
            </w:r>
            <w:r w:rsidRPr="008F6342" w:rsidDel="00A75D58">
              <w:rPr>
                <w:sz w:val="24"/>
                <w:szCs w:val="24"/>
                <w:rPrChange w:id="2654" w:author="José Emilio Peñaherrera Morán" w:date="2018-07-20T14:31:00Z">
                  <w:rPr>
                    <w:rStyle w:val="Hipervnculo"/>
                    <w:rFonts w:ascii="Times New Roman" w:hAnsi="Times New Roman" w:cs="Times New Roman"/>
                    <w:b/>
                    <w:noProof/>
                  </w:rPr>
                </w:rPrChange>
              </w:rPr>
              <w:delText>IETRACIÓN 4 – Laboratorio de Civil y Sistemas.</w:delText>
            </w:r>
            <w:r w:rsidRPr="008F6342" w:rsidDel="00A75D58">
              <w:rPr>
                <w:rFonts w:ascii="Times New Roman" w:hAnsi="Times New Roman" w:cs="Times New Roman"/>
                <w:noProof/>
                <w:webHidden/>
                <w:sz w:val="24"/>
                <w:szCs w:val="24"/>
                <w:rPrChange w:id="2655" w:author="José Emilio Peñaherrera Morán" w:date="2018-07-20T14:31:00Z">
                  <w:rPr>
                    <w:noProof/>
                    <w:webHidden/>
                  </w:rPr>
                </w:rPrChange>
              </w:rPr>
              <w:tab/>
              <w:delText>33</w:delText>
            </w:r>
          </w:del>
        </w:p>
        <w:p w14:paraId="4E0FE83C" w14:textId="35A785B6" w:rsidR="00C31A46" w:rsidRPr="008F6342" w:rsidDel="00A75D58" w:rsidRDefault="00C31A46">
          <w:pPr>
            <w:pStyle w:val="TDC3"/>
            <w:tabs>
              <w:tab w:val="right" w:leader="dot" w:pos="8494"/>
            </w:tabs>
            <w:rPr>
              <w:del w:id="2656" w:author="José Emilio Peñaherrera Morán" w:date="2018-05-29T15:24:00Z"/>
              <w:rFonts w:ascii="Times New Roman" w:eastAsiaTheme="minorEastAsia" w:hAnsi="Times New Roman" w:cs="Times New Roman"/>
              <w:noProof/>
              <w:sz w:val="24"/>
              <w:szCs w:val="24"/>
              <w:lang w:eastAsia="es-EC"/>
              <w:rPrChange w:id="2657" w:author="José Emilio Peñaherrera Morán" w:date="2018-07-20T14:31:00Z">
                <w:rPr>
                  <w:del w:id="2658" w:author="José Emilio Peñaherrera Morán" w:date="2018-05-29T15:24:00Z"/>
                  <w:rFonts w:eastAsiaTheme="minorEastAsia"/>
                  <w:noProof/>
                  <w:lang w:eastAsia="es-EC"/>
                </w:rPr>
              </w:rPrChange>
            </w:rPr>
          </w:pPr>
          <w:del w:id="2659" w:author="José Emilio Peñaherrera Morán" w:date="2018-05-29T15:24:00Z">
            <w:r w:rsidRPr="008F6342" w:rsidDel="00A75D58">
              <w:rPr>
                <w:sz w:val="24"/>
                <w:szCs w:val="24"/>
                <w:rPrChange w:id="2660" w:author="José Emilio Peñaherrera Morán" w:date="2018-07-20T14:31:00Z">
                  <w:rPr>
                    <w:rStyle w:val="Hipervnculo"/>
                    <w:rFonts w:ascii="Times New Roman" w:hAnsi="Times New Roman" w:cs="Times New Roman"/>
                    <w:b/>
                    <w:noProof/>
                  </w:rPr>
                </w:rPrChange>
              </w:rPr>
              <w:delText>2.5</w:delText>
            </w:r>
            <w:r w:rsidRPr="008F6342" w:rsidDel="00A75D58">
              <w:rPr>
                <w:rFonts w:ascii="Times New Roman" w:eastAsiaTheme="minorEastAsia" w:hAnsi="Times New Roman" w:cs="Times New Roman"/>
                <w:noProof/>
                <w:sz w:val="24"/>
                <w:szCs w:val="24"/>
                <w:lang w:eastAsia="es-EC"/>
                <w:rPrChange w:id="2661" w:author="José Emilio Peñaherrera Morán" w:date="2018-07-20T14:31:00Z">
                  <w:rPr>
                    <w:rFonts w:eastAsiaTheme="minorEastAsia"/>
                    <w:noProof/>
                    <w:lang w:eastAsia="es-EC"/>
                  </w:rPr>
                </w:rPrChange>
              </w:rPr>
              <w:tab/>
            </w:r>
            <w:r w:rsidRPr="008F6342" w:rsidDel="00A75D58">
              <w:rPr>
                <w:sz w:val="24"/>
                <w:szCs w:val="24"/>
                <w:rPrChange w:id="2662" w:author="José Emilio Peñaherrera Morán" w:date="2018-07-20T14:31:00Z">
                  <w:rPr>
                    <w:rStyle w:val="Hipervnculo"/>
                    <w:rFonts w:ascii="Times New Roman" w:hAnsi="Times New Roman" w:cs="Times New Roman"/>
                    <w:b/>
                    <w:noProof/>
                  </w:rPr>
                </w:rPrChange>
              </w:rPr>
              <w:delText>ITERACIÓN 5 – Asociación de Escuela</w:delText>
            </w:r>
            <w:r w:rsidRPr="008F6342" w:rsidDel="00A75D58">
              <w:rPr>
                <w:rFonts w:ascii="Times New Roman" w:hAnsi="Times New Roman" w:cs="Times New Roman"/>
                <w:noProof/>
                <w:webHidden/>
                <w:sz w:val="24"/>
                <w:szCs w:val="24"/>
                <w:rPrChange w:id="2663" w:author="José Emilio Peñaherrera Morán" w:date="2018-07-20T14:31:00Z">
                  <w:rPr>
                    <w:noProof/>
                    <w:webHidden/>
                  </w:rPr>
                </w:rPrChange>
              </w:rPr>
              <w:tab/>
              <w:delText>36</w:delText>
            </w:r>
          </w:del>
        </w:p>
        <w:p w14:paraId="534D1525" w14:textId="515E1DFB" w:rsidR="00C31A46" w:rsidRPr="008F6342" w:rsidDel="00A75D58" w:rsidRDefault="00C31A46">
          <w:pPr>
            <w:pStyle w:val="TDC3"/>
            <w:tabs>
              <w:tab w:val="right" w:leader="dot" w:pos="8494"/>
            </w:tabs>
            <w:rPr>
              <w:del w:id="2664" w:author="José Emilio Peñaherrera Morán" w:date="2018-05-29T15:24:00Z"/>
              <w:rFonts w:ascii="Times New Roman" w:eastAsiaTheme="minorEastAsia" w:hAnsi="Times New Roman" w:cs="Times New Roman"/>
              <w:noProof/>
              <w:sz w:val="24"/>
              <w:szCs w:val="24"/>
              <w:lang w:eastAsia="es-EC"/>
              <w:rPrChange w:id="2665" w:author="José Emilio Peñaherrera Morán" w:date="2018-07-20T14:31:00Z">
                <w:rPr>
                  <w:del w:id="2666" w:author="José Emilio Peñaherrera Morán" w:date="2018-05-29T15:24:00Z"/>
                  <w:rFonts w:eastAsiaTheme="minorEastAsia"/>
                  <w:noProof/>
                  <w:lang w:eastAsia="es-EC"/>
                </w:rPr>
              </w:rPrChange>
            </w:rPr>
          </w:pPr>
          <w:del w:id="2667" w:author="José Emilio Peñaherrera Morán" w:date="2018-05-29T15:24:00Z">
            <w:r w:rsidRPr="008F6342" w:rsidDel="00A75D58">
              <w:rPr>
                <w:sz w:val="24"/>
                <w:szCs w:val="24"/>
                <w:rPrChange w:id="2668" w:author="José Emilio Peñaherrera Morán" w:date="2018-07-20T14:31:00Z">
                  <w:rPr>
                    <w:rStyle w:val="Hipervnculo"/>
                    <w:rFonts w:ascii="Times New Roman" w:hAnsi="Times New Roman" w:cs="Times New Roman"/>
                    <w:b/>
                    <w:noProof/>
                  </w:rPr>
                </w:rPrChange>
              </w:rPr>
              <w:delText>2.6</w:delText>
            </w:r>
            <w:r w:rsidRPr="008F6342" w:rsidDel="00A75D58">
              <w:rPr>
                <w:rFonts w:ascii="Times New Roman" w:eastAsiaTheme="minorEastAsia" w:hAnsi="Times New Roman" w:cs="Times New Roman"/>
                <w:noProof/>
                <w:sz w:val="24"/>
                <w:szCs w:val="24"/>
                <w:lang w:eastAsia="es-EC"/>
                <w:rPrChange w:id="2669" w:author="José Emilio Peñaherrera Morán" w:date="2018-07-20T14:31:00Z">
                  <w:rPr>
                    <w:rFonts w:eastAsiaTheme="minorEastAsia"/>
                    <w:noProof/>
                    <w:lang w:eastAsia="es-EC"/>
                  </w:rPr>
                </w:rPrChange>
              </w:rPr>
              <w:tab/>
            </w:r>
            <w:r w:rsidRPr="008F6342" w:rsidDel="00A75D58">
              <w:rPr>
                <w:sz w:val="24"/>
                <w:szCs w:val="24"/>
                <w:rPrChange w:id="2670" w:author="José Emilio Peñaherrera Morán" w:date="2018-07-20T14:31:00Z">
                  <w:rPr>
                    <w:rStyle w:val="Hipervnculo"/>
                    <w:rFonts w:ascii="Times New Roman" w:hAnsi="Times New Roman" w:cs="Times New Roman"/>
                    <w:b/>
                    <w:noProof/>
                  </w:rPr>
                </w:rPrChange>
              </w:rPr>
              <w:delText>ITERACIÓN 6 – Estudiantes</w:delText>
            </w:r>
            <w:r w:rsidRPr="008F6342" w:rsidDel="00A75D58">
              <w:rPr>
                <w:rFonts w:ascii="Times New Roman" w:hAnsi="Times New Roman" w:cs="Times New Roman"/>
                <w:noProof/>
                <w:webHidden/>
                <w:sz w:val="24"/>
                <w:szCs w:val="24"/>
                <w:rPrChange w:id="2671" w:author="José Emilio Peñaherrera Morán" w:date="2018-07-20T14:31:00Z">
                  <w:rPr>
                    <w:noProof/>
                    <w:webHidden/>
                  </w:rPr>
                </w:rPrChange>
              </w:rPr>
              <w:tab/>
              <w:delText>38</w:delText>
            </w:r>
          </w:del>
        </w:p>
        <w:p w14:paraId="4F3113FE" w14:textId="4CB96866" w:rsidR="00C31A46" w:rsidRPr="008F6342" w:rsidDel="00A75D58" w:rsidRDefault="00C31A46">
          <w:pPr>
            <w:pStyle w:val="TDC3"/>
            <w:tabs>
              <w:tab w:val="right" w:leader="dot" w:pos="8494"/>
            </w:tabs>
            <w:rPr>
              <w:del w:id="2672" w:author="José Emilio Peñaherrera Morán" w:date="2018-05-29T15:24:00Z"/>
              <w:rFonts w:ascii="Times New Roman" w:eastAsiaTheme="minorEastAsia" w:hAnsi="Times New Roman" w:cs="Times New Roman"/>
              <w:noProof/>
              <w:sz w:val="24"/>
              <w:szCs w:val="24"/>
              <w:lang w:eastAsia="es-EC"/>
              <w:rPrChange w:id="2673" w:author="José Emilio Peñaherrera Morán" w:date="2018-07-20T14:31:00Z">
                <w:rPr>
                  <w:del w:id="2674" w:author="José Emilio Peñaherrera Morán" w:date="2018-05-29T15:24:00Z"/>
                  <w:rFonts w:eastAsiaTheme="minorEastAsia"/>
                  <w:noProof/>
                  <w:lang w:eastAsia="es-EC"/>
                </w:rPr>
              </w:rPrChange>
            </w:rPr>
          </w:pPr>
          <w:del w:id="2675" w:author="José Emilio Peñaherrera Morán" w:date="2018-05-29T15:24:00Z">
            <w:r w:rsidRPr="008F6342" w:rsidDel="00A75D58">
              <w:rPr>
                <w:sz w:val="24"/>
                <w:szCs w:val="24"/>
                <w:rPrChange w:id="2676" w:author="José Emilio Peñaherrera Morán" w:date="2018-07-20T14:31:00Z">
                  <w:rPr>
                    <w:rStyle w:val="Hipervnculo"/>
                    <w:rFonts w:ascii="Times New Roman" w:hAnsi="Times New Roman" w:cs="Times New Roman"/>
                    <w:b/>
                    <w:noProof/>
                  </w:rPr>
                </w:rPrChange>
              </w:rPr>
              <w:delText>2.7</w:delText>
            </w:r>
            <w:r w:rsidRPr="008F6342" w:rsidDel="00A75D58">
              <w:rPr>
                <w:rFonts w:ascii="Times New Roman" w:eastAsiaTheme="minorEastAsia" w:hAnsi="Times New Roman" w:cs="Times New Roman"/>
                <w:noProof/>
                <w:sz w:val="24"/>
                <w:szCs w:val="24"/>
                <w:lang w:eastAsia="es-EC"/>
                <w:rPrChange w:id="2677" w:author="José Emilio Peñaherrera Morán" w:date="2018-07-20T14:31:00Z">
                  <w:rPr>
                    <w:rFonts w:eastAsiaTheme="minorEastAsia"/>
                    <w:noProof/>
                    <w:lang w:eastAsia="es-EC"/>
                  </w:rPr>
                </w:rPrChange>
              </w:rPr>
              <w:tab/>
            </w:r>
            <w:r w:rsidRPr="008F6342" w:rsidDel="00A75D58">
              <w:rPr>
                <w:sz w:val="24"/>
                <w:szCs w:val="24"/>
                <w:rPrChange w:id="2678" w:author="José Emilio Peñaherrera Morán" w:date="2018-07-20T14:31:00Z">
                  <w:rPr>
                    <w:rStyle w:val="Hipervnculo"/>
                    <w:rFonts w:ascii="Times New Roman" w:hAnsi="Times New Roman" w:cs="Times New Roman"/>
                    <w:b/>
                    <w:noProof/>
                  </w:rPr>
                </w:rPrChange>
              </w:rPr>
              <w:delText>ITERACIÓN 7 – Profesores</w:delText>
            </w:r>
            <w:r w:rsidRPr="008F6342" w:rsidDel="00A75D58">
              <w:rPr>
                <w:rFonts w:ascii="Times New Roman" w:hAnsi="Times New Roman" w:cs="Times New Roman"/>
                <w:noProof/>
                <w:webHidden/>
                <w:sz w:val="24"/>
                <w:szCs w:val="24"/>
                <w:rPrChange w:id="2679" w:author="José Emilio Peñaherrera Morán" w:date="2018-07-20T14:31:00Z">
                  <w:rPr>
                    <w:noProof/>
                    <w:webHidden/>
                  </w:rPr>
                </w:rPrChange>
              </w:rPr>
              <w:tab/>
              <w:delText>40</w:delText>
            </w:r>
          </w:del>
        </w:p>
        <w:p w14:paraId="28D8D22A" w14:textId="63D45F3D" w:rsidR="00C31A46" w:rsidRPr="008F6342" w:rsidDel="00A75D58" w:rsidRDefault="00C31A46">
          <w:pPr>
            <w:pStyle w:val="TDC3"/>
            <w:tabs>
              <w:tab w:val="right" w:leader="dot" w:pos="8494"/>
            </w:tabs>
            <w:rPr>
              <w:del w:id="2680" w:author="José Emilio Peñaherrera Morán" w:date="2018-05-29T15:24:00Z"/>
              <w:rFonts w:ascii="Times New Roman" w:eastAsiaTheme="minorEastAsia" w:hAnsi="Times New Roman" w:cs="Times New Roman"/>
              <w:noProof/>
              <w:sz w:val="24"/>
              <w:szCs w:val="24"/>
              <w:lang w:eastAsia="es-EC"/>
              <w:rPrChange w:id="2681" w:author="José Emilio Peñaherrera Morán" w:date="2018-07-20T14:31:00Z">
                <w:rPr>
                  <w:del w:id="2682" w:author="José Emilio Peñaherrera Morán" w:date="2018-05-29T15:24:00Z"/>
                  <w:rFonts w:eastAsiaTheme="minorEastAsia"/>
                  <w:noProof/>
                  <w:lang w:eastAsia="es-EC"/>
                </w:rPr>
              </w:rPrChange>
            </w:rPr>
          </w:pPr>
          <w:del w:id="2683" w:author="José Emilio Peñaherrera Morán" w:date="2018-05-29T15:24:00Z">
            <w:r w:rsidRPr="008F6342" w:rsidDel="00A75D58">
              <w:rPr>
                <w:sz w:val="24"/>
                <w:szCs w:val="24"/>
                <w:rPrChange w:id="2684" w:author="José Emilio Peñaherrera Morán" w:date="2018-07-20T14:31:00Z">
                  <w:rPr>
                    <w:rStyle w:val="Hipervnculo"/>
                    <w:rFonts w:ascii="Times New Roman" w:hAnsi="Times New Roman" w:cs="Times New Roman"/>
                    <w:b/>
                    <w:noProof/>
                  </w:rPr>
                </w:rPrChange>
              </w:rPr>
              <w:delText>2.8</w:delText>
            </w:r>
            <w:r w:rsidRPr="008F6342" w:rsidDel="00A75D58">
              <w:rPr>
                <w:rFonts w:ascii="Times New Roman" w:eastAsiaTheme="minorEastAsia" w:hAnsi="Times New Roman" w:cs="Times New Roman"/>
                <w:noProof/>
                <w:sz w:val="24"/>
                <w:szCs w:val="24"/>
                <w:lang w:eastAsia="es-EC"/>
                <w:rPrChange w:id="2685" w:author="José Emilio Peñaherrera Morán" w:date="2018-07-20T14:31:00Z">
                  <w:rPr>
                    <w:rFonts w:eastAsiaTheme="minorEastAsia"/>
                    <w:noProof/>
                    <w:lang w:eastAsia="es-EC"/>
                  </w:rPr>
                </w:rPrChange>
              </w:rPr>
              <w:tab/>
            </w:r>
            <w:r w:rsidRPr="008F6342" w:rsidDel="00A75D58">
              <w:rPr>
                <w:sz w:val="24"/>
                <w:szCs w:val="24"/>
                <w:rPrChange w:id="2686" w:author="José Emilio Peñaherrera Morán" w:date="2018-07-20T14:31:00Z">
                  <w:rPr>
                    <w:rStyle w:val="Hipervnculo"/>
                    <w:rFonts w:ascii="Times New Roman" w:hAnsi="Times New Roman" w:cs="Times New Roman"/>
                    <w:b/>
                    <w:noProof/>
                  </w:rPr>
                </w:rPrChange>
              </w:rPr>
              <w:delText>ITERACIÓN 8 – Actividades Complementarias</w:delText>
            </w:r>
            <w:r w:rsidRPr="008F6342" w:rsidDel="00A75D58">
              <w:rPr>
                <w:rFonts w:ascii="Times New Roman" w:hAnsi="Times New Roman" w:cs="Times New Roman"/>
                <w:noProof/>
                <w:webHidden/>
                <w:sz w:val="24"/>
                <w:szCs w:val="24"/>
                <w:rPrChange w:id="2687" w:author="José Emilio Peñaherrera Morán" w:date="2018-07-20T14:31:00Z">
                  <w:rPr>
                    <w:noProof/>
                    <w:webHidden/>
                  </w:rPr>
                </w:rPrChange>
              </w:rPr>
              <w:tab/>
              <w:delText>42</w:delText>
            </w:r>
          </w:del>
        </w:p>
        <w:p w14:paraId="21035566" w14:textId="1CA7B488" w:rsidR="00C31A46" w:rsidRPr="008F6342" w:rsidDel="00A75D58" w:rsidRDefault="00C31A46">
          <w:pPr>
            <w:pStyle w:val="TDC3"/>
            <w:tabs>
              <w:tab w:val="right" w:leader="dot" w:pos="8494"/>
            </w:tabs>
            <w:rPr>
              <w:del w:id="2688" w:author="José Emilio Peñaherrera Morán" w:date="2018-05-29T15:24:00Z"/>
              <w:rFonts w:ascii="Times New Roman" w:eastAsiaTheme="minorEastAsia" w:hAnsi="Times New Roman" w:cs="Times New Roman"/>
              <w:noProof/>
              <w:sz w:val="24"/>
              <w:szCs w:val="24"/>
              <w:lang w:eastAsia="es-EC"/>
              <w:rPrChange w:id="2689" w:author="José Emilio Peñaherrera Morán" w:date="2018-07-20T14:31:00Z">
                <w:rPr>
                  <w:del w:id="2690" w:author="José Emilio Peñaherrera Morán" w:date="2018-05-29T15:24:00Z"/>
                  <w:rFonts w:eastAsiaTheme="minorEastAsia"/>
                  <w:noProof/>
                  <w:lang w:eastAsia="es-EC"/>
                </w:rPr>
              </w:rPrChange>
            </w:rPr>
          </w:pPr>
          <w:del w:id="2691" w:author="José Emilio Peñaherrera Morán" w:date="2018-05-29T15:24:00Z">
            <w:r w:rsidRPr="008F6342" w:rsidDel="00A75D58">
              <w:rPr>
                <w:sz w:val="24"/>
                <w:szCs w:val="24"/>
                <w:rPrChange w:id="2692" w:author="José Emilio Peñaherrera Morán" w:date="2018-07-20T14:31:00Z">
                  <w:rPr>
                    <w:rStyle w:val="Hipervnculo"/>
                    <w:rFonts w:ascii="Times New Roman" w:hAnsi="Times New Roman" w:cs="Times New Roman"/>
                    <w:b/>
                    <w:noProof/>
                  </w:rPr>
                </w:rPrChange>
              </w:rPr>
              <w:delText>2.9</w:delText>
            </w:r>
            <w:r w:rsidRPr="008F6342" w:rsidDel="00A75D58">
              <w:rPr>
                <w:rFonts w:ascii="Times New Roman" w:eastAsiaTheme="minorEastAsia" w:hAnsi="Times New Roman" w:cs="Times New Roman"/>
                <w:noProof/>
                <w:sz w:val="24"/>
                <w:szCs w:val="24"/>
                <w:lang w:eastAsia="es-EC"/>
                <w:rPrChange w:id="2693" w:author="José Emilio Peñaherrera Morán" w:date="2018-07-20T14:31:00Z">
                  <w:rPr>
                    <w:rFonts w:eastAsiaTheme="minorEastAsia"/>
                    <w:noProof/>
                    <w:lang w:eastAsia="es-EC"/>
                  </w:rPr>
                </w:rPrChange>
              </w:rPr>
              <w:tab/>
            </w:r>
            <w:r w:rsidRPr="008F6342" w:rsidDel="00A75D58">
              <w:rPr>
                <w:sz w:val="24"/>
                <w:szCs w:val="24"/>
                <w:rPrChange w:id="2694" w:author="José Emilio Peñaherrera Morán" w:date="2018-07-20T14:31:00Z">
                  <w:rPr>
                    <w:rStyle w:val="Hipervnculo"/>
                    <w:rFonts w:ascii="Times New Roman" w:hAnsi="Times New Roman" w:cs="Times New Roman"/>
                    <w:b/>
                    <w:noProof/>
                  </w:rPr>
                </w:rPrChange>
              </w:rPr>
              <w:delText>ITERACIÓN 9 – Calendario Académico</w:delText>
            </w:r>
            <w:r w:rsidRPr="008F6342" w:rsidDel="00A75D58">
              <w:rPr>
                <w:rFonts w:ascii="Times New Roman" w:hAnsi="Times New Roman" w:cs="Times New Roman"/>
                <w:noProof/>
                <w:webHidden/>
                <w:sz w:val="24"/>
                <w:szCs w:val="24"/>
                <w:rPrChange w:id="2695" w:author="José Emilio Peñaherrera Morán" w:date="2018-07-20T14:31:00Z">
                  <w:rPr>
                    <w:noProof/>
                    <w:webHidden/>
                  </w:rPr>
                </w:rPrChange>
              </w:rPr>
              <w:tab/>
              <w:delText>44</w:delText>
            </w:r>
          </w:del>
        </w:p>
        <w:p w14:paraId="17EFF01E" w14:textId="6612078C" w:rsidR="00C31A46" w:rsidRPr="008F6342" w:rsidDel="00A75D58" w:rsidRDefault="00C31A46">
          <w:pPr>
            <w:pStyle w:val="TDC1"/>
            <w:rPr>
              <w:del w:id="2696" w:author="José Emilio Peñaherrera Morán" w:date="2018-05-29T15:24:00Z"/>
              <w:rFonts w:ascii="Times New Roman" w:eastAsiaTheme="minorEastAsia" w:hAnsi="Times New Roman" w:cs="Times New Roman"/>
              <w:noProof/>
              <w:sz w:val="24"/>
              <w:szCs w:val="24"/>
              <w:lang w:eastAsia="es-EC"/>
              <w:rPrChange w:id="2697" w:author="José Emilio Peñaherrera Morán" w:date="2018-07-20T14:31:00Z">
                <w:rPr>
                  <w:del w:id="2698" w:author="José Emilio Peñaherrera Morán" w:date="2018-05-29T15:24:00Z"/>
                  <w:rFonts w:eastAsiaTheme="minorEastAsia"/>
                  <w:noProof/>
                  <w:lang w:eastAsia="es-EC"/>
                </w:rPr>
              </w:rPrChange>
            </w:rPr>
          </w:pPr>
          <w:del w:id="2699" w:author="José Emilio Peñaherrera Morán" w:date="2018-05-29T15:24:00Z">
            <w:r w:rsidRPr="008F6342" w:rsidDel="00A75D58">
              <w:rPr>
                <w:sz w:val="24"/>
                <w:szCs w:val="24"/>
                <w:rPrChange w:id="2700" w:author="José Emilio Peñaherrera Morán" w:date="2018-07-20T14:31:00Z">
                  <w:rPr>
                    <w:rStyle w:val="Hipervnculo"/>
                    <w:rFonts w:ascii="Times New Roman" w:hAnsi="Times New Roman" w:cs="Times New Roman"/>
                    <w:b/>
                    <w:noProof/>
                  </w:rPr>
                </w:rPrChange>
              </w:rPr>
              <w:delText>CAPÍTULO 5: CONCLUSIONES Y RECOMENDACIONES</w:delText>
            </w:r>
            <w:r w:rsidRPr="008F6342" w:rsidDel="00A75D58">
              <w:rPr>
                <w:rFonts w:ascii="Times New Roman" w:hAnsi="Times New Roman" w:cs="Times New Roman"/>
                <w:noProof/>
                <w:webHidden/>
                <w:sz w:val="24"/>
                <w:szCs w:val="24"/>
                <w:rPrChange w:id="2701" w:author="José Emilio Peñaherrera Morán" w:date="2018-07-20T14:31:00Z">
                  <w:rPr>
                    <w:noProof/>
                    <w:webHidden/>
                  </w:rPr>
                </w:rPrChange>
              </w:rPr>
              <w:tab/>
              <w:delText>46</w:delText>
            </w:r>
          </w:del>
        </w:p>
        <w:p w14:paraId="6ADB5C01" w14:textId="5EEEDF5E" w:rsidR="00C31A46" w:rsidRPr="008F6342" w:rsidDel="00A75D58" w:rsidRDefault="00C31A46">
          <w:pPr>
            <w:pStyle w:val="TDC2"/>
            <w:tabs>
              <w:tab w:val="left" w:pos="660"/>
              <w:tab w:val="right" w:leader="dot" w:pos="8494"/>
            </w:tabs>
            <w:spacing w:line="480" w:lineRule="auto"/>
            <w:rPr>
              <w:del w:id="2702" w:author="José Emilio Peñaherrera Morán" w:date="2018-05-29T15:24:00Z"/>
              <w:rFonts w:ascii="Times New Roman" w:eastAsiaTheme="minorEastAsia" w:hAnsi="Times New Roman" w:cs="Times New Roman"/>
              <w:noProof/>
              <w:sz w:val="24"/>
              <w:szCs w:val="24"/>
              <w:lang w:eastAsia="es-EC"/>
              <w:rPrChange w:id="2703" w:author="José Emilio Peñaherrera Morán" w:date="2018-07-20T14:31:00Z">
                <w:rPr>
                  <w:del w:id="2704" w:author="José Emilio Peñaherrera Morán" w:date="2018-05-29T15:24:00Z"/>
                  <w:rFonts w:eastAsiaTheme="minorEastAsia"/>
                  <w:noProof/>
                  <w:lang w:eastAsia="es-EC"/>
                </w:rPr>
              </w:rPrChange>
            </w:rPr>
            <w:pPrChange w:id="2705" w:author="José Emilio Peñaherrera Morán" w:date="2018-07-20T14:31:00Z">
              <w:pPr>
                <w:pStyle w:val="TDC2"/>
                <w:tabs>
                  <w:tab w:val="left" w:pos="660"/>
                  <w:tab w:val="right" w:leader="dot" w:pos="8494"/>
                </w:tabs>
              </w:pPr>
            </w:pPrChange>
          </w:pPr>
          <w:del w:id="2706" w:author="José Emilio Peñaherrera Morán" w:date="2018-05-29T15:24:00Z">
            <w:r w:rsidRPr="008F6342" w:rsidDel="00A75D58">
              <w:rPr>
                <w:sz w:val="24"/>
                <w:szCs w:val="24"/>
                <w:rPrChange w:id="2707" w:author="José Emilio Peñaherrera Morán" w:date="2018-07-20T14:31:00Z">
                  <w:rPr>
                    <w:rStyle w:val="Hipervnculo"/>
                    <w:rFonts w:ascii="Times New Roman" w:hAnsi="Times New Roman" w:cs="Times New Roman"/>
                    <w:b/>
                    <w:noProof/>
                  </w:rPr>
                </w:rPrChange>
              </w:rPr>
              <w:delText>1.</w:delText>
            </w:r>
            <w:r w:rsidRPr="008F6342" w:rsidDel="00A75D58">
              <w:rPr>
                <w:rFonts w:ascii="Times New Roman" w:eastAsiaTheme="minorEastAsia" w:hAnsi="Times New Roman" w:cs="Times New Roman"/>
                <w:noProof/>
                <w:sz w:val="24"/>
                <w:szCs w:val="24"/>
                <w:lang w:eastAsia="es-EC"/>
                <w:rPrChange w:id="2708" w:author="José Emilio Peñaherrera Morán" w:date="2018-07-20T14:31:00Z">
                  <w:rPr>
                    <w:rFonts w:eastAsiaTheme="minorEastAsia"/>
                    <w:noProof/>
                    <w:lang w:eastAsia="es-EC"/>
                  </w:rPr>
                </w:rPrChange>
              </w:rPr>
              <w:tab/>
            </w:r>
            <w:r w:rsidRPr="008F6342" w:rsidDel="00A75D58">
              <w:rPr>
                <w:sz w:val="24"/>
                <w:szCs w:val="24"/>
                <w:rPrChange w:id="2709" w:author="José Emilio Peñaherrera Morán" w:date="2018-07-20T14:31:00Z">
                  <w:rPr>
                    <w:rStyle w:val="Hipervnculo"/>
                    <w:rFonts w:ascii="Times New Roman" w:hAnsi="Times New Roman" w:cs="Times New Roman"/>
                    <w:b/>
                    <w:noProof/>
                  </w:rPr>
                </w:rPrChange>
              </w:rPr>
              <w:delText>Conclusiones</w:delText>
            </w:r>
            <w:r w:rsidRPr="008F6342" w:rsidDel="00A75D58">
              <w:rPr>
                <w:rFonts w:ascii="Times New Roman" w:hAnsi="Times New Roman" w:cs="Times New Roman"/>
                <w:noProof/>
                <w:webHidden/>
                <w:sz w:val="24"/>
                <w:szCs w:val="24"/>
                <w:rPrChange w:id="2710" w:author="José Emilio Peñaherrera Morán" w:date="2018-07-20T14:31:00Z">
                  <w:rPr>
                    <w:noProof/>
                    <w:webHidden/>
                  </w:rPr>
                </w:rPrChange>
              </w:rPr>
              <w:tab/>
              <w:delText>46</w:delText>
            </w:r>
          </w:del>
        </w:p>
        <w:p w14:paraId="7C657989" w14:textId="6D6B8B8A" w:rsidR="00C31A46" w:rsidRPr="008F6342" w:rsidDel="00A75D58" w:rsidRDefault="00C31A46">
          <w:pPr>
            <w:pStyle w:val="TDC2"/>
            <w:tabs>
              <w:tab w:val="left" w:pos="660"/>
              <w:tab w:val="right" w:leader="dot" w:pos="8494"/>
            </w:tabs>
            <w:spacing w:line="480" w:lineRule="auto"/>
            <w:rPr>
              <w:del w:id="2711" w:author="José Emilio Peñaherrera Morán" w:date="2018-05-29T15:24:00Z"/>
              <w:rFonts w:ascii="Times New Roman" w:eastAsiaTheme="minorEastAsia" w:hAnsi="Times New Roman" w:cs="Times New Roman"/>
              <w:noProof/>
              <w:sz w:val="24"/>
              <w:szCs w:val="24"/>
              <w:lang w:eastAsia="es-EC"/>
              <w:rPrChange w:id="2712" w:author="José Emilio Peñaherrera Morán" w:date="2018-07-20T14:31:00Z">
                <w:rPr>
                  <w:del w:id="2713" w:author="José Emilio Peñaherrera Morán" w:date="2018-05-29T15:24:00Z"/>
                  <w:rFonts w:eastAsiaTheme="minorEastAsia"/>
                  <w:noProof/>
                  <w:lang w:eastAsia="es-EC"/>
                </w:rPr>
              </w:rPrChange>
            </w:rPr>
            <w:pPrChange w:id="2714" w:author="José Emilio Peñaherrera Morán" w:date="2018-07-20T14:31:00Z">
              <w:pPr>
                <w:pStyle w:val="TDC2"/>
                <w:tabs>
                  <w:tab w:val="left" w:pos="660"/>
                  <w:tab w:val="right" w:leader="dot" w:pos="8494"/>
                </w:tabs>
              </w:pPr>
            </w:pPrChange>
          </w:pPr>
          <w:del w:id="2715" w:author="José Emilio Peñaherrera Morán" w:date="2018-05-29T15:24:00Z">
            <w:r w:rsidRPr="008F6342" w:rsidDel="00A75D58">
              <w:rPr>
                <w:sz w:val="24"/>
                <w:szCs w:val="24"/>
                <w:rPrChange w:id="2716" w:author="José Emilio Peñaherrera Morán" w:date="2018-07-20T14:31:00Z">
                  <w:rPr>
                    <w:rStyle w:val="Hipervnculo"/>
                    <w:rFonts w:ascii="Times New Roman" w:hAnsi="Times New Roman" w:cs="Times New Roman"/>
                    <w:b/>
                    <w:noProof/>
                  </w:rPr>
                </w:rPrChange>
              </w:rPr>
              <w:delText>2.</w:delText>
            </w:r>
            <w:r w:rsidRPr="008F6342" w:rsidDel="00A75D58">
              <w:rPr>
                <w:rFonts w:ascii="Times New Roman" w:eastAsiaTheme="minorEastAsia" w:hAnsi="Times New Roman" w:cs="Times New Roman"/>
                <w:noProof/>
                <w:sz w:val="24"/>
                <w:szCs w:val="24"/>
                <w:lang w:eastAsia="es-EC"/>
                <w:rPrChange w:id="2717" w:author="José Emilio Peñaherrera Morán" w:date="2018-07-20T14:31:00Z">
                  <w:rPr>
                    <w:rFonts w:eastAsiaTheme="minorEastAsia"/>
                    <w:noProof/>
                    <w:lang w:eastAsia="es-EC"/>
                  </w:rPr>
                </w:rPrChange>
              </w:rPr>
              <w:tab/>
            </w:r>
            <w:r w:rsidRPr="008F6342" w:rsidDel="00A75D58">
              <w:rPr>
                <w:sz w:val="24"/>
                <w:szCs w:val="24"/>
                <w:rPrChange w:id="2718" w:author="José Emilio Peñaherrera Morán" w:date="2018-07-20T14:31:00Z">
                  <w:rPr>
                    <w:rStyle w:val="Hipervnculo"/>
                    <w:rFonts w:ascii="Times New Roman" w:hAnsi="Times New Roman" w:cs="Times New Roman"/>
                    <w:b/>
                    <w:noProof/>
                  </w:rPr>
                </w:rPrChange>
              </w:rPr>
              <w:delText>Recomendaciones</w:delText>
            </w:r>
            <w:r w:rsidRPr="008F6342" w:rsidDel="00A75D58">
              <w:rPr>
                <w:rFonts w:ascii="Times New Roman" w:hAnsi="Times New Roman" w:cs="Times New Roman"/>
                <w:noProof/>
                <w:webHidden/>
                <w:sz w:val="24"/>
                <w:szCs w:val="24"/>
                <w:rPrChange w:id="2719" w:author="José Emilio Peñaherrera Morán" w:date="2018-07-20T14:31:00Z">
                  <w:rPr>
                    <w:noProof/>
                    <w:webHidden/>
                  </w:rPr>
                </w:rPrChange>
              </w:rPr>
              <w:tab/>
              <w:delText>46</w:delText>
            </w:r>
          </w:del>
        </w:p>
        <w:p w14:paraId="5BF4819E" w14:textId="42FB2C5D" w:rsidR="00C31A46" w:rsidRPr="008F6342" w:rsidDel="00A75D58" w:rsidRDefault="00C31A46">
          <w:pPr>
            <w:pStyle w:val="TDC1"/>
            <w:rPr>
              <w:del w:id="2720" w:author="José Emilio Peñaherrera Morán" w:date="2018-05-29T15:24:00Z"/>
              <w:rFonts w:ascii="Times New Roman" w:eastAsiaTheme="minorEastAsia" w:hAnsi="Times New Roman" w:cs="Times New Roman"/>
              <w:noProof/>
              <w:sz w:val="24"/>
              <w:szCs w:val="24"/>
              <w:lang w:eastAsia="es-EC"/>
              <w:rPrChange w:id="2721" w:author="José Emilio Peñaherrera Morán" w:date="2018-07-20T14:31:00Z">
                <w:rPr>
                  <w:del w:id="2722" w:author="José Emilio Peñaherrera Morán" w:date="2018-05-29T15:24:00Z"/>
                  <w:rFonts w:eastAsiaTheme="minorEastAsia"/>
                  <w:noProof/>
                  <w:lang w:eastAsia="es-EC"/>
                </w:rPr>
              </w:rPrChange>
            </w:rPr>
          </w:pPr>
          <w:del w:id="2723" w:author="José Emilio Peñaherrera Morán" w:date="2018-05-29T15:24:00Z">
            <w:r w:rsidRPr="008F6342" w:rsidDel="00A75D58">
              <w:rPr>
                <w:sz w:val="24"/>
                <w:szCs w:val="24"/>
                <w:rPrChange w:id="2724" w:author="José Emilio Peñaherrera Morán" w:date="2018-07-20T14:31:00Z">
                  <w:rPr>
                    <w:rStyle w:val="Hipervnculo"/>
                    <w:rFonts w:ascii="Times New Roman" w:hAnsi="Times New Roman" w:cs="Times New Roman"/>
                    <w:b/>
                    <w:noProof/>
                  </w:rPr>
                </w:rPrChange>
              </w:rPr>
              <w:delText>Bibliografía</w:delText>
            </w:r>
            <w:r w:rsidRPr="008F6342" w:rsidDel="00A75D58">
              <w:rPr>
                <w:rFonts w:ascii="Times New Roman" w:hAnsi="Times New Roman" w:cs="Times New Roman"/>
                <w:noProof/>
                <w:webHidden/>
                <w:sz w:val="24"/>
                <w:szCs w:val="24"/>
                <w:rPrChange w:id="2725" w:author="José Emilio Peñaherrera Morán" w:date="2018-07-20T14:31:00Z">
                  <w:rPr>
                    <w:noProof/>
                    <w:webHidden/>
                  </w:rPr>
                </w:rPrChange>
              </w:rPr>
              <w:tab/>
              <w:delText>46</w:delText>
            </w:r>
          </w:del>
        </w:p>
        <w:p w14:paraId="0E6F8072" w14:textId="4F8D3145" w:rsidR="00C31A46" w:rsidRPr="008F6342" w:rsidRDefault="00C31A46">
          <w:pPr>
            <w:spacing w:line="480" w:lineRule="auto"/>
            <w:rPr>
              <w:ins w:id="2726" w:author="José Emilio Peñaherrera Morán" w:date="2018-05-29T09:16:00Z"/>
              <w:rFonts w:ascii="Times New Roman" w:hAnsi="Times New Roman" w:cs="Times New Roman"/>
              <w:sz w:val="24"/>
              <w:szCs w:val="24"/>
              <w:rPrChange w:id="2727" w:author="José Emilio Peñaherrera Morán" w:date="2018-07-20T14:31:00Z">
                <w:rPr>
                  <w:ins w:id="2728" w:author="José Emilio Peñaherrera Morán" w:date="2018-05-29T09:16:00Z"/>
                </w:rPr>
              </w:rPrChange>
            </w:rPr>
            <w:pPrChange w:id="2729" w:author="José Emilio Peñaherrera Morán" w:date="2018-07-20T14:31:00Z">
              <w:pPr/>
            </w:pPrChange>
          </w:pPr>
          <w:ins w:id="2730" w:author="José Emilio Peñaherrera Morán" w:date="2018-05-29T09:16:00Z">
            <w:r w:rsidRPr="008F6342">
              <w:rPr>
                <w:rFonts w:ascii="Times New Roman" w:hAnsi="Times New Roman" w:cs="Times New Roman"/>
                <w:b/>
                <w:bCs/>
                <w:sz w:val="24"/>
                <w:szCs w:val="24"/>
                <w:lang w:val="es-ES"/>
                <w:rPrChange w:id="2731" w:author="José Emilio Peñaherrera Morán" w:date="2018-07-20T14:31:00Z">
                  <w:rPr>
                    <w:b/>
                    <w:bCs/>
                    <w:lang w:val="es-ES"/>
                  </w:rPr>
                </w:rPrChange>
              </w:rPr>
              <w:fldChar w:fldCharType="end"/>
            </w:r>
          </w:ins>
        </w:p>
        <w:customXmlInsRangeStart w:id="2732" w:author="José Emilio Peñaherrera Morán" w:date="2018-05-29T09:16:00Z"/>
      </w:sdtContent>
    </w:sdt>
    <w:customXmlInsRangeEnd w:id="2732"/>
    <w:p w14:paraId="58814469" w14:textId="06432F43" w:rsidR="00963C6C" w:rsidRPr="001D7EB9" w:rsidDel="001866E4" w:rsidRDefault="00241BA4">
      <w:pPr>
        <w:spacing w:line="480" w:lineRule="auto"/>
        <w:rPr>
          <w:del w:id="2733" w:author="José Emilio Peñaherrera Morán" w:date="2017-11-04T21:14:00Z"/>
          <w:rFonts w:ascii="Times New Roman" w:eastAsiaTheme="minorEastAsia" w:hAnsi="Times New Roman" w:cs="Times New Roman"/>
          <w:noProof/>
          <w:sz w:val="24"/>
          <w:szCs w:val="24"/>
          <w:lang w:eastAsia="es-EC"/>
          <w:rPrChange w:id="2734" w:author="José Emilio Peñaherrera Morán" w:date="2018-07-17T21:36:00Z">
            <w:rPr>
              <w:del w:id="2735" w:author="José Emilio Peñaherrera Morán" w:date="2017-11-04T21:14:00Z"/>
              <w:rFonts w:eastAsiaTheme="minorEastAsia"/>
              <w:noProof/>
              <w:lang w:eastAsia="es-EC"/>
            </w:rPr>
          </w:rPrChange>
        </w:rPr>
        <w:pPrChange w:id="2736" w:author="José Emilio Peñaherrera Morán" w:date="2018-07-17T21:35:00Z">
          <w:pPr>
            <w:pStyle w:val="TDC1"/>
          </w:pPr>
        </w:pPrChange>
      </w:pPr>
      <w:del w:id="2737" w:author="José Emilio Peñaherrera Morán" w:date="2018-04-03T21:05:00Z">
        <w:r w:rsidRPr="001D7EB9" w:rsidDel="00781BE7">
          <w:rPr>
            <w:rFonts w:ascii="Times New Roman" w:hAnsi="Times New Roman" w:cs="Times New Roman"/>
            <w:color w:val="000000" w:themeColor="text1"/>
            <w:sz w:val="24"/>
            <w:szCs w:val="24"/>
            <w:rPrChange w:id="2738" w:author="José Emilio Peñaherrera Morán" w:date="2018-07-17T21:36:00Z">
              <w:rPr>
                <w:color w:val="000000" w:themeColor="text1"/>
                <w:sz w:val="24"/>
              </w:rPr>
            </w:rPrChange>
          </w:rPr>
          <w:fldChar w:fldCharType="begin"/>
        </w:r>
        <w:r w:rsidRPr="001D7EB9" w:rsidDel="00781BE7">
          <w:rPr>
            <w:rFonts w:ascii="Times New Roman" w:hAnsi="Times New Roman" w:cs="Times New Roman"/>
            <w:color w:val="000000" w:themeColor="text1"/>
            <w:sz w:val="24"/>
            <w:szCs w:val="24"/>
            <w:rPrChange w:id="2739" w:author="José Emilio Peñaherrera Morán" w:date="2018-07-17T21:36:00Z">
              <w:rPr>
                <w:color w:val="000000" w:themeColor="text1"/>
                <w:sz w:val="24"/>
              </w:rPr>
            </w:rPrChange>
          </w:rPr>
          <w:delInstrText xml:space="preserve"> TOC \o "1-3" \h \z \u </w:delInstrText>
        </w:r>
        <w:r w:rsidRPr="001D7EB9" w:rsidDel="00781BE7">
          <w:rPr>
            <w:rFonts w:ascii="Times New Roman" w:hAnsi="Times New Roman" w:cs="Times New Roman"/>
            <w:color w:val="000000" w:themeColor="text1"/>
            <w:sz w:val="24"/>
            <w:szCs w:val="24"/>
            <w:rPrChange w:id="2740" w:author="José Emilio Peñaherrera Morán" w:date="2018-07-17T21:36:00Z">
              <w:rPr>
                <w:color w:val="000000" w:themeColor="text1"/>
                <w:sz w:val="24"/>
              </w:rPr>
            </w:rPrChange>
          </w:rPr>
          <w:fldChar w:fldCharType="separate"/>
        </w:r>
      </w:del>
      <w:del w:id="2741" w:author="José Emilio Peñaherrera Morán" w:date="2017-11-04T21:14:00Z">
        <w:r w:rsidR="00963C6C" w:rsidRPr="001D7EB9" w:rsidDel="001866E4">
          <w:rPr>
            <w:rFonts w:ascii="Times New Roman" w:hAnsi="Times New Roman" w:cs="Times New Roman"/>
            <w:sz w:val="24"/>
            <w:szCs w:val="24"/>
            <w:rPrChange w:id="2742" w:author="José Emilio Peñaherrera Morán" w:date="2018-07-17T21:36:00Z">
              <w:rPr>
                <w:rStyle w:val="Hipervnculo"/>
                <w:noProof/>
              </w:rPr>
            </w:rPrChange>
          </w:rPr>
          <w:delText>CAPÍTULO 1: INTRODUCCIÓN</w:delText>
        </w:r>
        <w:r w:rsidR="00963C6C" w:rsidRPr="001D7EB9" w:rsidDel="001866E4">
          <w:rPr>
            <w:rFonts w:ascii="Times New Roman" w:hAnsi="Times New Roman" w:cs="Times New Roman"/>
            <w:noProof/>
            <w:webHidden/>
            <w:sz w:val="24"/>
            <w:szCs w:val="24"/>
            <w:rPrChange w:id="2743" w:author="José Emilio Peñaherrera Morán" w:date="2018-07-17T21:36:00Z">
              <w:rPr>
                <w:noProof/>
                <w:webHidden/>
              </w:rPr>
            </w:rPrChange>
          </w:rPr>
          <w:tab/>
          <w:delText>5</w:delText>
        </w:r>
      </w:del>
    </w:p>
    <w:p w14:paraId="722A5931" w14:textId="4B8356E3" w:rsidR="00963C6C" w:rsidRPr="001D7EB9" w:rsidDel="001866E4" w:rsidRDefault="00963C6C">
      <w:pPr>
        <w:spacing w:line="480" w:lineRule="auto"/>
        <w:rPr>
          <w:del w:id="2744" w:author="José Emilio Peñaherrera Morán" w:date="2017-11-04T21:14:00Z"/>
          <w:rFonts w:ascii="Times New Roman" w:eastAsiaTheme="minorEastAsia" w:hAnsi="Times New Roman" w:cs="Times New Roman"/>
          <w:noProof/>
          <w:sz w:val="24"/>
          <w:szCs w:val="24"/>
          <w:lang w:eastAsia="es-EC"/>
          <w:rPrChange w:id="2745" w:author="José Emilio Peñaherrera Morán" w:date="2018-07-17T21:36:00Z">
            <w:rPr>
              <w:del w:id="2746" w:author="José Emilio Peñaherrera Morán" w:date="2017-11-04T21:14:00Z"/>
              <w:rFonts w:eastAsiaTheme="minorEastAsia"/>
              <w:noProof/>
              <w:lang w:eastAsia="es-EC"/>
            </w:rPr>
          </w:rPrChange>
        </w:rPr>
        <w:pPrChange w:id="2747" w:author="José Emilio Peñaherrera Morán" w:date="2018-07-17T21:35:00Z">
          <w:pPr>
            <w:pStyle w:val="TDC2"/>
            <w:tabs>
              <w:tab w:val="left" w:pos="660"/>
              <w:tab w:val="right" w:leader="dot" w:pos="8494"/>
            </w:tabs>
          </w:pPr>
        </w:pPrChange>
      </w:pPr>
      <w:del w:id="2748" w:author="José Emilio Peñaherrera Morán" w:date="2017-11-04T21:14:00Z">
        <w:r w:rsidRPr="001D7EB9" w:rsidDel="001866E4">
          <w:rPr>
            <w:rFonts w:ascii="Times New Roman" w:hAnsi="Times New Roman" w:cs="Times New Roman"/>
            <w:sz w:val="24"/>
            <w:szCs w:val="24"/>
            <w:rPrChange w:id="2749" w:author="José Emilio Peñaherrera Morán" w:date="2018-07-17T21:36:00Z">
              <w:rPr>
                <w:rStyle w:val="Hipervnculo"/>
                <w:noProof/>
              </w:rPr>
            </w:rPrChange>
          </w:rPr>
          <w:delText>1.</w:delText>
        </w:r>
        <w:r w:rsidRPr="001D7EB9" w:rsidDel="001866E4">
          <w:rPr>
            <w:rFonts w:ascii="Times New Roman" w:eastAsiaTheme="minorEastAsia" w:hAnsi="Times New Roman" w:cs="Times New Roman"/>
            <w:noProof/>
            <w:sz w:val="24"/>
            <w:szCs w:val="24"/>
            <w:lang w:eastAsia="es-EC"/>
            <w:rPrChange w:id="2750"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751" w:author="José Emilio Peñaherrera Morán" w:date="2018-07-17T21:36:00Z">
              <w:rPr>
                <w:rStyle w:val="Hipervnculo"/>
                <w:noProof/>
              </w:rPr>
            </w:rPrChange>
          </w:rPr>
          <w:delText>Tema</w:delText>
        </w:r>
        <w:r w:rsidRPr="001D7EB9" w:rsidDel="001866E4">
          <w:rPr>
            <w:rFonts w:ascii="Times New Roman" w:hAnsi="Times New Roman" w:cs="Times New Roman"/>
            <w:noProof/>
            <w:webHidden/>
            <w:sz w:val="24"/>
            <w:szCs w:val="24"/>
            <w:rPrChange w:id="2752" w:author="José Emilio Peñaherrera Morán" w:date="2018-07-17T21:36:00Z">
              <w:rPr>
                <w:noProof/>
                <w:webHidden/>
              </w:rPr>
            </w:rPrChange>
          </w:rPr>
          <w:tab/>
          <w:delText>5</w:delText>
        </w:r>
      </w:del>
    </w:p>
    <w:p w14:paraId="5DAC9FF7" w14:textId="1574E0EA" w:rsidR="00963C6C" w:rsidRPr="001D7EB9" w:rsidDel="001866E4" w:rsidRDefault="00963C6C">
      <w:pPr>
        <w:spacing w:line="480" w:lineRule="auto"/>
        <w:rPr>
          <w:del w:id="2753" w:author="José Emilio Peñaherrera Morán" w:date="2017-11-04T21:14:00Z"/>
          <w:rFonts w:ascii="Times New Roman" w:eastAsiaTheme="minorEastAsia" w:hAnsi="Times New Roman" w:cs="Times New Roman"/>
          <w:noProof/>
          <w:sz w:val="24"/>
          <w:szCs w:val="24"/>
          <w:lang w:eastAsia="es-EC"/>
          <w:rPrChange w:id="2754" w:author="José Emilio Peñaherrera Morán" w:date="2018-07-17T21:36:00Z">
            <w:rPr>
              <w:del w:id="2755" w:author="José Emilio Peñaherrera Morán" w:date="2017-11-04T21:14:00Z"/>
              <w:rFonts w:eastAsiaTheme="minorEastAsia"/>
              <w:noProof/>
              <w:lang w:eastAsia="es-EC"/>
            </w:rPr>
          </w:rPrChange>
        </w:rPr>
        <w:pPrChange w:id="2756" w:author="José Emilio Peñaherrera Morán" w:date="2018-07-17T21:35:00Z">
          <w:pPr>
            <w:pStyle w:val="TDC2"/>
            <w:tabs>
              <w:tab w:val="left" w:pos="660"/>
              <w:tab w:val="right" w:leader="dot" w:pos="8494"/>
            </w:tabs>
          </w:pPr>
        </w:pPrChange>
      </w:pPr>
      <w:del w:id="2757" w:author="José Emilio Peñaherrera Morán" w:date="2017-11-04T21:14:00Z">
        <w:r w:rsidRPr="001D7EB9" w:rsidDel="001866E4">
          <w:rPr>
            <w:rFonts w:ascii="Times New Roman" w:hAnsi="Times New Roman" w:cs="Times New Roman"/>
            <w:sz w:val="24"/>
            <w:szCs w:val="24"/>
            <w:rPrChange w:id="2758" w:author="José Emilio Peñaherrera Morán" w:date="2018-07-17T21:36:00Z">
              <w:rPr>
                <w:rStyle w:val="Hipervnculo"/>
                <w:noProof/>
              </w:rPr>
            </w:rPrChange>
          </w:rPr>
          <w:delText>2.</w:delText>
        </w:r>
        <w:r w:rsidRPr="001D7EB9" w:rsidDel="001866E4">
          <w:rPr>
            <w:rFonts w:ascii="Times New Roman" w:eastAsiaTheme="minorEastAsia" w:hAnsi="Times New Roman" w:cs="Times New Roman"/>
            <w:noProof/>
            <w:sz w:val="24"/>
            <w:szCs w:val="24"/>
            <w:lang w:eastAsia="es-EC"/>
            <w:rPrChange w:id="2759"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760" w:author="José Emilio Peñaherrera Morán" w:date="2018-07-17T21:36:00Z">
              <w:rPr>
                <w:rStyle w:val="Hipervnculo"/>
                <w:noProof/>
              </w:rPr>
            </w:rPrChange>
          </w:rPr>
          <w:delText>Justificación</w:delText>
        </w:r>
        <w:r w:rsidRPr="001D7EB9" w:rsidDel="001866E4">
          <w:rPr>
            <w:rFonts w:ascii="Times New Roman" w:hAnsi="Times New Roman" w:cs="Times New Roman"/>
            <w:noProof/>
            <w:webHidden/>
            <w:sz w:val="24"/>
            <w:szCs w:val="24"/>
            <w:rPrChange w:id="2761" w:author="José Emilio Peñaherrera Morán" w:date="2018-07-17T21:36:00Z">
              <w:rPr>
                <w:noProof/>
                <w:webHidden/>
              </w:rPr>
            </w:rPrChange>
          </w:rPr>
          <w:tab/>
          <w:delText>5</w:delText>
        </w:r>
      </w:del>
    </w:p>
    <w:p w14:paraId="4281A79D" w14:textId="6209E9A9" w:rsidR="00963C6C" w:rsidRPr="001D7EB9" w:rsidDel="001866E4" w:rsidRDefault="00963C6C">
      <w:pPr>
        <w:spacing w:line="480" w:lineRule="auto"/>
        <w:rPr>
          <w:del w:id="2762" w:author="José Emilio Peñaherrera Morán" w:date="2017-11-04T21:14:00Z"/>
          <w:rFonts w:ascii="Times New Roman" w:eastAsiaTheme="minorEastAsia" w:hAnsi="Times New Roman" w:cs="Times New Roman"/>
          <w:noProof/>
          <w:sz w:val="24"/>
          <w:szCs w:val="24"/>
          <w:lang w:eastAsia="es-EC"/>
          <w:rPrChange w:id="2763" w:author="José Emilio Peñaherrera Morán" w:date="2018-07-17T21:36:00Z">
            <w:rPr>
              <w:del w:id="2764" w:author="José Emilio Peñaherrera Morán" w:date="2017-11-04T21:14:00Z"/>
              <w:rFonts w:eastAsiaTheme="minorEastAsia"/>
              <w:noProof/>
              <w:lang w:eastAsia="es-EC"/>
            </w:rPr>
          </w:rPrChange>
        </w:rPr>
        <w:pPrChange w:id="2765" w:author="José Emilio Peñaherrera Morán" w:date="2018-07-17T21:35:00Z">
          <w:pPr>
            <w:pStyle w:val="TDC2"/>
            <w:tabs>
              <w:tab w:val="left" w:pos="660"/>
              <w:tab w:val="right" w:leader="dot" w:pos="8494"/>
            </w:tabs>
          </w:pPr>
        </w:pPrChange>
      </w:pPr>
      <w:del w:id="2766" w:author="José Emilio Peñaherrera Morán" w:date="2017-11-04T21:14:00Z">
        <w:r w:rsidRPr="001D7EB9" w:rsidDel="001866E4">
          <w:rPr>
            <w:rFonts w:ascii="Times New Roman" w:hAnsi="Times New Roman" w:cs="Times New Roman"/>
            <w:sz w:val="24"/>
            <w:szCs w:val="24"/>
            <w:rPrChange w:id="2767" w:author="José Emilio Peñaherrera Morán" w:date="2018-07-17T21:36:00Z">
              <w:rPr>
                <w:rStyle w:val="Hipervnculo"/>
                <w:noProof/>
              </w:rPr>
            </w:rPrChange>
          </w:rPr>
          <w:delText>3.</w:delText>
        </w:r>
        <w:r w:rsidRPr="001D7EB9" w:rsidDel="001866E4">
          <w:rPr>
            <w:rFonts w:ascii="Times New Roman" w:eastAsiaTheme="minorEastAsia" w:hAnsi="Times New Roman" w:cs="Times New Roman"/>
            <w:noProof/>
            <w:sz w:val="24"/>
            <w:szCs w:val="24"/>
            <w:lang w:eastAsia="es-EC"/>
            <w:rPrChange w:id="2768"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769" w:author="José Emilio Peñaherrera Morán" w:date="2018-07-17T21:36:00Z">
              <w:rPr>
                <w:rStyle w:val="Hipervnculo"/>
                <w:noProof/>
              </w:rPr>
            </w:rPrChange>
          </w:rPr>
          <w:delText>Antecedentes</w:delText>
        </w:r>
        <w:r w:rsidRPr="001D7EB9" w:rsidDel="001866E4">
          <w:rPr>
            <w:rFonts w:ascii="Times New Roman" w:hAnsi="Times New Roman" w:cs="Times New Roman"/>
            <w:noProof/>
            <w:webHidden/>
            <w:sz w:val="24"/>
            <w:szCs w:val="24"/>
            <w:rPrChange w:id="2770" w:author="José Emilio Peñaherrera Morán" w:date="2018-07-17T21:36:00Z">
              <w:rPr>
                <w:noProof/>
                <w:webHidden/>
              </w:rPr>
            </w:rPrChange>
          </w:rPr>
          <w:tab/>
          <w:delText>5</w:delText>
        </w:r>
      </w:del>
    </w:p>
    <w:p w14:paraId="0308068F" w14:textId="6AA384D9" w:rsidR="00963C6C" w:rsidRPr="001D7EB9" w:rsidDel="001866E4" w:rsidRDefault="00963C6C">
      <w:pPr>
        <w:spacing w:line="480" w:lineRule="auto"/>
        <w:rPr>
          <w:del w:id="2771" w:author="José Emilio Peñaherrera Morán" w:date="2017-11-04T21:14:00Z"/>
          <w:rFonts w:ascii="Times New Roman" w:eastAsiaTheme="minorEastAsia" w:hAnsi="Times New Roman" w:cs="Times New Roman"/>
          <w:noProof/>
          <w:sz w:val="24"/>
          <w:szCs w:val="24"/>
          <w:lang w:eastAsia="es-EC"/>
          <w:rPrChange w:id="2772" w:author="José Emilio Peñaherrera Morán" w:date="2018-07-17T21:36:00Z">
            <w:rPr>
              <w:del w:id="2773" w:author="José Emilio Peñaherrera Morán" w:date="2017-11-04T21:14:00Z"/>
              <w:rFonts w:eastAsiaTheme="minorEastAsia"/>
              <w:noProof/>
              <w:lang w:eastAsia="es-EC"/>
            </w:rPr>
          </w:rPrChange>
        </w:rPr>
        <w:pPrChange w:id="2774" w:author="José Emilio Peñaherrera Morán" w:date="2018-07-17T21:35:00Z">
          <w:pPr>
            <w:pStyle w:val="TDC2"/>
            <w:tabs>
              <w:tab w:val="left" w:pos="660"/>
              <w:tab w:val="right" w:leader="dot" w:pos="8494"/>
            </w:tabs>
          </w:pPr>
        </w:pPrChange>
      </w:pPr>
      <w:del w:id="2775" w:author="José Emilio Peñaherrera Morán" w:date="2017-11-04T21:14:00Z">
        <w:r w:rsidRPr="001D7EB9" w:rsidDel="001866E4">
          <w:rPr>
            <w:rFonts w:ascii="Times New Roman" w:hAnsi="Times New Roman" w:cs="Times New Roman"/>
            <w:sz w:val="24"/>
            <w:szCs w:val="24"/>
            <w:rPrChange w:id="2776" w:author="José Emilio Peñaherrera Morán" w:date="2018-07-17T21:36:00Z">
              <w:rPr>
                <w:rStyle w:val="Hipervnculo"/>
                <w:noProof/>
              </w:rPr>
            </w:rPrChange>
          </w:rPr>
          <w:delText>4.</w:delText>
        </w:r>
        <w:r w:rsidRPr="001D7EB9" w:rsidDel="001866E4">
          <w:rPr>
            <w:rFonts w:ascii="Times New Roman" w:eastAsiaTheme="minorEastAsia" w:hAnsi="Times New Roman" w:cs="Times New Roman"/>
            <w:noProof/>
            <w:sz w:val="24"/>
            <w:szCs w:val="24"/>
            <w:lang w:eastAsia="es-EC"/>
            <w:rPrChange w:id="2777"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778" w:author="José Emilio Peñaherrera Morán" w:date="2018-07-17T21:36:00Z">
              <w:rPr>
                <w:rStyle w:val="Hipervnculo"/>
                <w:noProof/>
              </w:rPr>
            </w:rPrChange>
          </w:rPr>
          <w:delText>Planteamiento del Problema</w:delText>
        </w:r>
        <w:r w:rsidRPr="001D7EB9" w:rsidDel="001866E4">
          <w:rPr>
            <w:rFonts w:ascii="Times New Roman" w:hAnsi="Times New Roman" w:cs="Times New Roman"/>
            <w:noProof/>
            <w:webHidden/>
            <w:sz w:val="24"/>
            <w:szCs w:val="24"/>
            <w:rPrChange w:id="2779" w:author="José Emilio Peñaherrera Morán" w:date="2018-07-17T21:36:00Z">
              <w:rPr>
                <w:noProof/>
                <w:webHidden/>
              </w:rPr>
            </w:rPrChange>
          </w:rPr>
          <w:tab/>
          <w:delText>6</w:delText>
        </w:r>
      </w:del>
    </w:p>
    <w:p w14:paraId="65F04B3A" w14:textId="2A64AA3A" w:rsidR="00963C6C" w:rsidRPr="001D7EB9" w:rsidDel="001866E4" w:rsidRDefault="00963C6C">
      <w:pPr>
        <w:spacing w:line="480" w:lineRule="auto"/>
        <w:rPr>
          <w:del w:id="2780" w:author="José Emilio Peñaherrera Morán" w:date="2017-11-04T21:14:00Z"/>
          <w:rFonts w:ascii="Times New Roman" w:eastAsiaTheme="minorEastAsia" w:hAnsi="Times New Roman" w:cs="Times New Roman"/>
          <w:noProof/>
          <w:sz w:val="24"/>
          <w:szCs w:val="24"/>
          <w:lang w:eastAsia="es-EC"/>
          <w:rPrChange w:id="2781" w:author="José Emilio Peñaherrera Morán" w:date="2018-07-17T21:36:00Z">
            <w:rPr>
              <w:del w:id="2782" w:author="José Emilio Peñaherrera Morán" w:date="2017-11-04T21:14:00Z"/>
              <w:rFonts w:eastAsiaTheme="minorEastAsia"/>
              <w:noProof/>
              <w:lang w:eastAsia="es-EC"/>
            </w:rPr>
          </w:rPrChange>
        </w:rPr>
        <w:pPrChange w:id="2783" w:author="José Emilio Peñaherrera Morán" w:date="2018-07-17T21:35:00Z">
          <w:pPr>
            <w:pStyle w:val="TDC2"/>
            <w:tabs>
              <w:tab w:val="left" w:pos="660"/>
              <w:tab w:val="right" w:leader="dot" w:pos="8494"/>
            </w:tabs>
          </w:pPr>
        </w:pPrChange>
      </w:pPr>
      <w:del w:id="2784" w:author="José Emilio Peñaherrera Morán" w:date="2017-11-04T21:14:00Z">
        <w:r w:rsidRPr="001D7EB9" w:rsidDel="001866E4">
          <w:rPr>
            <w:rFonts w:ascii="Times New Roman" w:hAnsi="Times New Roman" w:cs="Times New Roman"/>
            <w:sz w:val="24"/>
            <w:szCs w:val="24"/>
            <w:rPrChange w:id="2785" w:author="José Emilio Peñaherrera Morán" w:date="2018-07-17T21:36:00Z">
              <w:rPr>
                <w:rStyle w:val="Hipervnculo"/>
                <w:noProof/>
              </w:rPr>
            </w:rPrChange>
          </w:rPr>
          <w:delText>5.</w:delText>
        </w:r>
        <w:r w:rsidRPr="001D7EB9" w:rsidDel="001866E4">
          <w:rPr>
            <w:rFonts w:ascii="Times New Roman" w:eastAsiaTheme="minorEastAsia" w:hAnsi="Times New Roman" w:cs="Times New Roman"/>
            <w:noProof/>
            <w:sz w:val="24"/>
            <w:szCs w:val="24"/>
            <w:lang w:eastAsia="es-EC"/>
            <w:rPrChange w:id="2786"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787" w:author="José Emilio Peñaherrera Morán" w:date="2018-07-17T21:36:00Z">
              <w:rPr>
                <w:rStyle w:val="Hipervnculo"/>
                <w:noProof/>
              </w:rPr>
            </w:rPrChange>
          </w:rPr>
          <w:delText>Objetivos</w:delText>
        </w:r>
        <w:r w:rsidRPr="001D7EB9" w:rsidDel="001866E4">
          <w:rPr>
            <w:rFonts w:ascii="Times New Roman" w:hAnsi="Times New Roman" w:cs="Times New Roman"/>
            <w:noProof/>
            <w:webHidden/>
            <w:sz w:val="24"/>
            <w:szCs w:val="24"/>
            <w:rPrChange w:id="2788" w:author="José Emilio Peñaherrera Morán" w:date="2018-07-17T21:36:00Z">
              <w:rPr>
                <w:noProof/>
                <w:webHidden/>
              </w:rPr>
            </w:rPrChange>
          </w:rPr>
          <w:tab/>
          <w:delText>7</w:delText>
        </w:r>
      </w:del>
    </w:p>
    <w:p w14:paraId="4E82E183" w14:textId="4A8065F6" w:rsidR="00963C6C" w:rsidRPr="001D7EB9" w:rsidDel="001866E4" w:rsidRDefault="00963C6C">
      <w:pPr>
        <w:spacing w:line="480" w:lineRule="auto"/>
        <w:rPr>
          <w:del w:id="2789" w:author="José Emilio Peñaherrera Morán" w:date="2017-11-04T21:14:00Z"/>
          <w:rFonts w:ascii="Times New Roman" w:eastAsiaTheme="minorEastAsia" w:hAnsi="Times New Roman" w:cs="Times New Roman"/>
          <w:noProof/>
          <w:sz w:val="24"/>
          <w:szCs w:val="24"/>
          <w:lang w:eastAsia="es-EC"/>
          <w:rPrChange w:id="2790" w:author="José Emilio Peñaherrera Morán" w:date="2018-07-17T21:36:00Z">
            <w:rPr>
              <w:del w:id="2791" w:author="José Emilio Peñaherrera Morán" w:date="2017-11-04T21:14:00Z"/>
              <w:rFonts w:eastAsiaTheme="minorEastAsia"/>
              <w:noProof/>
              <w:lang w:eastAsia="es-EC"/>
            </w:rPr>
          </w:rPrChange>
        </w:rPr>
        <w:pPrChange w:id="2792" w:author="José Emilio Peñaherrera Morán" w:date="2018-07-17T21:35:00Z">
          <w:pPr>
            <w:pStyle w:val="TDC2"/>
            <w:tabs>
              <w:tab w:val="left" w:pos="880"/>
              <w:tab w:val="right" w:leader="dot" w:pos="8494"/>
            </w:tabs>
          </w:pPr>
        </w:pPrChange>
      </w:pPr>
      <w:del w:id="2793" w:author="José Emilio Peñaherrera Morán" w:date="2017-11-04T21:14:00Z">
        <w:r w:rsidRPr="001D7EB9" w:rsidDel="001866E4">
          <w:rPr>
            <w:rFonts w:ascii="Times New Roman" w:hAnsi="Times New Roman" w:cs="Times New Roman"/>
            <w:sz w:val="24"/>
            <w:szCs w:val="24"/>
            <w:rPrChange w:id="2794" w:author="José Emilio Peñaherrera Morán" w:date="2018-07-17T21:36:00Z">
              <w:rPr>
                <w:rStyle w:val="Hipervnculo"/>
                <w:noProof/>
              </w:rPr>
            </w:rPrChange>
          </w:rPr>
          <w:delText>5.1</w:delText>
        </w:r>
        <w:r w:rsidRPr="001D7EB9" w:rsidDel="001866E4">
          <w:rPr>
            <w:rFonts w:ascii="Times New Roman" w:eastAsiaTheme="minorEastAsia" w:hAnsi="Times New Roman" w:cs="Times New Roman"/>
            <w:noProof/>
            <w:sz w:val="24"/>
            <w:szCs w:val="24"/>
            <w:lang w:eastAsia="es-EC"/>
            <w:rPrChange w:id="2795"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796" w:author="José Emilio Peñaherrera Morán" w:date="2018-07-17T21:36:00Z">
              <w:rPr>
                <w:rStyle w:val="Hipervnculo"/>
                <w:noProof/>
              </w:rPr>
            </w:rPrChange>
          </w:rPr>
          <w:delText>Objetivo general</w:delText>
        </w:r>
        <w:r w:rsidRPr="001D7EB9" w:rsidDel="001866E4">
          <w:rPr>
            <w:rFonts w:ascii="Times New Roman" w:hAnsi="Times New Roman" w:cs="Times New Roman"/>
            <w:noProof/>
            <w:webHidden/>
            <w:sz w:val="24"/>
            <w:szCs w:val="24"/>
            <w:rPrChange w:id="2797" w:author="José Emilio Peñaherrera Morán" w:date="2018-07-17T21:36:00Z">
              <w:rPr>
                <w:noProof/>
                <w:webHidden/>
              </w:rPr>
            </w:rPrChange>
          </w:rPr>
          <w:tab/>
          <w:delText>7</w:delText>
        </w:r>
      </w:del>
    </w:p>
    <w:p w14:paraId="0E124F96" w14:textId="19C3A17A" w:rsidR="00963C6C" w:rsidRPr="001D7EB9" w:rsidDel="001866E4" w:rsidRDefault="00963C6C">
      <w:pPr>
        <w:spacing w:line="480" w:lineRule="auto"/>
        <w:rPr>
          <w:del w:id="2798" w:author="José Emilio Peñaherrera Morán" w:date="2017-11-04T21:14:00Z"/>
          <w:rFonts w:ascii="Times New Roman" w:eastAsiaTheme="minorEastAsia" w:hAnsi="Times New Roman" w:cs="Times New Roman"/>
          <w:noProof/>
          <w:sz w:val="24"/>
          <w:szCs w:val="24"/>
          <w:lang w:eastAsia="es-EC"/>
          <w:rPrChange w:id="2799" w:author="José Emilio Peñaherrera Morán" w:date="2018-07-17T21:36:00Z">
            <w:rPr>
              <w:del w:id="2800" w:author="José Emilio Peñaherrera Morán" w:date="2017-11-04T21:14:00Z"/>
              <w:rFonts w:eastAsiaTheme="minorEastAsia"/>
              <w:noProof/>
              <w:lang w:eastAsia="es-EC"/>
            </w:rPr>
          </w:rPrChange>
        </w:rPr>
        <w:pPrChange w:id="2801" w:author="José Emilio Peñaherrera Morán" w:date="2018-07-17T21:35:00Z">
          <w:pPr>
            <w:pStyle w:val="TDC2"/>
            <w:tabs>
              <w:tab w:val="left" w:pos="880"/>
              <w:tab w:val="right" w:leader="dot" w:pos="8494"/>
            </w:tabs>
          </w:pPr>
        </w:pPrChange>
      </w:pPr>
      <w:del w:id="2802" w:author="José Emilio Peñaherrera Morán" w:date="2017-11-04T21:14:00Z">
        <w:r w:rsidRPr="001D7EB9" w:rsidDel="001866E4">
          <w:rPr>
            <w:rFonts w:ascii="Times New Roman" w:hAnsi="Times New Roman" w:cs="Times New Roman"/>
            <w:sz w:val="24"/>
            <w:szCs w:val="24"/>
            <w:rPrChange w:id="2803" w:author="José Emilio Peñaherrera Morán" w:date="2018-07-17T21:36:00Z">
              <w:rPr>
                <w:rStyle w:val="Hipervnculo"/>
                <w:noProof/>
              </w:rPr>
            </w:rPrChange>
          </w:rPr>
          <w:delText>5.2</w:delText>
        </w:r>
        <w:r w:rsidRPr="001D7EB9" w:rsidDel="001866E4">
          <w:rPr>
            <w:rFonts w:ascii="Times New Roman" w:eastAsiaTheme="minorEastAsia" w:hAnsi="Times New Roman" w:cs="Times New Roman"/>
            <w:noProof/>
            <w:sz w:val="24"/>
            <w:szCs w:val="24"/>
            <w:lang w:eastAsia="es-EC"/>
            <w:rPrChange w:id="2804"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805" w:author="José Emilio Peñaherrera Morán" w:date="2018-07-17T21:36:00Z">
              <w:rPr>
                <w:rStyle w:val="Hipervnculo"/>
                <w:noProof/>
              </w:rPr>
            </w:rPrChange>
          </w:rPr>
          <w:delText>Objetivos específicos</w:delText>
        </w:r>
        <w:r w:rsidRPr="001D7EB9" w:rsidDel="001866E4">
          <w:rPr>
            <w:rFonts w:ascii="Times New Roman" w:hAnsi="Times New Roman" w:cs="Times New Roman"/>
            <w:noProof/>
            <w:webHidden/>
            <w:sz w:val="24"/>
            <w:szCs w:val="24"/>
            <w:rPrChange w:id="2806" w:author="José Emilio Peñaherrera Morán" w:date="2018-07-17T21:36:00Z">
              <w:rPr>
                <w:noProof/>
                <w:webHidden/>
              </w:rPr>
            </w:rPrChange>
          </w:rPr>
          <w:tab/>
          <w:delText>7</w:delText>
        </w:r>
      </w:del>
    </w:p>
    <w:p w14:paraId="6F83DDAB" w14:textId="63F2C69A" w:rsidR="00963C6C" w:rsidRPr="001D7EB9" w:rsidDel="001866E4" w:rsidRDefault="00963C6C">
      <w:pPr>
        <w:spacing w:line="480" w:lineRule="auto"/>
        <w:rPr>
          <w:del w:id="2807" w:author="José Emilio Peñaherrera Morán" w:date="2017-11-04T21:14:00Z"/>
          <w:rFonts w:ascii="Times New Roman" w:eastAsiaTheme="minorEastAsia" w:hAnsi="Times New Roman" w:cs="Times New Roman"/>
          <w:noProof/>
          <w:sz w:val="24"/>
          <w:szCs w:val="24"/>
          <w:lang w:eastAsia="es-EC"/>
          <w:rPrChange w:id="2808" w:author="José Emilio Peñaherrera Morán" w:date="2018-07-17T21:36:00Z">
            <w:rPr>
              <w:del w:id="2809" w:author="José Emilio Peñaherrera Morán" w:date="2017-11-04T21:14:00Z"/>
              <w:rFonts w:eastAsiaTheme="minorEastAsia"/>
              <w:noProof/>
              <w:lang w:eastAsia="es-EC"/>
            </w:rPr>
          </w:rPrChange>
        </w:rPr>
        <w:pPrChange w:id="2810" w:author="José Emilio Peñaherrera Morán" w:date="2018-07-17T21:35:00Z">
          <w:pPr>
            <w:pStyle w:val="TDC3"/>
            <w:tabs>
              <w:tab w:val="left" w:pos="1320"/>
              <w:tab w:val="right" w:leader="dot" w:pos="8494"/>
            </w:tabs>
          </w:pPr>
        </w:pPrChange>
      </w:pPr>
      <w:del w:id="2811" w:author="José Emilio Peñaherrera Morán" w:date="2017-11-04T21:14:00Z">
        <w:r w:rsidRPr="001D7EB9" w:rsidDel="001866E4">
          <w:rPr>
            <w:rFonts w:ascii="Times New Roman" w:hAnsi="Times New Roman" w:cs="Times New Roman"/>
            <w:sz w:val="24"/>
            <w:szCs w:val="24"/>
            <w:rPrChange w:id="2812" w:author="José Emilio Peñaherrera Morán" w:date="2018-07-17T21:36:00Z">
              <w:rPr>
                <w:rStyle w:val="Hipervnculo"/>
                <w:rFonts w:cstheme="minorHAnsi"/>
                <w:noProof/>
              </w:rPr>
            </w:rPrChange>
          </w:rPr>
          <w:delText>5.2.1</w:delText>
        </w:r>
        <w:r w:rsidRPr="001D7EB9" w:rsidDel="001866E4">
          <w:rPr>
            <w:rFonts w:ascii="Times New Roman" w:eastAsiaTheme="minorEastAsia" w:hAnsi="Times New Roman" w:cs="Times New Roman"/>
            <w:noProof/>
            <w:sz w:val="24"/>
            <w:szCs w:val="24"/>
            <w:lang w:eastAsia="es-EC"/>
            <w:rPrChange w:id="2813"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814" w:author="José Emilio Peñaherrera Morán" w:date="2018-07-17T21:36:00Z">
              <w:rPr>
                <w:rStyle w:val="Hipervnculo"/>
                <w:rFonts w:cstheme="minorHAnsi"/>
                <w:noProof/>
              </w:rPr>
            </w:rPrChange>
          </w:rPr>
          <w:delText>Definir los requerimientos necesarios a ser implementados para un portal web dinámico.</w:delText>
        </w:r>
        <w:r w:rsidRPr="001D7EB9" w:rsidDel="001866E4">
          <w:rPr>
            <w:rFonts w:ascii="Times New Roman" w:hAnsi="Times New Roman" w:cs="Times New Roman"/>
            <w:noProof/>
            <w:webHidden/>
            <w:sz w:val="24"/>
            <w:szCs w:val="24"/>
            <w:rPrChange w:id="2815" w:author="José Emilio Peñaherrera Morán" w:date="2018-07-17T21:36:00Z">
              <w:rPr>
                <w:noProof/>
                <w:webHidden/>
              </w:rPr>
            </w:rPrChange>
          </w:rPr>
          <w:tab/>
          <w:delText>7</w:delText>
        </w:r>
      </w:del>
    </w:p>
    <w:p w14:paraId="30DBE175" w14:textId="7C856B0C" w:rsidR="00963C6C" w:rsidRPr="001D7EB9" w:rsidDel="001866E4" w:rsidRDefault="00963C6C">
      <w:pPr>
        <w:spacing w:line="480" w:lineRule="auto"/>
        <w:rPr>
          <w:del w:id="2816" w:author="José Emilio Peñaherrera Morán" w:date="2017-11-04T21:14:00Z"/>
          <w:rFonts w:ascii="Times New Roman" w:eastAsiaTheme="minorEastAsia" w:hAnsi="Times New Roman" w:cs="Times New Roman"/>
          <w:noProof/>
          <w:sz w:val="24"/>
          <w:szCs w:val="24"/>
          <w:lang w:eastAsia="es-EC"/>
          <w:rPrChange w:id="2817" w:author="José Emilio Peñaherrera Morán" w:date="2018-07-17T21:36:00Z">
            <w:rPr>
              <w:del w:id="2818" w:author="José Emilio Peñaherrera Morán" w:date="2017-11-04T21:14:00Z"/>
              <w:rFonts w:eastAsiaTheme="minorEastAsia"/>
              <w:noProof/>
              <w:lang w:eastAsia="es-EC"/>
            </w:rPr>
          </w:rPrChange>
        </w:rPr>
        <w:pPrChange w:id="2819" w:author="José Emilio Peñaherrera Morán" w:date="2018-07-17T21:35:00Z">
          <w:pPr>
            <w:pStyle w:val="TDC3"/>
            <w:tabs>
              <w:tab w:val="left" w:pos="1320"/>
              <w:tab w:val="right" w:leader="dot" w:pos="8494"/>
            </w:tabs>
          </w:pPr>
        </w:pPrChange>
      </w:pPr>
      <w:del w:id="2820" w:author="José Emilio Peñaherrera Morán" w:date="2017-11-04T21:14:00Z">
        <w:r w:rsidRPr="001D7EB9" w:rsidDel="001866E4">
          <w:rPr>
            <w:rFonts w:ascii="Times New Roman" w:hAnsi="Times New Roman" w:cs="Times New Roman"/>
            <w:sz w:val="24"/>
            <w:szCs w:val="24"/>
            <w:rPrChange w:id="2821" w:author="José Emilio Peñaherrera Morán" w:date="2018-07-17T21:36:00Z">
              <w:rPr>
                <w:rStyle w:val="Hipervnculo"/>
                <w:rFonts w:cstheme="minorHAnsi"/>
                <w:noProof/>
              </w:rPr>
            </w:rPrChange>
          </w:rPr>
          <w:delText>5.2.2</w:delText>
        </w:r>
        <w:r w:rsidRPr="001D7EB9" w:rsidDel="001866E4">
          <w:rPr>
            <w:rFonts w:ascii="Times New Roman" w:eastAsiaTheme="minorEastAsia" w:hAnsi="Times New Roman" w:cs="Times New Roman"/>
            <w:noProof/>
            <w:sz w:val="24"/>
            <w:szCs w:val="24"/>
            <w:lang w:eastAsia="es-EC"/>
            <w:rPrChange w:id="2822"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823" w:author="José Emilio Peñaherrera Morán" w:date="2018-07-17T21:36:00Z">
              <w:rPr>
                <w:rStyle w:val="Hipervnculo"/>
                <w:rFonts w:cstheme="minorHAnsi"/>
                <w:noProof/>
              </w:rPr>
            </w:rPrChange>
          </w:rPr>
          <w:delText>Diseñar la arquitectura de la base de datos del portal web para poder satisfacer las necesidades institucionales de la facultad.</w:delText>
        </w:r>
        <w:r w:rsidRPr="001D7EB9" w:rsidDel="001866E4">
          <w:rPr>
            <w:rFonts w:ascii="Times New Roman" w:hAnsi="Times New Roman" w:cs="Times New Roman"/>
            <w:noProof/>
            <w:webHidden/>
            <w:sz w:val="24"/>
            <w:szCs w:val="24"/>
            <w:rPrChange w:id="2824" w:author="José Emilio Peñaherrera Morán" w:date="2018-07-17T21:36:00Z">
              <w:rPr>
                <w:noProof/>
                <w:webHidden/>
              </w:rPr>
            </w:rPrChange>
          </w:rPr>
          <w:tab/>
          <w:delText>7</w:delText>
        </w:r>
      </w:del>
    </w:p>
    <w:p w14:paraId="7E65148D" w14:textId="308F5803" w:rsidR="00963C6C" w:rsidRPr="001D7EB9" w:rsidDel="001866E4" w:rsidRDefault="00963C6C">
      <w:pPr>
        <w:spacing w:line="480" w:lineRule="auto"/>
        <w:rPr>
          <w:del w:id="2825" w:author="José Emilio Peñaherrera Morán" w:date="2017-11-04T21:14:00Z"/>
          <w:rFonts w:ascii="Times New Roman" w:eastAsiaTheme="minorEastAsia" w:hAnsi="Times New Roman" w:cs="Times New Roman"/>
          <w:noProof/>
          <w:sz w:val="24"/>
          <w:szCs w:val="24"/>
          <w:lang w:eastAsia="es-EC"/>
          <w:rPrChange w:id="2826" w:author="José Emilio Peñaherrera Morán" w:date="2018-07-17T21:36:00Z">
            <w:rPr>
              <w:del w:id="2827" w:author="José Emilio Peñaherrera Morán" w:date="2017-11-04T21:14:00Z"/>
              <w:rFonts w:eastAsiaTheme="minorEastAsia"/>
              <w:noProof/>
              <w:lang w:eastAsia="es-EC"/>
            </w:rPr>
          </w:rPrChange>
        </w:rPr>
        <w:pPrChange w:id="2828" w:author="José Emilio Peñaherrera Morán" w:date="2018-07-17T21:35:00Z">
          <w:pPr>
            <w:pStyle w:val="TDC3"/>
            <w:tabs>
              <w:tab w:val="left" w:pos="1320"/>
              <w:tab w:val="right" w:leader="dot" w:pos="8494"/>
            </w:tabs>
          </w:pPr>
        </w:pPrChange>
      </w:pPr>
      <w:del w:id="2829" w:author="José Emilio Peñaherrera Morán" w:date="2017-11-04T21:14:00Z">
        <w:r w:rsidRPr="001D7EB9" w:rsidDel="001866E4">
          <w:rPr>
            <w:rFonts w:ascii="Times New Roman" w:hAnsi="Times New Roman" w:cs="Times New Roman"/>
            <w:sz w:val="24"/>
            <w:szCs w:val="24"/>
            <w:rPrChange w:id="2830" w:author="José Emilio Peñaherrera Morán" w:date="2018-07-17T21:36:00Z">
              <w:rPr>
                <w:rStyle w:val="Hipervnculo"/>
                <w:rFonts w:cstheme="minorHAnsi"/>
                <w:noProof/>
              </w:rPr>
            </w:rPrChange>
          </w:rPr>
          <w:delText>5.2.3</w:delText>
        </w:r>
        <w:r w:rsidRPr="001D7EB9" w:rsidDel="001866E4">
          <w:rPr>
            <w:rFonts w:ascii="Times New Roman" w:eastAsiaTheme="minorEastAsia" w:hAnsi="Times New Roman" w:cs="Times New Roman"/>
            <w:noProof/>
            <w:sz w:val="24"/>
            <w:szCs w:val="24"/>
            <w:lang w:eastAsia="es-EC"/>
            <w:rPrChange w:id="2831"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832" w:author="José Emilio Peñaherrera Morán" w:date="2018-07-17T21:36:00Z">
              <w:rPr>
                <w:rStyle w:val="Hipervnculo"/>
                <w:rFonts w:cstheme="minorHAnsi"/>
                <w:noProof/>
              </w:rPr>
            </w:rPrChange>
          </w:rPr>
          <w:delText>Diseñar la estructura y la interfaz para que sea amigable con el usuario y cumpla con los estándares establecidos para un portal web.</w:delText>
        </w:r>
        <w:r w:rsidRPr="001D7EB9" w:rsidDel="001866E4">
          <w:rPr>
            <w:rFonts w:ascii="Times New Roman" w:hAnsi="Times New Roman" w:cs="Times New Roman"/>
            <w:noProof/>
            <w:webHidden/>
            <w:sz w:val="24"/>
            <w:szCs w:val="24"/>
            <w:rPrChange w:id="2833" w:author="José Emilio Peñaherrera Morán" w:date="2018-07-17T21:36:00Z">
              <w:rPr>
                <w:noProof/>
                <w:webHidden/>
              </w:rPr>
            </w:rPrChange>
          </w:rPr>
          <w:tab/>
          <w:delText>7</w:delText>
        </w:r>
      </w:del>
    </w:p>
    <w:p w14:paraId="06D25744" w14:textId="1CD5F468" w:rsidR="00963C6C" w:rsidRPr="001D7EB9" w:rsidDel="001866E4" w:rsidRDefault="00963C6C">
      <w:pPr>
        <w:spacing w:line="480" w:lineRule="auto"/>
        <w:rPr>
          <w:del w:id="2834" w:author="José Emilio Peñaherrera Morán" w:date="2017-11-04T21:14:00Z"/>
          <w:rFonts w:ascii="Times New Roman" w:eastAsiaTheme="minorEastAsia" w:hAnsi="Times New Roman" w:cs="Times New Roman"/>
          <w:noProof/>
          <w:sz w:val="24"/>
          <w:szCs w:val="24"/>
          <w:lang w:eastAsia="es-EC"/>
          <w:rPrChange w:id="2835" w:author="José Emilio Peñaherrera Morán" w:date="2018-07-17T21:36:00Z">
            <w:rPr>
              <w:del w:id="2836" w:author="José Emilio Peñaherrera Morán" w:date="2017-11-04T21:14:00Z"/>
              <w:rFonts w:eastAsiaTheme="minorEastAsia"/>
              <w:noProof/>
              <w:lang w:eastAsia="es-EC"/>
            </w:rPr>
          </w:rPrChange>
        </w:rPr>
        <w:pPrChange w:id="2837" w:author="José Emilio Peñaherrera Morán" w:date="2018-07-17T21:35:00Z">
          <w:pPr>
            <w:pStyle w:val="TDC3"/>
            <w:tabs>
              <w:tab w:val="left" w:pos="1320"/>
              <w:tab w:val="right" w:leader="dot" w:pos="8494"/>
            </w:tabs>
          </w:pPr>
        </w:pPrChange>
      </w:pPr>
      <w:del w:id="2838" w:author="José Emilio Peñaherrera Morán" w:date="2017-11-04T21:14:00Z">
        <w:r w:rsidRPr="001D7EB9" w:rsidDel="001866E4">
          <w:rPr>
            <w:rFonts w:ascii="Times New Roman" w:hAnsi="Times New Roman" w:cs="Times New Roman"/>
            <w:sz w:val="24"/>
            <w:szCs w:val="24"/>
            <w:rPrChange w:id="2839" w:author="José Emilio Peñaherrera Morán" w:date="2018-07-17T21:36:00Z">
              <w:rPr>
                <w:rStyle w:val="Hipervnculo"/>
                <w:rFonts w:cstheme="minorHAnsi"/>
                <w:noProof/>
              </w:rPr>
            </w:rPrChange>
          </w:rPr>
          <w:delText>5.2.4</w:delText>
        </w:r>
        <w:r w:rsidRPr="001D7EB9" w:rsidDel="001866E4">
          <w:rPr>
            <w:rFonts w:ascii="Times New Roman" w:eastAsiaTheme="minorEastAsia" w:hAnsi="Times New Roman" w:cs="Times New Roman"/>
            <w:noProof/>
            <w:sz w:val="24"/>
            <w:szCs w:val="24"/>
            <w:lang w:eastAsia="es-EC"/>
            <w:rPrChange w:id="2840"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841" w:author="José Emilio Peñaherrera Morán" w:date="2018-07-17T21:36:00Z">
              <w:rPr>
                <w:rStyle w:val="Hipervnculo"/>
                <w:rFonts w:cstheme="minorHAnsi"/>
                <w:noProof/>
              </w:rPr>
            </w:rPrChange>
          </w:rPr>
          <w:delText>Desarrollar el portal web mediante una metodología ágil en base a la interfaz diseña.</w:delText>
        </w:r>
        <w:r w:rsidRPr="001D7EB9" w:rsidDel="001866E4">
          <w:rPr>
            <w:rFonts w:ascii="Times New Roman" w:hAnsi="Times New Roman" w:cs="Times New Roman"/>
            <w:noProof/>
            <w:webHidden/>
            <w:sz w:val="24"/>
            <w:szCs w:val="24"/>
            <w:rPrChange w:id="2842" w:author="José Emilio Peñaherrera Morán" w:date="2018-07-17T21:36:00Z">
              <w:rPr>
                <w:noProof/>
                <w:webHidden/>
              </w:rPr>
            </w:rPrChange>
          </w:rPr>
          <w:tab/>
          <w:delText>7</w:delText>
        </w:r>
      </w:del>
    </w:p>
    <w:p w14:paraId="4E6A90DD" w14:textId="1DA9AE31" w:rsidR="00963C6C" w:rsidRPr="001D7EB9" w:rsidDel="001866E4" w:rsidRDefault="00963C6C">
      <w:pPr>
        <w:spacing w:line="480" w:lineRule="auto"/>
        <w:rPr>
          <w:del w:id="2843" w:author="José Emilio Peñaherrera Morán" w:date="2017-11-04T21:14:00Z"/>
          <w:rFonts w:ascii="Times New Roman" w:eastAsiaTheme="minorEastAsia" w:hAnsi="Times New Roman" w:cs="Times New Roman"/>
          <w:noProof/>
          <w:sz w:val="24"/>
          <w:szCs w:val="24"/>
          <w:lang w:eastAsia="es-EC"/>
          <w:rPrChange w:id="2844" w:author="José Emilio Peñaherrera Morán" w:date="2018-07-17T21:36:00Z">
            <w:rPr>
              <w:del w:id="2845" w:author="José Emilio Peñaherrera Morán" w:date="2017-11-04T21:14:00Z"/>
              <w:rFonts w:eastAsiaTheme="minorEastAsia"/>
              <w:noProof/>
              <w:lang w:eastAsia="es-EC"/>
            </w:rPr>
          </w:rPrChange>
        </w:rPr>
        <w:pPrChange w:id="2846" w:author="José Emilio Peñaherrera Morán" w:date="2018-07-17T21:35:00Z">
          <w:pPr>
            <w:pStyle w:val="TDC3"/>
            <w:tabs>
              <w:tab w:val="left" w:pos="1320"/>
              <w:tab w:val="right" w:leader="dot" w:pos="8494"/>
            </w:tabs>
          </w:pPr>
        </w:pPrChange>
      </w:pPr>
      <w:del w:id="2847" w:author="José Emilio Peñaherrera Morán" w:date="2017-11-04T21:14:00Z">
        <w:r w:rsidRPr="001D7EB9" w:rsidDel="001866E4">
          <w:rPr>
            <w:rFonts w:ascii="Times New Roman" w:hAnsi="Times New Roman" w:cs="Times New Roman"/>
            <w:sz w:val="24"/>
            <w:szCs w:val="24"/>
            <w:rPrChange w:id="2848" w:author="José Emilio Peñaherrera Morán" w:date="2018-07-17T21:36:00Z">
              <w:rPr>
                <w:rStyle w:val="Hipervnculo"/>
                <w:rFonts w:cstheme="minorHAnsi"/>
                <w:noProof/>
              </w:rPr>
            </w:rPrChange>
          </w:rPr>
          <w:delText>5.2.5</w:delText>
        </w:r>
        <w:r w:rsidRPr="001D7EB9" w:rsidDel="001866E4">
          <w:rPr>
            <w:rFonts w:ascii="Times New Roman" w:eastAsiaTheme="minorEastAsia" w:hAnsi="Times New Roman" w:cs="Times New Roman"/>
            <w:noProof/>
            <w:sz w:val="24"/>
            <w:szCs w:val="24"/>
            <w:lang w:eastAsia="es-EC"/>
            <w:rPrChange w:id="2849"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850" w:author="José Emilio Peñaherrera Morán" w:date="2018-07-17T21:36:00Z">
              <w:rPr>
                <w:rStyle w:val="Hipervnculo"/>
                <w:rFonts w:cstheme="minorHAnsi"/>
                <w:noProof/>
              </w:rPr>
            </w:rPrChange>
          </w:rPr>
          <w:delText>Integrar el portal web desarrollado con la base de datos para que cumpla con los requerimientos establecidos.</w:delText>
        </w:r>
        <w:r w:rsidRPr="001D7EB9" w:rsidDel="001866E4">
          <w:rPr>
            <w:rFonts w:ascii="Times New Roman" w:hAnsi="Times New Roman" w:cs="Times New Roman"/>
            <w:noProof/>
            <w:webHidden/>
            <w:sz w:val="24"/>
            <w:szCs w:val="24"/>
            <w:rPrChange w:id="2851" w:author="José Emilio Peñaherrera Morán" w:date="2018-07-17T21:36:00Z">
              <w:rPr>
                <w:noProof/>
                <w:webHidden/>
              </w:rPr>
            </w:rPrChange>
          </w:rPr>
          <w:tab/>
          <w:delText>7</w:delText>
        </w:r>
      </w:del>
    </w:p>
    <w:p w14:paraId="69443ADC" w14:textId="721634C1" w:rsidR="00963C6C" w:rsidRPr="001D7EB9" w:rsidDel="001866E4" w:rsidRDefault="00963C6C">
      <w:pPr>
        <w:spacing w:line="480" w:lineRule="auto"/>
        <w:rPr>
          <w:del w:id="2852" w:author="José Emilio Peñaherrera Morán" w:date="2017-11-04T21:14:00Z"/>
          <w:rFonts w:ascii="Times New Roman" w:eastAsiaTheme="minorEastAsia" w:hAnsi="Times New Roman" w:cs="Times New Roman"/>
          <w:noProof/>
          <w:sz w:val="24"/>
          <w:szCs w:val="24"/>
          <w:lang w:eastAsia="es-EC"/>
          <w:rPrChange w:id="2853" w:author="José Emilio Peñaherrera Morán" w:date="2018-07-17T21:36:00Z">
            <w:rPr>
              <w:del w:id="2854" w:author="José Emilio Peñaherrera Morán" w:date="2017-11-04T21:14:00Z"/>
              <w:rFonts w:eastAsiaTheme="minorEastAsia"/>
              <w:noProof/>
              <w:lang w:eastAsia="es-EC"/>
            </w:rPr>
          </w:rPrChange>
        </w:rPr>
        <w:pPrChange w:id="2855" w:author="José Emilio Peñaherrera Morán" w:date="2018-07-17T21:35:00Z">
          <w:pPr>
            <w:pStyle w:val="TDC3"/>
            <w:tabs>
              <w:tab w:val="left" w:pos="1320"/>
              <w:tab w:val="right" w:leader="dot" w:pos="8494"/>
            </w:tabs>
          </w:pPr>
        </w:pPrChange>
      </w:pPr>
      <w:del w:id="2856" w:author="José Emilio Peñaherrera Morán" w:date="2017-11-04T21:14:00Z">
        <w:r w:rsidRPr="001D7EB9" w:rsidDel="001866E4">
          <w:rPr>
            <w:rFonts w:ascii="Times New Roman" w:hAnsi="Times New Roman" w:cs="Times New Roman"/>
            <w:sz w:val="24"/>
            <w:szCs w:val="24"/>
            <w:rPrChange w:id="2857" w:author="José Emilio Peñaherrera Morán" w:date="2018-07-17T21:36:00Z">
              <w:rPr>
                <w:rStyle w:val="Hipervnculo"/>
                <w:rFonts w:cstheme="minorHAnsi"/>
                <w:noProof/>
              </w:rPr>
            </w:rPrChange>
          </w:rPr>
          <w:delText>5.2.6</w:delText>
        </w:r>
        <w:r w:rsidRPr="001D7EB9" w:rsidDel="001866E4">
          <w:rPr>
            <w:rFonts w:ascii="Times New Roman" w:eastAsiaTheme="minorEastAsia" w:hAnsi="Times New Roman" w:cs="Times New Roman"/>
            <w:noProof/>
            <w:sz w:val="24"/>
            <w:szCs w:val="24"/>
            <w:lang w:eastAsia="es-EC"/>
            <w:rPrChange w:id="2858"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859" w:author="José Emilio Peñaherrera Morán" w:date="2018-07-17T21:36:00Z">
              <w:rPr>
                <w:rStyle w:val="Hipervnculo"/>
                <w:rFonts w:cstheme="minorHAnsi"/>
                <w:noProof/>
              </w:rPr>
            </w:rPrChange>
          </w:rPr>
          <w:delText>Realizar las validaciones necesarias del portal desarrollado para comprobar su buen funcionamiento.</w:delText>
        </w:r>
        <w:r w:rsidRPr="001D7EB9" w:rsidDel="001866E4">
          <w:rPr>
            <w:rFonts w:ascii="Times New Roman" w:hAnsi="Times New Roman" w:cs="Times New Roman"/>
            <w:noProof/>
            <w:webHidden/>
            <w:sz w:val="24"/>
            <w:szCs w:val="24"/>
            <w:rPrChange w:id="2860" w:author="José Emilio Peñaherrera Morán" w:date="2018-07-17T21:36:00Z">
              <w:rPr>
                <w:noProof/>
                <w:webHidden/>
              </w:rPr>
            </w:rPrChange>
          </w:rPr>
          <w:tab/>
          <w:delText>7</w:delText>
        </w:r>
      </w:del>
    </w:p>
    <w:p w14:paraId="7992FC2F" w14:textId="0FC7EF64" w:rsidR="00963C6C" w:rsidRPr="001D7EB9" w:rsidDel="001866E4" w:rsidRDefault="00963C6C">
      <w:pPr>
        <w:spacing w:line="480" w:lineRule="auto"/>
        <w:rPr>
          <w:del w:id="2861" w:author="José Emilio Peñaherrera Morán" w:date="2017-11-04T21:14:00Z"/>
          <w:rFonts w:ascii="Times New Roman" w:eastAsiaTheme="minorEastAsia" w:hAnsi="Times New Roman" w:cs="Times New Roman"/>
          <w:noProof/>
          <w:sz w:val="24"/>
          <w:szCs w:val="24"/>
          <w:lang w:eastAsia="es-EC"/>
          <w:rPrChange w:id="2862" w:author="José Emilio Peñaherrera Morán" w:date="2018-07-17T21:36:00Z">
            <w:rPr>
              <w:del w:id="2863" w:author="José Emilio Peñaherrera Morán" w:date="2017-11-04T21:14:00Z"/>
              <w:rFonts w:eastAsiaTheme="minorEastAsia"/>
              <w:noProof/>
              <w:lang w:eastAsia="es-EC"/>
            </w:rPr>
          </w:rPrChange>
        </w:rPr>
        <w:pPrChange w:id="2864" w:author="José Emilio Peñaherrera Morán" w:date="2018-07-17T21:35:00Z">
          <w:pPr>
            <w:pStyle w:val="TDC2"/>
            <w:tabs>
              <w:tab w:val="left" w:pos="660"/>
              <w:tab w:val="right" w:leader="dot" w:pos="8494"/>
            </w:tabs>
          </w:pPr>
        </w:pPrChange>
      </w:pPr>
      <w:del w:id="2865" w:author="José Emilio Peñaherrera Morán" w:date="2017-11-04T21:14:00Z">
        <w:r w:rsidRPr="001D7EB9" w:rsidDel="001866E4">
          <w:rPr>
            <w:rFonts w:ascii="Times New Roman" w:hAnsi="Times New Roman" w:cs="Times New Roman"/>
            <w:sz w:val="24"/>
            <w:szCs w:val="24"/>
            <w:rPrChange w:id="2866" w:author="José Emilio Peñaherrera Morán" w:date="2018-07-17T21:36:00Z">
              <w:rPr>
                <w:rStyle w:val="Hipervnculo"/>
                <w:noProof/>
              </w:rPr>
            </w:rPrChange>
          </w:rPr>
          <w:delText>6.</w:delText>
        </w:r>
        <w:r w:rsidRPr="001D7EB9" w:rsidDel="001866E4">
          <w:rPr>
            <w:rFonts w:ascii="Times New Roman" w:eastAsiaTheme="minorEastAsia" w:hAnsi="Times New Roman" w:cs="Times New Roman"/>
            <w:noProof/>
            <w:sz w:val="24"/>
            <w:szCs w:val="24"/>
            <w:lang w:eastAsia="es-EC"/>
            <w:rPrChange w:id="2867"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868" w:author="José Emilio Peñaherrera Morán" w:date="2018-07-17T21:36:00Z">
              <w:rPr>
                <w:rStyle w:val="Hipervnculo"/>
                <w:noProof/>
              </w:rPr>
            </w:rPrChange>
          </w:rPr>
          <w:delText>Alcance</w:delText>
        </w:r>
        <w:r w:rsidRPr="001D7EB9" w:rsidDel="001866E4">
          <w:rPr>
            <w:rFonts w:ascii="Times New Roman" w:hAnsi="Times New Roman" w:cs="Times New Roman"/>
            <w:noProof/>
            <w:webHidden/>
            <w:sz w:val="24"/>
            <w:szCs w:val="24"/>
            <w:rPrChange w:id="2869" w:author="José Emilio Peñaherrera Morán" w:date="2018-07-17T21:36:00Z">
              <w:rPr>
                <w:noProof/>
                <w:webHidden/>
              </w:rPr>
            </w:rPrChange>
          </w:rPr>
          <w:tab/>
          <w:delText>7</w:delText>
        </w:r>
      </w:del>
    </w:p>
    <w:p w14:paraId="16E1975B" w14:textId="39DAFCB8" w:rsidR="00963C6C" w:rsidRPr="001D7EB9" w:rsidDel="001866E4" w:rsidRDefault="00963C6C">
      <w:pPr>
        <w:spacing w:line="480" w:lineRule="auto"/>
        <w:rPr>
          <w:del w:id="2870" w:author="José Emilio Peñaherrera Morán" w:date="2017-11-04T21:14:00Z"/>
          <w:rFonts w:ascii="Times New Roman" w:eastAsiaTheme="minorEastAsia" w:hAnsi="Times New Roman" w:cs="Times New Roman"/>
          <w:noProof/>
          <w:sz w:val="24"/>
          <w:szCs w:val="24"/>
          <w:lang w:eastAsia="es-EC"/>
          <w:rPrChange w:id="2871" w:author="José Emilio Peñaherrera Morán" w:date="2018-07-17T21:36:00Z">
            <w:rPr>
              <w:del w:id="2872" w:author="José Emilio Peñaherrera Morán" w:date="2017-11-04T21:14:00Z"/>
              <w:rFonts w:eastAsiaTheme="minorEastAsia"/>
              <w:noProof/>
              <w:lang w:eastAsia="es-EC"/>
            </w:rPr>
          </w:rPrChange>
        </w:rPr>
        <w:pPrChange w:id="2873" w:author="José Emilio Peñaherrera Morán" w:date="2018-07-17T21:35:00Z">
          <w:pPr>
            <w:pStyle w:val="TDC1"/>
          </w:pPr>
        </w:pPrChange>
      </w:pPr>
      <w:del w:id="2874" w:author="José Emilio Peñaherrera Morán" w:date="2017-11-04T21:14:00Z">
        <w:r w:rsidRPr="001D7EB9" w:rsidDel="001866E4">
          <w:rPr>
            <w:rFonts w:ascii="Times New Roman" w:hAnsi="Times New Roman" w:cs="Times New Roman"/>
            <w:sz w:val="24"/>
            <w:szCs w:val="24"/>
            <w:rPrChange w:id="2875" w:author="José Emilio Peñaherrera Morán" w:date="2018-07-17T21:36:00Z">
              <w:rPr>
                <w:rStyle w:val="Hipervnculo"/>
                <w:noProof/>
              </w:rPr>
            </w:rPrChange>
          </w:rPr>
          <w:delText>CAPÍTULO 2: MARCO TEÓRICO</w:delText>
        </w:r>
        <w:r w:rsidRPr="001D7EB9" w:rsidDel="001866E4">
          <w:rPr>
            <w:rFonts w:ascii="Times New Roman" w:hAnsi="Times New Roman" w:cs="Times New Roman"/>
            <w:noProof/>
            <w:webHidden/>
            <w:sz w:val="24"/>
            <w:szCs w:val="24"/>
            <w:rPrChange w:id="2876" w:author="José Emilio Peñaherrera Morán" w:date="2018-07-17T21:36:00Z">
              <w:rPr>
                <w:noProof/>
                <w:webHidden/>
              </w:rPr>
            </w:rPrChange>
          </w:rPr>
          <w:tab/>
          <w:delText>9</w:delText>
        </w:r>
      </w:del>
    </w:p>
    <w:p w14:paraId="67783055" w14:textId="5974940E" w:rsidR="00963C6C" w:rsidRPr="001D7EB9" w:rsidDel="001866E4" w:rsidRDefault="00963C6C">
      <w:pPr>
        <w:spacing w:line="480" w:lineRule="auto"/>
        <w:rPr>
          <w:del w:id="2877" w:author="José Emilio Peñaherrera Morán" w:date="2017-11-04T21:14:00Z"/>
          <w:rFonts w:ascii="Times New Roman" w:eastAsiaTheme="minorEastAsia" w:hAnsi="Times New Roman" w:cs="Times New Roman"/>
          <w:noProof/>
          <w:sz w:val="24"/>
          <w:szCs w:val="24"/>
          <w:lang w:eastAsia="es-EC"/>
          <w:rPrChange w:id="2878" w:author="José Emilio Peñaherrera Morán" w:date="2018-07-17T21:36:00Z">
            <w:rPr>
              <w:del w:id="2879" w:author="José Emilio Peñaherrera Morán" w:date="2017-11-04T21:14:00Z"/>
              <w:rFonts w:eastAsiaTheme="minorEastAsia"/>
              <w:noProof/>
              <w:lang w:eastAsia="es-EC"/>
            </w:rPr>
          </w:rPrChange>
        </w:rPr>
        <w:pPrChange w:id="2880" w:author="José Emilio Peñaherrera Morán" w:date="2018-07-17T21:35:00Z">
          <w:pPr>
            <w:pStyle w:val="TDC2"/>
            <w:tabs>
              <w:tab w:val="left" w:pos="660"/>
              <w:tab w:val="right" w:leader="dot" w:pos="8494"/>
            </w:tabs>
          </w:pPr>
        </w:pPrChange>
      </w:pPr>
      <w:del w:id="2881" w:author="José Emilio Peñaherrera Morán" w:date="2017-11-04T21:14:00Z">
        <w:r w:rsidRPr="001D7EB9" w:rsidDel="001866E4">
          <w:rPr>
            <w:rFonts w:ascii="Times New Roman" w:hAnsi="Times New Roman" w:cs="Times New Roman"/>
            <w:sz w:val="24"/>
            <w:szCs w:val="24"/>
            <w:rPrChange w:id="2882" w:author="José Emilio Peñaherrera Morán" w:date="2018-07-17T21:36:00Z">
              <w:rPr>
                <w:rStyle w:val="Hipervnculo"/>
                <w:noProof/>
              </w:rPr>
            </w:rPrChange>
          </w:rPr>
          <w:delText>1.</w:delText>
        </w:r>
        <w:r w:rsidRPr="001D7EB9" w:rsidDel="001866E4">
          <w:rPr>
            <w:rFonts w:ascii="Times New Roman" w:eastAsiaTheme="minorEastAsia" w:hAnsi="Times New Roman" w:cs="Times New Roman"/>
            <w:noProof/>
            <w:sz w:val="24"/>
            <w:szCs w:val="24"/>
            <w:lang w:eastAsia="es-EC"/>
            <w:rPrChange w:id="2883"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884" w:author="José Emilio Peñaherrera Morán" w:date="2018-07-17T21:36:00Z">
              <w:rPr>
                <w:rStyle w:val="Hipervnculo"/>
                <w:noProof/>
              </w:rPr>
            </w:rPrChange>
          </w:rPr>
          <w:delText>Internet</w:delText>
        </w:r>
        <w:r w:rsidRPr="001D7EB9" w:rsidDel="001866E4">
          <w:rPr>
            <w:rFonts w:ascii="Times New Roman" w:hAnsi="Times New Roman" w:cs="Times New Roman"/>
            <w:noProof/>
            <w:webHidden/>
            <w:sz w:val="24"/>
            <w:szCs w:val="24"/>
            <w:rPrChange w:id="2885" w:author="José Emilio Peñaherrera Morán" w:date="2018-07-17T21:36:00Z">
              <w:rPr>
                <w:noProof/>
                <w:webHidden/>
              </w:rPr>
            </w:rPrChange>
          </w:rPr>
          <w:tab/>
          <w:delText>9</w:delText>
        </w:r>
      </w:del>
    </w:p>
    <w:p w14:paraId="08E32884" w14:textId="5C9D77AB" w:rsidR="00963C6C" w:rsidRPr="001D7EB9" w:rsidDel="001866E4" w:rsidRDefault="00963C6C">
      <w:pPr>
        <w:spacing w:line="480" w:lineRule="auto"/>
        <w:rPr>
          <w:del w:id="2886" w:author="José Emilio Peñaherrera Morán" w:date="2017-11-04T21:14:00Z"/>
          <w:rFonts w:ascii="Times New Roman" w:eastAsiaTheme="minorEastAsia" w:hAnsi="Times New Roman" w:cs="Times New Roman"/>
          <w:noProof/>
          <w:sz w:val="24"/>
          <w:szCs w:val="24"/>
          <w:lang w:eastAsia="es-EC"/>
          <w:rPrChange w:id="2887" w:author="José Emilio Peñaherrera Morán" w:date="2018-07-17T21:36:00Z">
            <w:rPr>
              <w:del w:id="2888" w:author="José Emilio Peñaherrera Morán" w:date="2017-11-04T21:14:00Z"/>
              <w:rFonts w:eastAsiaTheme="minorEastAsia"/>
              <w:noProof/>
              <w:lang w:eastAsia="es-EC"/>
            </w:rPr>
          </w:rPrChange>
        </w:rPr>
        <w:pPrChange w:id="2889" w:author="José Emilio Peñaherrera Morán" w:date="2018-07-17T21:35:00Z">
          <w:pPr>
            <w:pStyle w:val="TDC3"/>
            <w:tabs>
              <w:tab w:val="right" w:leader="dot" w:pos="8494"/>
            </w:tabs>
          </w:pPr>
        </w:pPrChange>
      </w:pPr>
      <w:del w:id="2890" w:author="José Emilio Peñaherrera Morán" w:date="2017-11-04T21:14:00Z">
        <w:r w:rsidRPr="001D7EB9" w:rsidDel="001866E4">
          <w:rPr>
            <w:rFonts w:ascii="Times New Roman" w:hAnsi="Times New Roman" w:cs="Times New Roman"/>
            <w:sz w:val="24"/>
            <w:szCs w:val="24"/>
            <w:rPrChange w:id="2891" w:author="José Emilio Peñaherrera Morán" w:date="2018-07-17T21:36:00Z">
              <w:rPr>
                <w:rStyle w:val="Hipervnculo"/>
                <w:noProof/>
              </w:rPr>
            </w:rPrChange>
          </w:rPr>
          <w:delText>1.1</w:delText>
        </w:r>
        <w:r w:rsidRPr="001D7EB9" w:rsidDel="001866E4">
          <w:rPr>
            <w:rFonts w:ascii="Times New Roman" w:eastAsiaTheme="minorEastAsia" w:hAnsi="Times New Roman" w:cs="Times New Roman"/>
            <w:noProof/>
            <w:sz w:val="24"/>
            <w:szCs w:val="24"/>
            <w:lang w:eastAsia="es-EC"/>
            <w:rPrChange w:id="2892"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893" w:author="José Emilio Peñaherrera Morán" w:date="2018-07-17T21:36:00Z">
              <w:rPr>
                <w:rStyle w:val="Hipervnculo"/>
                <w:noProof/>
              </w:rPr>
            </w:rPrChange>
          </w:rPr>
          <w:delText>Historia</w:delText>
        </w:r>
        <w:r w:rsidRPr="001D7EB9" w:rsidDel="001866E4">
          <w:rPr>
            <w:rFonts w:ascii="Times New Roman" w:hAnsi="Times New Roman" w:cs="Times New Roman"/>
            <w:noProof/>
            <w:webHidden/>
            <w:sz w:val="24"/>
            <w:szCs w:val="24"/>
            <w:rPrChange w:id="2894" w:author="José Emilio Peñaherrera Morán" w:date="2018-07-17T21:36:00Z">
              <w:rPr>
                <w:noProof/>
                <w:webHidden/>
              </w:rPr>
            </w:rPrChange>
          </w:rPr>
          <w:tab/>
          <w:delText>9</w:delText>
        </w:r>
      </w:del>
    </w:p>
    <w:p w14:paraId="0D95F831" w14:textId="29D7C64E" w:rsidR="00963C6C" w:rsidRPr="001D7EB9" w:rsidDel="001866E4" w:rsidRDefault="00963C6C">
      <w:pPr>
        <w:spacing w:line="480" w:lineRule="auto"/>
        <w:rPr>
          <w:del w:id="2895" w:author="José Emilio Peñaherrera Morán" w:date="2017-11-04T21:14:00Z"/>
          <w:rFonts w:ascii="Times New Roman" w:eastAsiaTheme="minorEastAsia" w:hAnsi="Times New Roman" w:cs="Times New Roman"/>
          <w:noProof/>
          <w:sz w:val="24"/>
          <w:szCs w:val="24"/>
          <w:lang w:eastAsia="es-EC"/>
          <w:rPrChange w:id="2896" w:author="José Emilio Peñaherrera Morán" w:date="2018-07-17T21:36:00Z">
            <w:rPr>
              <w:del w:id="2897" w:author="José Emilio Peñaherrera Morán" w:date="2017-11-04T21:14:00Z"/>
              <w:rFonts w:eastAsiaTheme="minorEastAsia"/>
              <w:noProof/>
              <w:lang w:eastAsia="es-EC"/>
            </w:rPr>
          </w:rPrChange>
        </w:rPr>
        <w:pPrChange w:id="2898" w:author="José Emilio Peñaherrera Morán" w:date="2018-07-17T21:35:00Z">
          <w:pPr>
            <w:pStyle w:val="TDC3"/>
            <w:tabs>
              <w:tab w:val="right" w:leader="dot" w:pos="8494"/>
            </w:tabs>
          </w:pPr>
        </w:pPrChange>
      </w:pPr>
      <w:del w:id="2899" w:author="José Emilio Peñaherrera Morán" w:date="2017-11-04T21:14:00Z">
        <w:r w:rsidRPr="001D7EB9" w:rsidDel="001866E4">
          <w:rPr>
            <w:rFonts w:ascii="Times New Roman" w:hAnsi="Times New Roman" w:cs="Times New Roman"/>
            <w:sz w:val="24"/>
            <w:szCs w:val="24"/>
            <w:rPrChange w:id="2900" w:author="José Emilio Peñaherrera Morán" w:date="2018-07-17T21:36:00Z">
              <w:rPr>
                <w:rStyle w:val="Hipervnculo"/>
                <w:noProof/>
              </w:rPr>
            </w:rPrChange>
          </w:rPr>
          <w:delText>1.2</w:delText>
        </w:r>
        <w:r w:rsidRPr="001D7EB9" w:rsidDel="001866E4">
          <w:rPr>
            <w:rFonts w:ascii="Times New Roman" w:eastAsiaTheme="minorEastAsia" w:hAnsi="Times New Roman" w:cs="Times New Roman"/>
            <w:noProof/>
            <w:sz w:val="24"/>
            <w:szCs w:val="24"/>
            <w:lang w:eastAsia="es-EC"/>
            <w:rPrChange w:id="2901"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902" w:author="José Emilio Peñaherrera Morán" w:date="2018-07-17T21:36:00Z">
              <w:rPr>
                <w:rStyle w:val="Hipervnculo"/>
                <w:noProof/>
              </w:rPr>
            </w:rPrChange>
          </w:rPr>
          <w:delText>Definición</w:delText>
        </w:r>
        <w:r w:rsidRPr="001D7EB9" w:rsidDel="001866E4">
          <w:rPr>
            <w:rFonts w:ascii="Times New Roman" w:hAnsi="Times New Roman" w:cs="Times New Roman"/>
            <w:noProof/>
            <w:webHidden/>
            <w:sz w:val="24"/>
            <w:szCs w:val="24"/>
            <w:rPrChange w:id="2903" w:author="José Emilio Peñaherrera Morán" w:date="2018-07-17T21:36:00Z">
              <w:rPr>
                <w:noProof/>
                <w:webHidden/>
              </w:rPr>
            </w:rPrChange>
          </w:rPr>
          <w:tab/>
          <w:delText>11</w:delText>
        </w:r>
      </w:del>
    </w:p>
    <w:p w14:paraId="4D5F3808" w14:textId="790889B1" w:rsidR="00963C6C" w:rsidRPr="001D7EB9" w:rsidDel="001866E4" w:rsidRDefault="00963C6C">
      <w:pPr>
        <w:spacing w:line="480" w:lineRule="auto"/>
        <w:rPr>
          <w:del w:id="2904" w:author="José Emilio Peñaherrera Morán" w:date="2017-11-04T21:14:00Z"/>
          <w:rFonts w:ascii="Times New Roman" w:eastAsiaTheme="minorEastAsia" w:hAnsi="Times New Roman" w:cs="Times New Roman"/>
          <w:noProof/>
          <w:sz w:val="24"/>
          <w:szCs w:val="24"/>
          <w:lang w:eastAsia="es-EC"/>
          <w:rPrChange w:id="2905" w:author="José Emilio Peñaherrera Morán" w:date="2018-07-17T21:36:00Z">
            <w:rPr>
              <w:del w:id="2906" w:author="José Emilio Peñaherrera Morán" w:date="2017-11-04T21:14:00Z"/>
              <w:rFonts w:eastAsiaTheme="minorEastAsia"/>
              <w:noProof/>
              <w:lang w:eastAsia="es-EC"/>
            </w:rPr>
          </w:rPrChange>
        </w:rPr>
        <w:pPrChange w:id="2907" w:author="José Emilio Peñaherrera Morán" w:date="2018-07-17T21:35:00Z">
          <w:pPr>
            <w:pStyle w:val="TDC3"/>
            <w:tabs>
              <w:tab w:val="right" w:leader="dot" w:pos="8494"/>
            </w:tabs>
          </w:pPr>
        </w:pPrChange>
      </w:pPr>
      <w:del w:id="2908" w:author="José Emilio Peñaherrera Morán" w:date="2017-11-04T21:14:00Z">
        <w:r w:rsidRPr="001D7EB9" w:rsidDel="001866E4">
          <w:rPr>
            <w:rFonts w:ascii="Times New Roman" w:hAnsi="Times New Roman" w:cs="Times New Roman"/>
            <w:sz w:val="24"/>
            <w:szCs w:val="24"/>
            <w:rPrChange w:id="2909" w:author="José Emilio Peñaherrera Morán" w:date="2018-07-17T21:36:00Z">
              <w:rPr>
                <w:rStyle w:val="Hipervnculo"/>
                <w:noProof/>
              </w:rPr>
            </w:rPrChange>
          </w:rPr>
          <w:delText>1.3</w:delText>
        </w:r>
        <w:r w:rsidRPr="001D7EB9" w:rsidDel="001866E4">
          <w:rPr>
            <w:rFonts w:ascii="Times New Roman" w:eastAsiaTheme="minorEastAsia" w:hAnsi="Times New Roman" w:cs="Times New Roman"/>
            <w:noProof/>
            <w:sz w:val="24"/>
            <w:szCs w:val="24"/>
            <w:lang w:eastAsia="es-EC"/>
            <w:rPrChange w:id="2910"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911" w:author="José Emilio Peñaherrera Morán" w:date="2018-07-17T21:36:00Z">
              <w:rPr>
                <w:rStyle w:val="Hipervnculo"/>
                <w:noProof/>
              </w:rPr>
            </w:rPrChange>
          </w:rPr>
          <w:delText>Web</w:delText>
        </w:r>
        <w:r w:rsidRPr="001D7EB9" w:rsidDel="001866E4">
          <w:rPr>
            <w:rFonts w:ascii="Times New Roman" w:hAnsi="Times New Roman" w:cs="Times New Roman"/>
            <w:noProof/>
            <w:webHidden/>
            <w:sz w:val="24"/>
            <w:szCs w:val="24"/>
            <w:rPrChange w:id="2912" w:author="José Emilio Peñaherrera Morán" w:date="2018-07-17T21:36:00Z">
              <w:rPr>
                <w:noProof/>
                <w:webHidden/>
              </w:rPr>
            </w:rPrChange>
          </w:rPr>
          <w:tab/>
          <w:delText>12</w:delText>
        </w:r>
      </w:del>
    </w:p>
    <w:p w14:paraId="58F568A4" w14:textId="79C85C61" w:rsidR="00963C6C" w:rsidRPr="001D7EB9" w:rsidDel="001866E4" w:rsidRDefault="00963C6C">
      <w:pPr>
        <w:spacing w:line="480" w:lineRule="auto"/>
        <w:rPr>
          <w:del w:id="2913" w:author="José Emilio Peñaherrera Morán" w:date="2017-11-04T21:14:00Z"/>
          <w:rFonts w:ascii="Times New Roman" w:eastAsiaTheme="minorEastAsia" w:hAnsi="Times New Roman" w:cs="Times New Roman"/>
          <w:noProof/>
          <w:sz w:val="24"/>
          <w:szCs w:val="24"/>
          <w:lang w:eastAsia="es-EC"/>
          <w:rPrChange w:id="2914" w:author="José Emilio Peñaherrera Morán" w:date="2018-07-17T21:36:00Z">
            <w:rPr>
              <w:del w:id="2915" w:author="José Emilio Peñaherrera Morán" w:date="2017-11-04T21:14:00Z"/>
              <w:rFonts w:eastAsiaTheme="minorEastAsia"/>
              <w:noProof/>
              <w:lang w:eastAsia="es-EC"/>
            </w:rPr>
          </w:rPrChange>
        </w:rPr>
        <w:pPrChange w:id="2916" w:author="José Emilio Peñaherrera Morán" w:date="2018-07-17T21:35:00Z">
          <w:pPr>
            <w:pStyle w:val="TDC2"/>
            <w:tabs>
              <w:tab w:val="left" w:pos="660"/>
              <w:tab w:val="right" w:leader="dot" w:pos="8494"/>
            </w:tabs>
          </w:pPr>
        </w:pPrChange>
      </w:pPr>
      <w:del w:id="2917" w:author="José Emilio Peñaherrera Morán" w:date="2017-11-04T21:14:00Z">
        <w:r w:rsidRPr="001D7EB9" w:rsidDel="001866E4">
          <w:rPr>
            <w:rFonts w:ascii="Times New Roman" w:hAnsi="Times New Roman" w:cs="Times New Roman"/>
            <w:sz w:val="24"/>
            <w:szCs w:val="24"/>
            <w:rPrChange w:id="2918" w:author="José Emilio Peñaherrera Morán" w:date="2018-07-17T21:36:00Z">
              <w:rPr>
                <w:rStyle w:val="Hipervnculo"/>
                <w:noProof/>
              </w:rPr>
            </w:rPrChange>
          </w:rPr>
          <w:delText>2.</w:delText>
        </w:r>
        <w:r w:rsidRPr="001D7EB9" w:rsidDel="001866E4">
          <w:rPr>
            <w:rFonts w:ascii="Times New Roman" w:eastAsiaTheme="minorEastAsia" w:hAnsi="Times New Roman" w:cs="Times New Roman"/>
            <w:noProof/>
            <w:sz w:val="24"/>
            <w:szCs w:val="24"/>
            <w:lang w:eastAsia="es-EC"/>
            <w:rPrChange w:id="2919"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920" w:author="José Emilio Peñaherrera Morán" w:date="2018-07-17T21:36:00Z">
              <w:rPr>
                <w:rStyle w:val="Hipervnculo"/>
                <w:noProof/>
              </w:rPr>
            </w:rPrChange>
          </w:rPr>
          <w:delText>Sitios Web</w:delText>
        </w:r>
        <w:r w:rsidRPr="001D7EB9" w:rsidDel="001866E4">
          <w:rPr>
            <w:rFonts w:ascii="Times New Roman" w:hAnsi="Times New Roman" w:cs="Times New Roman"/>
            <w:noProof/>
            <w:webHidden/>
            <w:sz w:val="24"/>
            <w:szCs w:val="24"/>
            <w:rPrChange w:id="2921" w:author="José Emilio Peñaherrera Morán" w:date="2018-07-17T21:36:00Z">
              <w:rPr>
                <w:noProof/>
                <w:webHidden/>
              </w:rPr>
            </w:rPrChange>
          </w:rPr>
          <w:tab/>
          <w:delText>12</w:delText>
        </w:r>
      </w:del>
    </w:p>
    <w:p w14:paraId="59BC3E55" w14:textId="7FC2B733" w:rsidR="00963C6C" w:rsidRPr="001D7EB9" w:rsidDel="001866E4" w:rsidRDefault="00963C6C">
      <w:pPr>
        <w:spacing w:line="480" w:lineRule="auto"/>
        <w:rPr>
          <w:del w:id="2922" w:author="José Emilio Peñaherrera Morán" w:date="2017-11-04T21:14:00Z"/>
          <w:rFonts w:ascii="Times New Roman" w:eastAsiaTheme="minorEastAsia" w:hAnsi="Times New Roman" w:cs="Times New Roman"/>
          <w:noProof/>
          <w:sz w:val="24"/>
          <w:szCs w:val="24"/>
          <w:lang w:eastAsia="es-EC"/>
          <w:rPrChange w:id="2923" w:author="José Emilio Peñaherrera Morán" w:date="2018-07-17T21:36:00Z">
            <w:rPr>
              <w:del w:id="2924" w:author="José Emilio Peñaherrera Morán" w:date="2017-11-04T21:14:00Z"/>
              <w:rFonts w:eastAsiaTheme="minorEastAsia"/>
              <w:noProof/>
              <w:lang w:eastAsia="es-EC"/>
            </w:rPr>
          </w:rPrChange>
        </w:rPr>
        <w:pPrChange w:id="2925" w:author="José Emilio Peñaherrera Morán" w:date="2018-07-17T21:35:00Z">
          <w:pPr>
            <w:pStyle w:val="TDC3"/>
            <w:tabs>
              <w:tab w:val="right" w:leader="dot" w:pos="8494"/>
            </w:tabs>
          </w:pPr>
        </w:pPrChange>
      </w:pPr>
      <w:del w:id="2926" w:author="José Emilio Peñaherrera Morán" w:date="2017-11-04T21:14:00Z">
        <w:r w:rsidRPr="001D7EB9" w:rsidDel="001866E4">
          <w:rPr>
            <w:rFonts w:ascii="Times New Roman" w:hAnsi="Times New Roman" w:cs="Times New Roman"/>
            <w:sz w:val="24"/>
            <w:szCs w:val="24"/>
            <w:rPrChange w:id="2927" w:author="José Emilio Peñaherrera Morán" w:date="2018-07-17T21:36:00Z">
              <w:rPr>
                <w:rStyle w:val="Hipervnculo"/>
                <w:noProof/>
              </w:rPr>
            </w:rPrChange>
          </w:rPr>
          <w:delText>2.1 Servidor</w:delText>
        </w:r>
        <w:r w:rsidRPr="001D7EB9" w:rsidDel="001866E4">
          <w:rPr>
            <w:rFonts w:ascii="Times New Roman" w:hAnsi="Times New Roman" w:cs="Times New Roman"/>
            <w:noProof/>
            <w:webHidden/>
            <w:sz w:val="24"/>
            <w:szCs w:val="24"/>
            <w:rPrChange w:id="2928" w:author="José Emilio Peñaherrera Morán" w:date="2018-07-17T21:36:00Z">
              <w:rPr>
                <w:noProof/>
                <w:webHidden/>
              </w:rPr>
            </w:rPrChange>
          </w:rPr>
          <w:tab/>
          <w:delText>13</w:delText>
        </w:r>
      </w:del>
    </w:p>
    <w:p w14:paraId="25B02C28" w14:textId="384481CA" w:rsidR="00963C6C" w:rsidRPr="001D7EB9" w:rsidDel="001866E4" w:rsidRDefault="00963C6C">
      <w:pPr>
        <w:spacing w:line="480" w:lineRule="auto"/>
        <w:rPr>
          <w:del w:id="2929" w:author="José Emilio Peñaherrera Morán" w:date="2017-11-04T21:14:00Z"/>
          <w:rFonts w:ascii="Times New Roman" w:eastAsiaTheme="minorEastAsia" w:hAnsi="Times New Roman" w:cs="Times New Roman"/>
          <w:noProof/>
          <w:sz w:val="24"/>
          <w:szCs w:val="24"/>
          <w:lang w:eastAsia="es-EC"/>
          <w:rPrChange w:id="2930" w:author="José Emilio Peñaherrera Morán" w:date="2018-07-17T21:36:00Z">
            <w:rPr>
              <w:del w:id="2931" w:author="José Emilio Peñaherrera Morán" w:date="2017-11-04T21:14:00Z"/>
              <w:rFonts w:eastAsiaTheme="minorEastAsia"/>
              <w:noProof/>
              <w:lang w:eastAsia="es-EC"/>
            </w:rPr>
          </w:rPrChange>
        </w:rPr>
        <w:pPrChange w:id="2932" w:author="José Emilio Peñaherrera Morán" w:date="2018-07-17T21:35:00Z">
          <w:pPr>
            <w:pStyle w:val="TDC3"/>
            <w:tabs>
              <w:tab w:val="right" w:leader="dot" w:pos="8494"/>
            </w:tabs>
          </w:pPr>
        </w:pPrChange>
      </w:pPr>
      <w:del w:id="2933" w:author="José Emilio Peñaherrera Morán" w:date="2017-11-04T21:14:00Z">
        <w:r w:rsidRPr="001D7EB9" w:rsidDel="001866E4">
          <w:rPr>
            <w:rFonts w:ascii="Times New Roman" w:hAnsi="Times New Roman" w:cs="Times New Roman"/>
            <w:sz w:val="24"/>
            <w:szCs w:val="24"/>
            <w:rPrChange w:id="2934" w:author="José Emilio Peñaherrera Morán" w:date="2018-07-17T21:36:00Z">
              <w:rPr>
                <w:rStyle w:val="Hipervnculo"/>
                <w:noProof/>
              </w:rPr>
            </w:rPrChange>
          </w:rPr>
          <w:delText>2.2 Cliente</w:delText>
        </w:r>
        <w:r w:rsidRPr="001D7EB9" w:rsidDel="001866E4">
          <w:rPr>
            <w:rFonts w:ascii="Times New Roman" w:hAnsi="Times New Roman" w:cs="Times New Roman"/>
            <w:noProof/>
            <w:webHidden/>
            <w:sz w:val="24"/>
            <w:szCs w:val="24"/>
            <w:rPrChange w:id="2935" w:author="José Emilio Peñaherrera Morán" w:date="2018-07-17T21:36:00Z">
              <w:rPr>
                <w:noProof/>
                <w:webHidden/>
              </w:rPr>
            </w:rPrChange>
          </w:rPr>
          <w:tab/>
          <w:delText>13</w:delText>
        </w:r>
      </w:del>
    </w:p>
    <w:p w14:paraId="729AB5DF" w14:textId="6555F2FE" w:rsidR="00963C6C" w:rsidRPr="001D7EB9" w:rsidDel="001866E4" w:rsidRDefault="00963C6C">
      <w:pPr>
        <w:spacing w:line="480" w:lineRule="auto"/>
        <w:rPr>
          <w:del w:id="2936" w:author="José Emilio Peñaherrera Morán" w:date="2017-11-04T21:14:00Z"/>
          <w:rFonts w:ascii="Times New Roman" w:eastAsiaTheme="minorEastAsia" w:hAnsi="Times New Roman" w:cs="Times New Roman"/>
          <w:noProof/>
          <w:sz w:val="24"/>
          <w:szCs w:val="24"/>
          <w:lang w:eastAsia="es-EC"/>
          <w:rPrChange w:id="2937" w:author="José Emilio Peñaherrera Morán" w:date="2018-07-17T21:36:00Z">
            <w:rPr>
              <w:del w:id="2938" w:author="José Emilio Peñaherrera Morán" w:date="2017-11-04T21:14:00Z"/>
              <w:rFonts w:eastAsiaTheme="minorEastAsia"/>
              <w:noProof/>
              <w:lang w:eastAsia="es-EC"/>
            </w:rPr>
          </w:rPrChange>
        </w:rPr>
        <w:pPrChange w:id="2939" w:author="José Emilio Peñaherrera Morán" w:date="2018-07-17T21:35:00Z">
          <w:pPr>
            <w:pStyle w:val="TDC3"/>
            <w:tabs>
              <w:tab w:val="right" w:leader="dot" w:pos="8494"/>
            </w:tabs>
          </w:pPr>
        </w:pPrChange>
      </w:pPr>
      <w:del w:id="2940" w:author="José Emilio Peñaherrera Morán" w:date="2017-11-04T21:14:00Z">
        <w:r w:rsidRPr="001D7EB9" w:rsidDel="001866E4">
          <w:rPr>
            <w:rFonts w:ascii="Times New Roman" w:hAnsi="Times New Roman" w:cs="Times New Roman"/>
            <w:sz w:val="24"/>
            <w:szCs w:val="24"/>
            <w:rPrChange w:id="2941" w:author="José Emilio Peñaherrera Morán" w:date="2018-07-17T21:36:00Z">
              <w:rPr>
                <w:rStyle w:val="Hipervnculo"/>
                <w:noProof/>
              </w:rPr>
            </w:rPrChange>
          </w:rPr>
          <w:delText>2.3 Direcciones</w:delText>
        </w:r>
        <w:r w:rsidRPr="001D7EB9" w:rsidDel="001866E4">
          <w:rPr>
            <w:rFonts w:ascii="Times New Roman" w:hAnsi="Times New Roman" w:cs="Times New Roman"/>
            <w:noProof/>
            <w:webHidden/>
            <w:sz w:val="24"/>
            <w:szCs w:val="24"/>
            <w:rPrChange w:id="2942" w:author="José Emilio Peñaherrera Morán" w:date="2018-07-17T21:36:00Z">
              <w:rPr>
                <w:noProof/>
                <w:webHidden/>
              </w:rPr>
            </w:rPrChange>
          </w:rPr>
          <w:tab/>
          <w:delText>13</w:delText>
        </w:r>
      </w:del>
    </w:p>
    <w:p w14:paraId="344026D2" w14:textId="446A3BA0" w:rsidR="00963C6C" w:rsidRPr="001D7EB9" w:rsidDel="001866E4" w:rsidRDefault="00963C6C">
      <w:pPr>
        <w:spacing w:line="480" w:lineRule="auto"/>
        <w:rPr>
          <w:del w:id="2943" w:author="José Emilio Peñaherrera Morán" w:date="2017-11-04T21:14:00Z"/>
          <w:rFonts w:ascii="Times New Roman" w:eastAsiaTheme="minorEastAsia" w:hAnsi="Times New Roman" w:cs="Times New Roman"/>
          <w:noProof/>
          <w:sz w:val="24"/>
          <w:szCs w:val="24"/>
          <w:lang w:eastAsia="es-EC"/>
          <w:rPrChange w:id="2944" w:author="José Emilio Peñaherrera Morán" w:date="2018-07-17T21:36:00Z">
            <w:rPr>
              <w:del w:id="2945" w:author="José Emilio Peñaherrera Morán" w:date="2017-11-04T21:14:00Z"/>
              <w:rFonts w:eastAsiaTheme="minorEastAsia"/>
              <w:noProof/>
              <w:lang w:eastAsia="es-EC"/>
            </w:rPr>
          </w:rPrChange>
        </w:rPr>
        <w:pPrChange w:id="2946" w:author="José Emilio Peñaherrera Morán" w:date="2018-07-17T21:35:00Z">
          <w:pPr>
            <w:pStyle w:val="TDC2"/>
            <w:tabs>
              <w:tab w:val="left" w:pos="660"/>
              <w:tab w:val="right" w:leader="dot" w:pos="8494"/>
            </w:tabs>
          </w:pPr>
        </w:pPrChange>
      </w:pPr>
      <w:del w:id="2947" w:author="José Emilio Peñaherrera Morán" w:date="2017-11-04T21:14:00Z">
        <w:r w:rsidRPr="001D7EB9" w:rsidDel="001866E4">
          <w:rPr>
            <w:rFonts w:ascii="Times New Roman" w:hAnsi="Times New Roman" w:cs="Times New Roman"/>
            <w:sz w:val="24"/>
            <w:szCs w:val="24"/>
            <w:rPrChange w:id="2948" w:author="José Emilio Peñaherrera Morán" w:date="2018-07-17T21:36:00Z">
              <w:rPr>
                <w:rStyle w:val="Hipervnculo"/>
                <w:noProof/>
              </w:rPr>
            </w:rPrChange>
          </w:rPr>
          <w:delText>3.</w:delText>
        </w:r>
        <w:r w:rsidRPr="001D7EB9" w:rsidDel="001866E4">
          <w:rPr>
            <w:rFonts w:ascii="Times New Roman" w:eastAsiaTheme="minorEastAsia" w:hAnsi="Times New Roman" w:cs="Times New Roman"/>
            <w:noProof/>
            <w:sz w:val="24"/>
            <w:szCs w:val="24"/>
            <w:lang w:eastAsia="es-EC"/>
            <w:rPrChange w:id="2949"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950" w:author="José Emilio Peñaherrera Morán" w:date="2018-07-17T21:36:00Z">
              <w:rPr>
                <w:rStyle w:val="Hipervnculo"/>
                <w:noProof/>
              </w:rPr>
            </w:rPrChange>
          </w:rPr>
          <w:delText>Estándares para la creación de un sitio web</w:delText>
        </w:r>
        <w:r w:rsidRPr="001D7EB9" w:rsidDel="001866E4">
          <w:rPr>
            <w:rFonts w:ascii="Times New Roman" w:hAnsi="Times New Roman" w:cs="Times New Roman"/>
            <w:noProof/>
            <w:webHidden/>
            <w:sz w:val="24"/>
            <w:szCs w:val="24"/>
            <w:rPrChange w:id="2951" w:author="José Emilio Peñaherrera Morán" w:date="2018-07-17T21:36:00Z">
              <w:rPr>
                <w:noProof/>
                <w:webHidden/>
              </w:rPr>
            </w:rPrChange>
          </w:rPr>
          <w:tab/>
          <w:delText>14</w:delText>
        </w:r>
      </w:del>
    </w:p>
    <w:p w14:paraId="1C1E150B" w14:textId="24E40AF0" w:rsidR="00963C6C" w:rsidRPr="001D7EB9" w:rsidDel="001866E4" w:rsidRDefault="00963C6C">
      <w:pPr>
        <w:spacing w:line="480" w:lineRule="auto"/>
        <w:rPr>
          <w:del w:id="2952" w:author="José Emilio Peñaherrera Morán" w:date="2017-11-04T21:14:00Z"/>
          <w:rFonts w:ascii="Times New Roman" w:eastAsiaTheme="minorEastAsia" w:hAnsi="Times New Roman" w:cs="Times New Roman"/>
          <w:noProof/>
          <w:sz w:val="24"/>
          <w:szCs w:val="24"/>
          <w:lang w:eastAsia="es-EC"/>
          <w:rPrChange w:id="2953" w:author="José Emilio Peñaherrera Morán" w:date="2018-07-17T21:36:00Z">
            <w:rPr>
              <w:del w:id="2954" w:author="José Emilio Peñaherrera Morán" w:date="2017-11-04T21:14:00Z"/>
              <w:rFonts w:eastAsiaTheme="minorEastAsia"/>
              <w:noProof/>
              <w:lang w:eastAsia="es-EC"/>
            </w:rPr>
          </w:rPrChange>
        </w:rPr>
        <w:pPrChange w:id="2955" w:author="José Emilio Peñaherrera Morán" w:date="2018-07-17T21:35:00Z">
          <w:pPr>
            <w:pStyle w:val="TDC2"/>
            <w:tabs>
              <w:tab w:val="left" w:pos="660"/>
              <w:tab w:val="right" w:leader="dot" w:pos="8494"/>
            </w:tabs>
          </w:pPr>
        </w:pPrChange>
      </w:pPr>
      <w:del w:id="2956" w:author="José Emilio Peñaherrera Morán" w:date="2017-11-04T21:14:00Z">
        <w:r w:rsidRPr="001D7EB9" w:rsidDel="001866E4">
          <w:rPr>
            <w:rFonts w:ascii="Times New Roman" w:hAnsi="Times New Roman" w:cs="Times New Roman"/>
            <w:sz w:val="24"/>
            <w:szCs w:val="24"/>
            <w:rPrChange w:id="2957" w:author="José Emilio Peñaherrera Morán" w:date="2018-07-17T21:36:00Z">
              <w:rPr>
                <w:rStyle w:val="Hipervnculo"/>
                <w:noProof/>
              </w:rPr>
            </w:rPrChange>
          </w:rPr>
          <w:delText>4.</w:delText>
        </w:r>
        <w:r w:rsidRPr="001D7EB9" w:rsidDel="001866E4">
          <w:rPr>
            <w:rFonts w:ascii="Times New Roman" w:eastAsiaTheme="minorEastAsia" w:hAnsi="Times New Roman" w:cs="Times New Roman"/>
            <w:noProof/>
            <w:sz w:val="24"/>
            <w:szCs w:val="24"/>
            <w:lang w:eastAsia="es-EC"/>
            <w:rPrChange w:id="2958"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959" w:author="José Emilio Peñaherrera Morán" w:date="2018-07-17T21:36:00Z">
              <w:rPr>
                <w:rStyle w:val="Hipervnculo"/>
                <w:noProof/>
              </w:rPr>
            </w:rPrChange>
          </w:rPr>
          <w:delText>Componentes necesarios para crear un sitio web</w:delText>
        </w:r>
        <w:r w:rsidRPr="001D7EB9" w:rsidDel="001866E4">
          <w:rPr>
            <w:rFonts w:ascii="Times New Roman" w:hAnsi="Times New Roman" w:cs="Times New Roman"/>
            <w:noProof/>
            <w:webHidden/>
            <w:sz w:val="24"/>
            <w:szCs w:val="24"/>
            <w:rPrChange w:id="2960" w:author="José Emilio Peñaherrera Morán" w:date="2018-07-17T21:36:00Z">
              <w:rPr>
                <w:noProof/>
                <w:webHidden/>
              </w:rPr>
            </w:rPrChange>
          </w:rPr>
          <w:tab/>
          <w:delText>14</w:delText>
        </w:r>
      </w:del>
    </w:p>
    <w:p w14:paraId="4919F6CD" w14:textId="005FA44D" w:rsidR="00963C6C" w:rsidRPr="001D7EB9" w:rsidDel="001866E4" w:rsidRDefault="00963C6C">
      <w:pPr>
        <w:spacing w:line="480" w:lineRule="auto"/>
        <w:rPr>
          <w:del w:id="2961" w:author="José Emilio Peñaherrera Morán" w:date="2017-11-04T21:14:00Z"/>
          <w:rFonts w:ascii="Times New Roman" w:eastAsiaTheme="minorEastAsia" w:hAnsi="Times New Roman" w:cs="Times New Roman"/>
          <w:noProof/>
          <w:sz w:val="24"/>
          <w:szCs w:val="24"/>
          <w:lang w:eastAsia="es-EC"/>
          <w:rPrChange w:id="2962" w:author="José Emilio Peñaherrera Morán" w:date="2018-07-17T21:36:00Z">
            <w:rPr>
              <w:del w:id="2963" w:author="José Emilio Peñaherrera Morán" w:date="2017-11-04T21:14:00Z"/>
              <w:rFonts w:eastAsiaTheme="minorEastAsia"/>
              <w:noProof/>
              <w:lang w:eastAsia="es-EC"/>
            </w:rPr>
          </w:rPrChange>
        </w:rPr>
        <w:pPrChange w:id="2964" w:author="José Emilio Peñaherrera Morán" w:date="2018-07-17T21:35:00Z">
          <w:pPr>
            <w:pStyle w:val="TDC2"/>
            <w:tabs>
              <w:tab w:val="left" w:pos="660"/>
              <w:tab w:val="right" w:leader="dot" w:pos="8494"/>
            </w:tabs>
          </w:pPr>
        </w:pPrChange>
      </w:pPr>
      <w:del w:id="2965" w:author="José Emilio Peñaherrera Morán" w:date="2017-11-04T21:14:00Z">
        <w:r w:rsidRPr="001D7EB9" w:rsidDel="001866E4">
          <w:rPr>
            <w:rFonts w:ascii="Times New Roman" w:hAnsi="Times New Roman" w:cs="Times New Roman"/>
            <w:sz w:val="24"/>
            <w:szCs w:val="24"/>
            <w:rPrChange w:id="2966" w:author="José Emilio Peñaherrera Morán" w:date="2018-07-17T21:36:00Z">
              <w:rPr>
                <w:rStyle w:val="Hipervnculo"/>
                <w:noProof/>
              </w:rPr>
            </w:rPrChange>
          </w:rPr>
          <w:delText>5.</w:delText>
        </w:r>
        <w:r w:rsidRPr="001D7EB9" w:rsidDel="001866E4">
          <w:rPr>
            <w:rFonts w:ascii="Times New Roman" w:eastAsiaTheme="minorEastAsia" w:hAnsi="Times New Roman" w:cs="Times New Roman"/>
            <w:noProof/>
            <w:sz w:val="24"/>
            <w:szCs w:val="24"/>
            <w:lang w:eastAsia="es-EC"/>
            <w:rPrChange w:id="2967"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968" w:author="José Emilio Peñaherrera Morán" w:date="2018-07-17T21:36:00Z">
              <w:rPr>
                <w:rStyle w:val="Hipervnculo"/>
                <w:noProof/>
              </w:rPr>
            </w:rPrChange>
          </w:rPr>
          <w:delText>CMS</w:delText>
        </w:r>
        <w:r w:rsidRPr="001D7EB9" w:rsidDel="001866E4">
          <w:rPr>
            <w:rFonts w:ascii="Times New Roman" w:hAnsi="Times New Roman" w:cs="Times New Roman"/>
            <w:noProof/>
            <w:webHidden/>
            <w:sz w:val="24"/>
            <w:szCs w:val="24"/>
            <w:rPrChange w:id="2969" w:author="José Emilio Peñaherrera Morán" w:date="2018-07-17T21:36:00Z">
              <w:rPr>
                <w:noProof/>
                <w:webHidden/>
              </w:rPr>
            </w:rPrChange>
          </w:rPr>
          <w:tab/>
          <w:delText>14</w:delText>
        </w:r>
      </w:del>
    </w:p>
    <w:p w14:paraId="041DEBF8" w14:textId="1EE03CA6" w:rsidR="00963C6C" w:rsidRPr="001D7EB9" w:rsidDel="001866E4" w:rsidRDefault="00963C6C">
      <w:pPr>
        <w:spacing w:line="480" w:lineRule="auto"/>
        <w:rPr>
          <w:del w:id="2970" w:author="José Emilio Peñaherrera Morán" w:date="2017-11-04T21:14:00Z"/>
          <w:rFonts w:ascii="Times New Roman" w:eastAsiaTheme="minorEastAsia" w:hAnsi="Times New Roman" w:cs="Times New Roman"/>
          <w:noProof/>
          <w:sz w:val="24"/>
          <w:szCs w:val="24"/>
          <w:lang w:eastAsia="es-EC"/>
          <w:rPrChange w:id="2971" w:author="José Emilio Peñaherrera Morán" w:date="2018-07-17T21:36:00Z">
            <w:rPr>
              <w:del w:id="2972" w:author="José Emilio Peñaherrera Morán" w:date="2017-11-04T21:14:00Z"/>
              <w:rFonts w:eastAsiaTheme="minorEastAsia"/>
              <w:noProof/>
              <w:lang w:eastAsia="es-EC"/>
            </w:rPr>
          </w:rPrChange>
        </w:rPr>
        <w:pPrChange w:id="2973" w:author="José Emilio Peñaherrera Morán" w:date="2018-07-17T21:35:00Z">
          <w:pPr>
            <w:pStyle w:val="TDC2"/>
            <w:tabs>
              <w:tab w:val="left" w:pos="660"/>
              <w:tab w:val="right" w:leader="dot" w:pos="8494"/>
            </w:tabs>
          </w:pPr>
        </w:pPrChange>
      </w:pPr>
      <w:del w:id="2974" w:author="José Emilio Peñaherrera Morán" w:date="2017-11-04T21:14:00Z">
        <w:r w:rsidRPr="001D7EB9" w:rsidDel="001866E4">
          <w:rPr>
            <w:rFonts w:ascii="Times New Roman" w:hAnsi="Times New Roman" w:cs="Times New Roman"/>
            <w:sz w:val="24"/>
            <w:szCs w:val="24"/>
            <w:rPrChange w:id="2975" w:author="José Emilio Peñaherrera Morán" w:date="2018-07-17T21:36:00Z">
              <w:rPr>
                <w:rStyle w:val="Hipervnculo"/>
                <w:noProof/>
              </w:rPr>
            </w:rPrChange>
          </w:rPr>
          <w:delText>6.</w:delText>
        </w:r>
        <w:r w:rsidRPr="001D7EB9" w:rsidDel="001866E4">
          <w:rPr>
            <w:rFonts w:ascii="Times New Roman" w:eastAsiaTheme="minorEastAsia" w:hAnsi="Times New Roman" w:cs="Times New Roman"/>
            <w:noProof/>
            <w:sz w:val="24"/>
            <w:szCs w:val="24"/>
            <w:lang w:eastAsia="es-EC"/>
            <w:rPrChange w:id="2976" w:author="José Emilio Peñaherrera Morán" w:date="2018-07-17T21:36:00Z">
              <w:rPr>
                <w:rFonts w:eastAsiaTheme="minorEastAsia"/>
                <w:noProof/>
                <w:lang w:eastAsia="es-EC"/>
              </w:rPr>
            </w:rPrChange>
          </w:rPr>
          <w:tab/>
        </w:r>
        <w:r w:rsidRPr="001D7EB9" w:rsidDel="001866E4">
          <w:rPr>
            <w:rFonts w:ascii="Times New Roman" w:hAnsi="Times New Roman" w:cs="Times New Roman"/>
            <w:sz w:val="24"/>
            <w:szCs w:val="24"/>
            <w:rPrChange w:id="2977" w:author="José Emilio Peñaherrera Morán" w:date="2018-07-17T21:36:00Z">
              <w:rPr>
                <w:rStyle w:val="Hipervnculo"/>
                <w:noProof/>
              </w:rPr>
            </w:rPrChange>
          </w:rPr>
          <w:delText>Metodología de desarrollo</w:delText>
        </w:r>
        <w:r w:rsidRPr="001D7EB9" w:rsidDel="001866E4">
          <w:rPr>
            <w:rFonts w:ascii="Times New Roman" w:hAnsi="Times New Roman" w:cs="Times New Roman"/>
            <w:noProof/>
            <w:webHidden/>
            <w:sz w:val="24"/>
            <w:szCs w:val="24"/>
            <w:rPrChange w:id="2978" w:author="José Emilio Peñaherrera Morán" w:date="2018-07-17T21:36:00Z">
              <w:rPr>
                <w:noProof/>
                <w:webHidden/>
              </w:rPr>
            </w:rPrChange>
          </w:rPr>
          <w:tab/>
          <w:delText>14</w:delText>
        </w:r>
      </w:del>
    </w:p>
    <w:p w14:paraId="0AF2463D" w14:textId="6ED628D9" w:rsidR="00963C6C" w:rsidRPr="001D7EB9" w:rsidDel="001866E4" w:rsidRDefault="00963C6C">
      <w:pPr>
        <w:spacing w:line="480" w:lineRule="auto"/>
        <w:rPr>
          <w:del w:id="2979" w:author="José Emilio Peñaherrera Morán" w:date="2017-11-04T21:14:00Z"/>
          <w:rFonts w:ascii="Times New Roman" w:eastAsiaTheme="minorEastAsia" w:hAnsi="Times New Roman" w:cs="Times New Roman"/>
          <w:noProof/>
          <w:sz w:val="24"/>
          <w:szCs w:val="24"/>
          <w:lang w:eastAsia="es-EC"/>
          <w:rPrChange w:id="2980" w:author="José Emilio Peñaherrera Morán" w:date="2018-07-17T21:36:00Z">
            <w:rPr>
              <w:del w:id="2981" w:author="José Emilio Peñaherrera Morán" w:date="2017-11-04T21:14:00Z"/>
              <w:rFonts w:eastAsiaTheme="minorEastAsia"/>
              <w:noProof/>
              <w:lang w:eastAsia="es-EC"/>
            </w:rPr>
          </w:rPrChange>
        </w:rPr>
        <w:pPrChange w:id="2982" w:author="José Emilio Peñaherrera Morán" w:date="2018-07-17T21:35:00Z">
          <w:pPr>
            <w:pStyle w:val="TDC1"/>
          </w:pPr>
        </w:pPrChange>
      </w:pPr>
      <w:del w:id="2983" w:author="José Emilio Peñaherrera Morán" w:date="2017-11-04T21:14:00Z">
        <w:r w:rsidRPr="001D7EB9" w:rsidDel="001866E4">
          <w:rPr>
            <w:rFonts w:ascii="Times New Roman" w:hAnsi="Times New Roman" w:cs="Times New Roman"/>
            <w:sz w:val="24"/>
            <w:szCs w:val="24"/>
            <w:rPrChange w:id="2984" w:author="José Emilio Peñaherrera Morán" w:date="2018-07-17T21:36:00Z">
              <w:rPr>
                <w:rStyle w:val="Hipervnculo"/>
                <w:noProof/>
              </w:rPr>
            </w:rPrChange>
          </w:rPr>
          <w:delText>Bibliografía</w:delText>
        </w:r>
        <w:r w:rsidRPr="001D7EB9" w:rsidDel="001866E4">
          <w:rPr>
            <w:rFonts w:ascii="Times New Roman" w:hAnsi="Times New Roman" w:cs="Times New Roman"/>
            <w:noProof/>
            <w:webHidden/>
            <w:sz w:val="24"/>
            <w:szCs w:val="24"/>
            <w:rPrChange w:id="2985" w:author="José Emilio Peñaherrera Morán" w:date="2018-07-17T21:36:00Z">
              <w:rPr>
                <w:noProof/>
                <w:webHidden/>
              </w:rPr>
            </w:rPrChange>
          </w:rPr>
          <w:tab/>
          <w:delText>16</w:delText>
        </w:r>
      </w:del>
    </w:p>
    <w:p w14:paraId="1DB18B28" w14:textId="6DBAE623" w:rsidR="00DE4A44" w:rsidRPr="001D7EB9" w:rsidRDefault="00241BA4">
      <w:pPr>
        <w:pStyle w:val="Ttulo1"/>
        <w:spacing w:line="480" w:lineRule="auto"/>
        <w:rPr>
          <w:ins w:id="2986" w:author="José Emilio Peñaherrera Morán" w:date="2018-03-26T16:31:00Z"/>
          <w:rFonts w:ascii="Times New Roman" w:hAnsi="Times New Roman" w:cs="Times New Roman"/>
          <w:b/>
          <w:color w:val="000000" w:themeColor="text1"/>
          <w:sz w:val="24"/>
          <w:szCs w:val="24"/>
          <w:rPrChange w:id="2987" w:author="José Emilio Peñaherrera Morán" w:date="2018-07-17T21:36:00Z">
            <w:rPr>
              <w:ins w:id="2988" w:author="José Emilio Peñaherrera Morán" w:date="2018-03-26T16:31:00Z"/>
              <w:rFonts w:ascii="Times New Roman" w:hAnsi="Times New Roman" w:cs="Times New Roman"/>
              <w:b/>
              <w:color w:val="000000" w:themeColor="text1"/>
            </w:rPr>
          </w:rPrChange>
        </w:rPr>
        <w:pPrChange w:id="2989" w:author="José Emilio Peñaherrera Morán" w:date="2018-07-17T21:35:00Z">
          <w:pPr>
            <w:pStyle w:val="Ttulo1"/>
          </w:pPr>
        </w:pPrChange>
      </w:pPr>
      <w:del w:id="2990" w:author="José Emilio Peñaherrera Morán" w:date="2018-04-03T21:05:00Z">
        <w:r w:rsidRPr="001D7EB9" w:rsidDel="00781BE7">
          <w:rPr>
            <w:rFonts w:ascii="Times New Roman" w:hAnsi="Times New Roman" w:cs="Times New Roman"/>
            <w:color w:val="000000" w:themeColor="text1"/>
            <w:sz w:val="24"/>
            <w:szCs w:val="24"/>
            <w:rPrChange w:id="2991" w:author="José Emilio Peñaherrera Morán" w:date="2018-07-17T21:36:00Z">
              <w:rPr>
                <w:color w:val="000000" w:themeColor="text1"/>
                <w:sz w:val="24"/>
              </w:rPr>
            </w:rPrChange>
          </w:rPr>
          <w:fldChar w:fldCharType="end"/>
        </w:r>
      </w:del>
      <w:bookmarkStart w:id="2992" w:name="_Toc510552864"/>
      <w:bookmarkStart w:id="2993" w:name="_Toc519860375"/>
      <w:ins w:id="2994" w:author="José Emilio Peñaherrera Morán" w:date="2018-03-26T15:40:00Z">
        <w:r w:rsidR="00DE4A44" w:rsidRPr="001D7EB9">
          <w:rPr>
            <w:rFonts w:ascii="Times New Roman" w:hAnsi="Times New Roman" w:cs="Times New Roman"/>
            <w:b/>
            <w:color w:val="000000" w:themeColor="text1"/>
            <w:sz w:val="24"/>
            <w:szCs w:val="24"/>
            <w:rPrChange w:id="2995" w:author="José Emilio Peñaherrera Morán" w:date="2018-07-17T21:36:00Z">
              <w:rPr/>
            </w:rPrChange>
          </w:rPr>
          <w:t>INDICE DE FIGURAS</w:t>
        </w:r>
      </w:ins>
      <w:bookmarkEnd w:id="2992"/>
      <w:bookmarkEnd w:id="2993"/>
    </w:p>
    <w:p w14:paraId="55690295" w14:textId="50A41C31" w:rsidR="001D7EB9" w:rsidRPr="001D7EB9" w:rsidRDefault="00CD5769">
      <w:pPr>
        <w:pStyle w:val="Tabladeilustraciones"/>
        <w:tabs>
          <w:tab w:val="right" w:leader="dot" w:pos="8210"/>
        </w:tabs>
        <w:spacing w:line="480" w:lineRule="auto"/>
        <w:rPr>
          <w:ins w:id="2996" w:author="José Emilio Peñaherrera Morán" w:date="2018-07-17T21:35:00Z"/>
          <w:rFonts w:ascii="Times New Roman" w:eastAsiaTheme="minorEastAsia" w:hAnsi="Times New Roman" w:cs="Times New Roman"/>
          <w:noProof/>
          <w:sz w:val="24"/>
          <w:szCs w:val="24"/>
          <w:lang w:eastAsia="es-EC"/>
          <w:rPrChange w:id="2997" w:author="José Emilio Peñaherrera Morán" w:date="2018-07-17T21:36:00Z">
            <w:rPr>
              <w:ins w:id="2998" w:author="José Emilio Peñaherrera Morán" w:date="2018-07-17T21:35:00Z"/>
              <w:rFonts w:eastAsiaTheme="minorEastAsia"/>
              <w:noProof/>
              <w:lang w:eastAsia="es-EC"/>
            </w:rPr>
          </w:rPrChange>
        </w:rPr>
        <w:pPrChange w:id="2999" w:author="José Emilio Peñaherrera Morán" w:date="2018-07-17T21:35:00Z">
          <w:pPr>
            <w:pStyle w:val="Tabladeilustraciones"/>
            <w:tabs>
              <w:tab w:val="right" w:leader="dot" w:pos="8210"/>
            </w:tabs>
          </w:pPr>
        </w:pPrChange>
      </w:pPr>
      <w:ins w:id="3000" w:author="José Emilio Peñaherrera Morán" w:date="2018-07-07T16:17:00Z">
        <w:r w:rsidRPr="001D7EB9">
          <w:rPr>
            <w:rFonts w:ascii="Times New Roman" w:hAnsi="Times New Roman" w:cs="Times New Roman"/>
            <w:sz w:val="24"/>
            <w:szCs w:val="24"/>
            <w:rPrChange w:id="3001" w:author="José Emilio Peñaherrera Morán" w:date="2018-07-17T21:36:00Z">
              <w:rPr/>
            </w:rPrChange>
          </w:rPr>
          <w:fldChar w:fldCharType="begin"/>
        </w:r>
        <w:r w:rsidRPr="001D7EB9">
          <w:rPr>
            <w:rFonts w:ascii="Times New Roman" w:hAnsi="Times New Roman" w:cs="Times New Roman"/>
            <w:sz w:val="24"/>
            <w:szCs w:val="24"/>
            <w:rPrChange w:id="3002" w:author="José Emilio Peñaherrera Morán" w:date="2018-07-17T21:36:00Z">
              <w:rPr/>
            </w:rPrChange>
          </w:rPr>
          <w:instrText xml:space="preserve"> TOC \h \z \c "Ilustración" </w:instrText>
        </w:r>
      </w:ins>
      <w:r w:rsidRPr="001D7EB9">
        <w:rPr>
          <w:rFonts w:ascii="Times New Roman" w:hAnsi="Times New Roman" w:cs="Times New Roman"/>
          <w:sz w:val="24"/>
          <w:szCs w:val="24"/>
          <w:rPrChange w:id="3003" w:author="José Emilio Peñaherrera Morán" w:date="2018-07-17T21:36:00Z">
            <w:rPr>
              <w:rFonts w:asciiTheme="majorHAnsi" w:eastAsiaTheme="majorEastAsia" w:hAnsiTheme="majorHAnsi" w:cstheme="majorBidi"/>
              <w:color w:val="2F5496" w:themeColor="accent1" w:themeShade="BF"/>
              <w:sz w:val="32"/>
              <w:szCs w:val="32"/>
            </w:rPr>
          </w:rPrChange>
        </w:rPr>
        <w:fldChar w:fldCharType="separate"/>
      </w:r>
      <w:ins w:id="3004" w:author="José Emilio Peñaherrera Morán" w:date="2018-07-17T21:35:00Z">
        <w:r w:rsidR="001D7EB9" w:rsidRPr="001D7EB9">
          <w:rPr>
            <w:rStyle w:val="Hipervnculo"/>
            <w:rFonts w:ascii="Times New Roman" w:hAnsi="Times New Roman" w:cs="Times New Roman"/>
            <w:noProof/>
            <w:sz w:val="24"/>
            <w:szCs w:val="24"/>
            <w:rPrChange w:id="3005" w:author="José Emilio Peñaherrera Morán" w:date="2018-07-17T21:36:00Z">
              <w:rPr>
                <w:rStyle w:val="Hipervnculo"/>
                <w:noProof/>
              </w:rPr>
            </w:rPrChange>
          </w:rPr>
          <w:fldChar w:fldCharType="begin"/>
        </w:r>
        <w:r w:rsidR="001D7EB9" w:rsidRPr="001D7EB9">
          <w:rPr>
            <w:rStyle w:val="Hipervnculo"/>
            <w:rFonts w:ascii="Times New Roman" w:hAnsi="Times New Roman" w:cs="Times New Roman"/>
            <w:noProof/>
            <w:sz w:val="24"/>
            <w:szCs w:val="24"/>
            <w:rPrChange w:id="3006" w:author="José Emilio Peñaherrera Morán" w:date="2018-07-17T21:36:00Z">
              <w:rPr>
                <w:rStyle w:val="Hipervnculo"/>
                <w:noProof/>
              </w:rPr>
            </w:rPrChange>
          </w:rPr>
          <w:instrText xml:space="preserve"> </w:instrText>
        </w:r>
        <w:r w:rsidR="001D7EB9" w:rsidRPr="001D7EB9">
          <w:rPr>
            <w:rFonts w:ascii="Times New Roman" w:hAnsi="Times New Roman" w:cs="Times New Roman"/>
            <w:noProof/>
            <w:sz w:val="24"/>
            <w:szCs w:val="24"/>
            <w:rPrChange w:id="3007" w:author="José Emilio Peñaherrera Morán" w:date="2018-07-17T21:36:00Z">
              <w:rPr>
                <w:noProof/>
              </w:rPr>
            </w:rPrChange>
          </w:rPr>
          <w:instrText>HYPERLINK \l "_Toc519626636"</w:instrText>
        </w:r>
        <w:r w:rsidR="001D7EB9" w:rsidRPr="001D7EB9">
          <w:rPr>
            <w:rStyle w:val="Hipervnculo"/>
            <w:rFonts w:ascii="Times New Roman" w:hAnsi="Times New Roman" w:cs="Times New Roman"/>
            <w:noProof/>
            <w:sz w:val="24"/>
            <w:szCs w:val="24"/>
            <w:rPrChange w:id="3008" w:author="José Emilio Peñaherrera Morán" w:date="2018-07-17T21:36:00Z">
              <w:rPr>
                <w:rStyle w:val="Hipervnculo"/>
                <w:noProof/>
              </w:rPr>
            </w:rPrChange>
          </w:rPr>
          <w:instrText xml:space="preserve"> </w:instrText>
        </w:r>
        <w:r w:rsidR="001D7EB9" w:rsidRPr="001D7EB9">
          <w:rPr>
            <w:rStyle w:val="Hipervnculo"/>
            <w:rFonts w:ascii="Times New Roman" w:hAnsi="Times New Roman" w:cs="Times New Roman"/>
            <w:noProof/>
            <w:sz w:val="24"/>
            <w:szCs w:val="24"/>
            <w:rPrChange w:id="3009" w:author="José Emilio Peñaherrera Morán" w:date="2018-07-17T21:36:00Z">
              <w:rPr>
                <w:rStyle w:val="Hipervnculo"/>
                <w:noProof/>
              </w:rPr>
            </w:rPrChange>
          </w:rPr>
          <w:fldChar w:fldCharType="separate"/>
        </w:r>
        <w:r w:rsidR="001D7EB9" w:rsidRPr="001D7EB9">
          <w:rPr>
            <w:rStyle w:val="Hipervnculo"/>
            <w:rFonts w:ascii="Times New Roman" w:hAnsi="Times New Roman" w:cs="Times New Roman"/>
            <w:noProof/>
            <w:sz w:val="24"/>
            <w:szCs w:val="24"/>
            <w:rPrChange w:id="3010" w:author="José Emilio Peñaherrera Morán" w:date="2018-07-17T21:36:00Z">
              <w:rPr>
                <w:rStyle w:val="Hipervnculo"/>
                <w:noProof/>
              </w:rPr>
            </w:rPrChange>
          </w:rPr>
          <w:t>Ilustración 1 Estructura de una Dirección (Robbins, 2012)</w:t>
        </w:r>
        <w:r w:rsidR="001D7EB9" w:rsidRPr="001D7EB9">
          <w:rPr>
            <w:rFonts w:ascii="Times New Roman" w:hAnsi="Times New Roman" w:cs="Times New Roman"/>
            <w:noProof/>
            <w:webHidden/>
            <w:sz w:val="24"/>
            <w:szCs w:val="24"/>
            <w:rPrChange w:id="3011" w:author="José Emilio Peñaherrera Morán" w:date="2018-07-17T21:36:00Z">
              <w:rPr>
                <w:noProof/>
                <w:webHidden/>
              </w:rPr>
            </w:rPrChange>
          </w:rPr>
          <w:tab/>
        </w:r>
        <w:r w:rsidR="001D7EB9" w:rsidRPr="001D7EB9">
          <w:rPr>
            <w:rFonts w:ascii="Times New Roman" w:hAnsi="Times New Roman" w:cs="Times New Roman"/>
            <w:noProof/>
            <w:webHidden/>
            <w:sz w:val="24"/>
            <w:szCs w:val="24"/>
            <w:rPrChange w:id="3012" w:author="José Emilio Peñaherrera Morán" w:date="2018-07-17T21:36:00Z">
              <w:rPr>
                <w:noProof/>
                <w:webHidden/>
              </w:rPr>
            </w:rPrChange>
          </w:rPr>
          <w:fldChar w:fldCharType="begin"/>
        </w:r>
        <w:r w:rsidR="001D7EB9" w:rsidRPr="001D7EB9">
          <w:rPr>
            <w:rFonts w:ascii="Times New Roman" w:hAnsi="Times New Roman" w:cs="Times New Roman"/>
            <w:noProof/>
            <w:webHidden/>
            <w:sz w:val="24"/>
            <w:szCs w:val="24"/>
            <w:rPrChange w:id="3013" w:author="José Emilio Peñaherrera Morán" w:date="2018-07-17T21:36:00Z">
              <w:rPr>
                <w:noProof/>
                <w:webHidden/>
              </w:rPr>
            </w:rPrChange>
          </w:rPr>
          <w:instrText xml:space="preserve"> PAGEREF _Toc519626636 \h </w:instrText>
        </w:r>
      </w:ins>
      <w:r w:rsidR="001D7EB9" w:rsidRPr="001D7EB9">
        <w:rPr>
          <w:rFonts w:ascii="Times New Roman" w:hAnsi="Times New Roman" w:cs="Times New Roman"/>
          <w:noProof/>
          <w:webHidden/>
          <w:sz w:val="24"/>
          <w:szCs w:val="24"/>
          <w:rPrChange w:id="3014" w:author="José Emilio Peñaherrera Morán" w:date="2018-07-17T21:36:00Z">
            <w:rPr>
              <w:rFonts w:ascii="Times New Roman" w:hAnsi="Times New Roman" w:cs="Times New Roman"/>
              <w:noProof/>
              <w:webHidden/>
              <w:sz w:val="24"/>
              <w:szCs w:val="24"/>
            </w:rPr>
          </w:rPrChange>
        </w:rPr>
      </w:r>
      <w:r w:rsidR="001D7EB9" w:rsidRPr="001D7EB9">
        <w:rPr>
          <w:rFonts w:ascii="Times New Roman" w:hAnsi="Times New Roman" w:cs="Times New Roman"/>
          <w:noProof/>
          <w:webHidden/>
          <w:sz w:val="24"/>
          <w:szCs w:val="24"/>
          <w:rPrChange w:id="3015" w:author="José Emilio Peñaherrera Morán" w:date="2018-07-17T21:36:00Z">
            <w:rPr>
              <w:noProof/>
              <w:webHidden/>
            </w:rPr>
          </w:rPrChange>
        </w:rPr>
        <w:fldChar w:fldCharType="separate"/>
      </w:r>
      <w:ins w:id="3016" w:author="José Emilio Peñaherrera Morán" w:date="2018-07-20T14:32:00Z">
        <w:r w:rsidR="008F6342">
          <w:rPr>
            <w:rFonts w:ascii="Times New Roman" w:hAnsi="Times New Roman" w:cs="Times New Roman"/>
            <w:noProof/>
            <w:webHidden/>
            <w:sz w:val="24"/>
            <w:szCs w:val="24"/>
          </w:rPr>
          <w:t>22</w:t>
        </w:r>
      </w:ins>
      <w:ins w:id="3017" w:author="José Emilio Peñaherrera Morán" w:date="2018-07-17T21:35:00Z">
        <w:r w:rsidR="001D7EB9" w:rsidRPr="001D7EB9">
          <w:rPr>
            <w:rFonts w:ascii="Times New Roman" w:hAnsi="Times New Roman" w:cs="Times New Roman"/>
            <w:noProof/>
            <w:webHidden/>
            <w:sz w:val="24"/>
            <w:szCs w:val="24"/>
            <w:rPrChange w:id="3018" w:author="José Emilio Peñaherrera Morán" w:date="2018-07-17T21:36:00Z">
              <w:rPr>
                <w:noProof/>
                <w:webHidden/>
              </w:rPr>
            </w:rPrChange>
          </w:rPr>
          <w:fldChar w:fldCharType="end"/>
        </w:r>
        <w:r w:rsidR="001D7EB9" w:rsidRPr="001D7EB9">
          <w:rPr>
            <w:rStyle w:val="Hipervnculo"/>
            <w:rFonts w:ascii="Times New Roman" w:hAnsi="Times New Roman" w:cs="Times New Roman"/>
            <w:noProof/>
            <w:sz w:val="24"/>
            <w:szCs w:val="24"/>
            <w:rPrChange w:id="3019" w:author="José Emilio Peñaherrera Morán" w:date="2018-07-17T21:36:00Z">
              <w:rPr>
                <w:rStyle w:val="Hipervnculo"/>
                <w:noProof/>
              </w:rPr>
            </w:rPrChange>
          </w:rPr>
          <w:fldChar w:fldCharType="end"/>
        </w:r>
      </w:ins>
    </w:p>
    <w:p w14:paraId="3894FA07" w14:textId="4D195BD4" w:rsidR="001D7EB9" w:rsidRPr="001D7EB9" w:rsidRDefault="001D7EB9">
      <w:pPr>
        <w:pStyle w:val="Tabladeilustraciones"/>
        <w:tabs>
          <w:tab w:val="right" w:leader="dot" w:pos="8210"/>
        </w:tabs>
        <w:spacing w:line="480" w:lineRule="auto"/>
        <w:rPr>
          <w:ins w:id="3020" w:author="José Emilio Peñaherrera Morán" w:date="2018-07-17T21:35:00Z"/>
          <w:rFonts w:ascii="Times New Roman" w:eastAsiaTheme="minorEastAsia" w:hAnsi="Times New Roman" w:cs="Times New Roman"/>
          <w:noProof/>
          <w:sz w:val="24"/>
          <w:szCs w:val="24"/>
          <w:lang w:eastAsia="es-EC"/>
          <w:rPrChange w:id="3021" w:author="José Emilio Peñaherrera Morán" w:date="2018-07-17T21:36:00Z">
            <w:rPr>
              <w:ins w:id="3022" w:author="José Emilio Peñaherrera Morán" w:date="2018-07-17T21:35:00Z"/>
              <w:rFonts w:eastAsiaTheme="minorEastAsia"/>
              <w:noProof/>
              <w:lang w:eastAsia="es-EC"/>
            </w:rPr>
          </w:rPrChange>
        </w:rPr>
        <w:pPrChange w:id="3023" w:author="José Emilio Peñaherrera Morán" w:date="2018-07-17T21:35:00Z">
          <w:pPr>
            <w:pStyle w:val="Tabladeilustraciones"/>
            <w:tabs>
              <w:tab w:val="right" w:leader="dot" w:pos="8210"/>
            </w:tabs>
          </w:pPr>
        </w:pPrChange>
      </w:pPr>
      <w:ins w:id="3024" w:author="José Emilio Peñaherrera Morán" w:date="2018-07-17T21:35:00Z">
        <w:r w:rsidRPr="001D7EB9">
          <w:rPr>
            <w:rStyle w:val="Hipervnculo"/>
            <w:rFonts w:ascii="Times New Roman" w:hAnsi="Times New Roman" w:cs="Times New Roman"/>
            <w:noProof/>
            <w:sz w:val="24"/>
            <w:szCs w:val="24"/>
            <w:rPrChange w:id="30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0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027" w:author="José Emilio Peñaherrera Morán" w:date="2018-07-17T21:36:00Z">
              <w:rPr>
                <w:noProof/>
              </w:rPr>
            </w:rPrChange>
          </w:rPr>
          <w:instrText>HYPERLINK \l "_Toc519626637"</w:instrText>
        </w:r>
        <w:r w:rsidRPr="001D7EB9">
          <w:rPr>
            <w:rStyle w:val="Hipervnculo"/>
            <w:rFonts w:ascii="Times New Roman" w:hAnsi="Times New Roman" w:cs="Times New Roman"/>
            <w:noProof/>
            <w:sz w:val="24"/>
            <w:szCs w:val="24"/>
            <w:rPrChange w:id="30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0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030" w:author="José Emilio Peñaherrera Morán" w:date="2018-07-17T21:36:00Z">
              <w:rPr>
                <w:rStyle w:val="Hipervnculo"/>
                <w:noProof/>
              </w:rPr>
            </w:rPrChange>
          </w:rPr>
          <w:t>Ilustración 2 Directorio del Sitio Web (Robbins, 2012)</w:t>
        </w:r>
        <w:r w:rsidRPr="001D7EB9">
          <w:rPr>
            <w:rFonts w:ascii="Times New Roman" w:hAnsi="Times New Roman" w:cs="Times New Roman"/>
            <w:noProof/>
            <w:webHidden/>
            <w:sz w:val="24"/>
            <w:szCs w:val="24"/>
            <w:rPrChange w:id="3031" w:author="José Emilio Peñaherrera Morán" w:date="2018-07-17T21:36:00Z">
              <w:rPr>
                <w:noProof/>
                <w:webHidden/>
              </w:rPr>
            </w:rPrChange>
          </w:rPr>
          <w:tab/>
        </w:r>
        <w:r w:rsidRPr="001D7EB9">
          <w:rPr>
            <w:rFonts w:ascii="Times New Roman" w:hAnsi="Times New Roman" w:cs="Times New Roman"/>
            <w:noProof/>
            <w:webHidden/>
            <w:sz w:val="24"/>
            <w:szCs w:val="24"/>
            <w:rPrChange w:id="30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033" w:author="José Emilio Peñaherrera Morán" w:date="2018-07-17T21:36:00Z">
              <w:rPr>
                <w:noProof/>
                <w:webHidden/>
              </w:rPr>
            </w:rPrChange>
          </w:rPr>
          <w:instrText xml:space="preserve"> PAGEREF _Toc519626637 \h </w:instrText>
        </w:r>
      </w:ins>
      <w:r w:rsidRPr="001D7EB9">
        <w:rPr>
          <w:rFonts w:ascii="Times New Roman" w:hAnsi="Times New Roman" w:cs="Times New Roman"/>
          <w:noProof/>
          <w:webHidden/>
          <w:sz w:val="24"/>
          <w:szCs w:val="24"/>
          <w:rPrChange w:id="30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035" w:author="José Emilio Peñaherrera Morán" w:date="2018-07-17T21:36:00Z">
            <w:rPr>
              <w:noProof/>
              <w:webHidden/>
            </w:rPr>
          </w:rPrChange>
        </w:rPr>
        <w:fldChar w:fldCharType="separate"/>
      </w:r>
      <w:ins w:id="3036" w:author="José Emilio Peñaherrera Morán" w:date="2018-07-20T14:32:00Z">
        <w:r w:rsidR="008F6342">
          <w:rPr>
            <w:rFonts w:ascii="Times New Roman" w:hAnsi="Times New Roman" w:cs="Times New Roman"/>
            <w:noProof/>
            <w:webHidden/>
            <w:sz w:val="24"/>
            <w:szCs w:val="24"/>
          </w:rPr>
          <w:t>23</w:t>
        </w:r>
      </w:ins>
      <w:ins w:id="3037" w:author="José Emilio Peñaherrera Morán" w:date="2018-07-17T21:35:00Z">
        <w:r w:rsidRPr="001D7EB9">
          <w:rPr>
            <w:rFonts w:ascii="Times New Roman" w:hAnsi="Times New Roman" w:cs="Times New Roman"/>
            <w:noProof/>
            <w:webHidden/>
            <w:sz w:val="24"/>
            <w:szCs w:val="24"/>
            <w:rPrChange w:id="30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039" w:author="José Emilio Peñaherrera Morán" w:date="2018-07-17T21:36:00Z">
              <w:rPr>
                <w:rStyle w:val="Hipervnculo"/>
                <w:noProof/>
              </w:rPr>
            </w:rPrChange>
          </w:rPr>
          <w:fldChar w:fldCharType="end"/>
        </w:r>
      </w:ins>
    </w:p>
    <w:p w14:paraId="4648A799" w14:textId="41784A83" w:rsidR="001D7EB9" w:rsidRPr="001D7EB9" w:rsidRDefault="001D7EB9">
      <w:pPr>
        <w:pStyle w:val="Tabladeilustraciones"/>
        <w:tabs>
          <w:tab w:val="right" w:leader="dot" w:pos="8210"/>
        </w:tabs>
        <w:spacing w:line="480" w:lineRule="auto"/>
        <w:rPr>
          <w:ins w:id="3040" w:author="José Emilio Peñaherrera Morán" w:date="2018-07-17T21:35:00Z"/>
          <w:rFonts w:ascii="Times New Roman" w:eastAsiaTheme="minorEastAsia" w:hAnsi="Times New Roman" w:cs="Times New Roman"/>
          <w:noProof/>
          <w:sz w:val="24"/>
          <w:szCs w:val="24"/>
          <w:lang w:eastAsia="es-EC"/>
          <w:rPrChange w:id="3041" w:author="José Emilio Peñaherrera Morán" w:date="2018-07-17T21:36:00Z">
            <w:rPr>
              <w:ins w:id="3042" w:author="José Emilio Peñaherrera Morán" w:date="2018-07-17T21:35:00Z"/>
              <w:rFonts w:eastAsiaTheme="minorEastAsia"/>
              <w:noProof/>
              <w:lang w:eastAsia="es-EC"/>
            </w:rPr>
          </w:rPrChange>
        </w:rPr>
        <w:pPrChange w:id="3043" w:author="José Emilio Peñaherrera Morán" w:date="2018-07-17T21:35:00Z">
          <w:pPr>
            <w:pStyle w:val="Tabladeilustraciones"/>
            <w:tabs>
              <w:tab w:val="right" w:leader="dot" w:pos="8210"/>
            </w:tabs>
          </w:pPr>
        </w:pPrChange>
      </w:pPr>
      <w:ins w:id="3044" w:author="José Emilio Peñaherrera Morán" w:date="2018-07-17T21:35:00Z">
        <w:r w:rsidRPr="001D7EB9">
          <w:rPr>
            <w:rStyle w:val="Hipervnculo"/>
            <w:rFonts w:ascii="Times New Roman" w:hAnsi="Times New Roman" w:cs="Times New Roman"/>
            <w:noProof/>
            <w:sz w:val="24"/>
            <w:szCs w:val="24"/>
            <w:rPrChange w:id="30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0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047" w:author="José Emilio Peñaherrera Morán" w:date="2018-07-17T21:36:00Z">
              <w:rPr>
                <w:noProof/>
              </w:rPr>
            </w:rPrChange>
          </w:rPr>
          <w:instrText>HYPERLINK \l "_Toc519626638"</w:instrText>
        </w:r>
        <w:r w:rsidRPr="001D7EB9">
          <w:rPr>
            <w:rStyle w:val="Hipervnculo"/>
            <w:rFonts w:ascii="Times New Roman" w:hAnsi="Times New Roman" w:cs="Times New Roman"/>
            <w:noProof/>
            <w:sz w:val="24"/>
            <w:szCs w:val="24"/>
            <w:rPrChange w:id="30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0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050" w:author="José Emilio Peñaherrera Morán" w:date="2018-07-17T21:36:00Z">
              <w:rPr>
                <w:rStyle w:val="Hipervnculo"/>
                <w:noProof/>
              </w:rPr>
            </w:rPrChange>
          </w:rPr>
          <w:t>Ilustración 3 Historia de Usuario 1 (Morán, 2018).</w:t>
        </w:r>
        <w:r w:rsidRPr="001D7EB9">
          <w:rPr>
            <w:rFonts w:ascii="Times New Roman" w:hAnsi="Times New Roman" w:cs="Times New Roman"/>
            <w:noProof/>
            <w:webHidden/>
            <w:sz w:val="24"/>
            <w:szCs w:val="24"/>
            <w:rPrChange w:id="3051" w:author="José Emilio Peñaherrera Morán" w:date="2018-07-17T21:36:00Z">
              <w:rPr>
                <w:noProof/>
                <w:webHidden/>
              </w:rPr>
            </w:rPrChange>
          </w:rPr>
          <w:tab/>
        </w:r>
        <w:r w:rsidRPr="001D7EB9">
          <w:rPr>
            <w:rFonts w:ascii="Times New Roman" w:hAnsi="Times New Roman" w:cs="Times New Roman"/>
            <w:noProof/>
            <w:webHidden/>
            <w:sz w:val="24"/>
            <w:szCs w:val="24"/>
            <w:rPrChange w:id="30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053" w:author="José Emilio Peñaherrera Morán" w:date="2018-07-17T21:36:00Z">
              <w:rPr>
                <w:noProof/>
                <w:webHidden/>
              </w:rPr>
            </w:rPrChange>
          </w:rPr>
          <w:instrText xml:space="preserve"> PAGEREF _Toc519626638 \h </w:instrText>
        </w:r>
      </w:ins>
      <w:r w:rsidRPr="001D7EB9">
        <w:rPr>
          <w:rFonts w:ascii="Times New Roman" w:hAnsi="Times New Roman" w:cs="Times New Roman"/>
          <w:noProof/>
          <w:webHidden/>
          <w:sz w:val="24"/>
          <w:szCs w:val="24"/>
          <w:rPrChange w:id="30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055" w:author="José Emilio Peñaherrera Morán" w:date="2018-07-17T21:36:00Z">
            <w:rPr>
              <w:noProof/>
              <w:webHidden/>
            </w:rPr>
          </w:rPrChange>
        </w:rPr>
        <w:fldChar w:fldCharType="separate"/>
      </w:r>
      <w:ins w:id="3056" w:author="José Emilio Peñaherrera Morán" w:date="2018-07-20T14:32:00Z">
        <w:r w:rsidR="008F6342">
          <w:rPr>
            <w:rFonts w:ascii="Times New Roman" w:hAnsi="Times New Roman" w:cs="Times New Roman"/>
            <w:noProof/>
            <w:webHidden/>
            <w:sz w:val="24"/>
            <w:szCs w:val="24"/>
          </w:rPr>
          <w:t>46</w:t>
        </w:r>
      </w:ins>
      <w:ins w:id="3057" w:author="José Emilio Peñaherrera Morán" w:date="2018-07-17T21:35:00Z">
        <w:r w:rsidRPr="001D7EB9">
          <w:rPr>
            <w:rFonts w:ascii="Times New Roman" w:hAnsi="Times New Roman" w:cs="Times New Roman"/>
            <w:noProof/>
            <w:webHidden/>
            <w:sz w:val="24"/>
            <w:szCs w:val="24"/>
            <w:rPrChange w:id="30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059" w:author="José Emilio Peñaherrera Morán" w:date="2018-07-17T21:36:00Z">
              <w:rPr>
                <w:rStyle w:val="Hipervnculo"/>
                <w:noProof/>
              </w:rPr>
            </w:rPrChange>
          </w:rPr>
          <w:fldChar w:fldCharType="end"/>
        </w:r>
      </w:ins>
    </w:p>
    <w:p w14:paraId="6C52763D" w14:textId="35CFA4A8" w:rsidR="001D7EB9" w:rsidRPr="001D7EB9" w:rsidRDefault="001D7EB9">
      <w:pPr>
        <w:pStyle w:val="Tabladeilustraciones"/>
        <w:tabs>
          <w:tab w:val="right" w:leader="dot" w:pos="8210"/>
        </w:tabs>
        <w:spacing w:line="480" w:lineRule="auto"/>
        <w:rPr>
          <w:ins w:id="3060" w:author="José Emilio Peñaherrera Morán" w:date="2018-07-17T21:35:00Z"/>
          <w:rFonts w:ascii="Times New Roman" w:eastAsiaTheme="minorEastAsia" w:hAnsi="Times New Roman" w:cs="Times New Roman"/>
          <w:noProof/>
          <w:sz w:val="24"/>
          <w:szCs w:val="24"/>
          <w:lang w:eastAsia="es-EC"/>
          <w:rPrChange w:id="3061" w:author="José Emilio Peñaherrera Morán" w:date="2018-07-17T21:36:00Z">
            <w:rPr>
              <w:ins w:id="3062" w:author="José Emilio Peñaherrera Morán" w:date="2018-07-17T21:35:00Z"/>
              <w:rFonts w:eastAsiaTheme="minorEastAsia"/>
              <w:noProof/>
              <w:lang w:eastAsia="es-EC"/>
            </w:rPr>
          </w:rPrChange>
        </w:rPr>
        <w:pPrChange w:id="3063" w:author="José Emilio Peñaherrera Morán" w:date="2018-07-17T21:35:00Z">
          <w:pPr>
            <w:pStyle w:val="Tabladeilustraciones"/>
            <w:tabs>
              <w:tab w:val="right" w:leader="dot" w:pos="8210"/>
            </w:tabs>
          </w:pPr>
        </w:pPrChange>
      </w:pPr>
      <w:ins w:id="3064" w:author="José Emilio Peñaherrera Morán" w:date="2018-07-17T21:35:00Z">
        <w:r w:rsidRPr="001D7EB9">
          <w:rPr>
            <w:rStyle w:val="Hipervnculo"/>
            <w:rFonts w:ascii="Times New Roman" w:hAnsi="Times New Roman" w:cs="Times New Roman"/>
            <w:noProof/>
            <w:sz w:val="24"/>
            <w:szCs w:val="24"/>
            <w:rPrChange w:id="30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0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067" w:author="José Emilio Peñaherrera Morán" w:date="2018-07-17T21:36:00Z">
              <w:rPr>
                <w:noProof/>
              </w:rPr>
            </w:rPrChange>
          </w:rPr>
          <w:instrText>HYPERLINK \l "_Toc519626639"</w:instrText>
        </w:r>
        <w:r w:rsidRPr="001D7EB9">
          <w:rPr>
            <w:rStyle w:val="Hipervnculo"/>
            <w:rFonts w:ascii="Times New Roman" w:hAnsi="Times New Roman" w:cs="Times New Roman"/>
            <w:noProof/>
            <w:sz w:val="24"/>
            <w:szCs w:val="24"/>
            <w:rPrChange w:id="30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0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070" w:author="José Emilio Peñaherrera Morán" w:date="2018-07-17T21:36:00Z">
              <w:rPr>
                <w:rStyle w:val="Hipervnculo"/>
                <w:noProof/>
              </w:rPr>
            </w:rPrChange>
          </w:rPr>
          <w:t>Ilustración 4 Historia de Usuario 2 (Morán, 2018).</w:t>
        </w:r>
        <w:r w:rsidRPr="001D7EB9">
          <w:rPr>
            <w:rFonts w:ascii="Times New Roman" w:hAnsi="Times New Roman" w:cs="Times New Roman"/>
            <w:noProof/>
            <w:webHidden/>
            <w:sz w:val="24"/>
            <w:szCs w:val="24"/>
            <w:rPrChange w:id="3071" w:author="José Emilio Peñaherrera Morán" w:date="2018-07-17T21:36:00Z">
              <w:rPr>
                <w:noProof/>
                <w:webHidden/>
              </w:rPr>
            </w:rPrChange>
          </w:rPr>
          <w:tab/>
        </w:r>
        <w:r w:rsidRPr="001D7EB9">
          <w:rPr>
            <w:rFonts w:ascii="Times New Roman" w:hAnsi="Times New Roman" w:cs="Times New Roman"/>
            <w:noProof/>
            <w:webHidden/>
            <w:sz w:val="24"/>
            <w:szCs w:val="24"/>
            <w:rPrChange w:id="30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073" w:author="José Emilio Peñaherrera Morán" w:date="2018-07-17T21:36:00Z">
              <w:rPr>
                <w:noProof/>
                <w:webHidden/>
              </w:rPr>
            </w:rPrChange>
          </w:rPr>
          <w:instrText xml:space="preserve"> PAGEREF _Toc519626639 \h </w:instrText>
        </w:r>
      </w:ins>
      <w:r w:rsidRPr="001D7EB9">
        <w:rPr>
          <w:rFonts w:ascii="Times New Roman" w:hAnsi="Times New Roman" w:cs="Times New Roman"/>
          <w:noProof/>
          <w:webHidden/>
          <w:sz w:val="24"/>
          <w:szCs w:val="24"/>
          <w:rPrChange w:id="30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075" w:author="José Emilio Peñaherrera Morán" w:date="2018-07-17T21:36:00Z">
            <w:rPr>
              <w:noProof/>
              <w:webHidden/>
            </w:rPr>
          </w:rPrChange>
        </w:rPr>
        <w:fldChar w:fldCharType="separate"/>
      </w:r>
      <w:ins w:id="3076" w:author="José Emilio Peñaherrera Morán" w:date="2018-07-20T14:32:00Z">
        <w:r w:rsidR="008F6342">
          <w:rPr>
            <w:rFonts w:ascii="Times New Roman" w:hAnsi="Times New Roman" w:cs="Times New Roman"/>
            <w:noProof/>
            <w:webHidden/>
            <w:sz w:val="24"/>
            <w:szCs w:val="24"/>
          </w:rPr>
          <w:t>46</w:t>
        </w:r>
      </w:ins>
      <w:ins w:id="3077" w:author="José Emilio Peñaherrera Morán" w:date="2018-07-17T21:35:00Z">
        <w:r w:rsidRPr="001D7EB9">
          <w:rPr>
            <w:rFonts w:ascii="Times New Roman" w:hAnsi="Times New Roman" w:cs="Times New Roman"/>
            <w:noProof/>
            <w:webHidden/>
            <w:sz w:val="24"/>
            <w:szCs w:val="24"/>
            <w:rPrChange w:id="30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079" w:author="José Emilio Peñaherrera Morán" w:date="2018-07-17T21:36:00Z">
              <w:rPr>
                <w:rStyle w:val="Hipervnculo"/>
                <w:noProof/>
              </w:rPr>
            </w:rPrChange>
          </w:rPr>
          <w:fldChar w:fldCharType="end"/>
        </w:r>
      </w:ins>
    </w:p>
    <w:p w14:paraId="328F0450" w14:textId="05518AF0" w:rsidR="001D7EB9" w:rsidRPr="001D7EB9" w:rsidRDefault="001D7EB9">
      <w:pPr>
        <w:pStyle w:val="Tabladeilustraciones"/>
        <w:tabs>
          <w:tab w:val="right" w:leader="dot" w:pos="8210"/>
        </w:tabs>
        <w:spacing w:line="480" w:lineRule="auto"/>
        <w:rPr>
          <w:ins w:id="3080" w:author="José Emilio Peñaherrera Morán" w:date="2018-07-17T21:35:00Z"/>
          <w:rFonts w:ascii="Times New Roman" w:eastAsiaTheme="minorEastAsia" w:hAnsi="Times New Roman" w:cs="Times New Roman"/>
          <w:noProof/>
          <w:sz w:val="24"/>
          <w:szCs w:val="24"/>
          <w:lang w:eastAsia="es-EC"/>
          <w:rPrChange w:id="3081" w:author="José Emilio Peñaherrera Morán" w:date="2018-07-17T21:36:00Z">
            <w:rPr>
              <w:ins w:id="3082" w:author="José Emilio Peñaherrera Morán" w:date="2018-07-17T21:35:00Z"/>
              <w:rFonts w:eastAsiaTheme="minorEastAsia"/>
              <w:noProof/>
              <w:lang w:eastAsia="es-EC"/>
            </w:rPr>
          </w:rPrChange>
        </w:rPr>
        <w:pPrChange w:id="3083" w:author="José Emilio Peñaherrera Morán" w:date="2018-07-17T21:35:00Z">
          <w:pPr>
            <w:pStyle w:val="Tabladeilustraciones"/>
            <w:tabs>
              <w:tab w:val="right" w:leader="dot" w:pos="8210"/>
            </w:tabs>
          </w:pPr>
        </w:pPrChange>
      </w:pPr>
      <w:ins w:id="3084" w:author="José Emilio Peñaherrera Morán" w:date="2018-07-17T21:35:00Z">
        <w:r w:rsidRPr="001D7EB9">
          <w:rPr>
            <w:rStyle w:val="Hipervnculo"/>
            <w:rFonts w:ascii="Times New Roman" w:hAnsi="Times New Roman" w:cs="Times New Roman"/>
            <w:noProof/>
            <w:sz w:val="24"/>
            <w:szCs w:val="24"/>
            <w:rPrChange w:id="30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0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087" w:author="José Emilio Peñaherrera Morán" w:date="2018-07-17T21:36:00Z">
              <w:rPr>
                <w:noProof/>
              </w:rPr>
            </w:rPrChange>
          </w:rPr>
          <w:instrText>HYPERLINK \l "_Toc519626640"</w:instrText>
        </w:r>
        <w:r w:rsidRPr="001D7EB9">
          <w:rPr>
            <w:rStyle w:val="Hipervnculo"/>
            <w:rFonts w:ascii="Times New Roman" w:hAnsi="Times New Roman" w:cs="Times New Roman"/>
            <w:noProof/>
            <w:sz w:val="24"/>
            <w:szCs w:val="24"/>
            <w:rPrChange w:id="30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0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090" w:author="José Emilio Peñaherrera Morán" w:date="2018-07-17T21:36:00Z">
              <w:rPr>
                <w:rStyle w:val="Hipervnculo"/>
                <w:noProof/>
              </w:rPr>
            </w:rPrChange>
          </w:rPr>
          <w:t>Ilustración 5 Prototipo Home (Morán, 2018).</w:t>
        </w:r>
        <w:r w:rsidRPr="001D7EB9">
          <w:rPr>
            <w:rFonts w:ascii="Times New Roman" w:hAnsi="Times New Roman" w:cs="Times New Roman"/>
            <w:noProof/>
            <w:webHidden/>
            <w:sz w:val="24"/>
            <w:szCs w:val="24"/>
            <w:rPrChange w:id="3091" w:author="José Emilio Peñaherrera Morán" w:date="2018-07-17T21:36:00Z">
              <w:rPr>
                <w:noProof/>
                <w:webHidden/>
              </w:rPr>
            </w:rPrChange>
          </w:rPr>
          <w:tab/>
        </w:r>
        <w:r w:rsidRPr="001D7EB9">
          <w:rPr>
            <w:rFonts w:ascii="Times New Roman" w:hAnsi="Times New Roman" w:cs="Times New Roman"/>
            <w:noProof/>
            <w:webHidden/>
            <w:sz w:val="24"/>
            <w:szCs w:val="24"/>
            <w:rPrChange w:id="30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093" w:author="José Emilio Peñaherrera Morán" w:date="2018-07-17T21:36:00Z">
              <w:rPr>
                <w:noProof/>
                <w:webHidden/>
              </w:rPr>
            </w:rPrChange>
          </w:rPr>
          <w:instrText xml:space="preserve"> PAGEREF _Toc519626640 \h </w:instrText>
        </w:r>
      </w:ins>
      <w:r w:rsidRPr="001D7EB9">
        <w:rPr>
          <w:rFonts w:ascii="Times New Roman" w:hAnsi="Times New Roman" w:cs="Times New Roman"/>
          <w:noProof/>
          <w:webHidden/>
          <w:sz w:val="24"/>
          <w:szCs w:val="24"/>
          <w:rPrChange w:id="30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095" w:author="José Emilio Peñaherrera Morán" w:date="2018-07-17T21:36:00Z">
            <w:rPr>
              <w:noProof/>
              <w:webHidden/>
            </w:rPr>
          </w:rPrChange>
        </w:rPr>
        <w:fldChar w:fldCharType="separate"/>
      </w:r>
      <w:ins w:id="3096" w:author="José Emilio Peñaherrera Morán" w:date="2018-07-20T14:32:00Z">
        <w:r w:rsidR="008F6342">
          <w:rPr>
            <w:rFonts w:ascii="Times New Roman" w:hAnsi="Times New Roman" w:cs="Times New Roman"/>
            <w:noProof/>
            <w:webHidden/>
            <w:sz w:val="24"/>
            <w:szCs w:val="24"/>
          </w:rPr>
          <w:t>47</w:t>
        </w:r>
      </w:ins>
      <w:ins w:id="3097" w:author="José Emilio Peñaherrera Morán" w:date="2018-07-17T21:35:00Z">
        <w:r w:rsidRPr="001D7EB9">
          <w:rPr>
            <w:rFonts w:ascii="Times New Roman" w:hAnsi="Times New Roman" w:cs="Times New Roman"/>
            <w:noProof/>
            <w:webHidden/>
            <w:sz w:val="24"/>
            <w:szCs w:val="24"/>
            <w:rPrChange w:id="30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099" w:author="José Emilio Peñaherrera Morán" w:date="2018-07-17T21:36:00Z">
              <w:rPr>
                <w:rStyle w:val="Hipervnculo"/>
                <w:noProof/>
              </w:rPr>
            </w:rPrChange>
          </w:rPr>
          <w:fldChar w:fldCharType="end"/>
        </w:r>
      </w:ins>
    </w:p>
    <w:p w14:paraId="33A5382C" w14:textId="0A3F6FB6" w:rsidR="001D7EB9" w:rsidRPr="001D7EB9" w:rsidRDefault="001D7EB9">
      <w:pPr>
        <w:pStyle w:val="Tabladeilustraciones"/>
        <w:tabs>
          <w:tab w:val="right" w:leader="dot" w:pos="8210"/>
        </w:tabs>
        <w:spacing w:line="480" w:lineRule="auto"/>
        <w:rPr>
          <w:ins w:id="3100" w:author="José Emilio Peñaherrera Morán" w:date="2018-07-17T21:35:00Z"/>
          <w:rFonts w:ascii="Times New Roman" w:eastAsiaTheme="minorEastAsia" w:hAnsi="Times New Roman" w:cs="Times New Roman"/>
          <w:noProof/>
          <w:sz w:val="24"/>
          <w:szCs w:val="24"/>
          <w:lang w:eastAsia="es-EC"/>
          <w:rPrChange w:id="3101" w:author="José Emilio Peñaherrera Morán" w:date="2018-07-17T21:36:00Z">
            <w:rPr>
              <w:ins w:id="3102" w:author="José Emilio Peñaherrera Morán" w:date="2018-07-17T21:35:00Z"/>
              <w:rFonts w:eastAsiaTheme="minorEastAsia"/>
              <w:noProof/>
              <w:lang w:eastAsia="es-EC"/>
            </w:rPr>
          </w:rPrChange>
        </w:rPr>
        <w:pPrChange w:id="3103" w:author="José Emilio Peñaherrera Morán" w:date="2018-07-17T21:35:00Z">
          <w:pPr>
            <w:pStyle w:val="Tabladeilustraciones"/>
            <w:tabs>
              <w:tab w:val="right" w:leader="dot" w:pos="8210"/>
            </w:tabs>
          </w:pPr>
        </w:pPrChange>
      </w:pPr>
      <w:ins w:id="3104" w:author="José Emilio Peñaherrera Morán" w:date="2018-07-17T21:35:00Z">
        <w:r w:rsidRPr="001D7EB9">
          <w:rPr>
            <w:rStyle w:val="Hipervnculo"/>
            <w:rFonts w:ascii="Times New Roman" w:hAnsi="Times New Roman" w:cs="Times New Roman"/>
            <w:noProof/>
            <w:sz w:val="24"/>
            <w:szCs w:val="24"/>
            <w:rPrChange w:id="31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1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107" w:author="José Emilio Peñaherrera Morán" w:date="2018-07-17T21:36:00Z">
              <w:rPr>
                <w:noProof/>
              </w:rPr>
            </w:rPrChange>
          </w:rPr>
          <w:instrText>HYPERLINK \l "_Toc519626641"</w:instrText>
        </w:r>
        <w:r w:rsidRPr="001D7EB9">
          <w:rPr>
            <w:rStyle w:val="Hipervnculo"/>
            <w:rFonts w:ascii="Times New Roman" w:hAnsi="Times New Roman" w:cs="Times New Roman"/>
            <w:noProof/>
            <w:sz w:val="24"/>
            <w:szCs w:val="24"/>
            <w:rPrChange w:id="31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1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110" w:author="José Emilio Peñaherrera Morán" w:date="2018-07-17T21:36:00Z">
              <w:rPr>
                <w:rStyle w:val="Hipervnculo"/>
                <w:noProof/>
              </w:rPr>
            </w:rPrChange>
          </w:rPr>
          <w:t>Ilustración 6 Tarjeta CRC Administrador (Morán, 2018).</w:t>
        </w:r>
        <w:r w:rsidRPr="001D7EB9">
          <w:rPr>
            <w:rFonts w:ascii="Times New Roman" w:hAnsi="Times New Roman" w:cs="Times New Roman"/>
            <w:noProof/>
            <w:webHidden/>
            <w:sz w:val="24"/>
            <w:szCs w:val="24"/>
            <w:rPrChange w:id="3111" w:author="José Emilio Peñaherrera Morán" w:date="2018-07-17T21:36:00Z">
              <w:rPr>
                <w:noProof/>
                <w:webHidden/>
              </w:rPr>
            </w:rPrChange>
          </w:rPr>
          <w:tab/>
        </w:r>
        <w:r w:rsidRPr="001D7EB9">
          <w:rPr>
            <w:rFonts w:ascii="Times New Roman" w:hAnsi="Times New Roman" w:cs="Times New Roman"/>
            <w:noProof/>
            <w:webHidden/>
            <w:sz w:val="24"/>
            <w:szCs w:val="24"/>
            <w:rPrChange w:id="31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113" w:author="José Emilio Peñaherrera Morán" w:date="2018-07-17T21:36:00Z">
              <w:rPr>
                <w:noProof/>
                <w:webHidden/>
              </w:rPr>
            </w:rPrChange>
          </w:rPr>
          <w:instrText xml:space="preserve"> PAGEREF _Toc519626641 \h </w:instrText>
        </w:r>
      </w:ins>
      <w:r w:rsidRPr="001D7EB9">
        <w:rPr>
          <w:rFonts w:ascii="Times New Roman" w:hAnsi="Times New Roman" w:cs="Times New Roman"/>
          <w:noProof/>
          <w:webHidden/>
          <w:sz w:val="24"/>
          <w:szCs w:val="24"/>
          <w:rPrChange w:id="31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115" w:author="José Emilio Peñaherrera Morán" w:date="2018-07-17T21:36:00Z">
            <w:rPr>
              <w:noProof/>
              <w:webHidden/>
            </w:rPr>
          </w:rPrChange>
        </w:rPr>
        <w:fldChar w:fldCharType="separate"/>
      </w:r>
      <w:ins w:id="3116" w:author="José Emilio Peñaherrera Morán" w:date="2018-07-20T14:32:00Z">
        <w:r w:rsidR="008F6342">
          <w:rPr>
            <w:rFonts w:ascii="Times New Roman" w:hAnsi="Times New Roman" w:cs="Times New Roman"/>
            <w:noProof/>
            <w:webHidden/>
            <w:sz w:val="24"/>
            <w:szCs w:val="24"/>
          </w:rPr>
          <w:t>48</w:t>
        </w:r>
      </w:ins>
      <w:ins w:id="3117" w:author="José Emilio Peñaherrera Morán" w:date="2018-07-17T21:35:00Z">
        <w:r w:rsidRPr="001D7EB9">
          <w:rPr>
            <w:rFonts w:ascii="Times New Roman" w:hAnsi="Times New Roman" w:cs="Times New Roman"/>
            <w:noProof/>
            <w:webHidden/>
            <w:sz w:val="24"/>
            <w:szCs w:val="24"/>
            <w:rPrChange w:id="31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119" w:author="José Emilio Peñaherrera Morán" w:date="2018-07-17T21:36:00Z">
              <w:rPr>
                <w:rStyle w:val="Hipervnculo"/>
                <w:noProof/>
              </w:rPr>
            </w:rPrChange>
          </w:rPr>
          <w:fldChar w:fldCharType="end"/>
        </w:r>
      </w:ins>
    </w:p>
    <w:p w14:paraId="6468B1EB" w14:textId="1896FDF2" w:rsidR="001D7EB9" w:rsidRPr="001D7EB9" w:rsidRDefault="001D7EB9">
      <w:pPr>
        <w:pStyle w:val="Tabladeilustraciones"/>
        <w:tabs>
          <w:tab w:val="right" w:leader="dot" w:pos="8210"/>
        </w:tabs>
        <w:spacing w:line="480" w:lineRule="auto"/>
        <w:rPr>
          <w:ins w:id="3120" w:author="José Emilio Peñaherrera Morán" w:date="2018-07-17T21:35:00Z"/>
          <w:rFonts w:ascii="Times New Roman" w:eastAsiaTheme="minorEastAsia" w:hAnsi="Times New Roman" w:cs="Times New Roman"/>
          <w:noProof/>
          <w:sz w:val="24"/>
          <w:szCs w:val="24"/>
          <w:lang w:eastAsia="es-EC"/>
          <w:rPrChange w:id="3121" w:author="José Emilio Peñaherrera Morán" w:date="2018-07-17T21:36:00Z">
            <w:rPr>
              <w:ins w:id="3122" w:author="José Emilio Peñaherrera Morán" w:date="2018-07-17T21:35:00Z"/>
              <w:rFonts w:eastAsiaTheme="minorEastAsia"/>
              <w:noProof/>
              <w:lang w:eastAsia="es-EC"/>
            </w:rPr>
          </w:rPrChange>
        </w:rPr>
        <w:pPrChange w:id="3123" w:author="José Emilio Peñaherrera Morán" w:date="2018-07-17T21:35:00Z">
          <w:pPr>
            <w:pStyle w:val="Tabladeilustraciones"/>
            <w:tabs>
              <w:tab w:val="right" w:leader="dot" w:pos="8210"/>
            </w:tabs>
          </w:pPr>
        </w:pPrChange>
      </w:pPr>
      <w:ins w:id="3124" w:author="José Emilio Peñaherrera Morán" w:date="2018-07-17T21:35:00Z">
        <w:r w:rsidRPr="001D7EB9">
          <w:rPr>
            <w:rStyle w:val="Hipervnculo"/>
            <w:rFonts w:ascii="Times New Roman" w:hAnsi="Times New Roman" w:cs="Times New Roman"/>
            <w:noProof/>
            <w:sz w:val="24"/>
            <w:szCs w:val="24"/>
            <w:rPrChange w:id="31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1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127" w:author="José Emilio Peñaherrera Morán" w:date="2018-07-17T21:36:00Z">
              <w:rPr>
                <w:noProof/>
              </w:rPr>
            </w:rPrChange>
          </w:rPr>
          <w:instrText>HYPERLINK \l "_Toc519626642"</w:instrText>
        </w:r>
        <w:r w:rsidRPr="001D7EB9">
          <w:rPr>
            <w:rStyle w:val="Hipervnculo"/>
            <w:rFonts w:ascii="Times New Roman" w:hAnsi="Times New Roman" w:cs="Times New Roman"/>
            <w:noProof/>
            <w:sz w:val="24"/>
            <w:szCs w:val="24"/>
            <w:rPrChange w:id="31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1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130" w:author="José Emilio Peñaherrera Morán" w:date="2018-07-17T21:36:00Z">
              <w:rPr>
                <w:rStyle w:val="Hipervnculo"/>
                <w:noProof/>
              </w:rPr>
            </w:rPrChange>
          </w:rPr>
          <w:t>Ilustración 7 Tarjeta CRC Director General (Morán, 2018).</w:t>
        </w:r>
        <w:r w:rsidRPr="001D7EB9">
          <w:rPr>
            <w:rFonts w:ascii="Times New Roman" w:hAnsi="Times New Roman" w:cs="Times New Roman"/>
            <w:noProof/>
            <w:webHidden/>
            <w:sz w:val="24"/>
            <w:szCs w:val="24"/>
            <w:rPrChange w:id="3131" w:author="José Emilio Peñaherrera Morán" w:date="2018-07-17T21:36:00Z">
              <w:rPr>
                <w:noProof/>
                <w:webHidden/>
              </w:rPr>
            </w:rPrChange>
          </w:rPr>
          <w:tab/>
        </w:r>
        <w:r w:rsidRPr="001D7EB9">
          <w:rPr>
            <w:rFonts w:ascii="Times New Roman" w:hAnsi="Times New Roman" w:cs="Times New Roman"/>
            <w:noProof/>
            <w:webHidden/>
            <w:sz w:val="24"/>
            <w:szCs w:val="24"/>
            <w:rPrChange w:id="31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133" w:author="José Emilio Peñaherrera Morán" w:date="2018-07-17T21:36:00Z">
              <w:rPr>
                <w:noProof/>
                <w:webHidden/>
              </w:rPr>
            </w:rPrChange>
          </w:rPr>
          <w:instrText xml:space="preserve"> PAGEREF _Toc519626642 \h </w:instrText>
        </w:r>
      </w:ins>
      <w:r w:rsidRPr="001D7EB9">
        <w:rPr>
          <w:rFonts w:ascii="Times New Roman" w:hAnsi="Times New Roman" w:cs="Times New Roman"/>
          <w:noProof/>
          <w:webHidden/>
          <w:sz w:val="24"/>
          <w:szCs w:val="24"/>
          <w:rPrChange w:id="31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135" w:author="José Emilio Peñaherrera Morán" w:date="2018-07-17T21:36:00Z">
            <w:rPr>
              <w:noProof/>
              <w:webHidden/>
            </w:rPr>
          </w:rPrChange>
        </w:rPr>
        <w:fldChar w:fldCharType="separate"/>
      </w:r>
      <w:ins w:id="3136" w:author="José Emilio Peñaherrera Morán" w:date="2018-07-20T14:32:00Z">
        <w:r w:rsidR="008F6342">
          <w:rPr>
            <w:rFonts w:ascii="Times New Roman" w:hAnsi="Times New Roman" w:cs="Times New Roman"/>
            <w:noProof/>
            <w:webHidden/>
            <w:sz w:val="24"/>
            <w:szCs w:val="24"/>
          </w:rPr>
          <w:t>48</w:t>
        </w:r>
      </w:ins>
      <w:ins w:id="3137" w:author="José Emilio Peñaherrera Morán" w:date="2018-07-17T21:35:00Z">
        <w:r w:rsidRPr="001D7EB9">
          <w:rPr>
            <w:rFonts w:ascii="Times New Roman" w:hAnsi="Times New Roman" w:cs="Times New Roman"/>
            <w:noProof/>
            <w:webHidden/>
            <w:sz w:val="24"/>
            <w:szCs w:val="24"/>
            <w:rPrChange w:id="31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139" w:author="José Emilio Peñaherrera Morán" w:date="2018-07-17T21:36:00Z">
              <w:rPr>
                <w:rStyle w:val="Hipervnculo"/>
                <w:noProof/>
              </w:rPr>
            </w:rPrChange>
          </w:rPr>
          <w:fldChar w:fldCharType="end"/>
        </w:r>
      </w:ins>
    </w:p>
    <w:p w14:paraId="1F7E7E95" w14:textId="4DD08C60" w:rsidR="001D7EB9" w:rsidRPr="001D7EB9" w:rsidRDefault="001D7EB9">
      <w:pPr>
        <w:pStyle w:val="Tabladeilustraciones"/>
        <w:tabs>
          <w:tab w:val="right" w:leader="dot" w:pos="8210"/>
        </w:tabs>
        <w:spacing w:line="480" w:lineRule="auto"/>
        <w:rPr>
          <w:ins w:id="3140" w:author="José Emilio Peñaherrera Morán" w:date="2018-07-17T21:35:00Z"/>
          <w:rFonts w:ascii="Times New Roman" w:eastAsiaTheme="minorEastAsia" w:hAnsi="Times New Roman" w:cs="Times New Roman"/>
          <w:noProof/>
          <w:sz w:val="24"/>
          <w:szCs w:val="24"/>
          <w:lang w:eastAsia="es-EC"/>
          <w:rPrChange w:id="3141" w:author="José Emilio Peñaherrera Morán" w:date="2018-07-17T21:36:00Z">
            <w:rPr>
              <w:ins w:id="3142" w:author="José Emilio Peñaherrera Morán" w:date="2018-07-17T21:35:00Z"/>
              <w:rFonts w:eastAsiaTheme="minorEastAsia"/>
              <w:noProof/>
              <w:lang w:eastAsia="es-EC"/>
            </w:rPr>
          </w:rPrChange>
        </w:rPr>
        <w:pPrChange w:id="3143" w:author="José Emilio Peñaherrera Morán" w:date="2018-07-17T21:35:00Z">
          <w:pPr>
            <w:pStyle w:val="Tabladeilustraciones"/>
            <w:tabs>
              <w:tab w:val="right" w:leader="dot" w:pos="8210"/>
            </w:tabs>
          </w:pPr>
        </w:pPrChange>
      </w:pPr>
      <w:ins w:id="3144" w:author="José Emilio Peñaherrera Morán" w:date="2018-07-17T21:35:00Z">
        <w:r w:rsidRPr="001D7EB9">
          <w:rPr>
            <w:rStyle w:val="Hipervnculo"/>
            <w:rFonts w:ascii="Times New Roman" w:hAnsi="Times New Roman" w:cs="Times New Roman"/>
            <w:noProof/>
            <w:sz w:val="24"/>
            <w:szCs w:val="24"/>
            <w:rPrChange w:id="31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1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147" w:author="José Emilio Peñaherrera Morán" w:date="2018-07-17T21:36:00Z">
              <w:rPr>
                <w:noProof/>
              </w:rPr>
            </w:rPrChange>
          </w:rPr>
          <w:instrText>HYPERLINK \l "_Toc519626643"</w:instrText>
        </w:r>
        <w:r w:rsidRPr="001D7EB9">
          <w:rPr>
            <w:rStyle w:val="Hipervnculo"/>
            <w:rFonts w:ascii="Times New Roman" w:hAnsi="Times New Roman" w:cs="Times New Roman"/>
            <w:noProof/>
            <w:sz w:val="24"/>
            <w:szCs w:val="24"/>
            <w:rPrChange w:id="31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1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150" w:author="José Emilio Peñaherrera Morán" w:date="2018-07-17T21:36:00Z">
              <w:rPr>
                <w:rStyle w:val="Hipervnculo"/>
                <w:noProof/>
              </w:rPr>
            </w:rPrChange>
          </w:rPr>
          <w:t>Ilustración 8 Tarjeta CRC Usuario final (Morán, 2018).</w:t>
        </w:r>
        <w:r w:rsidRPr="001D7EB9">
          <w:rPr>
            <w:rFonts w:ascii="Times New Roman" w:hAnsi="Times New Roman" w:cs="Times New Roman"/>
            <w:noProof/>
            <w:webHidden/>
            <w:sz w:val="24"/>
            <w:szCs w:val="24"/>
            <w:rPrChange w:id="3151" w:author="José Emilio Peñaherrera Morán" w:date="2018-07-17T21:36:00Z">
              <w:rPr>
                <w:noProof/>
                <w:webHidden/>
              </w:rPr>
            </w:rPrChange>
          </w:rPr>
          <w:tab/>
        </w:r>
        <w:r w:rsidRPr="001D7EB9">
          <w:rPr>
            <w:rFonts w:ascii="Times New Roman" w:hAnsi="Times New Roman" w:cs="Times New Roman"/>
            <w:noProof/>
            <w:webHidden/>
            <w:sz w:val="24"/>
            <w:szCs w:val="24"/>
            <w:rPrChange w:id="31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153" w:author="José Emilio Peñaherrera Morán" w:date="2018-07-17T21:36:00Z">
              <w:rPr>
                <w:noProof/>
                <w:webHidden/>
              </w:rPr>
            </w:rPrChange>
          </w:rPr>
          <w:instrText xml:space="preserve"> PAGEREF _Toc519626643 \h </w:instrText>
        </w:r>
      </w:ins>
      <w:r w:rsidRPr="001D7EB9">
        <w:rPr>
          <w:rFonts w:ascii="Times New Roman" w:hAnsi="Times New Roman" w:cs="Times New Roman"/>
          <w:noProof/>
          <w:webHidden/>
          <w:sz w:val="24"/>
          <w:szCs w:val="24"/>
          <w:rPrChange w:id="31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155" w:author="José Emilio Peñaherrera Morán" w:date="2018-07-17T21:36:00Z">
            <w:rPr>
              <w:noProof/>
              <w:webHidden/>
            </w:rPr>
          </w:rPrChange>
        </w:rPr>
        <w:fldChar w:fldCharType="separate"/>
      </w:r>
      <w:ins w:id="3156" w:author="José Emilio Peñaherrera Morán" w:date="2018-07-20T14:32:00Z">
        <w:r w:rsidR="008F6342">
          <w:rPr>
            <w:rFonts w:ascii="Times New Roman" w:hAnsi="Times New Roman" w:cs="Times New Roman"/>
            <w:noProof/>
            <w:webHidden/>
            <w:sz w:val="24"/>
            <w:szCs w:val="24"/>
          </w:rPr>
          <w:t>48</w:t>
        </w:r>
      </w:ins>
      <w:ins w:id="3157" w:author="José Emilio Peñaherrera Morán" w:date="2018-07-17T21:35:00Z">
        <w:r w:rsidRPr="001D7EB9">
          <w:rPr>
            <w:rFonts w:ascii="Times New Roman" w:hAnsi="Times New Roman" w:cs="Times New Roman"/>
            <w:noProof/>
            <w:webHidden/>
            <w:sz w:val="24"/>
            <w:szCs w:val="24"/>
            <w:rPrChange w:id="31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159" w:author="José Emilio Peñaherrera Morán" w:date="2018-07-17T21:36:00Z">
              <w:rPr>
                <w:rStyle w:val="Hipervnculo"/>
                <w:noProof/>
              </w:rPr>
            </w:rPrChange>
          </w:rPr>
          <w:fldChar w:fldCharType="end"/>
        </w:r>
      </w:ins>
    </w:p>
    <w:p w14:paraId="52CAD76B" w14:textId="036AF205" w:rsidR="001D7EB9" w:rsidRPr="001D7EB9" w:rsidRDefault="001D7EB9">
      <w:pPr>
        <w:pStyle w:val="Tabladeilustraciones"/>
        <w:tabs>
          <w:tab w:val="right" w:leader="dot" w:pos="8210"/>
        </w:tabs>
        <w:spacing w:line="480" w:lineRule="auto"/>
        <w:rPr>
          <w:ins w:id="3160" w:author="José Emilio Peñaherrera Morán" w:date="2018-07-17T21:35:00Z"/>
          <w:rFonts w:ascii="Times New Roman" w:eastAsiaTheme="minorEastAsia" w:hAnsi="Times New Roman" w:cs="Times New Roman"/>
          <w:noProof/>
          <w:sz w:val="24"/>
          <w:szCs w:val="24"/>
          <w:lang w:eastAsia="es-EC"/>
          <w:rPrChange w:id="3161" w:author="José Emilio Peñaherrera Morán" w:date="2018-07-17T21:36:00Z">
            <w:rPr>
              <w:ins w:id="3162" w:author="José Emilio Peñaherrera Morán" w:date="2018-07-17T21:35:00Z"/>
              <w:rFonts w:eastAsiaTheme="minorEastAsia"/>
              <w:noProof/>
              <w:lang w:eastAsia="es-EC"/>
            </w:rPr>
          </w:rPrChange>
        </w:rPr>
        <w:pPrChange w:id="3163" w:author="José Emilio Peñaherrera Morán" w:date="2018-07-17T21:35:00Z">
          <w:pPr>
            <w:pStyle w:val="Tabladeilustraciones"/>
            <w:tabs>
              <w:tab w:val="right" w:leader="dot" w:pos="8210"/>
            </w:tabs>
          </w:pPr>
        </w:pPrChange>
      </w:pPr>
      <w:ins w:id="3164" w:author="José Emilio Peñaherrera Morán" w:date="2018-07-17T21:35:00Z">
        <w:r w:rsidRPr="001D7EB9">
          <w:rPr>
            <w:rStyle w:val="Hipervnculo"/>
            <w:rFonts w:ascii="Times New Roman" w:hAnsi="Times New Roman" w:cs="Times New Roman"/>
            <w:noProof/>
            <w:sz w:val="24"/>
            <w:szCs w:val="24"/>
            <w:rPrChange w:id="31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1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167" w:author="José Emilio Peñaherrera Morán" w:date="2018-07-17T21:36:00Z">
              <w:rPr>
                <w:noProof/>
              </w:rPr>
            </w:rPrChange>
          </w:rPr>
          <w:instrText>HYPERLINK \l "_Toc519626644"</w:instrText>
        </w:r>
        <w:r w:rsidRPr="001D7EB9">
          <w:rPr>
            <w:rStyle w:val="Hipervnculo"/>
            <w:rFonts w:ascii="Times New Roman" w:hAnsi="Times New Roman" w:cs="Times New Roman"/>
            <w:noProof/>
            <w:sz w:val="24"/>
            <w:szCs w:val="24"/>
            <w:rPrChange w:id="31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1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170" w:author="José Emilio Peñaherrera Morán" w:date="2018-07-17T21:36:00Z">
              <w:rPr>
                <w:rStyle w:val="Hipervnculo"/>
                <w:noProof/>
              </w:rPr>
            </w:rPrChange>
          </w:rPr>
          <w:t>Ilustración 9 Diseño final home (Morán, 2018).</w:t>
        </w:r>
        <w:r w:rsidRPr="001D7EB9">
          <w:rPr>
            <w:rFonts w:ascii="Times New Roman" w:hAnsi="Times New Roman" w:cs="Times New Roman"/>
            <w:noProof/>
            <w:webHidden/>
            <w:sz w:val="24"/>
            <w:szCs w:val="24"/>
            <w:rPrChange w:id="3171" w:author="José Emilio Peñaherrera Morán" w:date="2018-07-17T21:36:00Z">
              <w:rPr>
                <w:noProof/>
                <w:webHidden/>
              </w:rPr>
            </w:rPrChange>
          </w:rPr>
          <w:tab/>
        </w:r>
        <w:r w:rsidRPr="001D7EB9">
          <w:rPr>
            <w:rFonts w:ascii="Times New Roman" w:hAnsi="Times New Roman" w:cs="Times New Roman"/>
            <w:noProof/>
            <w:webHidden/>
            <w:sz w:val="24"/>
            <w:szCs w:val="24"/>
            <w:rPrChange w:id="31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173" w:author="José Emilio Peñaherrera Morán" w:date="2018-07-17T21:36:00Z">
              <w:rPr>
                <w:noProof/>
                <w:webHidden/>
              </w:rPr>
            </w:rPrChange>
          </w:rPr>
          <w:instrText xml:space="preserve"> PAGEREF _Toc519626644 \h </w:instrText>
        </w:r>
      </w:ins>
      <w:r w:rsidRPr="001D7EB9">
        <w:rPr>
          <w:rFonts w:ascii="Times New Roman" w:hAnsi="Times New Roman" w:cs="Times New Roman"/>
          <w:noProof/>
          <w:webHidden/>
          <w:sz w:val="24"/>
          <w:szCs w:val="24"/>
          <w:rPrChange w:id="31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175" w:author="José Emilio Peñaherrera Morán" w:date="2018-07-17T21:36:00Z">
            <w:rPr>
              <w:noProof/>
              <w:webHidden/>
            </w:rPr>
          </w:rPrChange>
        </w:rPr>
        <w:fldChar w:fldCharType="separate"/>
      </w:r>
      <w:ins w:id="3176" w:author="José Emilio Peñaherrera Morán" w:date="2018-07-20T14:32:00Z">
        <w:r w:rsidR="008F6342">
          <w:rPr>
            <w:rFonts w:ascii="Times New Roman" w:hAnsi="Times New Roman" w:cs="Times New Roman"/>
            <w:noProof/>
            <w:webHidden/>
            <w:sz w:val="24"/>
            <w:szCs w:val="24"/>
          </w:rPr>
          <w:t>50</w:t>
        </w:r>
      </w:ins>
      <w:ins w:id="3177" w:author="José Emilio Peñaherrera Morán" w:date="2018-07-17T21:35:00Z">
        <w:r w:rsidRPr="001D7EB9">
          <w:rPr>
            <w:rFonts w:ascii="Times New Roman" w:hAnsi="Times New Roman" w:cs="Times New Roman"/>
            <w:noProof/>
            <w:webHidden/>
            <w:sz w:val="24"/>
            <w:szCs w:val="24"/>
            <w:rPrChange w:id="31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179" w:author="José Emilio Peñaherrera Morán" w:date="2018-07-17T21:36:00Z">
              <w:rPr>
                <w:rStyle w:val="Hipervnculo"/>
                <w:noProof/>
              </w:rPr>
            </w:rPrChange>
          </w:rPr>
          <w:fldChar w:fldCharType="end"/>
        </w:r>
      </w:ins>
    </w:p>
    <w:p w14:paraId="4AB7140A" w14:textId="1D19B5AA" w:rsidR="001D7EB9" w:rsidRPr="001D7EB9" w:rsidRDefault="001D7EB9">
      <w:pPr>
        <w:pStyle w:val="Tabladeilustraciones"/>
        <w:tabs>
          <w:tab w:val="right" w:leader="dot" w:pos="8210"/>
        </w:tabs>
        <w:spacing w:line="480" w:lineRule="auto"/>
        <w:rPr>
          <w:ins w:id="3180" w:author="José Emilio Peñaherrera Morán" w:date="2018-07-17T21:35:00Z"/>
          <w:rFonts w:ascii="Times New Roman" w:eastAsiaTheme="minorEastAsia" w:hAnsi="Times New Roman" w:cs="Times New Roman"/>
          <w:noProof/>
          <w:sz w:val="24"/>
          <w:szCs w:val="24"/>
          <w:lang w:eastAsia="es-EC"/>
          <w:rPrChange w:id="3181" w:author="José Emilio Peñaherrera Morán" w:date="2018-07-17T21:36:00Z">
            <w:rPr>
              <w:ins w:id="3182" w:author="José Emilio Peñaherrera Morán" w:date="2018-07-17T21:35:00Z"/>
              <w:rFonts w:eastAsiaTheme="minorEastAsia"/>
              <w:noProof/>
              <w:lang w:eastAsia="es-EC"/>
            </w:rPr>
          </w:rPrChange>
        </w:rPr>
        <w:pPrChange w:id="3183" w:author="José Emilio Peñaherrera Morán" w:date="2018-07-17T21:35:00Z">
          <w:pPr>
            <w:pStyle w:val="Tabladeilustraciones"/>
            <w:tabs>
              <w:tab w:val="right" w:leader="dot" w:pos="8210"/>
            </w:tabs>
          </w:pPr>
        </w:pPrChange>
      </w:pPr>
      <w:ins w:id="3184" w:author="José Emilio Peñaherrera Morán" w:date="2018-07-17T21:35:00Z">
        <w:r w:rsidRPr="001D7EB9">
          <w:rPr>
            <w:rStyle w:val="Hipervnculo"/>
            <w:rFonts w:ascii="Times New Roman" w:hAnsi="Times New Roman" w:cs="Times New Roman"/>
            <w:noProof/>
            <w:sz w:val="24"/>
            <w:szCs w:val="24"/>
            <w:rPrChange w:id="31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1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187" w:author="José Emilio Peñaherrera Morán" w:date="2018-07-17T21:36:00Z">
              <w:rPr>
                <w:noProof/>
              </w:rPr>
            </w:rPrChange>
          </w:rPr>
          <w:instrText>HYPERLINK \l "_Toc519626645"</w:instrText>
        </w:r>
        <w:r w:rsidRPr="001D7EB9">
          <w:rPr>
            <w:rStyle w:val="Hipervnculo"/>
            <w:rFonts w:ascii="Times New Roman" w:hAnsi="Times New Roman" w:cs="Times New Roman"/>
            <w:noProof/>
            <w:sz w:val="24"/>
            <w:szCs w:val="24"/>
            <w:rPrChange w:id="31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1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190" w:author="José Emilio Peñaherrera Morán" w:date="2018-07-17T21:36:00Z">
              <w:rPr>
                <w:rStyle w:val="Hipervnculo"/>
                <w:noProof/>
              </w:rPr>
            </w:rPrChange>
          </w:rPr>
          <w:t>Ilustración 10 Diseño final administración home (Morán, 2018).</w:t>
        </w:r>
        <w:r w:rsidRPr="001D7EB9">
          <w:rPr>
            <w:rFonts w:ascii="Times New Roman" w:hAnsi="Times New Roman" w:cs="Times New Roman"/>
            <w:noProof/>
            <w:webHidden/>
            <w:sz w:val="24"/>
            <w:szCs w:val="24"/>
            <w:rPrChange w:id="3191" w:author="José Emilio Peñaherrera Morán" w:date="2018-07-17T21:36:00Z">
              <w:rPr>
                <w:noProof/>
                <w:webHidden/>
              </w:rPr>
            </w:rPrChange>
          </w:rPr>
          <w:tab/>
        </w:r>
        <w:r w:rsidRPr="001D7EB9">
          <w:rPr>
            <w:rFonts w:ascii="Times New Roman" w:hAnsi="Times New Roman" w:cs="Times New Roman"/>
            <w:noProof/>
            <w:webHidden/>
            <w:sz w:val="24"/>
            <w:szCs w:val="24"/>
            <w:rPrChange w:id="31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193" w:author="José Emilio Peñaherrera Morán" w:date="2018-07-17T21:36:00Z">
              <w:rPr>
                <w:noProof/>
                <w:webHidden/>
              </w:rPr>
            </w:rPrChange>
          </w:rPr>
          <w:instrText xml:space="preserve"> PAGEREF _Toc519626645 \h </w:instrText>
        </w:r>
      </w:ins>
      <w:r w:rsidRPr="001D7EB9">
        <w:rPr>
          <w:rFonts w:ascii="Times New Roman" w:hAnsi="Times New Roman" w:cs="Times New Roman"/>
          <w:noProof/>
          <w:webHidden/>
          <w:sz w:val="24"/>
          <w:szCs w:val="24"/>
          <w:rPrChange w:id="31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195" w:author="José Emilio Peñaherrera Morán" w:date="2018-07-17T21:36:00Z">
            <w:rPr>
              <w:noProof/>
              <w:webHidden/>
            </w:rPr>
          </w:rPrChange>
        </w:rPr>
        <w:fldChar w:fldCharType="separate"/>
      </w:r>
      <w:ins w:id="3196" w:author="José Emilio Peñaherrera Morán" w:date="2018-07-20T14:32:00Z">
        <w:r w:rsidR="008F6342">
          <w:rPr>
            <w:rFonts w:ascii="Times New Roman" w:hAnsi="Times New Roman" w:cs="Times New Roman"/>
            <w:noProof/>
            <w:webHidden/>
            <w:sz w:val="24"/>
            <w:szCs w:val="24"/>
          </w:rPr>
          <w:t>51</w:t>
        </w:r>
      </w:ins>
      <w:ins w:id="3197" w:author="José Emilio Peñaherrera Morán" w:date="2018-07-17T21:35:00Z">
        <w:r w:rsidRPr="001D7EB9">
          <w:rPr>
            <w:rFonts w:ascii="Times New Roman" w:hAnsi="Times New Roman" w:cs="Times New Roman"/>
            <w:noProof/>
            <w:webHidden/>
            <w:sz w:val="24"/>
            <w:szCs w:val="24"/>
            <w:rPrChange w:id="31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199" w:author="José Emilio Peñaherrera Morán" w:date="2018-07-17T21:36:00Z">
              <w:rPr>
                <w:rStyle w:val="Hipervnculo"/>
                <w:noProof/>
              </w:rPr>
            </w:rPrChange>
          </w:rPr>
          <w:fldChar w:fldCharType="end"/>
        </w:r>
      </w:ins>
    </w:p>
    <w:p w14:paraId="6C889A3F" w14:textId="0571976F" w:rsidR="001D7EB9" w:rsidRPr="001D7EB9" w:rsidRDefault="001D7EB9">
      <w:pPr>
        <w:pStyle w:val="Tabladeilustraciones"/>
        <w:tabs>
          <w:tab w:val="right" w:leader="dot" w:pos="8210"/>
        </w:tabs>
        <w:spacing w:line="480" w:lineRule="auto"/>
        <w:rPr>
          <w:ins w:id="3200" w:author="José Emilio Peñaherrera Morán" w:date="2018-07-17T21:35:00Z"/>
          <w:rFonts w:ascii="Times New Roman" w:eastAsiaTheme="minorEastAsia" w:hAnsi="Times New Roman" w:cs="Times New Roman"/>
          <w:noProof/>
          <w:sz w:val="24"/>
          <w:szCs w:val="24"/>
          <w:lang w:eastAsia="es-EC"/>
          <w:rPrChange w:id="3201" w:author="José Emilio Peñaherrera Morán" w:date="2018-07-17T21:36:00Z">
            <w:rPr>
              <w:ins w:id="3202" w:author="José Emilio Peñaherrera Morán" w:date="2018-07-17T21:35:00Z"/>
              <w:rFonts w:eastAsiaTheme="minorEastAsia"/>
              <w:noProof/>
              <w:lang w:eastAsia="es-EC"/>
            </w:rPr>
          </w:rPrChange>
        </w:rPr>
        <w:pPrChange w:id="3203" w:author="José Emilio Peñaherrera Morán" w:date="2018-07-17T21:35:00Z">
          <w:pPr>
            <w:pStyle w:val="Tabladeilustraciones"/>
            <w:tabs>
              <w:tab w:val="right" w:leader="dot" w:pos="8210"/>
            </w:tabs>
          </w:pPr>
        </w:pPrChange>
      </w:pPr>
      <w:ins w:id="3204" w:author="José Emilio Peñaherrera Morán" w:date="2018-07-17T21:35:00Z">
        <w:r w:rsidRPr="001D7EB9">
          <w:rPr>
            <w:rStyle w:val="Hipervnculo"/>
            <w:rFonts w:ascii="Times New Roman" w:hAnsi="Times New Roman" w:cs="Times New Roman"/>
            <w:noProof/>
            <w:sz w:val="24"/>
            <w:szCs w:val="24"/>
            <w:rPrChange w:id="3205" w:author="José Emilio Peñaherrera Morán" w:date="2018-07-17T21:36:00Z">
              <w:rPr>
                <w:rStyle w:val="Hipervnculo"/>
                <w:noProof/>
              </w:rPr>
            </w:rPrChange>
          </w:rPr>
          <w:lastRenderedPageBreak/>
          <w:fldChar w:fldCharType="begin"/>
        </w:r>
        <w:r w:rsidRPr="001D7EB9">
          <w:rPr>
            <w:rStyle w:val="Hipervnculo"/>
            <w:rFonts w:ascii="Times New Roman" w:hAnsi="Times New Roman" w:cs="Times New Roman"/>
            <w:noProof/>
            <w:sz w:val="24"/>
            <w:szCs w:val="24"/>
            <w:rPrChange w:id="32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207" w:author="José Emilio Peñaherrera Morán" w:date="2018-07-17T21:36:00Z">
              <w:rPr>
                <w:noProof/>
              </w:rPr>
            </w:rPrChange>
          </w:rPr>
          <w:instrText>HYPERLINK \l "_Toc519626646"</w:instrText>
        </w:r>
        <w:r w:rsidRPr="001D7EB9">
          <w:rPr>
            <w:rStyle w:val="Hipervnculo"/>
            <w:rFonts w:ascii="Times New Roman" w:hAnsi="Times New Roman" w:cs="Times New Roman"/>
            <w:noProof/>
            <w:sz w:val="24"/>
            <w:szCs w:val="24"/>
            <w:rPrChange w:id="32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2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210" w:author="José Emilio Peñaherrera Morán" w:date="2018-07-17T21:36:00Z">
              <w:rPr>
                <w:rStyle w:val="Hipervnculo"/>
                <w:noProof/>
              </w:rPr>
            </w:rPrChange>
          </w:rPr>
          <w:t>Ilustración 11 Prueba de aceptación Home (Morán, 2018).</w:t>
        </w:r>
        <w:r w:rsidRPr="001D7EB9">
          <w:rPr>
            <w:rFonts w:ascii="Times New Roman" w:hAnsi="Times New Roman" w:cs="Times New Roman"/>
            <w:noProof/>
            <w:webHidden/>
            <w:sz w:val="24"/>
            <w:szCs w:val="24"/>
            <w:rPrChange w:id="3211" w:author="José Emilio Peñaherrera Morán" w:date="2018-07-17T21:36:00Z">
              <w:rPr>
                <w:noProof/>
                <w:webHidden/>
              </w:rPr>
            </w:rPrChange>
          </w:rPr>
          <w:tab/>
        </w:r>
        <w:r w:rsidRPr="001D7EB9">
          <w:rPr>
            <w:rFonts w:ascii="Times New Roman" w:hAnsi="Times New Roman" w:cs="Times New Roman"/>
            <w:noProof/>
            <w:webHidden/>
            <w:sz w:val="24"/>
            <w:szCs w:val="24"/>
            <w:rPrChange w:id="32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213" w:author="José Emilio Peñaherrera Morán" w:date="2018-07-17T21:36:00Z">
              <w:rPr>
                <w:noProof/>
                <w:webHidden/>
              </w:rPr>
            </w:rPrChange>
          </w:rPr>
          <w:instrText xml:space="preserve"> PAGEREF _Toc519626646 \h </w:instrText>
        </w:r>
      </w:ins>
      <w:r w:rsidRPr="001D7EB9">
        <w:rPr>
          <w:rFonts w:ascii="Times New Roman" w:hAnsi="Times New Roman" w:cs="Times New Roman"/>
          <w:noProof/>
          <w:webHidden/>
          <w:sz w:val="24"/>
          <w:szCs w:val="24"/>
          <w:rPrChange w:id="32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215" w:author="José Emilio Peñaherrera Morán" w:date="2018-07-17T21:36:00Z">
            <w:rPr>
              <w:noProof/>
              <w:webHidden/>
            </w:rPr>
          </w:rPrChange>
        </w:rPr>
        <w:fldChar w:fldCharType="separate"/>
      </w:r>
      <w:ins w:id="3216" w:author="José Emilio Peñaherrera Morán" w:date="2018-07-20T14:32:00Z">
        <w:r w:rsidR="008F6342">
          <w:rPr>
            <w:rFonts w:ascii="Times New Roman" w:hAnsi="Times New Roman" w:cs="Times New Roman"/>
            <w:noProof/>
            <w:webHidden/>
            <w:sz w:val="24"/>
            <w:szCs w:val="24"/>
          </w:rPr>
          <w:t>52</w:t>
        </w:r>
      </w:ins>
      <w:ins w:id="3217" w:author="José Emilio Peñaherrera Morán" w:date="2018-07-17T21:35:00Z">
        <w:r w:rsidRPr="001D7EB9">
          <w:rPr>
            <w:rFonts w:ascii="Times New Roman" w:hAnsi="Times New Roman" w:cs="Times New Roman"/>
            <w:noProof/>
            <w:webHidden/>
            <w:sz w:val="24"/>
            <w:szCs w:val="24"/>
            <w:rPrChange w:id="32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219" w:author="José Emilio Peñaherrera Morán" w:date="2018-07-17T21:36:00Z">
              <w:rPr>
                <w:rStyle w:val="Hipervnculo"/>
                <w:noProof/>
              </w:rPr>
            </w:rPrChange>
          </w:rPr>
          <w:fldChar w:fldCharType="end"/>
        </w:r>
      </w:ins>
    </w:p>
    <w:p w14:paraId="4F926230" w14:textId="19AC0AB3" w:rsidR="001D7EB9" w:rsidRPr="001D7EB9" w:rsidRDefault="001D7EB9">
      <w:pPr>
        <w:pStyle w:val="Tabladeilustraciones"/>
        <w:tabs>
          <w:tab w:val="right" w:leader="dot" w:pos="8210"/>
        </w:tabs>
        <w:spacing w:line="480" w:lineRule="auto"/>
        <w:rPr>
          <w:ins w:id="3220" w:author="José Emilio Peñaherrera Morán" w:date="2018-07-17T21:35:00Z"/>
          <w:rFonts w:ascii="Times New Roman" w:eastAsiaTheme="minorEastAsia" w:hAnsi="Times New Roman" w:cs="Times New Roman"/>
          <w:noProof/>
          <w:sz w:val="24"/>
          <w:szCs w:val="24"/>
          <w:lang w:eastAsia="es-EC"/>
          <w:rPrChange w:id="3221" w:author="José Emilio Peñaherrera Morán" w:date="2018-07-17T21:36:00Z">
            <w:rPr>
              <w:ins w:id="3222" w:author="José Emilio Peñaherrera Morán" w:date="2018-07-17T21:35:00Z"/>
              <w:rFonts w:eastAsiaTheme="minorEastAsia"/>
              <w:noProof/>
              <w:lang w:eastAsia="es-EC"/>
            </w:rPr>
          </w:rPrChange>
        </w:rPr>
        <w:pPrChange w:id="3223" w:author="José Emilio Peñaherrera Morán" w:date="2018-07-17T21:35:00Z">
          <w:pPr>
            <w:pStyle w:val="Tabladeilustraciones"/>
            <w:tabs>
              <w:tab w:val="right" w:leader="dot" w:pos="8210"/>
            </w:tabs>
          </w:pPr>
        </w:pPrChange>
      </w:pPr>
      <w:ins w:id="3224" w:author="José Emilio Peñaherrera Morán" w:date="2018-07-17T21:35:00Z">
        <w:r w:rsidRPr="001D7EB9">
          <w:rPr>
            <w:rStyle w:val="Hipervnculo"/>
            <w:rFonts w:ascii="Times New Roman" w:hAnsi="Times New Roman" w:cs="Times New Roman"/>
            <w:noProof/>
            <w:sz w:val="24"/>
            <w:szCs w:val="24"/>
            <w:rPrChange w:id="32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2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227" w:author="José Emilio Peñaherrera Morán" w:date="2018-07-17T21:36:00Z">
              <w:rPr>
                <w:noProof/>
              </w:rPr>
            </w:rPrChange>
          </w:rPr>
          <w:instrText>HYPERLINK \l "_Toc519626647"</w:instrText>
        </w:r>
        <w:r w:rsidRPr="001D7EB9">
          <w:rPr>
            <w:rStyle w:val="Hipervnculo"/>
            <w:rFonts w:ascii="Times New Roman" w:hAnsi="Times New Roman" w:cs="Times New Roman"/>
            <w:noProof/>
            <w:sz w:val="24"/>
            <w:szCs w:val="24"/>
            <w:rPrChange w:id="32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2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230" w:author="José Emilio Peñaherrera Morán" w:date="2018-07-17T21:36:00Z">
              <w:rPr>
                <w:rStyle w:val="Hipervnculo"/>
                <w:noProof/>
              </w:rPr>
            </w:rPrChange>
          </w:rPr>
          <w:t>Ilustración 12 Historia de Usuario 3 (Morán, 2018).</w:t>
        </w:r>
        <w:r w:rsidRPr="001D7EB9">
          <w:rPr>
            <w:rFonts w:ascii="Times New Roman" w:hAnsi="Times New Roman" w:cs="Times New Roman"/>
            <w:noProof/>
            <w:webHidden/>
            <w:sz w:val="24"/>
            <w:szCs w:val="24"/>
            <w:rPrChange w:id="3231" w:author="José Emilio Peñaherrera Morán" w:date="2018-07-17T21:36:00Z">
              <w:rPr>
                <w:noProof/>
                <w:webHidden/>
              </w:rPr>
            </w:rPrChange>
          </w:rPr>
          <w:tab/>
        </w:r>
        <w:r w:rsidRPr="001D7EB9">
          <w:rPr>
            <w:rFonts w:ascii="Times New Roman" w:hAnsi="Times New Roman" w:cs="Times New Roman"/>
            <w:noProof/>
            <w:webHidden/>
            <w:sz w:val="24"/>
            <w:szCs w:val="24"/>
            <w:rPrChange w:id="32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233" w:author="José Emilio Peñaherrera Morán" w:date="2018-07-17T21:36:00Z">
              <w:rPr>
                <w:noProof/>
                <w:webHidden/>
              </w:rPr>
            </w:rPrChange>
          </w:rPr>
          <w:instrText xml:space="preserve"> PAGEREF _Toc519626647 \h </w:instrText>
        </w:r>
      </w:ins>
      <w:r w:rsidRPr="001D7EB9">
        <w:rPr>
          <w:rFonts w:ascii="Times New Roman" w:hAnsi="Times New Roman" w:cs="Times New Roman"/>
          <w:noProof/>
          <w:webHidden/>
          <w:sz w:val="24"/>
          <w:szCs w:val="24"/>
          <w:rPrChange w:id="32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235" w:author="José Emilio Peñaherrera Morán" w:date="2018-07-17T21:36:00Z">
            <w:rPr>
              <w:noProof/>
              <w:webHidden/>
            </w:rPr>
          </w:rPrChange>
        </w:rPr>
        <w:fldChar w:fldCharType="separate"/>
      </w:r>
      <w:ins w:id="3236" w:author="José Emilio Peñaherrera Morán" w:date="2018-07-20T14:32:00Z">
        <w:r w:rsidR="008F6342">
          <w:rPr>
            <w:rFonts w:ascii="Times New Roman" w:hAnsi="Times New Roman" w:cs="Times New Roman"/>
            <w:noProof/>
            <w:webHidden/>
            <w:sz w:val="24"/>
            <w:szCs w:val="24"/>
          </w:rPr>
          <w:t>54</w:t>
        </w:r>
      </w:ins>
      <w:ins w:id="3237" w:author="José Emilio Peñaherrera Morán" w:date="2018-07-17T21:35:00Z">
        <w:r w:rsidRPr="001D7EB9">
          <w:rPr>
            <w:rFonts w:ascii="Times New Roman" w:hAnsi="Times New Roman" w:cs="Times New Roman"/>
            <w:noProof/>
            <w:webHidden/>
            <w:sz w:val="24"/>
            <w:szCs w:val="24"/>
            <w:rPrChange w:id="32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239" w:author="José Emilio Peñaherrera Morán" w:date="2018-07-17T21:36:00Z">
              <w:rPr>
                <w:rStyle w:val="Hipervnculo"/>
                <w:noProof/>
              </w:rPr>
            </w:rPrChange>
          </w:rPr>
          <w:fldChar w:fldCharType="end"/>
        </w:r>
      </w:ins>
    </w:p>
    <w:p w14:paraId="3DCDBCA8" w14:textId="7C19FD63" w:rsidR="001D7EB9" w:rsidRPr="001D7EB9" w:rsidRDefault="001D7EB9">
      <w:pPr>
        <w:pStyle w:val="Tabladeilustraciones"/>
        <w:tabs>
          <w:tab w:val="right" w:leader="dot" w:pos="8210"/>
        </w:tabs>
        <w:spacing w:line="480" w:lineRule="auto"/>
        <w:rPr>
          <w:ins w:id="3240" w:author="José Emilio Peñaherrera Morán" w:date="2018-07-17T21:35:00Z"/>
          <w:rFonts w:ascii="Times New Roman" w:eastAsiaTheme="minorEastAsia" w:hAnsi="Times New Roman" w:cs="Times New Roman"/>
          <w:noProof/>
          <w:sz w:val="24"/>
          <w:szCs w:val="24"/>
          <w:lang w:eastAsia="es-EC"/>
          <w:rPrChange w:id="3241" w:author="José Emilio Peñaherrera Morán" w:date="2018-07-17T21:36:00Z">
            <w:rPr>
              <w:ins w:id="3242" w:author="José Emilio Peñaherrera Morán" w:date="2018-07-17T21:35:00Z"/>
              <w:rFonts w:eastAsiaTheme="minorEastAsia"/>
              <w:noProof/>
              <w:lang w:eastAsia="es-EC"/>
            </w:rPr>
          </w:rPrChange>
        </w:rPr>
        <w:pPrChange w:id="3243" w:author="José Emilio Peñaherrera Morán" w:date="2018-07-17T21:35:00Z">
          <w:pPr>
            <w:pStyle w:val="Tabladeilustraciones"/>
            <w:tabs>
              <w:tab w:val="right" w:leader="dot" w:pos="8210"/>
            </w:tabs>
          </w:pPr>
        </w:pPrChange>
      </w:pPr>
      <w:ins w:id="3244" w:author="José Emilio Peñaherrera Morán" w:date="2018-07-17T21:35:00Z">
        <w:r w:rsidRPr="001D7EB9">
          <w:rPr>
            <w:rStyle w:val="Hipervnculo"/>
            <w:rFonts w:ascii="Times New Roman" w:hAnsi="Times New Roman" w:cs="Times New Roman"/>
            <w:noProof/>
            <w:sz w:val="24"/>
            <w:szCs w:val="24"/>
            <w:rPrChange w:id="32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2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247" w:author="José Emilio Peñaherrera Morán" w:date="2018-07-17T21:36:00Z">
              <w:rPr>
                <w:noProof/>
              </w:rPr>
            </w:rPrChange>
          </w:rPr>
          <w:instrText>HYPERLINK \l "_Toc519626648"</w:instrText>
        </w:r>
        <w:r w:rsidRPr="001D7EB9">
          <w:rPr>
            <w:rStyle w:val="Hipervnculo"/>
            <w:rFonts w:ascii="Times New Roman" w:hAnsi="Times New Roman" w:cs="Times New Roman"/>
            <w:noProof/>
            <w:sz w:val="24"/>
            <w:szCs w:val="24"/>
            <w:rPrChange w:id="32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2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250" w:author="José Emilio Peñaherrera Morán" w:date="2018-07-17T21:36:00Z">
              <w:rPr>
                <w:rStyle w:val="Hipervnculo"/>
                <w:noProof/>
              </w:rPr>
            </w:rPrChange>
          </w:rPr>
          <w:t>Ilustración 13 Historia de Usuario 4 (Morán, 2018).</w:t>
        </w:r>
        <w:r w:rsidRPr="001D7EB9">
          <w:rPr>
            <w:rFonts w:ascii="Times New Roman" w:hAnsi="Times New Roman" w:cs="Times New Roman"/>
            <w:noProof/>
            <w:webHidden/>
            <w:sz w:val="24"/>
            <w:szCs w:val="24"/>
            <w:rPrChange w:id="3251" w:author="José Emilio Peñaherrera Morán" w:date="2018-07-17T21:36:00Z">
              <w:rPr>
                <w:noProof/>
                <w:webHidden/>
              </w:rPr>
            </w:rPrChange>
          </w:rPr>
          <w:tab/>
        </w:r>
        <w:r w:rsidRPr="001D7EB9">
          <w:rPr>
            <w:rFonts w:ascii="Times New Roman" w:hAnsi="Times New Roman" w:cs="Times New Roman"/>
            <w:noProof/>
            <w:webHidden/>
            <w:sz w:val="24"/>
            <w:szCs w:val="24"/>
            <w:rPrChange w:id="32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253" w:author="José Emilio Peñaherrera Morán" w:date="2018-07-17T21:36:00Z">
              <w:rPr>
                <w:noProof/>
                <w:webHidden/>
              </w:rPr>
            </w:rPrChange>
          </w:rPr>
          <w:instrText xml:space="preserve"> PAGEREF _Toc519626648 \h </w:instrText>
        </w:r>
      </w:ins>
      <w:r w:rsidRPr="001D7EB9">
        <w:rPr>
          <w:rFonts w:ascii="Times New Roman" w:hAnsi="Times New Roman" w:cs="Times New Roman"/>
          <w:noProof/>
          <w:webHidden/>
          <w:sz w:val="24"/>
          <w:szCs w:val="24"/>
          <w:rPrChange w:id="32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255" w:author="José Emilio Peñaherrera Morán" w:date="2018-07-17T21:36:00Z">
            <w:rPr>
              <w:noProof/>
              <w:webHidden/>
            </w:rPr>
          </w:rPrChange>
        </w:rPr>
        <w:fldChar w:fldCharType="separate"/>
      </w:r>
      <w:ins w:id="3256" w:author="José Emilio Peñaherrera Morán" w:date="2018-07-20T14:32:00Z">
        <w:r w:rsidR="008F6342">
          <w:rPr>
            <w:rFonts w:ascii="Times New Roman" w:hAnsi="Times New Roman" w:cs="Times New Roman"/>
            <w:noProof/>
            <w:webHidden/>
            <w:sz w:val="24"/>
            <w:szCs w:val="24"/>
          </w:rPr>
          <w:t>54</w:t>
        </w:r>
      </w:ins>
      <w:ins w:id="3257" w:author="José Emilio Peñaherrera Morán" w:date="2018-07-17T21:35:00Z">
        <w:r w:rsidRPr="001D7EB9">
          <w:rPr>
            <w:rFonts w:ascii="Times New Roman" w:hAnsi="Times New Roman" w:cs="Times New Roman"/>
            <w:noProof/>
            <w:webHidden/>
            <w:sz w:val="24"/>
            <w:szCs w:val="24"/>
            <w:rPrChange w:id="32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259" w:author="José Emilio Peñaherrera Morán" w:date="2018-07-17T21:36:00Z">
              <w:rPr>
                <w:rStyle w:val="Hipervnculo"/>
                <w:noProof/>
              </w:rPr>
            </w:rPrChange>
          </w:rPr>
          <w:fldChar w:fldCharType="end"/>
        </w:r>
      </w:ins>
    </w:p>
    <w:p w14:paraId="18CB3E1E" w14:textId="7A219AFC" w:rsidR="001D7EB9" w:rsidRPr="001D7EB9" w:rsidRDefault="001D7EB9">
      <w:pPr>
        <w:pStyle w:val="Tabladeilustraciones"/>
        <w:tabs>
          <w:tab w:val="right" w:leader="dot" w:pos="8210"/>
        </w:tabs>
        <w:spacing w:line="480" w:lineRule="auto"/>
        <w:rPr>
          <w:ins w:id="3260" w:author="José Emilio Peñaherrera Morán" w:date="2018-07-17T21:35:00Z"/>
          <w:rFonts w:ascii="Times New Roman" w:eastAsiaTheme="minorEastAsia" w:hAnsi="Times New Roman" w:cs="Times New Roman"/>
          <w:noProof/>
          <w:sz w:val="24"/>
          <w:szCs w:val="24"/>
          <w:lang w:eastAsia="es-EC"/>
          <w:rPrChange w:id="3261" w:author="José Emilio Peñaherrera Morán" w:date="2018-07-17T21:36:00Z">
            <w:rPr>
              <w:ins w:id="3262" w:author="José Emilio Peñaherrera Morán" w:date="2018-07-17T21:35:00Z"/>
              <w:rFonts w:eastAsiaTheme="minorEastAsia"/>
              <w:noProof/>
              <w:lang w:eastAsia="es-EC"/>
            </w:rPr>
          </w:rPrChange>
        </w:rPr>
        <w:pPrChange w:id="3263" w:author="José Emilio Peñaherrera Morán" w:date="2018-07-17T21:35:00Z">
          <w:pPr>
            <w:pStyle w:val="Tabladeilustraciones"/>
            <w:tabs>
              <w:tab w:val="right" w:leader="dot" w:pos="8210"/>
            </w:tabs>
          </w:pPr>
        </w:pPrChange>
      </w:pPr>
      <w:ins w:id="3264" w:author="José Emilio Peñaherrera Morán" w:date="2018-07-17T21:35:00Z">
        <w:r w:rsidRPr="001D7EB9">
          <w:rPr>
            <w:rStyle w:val="Hipervnculo"/>
            <w:rFonts w:ascii="Times New Roman" w:hAnsi="Times New Roman" w:cs="Times New Roman"/>
            <w:noProof/>
            <w:sz w:val="24"/>
            <w:szCs w:val="24"/>
            <w:rPrChange w:id="32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2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267" w:author="José Emilio Peñaherrera Morán" w:date="2018-07-17T21:36:00Z">
              <w:rPr>
                <w:noProof/>
              </w:rPr>
            </w:rPrChange>
          </w:rPr>
          <w:instrText>HYPERLINK \l "_Toc519626649"</w:instrText>
        </w:r>
        <w:r w:rsidRPr="001D7EB9">
          <w:rPr>
            <w:rStyle w:val="Hipervnculo"/>
            <w:rFonts w:ascii="Times New Roman" w:hAnsi="Times New Roman" w:cs="Times New Roman"/>
            <w:noProof/>
            <w:sz w:val="24"/>
            <w:szCs w:val="24"/>
            <w:rPrChange w:id="32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2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270" w:author="José Emilio Peñaherrera Morán" w:date="2018-07-17T21:36:00Z">
              <w:rPr>
                <w:rStyle w:val="Hipervnculo"/>
                <w:noProof/>
              </w:rPr>
            </w:rPrChange>
          </w:rPr>
          <w:t>Ilustración 14 Prototipo Escuela Civil (Morán, 2018).</w:t>
        </w:r>
        <w:r w:rsidRPr="001D7EB9">
          <w:rPr>
            <w:rFonts w:ascii="Times New Roman" w:hAnsi="Times New Roman" w:cs="Times New Roman"/>
            <w:noProof/>
            <w:webHidden/>
            <w:sz w:val="24"/>
            <w:szCs w:val="24"/>
            <w:rPrChange w:id="3271" w:author="José Emilio Peñaherrera Morán" w:date="2018-07-17T21:36:00Z">
              <w:rPr>
                <w:noProof/>
                <w:webHidden/>
              </w:rPr>
            </w:rPrChange>
          </w:rPr>
          <w:tab/>
        </w:r>
        <w:r w:rsidRPr="001D7EB9">
          <w:rPr>
            <w:rFonts w:ascii="Times New Roman" w:hAnsi="Times New Roman" w:cs="Times New Roman"/>
            <w:noProof/>
            <w:webHidden/>
            <w:sz w:val="24"/>
            <w:szCs w:val="24"/>
            <w:rPrChange w:id="32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273" w:author="José Emilio Peñaherrera Morán" w:date="2018-07-17T21:36:00Z">
              <w:rPr>
                <w:noProof/>
                <w:webHidden/>
              </w:rPr>
            </w:rPrChange>
          </w:rPr>
          <w:instrText xml:space="preserve"> PAGEREF _Toc519626649 \h </w:instrText>
        </w:r>
      </w:ins>
      <w:r w:rsidRPr="001D7EB9">
        <w:rPr>
          <w:rFonts w:ascii="Times New Roman" w:hAnsi="Times New Roman" w:cs="Times New Roman"/>
          <w:noProof/>
          <w:webHidden/>
          <w:sz w:val="24"/>
          <w:szCs w:val="24"/>
          <w:rPrChange w:id="32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275" w:author="José Emilio Peñaherrera Morán" w:date="2018-07-17T21:36:00Z">
            <w:rPr>
              <w:noProof/>
              <w:webHidden/>
            </w:rPr>
          </w:rPrChange>
        </w:rPr>
        <w:fldChar w:fldCharType="separate"/>
      </w:r>
      <w:ins w:id="3276" w:author="José Emilio Peñaherrera Morán" w:date="2018-07-20T14:32:00Z">
        <w:r w:rsidR="008F6342">
          <w:rPr>
            <w:rFonts w:ascii="Times New Roman" w:hAnsi="Times New Roman" w:cs="Times New Roman"/>
            <w:noProof/>
            <w:webHidden/>
            <w:sz w:val="24"/>
            <w:szCs w:val="24"/>
          </w:rPr>
          <w:t>55</w:t>
        </w:r>
      </w:ins>
      <w:ins w:id="3277" w:author="José Emilio Peñaherrera Morán" w:date="2018-07-17T21:35:00Z">
        <w:r w:rsidRPr="001D7EB9">
          <w:rPr>
            <w:rFonts w:ascii="Times New Roman" w:hAnsi="Times New Roman" w:cs="Times New Roman"/>
            <w:noProof/>
            <w:webHidden/>
            <w:sz w:val="24"/>
            <w:szCs w:val="24"/>
            <w:rPrChange w:id="32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279" w:author="José Emilio Peñaherrera Morán" w:date="2018-07-17T21:36:00Z">
              <w:rPr>
                <w:rStyle w:val="Hipervnculo"/>
                <w:noProof/>
              </w:rPr>
            </w:rPrChange>
          </w:rPr>
          <w:fldChar w:fldCharType="end"/>
        </w:r>
      </w:ins>
    </w:p>
    <w:p w14:paraId="481ACA82" w14:textId="1CFF8B54" w:rsidR="001D7EB9" w:rsidRPr="001D7EB9" w:rsidRDefault="001D7EB9">
      <w:pPr>
        <w:pStyle w:val="Tabladeilustraciones"/>
        <w:tabs>
          <w:tab w:val="right" w:leader="dot" w:pos="8210"/>
        </w:tabs>
        <w:spacing w:line="480" w:lineRule="auto"/>
        <w:rPr>
          <w:ins w:id="3280" w:author="José Emilio Peñaherrera Morán" w:date="2018-07-17T21:35:00Z"/>
          <w:rFonts w:ascii="Times New Roman" w:eastAsiaTheme="minorEastAsia" w:hAnsi="Times New Roman" w:cs="Times New Roman"/>
          <w:noProof/>
          <w:sz w:val="24"/>
          <w:szCs w:val="24"/>
          <w:lang w:eastAsia="es-EC"/>
          <w:rPrChange w:id="3281" w:author="José Emilio Peñaherrera Morán" w:date="2018-07-17T21:36:00Z">
            <w:rPr>
              <w:ins w:id="3282" w:author="José Emilio Peñaherrera Morán" w:date="2018-07-17T21:35:00Z"/>
              <w:rFonts w:eastAsiaTheme="minorEastAsia"/>
              <w:noProof/>
              <w:lang w:eastAsia="es-EC"/>
            </w:rPr>
          </w:rPrChange>
        </w:rPr>
        <w:pPrChange w:id="3283" w:author="José Emilio Peñaherrera Morán" w:date="2018-07-17T21:35:00Z">
          <w:pPr>
            <w:pStyle w:val="Tabladeilustraciones"/>
            <w:tabs>
              <w:tab w:val="right" w:leader="dot" w:pos="8210"/>
            </w:tabs>
          </w:pPr>
        </w:pPrChange>
      </w:pPr>
      <w:ins w:id="3284" w:author="José Emilio Peñaherrera Morán" w:date="2018-07-17T21:35:00Z">
        <w:r w:rsidRPr="001D7EB9">
          <w:rPr>
            <w:rStyle w:val="Hipervnculo"/>
            <w:rFonts w:ascii="Times New Roman" w:hAnsi="Times New Roman" w:cs="Times New Roman"/>
            <w:noProof/>
            <w:sz w:val="24"/>
            <w:szCs w:val="24"/>
            <w:rPrChange w:id="32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2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287" w:author="José Emilio Peñaherrera Morán" w:date="2018-07-17T21:36:00Z">
              <w:rPr>
                <w:noProof/>
              </w:rPr>
            </w:rPrChange>
          </w:rPr>
          <w:instrText>HYPERLINK \l "_Toc519626650"</w:instrText>
        </w:r>
        <w:r w:rsidRPr="001D7EB9">
          <w:rPr>
            <w:rStyle w:val="Hipervnculo"/>
            <w:rFonts w:ascii="Times New Roman" w:hAnsi="Times New Roman" w:cs="Times New Roman"/>
            <w:noProof/>
            <w:sz w:val="24"/>
            <w:szCs w:val="24"/>
            <w:rPrChange w:id="32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2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290" w:author="José Emilio Peñaherrera Morán" w:date="2018-07-17T21:36:00Z">
              <w:rPr>
                <w:rStyle w:val="Hipervnculo"/>
                <w:noProof/>
              </w:rPr>
            </w:rPrChange>
          </w:rPr>
          <w:t>Ilustración 15 Tarjeta CRC Director Civil (Morán, 2018).</w:t>
        </w:r>
        <w:r w:rsidRPr="001D7EB9">
          <w:rPr>
            <w:rFonts w:ascii="Times New Roman" w:hAnsi="Times New Roman" w:cs="Times New Roman"/>
            <w:noProof/>
            <w:webHidden/>
            <w:sz w:val="24"/>
            <w:szCs w:val="24"/>
            <w:rPrChange w:id="3291" w:author="José Emilio Peñaherrera Morán" w:date="2018-07-17T21:36:00Z">
              <w:rPr>
                <w:noProof/>
                <w:webHidden/>
              </w:rPr>
            </w:rPrChange>
          </w:rPr>
          <w:tab/>
        </w:r>
        <w:r w:rsidRPr="001D7EB9">
          <w:rPr>
            <w:rFonts w:ascii="Times New Roman" w:hAnsi="Times New Roman" w:cs="Times New Roman"/>
            <w:noProof/>
            <w:webHidden/>
            <w:sz w:val="24"/>
            <w:szCs w:val="24"/>
            <w:rPrChange w:id="32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293" w:author="José Emilio Peñaherrera Morán" w:date="2018-07-17T21:36:00Z">
              <w:rPr>
                <w:noProof/>
                <w:webHidden/>
              </w:rPr>
            </w:rPrChange>
          </w:rPr>
          <w:instrText xml:space="preserve"> PAGEREF _Toc519626650 \h </w:instrText>
        </w:r>
      </w:ins>
      <w:r w:rsidRPr="001D7EB9">
        <w:rPr>
          <w:rFonts w:ascii="Times New Roman" w:hAnsi="Times New Roman" w:cs="Times New Roman"/>
          <w:noProof/>
          <w:webHidden/>
          <w:sz w:val="24"/>
          <w:szCs w:val="24"/>
          <w:rPrChange w:id="32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295" w:author="José Emilio Peñaherrera Morán" w:date="2018-07-17T21:36:00Z">
            <w:rPr>
              <w:noProof/>
              <w:webHidden/>
            </w:rPr>
          </w:rPrChange>
        </w:rPr>
        <w:fldChar w:fldCharType="separate"/>
      </w:r>
      <w:ins w:id="3296" w:author="José Emilio Peñaherrera Morán" w:date="2018-07-20T14:32:00Z">
        <w:r w:rsidR="008F6342">
          <w:rPr>
            <w:rFonts w:ascii="Times New Roman" w:hAnsi="Times New Roman" w:cs="Times New Roman"/>
            <w:noProof/>
            <w:webHidden/>
            <w:sz w:val="24"/>
            <w:szCs w:val="24"/>
          </w:rPr>
          <w:t>56</w:t>
        </w:r>
      </w:ins>
      <w:ins w:id="3297" w:author="José Emilio Peñaherrera Morán" w:date="2018-07-17T21:35:00Z">
        <w:r w:rsidRPr="001D7EB9">
          <w:rPr>
            <w:rFonts w:ascii="Times New Roman" w:hAnsi="Times New Roman" w:cs="Times New Roman"/>
            <w:noProof/>
            <w:webHidden/>
            <w:sz w:val="24"/>
            <w:szCs w:val="24"/>
            <w:rPrChange w:id="32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299" w:author="José Emilio Peñaherrera Morán" w:date="2018-07-17T21:36:00Z">
              <w:rPr>
                <w:rStyle w:val="Hipervnculo"/>
                <w:noProof/>
              </w:rPr>
            </w:rPrChange>
          </w:rPr>
          <w:fldChar w:fldCharType="end"/>
        </w:r>
      </w:ins>
    </w:p>
    <w:p w14:paraId="46D7AD40" w14:textId="57140E9A" w:rsidR="001D7EB9" w:rsidRPr="001D7EB9" w:rsidRDefault="001D7EB9">
      <w:pPr>
        <w:pStyle w:val="Tabladeilustraciones"/>
        <w:tabs>
          <w:tab w:val="right" w:leader="dot" w:pos="8210"/>
        </w:tabs>
        <w:spacing w:line="480" w:lineRule="auto"/>
        <w:rPr>
          <w:ins w:id="3300" w:author="José Emilio Peñaherrera Morán" w:date="2018-07-17T21:35:00Z"/>
          <w:rFonts w:ascii="Times New Roman" w:eastAsiaTheme="minorEastAsia" w:hAnsi="Times New Roman" w:cs="Times New Roman"/>
          <w:noProof/>
          <w:sz w:val="24"/>
          <w:szCs w:val="24"/>
          <w:lang w:eastAsia="es-EC"/>
          <w:rPrChange w:id="3301" w:author="José Emilio Peñaherrera Morán" w:date="2018-07-17T21:36:00Z">
            <w:rPr>
              <w:ins w:id="3302" w:author="José Emilio Peñaherrera Morán" w:date="2018-07-17T21:35:00Z"/>
              <w:rFonts w:eastAsiaTheme="minorEastAsia"/>
              <w:noProof/>
              <w:lang w:eastAsia="es-EC"/>
            </w:rPr>
          </w:rPrChange>
        </w:rPr>
        <w:pPrChange w:id="3303" w:author="José Emilio Peñaherrera Morán" w:date="2018-07-17T21:35:00Z">
          <w:pPr>
            <w:pStyle w:val="Tabladeilustraciones"/>
            <w:tabs>
              <w:tab w:val="right" w:leader="dot" w:pos="8210"/>
            </w:tabs>
          </w:pPr>
        </w:pPrChange>
      </w:pPr>
      <w:ins w:id="3304" w:author="José Emilio Peñaherrera Morán" w:date="2018-07-17T21:35:00Z">
        <w:r w:rsidRPr="001D7EB9">
          <w:rPr>
            <w:rStyle w:val="Hipervnculo"/>
            <w:rFonts w:ascii="Times New Roman" w:hAnsi="Times New Roman" w:cs="Times New Roman"/>
            <w:noProof/>
            <w:sz w:val="24"/>
            <w:szCs w:val="24"/>
            <w:rPrChange w:id="33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3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307" w:author="José Emilio Peñaherrera Morán" w:date="2018-07-17T21:36:00Z">
              <w:rPr>
                <w:noProof/>
              </w:rPr>
            </w:rPrChange>
          </w:rPr>
          <w:instrText>HYPERLINK \l "_Toc519626651"</w:instrText>
        </w:r>
        <w:r w:rsidRPr="001D7EB9">
          <w:rPr>
            <w:rStyle w:val="Hipervnculo"/>
            <w:rFonts w:ascii="Times New Roman" w:hAnsi="Times New Roman" w:cs="Times New Roman"/>
            <w:noProof/>
            <w:sz w:val="24"/>
            <w:szCs w:val="24"/>
            <w:rPrChange w:id="33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3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310" w:author="José Emilio Peñaherrera Morán" w:date="2018-07-17T21:36:00Z">
              <w:rPr>
                <w:rStyle w:val="Hipervnculo"/>
                <w:noProof/>
              </w:rPr>
            </w:rPrChange>
          </w:rPr>
          <w:t>Ilustración 16 Diseño final Escuela Civil (Morán, 2018).</w:t>
        </w:r>
        <w:r w:rsidRPr="001D7EB9">
          <w:rPr>
            <w:rFonts w:ascii="Times New Roman" w:hAnsi="Times New Roman" w:cs="Times New Roman"/>
            <w:noProof/>
            <w:webHidden/>
            <w:sz w:val="24"/>
            <w:szCs w:val="24"/>
            <w:rPrChange w:id="3311" w:author="José Emilio Peñaherrera Morán" w:date="2018-07-17T21:36:00Z">
              <w:rPr>
                <w:noProof/>
                <w:webHidden/>
              </w:rPr>
            </w:rPrChange>
          </w:rPr>
          <w:tab/>
        </w:r>
        <w:r w:rsidRPr="001D7EB9">
          <w:rPr>
            <w:rFonts w:ascii="Times New Roman" w:hAnsi="Times New Roman" w:cs="Times New Roman"/>
            <w:noProof/>
            <w:webHidden/>
            <w:sz w:val="24"/>
            <w:szCs w:val="24"/>
            <w:rPrChange w:id="33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313" w:author="José Emilio Peñaherrera Morán" w:date="2018-07-17T21:36:00Z">
              <w:rPr>
                <w:noProof/>
                <w:webHidden/>
              </w:rPr>
            </w:rPrChange>
          </w:rPr>
          <w:instrText xml:space="preserve"> PAGEREF _Toc519626651 \h </w:instrText>
        </w:r>
      </w:ins>
      <w:r w:rsidRPr="001D7EB9">
        <w:rPr>
          <w:rFonts w:ascii="Times New Roman" w:hAnsi="Times New Roman" w:cs="Times New Roman"/>
          <w:noProof/>
          <w:webHidden/>
          <w:sz w:val="24"/>
          <w:szCs w:val="24"/>
          <w:rPrChange w:id="33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315" w:author="José Emilio Peñaherrera Morán" w:date="2018-07-17T21:36:00Z">
            <w:rPr>
              <w:noProof/>
              <w:webHidden/>
            </w:rPr>
          </w:rPrChange>
        </w:rPr>
        <w:fldChar w:fldCharType="separate"/>
      </w:r>
      <w:ins w:id="3316" w:author="José Emilio Peñaherrera Morán" w:date="2018-07-20T14:32:00Z">
        <w:r w:rsidR="008F6342">
          <w:rPr>
            <w:rFonts w:ascii="Times New Roman" w:hAnsi="Times New Roman" w:cs="Times New Roman"/>
            <w:noProof/>
            <w:webHidden/>
            <w:sz w:val="24"/>
            <w:szCs w:val="24"/>
          </w:rPr>
          <w:t>58</w:t>
        </w:r>
      </w:ins>
      <w:ins w:id="3317" w:author="José Emilio Peñaherrera Morán" w:date="2018-07-17T21:35:00Z">
        <w:r w:rsidRPr="001D7EB9">
          <w:rPr>
            <w:rFonts w:ascii="Times New Roman" w:hAnsi="Times New Roman" w:cs="Times New Roman"/>
            <w:noProof/>
            <w:webHidden/>
            <w:sz w:val="24"/>
            <w:szCs w:val="24"/>
            <w:rPrChange w:id="33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319" w:author="José Emilio Peñaherrera Morán" w:date="2018-07-17T21:36:00Z">
              <w:rPr>
                <w:rStyle w:val="Hipervnculo"/>
                <w:noProof/>
              </w:rPr>
            </w:rPrChange>
          </w:rPr>
          <w:fldChar w:fldCharType="end"/>
        </w:r>
      </w:ins>
    </w:p>
    <w:p w14:paraId="5B1E49CA" w14:textId="6AA65142" w:rsidR="001D7EB9" w:rsidRPr="001D7EB9" w:rsidRDefault="001D7EB9">
      <w:pPr>
        <w:pStyle w:val="Tabladeilustraciones"/>
        <w:tabs>
          <w:tab w:val="right" w:leader="dot" w:pos="8210"/>
        </w:tabs>
        <w:spacing w:line="480" w:lineRule="auto"/>
        <w:rPr>
          <w:ins w:id="3320" w:author="José Emilio Peñaherrera Morán" w:date="2018-07-17T21:35:00Z"/>
          <w:rFonts w:ascii="Times New Roman" w:eastAsiaTheme="minorEastAsia" w:hAnsi="Times New Roman" w:cs="Times New Roman"/>
          <w:noProof/>
          <w:sz w:val="24"/>
          <w:szCs w:val="24"/>
          <w:lang w:eastAsia="es-EC"/>
          <w:rPrChange w:id="3321" w:author="José Emilio Peñaherrera Morán" w:date="2018-07-17T21:36:00Z">
            <w:rPr>
              <w:ins w:id="3322" w:author="José Emilio Peñaherrera Morán" w:date="2018-07-17T21:35:00Z"/>
              <w:rFonts w:eastAsiaTheme="minorEastAsia"/>
              <w:noProof/>
              <w:lang w:eastAsia="es-EC"/>
            </w:rPr>
          </w:rPrChange>
        </w:rPr>
        <w:pPrChange w:id="3323" w:author="José Emilio Peñaherrera Morán" w:date="2018-07-17T21:35:00Z">
          <w:pPr>
            <w:pStyle w:val="Tabladeilustraciones"/>
            <w:tabs>
              <w:tab w:val="right" w:leader="dot" w:pos="8210"/>
            </w:tabs>
          </w:pPr>
        </w:pPrChange>
      </w:pPr>
      <w:ins w:id="3324" w:author="José Emilio Peñaherrera Morán" w:date="2018-07-17T21:35:00Z">
        <w:r w:rsidRPr="001D7EB9">
          <w:rPr>
            <w:rStyle w:val="Hipervnculo"/>
            <w:rFonts w:ascii="Times New Roman" w:hAnsi="Times New Roman" w:cs="Times New Roman"/>
            <w:noProof/>
            <w:sz w:val="24"/>
            <w:szCs w:val="24"/>
            <w:rPrChange w:id="33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3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327" w:author="José Emilio Peñaherrera Morán" w:date="2018-07-17T21:36:00Z">
              <w:rPr>
                <w:noProof/>
              </w:rPr>
            </w:rPrChange>
          </w:rPr>
          <w:instrText>HYPERLINK \l "_Toc519626652"</w:instrText>
        </w:r>
        <w:r w:rsidRPr="001D7EB9">
          <w:rPr>
            <w:rStyle w:val="Hipervnculo"/>
            <w:rFonts w:ascii="Times New Roman" w:hAnsi="Times New Roman" w:cs="Times New Roman"/>
            <w:noProof/>
            <w:sz w:val="24"/>
            <w:szCs w:val="24"/>
            <w:rPrChange w:id="33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3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330" w:author="José Emilio Peñaherrera Morán" w:date="2018-07-17T21:36:00Z">
              <w:rPr>
                <w:rStyle w:val="Hipervnculo"/>
                <w:noProof/>
              </w:rPr>
            </w:rPrChange>
          </w:rPr>
          <w:t>Ilustración 17 Diseño final Administración Escuela Civil (Morán, 2018).</w:t>
        </w:r>
        <w:r w:rsidRPr="001D7EB9">
          <w:rPr>
            <w:rFonts w:ascii="Times New Roman" w:hAnsi="Times New Roman" w:cs="Times New Roman"/>
            <w:noProof/>
            <w:webHidden/>
            <w:sz w:val="24"/>
            <w:szCs w:val="24"/>
            <w:rPrChange w:id="3331" w:author="José Emilio Peñaherrera Morán" w:date="2018-07-17T21:36:00Z">
              <w:rPr>
                <w:noProof/>
                <w:webHidden/>
              </w:rPr>
            </w:rPrChange>
          </w:rPr>
          <w:tab/>
        </w:r>
        <w:r w:rsidRPr="001D7EB9">
          <w:rPr>
            <w:rFonts w:ascii="Times New Roman" w:hAnsi="Times New Roman" w:cs="Times New Roman"/>
            <w:noProof/>
            <w:webHidden/>
            <w:sz w:val="24"/>
            <w:szCs w:val="24"/>
            <w:rPrChange w:id="33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333" w:author="José Emilio Peñaherrera Morán" w:date="2018-07-17T21:36:00Z">
              <w:rPr>
                <w:noProof/>
                <w:webHidden/>
              </w:rPr>
            </w:rPrChange>
          </w:rPr>
          <w:instrText xml:space="preserve"> PAGEREF _Toc519626652 \h </w:instrText>
        </w:r>
      </w:ins>
      <w:r w:rsidRPr="001D7EB9">
        <w:rPr>
          <w:rFonts w:ascii="Times New Roman" w:hAnsi="Times New Roman" w:cs="Times New Roman"/>
          <w:noProof/>
          <w:webHidden/>
          <w:sz w:val="24"/>
          <w:szCs w:val="24"/>
          <w:rPrChange w:id="33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335" w:author="José Emilio Peñaherrera Morán" w:date="2018-07-17T21:36:00Z">
            <w:rPr>
              <w:noProof/>
              <w:webHidden/>
            </w:rPr>
          </w:rPrChange>
        </w:rPr>
        <w:fldChar w:fldCharType="separate"/>
      </w:r>
      <w:ins w:id="3336" w:author="José Emilio Peñaherrera Morán" w:date="2018-07-20T14:32:00Z">
        <w:r w:rsidR="008F6342">
          <w:rPr>
            <w:rFonts w:ascii="Times New Roman" w:hAnsi="Times New Roman" w:cs="Times New Roman"/>
            <w:noProof/>
            <w:webHidden/>
            <w:sz w:val="24"/>
            <w:szCs w:val="24"/>
          </w:rPr>
          <w:t>60</w:t>
        </w:r>
      </w:ins>
      <w:ins w:id="3337" w:author="José Emilio Peñaherrera Morán" w:date="2018-07-17T21:35:00Z">
        <w:r w:rsidRPr="001D7EB9">
          <w:rPr>
            <w:rFonts w:ascii="Times New Roman" w:hAnsi="Times New Roman" w:cs="Times New Roman"/>
            <w:noProof/>
            <w:webHidden/>
            <w:sz w:val="24"/>
            <w:szCs w:val="24"/>
            <w:rPrChange w:id="33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339" w:author="José Emilio Peñaherrera Morán" w:date="2018-07-17T21:36:00Z">
              <w:rPr>
                <w:rStyle w:val="Hipervnculo"/>
                <w:noProof/>
              </w:rPr>
            </w:rPrChange>
          </w:rPr>
          <w:fldChar w:fldCharType="end"/>
        </w:r>
      </w:ins>
    </w:p>
    <w:p w14:paraId="3401A68C" w14:textId="4D432785" w:rsidR="001D7EB9" w:rsidRPr="001D7EB9" w:rsidRDefault="001D7EB9">
      <w:pPr>
        <w:pStyle w:val="Tabladeilustraciones"/>
        <w:tabs>
          <w:tab w:val="right" w:leader="dot" w:pos="8210"/>
        </w:tabs>
        <w:spacing w:line="480" w:lineRule="auto"/>
        <w:rPr>
          <w:ins w:id="3340" w:author="José Emilio Peñaherrera Morán" w:date="2018-07-17T21:35:00Z"/>
          <w:rFonts w:ascii="Times New Roman" w:eastAsiaTheme="minorEastAsia" w:hAnsi="Times New Roman" w:cs="Times New Roman"/>
          <w:noProof/>
          <w:sz w:val="24"/>
          <w:szCs w:val="24"/>
          <w:lang w:eastAsia="es-EC"/>
          <w:rPrChange w:id="3341" w:author="José Emilio Peñaherrera Morán" w:date="2018-07-17T21:36:00Z">
            <w:rPr>
              <w:ins w:id="3342" w:author="José Emilio Peñaherrera Morán" w:date="2018-07-17T21:35:00Z"/>
              <w:rFonts w:eastAsiaTheme="minorEastAsia"/>
              <w:noProof/>
              <w:lang w:eastAsia="es-EC"/>
            </w:rPr>
          </w:rPrChange>
        </w:rPr>
        <w:pPrChange w:id="3343" w:author="José Emilio Peñaherrera Morán" w:date="2018-07-17T21:35:00Z">
          <w:pPr>
            <w:pStyle w:val="Tabladeilustraciones"/>
            <w:tabs>
              <w:tab w:val="right" w:leader="dot" w:pos="8210"/>
            </w:tabs>
          </w:pPr>
        </w:pPrChange>
      </w:pPr>
      <w:ins w:id="3344" w:author="José Emilio Peñaherrera Morán" w:date="2018-07-17T21:35:00Z">
        <w:r w:rsidRPr="001D7EB9">
          <w:rPr>
            <w:rStyle w:val="Hipervnculo"/>
            <w:rFonts w:ascii="Times New Roman" w:hAnsi="Times New Roman" w:cs="Times New Roman"/>
            <w:noProof/>
            <w:sz w:val="24"/>
            <w:szCs w:val="24"/>
            <w:rPrChange w:id="33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3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347" w:author="José Emilio Peñaherrera Morán" w:date="2018-07-17T21:36:00Z">
              <w:rPr>
                <w:noProof/>
              </w:rPr>
            </w:rPrChange>
          </w:rPr>
          <w:instrText>HYPERLINK \l "_Toc519626653"</w:instrText>
        </w:r>
        <w:r w:rsidRPr="001D7EB9">
          <w:rPr>
            <w:rStyle w:val="Hipervnculo"/>
            <w:rFonts w:ascii="Times New Roman" w:hAnsi="Times New Roman" w:cs="Times New Roman"/>
            <w:noProof/>
            <w:sz w:val="24"/>
            <w:szCs w:val="24"/>
            <w:rPrChange w:id="33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3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350" w:author="José Emilio Peñaherrera Morán" w:date="2018-07-17T21:36:00Z">
              <w:rPr>
                <w:rStyle w:val="Hipervnculo"/>
                <w:noProof/>
              </w:rPr>
            </w:rPrChange>
          </w:rPr>
          <w:t>Ilustración 18 Prueba de Aceptación Escuela Civil (Morán, 2018).</w:t>
        </w:r>
        <w:r w:rsidRPr="001D7EB9">
          <w:rPr>
            <w:rFonts w:ascii="Times New Roman" w:hAnsi="Times New Roman" w:cs="Times New Roman"/>
            <w:noProof/>
            <w:webHidden/>
            <w:sz w:val="24"/>
            <w:szCs w:val="24"/>
            <w:rPrChange w:id="3351" w:author="José Emilio Peñaherrera Morán" w:date="2018-07-17T21:36:00Z">
              <w:rPr>
                <w:noProof/>
                <w:webHidden/>
              </w:rPr>
            </w:rPrChange>
          </w:rPr>
          <w:tab/>
        </w:r>
        <w:r w:rsidRPr="001D7EB9">
          <w:rPr>
            <w:rFonts w:ascii="Times New Roman" w:hAnsi="Times New Roman" w:cs="Times New Roman"/>
            <w:noProof/>
            <w:webHidden/>
            <w:sz w:val="24"/>
            <w:szCs w:val="24"/>
            <w:rPrChange w:id="33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353" w:author="José Emilio Peñaherrera Morán" w:date="2018-07-17T21:36:00Z">
              <w:rPr>
                <w:noProof/>
                <w:webHidden/>
              </w:rPr>
            </w:rPrChange>
          </w:rPr>
          <w:instrText xml:space="preserve"> PAGEREF _Toc519626653 \h </w:instrText>
        </w:r>
      </w:ins>
      <w:r w:rsidRPr="001D7EB9">
        <w:rPr>
          <w:rFonts w:ascii="Times New Roman" w:hAnsi="Times New Roman" w:cs="Times New Roman"/>
          <w:noProof/>
          <w:webHidden/>
          <w:sz w:val="24"/>
          <w:szCs w:val="24"/>
          <w:rPrChange w:id="33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355" w:author="José Emilio Peñaherrera Morán" w:date="2018-07-17T21:36:00Z">
            <w:rPr>
              <w:noProof/>
              <w:webHidden/>
            </w:rPr>
          </w:rPrChange>
        </w:rPr>
        <w:fldChar w:fldCharType="separate"/>
      </w:r>
      <w:ins w:id="3356" w:author="José Emilio Peñaherrera Morán" w:date="2018-07-20T14:32:00Z">
        <w:r w:rsidR="008F6342">
          <w:rPr>
            <w:rFonts w:ascii="Times New Roman" w:hAnsi="Times New Roman" w:cs="Times New Roman"/>
            <w:noProof/>
            <w:webHidden/>
            <w:sz w:val="24"/>
            <w:szCs w:val="24"/>
          </w:rPr>
          <w:t>61</w:t>
        </w:r>
      </w:ins>
      <w:ins w:id="3357" w:author="José Emilio Peñaherrera Morán" w:date="2018-07-17T21:35:00Z">
        <w:r w:rsidRPr="001D7EB9">
          <w:rPr>
            <w:rFonts w:ascii="Times New Roman" w:hAnsi="Times New Roman" w:cs="Times New Roman"/>
            <w:noProof/>
            <w:webHidden/>
            <w:sz w:val="24"/>
            <w:szCs w:val="24"/>
            <w:rPrChange w:id="33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359" w:author="José Emilio Peñaherrera Morán" w:date="2018-07-17T21:36:00Z">
              <w:rPr>
                <w:rStyle w:val="Hipervnculo"/>
                <w:noProof/>
              </w:rPr>
            </w:rPrChange>
          </w:rPr>
          <w:fldChar w:fldCharType="end"/>
        </w:r>
      </w:ins>
    </w:p>
    <w:p w14:paraId="3E5F0C5F" w14:textId="2CA2BB03" w:rsidR="001D7EB9" w:rsidRPr="001D7EB9" w:rsidRDefault="001D7EB9">
      <w:pPr>
        <w:pStyle w:val="Tabladeilustraciones"/>
        <w:tabs>
          <w:tab w:val="right" w:leader="dot" w:pos="8210"/>
        </w:tabs>
        <w:spacing w:line="480" w:lineRule="auto"/>
        <w:rPr>
          <w:ins w:id="3360" w:author="José Emilio Peñaherrera Morán" w:date="2018-07-17T21:35:00Z"/>
          <w:rFonts w:ascii="Times New Roman" w:eastAsiaTheme="minorEastAsia" w:hAnsi="Times New Roman" w:cs="Times New Roman"/>
          <w:noProof/>
          <w:sz w:val="24"/>
          <w:szCs w:val="24"/>
          <w:lang w:eastAsia="es-EC"/>
          <w:rPrChange w:id="3361" w:author="José Emilio Peñaherrera Morán" w:date="2018-07-17T21:36:00Z">
            <w:rPr>
              <w:ins w:id="3362" w:author="José Emilio Peñaherrera Morán" w:date="2018-07-17T21:35:00Z"/>
              <w:rFonts w:eastAsiaTheme="minorEastAsia"/>
              <w:noProof/>
              <w:lang w:eastAsia="es-EC"/>
            </w:rPr>
          </w:rPrChange>
        </w:rPr>
        <w:pPrChange w:id="3363" w:author="José Emilio Peñaherrera Morán" w:date="2018-07-17T21:35:00Z">
          <w:pPr>
            <w:pStyle w:val="Tabladeilustraciones"/>
            <w:tabs>
              <w:tab w:val="right" w:leader="dot" w:pos="8210"/>
            </w:tabs>
          </w:pPr>
        </w:pPrChange>
      </w:pPr>
      <w:ins w:id="3364" w:author="José Emilio Peñaherrera Morán" w:date="2018-07-17T21:35:00Z">
        <w:r w:rsidRPr="001D7EB9">
          <w:rPr>
            <w:rStyle w:val="Hipervnculo"/>
            <w:rFonts w:ascii="Times New Roman" w:hAnsi="Times New Roman" w:cs="Times New Roman"/>
            <w:noProof/>
            <w:sz w:val="24"/>
            <w:szCs w:val="24"/>
            <w:rPrChange w:id="33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3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367" w:author="José Emilio Peñaherrera Morán" w:date="2018-07-17T21:36:00Z">
              <w:rPr>
                <w:noProof/>
              </w:rPr>
            </w:rPrChange>
          </w:rPr>
          <w:instrText>HYPERLINK \l "_Toc519626654"</w:instrText>
        </w:r>
        <w:r w:rsidRPr="001D7EB9">
          <w:rPr>
            <w:rStyle w:val="Hipervnculo"/>
            <w:rFonts w:ascii="Times New Roman" w:hAnsi="Times New Roman" w:cs="Times New Roman"/>
            <w:noProof/>
            <w:sz w:val="24"/>
            <w:szCs w:val="24"/>
            <w:rPrChange w:id="33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3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370" w:author="José Emilio Peñaherrera Morán" w:date="2018-07-17T21:36:00Z">
              <w:rPr>
                <w:rStyle w:val="Hipervnculo"/>
                <w:noProof/>
              </w:rPr>
            </w:rPrChange>
          </w:rPr>
          <w:t>Ilustración 19 Historia de Usuario 5 (Morán, 2018).</w:t>
        </w:r>
        <w:r w:rsidRPr="001D7EB9">
          <w:rPr>
            <w:rFonts w:ascii="Times New Roman" w:hAnsi="Times New Roman" w:cs="Times New Roman"/>
            <w:noProof/>
            <w:webHidden/>
            <w:sz w:val="24"/>
            <w:szCs w:val="24"/>
            <w:rPrChange w:id="3371" w:author="José Emilio Peñaherrera Morán" w:date="2018-07-17T21:36:00Z">
              <w:rPr>
                <w:noProof/>
                <w:webHidden/>
              </w:rPr>
            </w:rPrChange>
          </w:rPr>
          <w:tab/>
        </w:r>
        <w:r w:rsidRPr="001D7EB9">
          <w:rPr>
            <w:rFonts w:ascii="Times New Roman" w:hAnsi="Times New Roman" w:cs="Times New Roman"/>
            <w:noProof/>
            <w:webHidden/>
            <w:sz w:val="24"/>
            <w:szCs w:val="24"/>
            <w:rPrChange w:id="33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373" w:author="José Emilio Peñaherrera Morán" w:date="2018-07-17T21:36:00Z">
              <w:rPr>
                <w:noProof/>
                <w:webHidden/>
              </w:rPr>
            </w:rPrChange>
          </w:rPr>
          <w:instrText xml:space="preserve"> PAGEREF _Toc519626654 \h </w:instrText>
        </w:r>
      </w:ins>
      <w:r w:rsidRPr="001D7EB9">
        <w:rPr>
          <w:rFonts w:ascii="Times New Roman" w:hAnsi="Times New Roman" w:cs="Times New Roman"/>
          <w:noProof/>
          <w:webHidden/>
          <w:sz w:val="24"/>
          <w:szCs w:val="24"/>
          <w:rPrChange w:id="33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375" w:author="José Emilio Peñaherrera Morán" w:date="2018-07-17T21:36:00Z">
            <w:rPr>
              <w:noProof/>
              <w:webHidden/>
            </w:rPr>
          </w:rPrChange>
        </w:rPr>
        <w:fldChar w:fldCharType="separate"/>
      </w:r>
      <w:ins w:id="3376" w:author="José Emilio Peñaherrera Morán" w:date="2018-07-20T14:32:00Z">
        <w:r w:rsidR="008F6342">
          <w:rPr>
            <w:rFonts w:ascii="Times New Roman" w:hAnsi="Times New Roman" w:cs="Times New Roman"/>
            <w:noProof/>
            <w:webHidden/>
            <w:sz w:val="24"/>
            <w:szCs w:val="24"/>
          </w:rPr>
          <w:t>63</w:t>
        </w:r>
      </w:ins>
      <w:ins w:id="3377" w:author="José Emilio Peñaherrera Morán" w:date="2018-07-17T21:35:00Z">
        <w:r w:rsidRPr="001D7EB9">
          <w:rPr>
            <w:rFonts w:ascii="Times New Roman" w:hAnsi="Times New Roman" w:cs="Times New Roman"/>
            <w:noProof/>
            <w:webHidden/>
            <w:sz w:val="24"/>
            <w:szCs w:val="24"/>
            <w:rPrChange w:id="33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379" w:author="José Emilio Peñaherrera Morán" w:date="2018-07-17T21:36:00Z">
              <w:rPr>
                <w:rStyle w:val="Hipervnculo"/>
                <w:noProof/>
              </w:rPr>
            </w:rPrChange>
          </w:rPr>
          <w:fldChar w:fldCharType="end"/>
        </w:r>
      </w:ins>
    </w:p>
    <w:p w14:paraId="5F6A653D" w14:textId="1AA88796" w:rsidR="001D7EB9" w:rsidRPr="001D7EB9" w:rsidRDefault="001D7EB9">
      <w:pPr>
        <w:pStyle w:val="Tabladeilustraciones"/>
        <w:tabs>
          <w:tab w:val="right" w:leader="dot" w:pos="8210"/>
        </w:tabs>
        <w:spacing w:line="480" w:lineRule="auto"/>
        <w:rPr>
          <w:ins w:id="3380" w:author="José Emilio Peñaherrera Morán" w:date="2018-07-17T21:35:00Z"/>
          <w:rFonts w:ascii="Times New Roman" w:eastAsiaTheme="minorEastAsia" w:hAnsi="Times New Roman" w:cs="Times New Roman"/>
          <w:noProof/>
          <w:sz w:val="24"/>
          <w:szCs w:val="24"/>
          <w:lang w:eastAsia="es-EC"/>
          <w:rPrChange w:id="3381" w:author="José Emilio Peñaherrera Morán" w:date="2018-07-17T21:36:00Z">
            <w:rPr>
              <w:ins w:id="3382" w:author="José Emilio Peñaherrera Morán" w:date="2018-07-17T21:35:00Z"/>
              <w:rFonts w:eastAsiaTheme="minorEastAsia"/>
              <w:noProof/>
              <w:lang w:eastAsia="es-EC"/>
            </w:rPr>
          </w:rPrChange>
        </w:rPr>
        <w:pPrChange w:id="3383" w:author="José Emilio Peñaherrera Morán" w:date="2018-07-17T21:35:00Z">
          <w:pPr>
            <w:pStyle w:val="Tabladeilustraciones"/>
            <w:tabs>
              <w:tab w:val="right" w:leader="dot" w:pos="8210"/>
            </w:tabs>
          </w:pPr>
        </w:pPrChange>
      </w:pPr>
      <w:ins w:id="3384" w:author="José Emilio Peñaherrera Morán" w:date="2018-07-17T21:35:00Z">
        <w:r w:rsidRPr="001D7EB9">
          <w:rPr>
            <w:rStyle w:val="Hipervnculo"/>
            <w:rFonts w:ascii="Times New Roman" w:hAnsi="Times New Roman" w:cs="Times New Roman"/>
            <w:noProof/>
            <w:sz w:val="24"/>
            <w:szCs w:val="24"/>
            <w:rPrChange w:id="33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3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387" w:author="José Emilio Peñaherrera Morán" w:date="2018-07-17T21:36:00Z">
              <w:rPr>
                <w:noProof/>
              </w:rPr>
            </w:rPrChange>
          </w:rPr>
          <w:instrText>HYPERLINK \l "_Toc519626655"</w:instrText>
        </w:r>
        <w:r w:rsidRPr="001D7EB9">
          <w:rPr>
            <w:rStyle w:val="Hipervnculo"/>
            <w:rFonts w:ascii="Times New Roman" w:hAnsi="Times New Roman" w:cs="Times New Roman"/>
            <w:noProof/>
            <w:sz w:val="24"/>
            <w:szCs w:val="24"/>
            <w:rPrChange w:id="33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3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390" w:author="José Emilio Peñaherrera Morán" w:date="2018-07-17T21:36:00Z">
              <w:rPr>
                <w:rStyle w:val="Hipervnculo"/>
                <w:noProof/>
              </w:rPr>
            </w:rPrChange>
          </w:rPr>
          <w:t>Ilustración 20 Historia de Usuario 6 (Morán, 2018).</w:t>
        </w:r>
        <w:r w:rsidRPr="001D7EB9">
          <w:rPr>
            <w:rFonts w:ascii="Times New Roman" w:hAnsi="Times New Roman" w:cs="Times New Roman"/>
            <w:noProof/>
            <w:webHidden/>
            <w:sz w:val="24"/>
            <w:szCs w:val="24"/>
            <w:rPrChange w:id="3391" w:author="José Emilio Peñaherrera Morán" w:date="2018-07-17T21:36:00Z">
              <w:rPr>
                <w:noProof/>
                <w:webHidden/>
              </w:rPr>
            </w:rPrChange>
          </w:rPr>
          <w:tab/>
        </w:r>
        <w:r w:rsidRPr="001D7EB9">
          <w:rPr>
            <w:rFonts w:ascii="Times New Roman" w:hAnsi="Times New Roman" w:cs="Times New Roman"/>
            <w:noProof/>
            <w:webHidden/>
            <w:sz w:val="24"/>
            <w:szCs w:val="24"/>
            <w:rPrChange w:id="33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393" w:author="José Emilio Peñaherrera Morán" w:date="2018-07-17T21:36:00Z">
              <w:rPr>
                <w:noProof/>
                <w:webHidden/>
              </w:rPr>
            </w:rPrChange>
          </w:rPr>
          <w:instrText xml:space="preserve"> PAGEREF _Toc519626655 \h </w:instrText>
        </w:r>
      </w:ins>
      <w:r w:rsidRPr="001D7EB9">
        <w:rPr>
          <w:rFonts w:ascii="Times New Roman" w:hAnsi="Times New Roman" w:cs="Times New Roman"/>
          <w:noProof/>
          <w:webHidden/>
          <w:sz w:val="24"/>
          <w:szCs w:val="24"/>
          <w:rPrChange w:id="33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395" w:author="José Emilio Peñaherrera Morán" w:date="2018-07-17T21:36:00Z">
            <w:rPr>
              <w:noProof/>
              <w:webHidden/>
            </w:rPr>
          </w:rPrChange>
        </w:rPr>
        <w:fldChar w:fldCharType="separate"/>
      </w:r>
      <w:ins w:id="3396" w:author="José Emilio Peñaherrera Morán" w:date="2018-07-20T14:32:00Z">
        <w:r w:rsidR="008F6342">
          <w:rPr>
            <w:rFonts w:ascii="Times New Roman" w:hAnsi="Times New Roman" w:cs="Times New Roman"/>
            <w:noProof/>
            <w:webHidden/>
            <w:sz w:val="24"/>
            <w:szCs w:val="24"/>
          </w:rPr>
          <w:t>63</w:t>
        </w:r>
      </w:ins>
      <w:ins w:id="3397" w:author="José Emilio Peñaherrera Morán" w:date="2018-07-17T21:35:00Z">
        <w:r w:rsidRPr="001D7EB9">
          <w:rPr>
            <w:rFonts w:ascii="Times New Roman" w:hAnsi="Times New Roman" w:cs="Times New Roman"/>
            <w:noProof/>
            <w:webHidden/>
            <w:sz w:val="24"/>
            <w:szCs w:val="24"/>
            <w:rPrChange w:id="33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399" w:author="José Emilio Peñaherrera Morán" w:date="2018-07-17T21:36:00Z">
              <w:rPr>
                <w:rStyle w:val="Hipervnculo"/>
                <w:noProof/>
              </w:rPr>
            </w:rPrChange>
          </w:rPr>
          <w:fldChar w:fldCharType="end"/>
        </w:r>
      </w:ins>
    </w:p>
    <w:p w14:paraId="0FBAAF01" w14:textId="463C2A62" w:rsidR="001D7EB9" w:rsidRPr="001D7EB9" w:rsidRDefault="001D7EB9">
      <w:pPr>
        <w:pStyle w:val="Tabladeilustraciones"/>
        <w:tabs>
          <w:tab w:val="right" w:leader="dot" w:pos="8210"/>
        </w:tabs>
        <w:spacing w:line="480" w:lineRule="auto"/>
        <w:rPr>
          <w:ins w:id="3400" w:author="José Emilio Peñaherrera Morán" w:date="2018-07-17T21:35:00Z"/>
          <w:rFonts w:ascii="Times New Roman" w:eastAsiaTheme="minorEastAsia" w:hAnsi="Times New Roman" w:cs="Times New Roman"/>
          <w:noProof/>
          <w:sz w:val="24"/>
          <w:szCs w:val="24"/>
          <w:lang w:eastAsia="es-EC"/>
          <w:rPrChange w:id="3401" w:author="José Emilio Peñaherrera Morán" w:date="2018-07-17T21:36:00Z">
            <w:rPr>
              <w:ins w:id="3402" w:author="José Emilio Peñaherrera Morán" w:date="2018-07-17T21:35:00Z"/>
              <w:rFonts w:eastAsiaTheme="minorEastAsia"/>
              <w:noProof/>
              <w:lang w:eastAsia="es-EC"/>
            </w:rPr>
          </w:rPrChange>
        </w:rPr>
        <w:pPrChange w:id="3403" w:author="José Emilio Peñaherrera Morán" w:date="2018-07-17T21:35:00Z">
          <w:pPr>
            <w:pStyle w:val="Tabladeilustraciones"/>
            <w:tabs>
              <w:tab w:val="right" w:leader="dot" w:pos="8210"/>
            </w:tabs>
          </w:pPr>
        </w:pPrChange>
      </w:pPr>
      <w:ins w:id="3404" w:author="José Emilio Peñaherrera Morán" w:date="2018-07-17T21:35:00Z">
        <w:r w:rsidRPr="001D7EB9">
          <w:rPr>
            <w:rStyle w:val="Hipervnculo"/>
            <w:rFonts w:ascii="Times New Roman" w:hAnsi="Times New Roman" w:cs="Times New Roman"/>
            <w:noProof/>
            <w:sz w:val="24"/>
            <w:szCs w:val="24"/>
            <w:rPrChange w:id="34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4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407" w:author="José Emilio Peñaherrera Morán" w:date="2018-07-17T21:36:00Z">
              <w:rPr>
                <w:noProof/>
              </w:rPr>
            </w:rPrChange>
          </w:rPr>
          <w:instrText>HYPERLINK \l "_Toc519626656"</w:instrText>
        </w:r>
        <w:r w:rsidRPr="001D7EB9">
          <w:rPr>
            <w:rStyle w:val="Hipervnculo"/>
            <w:rFonts w:ascii="Times New Roman" w:hAnsi="Times New Roman" w:cs="Times New Roman"/>
            <w:noProof/>
            <w:sz w:val="24"/>
            <w:szCs w:val="24"/>
            <w:rPrChange w:id="34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4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410" w:author="José Emilio Peñaherrera Morán" w:date="2018-07-17T21:36:00Z">
              <w:rPr>
                <w:rStyle w:val="Hipervnculo"/>
                <w:noProof/>
              </w:rPr>
            </w:rPrChange>
          </w:rPr>
          <w:t>Ilustración 21 Prototipo Escuela de Sistemas (Morán, 2018).</w:t>
        </w:r>
        <w:r w:rsidRPr="001D7EB9">
          <w:rPr>
            <w:rFonts w:ascii="Times New Roman" w:hAnsi="Times New Roman" w:cs="Times New Roman"/>
            <w:noProof/>
            <w:webHidden/>
            <w:sz w:val="24"/>
            <w:szCs w:val="24"/>
            <w:rPrChange w:id="3411" w:author="José Emilio Peñaherrera Morán" w:date="2018-07-17T21:36:00Z">
              <w:rPr>
                <w:noProof/>
                <w:webHidden/>
              </w:rPr>
            </w:rPrChange>
          </w:rPr>
          <w:tab/>
        </w:r>
        <w:r w:rsidRPr="001D7EB9">
          <w:rPr>
            <w:rFonts w:ascii="Times New Roman" w:hAnsi="Times New Roman" w:cs="Times New Roman"/>
            <w:noProof/>
            <w:webHidden/>
            <w:sz w:val="24"/>
            <w:szCs w:val="24"/>
            <w:rPrChange w:id="34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413" w:author="José Emilio Peñaherrera Morán" w:date="2018-07-17T21:36:00Z">
              <w:rPr>
                <w:noProof/>
                <w:webHidden/>
              </w:rPr>
            </w:rPrChange>
          </w:rPr>
          <w:instrText xml:space="preserve"> PAGEREF _Toc519626656 \h </w:instrText>
        </w:r>
      </w:ins>
      <w:r w:rsidRPr="001D7EB9">
        <w:rPr>
          <w:rFonts w:ascii="Times New Roman" w:hAnsi="Times New Roman" w:cs="Times New Roman"/>
          <w:noProof/>
          <w:webHidden/>
          <w:sz w:val="24"/>
          <w:szCs w:val="24"/>
          <w:rPrChange w:id="34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415" w:author="José Emilio Peñaherrera Morán" w:date="2018-07-17T21:36:00Z">
            <w:rPr>
              <w:noProof/>
              <w:webHidden/>
            </w:rPr>
          </w:rPrChange>
        </w:rPr>
        <w:fldChar w:fldCharType="separate"/>
      </w:r>
      <w:ins w:id="3416" w:author="José Emilio Peñaherrera Morán" w:date="2018-07-20T14:32:00Z">
        <w:r w:rsidR="008F6342">
          <w:rPr>
            <w:rFonts w:ascii="Times New Roman" w:hAnsi="Times New Roman" w:cs="Times New Roman"/>
            <w:noProof/>
            <w:webHidden/>
            <w:sz w:val="24"/>
            <w:szCs w:val="24"/>
          </w:rPr>
          <w:t>64</w:t>
        </w:r>
      </w:ins>
      <w:ins w:id="3417" w:author="José Emilio Peñaherrera Morán" w:date="2018-07-17T21:35:00Z">
        <w:r w:rsidRPr="001D7EB9">
          <w:rPr>
            <w:rFonts w:ascii="Times New Roman" w:hAnsi="Times New Roman" w:cs="Times New Roman"/>
            <w:noProof/>
            <w:webHidden/>
            <w:sz w:val="24"/>
            <w:szCs w:val="24"/>
            <w:rPrChange w:id="34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419" w:author="José Emilio Peñaherrera Morán" w:date="2018-07-17T21:36:00Z">
              <w:rPr>
                <w:rStyle w:val="Hipervnculo"/>
                <w:noProof/>
              </w:rPr>
            </w:rPrChange>
          </w:rPr>
          <w:fldChar w:fldCharType="end"/>
        </w:r>
      </w:ins>
    </w:p>
    <w:p w14:paraId="07D864AD" w14:textId="6E7A5954" w:rsidR="001D7EB9" w:rsidRPr="001D7EB9" w:rsidRDefault="001D7EB9">
      <w:pPr>
        <w:pStyle w:val="Tabladeilustraciones"/>
        <w:tabs>
          <w:tab w:val="right" w:leader="dot" w:pos="8210"/>
        </w:tabs>
        <w:spacing w:line="480" w:lineRule="auto"/>
        <w:rPr>
          <w:ins w:id="3420" w:author="José Emilio Peñaherrera Morán" w:date="2018-07-17T21:35:00Z"/>
          <w:rFonts w:ascii="Times New Roman" w:eastAsiaTheme="minorEastAsia" w:hAnsi="Times New Roman" w:cs="Times New Roman"/>
          <w:noProof/>
          <w:sz w:val="24"/>
          <w:szCs w:val="24"/>
          <w:lang w:eastAsia="es-EC"/>
          <w:rPrChange w:id="3421" w:author="José Emilio Peñaherrera Morán" w:date="2018-07-17T21:36:00Z">
            <w:rPr>
              <w:ins w:id="3422" w:author="José Emilio Peñaherrera Morán" w:date="2018-07-17T21:35:00Z"/>
              <w:rFonts w:eastAsiaTheme="minorEastAsia"/>
              <w:noProof/>
              <w:lang w:eastAsia="es-EC"/>
            </w:rPr>
          </w:rPrChange>
        </w:rPr>
        <w:pPrChange w:id="3423" w:author="José Emilio Peñaherrera Morán" w:date="2018-07-17T21:35:00Z">
          <w:pPr>
            <w:pStyle w:val="Tabladeilustraciones"/>
            <w:tabs>
              <w:tab w:val="right" w:leader="dot" w:pos="8210"/>
            </w:tabs>
          </w:pPr>
        </w:pPrChange>
      </w:pPr>
      <w:ins w:id="3424" w:author="José Emilio Peñaherrera Morán" w:date="2018-07-17T21:35:00Z">
        <w:r w:rsidRPr="001D7EB9">
          <w:rPr>
            <w:rStyle w:val="Hipervnculo"/>
            <w:rFonts w:ascii="Times New Roman" w:hAnsi="Times New Roman" w:cs="Times New Roman"/>
            <w:noProof/>
            <w:sz w:val="24"/>
            <w:szCs w:val="24"/>
            <w:rPrChange w:id="34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4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427" w:author="José Emilio Peñaherrera Morán" w:date="2018-07-17T21:36:00Z">
              <w:rPr>
                <w:noProof/>
              </w:rPr>
            </w:rPrChange>
          </w:rPr>
          <w:instrText>HYPERLINK \l "_Toc519626657"</w:instrText>
        </w:r>
        <w:r w:rsidRPr="001D7EB9">
          <w:rPr>
            <w:rStyle w:val="Hipervnculo"/>
            <w:rFonts w:ascii="Times New Roman" w:hAnsi="Times New Roman" w:cs="Times New Roman"/>
            <w:noProof/>
            <w:sz w:val="24"/>
            <w:szCs w:val="24"/>
            <w:rPrChange w:id="34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4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430" w:author="José Emilio Peñaherrera Morán" w:date="2018-07-17T21:36:00Z">
              <w:rPr>
                <w:rStyle w:val="Hipervnculo"/>
                <w:noProof/>
              </w:rPr>
            </w:rPrChange>
          </w:rPr>
          <w:t>Ilustración 22 Tarjeta CRC Directos de Sistemas (Morán, 2018).</w:t>
        </w:r>
        <w:r w:rsidRPr="001D7EB9">
          <w:rPr>
            <w:rFonts w:ascii="Times New Roman" w:hAnsi="Times New Roman" w:cs="Times New Roman"/>
            <w:noProof/>
            <w:webHidden/>
            <w:sz w:val="24"/>
            <w:szCs w:val="24"/>
            <w:rPrChange w:id="3431" w:author="José Emilio Peñaherrera Morán" w:date="2018-07-17T21:36:00Z">
              <w:rPr>
                <w:noProof/>
                <w:webHidden/>
              </w:rPr>
            </w:rPrChange>
          </w:rPr>
          <w:tab/>
        </w:r>
        <w:r w:rsidRPr="001D7EB9">
          <w:rPr>
            <w:rFonts w:ascii="Times New Roman" w:hAnsi="Times New Roman" w:cs="Times New Roman"/>
            <w:noProof/>
            <w:webHidden/>
            <w:sz w:val="24"/>
            <w:szCs w:val="24"/>
            <w:rPrChange w:id="34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433" w:author="José Emilio Peñaherrera Morán" w:date="2018-07-17T21:36:00Z">
              <w:rPr>
                <w:noProof/>
                <w:webHidden/>
              </w:rPr>
            </w:rPrChange>
          </w:rPr>
          <w:instrText xml:space="preserve"> PAGEREF _Toc519626657 \h </w:instrText>
        </w:r>
      </w:ins>
      <w:r w:rsidRPr="001D7EB9">
        <w:rPr>
          <w:rFonts w:ascii="Times New Roman" w:hAnsi="Times New Roman" w:cs="Times New Roman"/>
          <w:noProof/>
          <w:webHidden/>
          <w:sz w:val="24"/>
          <w:szCs w:val="24"/>
          <w:rPrChange w:id="34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435" w:author="José Emilio Peñaherrera Morán" w:date="2018-07-17T21:36:00Z">
            <w:rPr>
              <w:noProof/>
              <w:webHidden/>
            </w:rPr>
          </w:rPrChange>
        </w:rPr>
        <w:fldChar w:fldCharType="separate"/>
      </w:r>
      <w:ins w:id="3436" w:author="José Emilio Peñaherrera Morán" w:date="2018-07-20T14:32:00Z">
        <w:r w:rsidR="008F6342">
          <w:rPr>
            <w:rFonts w:ascii="Times New Roman" w:hAnsi="Times New Roman" w:cs="Times New Roman"/>
            <w:noProof/>
            <w:webHidden/>
            <w:sz w:val="24"/>
            <w:szCs w:val="24"/>
          </w:rPr>
          <w:t>65</w:t>
        </w:r>
      </w:ins>
      <w:ins w:id="3437" w:author="José Emilio Peñaherrera Morán" w:date="2018-07-17T21:35:00Z">
        <w:r w:rsidRPr="001D7EB9">
          <w:rPr>
            <w:rFonts w:ascii="Times New Roman" w:hAnsi="Times New Roman" w:cs="Times New Roman"/>
            <w:noProof/>
            <w:webHidden/>
            <w:sz w:val="24"/>
            <w:szCs w:val="24"/>
            <w:rPrChange w:id="34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439" w:author="José Emilio Peñaherrera Morán" w:date="2018-07-17T21:36:00Z">
              <w:rPr>
                <w:rStyle w:val="Hipervnculo"/>
                <w:noProof/>
              </w:rPr>
            </w:rPrChange>
          </w:rPr>
          <w:fldChar w:fldCharType="end"/>
        </w:r>
      </w:ins>
    </w:p>
    <w:p w14:paraId="139AF3E0" w14:textId="343874BC" w:rsidR="001D7EB9" w:rsidRPr="001D7EB9" w:rsidRDefault="001D7EB9">
      <w:pPr>
        <w:pStyle w:val="Tabladeilustraciones"/>
        <w:tabs>
          <w:tab w:val="right" w:leader="dot" w:pos="8210"/>
        </w:tabs>
        <w:spacing w:line="480" w:lineRule="auto"/>
        <w:rPr>
          <w:ins w:id="3440" w:author="José Emilio Peñaherrera Morán" w:date="2018-07-17T21:35:00Z"/>
          <w:rFonts w:ascii="Times New Roman" w:eastAsiaTheme="minorEastAsia" w:hAnsi="Times New Roman" w:cs="Times New Roman"/>
          <w:noProof/>
          <w:sz w:val="24"/>
          <w:szCs w:val="24"/>
          <w:lang w:eastAsia="es-EC"/>
          <w:rPrChange w:id="3441" w:author="José Emilio Peñaherrera Morán" w:date="2018-07-17T21:36:00Z">
            <w:rPr>
              <w:ins w:id="3442" w:author="José Emilio Peñaherrera Morán" w:date="2018-07-17T21:35:00Z"/>
              <w:rFonts w:eastAsiaTheme="minorEastAsia"/>
              <w:noProof/>
              <w:lang w:eastAsia="es-EC"/>
            </w:rPr>
          </w:rPrChange>
        </w:rPr>
        <w:pPrChange w:id="3443" w:author="José Emilio Peñaherrera Morán" w:date="2018-07-17T21:35:00Z">
          <w:pPr>
            <w:pStyle w:val="Tabladeilustraciones"/>
            <w:tabs>
              <w:tab w:val="right" w:leader="dot" w:pos="8210"/>
            </w:tabs>
          </w:pPr>
        </w:pPrChange>
      </w:pPr>
      <w:ins w:id="3444" w:author="José Emilio Peñaherrera Morán" w:date="2018-07-17T21:35:00Z">
        <w:r w:rsidRPr="001D7EB9">
          <w:rPr>
            <w:rStyle w:val="Hipervnculo"/>
            <w:rFonts w:ascii="Times New Roman" w:hAnsi="Times New Roman" w:cs="Times New Roman"/>
            <w:noProof/>
            <w:sz w:val="24"/>
            <w:szCs w:val="24"/>
            <w:rPrChange w:id="34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4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447" w:author="José Emilio Peñaherrera Morán" w:date="2018-07-17T21:36:00Z">
              <w:rPr>
                <w:noProof/>
              </w:rPr>
            </w:rPrChange>
          </w:rPr>
          <w:instrText>HYPERLINK \l "_Toc519626658"</w:instrText>
        </w:r>
        <w:r w:rsidRPr="001D7EB9">
          <w:rPr>
            <w:rStyle w:val="Hipervnculo"/>
            <w:rFonts w:ascii="Times New Roman" w:hAnsi="Times New Roman" w:cs="Times New Roman"/>
            <w:noProof/>
            <w:sz w:val="24"/>
            <w:szCs w:val="24"/>
            <w:rPrChange w:id="34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4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450" w:author="José Emilio Peñaherrera Morán" w:date="2018-07-17T21:36:00Z">
              <w:rPr>
                <w:rStyle w:val="Hipervnculo"/>
                <w:noProof/>
              </w:rPr>
            </w:rPrChange>
          </w:rPr>
          <w:t>Ilustración 23 Diseño final Home Escuelas de Sistemas (Morán, 2018).</w:t>
        </w:r>
        <w:r w:rsidRPr="001D7EB9">
          <w:rPr>
            <w:rFonts w:ascii="Times New Roman" w:hAnsi="Times New Roman" w:cs="Times New Roman"/>
            <w:noProof/>
            <w:webHidden/>
            <w:sz w:val="24"/>
            <w:szCs w:val="24"/>
            <w:rPrChange w:id="3451" w:author="José Emilio Peñaherrera Morán" w:date="2018-07-17T21:36:00Z">
              <w:rPr>
                <w:noProof/>
                <w:webHidden/>
              </w:rPr>
            </w:rPrChange>
          </w:rPr>
          <w:tab/>
        </w:r>
        <w:r w:rsidRPr="001D7EB9">
          <w:rPr>
            <w:rFonts w:ascii="Times New Roman" w:hAnsi="Times New Roman" w:cs="Times New Roman"/>
            <w:noProof/>
            <w:webHidden/>
            <w:sz w:val="24"/>
            <w:szCs w:val="24"/>
            <w:rPrChange w:id="34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453" w:author="José Emilio Peñaherrera Morán" w:date="2018-07-17T21:36:00Z">
              <w:rPr>
                <w:noProof/>
                <w:webHidden/>
              </w:rPr>
            </w:rPrChange>
          </w:rPr>
          <w:instrText xml:space="preserve"> PAGEREF _Toc519626658 \h </w:instrText>
        </w:r>
      </w:ins>
      <w:r w:rsidRPr="001D7EB9">
        <w:rPr>
          <w:rFonts w:ascii="Times New Roman" w:hAnsi="Times New Roman" w:cs="Times New Roman"/>
          <w:noProof/>
          <w:webHidden/>
          <w:sz w:val="24"/>
          <w:szCs w:val="24"/>
          <w:rPrChange w:id="34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455" w:author="José Emilio Peñaherrera Morán" w:date="2018-07-17T21:36:00Z">
            <w:rPr>
              <w:noProof/>
              <w:webHidden/>
            </w:rPr>
          </w:rPrChange>
        </w:rPr>
        <w:fldChar w:fldCharType="separate"/>
      </w:r>
      <w:ins w:id="3456" w:author="José Emilio Peñaherrera Morán" w:date="2018-07-20T14:32:00Z">
        <w:r w:rsidR="008F6342">
          <w:rPr>
            <w:rFonts w:ascii="Times New Roman" w:hAnsi="Times New Roman" w:cs="Times New Roman"/>
            <w:noProof/>
            <w:webHidden/>
            <w:sz w:val="24"/>
            <w:szCs w:val="24"/>
          </w:rPr>
          <w:t>68</w:t>
        </w:r>
      </w:ins>
      <w:ins w:id="3457" w:author="José Emilio Peñaherrera Morán" w:date="2018-07-17T21:35:00Z">
        <w:r w:rsidRPr="001D7EB9">
          <w:rPr>
            <w:rFonts w:ascii="Times New Roman" w:hAnsi="Times New Roman" w:cs="Times New Roman"/>
            <w:noProof/>
            <w:webHidden/>
            <w:sz w:val="24"/>
            <w:szCs w:val="24"/>
            <w:rPrChange w:id="34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459" w:author="José Emilio Peñaherrera Morán" w:date="2018-07-17T21:36:00Z">
              <w:rPr>
                <w:rStyle w:val="Hipervnculo"/>
                <w:noProof/>
              </w:rPr>
            </w:rPrChange>
          </w:rPr>
          <w:fldChar w:fldCharType="end"/>
        </w:r>
      </w:ins>
    </w:p>
    <w:p w14:paraId="3A8AA69A" w14:textId="49C5F308" w:rsidR="001D7EB9" w:rsidRPr="001D7EB9" w:rsidRDefault="001D7EB9">
      <w:pPr>
        <w:pStyle w:val="Tabladeilustraciones"/>
        <w:tabs>
          <w:tab w:val="right" w:leader="dot" w:pos="8210"/>
        </w:tabs>
        <w:spacing w:line="480" w:lineRule="auto"/>
        <w:rPr>
          <w:ins w:id="3460" w:author="José Emilio Peñaherrera Morán" w:date="2018-07-17T21:35:00Z"/>
          <w:rFonts w:ascii="Times New Roman" w:eastAsiaTheme="minorEastAsia" w:hAnsi="Times New Roman" w:cs="Times New Roman"/>
          <w:noProof/>
          <w:sz w:val="24"/>
          <w:szCs w:val="24"/>
          <w:lang w:eastAsia="es-EC"/>
          <w:rPrChange w:id="3461" w:author="José Emilio Peñaherrera Morán" w:date="2018-07-17T21:36:00Z">
            <w:rPr>
              <w:ins w:id="3462" w:author="José Emilio Peñaherrera Morán" w:date="2018-07-17T21:35:00Z"/>
              <w:rFonts w:eastAsiaTheme="minorEastAsia"/>
              <w:noProof/>
              <w:lang w:eastAsia="es-EC"/>
            </w:rPr>
          </w:rPrChange>
        </w:rPr>
        <w:pPrChange w:id="3463" w:author="José Emilio Peñaherrera Morán" w:date="2018-07-17T21:35:00Z">
          <w:pPr>
            <w:pStyle w:val="Tabladeilustraciones"/>
            <w:tabs>
              <w:tab w:val="right" w:leader="dot" w:pos="8210"/>
            </w:tabs>
          </w:pPr>
        </w:pPrChange>
      </w:pPr>
      <w:ins w:id="3464" w:author="José Emilio Peñaherrera Morán" w:date="2018-07-17T21:35:00Z">
        <w:r w:rsidRPr="001D7EB9">
          <w:rPr>
            <w:rStyle w:val="Hipervnculo"/>
            <w:rFonts w:ascii="Times New Roman" w:hAnsi="Times New Roman" w:cs="Times New Roman"/>
            <w:noProof/>
            <w:sz w:val="24"/>
            <w:szCs w:val="24"/>
            <w:rPrChange w:id="34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4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467" w:author="José Emilio Peñaherrera Morán" w:date="2018-07-17T21:36:00Z">
              <w:rPr>
                <w:noProof/>
              </w:rPr>
            </w:rPrChange>
          </w:rPr>
          <w:instrText>HYPERLINK \l "_Toc519626659"</w:instrText>
        </w:r>
        <w:r w:rsidRPr="001D7EB9">
          <w:rPr>
            <w:rStyle w:val="Hipervnculo"/>
            <w:rFonts w:ascii="Times New Roman" w:hAnsi="Times New Roman" w:cs="Times New Roman"/>
            <w:noProof/>
            <w:sz w:val="24"/>
            <w:szCs w:val="24"/>
            <w:rPrChange w:id="34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4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470" w:author="José Emilio Peñaherrera Morán" w:date="2018-07-17T21:36:00Z">
              <w:rPr>
                <w:rStyle w:val="Hipervnculo"/>
                <w:noProof/>
              </w:rPr>
            </w:rPrChange>
          </w:rPr>
          <w:t>Ilustración 24 Diseño final administración home escuelas de sistemas (Morán, 2018).</w:t>
        </w:r>
        <w:r w:rsidRPr="001D7EB9">
          <w:rPr>
            <w:rFonts w:ascii="Times New Roman" w:hAnsi="Times New Roman" w:cs="Times New Roman"/>
            <w:noProof/>
            <w:webHidden/>
            <w:sz w:val="24"/>
            <w:szCs w:val="24"/>
            <w:rPrChange w:id="3471" w:author="José Emilio Peñaherrera Morán" w:date="2018-07-17T21:36:00Z">
              <w:rPr>
                <w:noProof/>
                <w:webHidden/>
              </w:rPr>
            </w:rPrChange>
          </w:rPr>
          <w:tab/>
        </w:r>
        <w:r w:rsidRPr="001D7EB9">
          <w:rPr>
            <w:rFonts w:ascii="Times New Roman" w:hAnsi="Times New Roman" w:cs="Times New Roman"/>
            <w:noProof/>
            <w:webHidden/>
            <w:sz w:val="24"/>
            <w:szCs w:val="24"/>
            <w:rPrChange w:id="34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473" w:author="José Emilio Peñaherrera Morán" w:date="2018-07-17T21:36:00Z">
              <w:rPr>
                <w:noProof/>
                <w:webHidden/>
              </w:rPr>
            </w:rPrChange>
          </w:rPr>
          <w:instrText xml:space="preserve"> PAGEREF _Toc519626659 \h </w:instrText>
        </w:r>
      </w:ins>
      <w:r w:rsidRPr="001D7EB9">
        <w:rPr>
          <w:rFonts w:ascii="Times New Roman" w:hAnsi="Times New Roman" w:cs="Times New Roman"/>
          <w:noProof/>
          <w:webHidden/>
          <w:sz w:val="24"/>
          <w:szCs w:val="24"/>
          <w:rPrChange w:id="34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475" w:author="José Emilio Peñaherrera Morán" w:date="2018-07-17T21:36:00Z">
            <w:rPr>
              <w:noProof/>
              <w:webHidden/>
            </w:rPr>
          </w:rPrChange>
        </w:rPr>
        <w:fldChar w:fldCharType="separate"/>
      </w:r>
      <w:ins w:id="3476" w:author="José Emilio Peñaherrera Morán" w:date="2018-07-20T14:32:00Z">
        <w:r w:rsidR="008F6342">
          <w:rPr>
            <w:rFonts w:ascii="Times New Roman" w:hAnsi="Times New Roman" w:cs="Times New Roman"/>
            <w:noProof/>
            <w:webHidden/>
            <w:sz w:val="24"/>
            <w:szCs w:val="24"/>
          </w:rPr>
          <w:t>69</w:t>
        </w:r>
      </w:ins>
      <w:ins w:id="3477" w:author="José Emilio Peñaherrera Morán" w:date="2018-07-17T21:35:00Z">
        <w:r w:rsidRPr="001D7EB9">
          <w:rPr>
            <w:rFonts w:ascii="Times New Roman" w:hAnsi="Times New Roman" w:cs="Times New Roman"/>
            <w:noProof/>
            <w:webHidden/>
            <w:sz w:val="24"/>
            <w:szCs w:val="24"/>
            <w:rPrChange w:id="34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479" w:author="José Emilio Peñaherrera Morán" w:date="2018-07-17T21:36:00Z">
              <w:rPr>
                <w:rStyle w:val="Hipervnculo"/>
                <w:noProof/>
              </w:rPr>
            </w:rPrChange>
          </w:rPr>
          <w:fldChar w:fldCharType="end"/>
        </w:r>
      </w:ins>
    </w:p>
    <w:p w14:paraId="74262DB2" w14:textId="65E6B523" w:rsidR="001D7EB9" w:rsidRPr="001D7EB9" w:rsidRDefault="001D7EB9">
      <w:pPr>
        <w:pStyle w:val="Tabladeilustraciones"/>
        <w:tabs>
          <w:tab w:val="right" w:leader="dot" w:pos="8210"/>
        </w:tabs>
        <w:spacing w:line="480" w:lineRule="auto"/>
        <w:rPr>
          <w:ins w:id="3480" w:author="José Emilio Peñaherrera Morán" w:date="2018-07-17T21:35:00Z"/>
          <w:rFonts w:ascii="Times New Roman" w:eastAsiaTheme="minorEastAsia" w:hAnsi="Times New Roman" w:cs="Times New Roman"/>
          <w:noProof/>
          <w:sz w:val="24"/>
          <w:szCs w:val="24"/>
          <w:lang w:eastAsia="es-EC"/>
          <w:rPrChange w:id="3481" w:author="José Emilio Peñaherrera Morán" w:date="2018-07-17T21:36:00Z">
            <w:rPr>
              <w:ins w:id="3482" w:author="José Emilio Peñaherrera Morán" w:date="2018-07-17T21:35:00Z"/>
              <w:rFonts w:eastAsiaTheme="minorEastAsia"/>
              <w:noProof/>
              <w:lang w:eastAsia="es-EC"/>
            </w:rPr>
          </w:rPrChange>
        </w:rPr>
        <w:pPrChange w:id="3483" w:author="José Emilio Peñaherrera Morán" w:date="2018-07-17T21:35:00Z">
          <w:pPr>
            <w:pStyle w:val="Tabladeilustraciones"/>
            <w:tabs>
              <w:tab w:val="right" w:leader="dot" w:pos="8210"/>
            </w:tabs>
          </w:pPr>
        </w:pPrChange>
      </w:pPr>
      <w:ins w:id="3484" w:author="José Emilio Peñaherrera Morán" w:date="2018-07-17T21:35:00Z">
        <w:r w:rsidRPr="001D7EB9">
          <w:rPr>
            <w:rStyle w:val="Hipervnculo"/>
            <w:rFonts w:ascii="Times New Roman" w:hAnsi="Times New Roman" w:cs="Times New Roman"/>
            <w:noProof/>
            <w:sz w:val="24"/>
            <w:szCs w:val="24"/>
            <w:rPrChange w:id="34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4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487" w:author="José Emilio Peñaherrera Morán" w:date="2018-07-17T21:36:00Z">
              <w:rPr>
                <w:noProof/>
              </w:rPr>
            </w:rPrChange>
          </w:rPr>
          <w:instrText>HYPERLINK \l "_Toc519626660"</w:instrText>
        </w:r>
        <w:r w:rsidRPr="001D7EB9">
          <w:rPr>
            <w:rStyle w:val="Hipervnculo"/>
            <w:rFonts w:ascii="Times New Roman" w:hAnsi="Times New Roman" w:cs="Times New Roman"/>
            <w:noProof/>
            <w:sz w:val="24"/>
            <w:szCs w:val="24"/>
            <w:rPrChange w:id="34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4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490" w:author="José Emilio Peñaherrera Morán" w:date="2018-07-17T21:36:00Z">
              <w:rPr>
                <w:rStyle w:val="Hipervnculo"/>
                <w:noProof/>
              </w:rPr>
            </w:rPrChange>
          </w:rPr>
          <w:t>Ilustración 25 Diseño final Escuela Sistemas y Computación (Morán, 2018).</w:t>
        </w:r>
        <w:r w:rsidRPr="001D7EB9">
          <w:rPr>
            <w:rFonts w:ascii="Times New Roman" w:hAnsi="Times New Roman" w:cs="Times New Roman"/>
            <w:noProof/>
            <w:webHidden/>
            <w:sz w:val="24"/>
            <w:szCs w:val="24"/>
            <w:rPrChange w:id="3491" w:author="José Emilio Peñaherrera Morán" w:date="2018-07-17T21:36:00Z">
              <w:rPr>
                <w:noProof/>
                <w:webHidden/>
              </w:rPr>
            </w:rPrChange>
          </w:rPr>
          <w:tab/>
        </w:r>
        <w:r w:rsidRPr="001D7EB9">
          <w:rPr>
            <w:rFonts w:ascii="Times New Roman" w:hAnsi="Times New Roman" w:cs="Times New Roman"/>
            <w:noProof/>
            <w:webHidden/>
            <w:sz w:val="24"/>
            <w:szCs w:val="24"/>
            <w:rPrChange w:id="34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493" w:author="José Emilio Peñaherrera Morán" w:date="2018-07-17T21:36:00Z">
              <w:rPr>
                <w:noProof/>
                <w:webHidden/>
              </w:rPr>
            </w:rPrChange>
          </w:rPr>
          <w:instrText xml:space="preserve"> PAGEREF _Toc519626660 \h </w:instrText>
        </w:r>
      </w:ins>
      <w:r w:rsidRPr="001D7EB9">
        <w:rPr>
          <w:rFonts w:ascii="Times New Roman" w:hAnsi="Times New Roman" w:cs="Times New Roman"/>
          <w:noProof/>
          <w:webHidden/>
          <w:sz w:val="24"/>
          <w:szCs w:val="24"/>
          <w:rPrChange w:id="34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495" w:author="José Emilio Peñaherrera Morán" w:date="2018-07-17T21:36:00Z">
            <w:rPr>
              <w:noProof/>
              <w:webHidden/>
            </w:rPr>
          </w:rPrChange>
        </w:rPr>
        <w:fldChar w:fldCharType="separate"/>
      </w:r>
      <w:ins w:id="3496" w:author="José Emilio Peñaherrera Morán" w:date="2018-07-20T14:32:00Z">
        <w:r w:rsidR="008F6342">
          <w:rPr>
            <w:rFonts w:ascii="Times New Roman" w:hAnsi="Times New Roman" w:cs="Times New Roman"/>
            <w:noProof/>
            <w:webHidden/>
            <w:sz w:val="24"/>
            <w:szCs w:val="24"/>
          </w:rPr>
          <w:t>70</w:t>
        </w:r>
      </w:ins>
      <w:ins w:id="3497" w:author="José Emilio Peñaherrera Morán" w:date="2018-07-17T21:35:00Z">
        <w:r w:rsidRPr="001D7EB9">
          <w:rPr>
            <w:rFonts w:ascii="Times New Roman" w:hAnsi="Times New Roman" w:cs="Times New Roman"/>
            <w:noProof/>
            <w:webHidden/>
            <w:sz w:val="24"/>
            <w:szCs w:val="24"/>
            <w:rPrChange w:id="34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499" w:author="José Emilio Peñaherrera Morán" w:date="2018-07-17T21:36:00Z">
              <w:rPr>
                <w:rStyle w:val="Hipervnculo"/>
                <w:noProof/>
              </w:rPr>
            </w:rPrChange>
          </w:rPr>
          <w:fldChar w:fldCharType="end"/>
        </w:r>
      </w:ins>
    </w:p>
    <w:p w14:paraId="77B3F800" w14:textId="06B2AD15" w:rsidR="001D7EB9" w:rsidRPr="001D7EB9" w:rsidRDefault="001D7EB9">
      <w:pPr>
        <w:pStyle w:val="Tabladeilustraciones"/>
        <w:tabs>
          <w:tab w:val="right" w:leader="dot" w:pos="8210"/>
        </w:tabs>
        <w:spacing w:line="480" w:lineRule="auto"/>
        <w:rPr>
          <w:ins w:id="3500" w:author="José Emilio Peñaherrera Morán" w:date="2018-07-17T21:35:00Z"/>
          <w:rFonts w:ascii="Times New Roman" w:eastAsiaTheme="minorEastAsia" w:hAnsi="Times New Roman" w:cs="Times New Roman"/>
          <w:noProof/>
          <w:sz w:val="24"/>
          <w:szCs w:val="24"/>
          <w:lang w:eastAsia="es-EC"/>
          <w:rPrChange w:id="3501" w:author="José Emilio Peñaherrera Morán" w:date="2018-07-17T21:36:00Z">
            <w:rPr>
              <w:ins w:id="3502" w:author="José Emilio Peñaherrera Morán" w:date="2018-07-17T21:35:00Z"/>
              <w:rFonts w:eastAsiaTheme="minorEastAsia"/>
              <w:noProof/>
              <w:lang w:eastAsia="es-EC"/>
            </w:rPr>
          </w:rPrChange>
        </w:rPr>
        <w:pPrChange w:id="3503" w:author="José Emilio Peñaherrera Morán" w:date="2018-07-17T21:35:00Z">
          <w:pPr>
            <w:pStyle w:val="Tabladeilustraciones"/>
            <w:tabs>
              <w:tab w:val="right" w:leader="dot" w:pos="8210"/>
            </w:tabs>
          </w:pPr>
        </w:pPrChange>
      </w:pPr>
      <w:ins w:id="3504" w:author="José Emilio Peñaherrera Morán" w:date="2018-07-17T21:35:00Z">
        <w:r w:rsidRPr="001D7EB9">
          <w:rPr>
            <w:rStyle w:val="Hipervnculo"/>
            <w:rFonts w:ascii="Times New Roman" w:hAnsi="Times New Roman" w:cs="Times New Roman"/>
            <w:noProof/>
            <w:sz w:val="24"/>
            <w:szCs w:val="24"/>
            <w:rPrChange w:id="35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5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507" w:author="José Emilio Peñaherrera Morán" w:date="2018-07-17T21:36:00Z">
              <w:rPr>
                <w:noProof/>
              </w:rPr>
            </w:rPrChange>
          </w:rPr>
          <w:instrText>HYPERLINK \l "_Toc519626661"</w:instrText>
        </w:r>
        <w:r w:rsidRPr="001D7EB9">
          <w:rPr>
            <w:rStyle w:val="Hipervnculo"/>
            <w:rFonts w:ascii="Times New Roman" w:hAnsi="Times New Roman" w:cs="Times New Roman"/>
            <w:noProof/>
            <w:sz w:val="24"/>
            <w:szCs w:val="24"/>
            <w:rPrChange w:id="35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5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510" w:author="José Emilio Peñaherrera Morán" w:date="2018-07-17T21:36:00Z">
              <w:rPr>
                <w:rStyle w:val="Hipervnculo"/>
                <w:noProof/>
              </w:rPr>
            </w:rPrChange>
          </w:rPr>
          <w:t>Ilustración 26 Diseño final administración Home Escuela Sistemas y Computación (Morán, 2018).</w:t>
        </w:r>
        <w:r w:rsidRPr="001D7EB9">
          <w:rPr>
            <w:rFonts w:ascii="Times New Roman" w:hAnsi="Times New Roman" w:cs="Times New Roman"/>
            <w:noProof/>
            <w:webHidden/>
            <w:sz w:val="24"/>
            <w:szCs w:val="24"/>
            <w:rPrChange w:id="3511" w:author="José Emilio Peñaherrera Morán" w:date="2018-07-17T21:36:00Z">
              <w:rPr>
                <w:noProof/>
                <w:webHidden/>
              </w:rPr>
            </w:rPrChange>
          </w:rPr>
          <w:tab/>
        </w:r>
        <w:r w:rsidRPr="001D7EB9">
          <w:rPr>
            <w:rFonts w:ascii="Times New Roman" w:hAnsi="Times New Roman" w:cs="Times New Roman"/>
            <w:noProof/>
            <w:webHidden/>
            <w:sz w:val="24"/>
            <w:szCs w:val="24"/>
            <w:rPrChange w:id="35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513" w:author="José Emilio Peñaherrera Morán" w:date="2018-07-17T21:36:00Z">
              <w:rPr>
                <w:noProof/>
                <w:webHidden/>
              </w:rPr>
            </w:rPrChange>
          </w:rPr>
          <w:instrText xml:space="preserve"> PAGEREF _Toc519626661 \h </w:instrText>
        </w:r>
      </w:ins>
      <w:r w:rsidRPr="001D7EB9">
        <w:rPr>
          <w:rFonts w:ascii="Times New Roman" w:hAnsi="Times New Roman" w:cs="Times New Roman"/>
          <w:noProof/>
          <w:webHidden/>
          <w:sz w:val="24"/>
          <w:szCs w:val="24"/>
          <w:rPrChange w:id="35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515" w:author="José Emilio Peñaherrera Morán" w:date="2018-07-17T21:36:00Z">
            <w:rPr>
              <w:noProof/>
              <w:webHidden/>
            </w:rPr>
          </w:rPrChange>
        </w:rPr>
        <w:fldChar w:fldCharType="separate"/>
      </w:r>
      <w:ins w:id="3516" w:author="José Emilio Peñaherrera Morán" w:date="2018-07-20T14:32:00Z">
        <w:r w:rsidR="008F6342">
          <w:rPr>
            <w:rFonts w:ascii="Times New Roman" w:hAnsi="Times New Roman" w:cs="Times New Roman"/>
            <w:noProof/>
            <w:webHidden/>
            <w:sz w:val="24"/>
            <w:szCs w:val="24"/>
          </w:rPr>
          <w:t>71</w:t>
        </w:r>
      </w:ins>
      <w:ins w:id="3517" w:author="José Emilio Peñaherrera Morán" w:date="2018-07-17T21:35:00Z">
        <w:r w:rsidRPr="001D7EB9">
          <w:rPr>
            <w:rFonts w:ascii="Times New Roman" w:hAnsi="Times New Roman" w:cs="Times New Roman"/>
            <w:noProof/>
            <w:webHidden/>
            <w:sz w:val="24"/>
            <w:szCs w:val="24"/>
            <w:rPrChange w:id="35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519" w:author="José Emilio Peñaherrera Morán" w:date="2018-07-17T21:36:00Z">
              <w:rPr>
                <w:rStyle w:val="Hipervnculo"/>
                <w:noProof/>
              </w:rPr>
            </w:rPrChange>
          </w:rPr>
          <w:fldChar w:fldCharType="end"/>
        </w:r>
      </w:ins>
    </w:p>
    <w:p w14:paraId="4E3E1F65" w14:textId="082B5192" w:rsidR="001D7EB9" w:rsidRPr="001D7EB9" w:rsidRDefault="001D7EB9">
      <w:pPr>
        <w:pStyle w:val="Tabladeilustraciones"/>
        <w:tabs>
          <w:tab w:val="right" w:leader="dot" w:pos="8210"/>
        </w:tabs>
        <w:spacing w:line="480" w:lineRule="auto"/>
        <w:rPr>
          <w:ins w:id="3520" w:author="José Emilio Peñaherrera Morán" w:date="2018-07-17T21:35:00Z"/>
          <w:rFonts w:ascii="Times New Roman" w:eastAsiaTheme="minorEastAsia" w:hAnsi="Times New Roman" w:cs="Times New Roman"/>
          <w:noProof/>
          <w:sz w:val="24"/>
          <w:szCs w:val="24"/>
          <w:lang w:eastAsia="es-EC"/>
          <w:rPrChange w:id="3521" w:author="José Emilio Peñaherrera Morán" w:date="2018-07-17T21:36:00Z">
            <w:rPr>
              <w:ins w:id="3522" w:author="José Emilio Peñaherrera Morán" w:date="2018-07-17T21:35:00Z"/>
              <w:rFonts w:eastAsiaTheme="minorEastAsia"/>
              <w:noProof/>
              <w:lang w:eastAsia="es-EC"/>
            </w:rPr>
          </w:rPrChange>
        </w:rPr>
        <w:pPrChange w:id="3523" w:author="José Emilio Peñaherrera Morán" w:date="2018-07-17T21:35:00Z">
          <w:pPr>
            <w:pStyle w:val="Tabladeilustraciones"/>
            <w:tabs>
              <w:tab w:val="right" w:leader="dot" w:pos="8210"/>
            </w:tabs>
          </w:pPr>
        </w:pPrChange>
      </w:pPr>
      <w:ins w:id="3524" w:author="José Emilio Peñaherrera Morán" w:date="2018-07-17T21:35:00Z">
        <w:r w:rsidRPr="001D7EB9">
          <w:rPr>
            <w:rStyle w:val="Hipervnculo"/>
            <w:rFonts w:ascii="Times New Roman" w:hAnsi="Times New Roman" w:cs="Times New Roman"/>
            <w:noProof/>
            <w:sz w:val="24"/>
            <w:szCs w:val="24"/>
            <w:rPrChange w:id="35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5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527" w:author="José Emilio Peñaherrera Morán" w:date="2018-07-17T21:36:00Z">
              <w:rPr>
                <w:noProof/>
              </w:rPr>
            </w:rPrChange>
          </w:rPr>
          <w:instrText>HYPERLINK \l "_Toc519626662"</w:instrText>
        </w:r>
        <w:r w:rsidRPr="001D7EB9">
          <w:rPr>
            <w:rStyle w:val="Hipervnculo"/>
            <w:rFonts w:ascii="Times New Roman" w:hAnsi="Times New Roman" w:cs="Times New Roman"/>
            <w:noProof/>
            <w:sz w:val="24"/>
            <w:szCs w:val="24"/>
            <w:rPrChange w:id="35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5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530" w:author="José Emilio Peñaherrera Morán" w:date="2018-07-17T21:36:00Z">
              <w:rPr>
                <w:rStyle w:val="Hipervnculo"/>
                <w:noProof/>
              </w:rPr>
            </w:rPrChange>
          </w:rPr>
          <w:t>Ilustración 27 Diseño final Escuela Sistemas de la Información (Morán, 2018).</w:t>
        </w:r>
        <w:r w:rsidRPr="001D7EB9">
          <w:rPr>
            <w:rFonts w:ascii="Times New Roman" w:hAnsi="Times New Roman" w:cs="Times New Roman"/>
            <w:noProof/>
            <w:webHidden/>
            <w:sz w:val="24"/>
            <w:szCs w:val="24"/>
            <w:rPrChange w:id="3531" w:author="José Emilio Peñaherrera Morán" w:date="2018-07-17T21:36:00Z">
              <w:rPr>
                <w:noProof/>
                <w:webHidden/>
              </w:rPr>
            </w:rPrChange>
          </w:rPr>
          <w:tab/>
        </w:r>
        <w:r w:rsidRPr="001D7EB9">
          <w:rPr>
            <w:rFonts w:ascii="Times New Roman" w:hAnsi="Times New Roman" w:cs="Times New Roman"/>
            <w:noProof/>
            <w:webHidden/>
            <w:sz w:val="24"/>
            <w:szCs w:val="24"/>
            <w:rPrChange w:id="35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533" w:author="José Emilio Peñaherrera Morán" w:date="2018-07-17T21:36:00Z">
              <w:rPr>
                <w:noProof/>
                <w:webHidden/>
              </w:rPr>
            </w:rPrChange>
          </w:rPr>
          <w:instrText xml:space="preserve"> PAGEREF _Toc519626662 \h </w:instrText>
        </w:r>
      </w:ins>
      <w:r w:rsidRPr="001D7EB9">
        <w:rPr>
          <w:rFonts w:ascii="Times New Roman" w:hAnsi="Times New Roman" w:cs="Times New Roman"/>
          <w:noProof/>
          <w:webHidden/>
          <w:sz w:val="24"/>
          <w:szCs w:val="24"/>
          <w:rPrChange w:id="35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535" w:author="José Emilio Peñaherrera Morán" w:date="2018-07-17T21:36:00Z">
            <w:rPr>
              <w:noProof/>
              <w:webHidden/>
            </w:rPr>
          </w:rPrChange>
        </w:rPr>
        <w:fldChar w:fldCharType="separate"/>
      </w:r>
      <w:ins w:id="3536" w:author="José Emilio Peñaherrera Morán" w:date="2018-07-20T14:32:00Z">
        <w:r w:rsidR="008F6342">
          <w:rPr>
            <w:rFonts w:ascii="Times New Roman" w:hAnsi="Times New Roman" w:cs="Times New Roman"/>
            <w:noProof/>
            <w:webHidden/>
            <w:sz w:val="24"/>
            <w:szCs w:val="24"/>
          </w:rPr>
          <w:t>72</w:t>
        </w:r>
      </w:ins>
      <w:ins w:id="3537" w:author="José Emilio Peñaherrera Morán" w:date="2018-07-17T21:35:00Z">
        <w:r w:rsidRPr="001D7EB9">
          <w:rPr>
            <w:rFonts w:ascii="Times New Roman" w:hAnsi="Times New Roman" w:cs="Times New Roman"/>
            <w:noProof/>
            <w:webHidden/>
            <w:sz w:val="24"/>
            <w:szCs w:val="24"/>
            <w:rPrChange w:id="35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539" w:author="José Emilio Peñaherrera Morán" w:date="2018-07-17T21:36:00Z">
              <w:rPr>
                <w:rStyle w:val="Hipervnculo"/>
                <w:noProof/>
              </w:rPr>
            </w:rPrChange>
          </w:rPr>
          <w:fldChar w:fldCharType="end"/>
        </w:r>
      </w:ins>
    </w:p>
    <w:p w14:paraId="40474839" w14:textId="6E945E4F" w:rsidR="001D7EB9" w:rsidRPr="001D7EB9" w:rsidRDefault="001D7EB9">
      <w:pPr>
        <w:pStyle w:val="Tabladeilustraciones"/>
        <w:tabs>
          <w:tab w:val="right" w:leader="dot" w:pos="8210"/>
        </w:tabs>
        <w:spacing w:line="480" w:lineRule="auto"/>
        <w:rPr>
          <w:ins w:id="3540" w:author="José Emilio Peñaherrera Morán" w:date="2018-07-17T21:35:00Z"/>
          <w:rFonts w:ascii="Times New Roman" w:eastAsiaTheme="minorEastAsia" w:hAnsi="Times New Roman" w:cs="Times New Roman"/>
          <w:noProof/>
          <w:sz w:val="24"/>
          <w:szCs w:val="24"/>
          <w:lang w:eastAsia="es-EC"/>
          <w:rPrChange w:id="3541" w:author="José Emilio Peñaherrera Morán" w:date="2018-07-17T21:36:00Z">
            <w:rPr>
              <w:ins w:id="3542" w:author="José Emilio Peñaherrera Morán" w:date="2018-07-17T21:35:00Z"/>
              <w:rFonts w:eastAsiaTheme="minorEastAsia"/>
              <w:noProof/>
              <w:lang w:eastAsia="es-EC"/>
            </w:rPr>
          </w:rPrChange>
        </w:rPr>
        <w:pPrChange w:id="3543" w:author="José Emilio Peñaherrera Morán" w:date="2018-07-17T21:35:00Z">
          <w:pPr>
            <w:pStyle w:val="Tabladeilustraciones"/>
            <w:tabs>
              <w:tab w:val="right" w:leader="dot" w:pos="8210"/>
            </w:tabs>
          </w:pPr>
        </w:pPrChange>
      </w:pPr>
      <w:ins w:id="3544" w:author="José Emilio Peñaherrera Morán" w:date="2018-07-17T21:35:00Z">
        <w:r w:rsidRPr="001D7EB9">
          <w:rPr>
            <w:rStyle w:val="Hipervnculo"/>
            <w:rFonts w:ascii="Times New Roman" w:hAnsi="Times New Roman" w:cs="Times New Roman"/>
            <w:noProof/>
            <w:sz w:val="24"/>
            <w:szCs w:val="24"/>
            <w:rPrChange w:id="35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5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547" w:author="José Emilio Peñaherrera Morán" w:date="2018-07-17T21:36:00Z">
              <w:rPr>
                <w:noProof/>
              </w:rPr>
            </w:rPrChange>
          </w:rPr>
          <w:instrText>HYPERLINK \l "_Toc519626663"</w:instrText>
        </w:r>
        <w:r w:rsidRPr="001D7EB9">
          <w:rPr>
            <w:rStyle w:val="Hipervnculo"/>
            <w:rFonts w:ascii="Times New Roman" w:hAnsi="Times New Roman" w:cs="Times New Roman"/>
            <w:noProof/>
            <w:sz w:val="24"/>
            <w:szCs w:val="24"/>
            <w:rPrChange w:id="35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5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550" w:author="José Emilio Peñaherrera Morán" w:date="2018-07-17T21:36:00Z">
              <w:rPr>
                <w:rStyle w:val="Hipervnculo"/>
                <w:noProof/>
              </w:rPr>
            </w:rPrChange>
          </w:rPr>
          <w:t>Ilustración 28 Diseño final administración Escuela Sistemas de la Información (Morán, 2018).</w:t>
        </w:r>
        <w:r w:rsidRPr="001D7EB9">
          <w:rPr>
            <w:rFonts w:ascii="Times New Roman" w:hAnsi="Times New Roman" w:cs="Times New Roman"/>
            <w:noProof/>
            <w:webHidden/>
            <w:sz w:val="24"/>
            <w:szCs w:val="24"/>
            <w:rPrChange w:id="3551" w:author="José Emilio Peñaherrera Morán" w:date="2018-07-17T21:36:00Z">
              <w:rPr>
                <w:noProof/>
                <w:webHidden/>
              </w:rPr>
            </w:rPrChange>
          </w:rPr>
          <w:tab/>
        </w:r>
        <w:r w:rsidRPr="001D7EB9">
          <w:rPr>
            <w:rFonts w:ascii="Times New Roman" w:hAnsi="Times New Roman" w:cs="Times New Roman"/>
            <w:noProof/>
            <w:webHidden/>
            <w:sz w:val="24"/>
            <w:szCs w:val="24"/>
            <w:rPrChange w:id="35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553" w:author="José Emilio Peñaherrera Morán" w:date="2018-07-17T21:36:00Z">
              <w:rPr>
                <w:noProof/>
                <w:webHidden/>
              </w:rPr>
            </w:rPrChange>
          </w:rPr>
          <w:instrText xml:space="preserve"> PAGEREF _Toc519626663 \h </w:instrText>
        </w:r>
      </w:ins>
      <w:r w:rsidRPr="001D7EB9">
        <w:rPr>
          <w:rFonts w:ascii="Times New Roman" w:hAnsi="Times New Roman" w:cs="Times New Roman"/>
          <w:noProof/>
          <w:webHidden/>
          <w:sz w:val="24"/>
          <w:szCs w:val="24"/>
          <w:rPrChange w:id="35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555" w:author="José Emilio Peñaherrera Morán" w:date="2018-07-17T21:36:00Z">
            <w:rPr>
              <w:noProof/>
              <w:webHidden/>
            </w:rPr>
          </w:rPrChange>
        </w:rPr>
        <w:fldChar w:fldCharType="separate"/>
      </w:r>
      <w:ins w:id="3556" w:author="José Emilio Peñaherrera Morán" w:date="2018-07-20T14:32:00Z">
        <w:r w:rsidR="008F6342">
          <w:rPr>
            <w:rFonts w:ascii="Times New Roman" w:hAnsi="Times New Roman" w:cs="Times New Roman"/>
            <w:noProof/>
            <w:webHidden/>
            <w:sz w:val="24"/>
            <w:szCs w:val="24"/>
          </w:rPr>
          <w:t>73</w:t>
        </w:r>
      </w:ins>
      <w:ins w:id="3557" w:author="José Emilio Peñaherrera Morán" w:date="2018-07-17T21:35:00Z">
        <w:r w:rsidRPr="001D7EB9">
          <w:rPr>
            <w:rFonts w:ascii="Times New Roman" w:hAnsi="Times New Roman" w:cs="Times New Roman"/>
            <w:noProof/>
            <w:webHidden/>
            <w:sz w:val="24"/>
            <w:szCs w:val="24"/>
            <w:rPrChange w:id="35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559" w:author="José Emilio Peñaherrera Morán" w:date="2018-07-17T21:36:00Z">
              <w:rPr>
                <w:rStyle w:val="Hipervnculo"/>
                <w:noProof/>
              </w:rPr>
            </w:rPrChange>
          </w:rPr>
          <w:fldChar w:fldCharType="end"/>
        </w:r>
      </w:ins>
    </w:p>
    <w:p w14:paraId="09AA8714" w14:textId="1FAC54EA" w:rsidR="001D7EB9" w:rsidRPr="001D7EB9" w:rsidRDefault="001D7EB9">
      <w:pPr>
        <w:pStyle w:val="Tabladeilustraciones"/>
        <w:tabs>
          <w:tab w:val="right" w:leader="dot" w:pos="8210"/>
        </w:tabs>
        <w:spacing w:line="480" w:lineRule="auto"/>
        <w:rPr>
          <w:ins w:id="3560" w:author="José Emilio Peñaherrera Morán" w:date="2018-07-17T21:35:00Z"/>
          <w:rFonts w:ascii="Times New Roman" w:eastAsiaTheme="minorEastAsia" w:hAnsi="Times New Roman" w:cs="Times New Roman"/>
          <w:noProof/>
          <w:sz w:val="24"/>
          <w:szCs w:val="24"/>
          <w:lang w:eastAsia="es-EC"/>
          <w:rPrChange w:id="3561" w:author="José Emilio Peñaherrera Morán" w:date="2018-07-17T21:36:00Z">
            <w:rPr>
              <w:ins w:id="3562" w:author="José Emilio Peñaherrera Morán" w:date="2018-07-17T21:35:00Z"/>
              <w:rFonts w:eastAsiaTheme="minorEastAsia"/>
              <w:noProof/>
              <w:lang w:eastAsia="es-EC"/>
            </w:rPr>
          </w:rPrChange>
        </w:rPr>
        <w:pPrChange w:id="3563" w:author="José Emilio Peñaherrera Morán" w:date="2018-07-17T21:35:00Z">
          <w:pPr>
            <w:pStyle w:val="Tabladeilustraciones"/>
            <w:tabs>
              <w:tab w:val="right" w:leader="dot" w:pos="8210"/>
            </w:tabs>
          </w:pPr>
        </w:pPrChange>
      </w:pPr>
      <w:ins w:id="3564" w:author="José Emilio Peñaherrera Morán" w:date="2018-07-17T21:35:00Z">
        <w:r w:rsidRPr="001D7EB9">
          <w:rPr>
            <w:rStyle w:val="Hipervnculo"/>
            <w:rFonts w:ascii="Times New Roman" w:hAnsi="Times New Roman" w:cs="Times New Roman"/>
            <w:noProof/>
            <w:sz w:val="24"/>
            <w:szCs w:val="24"/>
            <w:rPrChange w:id="35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5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567" w:author="José Emilio Peñaherrera Morán" w:date="2018-07-17T21:36:00Z">
              <w:rPr>
                <w:noProof/>
              </w:rPr>
            </w:rPrChange>
          </w:rPr>
          <w:instrText>HYPERLINK \l "_Toc519626664"</w:instrText>
        </w:r>
        <w:r w:rsidRPr="001D7EB9">
          <w:rPr>
            <w:rStyle w:val="Hipervnculo"/>
            <w:rFonts w:ascii="Times New Roman" w:hAnsi="Times New Roman" w:cs="Times New Roman"/>
            <w:noProof/>
            <w:sz w:val="24"/>
            <w:szCs w:val="24"/>
            <w:rPrChange w:id="35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5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570" w:author="José Emilio Peñaherrera Morán" w:date="2018-07-17T21:36:00Z">
              <w:rPr>
                <w:rStyle w:val="Hipervnculo"/>
                <w:noProof/>
              </w:rPr>
            </w:rPrChange>
          </w:rPr>
          <w:t>Ilustración 29 Diseño final Escuela TICS (Morán, 2018).</w:t>
        </w:r>
        <w:r w:rsidRPr="001D7EB9">
          <w:rPr>
            <w:rFonts w:ascii="Times New Roman" w:hAnsi="Times New Roman" w:cs="Times New Roman"/>
            <w:noProof/>
            <w:webHidden/>
            <w:sz w:val="24"/>
            <w:szCs w:val="24"/>
            <w:rPrChange w:id="3571" w:author="José Emilio Peñaherrera Morán" w:date="2018-07-17T21:36:00Z">
              <w:rPr>
                <w:noProof/>
                <w:webHidden/>
              </w:rPr>
            </w:rPrChange>
          </w:rPr>
          <w:tab/>
        </w:r>
        <w:r w:rsidRPr="001D7EB9">
          <w:rPr>
            <w:rFonts w:ascii="Times New Roman" w:hAnsi="Times New Roman" w:cs="Times New Roman"/>
            <w:noProof/>
            <w:webHidden/>
            <w:sz w:val="24"/>
            <w:szCs w:val="24"/>
            <w:rPrChange w:id="35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573" w:author="José Emilio Peñaherrera Morán" w:date="2018-07-17T21:36:00Z">
              <w:rPr>
                <w:noProof/>
                <w:webHidden/>
              </w:rPr>
            </w:rPrChange>
          </w:rPr>
          <w:instrText xml:space="preserve"> PAGEREF _Toc519626664 \h </w:instrText>
        </w:r>
      </w:ins>
      <w:r w:rsidRPr="001D7EB9">
        <w:rPr>
          <w:rFonts w:ascii="Times New Roman" w:hAnsi="Times New Roman" w:cs="Times New Roman"/>
          <w:noProof/>
          <w:webHidden/>
          <w:sz w:val="24"/>
          <w:szCs w:val="24"/>
          <w:rPrChange w:id="35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575" w:author="José Emilio Peñaherrera Morán" w:date="2018-07-17T21:36:00Z">
            <w:rPr>
              <w:noProof/>
              <w:webHidden/>
            </w:rPr>
          </w:rPrChange>
        </w:rPr>
        <w:fldChar w:fldCharType="separate"/>
      </w:r>
      <w:ins w:id="3576" w:author="José Emilio Peñaherrera Morán" w:date="2018-07-20T14:32:00Z">
        <w:r w:rsidR="008F6342">
          <w:rPr>
            <w:rFonts w:ascii="Times New Roman" w:hAnsi="Times New Roman" w:cs="Times New Roman"/>
            <w:noProof/>
            <w:webHidden/>
            <w:sz w:val="24"/>
            <w:szCs w:val="24"/>
          </w:rPr>
          <w:t>74</w:t>
        </w:r>
      </w:ins>
      <w:ins w:id="3577" w:author="José Emilio Peñaherrera Morán" w:date="2018-07-17T21:35:00Z">
        <w:r w:rsidRPr="001D7EB9">
          <w:rPr>
            <w:rFonts w:ascii="Times New Roman" w:hAnsi="Times New Roman" w:cs="Times New Roman"/>
            <w:noProof/>
            <w:webHidden/>
            <w:sz w:val="24"/>
            <w:szCs w:val="24"/>
            <w:rPrChange w:id="35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579" w:author="José Emilio Peñaherrera Morán" w:date="2018-07-17T21:36:00Z">
              <w:rPr>
                <w:rStyle w:val="Hipervnculo"/>
                <w:noProof/>
              </w:rPr>
            </w:rPrChange>
          </w:rPr>
          <w:fldChar w:fldCharType="end"/>
        </w:r>
      </w:ins>
    </w:p>
    <w:p w14:paraId="6E0CD1F8" w14:textId="59EE8BAC" w:rsidR="001D7EB9" w:rsidRPr="001D7EB9" w:rsidRDefault="001D7EB9">
      <w:pPr>
        <w:pStyle w:val="Tabladeilustraciones"/>
        <w:tabs>
          <w:tab w:val="right" w:leader="dot" w:pos="8210"/>
        </w:tabs>
        <w:spacing w:line="480" w:lineRule="auto"/>
        <w:rPr>
          <w:ins w:id="3580" w:author="José Emilio Peñaherrera Morán" w:date="2018-07-17T21:35:00Z"/>
          <w:rFonts w:ascii="Times New Roman" w:eastAsiaTheme="minorEastAsia" w:hAnsi="Times New Roman" w:cs="Times New Roman"/>
          <w:noProof/>
          <w:sz w:val="24"/>
          <w:szCs w:val="24"/>
          <w:lang w:eastAsia="es-EC"/>
          <w:rPrChange w:id="3581" w:author="José Emilio Peñaherrera Morán" w:date="2018-07-17T21:36:00Z">
            <w:rPr>
              <w:ins w:id="3582" w:author="José Emilio Peñaherrera Morán" w:date="2018-07-17T21:35:00Z"/>
              <w:rFonts w:eastAsiaTheme="minorEastAsia"/>
              <w:noProof/>
              <w:lang w:eastAsia="es-EC"/>
            </w:rPr>
          </w:rPrChange>
        </w:rPr>
        <w:pPrChange w:id="3583" w:author="José Emilio Peñaherrera Morán" w:date="2018-07-17T21:35:00Z">
          <w:pPr>
            <w:pStyle w:val="Tabladeilustraciones"/>
            <w:tabs>
              <w:tab w:val="right" w:leader="dot" w:pos="8210"/>
            </w:tabs>
          </w:pPr>
        </w:pPrChange>
      </w:pPr>
      <w:ins w:id="3584" w:author="José Emilio Peñaherrera Morán" w:date="2018-07-17T21:35:00Z">
        <w:r w:rsidRPr="001D7EB9">
          <w:rPr>
            <w:rStyle w:val="Hipervnculo"/>
            <w:rFonts w:ascii="Times New Roman" w:hAnsi="Times New Roman" w:cs="Times New Roman"/>
            <w:noProof/>
            <w:sz w:val="24"/>
            <w:szCs w:val="24"/>
            <w:rPrChange w:id="35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5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587" w:author="José Emilio Peñaherrera Morán" w:date="2018-07-17T21:36:00Z">
              <w:rPr>
                <w:noProof/>
              </w:rPr>
            </w:rPrChange>
          </w:rPr>
          <w:instrText>HYPERLINK \l "_Toc519626665"</w:instrText>
        </w:r>
        <w:r w:rsidRPr="001D7EB9">
          <w:rPr>
            <w:rStyle w:val="Hipervnculo"/>
            <w:rFonts w:ascii="Times New Roman" w:hAnsi="Times New Roman" w:cs="Times New Roman"/>
            <w:noProof/>
            <w:sz w:val="24"/>
            <w:szCs w:val="24"/>
            <w:rPrChange w:id="35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5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590" w:author="José Emilio Peñaherrera Morán" w:date="2018-07-17T21:36:00Z">
              <w:rPr>
                <w:rStyle w:val="Hipervnculo"/>
                <w:noProof/>
              </w:rPr>
            </w:rPrChange>
          </w:rPr>
          <w:t>Ilustración 30 Diseño final administración Escuela TICS (Morán, 2018).</w:t>
        </w:r>
        <w:r w:rsidRPr="001D7EB9">
          <w:rPr>
            <w:rFonts w:ascii="Times New Roman" w:hAnsi="Times New Roman" w:cs="Times New Roman"/>
            <w:noProof/>
            <w:webHidden/>
            <w:sz w:val="24"/>
            <w:szCs w:val="24"/>
            <w:rPrChange w:id="3591" w:author="José Emilio Peñaherrera Morán" w:date="2018-07-17T21:36:00Z">
              <w:rPr>
                <w:noProof/>
                <w:webHidden/>
              </w:rPr>
            </w:rPrChange>
          </w:rPr>
          <w:tab/>
        </w:r>
        <w:r w:rsidRPr="001D7EB9">
          <w:rPr>
            <w:rFonts w:ascii="Times New Roman" w:hAnsi="Times New Roman" w:cs="Times New Roman"/>
            <w:noProof/>
            <w:webHidden/>
            <w:sz w:val="24"/>
            <w:szCs w:val="24"/>
            <w:rPrChange w:id="35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593" w:author="José Emilio Peñaherrera Morán" w:date="2018-07-17T21:36:00Z">
              <w:rPr>
                <w:noProof/>
                <w:webHidden/>
              </w:rPr>
            </w:rPrChange>
          </w:rPr>
          <w:instrText xml:space="preserve"> PAGEREF _Toc519626665 \h </w:instrText>
        </w:r>
      </w:ins>
      <w:r w:rsidRPr="001D7EB9">
        <w:rPr>
          <w:rFonts w:ascii="Times New Roman" w:hAnsi="Times New Roman" w:cs="Times New Roman"/>
          <w:noProof/>
          <w:webHidden/>
          <w:sz w:val="24"/>
          <w:szCs w:val="24"/>
          <w:rPrChange w:id="35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595" w:author="José Emilio Peñaherrera Morán" w:date="2018-07-17T21:36:00Z">
            <w:rPr>
              <w:noProof/>
              <w:webHidden/>
            </w:rPr>
          </w:rPrChange>
        </w:rPr>
        <w:fldChar w:fldCharType="separate"/>
      </w:r>
      <w:ins w:id="3596" w:author="José Emilio Peñaherrera Morán" w:date="2018-07-20T14:32:00Z">
        <w:r w:rsidR="008F6342">
          <w:rPr>
            <w:rFonts w:ascii="Times New Roman" w:hAnsi="Times New Roman" w:cs="Times New Roman"/>
            <w:noProof/>
            <w:webHidden/>
            <w:sz w:val="24"/>
            <w:szCs w:val="24"/>
          </w:rPr>
          <w:t>75</w:t>
        </w:r>
      </w:ins>
      <w:ins w:id="3597" w:author="José Emilio Peñaherrera Morán" w:date="2018-07-17T21:35:00Z">
        <w:r w:rsidRPr="001D7EB9">
          <w:rPr>
            <w:rFonts w:ascii="Times New Roman" w:hAnsi="Times New Roman" w:cs="Times New Roman"/>
            <w:noProof/>
            <w:webHidden/>
            <w:sz w:val="24"/>
            <w:szCs w:val="24"/>
            <w:rPrChange w:id="35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599" w:author="José Emilio Peñaherrera Morán" w:date="2018-07-17T21:36:00Z">
              <w:rPr>
                <w:rStyle w:val="Hipervnculo"/>
                <w:noProof/>
              </w:rPr>
            </w:rPrChange>
          </w:rPr>
          <w:fldChar w:fldCharType="end"/>
        </w:r>
      </w:ins>
    </w:p>
    <w:p w14:paraId="7CE010C6" w14:textId="21166CF9" w:rsidR="001D7EB9" w:rsidRPr="001D7EB9" w:rsidRDefault="001D7EB9">
      <w:pPr>
        <w:pStyle w:val="Tabladeilustraciones"/>
        <w:tabs>
          <w:tab w:val="right" w:leader="dot" w:pos="8210"/>
        </w:tabs>
        <w:spacing w:line="480" w:lineRule="auto"/>
        <w:rPr>
          <w:ins w:id="3600" w:author="José Emilio Peñaherrera Morán" w:date="2018-07-17T21:35:00Z"/>
          <w:rFonts w:ascii="Times New Roman" w:eastAsiaTheme="minorEastAsia" w:hAnsi="Times New Roman" w:cs="Times New Roman"/>
          <w:noProof/>
          <w:sz w:val="24"/>
          <w:szCs w:val="24"/>
          <w:lang w:eastAsia="es-EC"/>
          <w:rPrChange w:id="3601" w:author="José Emilio Peñaherrera Morán" w:date="2018-07-17T21:36:00Z">
            <w:rPr>
              <w:ins w:id="3602" w:author="José Emilio Peñaherrera Morán" w:date="2018-07-17T21:35:00Z"/>
              <w:rFonts w:eastAsiaTheme="minorEastAsia"/>
              <w:noProof/>
              <w:lang w:eastAsia="es-EC"/>
            </w:rPr>
          </w:rPrChange>
        </w:rPr>
        <w:pPrChange w:id="3603" w:author="José Emilio Peñaherrera Morán" w:date="2018-07-17T21:35:00Z">
          <w:pPr>
            <w:pStyle w:val="Tabladeilustraciones"/>
            <w:tabs>
              <w:tab w:val="right" w:leader="dot" w:pos="8210"/>
            </w:tabs>
          </w:pPr>
        </w:pPrChange>
      </w:pPr>
      <w:ins w:id="3604" w:author="José Emilio Peñaherrera Morán" w:date="2018-07-17T21:35:00Z">
        <w:r w:rsidRPr="001D7EB9">
          <w:rPr>
            <w:rStyle w:val="Hipervnculo"/>
            <w:rFonts w:ascii="Times New Roman" w:hAnsi="Times New Roman" w:cs="Times New Roman"/>
            <w:noProof/>
            <w:sz w:val="24"/>
            <w:szCs w:val="24"/>
            <w:rPrChange w:id="36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6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607" w:author="José Emilio Peñaherrera Morán" w:date="2018-07-17T21:36:00Z">
              <w:rPr>
                <w:noProof/>
              </w:rPr>
            </w:rPrChange>
          </w:rPr>
          <w:instrText>HYPERLINK \l "_Toc519626666"</w:instrText>
        </w:r>
        <w:r w:rsidRPr="001D7EB9">
          <w:rPr>
            <w:rStyle w:val="Hipervnculo"/>
            <w:rFonts w:ascii="Times New Roman" w:hAnsi="Times New Roman" w:cs="Times New Roman"/>
            <w:noProof/>
            <w:sz w:val="24"/>
            <w:szCs w:val="24"/>
            <w:rPrChange w:id="36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6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610" w:author="José Emilio Peñaherrera Morán" w:date="2018-07-17T21:36:00Z">
              <w:rPr>
                <w:rStyle w:val="Hipervnculo"/>
                <w:noProof/>
              </w:rPr>
            </w:rPrChange>
          </w:rPr>
          <w:t>Ilustración 31 Prueba de aceptación Escuelas de Sistemas (Morán, 2018).</w:t>
        </w:r>
        <w:r w:rsidRPr="001D7EB9">
          <w:rPr>
            <w:rFonts w:ascii="Times New Roman" w:hAnsi="Times New Roman" w:cs="Times New Roman"/>
            <w:noProof/>
            <w:webHidden/>
            <w:sz w:val="24"/>
            <w:szCs w:val="24"/>
            <w:rPrChange w:id="3611" w:author="José Emilio Peñaherrera Morán" w:date="2018-07-17T21:36:00Z">
              <w:rPr>
                <w:noProof/>
                <w:webHidden/>
              </w:rPr>
            </w:rPrChange>
          </w:rPr>
          <w:tab/>
        </w:r>
        <w:r w:rsidRPr="001D7EB9">
          <w:rPr>
            <w:rFonts w:ascii="Times New Roman" w:hAnsi="Times New Roman" w:cs="Times New Roman"/>
            <w:noProof/>
            <w:webHidden/>
            <w:sz w:val="24"/>
            <w:szCs w:val="24"/>
            <w:rPrChange w:id="36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613" w:author="José Emilio Peñaherrera Morán" w:date="2018-07-17T21:36:00Z">
              <w:rPr>
                <w:noProof/>
                <w:webHidden/>
              </w:rPr>
            </w:rPrChange>
          </w:rPr>
          <w:instrText xml:space="preserve"> PAGEREF _Toc519626666 \h </w:instrText>
        </w:r>
      </w:ins>
      <w:r w:rsidRPr="001D7EB9">
        <w:rPr>
          <w:rFonts w:ascii="Times New Roman" w:hAnsi="Times New Roman" w:cs="Times New Roman"/>
          <w:noProof/>
          <w:webHidden/>
          <w:sz w:val="24"/>
          <w:szCs w:val="24"/>
          <w:rPrChange w:id="36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615" w:author="José Emilio Peñaherrera Morán" w:date="2018-07-17T21:36:00Z">
            <w:rPr>
              <w:noProof/>
              <w:webHidden/>
            </w:rPr>
          </w:rPrChange>
        </w:rPr>
        <w:fldChar w:fldCharType="separate"/>
      </w:r>
      <w:ins w:id="3616" w:author="José Emilio Peñaherrera Morán" w:date="2018-07-20T14:32:00Z">
        <w:r w:rsidR="008F6342">
          <w:rPr>
            <w:rFonts w:ascii="Times New Roman" w:hAnsi="Times New Roman" w:cs="Times New Roman"/>
            <w:noProof/>
            <w:webHidden/>
            <w:sz w:val="24"/>
            <w:szCs w:val="24"/>
          </w:rPr>
          <w:t>76</w:t>
        </w:r>
      </w:ins>
      <w:ins w:id="3617" w:author="José Emilio Peñaherrera Morán" w:date="2018-07-17T21:35:00Z">
        <w:r w:rsidRPr="001D7EB9">
          <w:rPr>
            <w:rFonts w:ascii="Times New Roman" w:hAnsi="Times New Roman" w:cs="Times New Roman"/>
            <w:noProof/>
            <w:webHidden/>
            <w:sz w:val="24"/>
            <w:szCs w:val="24"/>
            <w:rPrChange w:id="36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619" w:author="José Emilio Peñaherrera Morán" w:date="2018-07-17T21:36:00Z">
              <w:rPr>
                <w:rStyle w:val="Hipervnculo"/>
                <w:noProof/>
              </w:rPr>
            </w:rPrChange>
          </w:rPr>
          <w:fldChar w:fldCharType="end"/>
        </w:r>
      </w:ins>
    </w:p>
    <w:p w14:paraId="3AF07B89" w14:textId="097CF373" w:rsidR="001D7EB9" w:rsidRPr="001D7EB9" w:rsidRDefault="001D7EB9">
      <w:pPr>
        <w:pStyle w:val="Tabladeilustraciones"/>
        <w:tabs>
          <w:tab w:val="right" w:leader="dot" w:pos="8210"/>
        </w:tabs>
        <w:spacing w:line="480" w:lineRule="auto"/>
        <w:rPr>
          <w:ins w:id="3620" w:author="José Emilio Peñaherrera Morán" w:date="2018-07-17T21:35:00Z"/>
          <w:rFonts w:ascii="Times New Roman" w:eastAsiaTheme="minorEastAsia" w:hAnsi="Times New Roman" w:cs="Times New Roman"/>
          <w:noProof/>
          <w:sz w:val="24"/>
          <w:szCs w:val="24"/>
          <w:lang w:eastAsia="es-EC"/>
          <w:rPrChange w:id="3621" w:author="José Emilio Peñaherrera Morán" w:date="2018-07-17T21:36:00Z">
            <w:rPr>
              <w:ins w:id="3622" w:author="José Emilio Peñaherrera Morán" w:date="2018-07-17T21:35:00Z"/>
              <w:rFonts w:eastAsiaTheme="minorEastAsia"/>
              <w:noProof/>
              <w:lang w:eastAsia="es-EC"/>
            </w:rPr>
          </w:rPrChange>
        </w:rPr>
        <w:pPrChange w:id="3623" w:author="José Emilio Peñaherrera Morán" w:date="2018-07-17T21:35:00Z">
          <w:pPr>
            <w:pStyle w:val="Tabladeilustraciones"/>
            <w:tabs>
              <w:tab w:val="right" w:leader="dot" w:pos="8210"/>
            </w:tabs>
          </w:pPr>
        </w:pPrChange>
      </w:pPr>
      <w:ins w:id="3624" w:author="José Emilio Peñaherrera Morán" w:date="2018-07-17T21:35:00Z">
        <w:r w:rsidRPr="001D7EB9">
          <w:rPr>
            <w:rStyle w:val="Hipervnculo"/>
            <w:rFonts w:ascii="Times New Roman" w:hAnsi="Times New Roman" w:cs="Times New Roman"/>
            <w:noProof/>
            <w:sz w:val="24"/>
            <w:szCs w:val="24"/>
            <w:rPrChange w:id="3625" w:author="José Emilio Peñaherrera Morán" w:date="2018-07-17T21:36:00Z">
              <w:rPr>
                <w:rStyle w:val="Hipervnculo"/>
                <w:noProof/>
              </w:rPr>
            </w:rPrChange>
          </w:rPr>
          <w:lastRenderedPageBreak/>
          <w:fldChar w:fldCharType="begin"/>
        </w:r>
        <w:r w:rsidRPr="001D7EB9">
          <w:rPr>
            <w:rStyle w:val="Hipervnculo"/>
            <w:rFonts w:ascii="Times New Roman" w:hAnsi="Times New Roman" w:cs="Times New Roman"/>
            <w:noProof/>
            <w:sz w:val="24"/>
            <w:szCs w:val="24"/>
            <w:rPrChange w:id="36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627" w:author="José Emilio Peñaherrera Morán" w:date="2018-07-17T21:36:00Z">
              <w:rPr>
                <w:noProof/>
              </w:rPr>
            </w:rPrChange>
          </w:rPr>
          <w:instrText>HYPERLINK \l "_Toc519626667"</w:instrText>
        </w:r>
        <w:r w:rsidRPr="001D7EB9">
          <w:rPr>
            <w:rStyle w:val="Hipervnculo"/>
            <w:rFonts w:ascii="Times New Roman" w:hAnsi="Times New Roman" w:cs="Times New Roman"/>
            <w:noProof/>
            <w:sz w:val="24"/>
            <w:szCs w:val="24"/>
            <w:rPrChange w:id="36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6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630" w:author="José Emilio Peñaherrera Morán" w:date="2018-07-17T21:36:00Z">
              <w:rPr>
                <w:rStyle w:val="Hipervnculo"/>
                <w:noProof/>
              </w:rPr>
            </w:rPrChange>
          </w:rPr>
          <w:t>Ilustración 32 Historia de Usuario 7 (Morán, 2018).</w:t>
        </w:r>
        <w:r w:rsidRPr="001D7EB9">
          <w:rPr>
            <w:rFonts w:ascii="Times New Roman" w:hAnsi="Times New Roman" w:cs="Times New Roman"/>
            <w:noProof/>
            <w:webHidden/>
            <w:sz w:val="24"/>
            <w:szCs w:val="24"/>
            <w:rPrChange w:id="3631" w:author="José Emilio Peñaherrera Morán" w:date="2018-07-17T21:36:00Z">
              <w:rPr>
                <w:noProof/>
                <w:webHidden/>
              </w:rPr>
            </w:rPrChange>
          </w:rPr>
          <w:tab/>
        </w:r>
        <w:r w:rsidRPr="001D7EB9">
          <w:rPr>
            <w:rFonts w:ascii="Times New Roman" w:hAnsi="Times New Roman" w:cs="Times New Roman"/>
            <w:noProof/>
            <w:webHidden/>
            <w:sz w:val="24"/>
            <w:szCs w:val="24"/>
            <w:rPrChange w:id="36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633" w:author="José Emilio Peñaherrera Morán" w:date="2018-07-17T21:36:00Z">
              <w:rPr>
                <w:noProof/>
                <w:webHidden/>
              </w:rPr>
            </w:rPrChange>
          </w:rPr>
          <w:instrText xml:space="preserve"> PAGEREF _Toc519626667 \h </w:instrText>
        </w:r>
      </w:ins>
      <w:r w:rsidRPr="001D7EB9">
        <w:rPr>
          <w:rFonts w:ascii="Times New Roman" w:hAnsi="Times New Roman" w:cs="Times New Roman"/>
          <w:noProof/>
          <w:webHidden/>
          <w:sz w:val="24"/>
          <w:szCs w:val="24"/>
          <w:rPrChange w:id="36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635" w:author="José Emilio Peñaherrera Morán" w:date="2018-07-17T21:36:00Z">
            <w:rPr>
              <w:noProof/>
              <w:webHidden/>
            </w:rPr>
          </w:rPrChange>
        </w:rPr>
        <w:fldChar w:fldCharType="separate"/>
      </w:r>
      <w:ins w:id="3636" w:author="José Emilio Peñaherrera Morán" w:date="2018-07-20T14:32:00Z">
        <w:r w:rsidR="008F6342">
          <w:rPr>
            <w:rFonts w:ascii="Times New Roman" w:hAnsi="Times New Roman" w:cs="Times New Roman"/>
            <w:noProof/>
            <w:webHidden/>
            <w:sz w:val="24"/>
            <w:szCs w:val="24"/>
          </w:rPr>
          <w:t>77</w:t>
        </w:r>
      </w:ins>
      <w:ins w:id="3637" w:author="José Emilio Peñaherrera Morán" w:date="2018-07-17T21:35:00Z">
        <w:r w:rsidRPr="001D7EB9">
          <w:rPr>
            <w:rFonts w:ascii="Times New Roman" w:hAnsi="Times New Roman" w:cs="Times New Roman"/>
            <w:noProof/>
            <w:webHidden/>
            <w:sz w:val="24"/>
            <w:szCs w:val="24"/>
            <w:rPrChange w:id="36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639" w:author="José Emilio Peñaherrera Morán" w:date="2018-07-17T21:36:00Z">
              <w:rPr>
                <w:rStyle w:val="Hipervnculo"/>
                <w:noProof/>
              </w:rPr>
            </w:rPrChange>
          </w:rPr>
          <w:fldChar w:fldCharType="end"/>
        </w:r>
      </w:ins>
    </w:p>
    <w:p w14:paraId="36BFF722" w14:textId="6859519B" w:rsidR="001D7EB9" w:rsidRPr="001D7EB9" w:rsidRDefault="001D7EB9">
      <w:pPr>
        <w:pStyle w:val="Tabladeilustraciones"/>
        <w:tabs>
          <w:tab w:val="right" w:leader="dot" w:pos="8210"/>
        </w:tabs>
        <w:spacing w:line="480" w:lineRule="auto"/>
        <w:rPr>
          <w:ins w:id="3640" w:author="José Emilio Peñaherrera Morán" w:date="2018-07-17T21:35:00Z"/>
          <w:rFonts w:ascii="Times New Roman" w:eastAsiaTheme="minorEastAsia" w:hAnsi="Times New Roman" w:cs="Times New Roman"/>
          <w:noProof/>
          <w:sz w:val="24"/>
          <w:szCs w:val="24"/>
          <w:lang w:eastAsia="es-EC"/>
          <w:rPrChange w:id="3641" w:author="José Emilio Peñaherrera Morán" w:date="2018-07-17T21:36:00Z">
            <w:rPr>
              <w:ins w:id="3642" w:author="José Emilio Peñaherrera Morán" w:date="2018-07-17T21:35:00Z"/>
              <w:rFonts w:eastAsiaTheme="minorEastAsia"/>
              <w:noProof/>
              <w:lang w:eastAsia="es-EC"/>
            </w:rPr>
          </w:rPrChange>
        </w:rPr>
        <w:pPrChange w:id="3643" w:author="José Emilio Peñaherrera Morán" w:date="2018-07-17T21:35:00Z">
          <w:pPr>
            <w:pStyle w:val="Tabladeilustraciones"/>
            <w:tabs>
              <w:tab w:val="right" w:leader="dot" w:pos="8210"/>
            </w:tabs>
          </w:pPr>
        </w:pPrChange>
      </w:pPr>
      <w:ins w:id="3644" w:author="José Emilio Peñaherrera Morán" w:date="2018-07-17T21:35:00Z">
        <w:r w:rsidRPr="001D7EB9">
          <w:rPr>
            <w:rStyle w:val="Hipervnculo"/>
            <w:rFonts w:ascii="Times New Roman" w:hAnsi="Times New Roman" w:cs="Times New Roman"/>
            <w:noProof/>
            <w:sz w:val="24"/>
            <w:szCs w:val="24"/>
            <w:rPrChange w:id="36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6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647" w:author="José Emilio Peñaherrera Morán" w:date="2018-07-17T21:36:00Z">
              <w:rPr>
                <w:noProof/>
              </w:rPr>
            </w:rPrChange>
          </w:rPr>
          <w:instrText>HYPERLINK \l "_Toc519626668"</w:instrText>
        </w:r>
        <w:r w:rsidRPr="001D7EB9">
          <w:rPr>
            <w:rStyle w:val="Hipervnculo"/>
            <w:rFonts w:ascii="Times New Roman" w:hAnsi="Times New Roman" w:cs="Times New Roman"/>
            <w:noProof/>
            <w:sz w:val="24"/>
            <w:szCs w:val="24"/>
            <w:rPrChange w:id="36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6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650" w:author="José Emilio Peñaherrera Morán" w:date="2018-07-17T21:36:00Z">
              <w:rPr>
                <w:rStyle w:val="Hipervnculo"/>
                <w:noProof/>
              </w:rPr>
            </w:rPrChange>
          </w:rPr>
          <w:t>Ilustración 33 Historia de Usuario 8 (Morán, 2018).</w:t>
        </w:r>
        <w:r w:rsidRPr="001D7EB9">
          <w:rPr>
            <w:rFonts w:ascii="Times New Roman" w:hAnsi="Times New Roman" w:cs="Times New Roman"/>
            <w:noProof/>
            <w:webHidden/>
            <w:sz w:val="24"/>
            <w:szCs w:val="24"/>
            <w:rPrChange w:id="3651" w:author="José Emilio Peñaherrera Morán" w:date="2018-07-17T21:36:00Z">
              <w:rPr>
                <w:noProof/>
                <w:webHidden/>
              </w:rPr>
            </w:rPrChange>
          </w:rPr>
          <w:tab/>
        </w:r>
        <w:r w:rsidRPr="001D7EB9">
          <w:rPr>
            <w:rFonts w:ascii="Times New Roman" w:hAnsi="Times New Roman" w:cs="Times New Roman"/>
            <w:noProof/>
            <w:webHidden/>
            <w:sz w:val="24"/>
            <w:szCs w:val="24"/>
            <w:rPrChange w:id="36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653" w:author="José Emilio Peñaherrera Morán" w:date="2018-07-17T21:36:00Z">
              <w:rPr>
                <w:noProof/>
                <w:webHidden/>
              </w:rPr>
            </w:rPrChange>
          </w:rPr>
          <w:instrText xml:space="preserve"> PAGEREF _Toc519626668 \h </w:instrText>
        </w:r>
      </w:ins>
      <w:r w:rsidRPr="001D7EB9">
        <w:rPr>
          <w:rFonts w:ascii="Times New Roman" w:hAnsi="Times New Roman" w:cs="Times New Roman"/>
          <w:noProof/>
          <w:webHidden/>
          <w:sz w:val="24"/>
          <w:szCs w:val="24"/>
          <w:rPrChange w:id="36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655" w:author="José Emilio Peñaherrera Morán" w:date="2018-07-17T21:36:00Z">
            <w:rPr>
              <w:noProof/>
              <w:webHidden/>
            </w:rPr>
          </w:rPrChange>
        </w:rPr>
        <w:fldChar w:fldCharType="separate"/>
      </w:r>
      <w:ins w:id="3656" w:author="José Emilio Peñaherrera Morán" w:date="2018-07-20T14:32:00Z">
        <w:r w:rsidR="008F6342">
          <w:rPr>
            <w:rFonts w:ascii="Times New Roman" w:hAnsi="Times New Roman" w:cs="Times New Roman"/>
            <w:noProof/>
            <w:webHidden/>
            <w:sz w:val="24"/>
            <w:szCs w:val="24"/>
          </w:rPr>
          <w:t>78</w:t>
        </w:r>
      </w:ins>
      <w:ins w:id="3657" w:author="José Emilio Peñaherrera Morán" w:date="2018-07-17T21:35:00Z">
        <w:r w:rsidRPr="001D7EB9">
          <w:rPr>
            <w:rFonts w:ascii="Times New Roman" w:hAnsi="Times New Roman" w:cs="Times New Roman"/>
            <w:noProof/>
            <w:webHidden/>
            <w:sz w:val="24"/>
            <w:szCs w:val="24"/>
            <w:rPrChange w:id="36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659" w:author="José Emilio Peñaherrera Morán" w:date="2018-07-17T21:36:00Z">
              <w:rPr>
                <w:rStyle w:val="Hipervnculo"/>
                <w:noProof/>
              </w:rPr>
            </w:rPrChange>
          </w:rPr>
          <w:fldChar w:fldCharType="end"/>
        </w:r>
      </w:ins>
    </w:p>
    <w:p w14:paraId="7D78AE50" w14:textId="25D31E43" w:rsidR="001D7EB9" w:rsidRPr="001D7EB9" w:rsidRDefault="001D7EB9">
      <w:pPr>
        <w:pStyle w:val="Tabladeilustraciones"/>
        <w:tabs>
          <w:tab w:val="right" w:leader="dot" w:pos="8210"/>
        </w:tabs>
        <w:spacing w:line="480" w:lineRule="auto"/>
        <w:rPr>
          <w:ins w:id="3660" w:author="José Emilio Peñaherrera Morán" w:date="2018-07-17T21:35:00Z"/>
          <w:rFonts w:ascii="Times New Roman" w:eastAsiaTheme="minorEastAsia" w:hAnsi="Times New Roman" w:cs="Times New Roman"/>
          <w:noProof/>
          <w:sz w:val="24"/>
          <w:szCs w:val="24"/>
          <w:lang w:eastAsia="es-EC"/>
          <w:rPrChange w:id="3661" w:author="José Emilio Peñaherrera Morán" w:date="2018-07-17T21:36:00Z">
            <w:rPr>
              <w:ins w:id="3662" w:author="José Emilio Peñaherrera Morán" w:date="2018-07-17T21:35:00Z"/>
              <w:rFonts w:eastAsiaTheme="minorEastAsia"/>
              <w:noProof/>
              <w:lang w:eastAsia="es-EC"/>
            </w:rPr>
          </w:rPrChange>
        </w:rPr>
        <w:pPrChange w:id="3663" w:author="José Emilio Peñaherrera Morán" w:date="2018-07-17T21:35:00Z">
          <w:pPr>
            <w:pStyle w:val="Tabladeilustraciones"/>
            <w:tabs>
              <w:tab w:val="right" w:leader="dot" w:pos="8210"/>
            </w:tabs>
          </w:pPr>
        </w:pPrChange>
      </w:pPr>
      <w:ins w:id="3664" w:author="José Emilio Peñaherrera Morán" w:date="2018-07-17T21:35:00Z">
        <w:r w:rsidRPr="001D7EB9">
          <w:rPr>
            <w:rStyle w:val="Hipervnculo"/>
            <w:rFonts w:ascii="Times New Roman" w:hAnsi="Times New Roman" w:cs="Times New Roman"/>
            <w:noProof/>
            <w:sz w:val="24"/>
            <w:szCs w:val="24"/>
            <w:rPrChange w:id="36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6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667" w:author="José Emilio Peñaherrera Morán" w:date="2018-07-17T21:36:00Z">
              <w:rPr>
                <w:noProof/>
              </w:rPr>
            </w:rPrChange>
          </w:rPr>
          <w:instrText>HYPERLINK \l "_Toc519626669"</w:instrText>
        </w:r>
        <w:r w:rsidRPr="001D7EB9">
          <w:rPr>
            <w:rStyle w:val="Hipervnculo"/>
            <w:rFonts w:ascii="Times New Roman" w:hAnsi="Times New Roman" w:cs="Times New Roman"/>
            <w:noProof/>
            <w:sz w:val="24"/>
            <w:szCs w:val="24"/>
            <w:rPrChange w:id="36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6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670" w:author="José Emilio Peñaherrera Morán" w:date="2018-07-17T21:36:00Z">
              <w:rPr>
                <w:rStyle w:val="Hipervnculo"/>
                <w:noProof/>
              </w:rPr>
            </w:rPrChange>
          </w:rPr>
          <w:t>Ilustración 34 Prototipo Laboratorio de Civil (Morán, 2018).</w:t>
        </w:r>
        <w:r w:rsidRPr="001D7EB9">
          <w:rPr>
            <w:rFonts w:ascii="Times New Roman" w:hAnsi="Times New Roman" w:cs="Times New Roman"/>
            <w:noProof/>
            <w:webHidden/>
            <w:sz w:val="24"/>
            <w:szCs w:val="24"/>
            <w:rPrChange w:id="3671" w:author="José Emilio Peñaherrera Morán" w:date="2018-07-17T21:36:00Z">
              <w:rPr>
                <w:noProof/>
                <w:webHidden/>
              </w:rPr>
            </w:rPrChange>
          </w:rPr>
          <w:tab/>
        </w:r>
        <w:r w:rsidRPr="001D7EB9">
          <w:rPr>
            <w:rFonts w:ascii="Times New Roman" w:hAnsi="Times New Roman" w:cs="Times New Roman"/>
            <w:noProof/>
            <w:webHidden/>
            <w:sz w:val="24"/>
            <w:szCs w:val="24"/>
            <w:rPrChange w:id="36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673" w:author="José Emilio Peñaherrera Morán" w:date="2018-07-17T21:36:00Z">
              <w:rPr>
                <w:noProof/>
                <w:webHidden/>
              </w:rPr>
            </w:rPrChange>
          </w:rPr>
          <w:instrText xml:space="preserve"> PAGEREF _Toc519626669 \h </w:instrText>
        </w:r>
      </w:ins>
      <w:r w:rsidRPr="001D7EB9">
        <w:rPr>
          <w:rFonts w:ascii="Times New Roman" w:hAnsi="Times New Roman" w:cs="Times New Roman"/>
          <w:noProof/>
          <w:webHidden/>
          <w:sz w:val="24"/>
          <w:szCs w:val="24"/>
          <w:rPrChange w:id="36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675" w:author="José Emilio Peñaherrera Morán" w:date="2018-07-17T21:36:00Z">
            <w:rPr>
              <w:noProof/>
              <w:webHidden/>
            </w:rPr>
          </w:rPrChange>
        </w:rPr>
        <w:fldChar w:fldCharType="separate"/>
      </w:r>
      <w:ins w:id="3676" w:author="José Emilio Peñaherrera Morán" w:date="2018-07-20T14:32:00Z">
        <w:r w:rsidR="008F6342">
          <w:rPr>
            <w:rFonts w:ascii="Times New Roman" w:hAnsi="Times New Roman" w:cs="Times New Roman"/>
            <w:noProof/>
            <w:webHidden/>
            <w:sz w:val="24"/>
            <w:szCs w:val="24"/>
          </w:rPr>
          <w:t>79</w:t>
        </w:r>
      </w:ins>
      <w:ins w:id="3677" w:author="José Emilio Peñaherrera Morán" w:date="2018-07-17T21:35:00Z">
        <w:r w:rsidRPr="001D7EB9">
          <w:rPr>
            <w:rFonts w:ascii="Times New Roman" w:hAnsi="Times New Roman" w:cs="Times New Roman"/>
            <w:noProof/>
            <w:webHidden/>
            <w:sz w:val="24"/>
            <w:szCs w:val="24"/>
            <w:rPrChange w:id="36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679" w:author="José Emilio Peñaherrera Morán" w:date="2018-07-17T21:36:00Z">
              <w:rPr>
                <w:rStyle w:val="Hipervnculo"/>
                <w:noProof/>
              </w:rPr>
            </w:rPrChange>
          </w:rPr>
          <w:fldChar w:fldCharType="end"/>
        </w:r>
      </w:ins>
    </w:p>
    <w:p w14:paraId="19C42089" w14:textId="4A13D929" w:rsidR="001D7EB9" w:rsidRPr="001D7EB9" w:rsidRDefault="001D7EB9">
      <w:pPr>
        <w:pStyle w:val="Tabladeilustraciones"/>
        <w:tabs>
          <w:tab w:val="right" w:leader="dot" w:pos="8210"/>
        </w:tabs>
        <w:spacing w:line="480" w:lineRule="auto"/>
        <w:rPr>
          <w:ins w:id="3680" w:author="José Emilio Peñaherrera Morán" w:date="2018-07-17T21:35:00Z"/>
          <w:rFonts w:ascii="Times New Roman" w:eastAsiaTheme="minorEastAsia" w:hAnsi="Times New Roman" w:cs="Times New Roman"/>
          <w:noProof/>
          <w:sz w:val="24"/>
          <w:szCs w:val="24"/>
          <w:lang w:eastAsia="es-EC"/>
          <w:rPrChange w:id="3681" w:author="José Emilio Peñaherrera Morán" w:date="2018-07-17T21:36:00Z">
            <w:rPr>
              <w:ins w:id="3682" w:author="José Emilio Peñaherrera Morán" w:date="2018-07-17T21:35:00Z"/>
              <w:rFonts w:eastAsiaTheme="minorEastAsia"/>
              <w:noProof/>
              <w:lang w:eastAsia="es-EC"/>
            </w:rPr>
          </w:rPrChange>
        </w:rPr>
        <w:pPrChange w:id="3683" w:author="José Emilio Peñaherrera Morán" w:date="2018-07-17T21:35:00Z">
          <w:pPr>
            <w:pStyle w:val="Tabladeilustraciones"/>
            <w:tabs>
              <w:tab w:val="right" w:leader="dot" w:pos="8210"/>
            </w:tabs>
          </w:pPr>
        </w:pPrChange>
      </w:pPr>
      <w:ins w:id="3684" w:author="José Emilio Peñaherrera Morán" w:date="2018-07-17T21:35:00Z">
        <w:r w:rsidRPr="001D7EB9">
          <w:rPr>
            <w:rStyle w:val="Hipervnculo"/>
            <w:rFonts w:ascii="Times New Roman" w:hAnsi="Times New Roman" w:cs="Times New Roman"/>
            <w:noProof/>
            <w:sz w:val="24"/>
            <w:szCs w:val="24"/>
            <w:rPrChange w:id="36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6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687" w:author="José Emilio Peñaherrera Morán" w:date="2018-07-17T21:36:00Z">
              <w:rPr>
                <w:noProof/>
              </w:rPr>
            </w:rPrChange>
          </w:rPr>
          <w:instrText>HYPERLINK \l "_Toc519626670"</w:instrText>
        </w:r>
        <w:r w:rsidRPr="001D7EB9">
          <w:rPr>
            <w:rStyle w:val="Hipervnculo"/>
            <w:rFonts w:ascii="Times New Roman" w:hAnsi="Times New Roman" w:cs="Times New Roman"/>
            <w:noProof/>
            <w:sz w:val="24"/>
            <w:szCs w:val="24"/>
            <w:rPrChange w:id="36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6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690" w:author="José Emilio Peñaherrera Morán" w:date="2018-07-17T21:36:00Z">
              <w:rPr>
                <w:rStyle w:val="Hipervnculo"/>
                <w:noProof/>
              </w:rPr>
            </w:rPrChange>
          </w:rPr>
          <w:t>Ilustración 35Prototipo Laboratorio de Sistemas (Morán, 2018).</w:t>
        </w:r>
        <w:r w:rsidRPr="001D7EB9">
          <w:rPr>
            <w:rFonts w:ascii="Times New Roman" w:hAnsi="Times New Roman" w:cs="Times New Roman"/>
            <w:noProof/>
            <w:webHidden/>
            <w:sz w:val="24"/>
            <w:szCs w:val="24"/>
            <w:rPrChange w:id="3691" w:author="José Emilio Peñaherrera Morán" w:date="2018-07-17T21:36:00Z">
              <w:rPr>
                <w:noProof/>
                <w:webHidden/>
              </w:rPr>
            </w:rPrChange>
          </w:rPr>
          <w:tab/>
        </w:r>
        <w:r w:rsidRPr="001D7EB9">
          <w:rPr>
            <w:rFonts w:ascii="Times New Roman" w:hAnsi="Times New Roman" w:cs="Times New Roman"/>
            <w:noProof/>
            <w:webHidden/>
            <w:sz w:val="24"/>
            <w:szCs w:val="24"/>
            <w:rPrChange w:id="36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693" w:author="José Emilio Peñaherrera Morán" w:date="2018-07-17T21:36:00Z">
              <w:rPr>
                <w:noProof/>
                <w:webHidden/>
              </w:rPr>
            </w:rPrChange>
          </w:rPr>
          <w:instrText xml:space="preserve"> PAGEREF _Toc519626670 \h </w:instrText>
        </w:r>
      </w:ins>
      <w:r w:rsidRPr="001D7EB9">
        <w:rPr>
          <w:rFonts w:ascii="Times New Roman" w:hAnsi="Times New Roman" w:cs="Times New Roman"/>
          <w:noProof/>
          <w:webHidden/>
          <w:sz w:val="24"/>
          <w:szCs w:val="24"/>
          <w:rPrChange w:id="36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695" w:author="José Emilio Peñaherrera Morán" w:date="2018-07-17T21:36:00Z">
            <w:rPr>
              <w:noProof/>
              <w:webHidden/>
            </w:rPr>
          </w:rPrChange>
        </w:rPr>
        <w:fldChar w:fldCharType="separate"/>
      </w:r>
      <w:ins w:id="3696" w:author="José Emilio Peñaherrera Morán" w:date="2018-07-20T14:32:00Z">
        <w:r w:rsidR="008F6342">
          <w:rPr>
            <w:rFonts w:ascii="Times New Roman" w:hAnsi="Times New Roman" w:cs="Times New Roman"/>
            <w:noProof/>
            <w:webHidden/>
            <w:sz w:val="24"/>
            <w:szCs w:val="24"/>
          </w:rPr>
          <w:t>80</w:t>
        </w:r>
      </w:ins>
      <w:ins w:id="3697" w:author="José Emilio Peñaherrera Morán" w:date="2018-07-17T21:35:00Z">
        <w:r w:rsidRPr="001D7EB9">
          <w:rPr>
            <w:rFonts w:ascii="Times New Roman" w:hAnsi="Times New Roman" w:cs="Times New Roman"/>
            <w:noProof/>
            <w:webHidden/>
            <w:sz w:val="24"/>
            <w:szCs w:val="24"/>
            <w:rPrChange w:id="36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699" w:author="José Emilio Peñaherrera Morán" w:date="2018-07-17T21:36:00Z">
              <w:rPr>
                <w:rStyle w:val="Hipervnculo"/>
                <w:noProof/>
              </w:rPr>
            </w:rPrChange>
          </w:rPr>
          <w:fldChar w:fldCharType="end"/>
        </w:r>
      </w:ins>
    </w:p>
    <w:p w14:paraId="1420E9C9" w14:textId="78713D47" w:rsidR="001D7EB9" w:rsidRPr="001D7EB9" w:rsidRDefault="001D7EB9">
      <w:pPr>
        <w:pStyle w:val="Tabladeilustraciones"/>
        <w:tabs>
          <w:tab w:val="right" w:leader="dot" w:pos="8210"/>
        </w:tabs>
        <w:spacing w:line="480" w:lineRule="auto"/>
        <w:rPr>
          <w:ins w:id="3700" w:author="José Emilio Peñaherrera Morán" w:date="2018-07-17T21:35:00Z"/>
          <w:rFonts w:ascii="Times New Roman" w:eastAsiaTheme="minorEastAsia" w:hAnsi="Times New Roman" w:cs="Times New Roman"/>
          <w:noProof/>
          <w:sz w:val="24"/>
          <w:szCs w:val="24"/>
          <w:lang w:eastAsia="es-EC"/>
          <w:rPrChange w:id="3701" w:author="José Emilio Peñaherrera Morán" w:date="2018-07-17T21:36:00Z">
            <w:rPr>
              <w:ins w:id="3702" w:author="José Emilio Peñaherrera Morán" w:date="2018-07-17T21:35:00Z"/>
              <w:rFonts w:eastAsiaTheme="minorEastAsia"/>
              <w:noProof/>
              <w:lang w:eastAsia="es-EC"/>
            </w:rPr>
          </w:rPrChange>
        </w:rPr>
        <w:pPrChange w:id="3703" w:author="José Emilio Peñaherrera Morán" w:date="2018-07-17T21:35:00Z">
          <w:pPr>
            <w:pStyle w:val="Tabladeilustraciones"/>
            <w:tabs>
              <w:tab w:val="right" w:leader="dot" w:pos="8210"/>
            </w:tabs>
          </w:pPr>
        </w:pPrChange>
      </w:pPr>
      <w:ins w:id="3704" w:author="José Emilio Peñaherrera Morán" w:date="2018-07-17T21:35:00Z">
        <w:r w:rsidRPr="001D7EB9">
          <w:rPr>
            <w:rStyle w:val="Hipervnculo"/>
            <w:rFonts w:ascii="Times New Roman" w:hAnsi="Times New Roman" w:cs="Times New Roman"/>
            <w:noProof/>
            <w:sz w:val="24"/>
            <w:szCs w:val="24"/>
            <w:rPrChange w:id="37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7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707" w:author="José Emilio Peñaherrera Morán" w:date="2018-07-17T21:36:00Z">
              <w:rPr>
                <w:noProof/>
              </w:rPr>
            </w:rPrChange>
          </w:rPr>
          <w:instrText>HYPERLINK \l "_Toc519626671"</w:instrText>
        </w:r>
        <w:r w:rsidRPr="001D7EB9">
          <w:rPr>
            <w:rStyle w:val="Hipervnculo"/>
            <w:rFonts w:ascii="Times New Roman" w:hAnsi="Times New Roman" w:cs="Times New Roman"/>
            <w:noProof/>
            <w:sz w:val="24"/>
            <w:szCs w:val="24"/>
            <w:rPrChange w:id="37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7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710" w:author="José Emilio Peñaherrera Morán" w:date="2018-07-17T21:36:00Z">
              <w:rPr>
                <w:rStyle w:val="Hipervnculo"/>
                <w:noProof/>
              </w:rPr>
            </w:rPrChange>
          </w:rPr>
          <w:t>Ilustración 36 Tarjeta CRC Director Laboratorio de Civil (Morán, 2018).</w:t>
        </w:r>
        <w:r w:rsidRPr="001D7EB9">
          <w:rPr>
            <w:rFonts w:ascii="Times New Roman" w:hAnsi="Times New Roman" w:cs="Times New Roman"/>
            <w:noProof/>
            <w:webHidden/>
            <w:sz w:val="24"/>
            <w:szCs w:val="24"/>
            <w:rPrChange w:id="3711" w:author="José Emilio Peñaherrera Morán" w:date="2018-07-17T21:36:00Z">
              <w:rPr>
                <w:noProof/>
                <w:webHidden/>
              </w:rPr>
            </w:rPrChange>
          </w:rPr>
          <w:tab/>
        </w:r>
        <w:r w:rsidRPr="001D7EB9">
          <w:rPr>
            <w:rFonts w:ascii="Times New Roman" w:hAnsi="Times New Roman" w:cs="Times New Roman"/>
            <w:noProof/>
            <w:webHidden/>
            <w:sz w:val="24"/>
            <w:szCs w:val="24"/>
            <w:rPrChange w:id="37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713" w:author="José Emilio Peñaherrera Morán" w:date="2018-07-17T21:36:00Z">
              <w:rPr>
                <w:noProof/>
                <w:webHidden/>
              </w:rPr>
            </w:rPrChange>
          </w:rPr>
          <w:instrText xml:space="preserve"> PAGEREF _Toc519626671 \h </w:instrText>
        </w:r>
      </w:ins>
      <w:r w:rsidRPr="001D7EB9">
        <w:rPr>
          <w:rFonts w:ascii="Times New Roman" w:hAnsi="Times New Roman" w:cs="Times New Roman"/>
          <w:noProof/>
          <w:webHidden/>
          <w:sz w:val="24"/>
          <w:szCs w:val="24"/>
          <w:rPrChange w:id="37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715" w:author="José Emilio Peñaherrera Morán" w:date="2018-07-17T21:36:00Z">
            <w:rPr>
              <w:noProof/>
              <w:webHidden/>
            </w:rPr>
          </w:rPrChange>
        </w:rPr>
        <w:fldChar w:fldCharType="separate"/>
      </w:r>
      <w:ins w:id="3716" w:author="José Emilio Peñaherrera Morán" w:date="2018-07-20T14:32:00Z">
        <w:r w:rsidR="008F6342">
          <w:rPr>
            <w:rFonts w:ascii="Times New Roman" w:hAnsi="Times New Roman" w:cs="Times New Roman"/>
            <w:noProof/>
            <w:webHidden/>
            <w:sz w:val="24"/>
            <w:szCs w:val="24"/>
          </w:rPr>
          <w:t>81</w:t>
        </w:r>
      </w:ins>
      <w:ins w:id="3717" w:author="José Emilio Peñaherrera Morán" w:date="2018-07-17T21:35:00Z">
        <w:r w:rsidRPr="001D7EB9">
          <w:rPr>
            <w:rFonts w:ascii="Times New Roman" w:hAnsi="Times New Roman" w:cs="Times New Roman"/>
            <w:noProof/>
            <w:webHidden/>
            <w:sz w:val="24"/>
            <w:szCs w:val="24"/>
            <w:rPrChange w:id="37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719" w:author="José Emilio Peñaherrera Morán" w:date="2018-07-17T21:36:00Z">
              <w:rPr>
                <w:rStyle w:val="Hipervnculo"/>
                <w:noProof/>
              </w:rPr>
            </w:rPrChange>
          </w:rPr>
          <w:fldChar w:fldCharType="end"/>
        </w:r>
      </w:ins>
    </w:p>
    <w:p w14:paraId="4DB57878" w14:textId="240117F8" w:rsidR="001D7EB9" w:rsidRPr="001D7EB9" w:rsidRDefault="001D7EB9">
      <w:pPr>
        <w:pStyle w:val="Tabladeilustraciones"/>
        <w:tabs>
          <w:tab w:val="right" w:leader="dot" w:pos="8210"/>
        </w:tabs>
        <w:spacing w:line="480" w:lineRule="auto"/>
        <w:rPr>
          <w:ins w:id="3720" w:author="José Emilio Peñaherrera Morán" w:date="2018-07-17T21:35:00Z"/>
          <w:rFonts w:ascii="Times New Roman" w:eastAsiaTheme="minorEastAsia" w:hAnsi="Times New Roman" w:cs="Times New Roman"/>
          <w:noProof/>
          <w:sz w:val="24"/>
          <w:szCs w:val="24"/>
          <w:lang w:eastAsia="es-EC"/>
          <w:rPrChange w:id="3721" w:author="José Emilio Peñaherrera Morán" w:date="2018-07-17T21:36:00Z">
            <w:rPr>
              <w:ins w:id="3722" w:author="José Emilio Peñaherrera Morán" w:date="2018-07-17T21:35:00Z"/>
              <w:rFonts w:eastAsiaTheme="minorEastAsia"/>
              <w:noProof/>
              <w:lang w:eastAsia="es-EC"/>
            </w:rPr>
          </w:rPrChange>
        </w:rPr>
        <w:pPrChange w:id="3723" w:author="José Emilio Peñaherrera Morán" w:date="2018-07-17T21:35:00Z">
          <w:pPr>
            <w:pStyle w:val="Tabladeilustraciones"/>
            <w:tabs>
              <w:tab w:val="right" w:leader="dot" w:pos="8210"/>
            </w:tabs>
          </w:pPr>
        </w:pPrChange>
      </w:pPr>
      <w:ins w:id="3724" w:author="José Emilio Peñaherrera Morán" w:date="2018-07-17T21:35:00Z">
        <w:r w:rsidRPr="001D7EB9">
          <w:rPr>
            <w:rStyle w:val="Hipervnculo"/>
            <w:rFonts w:ascii="Times New Roman" w:hAnsi="Times New Roman" w:cs="Times New Roman"/>
            <w:noProof/>
            <w:sz w:val="24"/>
            <w:szCs w:val="24"/>
            <w:rPrChange w:id="37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7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727" w:author="José Emilio Peñaherrera Morán" w:date="2018-07-17T21:36:00Z">
              <w:rPr>
                <w:noProof/>
              </w:rPr>
            </w:rPrChange>
          </w:rPr>
          <w:instrText>HYPERLINK \l "_Toc519626672"</w:instrText>
        </w:r>
        <w:r w:rsidRPr="001D7EB9">
          <w:rPr>
            <w:rStyle w:val="Hipervnculo"/>
            <w:rFonts w:ascii="Times New Roman" w:hAnsi="Times New Roman" w:cs="Times New Roman"/>
            <w:noProof/>
            <w:sz w:val="24"/>
            <w:szCs w:val="24"/>
            <w:rPrChange w:id="37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7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730" w:author="José Emilio Peñaherrera Morán" w:date="2018-07-17T21:36:00Z">
              <w:rPr>
                <w:rStyle w:val="Hipervnculo"/>
                <w:noProof/>
              </w:rPr>
            </w:rPrChange>
          </w:rPr>
          <w:t>Ilustración 37 Tarjeta CRC Director Laboratorio Sistemas (Morán, 2018).</w:t>
        </w:r>
        <w:r w:rsidRPr="001D7EB9">
          <w:rPr>
            <w:rFonts w:ascii="Times New Roman" w:hAnsi="Times New Roman" w:cs="Times New Roman"/>
            <w:noProof/>
            <w:webHidden/>
            <w:sz w:val="24"/>
            <w:szCs w:val="24"/>
            <w:rPrChange w:id="3731" w:author="José Emilio Peñaherrera Morán" w:date="2018-07-17T21:36:00Z">
              <w:rPr>
                <w:noProof/>
                <w:webHidden/>
              </w:rPr>
            </w:rPrChange>
          </w:rPr>
          <w:tab/>
        </w:r>
        <w:r w:rsidRPr="001D7EB9">
          <w:rPr>
            <w:rFonts w:ascii="Times New Roman" w:hAnsi="Times New Roman" w:cs="Times New Roman"/>
            <w:noProof/>
            <w:webHidden/>
            <w:sz w:val="24"/>
            <w:szCs w:val="24"/>
            <w:rPrChange w:id="37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733" w:author="José Emilio Peñaherrera Morán" w:date="2018-07-17T21:36:00Z">
              <w:rPr>
                <w:noProof/>
                <w:webHidden/>
              </w:rPr>
            </w:rPrChange>
          </w:rPr>
          <w:instrText xml:space="preserve"> PAGEREF _Toc519626672 \h </w:instrText>
        </w:r>
      </w:ins>
      <w:r w:rsidRPr="001D7EB9">
        <w:rPr>
          <w:rFonts w:ascii="Times New Roman" w:hAnsi="Times New Roman" w:cs="Times New Roman"/>
          <w:noProof/>
          <w:webHidden/>
          <w:sz w:val="24"/>
          <w:szCs w:val="24"/>
          <w:rPrChange w:id="37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735" w:author="José Emilio Peñaherrera Morán" w:date="2018-07-17T21:36:00Z">
            <w:rPr>
              <w:noProof/>
              <w:webHidden/>
            </w:rPr>
          </w:rPrChange>
        </w:rPr>
        <w:fldChar w:fldCharType="separate"/>
      </w:r>
      <w:ins w:id="3736" w:author="José Emilio Peñaherrera Morán" w:date="2018-07-20T14:32:00Z">
        <w:r w:rsidR="008F6342">
          <w:rPr>
            <w:rFonts w:ascii="Times New Roman" w:hAnsi="Times New Roman" w:cs="Times New Roman"/>
            <w:noProof/>
            <w:webHidden/>
            <w:sz w:val="24"/>
            <w:szCs w:val="24"/>
          </w:rPr>
          <w:t>81</w:t>
        </w:r>
      </w:ins>
      <w:ins w:id="3737" w:author="José Emilio Peñaherrera Morán" w:date="2018-07-17T21:35:00Z">
        <w:r w:rsidRPr="001D7EB9">
          <w:rPr>
            <w:rFonts w:ascii="Times New Roman" w:hAnsi="Times New Roman" w:cs="Times New Roman"/>
            <w:noProof/>
            <w:webHidden/>
            <w:sz w:val="24"/>
            <w:szCs w:val="24"/>
            <w:rPrChange w:id="37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739" w:author="José Emilio Peñaherrera Morán" w:date="2018-07-17T21:36:00Z">
              <w:rPr>
                <w:rStyle w:val="Hipervnculo"/>
                <w:noProof/>
              </w:rPr>
            </w:rPrChange>
          </w:rPr>
          <w:fldChar w:fldCharType="end"/>
        </w:r>
      </w:ins>
    </w:p>
    <w:p w14:paraId="45DB7321" w14:textId="23D1F1F0" w:rsidR="001D7EB9" w:rsidRPr="001D7EB9" w:rsidRDefault="001D7EB9">
      <w:pPr>
        <w:pStyle w:val="Tabladeilustraciones"/>
        <w:tabs>
          <w:tab w:val="right" w:leader="dot" w:pos="8210"/>
        </w:tabs>
        <w:spacing w:line="480" w:lineRule="auto"/>
        <w:rPr>
          <w:ins w:id="3740" w:author="José Emilio Peñaherrera Morán" w:date="2018-07-17T21:35:00Z"/>
          <w:rFonts w:ascii="Times New Roman" w:eastAsiaTheme="minorEastAsia" w:hAnsi="Times New Roman" w:cs="Times New Roman"/>
          <w:noProof/>
          <w:sz w:val="24"/>
          <w:szCs w:val="24"/>
          <w:lang w:eastAsia="es-EC"/>
          <w:rPrChange w:id="3741" w:author="José Emilio Peñaherrera Morán" w:date="2018-07-17T21:36:00Z">
            <w:rPr>
              <w:ins w:id="3742" w:author="José Emilio Peñaherrera Morán" w:date="2018-07-17T21:35:00Z"/>
              <w:rFonts w:eastAsiaTheme="minorEastAsia"/>
              <w:noProof/>
              <w:lang w:eastAsia="es-EC"/>
            </w:rPr>
          </w:rPrChange>
        </w:rPr>
        <w:pPrChange w:id="3743" w:author="José Emilio Peñaherrera Morán" w:date="2018-07-17T21:35:00Z">
          <w:pPr>
            <w:pStyle w:val="Tabladeilustraciones"/>
            <w:tabs>
              <w:tab w:val="right" w:leader="dot" w:pos="8210"/>
            </w:tabs>
          </w:pPr>
        </w:pPrChange>
      </w:pPr>
      <w:ins w:id="3744" w:author="José Emilio Peñaherrera Morán" w:date="2018-07-17T21:35:00Z">
        <w:r w:rsidRPr="001D7EB9">
          <w:rPr>
            <w:rStyle w:val="Hipervnculo"/>
            <w:rFonts w:ascii="Times New Roman" w:hAnsi="Times New Roman" w:cs="Times New Roman"/>
            <w:noProof/>
            <w:sz w:val="24"/>
            <w:szCs w:val="24"/>
            <w:rPrChange w:id="37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7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747" w:author="José Emilio Peñaherrera Morán" w:date="2018-07-17T21:36:00Z">
              <w:rPr>
                <w:noProof/>
              </w:rPr>
            </w:rPrChange>
          </w:rPr>
          <w:instrText>HYPERLINK \l "_Toc519626673"</w:instrText>
        </w:r>
        <w:r w:rsidRPr="001D7EB9">
          <w:rPr>
            <w:rStyle w:val="Hipervnculo"/>
            <w:rFonts w:ascii="Times New Roman" w:hAnsi="Times New Roman" w:cs="Times New Roman"/>
            <w:noProof/>
            <w:sz w:val="24"/>
            <w:szCs w:val="24"/>
            <w:rPrChange w:id="37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7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750" w:author="José Emilio Peñaherrera Morán" w:date="2018-07-17T21:36:00Z">
              <w:rPr>
                <w:rStyle w:val="Hipervnculo"/>
                <w:noProof/>
              </w:rPr>
            </w:rPrChange>
          </w:rPr>
          <w:t>Ilustración 38 Diseño final Laboratorio Civil (Morán, 2018).</w:t>
        </w:r>
        <w:r w:rsidRPr="001D7EB9">
          <w:rPr>
            <w:rFonts w:ascii="Times New Roman" w:hAnsi="Times New Roman" w:cs="Times New Roman"/>
            <w:noProof/>
            <w:webHidden/>
            <w:sz w:val="24"/>
            <w:szCs w:val="24"/>
            <w:rPrChange w:id="3751" w:author="José Emilio Peñaherrera Morán" w:date="2018-07-17T21:36:00Z">
              <w:rPr>
                <w:noProof/>
                <w:webHidden/>
              </w:rPr>
            </w:rPrChange>
          </w:rPr>
          <w:tab/>
        </w:r>
        <w:r w:rsidRPr="001D7EB9">
          <w:rPr>
            <w:rFonts w:ascii="Times New Roman" w:hAnsi="Times New Roman" w:cs="Times New Roman"/>
            <w:noProof/>
            <w:webHidden/>
            <w:sz w:val="24"/>
            <w:szCs w:val="24"/>
            <w:rPrChange w:id="37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753" w:author="José Emilio Peñaherrera Morán" w:date="2018-07-17T21:36:00Z">
              <w:rPr>
                <w:noProof/>
                <w:webHidden/>
              </w:rPr>
            </w:rPrChange>
          </w:rPr>
          <w:instrText xml:space="preserve"> PAGEREF _Toc519626673 \h </w:instrText>
        </w:r>
      </w:ins>
      <w:r w:rsidRPr="001D7EB9">
        <w:rPr>
          <w:rFonts w:ascii="Times New Roman" w:hAnsi="Times New Roman" w:cs="Times New Roman"/>
          <w:noProof/>
          <w:webHidden/>
          <w:sz w:val="24"/>
          <w:szCs w:val="24"/>
          <w:rPrChange w:id="37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755" w:author="José Emilio Peñaherrera Morán" w:date="2018-07-17T21:36:00Z">
            <w:rPr>
              <w:noProof/>
              <w:webHidden/>
            </w:rPr>
          </w:rPrChange>
        </w:rPr>
        <w:fldChar w:fldCharType="separate"/>
      </w:r>
      <w:ins w:id="3756" w:author="José Emilio Peñaherrera Morán" w:date="2018-07-20T14:32:00Z">
        <w:r w:rsidR="008F6342">
          <w:rPr>
            <w:rFonts w:ascii="Times New Roman" w:hAnsi="Times New Roman" w:cs="Times New Roman"/>
            <w:noProof/>
            <w:webHidden/>
            <w:sz w:val="24"/>
            <w:szCs w:val="24"/>
          </w:rPr>
          <w:t>83</w:t>
        </w:r>
      </w:ins>
      <w:ins w:id="3757" w:author="José Emilio Peñaherrera Morán" w:date="2018-07-17T21:35:00Z">
        <w:r w:rsidRPr="001D7EB9">
          <w:rPr>
            <w:rFonts w:ascii="Times New Roman" w:hAnsi="Times New Roman" w:cs="Times New Roman"/>
            <w:noProof/>
            <w:webHidden/>
            <w:sz w:val="24"/>
            <w:szCs w:val="24"/>
            <w:rPrChange w:id="37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759" w:author="José Emilio Peñaherrera Morán" w:date="2018-07-17T21:36:00Z">
              <w:rPr>
                <w:rStyle w:val="Hipervnculo"/>
                <w:noProof/>
              </w:rPr>
            </w:rPrChange>
          </w:rPr>
          <w:fldChar w:fldCharType="end"/>
        </w:r>
      </w:ins>
    </w:p>
    <w:p w14:paraId="0EDC832C" w14:textId="2798EF78" w:rsidR="001D7EB9" w:rsidRPr="001D7EB9" w:rsidRDefault="001D7EB9">
      <w:pPr>
        <w:pStyle w:val="Tabladeilustraciones"/>
        <w:tabs>
          <w:tab w:val="right" w:leader="dot" w:pos="8210"/>
        </w:tabs>
        <w:spacing w:line="480" w:lineRule="auto"/>
        <w:rPr>
          <w:ins w:id="3760" w:author="José Emilio Peñaherrera Morán" w:date="2018-07-17T21:35:00Z"/>
          <w:rFonts w:ascii="Times New Roman" w:eastAsiaTheme="minorEastAsia" w:hAnsi="Times New Roman" w:cs="Times New Roman"/>
          <w:noProof/>
          <w:sz w:val="24"/>
          <w:szCs w:val="24"/>
          <w:lang w:eastAsia="es-EC"/>
          <w:rPrChange w:id="3761" w:author="José Emilio Peñaherrera Morán" w:date="2018-07-17T21:36:00Z">
            <w:rPr>
              <w:ins w:id="3762" w:author="José Emilio Peñaherrera Morán" w:date="2018-07-17T21:35:00Z"/>
              <w:rFonts w:eastAsiaTheme="minorEastAsia"/>
              <w:noProof/>
              <w:lang w:eastAsia="es-EC"/>
            </w:rPr>
          </w:rPrChange>
        </w:rPr>
        <w:pPrChange w:id="3763" w:author="José Emilio Peñaherrera Morán" w:date="2018-07-17T21:35:00Z">
          <w:pPr>
            <w:pStyle w:val="Tabladeilustraciones"/>
            <w:tabs>
              <w:tab w:val="right" w:leader="dot" w:pos="8210"/>
            </w:tabs>
          </w:pPr>
        </w:pPrChange>
      </w:pPr>
      <w:ins w:id="3764" w:author="José Emilio Peñaherrera Morán" w:date="2018-07-17T21:35:00Z">
        <w:r w:rsidRPr="001D7EB9">
          <w:rPr>
            <w:rStyle w:val="Hipervnculo"/>
            <w:rFonts w:ascii="Times New Roman" w:hAnsi="Times New Roman" w:cs="Times New Roman"/>
            <w:noProof/>
            <w:sz w:val="24"/>
            <w:szCs w:val="24"/>
            <w:rPrChange w:id="37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7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767" w:author="José Emilio Peñaherrera Morán" w:date="2018-07-17T21:36:00Z">
              <w:rPr>
                <w:noProof/>
              </w:rPr>
            </w:rPrChange>
          </w:rPr>
          <w:instrText>HYPERLINK \l "_Toc519626674"</w:instrText>
        </w:r>
        <w:r w:rsidRPr="001D7EB9">
          <w:rPr>
            <w:rStyle w:val="Hipervnculo"/>
            <w:rFonts w:ascii="Times New Roman" w:hAnsi="Times New Roman" w:cs="Times New Roman"/>
            <w:noProof/>
            <w:sz w:val="24"/>
            <w:szCs w:val="24"/>
            <w:rPrChange w:id="37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7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770" w:author="José Emilio Peñaherrera Morán" w:date="2018-07-17T21:36:00Z">
              <w:rPr>
                <w:rStyle w:val="Hipervnculo"/>
                <w:noProof/>
              </w:rPr>
            </w:rPrChange>
          </w:rPr>
          <w:t>Ilustración 39 Diseño final administración Laboratorio Civil (Morán, 2018).</w:t>
        </w:r>
        <w:r w:rsidRPr="001D7EB9">
          <w:rPr>
            <w:rFonts w:ascii="Times New Roman" w:hAnsi="Times New Roman" w:cs="Times New Roman"/>
            <w:noProof/>
            <w:webHidden/>
            <w:sz w:val="24"/>
            <w:szCs w:val="24"/>
            <w:rPrChange w:id="3771" w:author="José Emilio Peñaherrera Morán" w:date="2018-07-17T21:36:00Z">
              <w:rPr>
                <w:noProof/>
                <w:webHidden/>
              </w:rPr>
            </w:rPrChange>
          </w:rPr>
          <w:tab/>
        </w:r>
        <w:r w:rsidRPr="001D7EB9">
          <w:rPr>
            <w:rFonts w:ascii="Times New Roman" w:hAnsi="Times New Roman" w:cs="Times New Roman"/>
            <w:noProof/>
            <w:webHidden/>
            <w:sz w:val="24"/>
            <w:szCs w:val="24"/>
            <w:rPrChange w:id="37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773" w:author="José Emilio Peñaherrera Morán" w:date="2018-07-17T21:36:00Z">
              <w:rPr>
                <w:noProof/>
                <w:webHidden/>
              </w:rPr>
            </w:rPrChange>
          </w:rPr>
          <w:instrText xml:space="preserve"> PAGEREF _Toc519626674 \h </w:instrText>
        </w:r>
      </w:ins>
      <w:r w:rsidRPr="001D7EB9">
        <w:rPr>
          <w:rFonts w:ascii="Times New Roman" w:hAnsi="Times New Roman" w:cs="Times New Roman"/>
          <w:noProof/>
          <w:webHidden/>
          <w:sz w:val="24"/>
          <w:szCs w:val="24"/>
          <w:rPrChange w:id="37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775" w:author="José Emilio Peñaherrera Morán" w:date="2018-07-17T21:36:00Z">
            <w:rPr>
              <w:noProof/>
              <w:webHidden/>
            </w:rPr>
          </w:rPrChange>
        </w:rPr>
        <w:fldChar w:fldCharType="separate"/>
      </w:r>
      <w:ins w:id="3776" w:author="José Emilio Peñaherrera Morán" w:date="2018-07-20T14:32:00Z">
        <w:r w:rsidR="008F6342">
          <w:rPr>
            <w:rFonts w:ascii="Times New Roman" w:hAnsi="Times New Roman" w:cs="Times New Roman"/>
            <w:noProof/>
            <w:webHidden/>
            <w:sz w:val="24"/>
            <w:szCs w:val="24"/>
          </w:rPr>
          <w:t>84</w:t>
        </w:r>
      </w:ins>
      <w:ins w:id="3777" w:author="José Emilio Peñaherrera Morán" w:date="2018-07-17T21:35:00Z">
        <w:r w:rsidRPr="001D7EB9">
          <w:rPr>
            <w:rFonts w:ascii="Times New Roman" w:hAnsi="Times New Roman" w:cs="Times New Roman"/>
            <w:noProof/>
            <w:webHidden/>
            <w:sz w:val="24"/>
            <w:szCs w:val="24"/>
            <w:rPrChange w:id="37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779" w:author="José Emilio Peñaherrera Morán" w:date="2018-07-17T21:36:00Z">
              <w:rPr>
                <w:rStyle w:val="Hipervnculo"/>
                <w:noProof/>
              </w:rPr>
            </w:rPrChange>
          </w:rPr>
          <w:fldChar w:fldCharType="end"/>
        </w:r>
      </w:ins>
    </w:p>
    <w:p w14:paraId="3CA0DBB8" w14:textId="55A14818" w:rsidR="001D7EB9" w:rsidRPr="001D7EB9" w:rsidRDefault="001D7EB9">
      <w:pPr>
        <w:pStyle w:val="Tabladeilustraciones"/>
        <w:tabs>
          <w:tab w:val="right" w:leader="dot" w:pos="8210"/>
        </w:tabs>
        <w:spacing w:line="480" w:lineRule="auto"/>
        <w:rPr>
          <w:ins w:id="3780" w:author="José Emilio Peñaherrera Morán" w:date="2018-07-17T21:35:00Z"/>
          <w:rFonts w:ascii="Times New Roman" w:eastAsiaTheme="minorEastAsia" w:hAnsi="Times New Roman" w:cs="Times New Roman"/>
          <w:noProof/>
          <w:sz w:val="24"/>
          <w:szCs w:val="24"/>
          <w:lang w:eastAsia="es-EC"/>
          <w:rPrChange w:id="3781" w:author="José Emilio Peñaherrera Morán" w:date="2018-07-17T21:36:00Z">
            <w:rPr>
              <w:ins w:id="3782" w:author="José Emilio Peñaherrera Morán" w:date="2018-07-17T21:35:00Z"/>
              <w:rFonts w:eastAsiaTheme="minorEastAsia"/>
              <w:noProof/>
              <w:lang w:eastAsia="es-EC"/>
            </w:rPr>
          </w:rPrChange>
        </w:rPr>
        <w:pPrChange w:id="3783" w:author="José Emilio Peñaherrera Morán" w:date="2018-07-17T21:35:00Z">
          <w:pPr>
            <w:pStyle w:val="Tabladeilustraciones"/>
            <w:tabs>
              <w:tab w:val="right" w:leader="dot" w:pos="8210"/>
            </w:tabs>
          </w:pPr>
        </w:pPrChange>
      </w:pPr>
      <w:ins w:id="3784" w:author="José Emilio Peñaherrera Morán" w:date="2018-07-17T21:35:00Z">
        <w:r w:rsidRPr="001D7EB9">
          <w:rPr>
            <w:rStyle w:val="Hipervnculo"/>
            <w:rFonts w:ascii="Times New Roman" w:hAnsi="Times New Roman" w:cs="Times New Roman"/>
            <w:noProof/>
            <w:sz w:val="24"/>
            <w:szCs w:val="24"/>
            <w:rPrChange w:id="37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7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787" w:author="José Emilio Peñaherrera Morán" w:date="2018-07-17T21:36:00Z">
              <w:rPr>
                <w:noProof/>
              </w:rPr>
            </w:rPrChange>
          </w:rPr>
          <w:instrText>HYPERLINK \l "_Toc519626675"</w:instrText>
        </w:r>
        <w:r w:rsidRPr="001D7EB9">
          <w:rPr>
            <w:rStyle w:val="Hipervnculo"/>
            <w:rFonts w:ascii="Times New Roman" w:hAnsi="Times New Roman" w:cs="Times New Roman"/>
            <w:noProof/>
            <w:sz w:val="24"/>
            <w:szCs w:val="24"/>
            <w:rPrChange w:id="37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7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790" w:author="José Emilio Peñaherrera Morán" w:date="2018-07-17T21:36:00Z">
              <w:rPr>
                <w:rStyle w:val="Hipervnculo"/>
                <w:noProof/>
              </w:rPr>
            </w:rPrChange>
          </w:rPr>
          <w:t>Ilustración 40 Diseño final Laboratorio Sistemas (Morán, 2018).</w:t>
        </w:r>
        <w:r w:rsidRPr="001D7EB9">
          <w:rPr>
            <w:rFonts w:ascii="Times New Roman" w:hAnsi="Times New Roman" w:cs="Times New Roman"/>
            <w:noProof/>
            <w:webHidden/>
            <w:sz w:val="24"/>
            <w:szCs w:val="24"/>
            <w:rPrChange w:id="3791" w:author="José Emilio Peñaherrera Morán" w:date="2018-07-17T21:36:00Z">
              <w:rPr>
                <w:noProof/>
                <w:webHidden/>
              </w:rPr>
            </w:rPrChange>
          </w:rPr>
          <w:tab/>
        </w:r>
        <w:r w:rsidRPr="001D7EB9">
          <w:rPr>
            <w:rFonts w:ascii="Times New Roman" w:hAnsi="Times New Roman" w:cs="Times New Roman"/>
            <w:noProof/>
            <w:webHidden/>
            <w:sz w:val="24"/>
            <w:szCs w:val="24"/>
            <w:rPrChange w:id="37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793" w:author="José Emilio Peñaherrera Morán" w:date="2018-07-17T21:36:00Z">
              <w:rPr>
                <w:noProof/>
                <w:webHidden/>
              </w:rPr>
            </w:rPrChange>
          </w:rPr>
          <w:instrText xml:space="preserve"> PAGEREF _Toc519626675 \h </w:instrText>
        </w:r>
      </w:ins>
      <w:r w:rsidRPr="001D7EB9">
        <w:rPr>
          <w:rFonts w:ascii="Times New Roman" w:hAnsi="Times New Roman" w:cs="Times New Roman"/>
          <w:noProof/>
          <w:webHidden/>
          <w:sz w:val="24"/>
          <w:szCs w:val="24"/>
          <w:rPrChange w:id="37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795" w:author="José Emilio Peñaherrera Morán" w:date="2018-07-17T21:36:00Z">
            <w:rPr>
              <w:noProof/>
              <w:webHidden/>
            </w:rPr>
          </w:rPrChange>
        </w:rPr>
        <w:fldChar w:fldCharType="separate"/>
      </w:r>
      <w:ins w:id="3796" w:author="José Emilio Peñaherrera Morán" w:date="2018-07-20T14:32:00Z">
        <w:r w:rsidR="008F6342">
          <w:rPr>
            <w:rFonts w:ascii="Times New Roman" w:hAnsi="Times New Roman" w:cs="Times New Roman"/>
            <w:noProof/>
            <w:webHidden/>
            <w:sz w:val="24"/>
            <w:szCs w:val="24"/>
          </w:rPr>
          <w:t>85</w:t>
        </w:r>
      </w:ins>
      <w:ins w:id="3797" w:author="José Emilio Peñaherrera Morán" w:date="2018-07-17T21:35:00Z">
        <w:r w:rsidRPr="001D7EB9">
          <w:rPr>
            <w:rFonts w:ascii="Times New Roman" w:hAnsi="Times New Roman" w:cs="Times New Roman"/>
            <w:noProof/>
            <w:webHidden/>
            <w:sz w:val="24"/>
            <w:szCs w:val="24"/>
            <w:rPrChange w:id="37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799" w:author="José Emilio Peñaherrera Morán" w:date="2018-07-17T21:36:00Z">
              <w:rPr>
                <w:rStyle w:val="Hipervnculo"/>
                <w:noProof/>
              </w:rPr>
            </w:rPrChange>
          </w:rPr>
          <w:fldChar w:fldCharType="end"/>
        </w:r>
      </w:ins>
    </w:p>
    <w:p w14:paraId="0219E62F" w14:textId="6A60689F" w:rsidR="001D7EB9" w:rsidRPr="001D7EB9" w:rsidRDefault="001D7EB9">
      <w:pPr>
        <w:pStyle w:val="Tabladeilustraciones"/>
        <w:tabs>
          <w:tab w:val="right" w:leader="dot" w:pos="8210"/>
        </w:tabs>
        <w:spacing w:line="480" w:lineRule="auto"/>
        <w:rPr>
          <w:ins w:id="3800" w:author="José Emilio Peñaherrera Morán" w:date="2018-07-17T21:35:00Z"/>
          <w:rFonts w:ascii="Times New Roman" w:eastAsiaTheme="minorEastAsia" w:hAnsi="Times New Roman" w:cs="Times New Roman"/>
          <w:noProof/>
          <w:sz w:val="24"/>
          <w:szCs w:val="24"/>
          <w:lang w:eastAsia="es-EC"/>
          <w:rPrChange w:id="3801" w:author="José Emilio Peñaherrera Morán" w:date="2018-07-17T21:36:00Z">
            <w:rPr>
              <w:ins w:id="3802" w:author="José Emilio Peñaherrera Morán" w:date="2018-07-17T21:35:00Z"/>
              <w:rFonts w:eastAsiaTheme="minorEastAsia"/>
              <w:noProof/>
              <w:lang w:eastAsia="es-EC"/>
            </w:rPr>
          </w:rPrChange>
        </w:rPr>
        <w:pPrChange w:id="3803" w:author="José Emilio Peñaherrera Morán" w:date="2018-07-17T21:35:00Z">
          <w:pPr>
            <w:pStyle w:val="Tabladeilustraciones"/>
            <w:tabs>
              <w:tab w:val="right" w:leader="dot" w:pos="8210"/>
            </w:tabs>
          </w:pPr>
        </w:pPrChange>
      </w:pPr>
      <w:ins w:id="3804" w:author="José Emilio Peñaherrera Morán" w:date="2018-07-17T21:35:00Z">
        <w:r w:rsidRPr="001D7EB9">
          <w:rPr>
            <w:rStyle w:val="Hipervnculo"/>
            <w:rFonts w:ascii="Times New Roman" w:hAnsi="Times New Roman" w:cs="Times New Roman"/>
            <w:noProof/>
            <w:sz w:val="24"/>
            <w:szCs w:val="24"/>
            <w:rPrChange w:id="38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8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807" w:author="José Emilio Peñaherrera Morán" w:date="2018-07-17T21:36:00Z">
              <w:rPr>
                <w:noProof/>
              </w:rPr>
            </w:rPrChange>
          </w:rPr>
          <w:instrText>HYPERLINK \l "_Toc519626676"</w:instrText>
        </w:r>
        <w:r w:rsidRPr="001D7EB9">
          <w:rPr>
            <w:rStyle w:val="Hipervnculo"/>
            <w:rFonts w:ascii="Times New Roman" w:hAnsi="Times New Roman" w:cs="Times New Roman"/>
            <w:noProof/>
            <w:sz w:val="24"/>
            <w:szCs w:val="24"/>
            <w:rPrChange w:id="38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8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810" w:author="José Emilio Peñaherrera Morán" w:date="2018-07-17T21:36:00Z">
              <w:rPr>
                <w:rStyle w:val="Hipervnculo"/>
                <w:noProof/>
              </w:rPr>
            </w:rPrChange>
          </w:rPr>
          <w:t>Ilustración 41 Diseño final administración Laboratorios Sistemas (Morán, 2018).</w:t>
        </w:r>
        <w:r w:rsidRPr="001D7EB9">
          <w:rPr>
            <w:rFonts w:ascii="Times New Roman" w:hAnsi="Times New Roman" w:cs="Times New Roman"/>
            <w:noProof/>
            <w:webHidden/>
            <w:sz w:val="24"/>
            <w:szCs w:val="24"/>
            <w:rPrChange w:id="3811" w:author="José Emilio Peñaherrera Morán" w:date="2018-07-17T21:36:00Z">
              <w:rPr>
                <w:noProof/>
                <w:webHidden/>
              </w:rPr>
            </w:rPrChange>
          </w:rPr>
          <w:tab/>
        </w:r>
        <w:r w:rsidRPr="001D7EB9">
          <w:rPr>
            <w:rFonts w:ascii="Times New Roman" w:hAnsi="Times New Roman" w:cs="Times New Roman"/>
            <w:noProof/>
            <w:webHidden/>
            <w:sz w:val="24"/>
            <w:szCs w:val="24"/>
            <w:rPrChange w:id="38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813" w:author="José Emilio Peñaherrera Morán" w:date="2018-07-17T21:36:00Z">
              <w:rPr>
                <w:noProof/>
                <w:webHidden/>
              </w:rPr>
            </w:rPrChange>
          </w:rPr>
          <w:instrText xml:space="preserve"> PAGEREF _Toc519626676 \h </w:instrText>
        </w:r>
      </w:ins>
      <w:r w:rsidRPr="001D7EB9">
        <w:rPr>
          <w:rFonts w:ascii="Times New Roman" w:hAnsi="Times New Roman" w:cs="Times New Roman"/>
          <w:noProof/>
          <w:webHidden/>
          <w:sz w:val="24"/>
          <w:szCs w:val="24"/>
          <w:rPrChange w:id="38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815" w:author="José Emilio Peñaherrera Morán" w:date="2018-07-17T21:36:00Z">
            <w:rPr>
              <w:noProof/>
              <w:webHidden/>
            </w:rPr>
          </w:rPrChange>
        </w:rPr>
        <w:fldChar w:fldCharType="separate"/>
      </w:r>
      <w:ins w:id="3816" w:author="José Emilio Peñaherrera Morán" w:date="2018-07-20T14:32:00Z">
        <w:r w:rsidR="008F6342">
          <w:rPr>
            <w:rFonts w:ascii="Times New Roman" w:hAnsi="Times New Roman" w:cs="Times New Roman"/>
            <w:noProof/>
            <w:webHidden/>
            <w:sz w:val="24"/>
            <w:szCs w:val="24"/>
          </w:rPr>
          <w:t>86</w:t>
        </w:r>
      </w:ins>
      <w:ins w:id="3817" w:author="José Emilio Peñaherrera Morán" w:date="2018-07-17T21:35:00Z">
        <w:r w:rsidRPr="001D7EB9">
          <w:rPr>
            <w:rFonts w:ascii="Times New Roman" w:hAnsi="Times New Roman" w:cs="Times New Roman"/>
            <w:noProof/>
            <w:webHidden/>
            <w:sz w:val="24"/>
            <w:szCs w:val="24"/>
            <w:rPrChange w:id="38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819" w:author="José Emilio Peñaherrera Morán" w:date="2018-07-17T21:36:00Z">
              <w:rPr>
                <w:rStyle w:val="Hipervnculo"/>
                <w:noProof/>
              </w:rPr>
            </w:rPrChange>
          </w:rPr>
          <w:fldChar w:fldCharType="end"/>
        </w:r>
      </w:ins>
    </w:p>
    <w:p w14:paraId="36A03F5D" w14:textId="38FF48AC" w:rsidR="001D7EB9" w:rsidRPr="001D7EB9" w:rsidRDefault="001D7EB9">
      <w:pPr>
        <w:pStyle w:val="Tabladeilustraciones"/>
        <w:tabs>
          <w:tab w:val="right" w:leader="dot" w:pos="8210"/>
        </w:tabs>
        <w:spacing w:line="480" w:lineRule="auto"/>
        <w:rPr>
          <w:ins w:id="3820" w:author="José Emilio Peñaherrera Morán" w:date="2018-07-17T21:35:00Z"/>
          <w:rFonts w:ascii="Times New Roman" w:eastAsiaTheme="minorEastAsia" w:hAnsi="Times New Roman" w:cs="Times New Roman"/>
          <w:noProof/>
          <w:sz w:val="24"/>
          <w:szCs w:val="24"/>
          <w:lang w:eastAsia="es-EC"/>
          <w:rPrChange w:id="3821" w:author="José Emilio Peñaherrera Morán" w:date="2018-07-17T21:36:00Z">
            <w:rPr>
              <w:ins w:id="3822" w:author="José Emilio Peñaherrera Morán" w:date="2018-07-17T21:35:00Z"/>
              <w:rFonts w:eastAsiaTheme="minorEastAsia"/>
              <w:noProof/>
              <w:lang w:eastAsia="es-EC"/>
            </w:rPr>
          </w:rPrChange>
        </w:rPr>
        <w:pPrChange w:id="3823" w:author="José Emilio Peñaherrera Morán" w:date="2018-07-17T21:35:00Z">
          <w:pPr>
            <w:pStyle w:val="Tabladeilustraciones"/>
            <w:tabs>
              <w:tab w:val="right" w:leader="dot" w:pos="8210"/>
            </w:tabs>
          </w:pPr>
        </w:pPrChange>
      </w:pPr>
      <w:ins w:id="3824" w:author="José Emilio Peñaherrera Morán" w:date="2018-07-17T21:35:00Z">
        <w:r w:rsidRPr="001D7EB9">
          <w:rPr>
            <w:rStyle w:val="Hipervnculo"/>
            <w:rFonts w:ascii="Times New Roman" w:hAnsi="Times New Roman" w:cs="Times New Roman"/>
            <w:noProof/>
            <w:sz w:val="24"/>
            <w:szCs w:val="24"/>
            <w:rPrChange w:id="38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8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827" w:author="José Emilio Peñaherrera Morán" w:date="2018-07-17T21:36:00Z">
              <w:rPr>
                <w:noProof/>
              </w:rPr>
            </w:rPrChange>
          </w:rPr>
          <w:instrText>HYPERLINK \l "_Toc519626677"</w:instrText>
        </w:r>
        <w:r w:rsidRPr="001D7EB9">
          <w:rPr>
            <w:rStyle w:val="Hipervnculo"/>
            <w:rFonts w:ascii="Times New Roman" w:hAnsi="Times New Roman" w:cs="Times New Roman"/>
            <w:noProof/>
            <w:sz w:val="24"/>
            <w:szCs w:val="24"/>
            <w:rPrChange w:id="38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8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830" w:author="José Emilio Peñaherrera Morán" w:date="2018-07-17T21:36:00Z">
              <w:rPr>
                <w:rStyle w:val="Hipervnculo"/>
                <w:noProof/>
              </w:rPr>
            </w:rPrChange>
          </w:rPr>
          <w:t>Ilustración 42 Prueba de Aceptación Laboratorio Civil (Morán, 2018).</w:t>
        </w:r>
        <w:r w:rsidRPr="001D7EB9">
          <w:rPr>
            <w:rFonts w:ascii="Times New Roman" w:hAnsi="Times New Roman" w:cs="Times New Roman"/>
            <w:noProof/>
            <w:webHidden/>
            <w:sz w:val="24"/>
            <w:szCs w:val="24"/>
            <w:rPrChange w:id="3831" w:author="José Emilio Peñaherrera Morán" w:date="2018-07-17T21:36:00Z">
              <w:rPr>
                <w:noProof/>
                <w:webHidden/>
              </w:rPr>
            </w:rPrChange>
          </w:rPr>
          <w:tab/>
        </w:r>
        <w:r w:rsidRPr="001D7EB9">
          <w:rPr>
            <w:rFonts w:ascii="Times New Roman" w:hAnsi="Times New Roman" w:cs="Times New Roman"/>
            <w:noProof/>
            <w:webHidden/>
            <w:sz w:val="24"/>
            <w:szCs w:val="24"/>
            <w:rPrChange w:id="38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833" w:author="José Emilio Peñaherrera Morán" w:date="2018-07-17T21:36:00Z">
              <w:rPr>
                <w:noProof/>
                <w:webHidden/>
              </w:rPr>
            </w:rPrChange>
          </w:rPr>
          <w:instrText xml:space="preserve"> PAGEREF _Toc519626677 \h </w:instrText>
        </w:r>
      </w:ins>
      <w:r w:rsidRPr="001D7EB9">
        <w:rPr>
          <w:rFonts w:ascii="Times New Roman" w:hAnsi="Times New Roman" w:cs="Times New Roman"/>
          <w:noProof/>
          <w:webHidden/>
          <w:sz w:val="24"/>
          <w:szCs w:val="24"/>
          <w:rPrChange w:id="38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835" w:author="José Emilio Peñaherrera Morán" w:date="2018-07-17T21:36:00Z">
            <w:rPr>
              <w:noProof/>
              <w:webHidden/>
            </w:rPr>
          </w:rPrChange>
        </w:rPr>
        <w:fldChar w:fldCharType="separate"/>
      </w:r>
      <w:ins w:id="3836" w:author="José Emilio Peñaherrera Morán" w:date="2018-07-20T14:32:00Z">
        <w:r w:rsidR="008F6342">
          <w:rPr>
            <w:rFonts w:ascii="Times New Roman" w:hAnsi="Times New Roman" w:cs="Times New Roman"/>
            <w:noProof/>
            <w:webHidden/>
            <w:sz w:val="24"/>
            <w:szCs w:val="24"/>
          </w:rPr>
          <w:t>87</w:t>
        </w:r>
      </w:ins>
      <w:ins w:id="3837" w:author="José Emilio Peñaherrera Morán" w:date="2018-07-17T21:35:00Z">
        <w:r w:rsidRPr="001D7EB9">
          <w:rPr>
            <w:rFonts w:ascii="Times New Roman" w:hAnsi="Times New Roman" w:cs="Times New Roman"/>
            <w:noProof/>
            <w:webHidden/>
            <w:sz w:val="24"/>
            <w:szCs w:val="24"/>
            <w:rPrChange w:id="38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839" w:author="José Emilio Peñaherrera Morán" w:date="2018-07-17T21:36:00Z">
              <w:rPr>
                <w:rStyle w:val="Hipervnculo"/>
                <w:noProof/>
              </w:rPr>
            </w:rPrChange>
          </w:rPr>
          <w:fldChar w:fldCharType="end"/>
        </w:r>
      </w:ins>
    </w:p>
    <w:p w14:paraId="3CABA5A9" w14:textId="21C9E8BC" w:rsidR="001D7EB9" w:rsidRPr="001D7EB9" w:rsidRDefault="001D7EB9">
      <w:pPr>
        <w:pStyle w:val="Tabladeilustraciones"/>
        <w:tabs>
          <w:tab w:val="right" w:leader="dot" w:pos="8210"/>
        </w:tabs>
        <w:spacing w:line="480" w:lineRule="auto"/>
        <w:rPr>
          <w:ins w:id="3840" w:author="José Emilio Peñaherrera Morán" w:date="2018-07-17T21:35:00Z"/>
          <w:rFonts w:ascii="Times New Roman" w:eastAsiaTheme="minorEastAsia" w:hAnsi="Times New Roman" w:cs="Times New Roman"/>
          <w:noProof/>
          <w:sz w:val="24"/>
          <w:szCs w:val="24"/>
          <w:lang w:eastAsia="es-EC"/>
          <w:rPrChange w:id="3841" w:author="José Emilio Peñaherrera Morán" w:date="2018-07-17T21:36:00Z">
            <w:rPr>
              <w:ins w:id="3842" w:author="José Emilio Peñaherrera Morán" w:date="2018-07-17T21:35:00Z"/>
              <w:rFonts w:eastAsiaTheme="minorEastAsia"/>
              <w:noProof/>
              <w:lang w:eastAsia="es-EC"/>
            </w:rPr>
          </w:rPrChange>
        </w:rPr>
        <w:pPrChange w:id="3843" w:author="José Emilio Peñaherrera Morán" w:date="2018-07-17T21:35:00Z">
          <w:pPr>
            <w:pStyle w:val="Tabladeilustraciones"/>
            <w:tabs>
              <w:tab w:val="right" w:leader="dot" w:pos="8210"/>
            </w:tabs>
          </w:pPr>
        </w:pPrChange>
      </w:pPr>
      <w:ins w:id="3844" w:author="José Emilio Peñaherrera Morán" w:date="2018-07-17T21:35:00Z">
        <w:r w:rsidRPr="001D7EB9">
          <w:rPr>
            <w:rStyle w:val="Hipervnculo"/>
            <w:rFonts w:ascii="Times New Roman" w:hAnsi="Times New Roman" w:cs="Times New Roman"/>
            <w:noProof/>
            <w:sz w:val="24"/>
            <w:szCs w:val="24"/>
            <w:rPrChange w:id="38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8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847" w:author="José Emilio Peñaherrera Morán" w:date="2018-07-17T21:36:00Z">
              <w:rPr>
                <w:noProof/>
              </w:rPr>
            </w:rPrChange>
          </w:rPr>
          <w:instrText>HYPERLINK \l "_Toc519626678"</w:instrText>
        </w:r>
        <w:r w:rsidRPr="001D7EB9">
          <w:rPr>
            <w:rStyle w:val="Hipervnculo"/>
            <w:rFonts w:ascii="Times New Roman" w:hAnsi="Times New Roman" w:cs="Times New Roman"/>
            <w:noProof/>
            <w:sz w:val="24"/>
            <w:szCs w:val="24"/>
            <w:rPrChange w:id="38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8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850" w:author="José Emilio Peñaherrera Morán" w:date="2018-07-17T21:36:00Z">
              <w:rPr>
                <w:rStyle w:val="Hipervnculo"/>
                <w:noProof/>
              </w:rPr>
            </w:rPrChange>
          </w:rPr>
          <w:t>Ilustración 43 Prueba de Aceptación Laboratorio Sistemas (Morán, 2018).</w:t>
        </w:r>
        <w:r w:rsidRPr="001D7EB9">
          <w:rPr>
            <w:rFonts w:ascii="Times New Roman" w:hAnsi="Times New Roman" w:cs="Times New Roman"/>
            <w:noProof/>
            <w:webHidden/>
            <w:sz w:val="24"/>
            <w:szCs w:val="24"/>
            <w:rPrChange w:id="3851" w:author="José Emilio Peñaherrera Morán" w:date="2018-07-17T21:36:00Z">
              <w:rPr>
                <w:noProof/>
                <w:webHidden/>
              </w:rPr>
            </w:rPrChange>
          </w:rPr>
          <w:tab/>
        </w:r>
        <w:r w:rsidRPr="001D7EB9">
          <w:rPr>
            <w:rFonts w:ascii="Times New Roman" w:hAnsi="Times New Roman" w:cs="Times New Roman"/>
            <w:noProof/>
            <w:webHidden/>
            <w:sz w:val="24"/>
            <w:szCs w:val="24"/>
            <w:rPrChange w:id="38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853" w:author="José Emilio Peñaherrera Morán" w:date="2018-07-17T21:36:00Z">
              <w:rPr>
                <w:noProof/>
                <w:webHidden/>
              </w:rPr>
            </w:rPrChange>
          </w:rPr>
          <w:instrText xml:space="preserve"> PAGEREF _Toc519626678 \h </w:instrText>
        </w:r>
      </w:ins>
      <w:r w:rsidRPr="001D7EB9">
        <w:rPr>
          <w:rFonts w:ascii="Times New Roman" w:hAnsi="Times New Roman" w:cs="Times New Roman"/>
          <w:noProof/>
          <w:webHidden/>
          <w:sz w:val="24"/>
          <w:szCs w:val="24"/>
          <w:rPrChange w:id="38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855" w:author="José Emilio Peñaherrera Morán" w:date="2018-07-17T21:36:00Z">
            <w:rPr>
              <w:noProof/>
              <w:webHidden/>
            </w:rPr>
          </w:rPrChange>
        </w:rPr>
        <w:fldChar w:fldCharType="separate"/>
      </w:r>
      <w:ins w:id="3856" w:author="José Emilio Peñaherrera Morán" w:date="2018-07-20T14:32:00Z">
        <w:r w:rsidR="008F6342">
          <w:rPr>
            <w:rFonts w:ascii="Times New Roman" w:hAnsi="Times New Roman" w:cs="Times New Roman"/>
            <w:noProof/>
            <w:webHidden/>
            <w:sz w:val="24"/>
            <w:szCs w:val="24"/>
          </w:rPr>
          <w:t>88</w:t>
        </w:r>
      </w:ins>
      <w:ins w:id="3857" w:author="José Emilio Peñaherrera Morán" w:date="2018-07-17T21:35:00Z">
        <w:r w:rsidRPr="001D7EB9">
          <w:rPr>
            <w:rFonts w:ascii="Times New Roman" w:hAnsi="Times New Roman" w:cs="Times New Roman"/>
            <w:noProof/>
            <w:webHidden/>
            <w:sz w:val="24"/>
            <w:szCs w:val="24"/>
            <w:rPrChange w:id="38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859" w:author="José Emilio Peñaherrera Morán" w:date="2018-07-17T21:36:00Z">
              <w:rPr>
                <w:rStyle w:val="Hipervnculo"/>
                <w:noProof/>
              </w:rPr>
            </w:rPrChange>
          </w:rPr>
          <w:fldChar w:fldCharType="end"/>
        </w:r>
      </w:ins>
    </w:p>
    <w:p w14:paraId="1FFF0AD4" w14:textId="3DBB1CC3" w:rsidR="001D7EB9" w:rsidRPr="001D7EB9" w:rsidRDefault="001D7EB9">
      <w:pPr>
        <w:pStyle w:val="Tabladeilustraciones"/>
        <w:tabs>
          <w:tab w:val="right" w:leader="dot" w:pos="8210"/>
        </w:tabs>
        <w:spacing w:line="480" w:lineRule="auto"/>
        <w:rPr>
          <w:ins w:id="3860" w:author="José Emilio Peñaherrera Morán" w:date="2018-07-17T21:35:00Z"/>
          <w:rFonts w:ascii="Times New Roman" w:eastAsiaTheme="minorEastAsia" w:hAnsi="Times New Roman" w:cs="Times New Roman"/>
          <w:noProof/>
          <w:sz w:val="24"/>
          <w:szCs w:val="24"/>
          <w:lang w:eastAsia="es-EC"/>
          <w:rPrChange w:id="3861" w:author="José Emilio Peñaherrera Morán" w:date="2018-07-17T21:36:00Z">
            <w:rPr>
              <w:ins w:id="3862" w:author="José Emilio Peñaherrera Morán" w:date="2018-07-17T21:35:00Z"/>
              <w:rFonts w:eastAsiaTheme="minorEastAsia"/>
              <w:noProof/>
              <w:lang w:eastAsia="es-EC"/>
            </w:rPr>
          </w:rPrChange>
        </w:rPr>
        <w:pPrChange w:id="3863" w:author="José Emilio Peñaherrera Morán" w:date="2018-07-17T21:35:00Z">
          <w:pPr>
            <w:pStyle w:val="Tabladeilustraciones"/>
            <w:tabs>
              <w:tab w:val="right" w:leader="dot" w:pos="8210"/>
            </w:tabs>
          </w:pPr>
        </w:pPrChange>
      </w:pPr>
      <w:ins w:id="3864" w:author="José Emilio Peñaherrera Morán" w:date="2018-07-17T21:35:00Z">
        <w:r w:rsidRPr="001D7EB9">
          <w:rPr>
            <w:rStyle w:val="Hipervnculo"/>
            <w:rFonts w:ascii="Times New Roman" w:hAnsi="Times New Roman" w:cs="Times New Roman"/>
            <w:noProof/>
            <w:sz w:val="24"/>
            <w:szCs w:val="24"/>
            <w:rPrChange w:id="38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8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867" w:author="José Emilio Peñaherrera Morán" w:date="2018-07-17T21:36:00Z">
              <w:rPr>
                <w:noProof/>
              </w:rPr>
            </w:rPrChange>
          </w:rPr>
          <w:instrText>HYPERLINK \l "_Toc519626679"</w:instrText>
        </w:r>
        <w:r w:rsidRPr="001D7EB9">
          <w:rPr>
            <w:rStyle w:val="Hipervnculo"/>
            <w:rFonts w:ascii="Times New Roman" w:hAnsi="Times New Roman" w:cs="Times New Roman"/>
            <w:noProof/>
            <w:sz w:val="24"/>
            <w:szCs w:val="24"/>
            <w:rPrChange w:id="38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8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870" w:author="José Emilio Peñaherrera Morán" w:date="2018-07-17T21:36:00Z">
              <w:rPr>
                <w:rStyle w:val="Hipervnculo"/>
                <w:noProof/>
              </w:rPr>
            </w:rPrChange>
          </w:rPr>
          <w:t>Ilustración 44 Historia de Usuario 9 (Morán, 2018).</w:t>
        </w:r>
        <w:r w:rsidRPr="001D7EB9">
          <w:rPr>
            <w:rFonts w:ascii="Times New Roman" w:hAnsi="Times New Roman" w:cs="Times New Roman"/>
            <w:noProof/>
            <w:webHidden/>
            <w:sz w:val="24"/>
            <w:szCs w:val="24"/>
            <w:rPrChange w:id="3871" w:author="José Emilio Peñaherrera Morán" w:date="2018-07-17T21:36:00Z">
              <w:rPr>
                <w:noProof/>
                <w:webHidden/>
              </w:rPr>
            </w:rPrChange>
          </w:rPr>
          <w:tab/>
        </w:r>
        <w:r w:rsidRPr="001D7EB9">
          <w:rPr>
            <w:rFonts w:ascii="Times New Roman" w:hAnsi="Times New Roman" w:cs="Times New Roman"/>
            <w:noProof/>
            <w:webHidden/>
            <w:sz w:val="24"/>
            <w:szCs w:val="24"/>
            <w:rPrChange w:id="38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873" w:author="José Emilio Peñaherrera Morán" w:date="2018-07-17T21:36:00Z">
              <w:rPr>
                <w:noProof/>
                <w:webHidden/>
              </w:rPr>
            </w:rPrChange>
          </w:rPr>
          <w:instrText xml:space="preserve"> PAGEREF _Toc519626679 \h </w:instrText>
        </w:r>
      </w:ins>
      <w:r w:rsidRPr="001D7EB9">
        <w:rPr>
          <w:rFonts w:ascii="Times New Roman" w:hAnsi="Times New Roman" w:cs="Times New Roman"/>
          <w:noProof/>
          <w:webHidden/>
          <w:sz w:val="24"/>
          <w:szCs w:val="24"/>
          <w:rPrChange w:id="38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875" w:author="José Emilio Peñaherrera Morán" w:date="2018-07-17T21:36:00Z">
            <w:rPr>
              <w:noProof/>
              <w:webHidden/>
            </w:rPr>
          </w:rPrChange>
        </w:rPr>
        <w:fldChar w:fldCharType="separate"/>
      </w:r>
      <w:ins w:id="3876" w:author="José Emilio Peñaherrera Morán" w:date="2018-07-20T14:32:00Z">
        <w:r w:rsidR="008F6342">
          <w:rPr>
            <w:rFonts w:ascii="Times New Roman" w:hAnsi="Times New Roman" w:cs="Times New Roman"/>
            <w:noProof/>
            <w:webHidden/>
            <w:sz w:val="24"/>
            <w:szCs w:val="24"/>
          </w:rPr>
          <w:t>89</w:t>
        </w:r>
      </w:ins>
      <w:ins w:id="3877" w:author="José Emilio Peñaherrera Morán" w:date="2018-07-17T21:35:00Z">
        <w:r w:rsidRPr="001D7EB9">
          <w:rPr>
            <w:rFonts w:ascii="Times New Roman" w:hAnsi="Times New Roman" w:cs="Times New Roman"/>
            <w:noProof/>
            <w:webHidden/>
            <w:sz w:val="24"/>
            <w:szCs w:val="24"/>
            <w:rPrChange w:id="38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879" w:author="José Emilio Peñaherrera Morán" w:date="2018-07-17T21:36:00Z">
              <w:rPr>
                <w:rStyle w:val="Hipervnculo"/>
                <w:noProof/>
              </w:rPr>
            </w:rPrChange>
          </w:rPr>
          <w:fldChar w:fldCharType="end"/>
        </w:r>
      </w:ins>
    </w:p>
    <w:p w14:paraId="164F36F8" w14:textId="353AE735" w:rsidR="001D7EB9" w:rsidRPr="001D7EB9" w:rsidRDefault="001D7EB9">
      <w:pPr>
        <w:pStyle w:val="Tabladeilustraciones"/>
        <w:tabs>
          <w:tab w:val="right" w:leader="dot" w:pos="8210"/>
        </w:tabs>
        <w:spacing w:line="480" w:lineRule="auto"/>
        <w:rPr>
          <w:ins w:id="3880" w:author="José Emilio Peñaherrera Morán" w:date="2018-07-17T21:35:00Z"/>
          <w:rFonts w:ascii="Times New Roman" w:eastAsiaTheme="minorEastAsia" w:hAnsi="Times New Roman" w:cs="Times New Roman"/>
          <w:noProof/>
          <w:sz w:val="24"/>
          <w:szCs w:val="24"/>
          <w:lang w:eastAsia="es-EC"/>
          <w:rPrChange w:id="3881" w:author="José Emilio Peñaherrera Morán" w:date="2018-07-17T21:36:00Z">
            <w:rPr>
              <w:ins w:id="3882" w:author="José Emilio Peñaherrera Morán" w:date="2018-07-17T21:35:00Z"/>
              <w:rFonts w:eastAsiaTheme="minorEastAsia"/>
              <w:noProof/>
              <w:lang w:eastAsia="es-EC"/>
            </w:rPr>
          </w:rPrChange>
        </w:rPr>
        <w:pPrChange w:id="3883" w:author="José Emilio Peñaherrera Morán" w:date="2018-07-17T21:35:00Z">
          <w:pPr>
            <w:pStyle w:val="Tabladeilustraciones"/>
            <w:tabs>
              <w:tab w:val="right" w:leader="dot" w:pos="8210"/>
            </w:tabs>
          </w:pPr>
        </w:pPrChange>
      </w:pPr>
      <w:ins w:id="3884" w:author="José Emilio Peñaherrera Morán" w:date="2018-07-17T21:35:00Z">
        <w:r w:rsidRPr="001D7EB9">
          <w:rPr>
            <w:rStyle w:val="Hipervnculo"/>
            <w:rFonts w:ascii="Times New Roman" w:hAnsi="Times New Roman" w:cs="Times New Roman"/>
            <w:noProof/>
            <w:sz w:val="24"/>
            <w:szCs w:val="24"/>
            <w:rPrChange w:id="38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8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887" w:author="José Emilio Peñaherrera Morán" w:date="2018-07-17T21:36:00Z">
              <w:rPr>
                <w:noProof/>
              </w:rPr>
            </w:rPrChange>
          </w:rPr>
          <w:instrText>HYPERLINK \l "_Toc519626680"</w:instrText>
        </w:r>
        <w:r w:rsidRPr="001D7EB9">
          <w:rPr>
            <w:rStyle w:val="Hipervnculo"/>
            <w:rFonts w:ascii="Times New Roman" w:hAnsi="Times New Roman" w:cs="Times New Roman"/>
            <w:noProof/>
            <w:sz w:val="24"/>
            <w:szCs w:val="24"/>
            <w:rPrChange w:id="38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8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890" w:author="José Emilio Peñaherrera Morán" w:date="2018-07-17T21:36:00Z">
              <w:rPr>
                <w:rStyle w:val="Hipervnculo"/>
                <w:noProof/>
              </w:rPr>
            </w:rPrChange>
          </w:rPr>
          <w:t>Ilustración 45 Historia de Usuario 10 (Morán, 2018).</w:t>
        </w:r>
        <w:r w:rsidRPr="001D7EB9">
          <w:rPr>
            <w:rFonts w:ascii="Times New Roman" w:hAnsi="Times New Roman" w:cs="Times New Roman"/>
            <w:noProof/>
            <w:webHidden/>
            <w:sz w:val="24"/>
            <w:szCs w:val="24"/>
            <w:rPrChange w:id="3891" w:author="José Emilio Peñaherrera Morán" w:date="2018-07-17T21:36:00Z">
              <w:rPr>
                <w:noProof/>
                <w:webHidden/>
              </w:rPr>
            </w:rPrChange>
          </w:rPr>
          <w:tab/>
        </w:r>
        <w:r w:rsidRPr="001D7EB9">
          <w:rPr>
            <w:rFonts w:ascii="Times New Roman" w:hAnsi="Times New Roman" w:cs="Times New Roman"/>
            <w:noProof/>
            <w:webHidden/>
            <w:sz w:val="24"/>
            <w:szCs w:val="24"/>
            <w:rPrChange w:id="38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893" w:author="José Emilio Peñaherrera Morán" w:date="2018-07-17T21:36:00Z">
              <w:rPr>
                <w:noProof/>
                <w:webHidden/>
              </w:rPr>
            </w:rPrChange>
          </w:rPr>
          <w:instrText xml:space="preserve"> PAGEREF _Toc519626680 \h </w:instrText>
        </w:r>
      </w:ins>
      <w:r w:rsidRPr="001D7EB9">
        <w:rPr>
          <w:rFonts w:ascii="Times New Roman" w:hAnsi="Times New Roman" w:cs="Times New Roman"/>
          <w:noProof/>
          <w:webHidden/>
          <w:sz w:val="24"/>
          <w:szCs w:val="24"/>
          <w:rPrChange w:id="38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895" w:author="José Emilio Peñaherrera Morán" w:date="2018-07-17T21:36:00Z">
            <w:rPr>
              <w:noProof/>
              <w:webHidden/>
            </w:rPr>
          </w:rPrChange>
        </w:rPr>
        <w:fldChar w:fldCharType="separate"/>
      </w:r>
      <w:ins w:id="3896" w:author="José Emilio Peñaherrera Morán" w:date="2018-07-20T14:32:00Z">
        <w:r w:rsidR="008F6342">
          <w:rPr>
            <w:rFonts w:ascii="Times New Roman" w:hAnsi="Times New Roman" w:cs="Times New Roman"/>
            <w:noProof/>
            <w:webHidden/>
            <w:sz w:val="24"/>
            <w:szCs w:val="24"/>
          </w:rPr>
          <w:t>90</w:t>
        </w:r>
      </w:ins>
      <w:ins w:id="3897" w:author="José Emilio Peñaherrera Morán" w:date="2018-07-17T21:35:00Z">
        <w:r w:rsidRPr="001D7EB9">
          <w:rPr>
            <w:rFonts w:ascii="Times New Roman" w:hAnsi="Times New Roman" w:cs="Times New Roman"/>
            <w:noProof/>
            <w:webHidden/>
            <w:sz w:val="24"/>
            <w:szCs w:val="24"/>
            <w:rPrChange w:id="38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899" w:author="José Emilio Peñaherrera Morán" w:date="2018-07-17T21:36:00Z">
              <w:rPr>
                <w:rStyle w:val="Hipervnculo"/>
                <w:noProof/>
              </w:rPr>
            </w:rPrChange>
          </w:rPr>
          <w:fldChar w:fldCharType="end"/>
        </w:r>
      </w:ins>
    </w:p>
    <w:p w14:paraId="77FC744C" w14:textId="25BEC898" w:rsidR="001D7EB9" w:rsidRPr="001D7EB9" w:rsidRDefault="001D7EB9">
      <w:pPr>
        <w:pStyle w:val="Tabladeilustraciones"/>
        <w:tabs>
          <w:tab w:val="right" w:leader="dot" w:pos="8210"/>
        </w:tabs>
        <w:spacing w:line="480" w:lineRule="auto"/>
        <w:rPr>
          <w:ins w:id="3900" w:author="José Emilio Peñaherrera Morán" w:date="2018-07-17T21:35:00Z"/>
          <w:rFonts w:ascii="Times New Roman" w:eastAsiaTheme="minorEastAsia" w:hAnsi="Times New Roman" w:cs="Times New Roman"/>
          <w:noProof/>
          <w:sz w:val="24"/>
          <w:szCs w:val="24"/>
          <w:lang w:eastAsia="es-EC"/>
          <w:rPrChange w:id="3901" w:author="José Emilio Peñaherrera Morán" w:date="2018-07-17T21:36:00Z">
            <w:rPr>
              <w:ins w:id="3902" w:author="José Emilio Peñaherrera Morán" w:date="2018-07-17T21:35:00Z"/>
              <w:rFonts w:eastAsiaTheme="minorEastAsia"/>
              <w:noProof/>
              <w:lang w:eastAsia="es-EC"/>
            </w:rPr>
          </w:rPrChange>
        </w:rPr>
        <w:pPrChange w:id="3903" w:author="José Emilio Peñaherrera Morán" w:date="2018-07-17T21:35:00Z">
          <w:pPr>
            <w:pStyle w:val="Tabladeilustraciones"/>
            <w:tabs>
              <w:tab w:val="right" w:leader="dot" w:pos="8210"/>
            </w:tabs>
          </w:pPr>
        </w:pPrChange>
      </w:pPr>
      <w:ins w:id="3904" w:author="José Emilio Peñaherrera Morán" w:date="2018-07-17T21:35:00Z">
        <w:r w:rsidRPr="001D7EB9">
          <w:rPr>
            <w:rStyle w:val="Hipervnculo"/>
            <w:rFonts w:ascii="Times New Roman" w:hAnsi="Times New Roman" w:cs="Times New Roman"/>
            <w:noProof/>
            <w:sz w:val="24"/>
            <w:szCs w:val="24"/>
            <w:rPrChange w:id="39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9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907" w:author="José Emilio Peñaherrera Morán" w:date="2018-07-17T21:36:00Z">
              <w:rPr>
                <w:noProof/>
              </w:rPr>
            </w:rPrChange>
          </w:rPr>
          <w:instrText>HYPERLINK \l "_Toc519626681"</w:instrText>
        </w:r>
        <w:r w:rsidRPr="001D7EB9">
          <w:rPr>
            <w:rStyle w:val="Hipervnculo"/>
            <w:rFonts w:ascii="Times New Roman" w:hAnsi="Times New Roman" w:cs="Times New Roman"/>
            <w:noProof/>
            <w:sz w:val="24"/>
            <w:szCs w:val="24"/>
            <w:rPrChange w:id="39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9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910" w:author="José Emilio Peñaherrera Morán" w:date="2018-07-17T21:36:00Z">
              <w:rPr>
                <w:rStyle w:val="Hipervnculo"/>
                <w:noProof/>
              </w:rPr>
            </w:rPrChange>
          </w:rPr>
          <w:t>Ilustración 46 Prototipo Asociación de Escuela (Morán, 2018).</w:t>
        </w:r>
        <w:r w:rsidRPr="001D7EB9">
          <w:rPr>
            <w:rFonts w:ascii="Times New Roman" w:hAnsi="Times New Roman" w:cs="Times New Roman"/>
            <w:noProof/>
            <w:webHidden/>
            <w:sz w:val="24"/>
            <w:szCs w:val="24"/>
            <w:rPrChange w:id="3911" w:author="José Emilio Peñaherrera Morán" w:date="2018-07-17T21:36:00Z">
              <w:rPr>
                <w:noProof/>
                <w:webHidden/>
              </w:rPr>
            </w:rPrChange>
          </w:rPr>
          <w:tab/>
        </w:r>
        <w:r w:rsidRPr="001D7EB9">
          <w:rPr>
            <w:rFonts w:ascii="Times New Roman" w:hAnsi="Times New Roman" w:cs="Times New Roman"/>
            <w:noProof/>
            <w:webHidden/>
            <w:sz w:val="24"/>
            <w:szCs w:val="24"/>
            <w:rPrChange w:id="39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913" w:author="José Emilio Peñaherrera Morán" w:date="2018-07-17T21:36:00Z">
              <w:rPr>
                <w:noProof/>
                <w:webHidden/>
              </w:rPr>
            </w:rPrChange>
          </w:rPr>
          <w:instrText xml:space="preserve"> PAGEREF _Toc519626681 \h </w:instrText>
        </w:r>
      </w:ins>
      <w:r w:rsidRPr="001D7EB9">
        <w:rPr>
          <w:rFonts w:ascii="Times New Roman" w:hAnsi="Times New Roman" w:cs="Times New Roman"/>
          <w:noProof/>
          <w:webHidden/>
          <w:sz w:val="24"/>
          <w:szCs w:val="24"/>
          <w:rPrChange w:id="39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915" w:author="José Emilio Peñaherrera Morán" w:date="2018-07-17T21:36:00Z">
            <w:rPr>
              <w:noProof/>
              <w:webHidden/>
            </w:rPr>
          </w:rPrChange>
        </w:rPr>
        <w:fldChar w:fldCharType="separate"/>
      </w:r>
      <w:ins w:id="3916" w:author="José Emilio Peñaherrera Morán" w:date="2018-07-20T14:32:00Z">
        <w:r w:rsidR="008F6342">
          <w:rPr>
            <w:rFonts w:ascii="Times New Roman" w:hAnsi="Times New Roman" w:cs="Times New Roman"/>
            <w:noProof/>
            <w:webHidden/>
            <w:sz w:val="24"/>
            <w:szCs w:val="24"/>
          </w:rPr>
          <w:t>91</w:t>
        </w:r>
      </w:ins>
      <w:ins w:id="3917" w:author="José Emilio Peñaherrera Morán" w:date="2018-07-17T21:35:00Z">
        <w:r w:rsidRPr="001D7EB9">
          <w:rPr>
            <w:rFonts w:ascii="Times New Roman" w:hAnsi="Times New Roman" w:cs="Times New Roman"/>
            <w:noProof/>
            <w:webHidden/>
            <w:sz w:val="24"/>
            <w:szCs w:val="24"/>
            <w:rPrChange w:id="39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919" w:author="José Emilio Peñaherrera Morán" w:date="2018-07-17T21:36:00Z">
              <w:rPr>
                <w:rStyle w:val="Hipervnculo"/>
                <w:noProof/>
              </w:rPr>
            </w:rPrChange>
          </w:rPr>
          <w:fldChar w:fldCharType="end"/>
        </w:r>
      </w:ins>
    </w:p>
    <w:p w14:paraId="2B068E42" w14:textId="73D58794" w:rsidR="001D7EB9" w:rsidRPr="001D7EB9" w:rsidRDefault="001D7EB9">
      <w:pPr>
        <w:pStyle w:val="Tabladeilustraciones"/>
        <w:tabs>
          <w:tab w:val="right" w:leader="dot" w:pos="8210"/>
        </w:tabs>
        <w:spacing w:line="480" w:lineRule="auto"/>
        <w:rPr>
          <w:ins w:id="3920" w:author="José Emilio Peñaherrera Morán" w:date="2018-07-17T21:35:00Z"/>
          <w:rFonts w:ascii="Times New Roman" w:eastAsiaTheme="minorEastAsia" w:hAnsi="Times New Roman" w:cs="Times New Roman"/>
          <w:noProof/>
          <w:sz w:val="24"/>
          <w:szCs w:val="24"/>
          <w:lang w:eastAsia="es-EC"/>
          <w:rPrChange w:id="3921" w:author="José Emilio Peñaherrera Morán" w:date="2018-07-17T21:36:00Z">
            <w:rPr>
              <w:ins w:id="3922" w:author="José Emilio Peñaherrera Morán" w:date="2018-07-17T21:35:00Z"/>
              <w:rFonts w:eastAsiaTheme="minorEastAsia"/>
              <w:noProof/>
              <w:lang w:eastAsia="es-EC"/>
            </w:rPr>
          </w:rPrChange>
        </w:rPr>
        <w:pPrChange w:id="3923" w:author="José Emilio Peñaherrera Morán" w:date="2018-07-17T21:35:00Z">
          <w:pPr>
            <w:pStyle w:val="Tabladeilustraciones"/>
            <w:tabs>
              <w:tab w:val="right" w:leader="dot" w:pos="8210"/>
            </w:tabs>
          </w:pPr>
        </w:pPrChange>
      </w:pPr>
      <w:ins w:id="3924" w:author="José Emilio Peñaherrera Morán" w:date="2018-07-17T21:35:00Z">
        <w:r w:rsidRPr="001D7EB9">
          <w:rPr>
            <w:rStyle w:val="Hipervnculo"/>
            <w:rFonts w:ascii="Times New Roman" w:hAnsi="Times New Roman" w:cs="Times New Roman"/>
            <w:noProof/>
            <w:sz w:val="24"/>
            <w:szCs w:val="24"/>
            <w:rPrChange w:id="39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9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927" w:author="José Emilio Peñaherrera Morán" w:date="2018-07-17T21:36:00Z">
              <w:rPr>
                <w:noProof/>
              </w:rPr>
            </w:rPrChange>
          </w:rPr>
          <w:instrText>HYPERLINK \l "_Toc519626682"</w:instrText>
        </w:r>
        <w:r w:rsidRPr="001D7EB9">
          <w:rPr>
            <w:rStyle w:val="Hipervnculo"/>
            <w:rFonts w:ascii="Times New Roman" w:hAnsi="Times New Roman" w:cs="Times New Roman"/>
            <w:noProof/>
            <w:sz w:val="24"/>
            <w:szCs w:val="24"/>
            <w:rPrChange w:id="39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9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930" w:author="José Emilio Peñaherrera Morán" w:date="2018-07-17T21:36:00Z">
              <w:rPr>
                <w:rStyle w:val="Hipervnculo"/>
                <w:noProof/>
              </w:rPr>
            </w:rPrChange>
          </w:rPr>
          <w:t>Ilustración 47 Tarjeta CRC AEI (Morán, 2018).</w:t>
        </w:r>
        <w:r w:rsidRPr="001D7EB9">
          <w:rPr>
            <w:rFonts w:ascii="Times New Roman" w:hAnsi="Times New Roman" w:cs="Times New Roman"/>
            <w:noProof/>
            <w:webHidden/>
            <w:sz w:val="24"/>
            <w:szCs w:val="24"/>
            <w:rPrChange w:id="3931" w:author="José Emilio Peñaherrera Morán" w:date="2018-07-17T21:36:00Z">
              <w:rPr>
                <w:noProof/>
                <w:webHidden/>
              </w:rPr>
            </w:rPrChange>
          </w:rPr>
          <w:tab/>
        </w:r>
        <w:r w:rsidRPr="001D7EB9">
          <w:rPr>
            <w:rFonts w:ascii="Times New Roman" w:hAnsi="Times New Roman" w:cs="Times New Roman"/>
            <w:noProof/>
            <w:webHidden/>
            <w:sz w:val="24"/>
            <w:szCs w:val="24"/>
            <w:rPrChange w:id="39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933" w:author="José Emilio Peñaherrera Morán" w:date="2018-07-17T21:36:00Z">
              <w:rPr>
                <w:noProof/>
                <w:webHidden/>
              </w:rPr>
            </w:rPrChange>
          </w:rPr>
          <w:instrText xml:space="preserve"> PAGEREF _Toc519626682 \h </w:instrText>
        </w:r>
      </w:ins>
      <w:r w:rsidRPr="001D7EB9">
        <w:rPr>
          <w:rFonts w:ascii="Times New Roman" w:hAnsi="Times New Roman" w:cs="Times New Roman"/>
          <w:noProof/>
          <w:webHidden/>
          <w:sz w:val="24"/>
          <w:szCs w:val="24"/>
          <w:rPrChange w:id="39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935" w:author="José Emilio Peñaherrera Morán" w:date="2018-07-17T21:36:00Z">
            <w:rPr>
              <w:noProof/>
              <w:webHidden/>
            </w:rPr>
          </w:rPrChange>
        </w:rPr>
        <w:fldChar w:fldCharType="separate"/>
      </w:r>
      <w:ins w:id="3936" w:author="José Emilio Peñaherrera Morán" w:date="2018-07-20T14:32:00Z">
        <w:r w:rsidR="008F6342">
          <w:rPr>
            <w:rFonts w:ascii="Times New Roman" w:hAnsi="Times New Roman" w:cs="Times New Roman"/>
            <w:noProof/>
            <w:webHidden/>
            <w:sz w:val="24"/>
            <w:szCs w:val="24"/>
          </w:rPr>
          <w:t>91</w:t>
        </w:r>
      </w:ins>
      <w:ins w:id="3937" w:author="José Emilio Peñaherrera Morán" w:date="2018-07-17T21:35:00Z">
        <w:r w:rsidRPr="001D7EB9">
          <w:rPr>
            <w:rFonts w:ascii="Times New Roman" w:hAnsi="Times New Roman" w:cs="Times New Roman"/>
            <w:noProof/>
            <w:webHidden/>
            <w:sz w:val="24"/>
            <w:szCs w:val="24"/>
            <w:rPrChange w:id="39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939" w:author="José Emilio Peñaherrera Morán" w:date="2018-07-17T21:36:00Z">
              <w:rPr>
                <w:rStyle w:val="Hipervnculo"/>
                <w:noProof/>
              </w:rPr>
            </w:rPrChange>
          </w:rPr>
          <w:fldChar w:fldCharType="end"/>
        </w:r>
      </w:ins>
    </w:p>
    <w:p w14:paraId="358C3D30" w14:textId="7D0B15AB" w:rsidR="001D7EB9" w:rsidRPr="001D7EB9" w:rsidRDefault="001D7EB9">
      <w:pPr>
        <w:pStyle w:val="Tabladeilustraciones"/>
        <w:tabs>
          <w:tab w:val="right" w:leader="dot" w:pos="8210"/>
        </w:tabs>
        <w:spacing w:line="480" w:lineRule="auto"/>
        <w:rPr>
          <w:ins w:id="3940" w:author="José Emilio Peñaherrera Morán" w:date="2018-07-17T21:35:00Z"/>
          <w:rFonts w:ascii="Times New Roman" w:eastAsiaTheme="minorEastAsia" w:hAnsi="Times New Roman" w:cs="Times New Roman"/>
          <w:noProof/>
          <w:sz w:val="24"/>
          <w:szCs w:val="24"/>
          <w:lang w:eastAsia="es-EC"/>
          <w:rPrChange w:id="3941" w:author="José Emilio Peñaherrera Morán" w:date="2018-07-17T21:36:00Z">
            <w:rPr>
              <w:ins w:id="3942" w:author="José Emilio Peñaherrera Morán" w:date="2018-07-17T21:35:00Z"/>
              <w:rFonts w:eastAsiaTheme="minorEastAsia"/>
              <w:noProof/>
              <w:lang w:eastAsia="es-EC"/>
            </w:rPr>
          </w:rPrChange>
        </w:rPr>
        <w:pPrChange w:id="3943" w:author="José Emilio Peñaherrera Morán" w:date="2018-07-17T21:35:00Z">
          <w:pPr>
            <w:pStyle w:val="Tabladeilustraciones"/>
            <w:tabs>
              <w:tab w:val="right" w:leader="dot" w:pos="8210"/>
            </w:tabs>
          </w:pPr>
        </w:pPrChange>
      </w:pPr>
      <w:ins w:id="3944" w:author="José Emilio Peñaherrera Morán" w:date="2018-07-17T21:35:00Z">
        <w:r w:rsidRPr="001D7EB9">
          <w:rPr>
            <w:rStyle w:val="Hipervnculo"/>
            <w:rFonts w:ascii="Times New Roman" w:hAnsi="Times New Roman" w:cs="Times New Roman"/>
            <w:noProof/>
            <w:sz w:val="24"/>
            <w:szCs w:val="24"/>
            <w:rPrChange w:id="39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9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947" w:author="José Emilio Peñaherrera Morán" w:date="2018-07-17T21:36:00Z">
              <w:rPr>
                <w:noProof/>
              </w:rPr>
            </w:rPrChange>
          </w:rPr>
          <w:instrText>HYPERLINK \l "_Toc519626683"</w:instrText>
        </w:r>
        <w:r w:rsidRPr="001D7EB9">
          <w:rPr>
            <w:rStyle w:val="Hipervnculo"/>
            <w:rFonts w:ascii="Times New Roman" w:hAnsi="Times New Roman" w:cs="Times New Roman"/>
            <w:noProof/>
            <w:sz w:val="24"/>
            <w:szCs w:val="24"/>
            <w:rPrChange w:id="39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9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950" w:author="José Emilio Peñaherrera Morán" w:date="2018-07-17T21:36:00Z">
              <w:rPr>
                <w:rStyle w:val="Hipervnculo"/>
                <w:noProof/>
              </w:rPr>
            </w:rPrChange>
          </w:rPr>
          <w:t>Ilustración 48 Diseño final AEI (Morán, 2018).</w:t>
        </w:r>
        <w:r w:rsidRPr="001D7EB9">
          <w:rPr>
            <w:rFonts w:ascii="Times New Roman" w:hAnsi="Times New Roman" w:cs="Times New Roman"/>
            <w:noProof/>
            <w:webHidden/>
            <w:sz w:val="24"/>
            <w:szCs w:val="24"/>
            <w:rPrChange w:id="3951" w:author="José Emilio Peñaherrera Morán" w:date="2018-07-17T21:36:00Z">
              <w:rPr>
                <w:noProof/>
                <w:webHidden/>
              </w:rPr>
            </w:rPrChange>
          </w:rPr>
          <w:tab/>
        </w:r>
        <w:r w:rsidRPr="001D7EB9">
          <w:rPr>
            <w:rFonts w:ascii="Times New Roman" w:hAnsi="Times New Roman" w:cs="Times New Roman"/>
            <w:noProof/>
            <w:webHidden/>
            <w:sz w:val="24"/>
            <w:szCs w:val="24"/>
            <w:rPrChange w:id="39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953" w:author="José Emilio Peñaherrera Morán" w:date="2018-07-17T21:36:00Z">
              <w:rPr>
                <w:noProof/>
                <w:webHidden/>
              </w:rPr>
            </w:rPrChange>
          </w:rPr>
          <w:instrText xml:space="preserve"> PAGEREF _Toc519626683 \h </w:instrText>
        </w:r>
      </w:ins>
      <w:r w:rsidRPr="001D7EB9">
        <w:rPr>
          <w:rFonts w:ascii="Times New Roman" w:hAnsi="Times New Roman" w:cs="Times New Roman"/>
          <w:noProof/>
          <w:webHidden/>
          <w:sz w:val="24"/>
          <w:szCs w:val="24"/>
          <w:rPrChange w:id="39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955" w:author="José Emilio Peñaherrera Morán" w:date="2018-07-17T21:36:00Z">
            <w:rPr>
              <w:noProof/>
              <w:webHidden/>
            </w:rPr>
          </w:rPrChange>
        </w:rPr>
        <w:fldChar w:fldCharType="separate"/>
      </w:r>
      <w:ins w:id="3956" w:author="José Emilio Peñaherrera Morán" w:date="2018-07-20T14:32:00Z">
        <w:r w:rsidR="008F6342">
          <w:rPr>
            <w:rFonts w:ascii="Times New Roman" w:hAnsi="Times New Roman" w:cs="Times New Roman"/>
            <w:noProof/>
            <w:webHidden/>
            <w:sz w:val="24"/>
            <w:szCs w:val="24"/>
          </w:rPr>
          <w:t>93</w:t>
        </w:r>
      </w:ins>
      <w:ins w:id="3957" w:author="José Emilio Peñaherrera Morán" w:date="2018-07-17T21:35:00Z">
        <w:r w:rsidRPr="001D7EB9">
          <w:rPr>
            <w:rFonts w:ascii="Times New Roman" w:hAnsi="Times New Roman" w:cs="Times New Roman"/>
            <w:noProof/>
            <w:webHidden/>
            <w:sz w:val="24"/>
            <w:szCs w:val="24"/>
            <w:rPrChange w:id="39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959" w:author="José Emilio Peñaherrera Morán" w:date="2018-07-17T21:36:00Z">
              <w:rPr>
                <w:rStyle w:val="Hipervnculo"/>
                <w:noProof/>
              </w:rPr>
            </w:rPrChange>
          </w:rPr>
          <w:fldChar w:fldCharType="end"/>
        </w:r>
      </w:ins>
    </w:p>
    <w:p w14:paraId="601431A7" w14:textId="37922774" w:rsidR="001D7EB9" w:rsidRPr="001D7EB9" w:rsidRDefault="001D7EB9">
      <w:pPr>
        <w:pStyle w:val="Tabladeilustraciones"/>
        <w:tabs>
          <w:tab w:val="right" w:leader="dot" w:pos="8210"/>
        </w:tabs>
        <w:spacing w:line="480" w:lineRule="auto"/>
        <w:rPr>
          <w:ins w:id="3960" w:author="José Emilio Peñaherrera Morán" w:date="2018-07-17T21:35:00Z"/>
          <w:rFonts w:ascii="Times New Roman" w:eastAsiaTheme="minorEastAsia" w:hAnsi="Times New Roman" w:cs="Times New Roman"/>
          <w:noProof/>
          <w:sz w:val="24"/>
          <w:szCs w:val="24"/>
          <w:lang w:eastAsia="es-EC"/>
          <w:rPrChange w:id="3961" w:author="José Emilio Peñaherrera Morán" w:date="2018-07-17T21:36:00Z">
            <w:rPr>
              <w:ins w:id="3962" w:author="José Emilio Peñaherrera Morán" w:date="2018-07-17T21:35:00Z"/>
              <w:rFonts w:eastAsiaTheme="minorEastAsia"/>
              <w:noProof/>
              <w:lang w:eastAsia="es-EC"/>
            </w:rPr>
          </w:rPrChange>
        </w:rPr>
        <w:pPrChange w:id="3963" w:author="José Emilio Peñaherrera Morán" w:date="2018-07-17T21:35:00Z">
          <w:pPr>
            <w:pStyle w:val="Tabladeilustraciones"/>
            <w:tabs>
              <w:tab w:val="right" w:leader="dot" w:pos="8210"/>
            </w:tabs>
          </w:pPr>
        </w:pPrChange>
      </w:pPr>
      <w:ins w:id="3964" w:author="José Emilio Peñaherrera Morán" w:date="2018-07-17T21:35:00Z">
        <w:r w:rsidRPr="001D7EB9">
          <w:rPr>
            <w:rStyle w:val="Hipervnculo"/>
            <w:rFonts w:ascii="Times New Roman" w:hAnsi="Times New Roman" w:cs="Times New Roman"/>
            <w:noProof/>
            <w:sz w:val="24"/>
            <w:szCs w:val="24"/>
            <w:rPrChange w:id="39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9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967" w:author="José Emilio Peñaherrera Morán" w:date="2018-07-17T21:36:00Z">
              <w:rPr>
                <w:noProof/>
              </w:rPr>
            </w:rPrChange>
          </w:rPr>
          <w:instrText>HYPERLINK \l "_Toc519626684"</w:instrText>
        </w:r>
        <w:r w:rsidRPr="001D7EB9">
          <w:rPr>
            <w:rStyle w:val="Hipervnculo"/>
            <w:rFonts w:ascii="Times New Roman" w:hAnsi="Times New Roman" w:cs="Times New Roman"/>
            <w:noProof/>
            <w:sz w:val="24"/>
            <w:szCs w:val="24"/>
            <w:rPrChange w:id="39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9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970" w:author="José Emilio Peñaherrera Morán" w:date="2018-07-17T21:36:00Z">
              <w:rPr>
                <w:rStyle w:val="Hipervnculo"/>
                <w:noProof/>
              </w:rPr>
            </w:rPrChange>
          </w:rPr>
          <w:t>Ilustración 49 Diseño final administración AEI (Morán, 2018).</w:t>
        </w:r>
        <w:r w:rsidRPr="001D7EB9">
          <w:rPr>
            <w:rFonts w:ascii="Times New Roman" w:hAnsi="Times New Roman" w:cs="Times New Roman"/>
            <w:noProof/>
            <w:webHidden/>
            <w:sz w:val="24"/>
            <w:szCs w:val="24"/>
            <w:rPrChange w:id="3971" w:author="José Emilio Peñaherrera Morán" w:date="2018-07-17T21:36:00Z">
              <w:rPr>
                <w:noProof/>
                <w:webHidden/>
              </w:rPr>
            </w:rPrChange>
          </w:rPr>
          <w:tab/>
        </w:r>
        <w:r w:rsidRPr="001D7EB9">
          <w:rPr>
            <w:rFonts w:ascii="Times New Roman" w:hAnsi="Times New Roman" w:cs="Times New Roman"/>
            <w:noProof/>
            <w:webHidden/>
            <w:sz w:val="24"/>
            <w:szCs w:val="24"/>
            <w:rPrChange w:id="39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973" w:author="José Emilio Peñaherrera Morán" w:date="2018-07-17T21:36:00Z">
              <w:rPr>
                <w:noProof/>
                <w:webHidden/>
              </w:rPr>
            </w:rPrChange>
          </w:rPr>
          <w:instrText xml:space="preserve"> PAGEREF _Toc519626684 \h </w:instrText>
        </w:r>
      </w:ins>
      <w:r w:rsidRPr="001D7EB9">
        <w:rPr>
          <w:rFonts w:ascii="Times New Roman" w:hAnsi="Times New Roman" w:cs="Times New Roman"/>
          <w:noProof/>
          <w:webHidden/>
          <w:sz w:val="24"/>
          <w:szCs w:val="24"/>
          <w:rPrChange w:id="39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975" w:author="José Emilio Peñaherrera Morán" w:date="2018-07-17T21:36:00Z">
            <w:rPr>
              <w:noProof/>
              <w:webHidden/>
            </w:rPr>
          </w:rPrChange>
        </w:rPr>
        <w:fldChar w:fldCharType="separate"/>
      </w:r>
      <w:ins w:id="3976" w:author="José Emilio Peñaherrera Morán" w:date="2018-07-20T14:32:00Z">
        <w:r w:rsidR="008F6342">
          <w:rPr>
            <w:rFonts w:ascii="Times New Roman" w:hAnsi="Times New Roman" w:cs="Times New Roman"/>
            <w:noProof/>
            <w:webHidden/>
            <w:sz w:val="24"/>
            <w:szCs w:val="24"/>
          </w:rPr>
          <w:t>94</w:t>
        </w:r>
      </w:ins>
      <w:ins w:id="3977" w:author="José Emilio Peñaherrera Morán" w:date="2018-07-17T21:35:00Z">
        <w:r w:rsidRPr="001D7EB9">
          <w:rPr>
            <w:rFonts w:ascii="Times New Roman" w:hAnsi="Times New Roman" w:cs="Times New Roman"/>
            <w:noProof/>
            <w:webHidden/>
            <w:sz w:val="24"/>
            <w:szCs w:val="24"/>
            <w:rPrChange w:id="39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979" w:author="José Emilio Peñaherrera Morán" w:date="2018-07-17T21:36:00Z">
              <w:rPr>
                <w:rStyle w:val="Hipervnculo"/>
                <w:noProof/>
              </w:rPr>
            </w:rPrChange>
          </w:rPr>
          <w:fldChar w:fldCharType="end"/>
        </w:r>
      </w:ins>
    </w:p>
    <w:p w14:paraId="01C1BDFF" w14:textId="13561E8A" w:rsidR="001D7EB9" w:rsidRPr="001D7EB9" w:rsidRDefault="001D7EB9">
      <w:pPr>
        <w:pStyle w:val="Tabladeilustraciones"/>
        <w:tabs>
          <w:tab w:val="right" w:leader="dot" w:pos="8210"/>
        </w:tabs>
        <w:spacing w:line="480" w:lineRule="auto"/>
        <w:rPr>
          <w:ins w:id="3980" w:author="José Emilio Peñaherrera Morán" w:date="2018-07-17T21:35:00Z"/>
          <w:rFonts w:ascii="Times New Roman" w:eastAsiaTheme="minorEastAsia" w:hAnsi="Times New Roman" w:cs="Times New Roman"/>
          <w:noProof/>
          <w:sz w:val="24"/>
          <w:szCs w:val="24"/>
          <w:lang w:eastAsia="es-EC"/>
          <w:rPrChange w:id="3981" w:author="José Emilio Peñaherrera Morán" w:date="2018-07-17T21:36:00Z">
            <w:rPr>
              <w:ins w:id="3982" w:author="José Emilio Peñaherrera Morán" w:date="2018-07-17T21:35:00Z"/>
              <w:rFonts w:eastAsiaTheme="minorEastAsia"/>
              <w:noProof/>
              <w:lang w:eastAsia="es-EC"/>
            </w:rPr>
          </w:rPrChange>
        </w:rPr>
        <w:pPrChange w:id="3983" w:author="José Emilio Peñaherrera Morán" w:date="2018-07-17T21:35:00Z">
          <w:pPr>
            <w:pStyle w:val="Tabladeilustraciones"/>
            <w:tabs>
              <w:tab w:val="right" w:leader="dot" w:pos="8210"/>
            </w:tabs>
          </w:pPr>
        </w:pPrChange>
      </w:pPr>
      <w:ins w:id="3984" w:author="José Emilio Peñaherrera Morán" w:date="2018-07-17T21:35:00Z">
        <w:r w:rsidRPr="001D7EB9">
          <w:rPr>
            <w:rStyle w:val="Hipervnculo"/>
            <w:rFonts w:ascii="Times New Roman" w:hAnsi="Times New Roman" w:cs="Times New Roman"/>
            <w:noProof/>
            <w:sz w:val="24"/>
            <w:szCs w:val="24"/>
            <w:rPrChange w:id="39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39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3987" w:author="José Emilio Peñaherrera Morán" w:date="2018-07-17T21:36:00Z">
              <w:rPr>
                <w:noProof/>
              </w:rPr>
            </w:rPrChange>
          </w:rPr>
          <w:instrText>HYPERLINK \l "_Toc519626685"</w:instrText>
        </w:r>
        <w:r w:rsidRPr="001D7EB9">
          <w:rPr>
            <w:rStyle w:val="Hipervnculo"/>
            <w:rFonts w:ascii="Times New Roman" w:hAnsi="Times New Roman" w:cs="Times New Roman"/>
            <w:noProof/>
            <w:sz w:val="24"/>
            <w:szCs w:val="24"/>
            <w:rPrChange w:id="39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39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3990" w:author="José Emilio Peñaherrera Morán" w:date="2018-07-17T21:36:00Z">
              <w:rPr>
                <w:rStyle w:val="Hipervnculo"/>
                <w:noProof/>
              </w:rPr>
            </w:rPrChange>
          </w:rPr>
          <w:t>Ilustración 50 Prueba de aceptación AEI (Morán, 2018).</w:t>
        </w:r>
        <w:r w:rsidRPr="001D7EB9">
          <w:rPr>
            <w:rFonts w:ascii="Times New Roman" w:hAnsi="Times New Roman" w:cs="Times New Roman"/>
            <w:noProof/>
            <w:webHidden/>
            <w:sz w:val="24"/>
            <w:szCs w:val="24"/>
            <w:rPrChange w:id="3991" w:author="José Emilio Peñaherrera Morán" w:date="2018-07-17T21:36:00Z">
              <w:rPr>
                <w:noProof/>
                <w:webHidden/>
              </w:rPr>
            </w:rPrChange>
          </w:rPr>
          <w:tab/>
        </w:r>
        <w:r w:rsidRPr="001D7EB9">
          <w:rPr>
            <w:rFonts w:ascii="Times New Roman" w:hAnsi="Times New Roman" w:cs="Times New Roman"/>
            <w:noProof/>
            <w:webHidden/>
            <w:sz w:val="24"/>
            <w:szCs w:val="24"/>
            <w:rPrChange w:id="39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3993" w:author="José Emilio Peñaherrera Morán" w:date="2018-07-17T21:36:00Z">
              <w:rPr>
                <w:noProof/>
                <w:webHidden/>
              </w:rPr>
            </w:rPrChange>
          </w:rPr>
          <w:instrText xml:space="preserve"> PAGEREF _Toc519626685 \h </w:instrText>
        </w:r>
      </w:ins>
      <w:r w:rsidRPr="001D7EB9">
        <w:rPr>
          <w:rFonts w:ascii="Times New Roman" w:hAnsi="Times New Roman" w:cs="Times New Roman"/>
          <w:noProof/>
          <w:webHidden/>
          <w:sz w:val="24"/>
          <w:szCs w:val="24"/>
          <w:rPrChange w:id="39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3995" w:author="José Emilio Peñaherrera Morán" w:date="2018-07-17T21:36:00Z">
            <w:rPr>
              <w:noProof/>
              <w:webHidden/>
            </w:rPr>
          </w:rPrChange>
        </w:rPr>
        <w:fldChar w:fldCharType="separate"/>
      </w:r>
      <w:ins w:id="3996" w:author="José Emilio Peñaherrera Morán" w:date="2018-07-20T14:32:00Z">
        <w:r w:rsidR="008F6342">
          <w:rPr>
            <w:rFonts w:ascii="Times New Roman" w:hAnsi="Times New Roman" w:cs="Times New Roman"/>
            <w:noProof/>
            <w:webHidden/>
            <w:sz w:val="24"/>
            <w:szCs w:val="24"/>
          </w:rPr>
          <w:t>95</w:t>
        </w:r>
      </w:ins>
      <w:ins w:id="3997" w:author="José Emilio Peñaherrera Morán" w:date="2018-07-17T21:35:00Z">
        <w:r w:rsidRPr="001D7EB9">
          <w:rPr>
            <w:rFonts w:ascii="Times New Roman" w:hAnsi="Times New Roman" w:cs="Times New Roman"/>
            <w:noProof/>
            <w:webHidden/>
            <w:sz w:val="24"/>
            <w:szCs w:val="24"/>
            <w:rPrChange w:id="39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3999" w:author="José Emilio Peñaherrera Morán" w:date="2018-07-17T21:36:00Z">
              <w:rPr>
                <w:rStyle w:val="Hipervnculo"/>
                <w:noProof/>
              </w:rPr>
            </w:rPrChange>
          </w:rPr>
          <w:fldChar w:fldCharType="end"/>
        </w:r>
      </w:ins>
    </w:p>
    <w:p w14:paraId="00A28973" w14:textId="11A723BE" w:rsidR="001D7EB9" w:rsidRPr="001D7EB9" w:rsidRDefault="001D7EB9">
      <w:pPr>
        <w:pStyle w:val="Tabladeilustraciones"/>
        <w:tabs>
          <w:tab w:val="right" w:leader="dot" w:pos="8210"/>
        </w:tabs>
        <w:spacing w:line="480" w:lineRule="auto"/>
        <w:rPr>
          <w:ins w:id="4000" w:author="José Emilio Peñaherrera Morán" w:date="2018-07-17T21:35:00Z"/>
          <w:rFonts w:ascii="Times New Roman" w:eastAsiaTheme="minorEastAsia" w:hAnsi="Times New Roman" w:cs="Times New Roman"/>
          <w:noProof/>
          <w:sz w:val="24"/>
          <w:szCs w:val="24"/>
          <w:lang w:eastAsia="es-EC"/>
          <w:rPrChange w:id="4001" w:author="José Emilio Peñaherrera Morán" w:date="2018-07-17T21:36:00Z">
            <w:rPr>
              <w:ins w:id="4002" w:author="José Emilio Peñaherrera Morán" w:date="2018-07-17T21:35:00Z"/>
              <w:rFonts w:eastAsiaTheme="minorEastAsia"/>
              <w:noProof/>
              <w:lang w:eastAsia="es-EC"/>
            </w:rPr>
          </w:rPrChange>
        </w:rPr>
        <w:pPrChange w:id="4003" w:author="José Emilio Peñaherrera Morán" w:date="2018-07-17T21:35:00Z">
          <w:pPr>
            <w:pStyle w:val="Tabladeilustraciones"/>
            <w:tabs>
              <w:tab w:val="right" w:leader="dot" w:pos="8210"/>
            </w:tabs>
          </w:pPr>
        </w:pPrChange>
      </w:pPr>
      <w:ins w:id="4004" w:author="José Emilio Peñaherrera Morán" w:date="2018-07-17T21:35:00Z">
        <w:r w:rsidRPr="001D7EB9">
          <w:rPr>
            <w:rStyle w:val="Hipervnculo"/>
            <w:rFonts w:ascii="Times New Roman" w:hAnsi="Times New Roman" w:cs="Times New Roman"/>
            <w:noProof/>
            <w:sz w:val="24"/>
            <w:szCs w:val="24"/>
            <w:rPrChange w:id="40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0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007" w:author="José Emilio Peñaherrera Morán" w:date="2018-07-17T21:36:00Z">
              <w:rPr>
                <w:noProof/>
              </w:rPr>
            </w:rPrChange>
          </w:rPr>
          <w:instrText>HYPERLINK \l "_Toc519626686"</w:instrText>
        </w:r>
        <w:r w:rsidRPr="001D7EB9">
          <w:rPr>
            <w:rStyle w:val="Hipervnculo"/>
            <w:rFonts w:ascii="Times New Roman" w:hAnsi="Times New Roman" w:cs="Times New Roman"/>
            <w:noProof/>
            <w:sz w:val="24"/>
            <w:szCs w:val="24"/>
            <w:rPrChange w:id="40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0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010" w:author="José Emilio Peñaherrera Morán" w:date="2018-07-17T21:36:00Z">
              <w:rPr>
                <w:rStyle w:val="Hipervnculo"/>
                <w:noProof/>
              </w:rPr>
            </w:rPrChange>
          </w:rPr>
          <w:t>Ilustración 51 Historia de Usuario 11 (Morán, 2018).</w:t>
        </w:r>
        <w:r w:rsidRPr="001D7EB9">
          <w:rPr>
            <w:rFonts w:ascii="Times New Roman" w:hAnsi="Times New Roman" w:cs="Times New Roman"/>
            <w:noProof/>
            <w:webHidden/>
            <w:sz w:val="24"/>
            <w:szCs w:val="24"/>
            <w:rPrChange w:id="4011" w:author="José Emilio Peñaherrera Morán" w:date="2018-07-17T21:36:00Z">
              <w:rPr>
                <w:noProof/>
                <w:webHidden/>
              </w:rPr>
            </w:rPrChange>
          </w:rPr>
          <w:tab/>
        </w:r>
        <w:r w:rsidRPr="001D7EB9">
          <w:rPr>
            <w:rFonts w:ascii="Times New Roman" w:hAnsi="Times New Roman" w:cs="Times New Roman"/>
            <w:noProof/>
            <w:webHidden/>
            <w:sz w:val="24"/>
            <w:szCs w:val="24"/>
            <w:rPrChange w:id="40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013" w:author="José Emilio Peñaherrera Morán" w:date="2018-07-17T21:36:00Z">
              <w:rPr>
                <w:noProof/>
                <w:webHidden/>
              </w:rPr>
            </w:rPrChange>
          </w:rPr>
          <w:instrText xml:space="preserve"> PAGEREF _Toc519626686 \h </w:instrText>
        </w:r>
      </w:ins>
      <w:r w:rsidRPr="001D7EB9">
        <w:rPr>
          <w:rFonts w:ascii="Times New Roman" w:hAnsi="Times New Roman" w:cs="Times New Roman"/>
          <w:noProof/>
          <w:webHidden/>
          <w:sz w:val="24"/>
          <w:szCs w:val="24"/>
          <w:rPrChange w:id="40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015" w:author="José Emilio Peñaherrera Morán" w:date="2018-07-17T21:36:00Z">
            <w:rPr>
              <w:noProof/>
              <w:webHidden/>
            </w:rPr>
          </w:rPrChange>
        </w:rPr>
        <w:fldChar w:fldCharType="separate"/>
      </w:r>
      <w:ins w:id="4016" w:author="José Emilio Peñaherrera Morán" w:date="2018-07-20T14:32:00Z">
        <w:r w:rsidR="008F6342">
          <w:rPr>
            <w:rFonts w:ascii="Times New Roman" w:hAnsi="Times New Roman" w:cs="Times New Roman"/>
            <w:noProof/>
            <w:webHidden/>
            <w:sz w:val="24"/>
            <w:szCs w:val="24"/>
          </w:rPr>
          <w:t>97</w:t>
        </w:r>
      </w:ins>
      <w:ins w:id="4017" w:author="José Emilio Peñaherrera Morán" w:date="2018-07-17T21:35:00Z">
        <w:r w:rsidRPr="001D7EB9">
          <w:rPr>
            <w:rFonts w:ascii="Times New Roman" w:hAnsi="Times New Roman" w:cs="Times New Roman"/>
            <w:noProof/>
            <w:webHidden/>
            <w:sz w:val="24"/>
            <w:szCs w:val="24"/>
            <w:rPrChange w:id="40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019" w:author="José Emilio Peñaherrera Morán" w:date="2018-07-17T21:36:00Z">
              <w:rPr>
                <w:rStyle w:val="Hipervnculo"/>
                <w:noProof/>
              </w:rPr>
            </w:rPrChange>
          </w:rPr>
          <w:fldChar w:fldCharType="end"/>
        </w:r>
      </w:ins>
    </w:p>
    <w:p w14:paraId="767FC1E4" w14:textId="721089CB" w:rsidR="001D7EB9" w:rsidRPr="001D7EB9" w:rsidRDefault="001D7EB9">
      <w:pPr>
        <w:pStyle w:val="Tabladeilustraciones"/>
        <w:tabs>
          <w:tab w:val="right" w:leader="dot" w:pos="8210"/>
        </w:tabs>
        <w:spacing w:line="480" w:lineRule="auto"/>
        <w:rPr>
          <w:ins w:id="4020" w:author="José Emilio Peñaherrera Morán" w:date="2018-07-17T21:35:00Z"/>
          <w:rFonts w:ascii="Times New Roman" w:eastAsiaTheme="minorEastAsia" w:hAnsi="Times New Roman" w:cs="Times New Roman"/>
          <w:noProof/>
          <w:sz w:val="24"/>
          <w:szCs w:val="24"/>
          <w:lang w:eastAsia="es-EC"/>
          <w:rPrChange w:id="4021" w:author="José Emilio Peñaherrera Morán" w:date="2018-07-17T21:36:00Z">
            <w:rPr>
              <w:ins w:id="4022" w:author="José Emilio Peñaherrera Morán" w:date="2018-07-17T21:35:00Z"/>
              <w:rFonts w:eastAsiaTheme="minorEastAsia"/>
              <w:noProof/>
              <w:lang w:eastAsia="es-EC"/>
            </w:rPr>
          </w:rPrChange>
        </w:rPr>
        <w:pPrChange w:id="4023" w:author="José Emilio Peñaherrera Morán" w:date="2018-07-17T21:35:00Z">
          <w:pPr>
            <w:pStyle w:val="Tabladeilustraciones"/>
            <w:tabs>
              <w:tab w:val="right" w:leader="dot" w:pos="8210"/>
            </w:tabs>
          </w:pPr>
        </w:pPrChange>
      </w:pPr>
      <w:ins w:id="4024" w:author="José Emilio Peñaherrera Morán" w:date="2018-07-17T21:35:00Z">
        <w:r w:rsidRPr="001D7EB9">
          <w:rPr>
            <w:rStyle w:val="Hipervnculo"/>
            <w:rFonts w:ascii="Times New Roman" w:hAnsi="Times New Roman" w:cs="Times New Roman"/>
            <w:noProof/>
            <w:sz w:val="24"/>
            <w:szCs w:val="24"/>
            <w:rPrChange w:id="40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0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027" w:author="José Emilio Peñaherrera Morán" w:date="2018-07-17T21:36:00Z">
              <w:rPr>
                <w:noProof/>
              </w:rPr>
            </w:rPrChange>
          </w:rPr>
          <w:instrText>HYPERLINK \l "_Toc519626687"</w:instrText>
        </w:r>
        <w:r w:rsidRPr="001D7EB9">
          <w:rPr>
            <w:rStyle w:val="Hipervnculo"/>
            <w:rFonts w:ascii="Times New Roman" w:hAnsi="Times New Roman" w:cs="Times New Roman"/>
            <w:noProof/>
            <w:sz w:val="24"/>
            <w:szCs w:val="24"/>
            <w:rPrChange w:id="40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0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030" w:author="José Emilio Peñaherrera Morán" w:date="2018-07-17T21:36:00Z">
              <w:rPr>
                <w:rStyle w:val="Hipervnculo"/>
                <w:noProof/>
              </w:rPr>
            </w:rPrChange>
          </w:rPr>
          <w:t>Ilustración 52 Historia de Usuario 12 (Morán, 2018).</w:t>
        </w:r>
        <w:r w:rsidRPr="001D7EB9">
          <w:rPr>
            <w:rFonts w:ascii="Times New Roman" w:hAnsi="Times New Roman" w:cs="Times New Roman"/>
            <w:noProof/>
            <w:webHidden/>
            <w:sz w:val="24"/>
            <w:szCs w:val="24"/>
            <w:rPrChange w:id="4031" w:author="José Emilio Peñaherrera Morán" w:date="2018-07-17T21:36:00Z">
              <w:rPr>
                <w:noProof/>
                <w:webHidden/>
              </w:rPr>
            </w:rPrChange>
          </w:rPr>
          <w:tab/>
        </w:r>
        <w:r w:rsidRPr="001D7EB9">
          <w:rPr>
            <w:rFonts w:ascii="Times New Roman" w:hAnsi="Times New Roman" w:cs="Times New Roman"/>
            <w:noProof/>
            <w:webHidden/>
            <w:sz w:val="24"/>
            <w:szCs w:val="24"/>
            <w:rPrChange w:id="40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033" w:author="José Emilio Peñaherrera Morán" w:date="2018-07-17T21:36:00Z">
              <w:rPr>
                <w:noProof/>
                <w:webHidden/>
              </w:rPr>
            </w:rPrChange>
          </w:rPr>
          <w:instrText xml:space="preserve"> PAGEREF _Toc519626687 \h </w:instrText>
        </w:r>
      </w:ins>
      <w:r w:rsidRPr="001D7EB9">
        <w:rPr>
          <w:rFonts w:ascii="Times New Roman" w:hAnsi="Times New Roman" w:cs="Times New Roman"/>
          <w:noProof/>
          <w:webHidden/>
          <w:sz w:val="24"/>
          <w:szCs w:val="24"/>
          <w:rPrChange w:id="40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035" w:author="José Emilio Peñaherrera Morán" w:date="2018-07-17T21:36:00Z">
            <w:rPr>
              <w:noProof/>
              <w:webHidden/>
            </w:rPr>
          </w:rPrChange>
        </w:rPr>
        <w:fldChar w:fldCharType="separate"/>
      </w:r>
      <w:ins w:id="4036" w:author="José Emilio Peñaherrera Morán" w:date="2018-07-20T14:32:00Z">
        <w:r w:rsidR="008F6342">
          <w:rPr>
            <w:rFonts w:ascii="Times New Roman" w:hAnsi="Times New Roman" w:cs="Times New Roman"/>
            <w:noProof/>
            <w:webHidden/>
            <w:sz w:val="24"/>
            <w:szCs w:val="24"/>
          </w:rPr>
          <w:t>97</w:t>
        </w:r>
      </w:ins>
      <w:ins w:id="4037" w:author="José Emilio Peñaherrera Morán" w:date="2018-07-17T21:35:00Z">
        <w:r w:rsidRPr="001D7EB9">
          <w:rPr>
            <w:rFonts w:ascii="Times New Roman" w:hAnsi="Times New Roman" w:cs="Times New Roman"/>
            <w:noProof/>
            <w:webHidden/>
            <w:sz w:val="24"/>
            <w:szCs w:val="24"/>
            <w:rPrChange w:id="40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039" w:author="José Emilio Peñaherrera Morán" w:date="2018-07-17T21:36:00Z">
              <w:rPr>
                <w:rStyle w:val="Hipervnculo"/>
                <w:noProof/>
              </w:rPr>
            </w:rPrChange>
          </w:rPr>
          <w:fldChar w:fldCharType="end"/>
        </w:r>
      </w:ins>
    </w:p>
    <w:p w14:paraId="1E3E32BF" w14:textId="63DA8FFA" w:rsidR="001D7EB9" w:rsidRPr="001D7EB9" w:rsidRDefault="001D7EB9">
      <w:pPr>
        <w:pStyle w:val="Tabladeilustraciones"/>
        <w:tabs>
          <w:tab w:val="right" w:leader="dot" w:pos="8210"/>
        </w:tabs>
        <w:spacing w:line="480" w:lineRule="auto"/>
        <w:rPr>
          <w:ins w:id="4040" w:author="José Emilio Peñaherrera Morán" w:date="2018-07-17T21:35:00Z"/>
          <w:rFonts w:ascii="Times New Roman" w:eastAsiaTheme="minorEastAsia" w:hAnsi="Times New Roman" w:cs="Times New Roman"/>
          <w:noProof/>
          <w:sz w:val="24"/>
          <w:szCs w:val="24"/>
          <w:lang w:eastAsia="es-EC"/>
          <w:rPrChange w:id="4041" w:author="José Emilio Peñaherrera Morán" w:date="2018-07-17T21:36:00Z">
            <w:rPr>
              <w:ins w:id="4042" w:author="José Emilio Peñaherrera Morán" w:date="2018-07-17T21:35:00Z"/>
              <w:rFonts w:eastAsiaTheme="minorEastAsia"/>
              <w:noProof/>
              <w:lang w:eastAsia="es-EC"/>
            </w:rPr>
          </w:rPrChange>
        </w:rPr>
        <w:pPrChange w:id="4043" w:author="José Emilio Peñaherrera Morán" w:date="2018-07-17T21:35:00Z">
          <w:pPr>
            <w:pStyle w:val="Tabladeilustraciones"/>
            <w:tabs>
              <w:tab w:val="right" w:leader="dot" w:pos="8210"/>
            </w:tabs>
          </w:pPr>
        </w:pPrChange>
      </w:pPr>
      <w:ins w:id="4044" w:author="José Emilio Peñaherrera Morán" w:date="2018-07-17T21:35:00Z">
        <w:r w:rsidRPr="001D7EB9">
          <w:rPr>
            <w:rStyle w:val="Hipervnculo"/>
            <w:rFonts w:ascii="Times New Roman" w:hAnsi="Times New Roman" w:cs="Times New Roman"/>
            <w:noProof/>
            <w:sz w:val="24"/>
            <w:szCs w:val="24"/>
            <w:rPrChange w:id="40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0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047" w:author="José Emilio Peñaherrera Morán" w:date="2018-07-17T21:36:00Z">
              <w:rPr>
                <w:noProof/>
              </w:rPr>
            </w:rPrChange>
          </w:rPr>
          <w:instrText>HYPERLINK \l "_Toc519626688"</w:instrText>
        </w:r>
        <w:r w:rsidRPr="001D7EB9">
          <w:rPr>
            <w:rStyle w:val="Hipervnculo"/>
            <w:rFonts w:ascii="Times New Roman" w:hAnsi="Times New Roman" w:cs="Times New Roman"/>
            <w:noProof/>
            <w:sz w:val="24"/>
            <w:szCs w:val="24"/>
            <w:rPrChange w:id="40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0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050" w:author="José Emilio Peñaherrera Morán" w:date="2018-07-17T21:36:00Z">
              <w:rPr>
                <w:rStyle w:val="Hipervnculo"/>
                <w:noProof/>
              </w:rPr>
            </w:rPrChange>
          </w:rPr>
          <w:t>Ilustración 53 Prototipo Estudiantes (Morán, 2018).</w:t>
        </w:r>
        <w:r w:rsidRPr="001D7EB9">
          <w:rPr>
            <w:rFonts w:ascii="Times New Roman" w:hAnsi="Times New Roman" w:cs="Times New Roman"/>
            <w:noProof/>
            <w:webHidden/>
            <w:sz w:val="24"/>
            <w:szCs w:val="24"/>
            <w:rPrChange w:id="4051" w:author="José Emilio Peñaherrera Morán" w:date="2018-07-17T21:36:00Z">
              <w:rPr>
                <w:noProof/>
                <w:webHidden/>
              </w:rPr>
            </w:rPrChange>
          </w:rPr>
          <w:tab/>
        </w:r>
        <w:r w:rsidRPr="001D7EB9">
          <w:rPr>
            <w:rFonts w:ascii="Times New Roman" w:hAnsi="Times New Roman" w:cs="Times New Roman"/>
            <w:noProof/>
            <w:webHidden/>
            <w:sz w:val="24"/>
            <w:szCs w:val="24"/>
            <w:rPrChange w:id="40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053" w:author="José Emilio Peñaherrera Morán" w:date="2018-07-17T21:36:00Z">
              <w:rPr>
                <w:noProof/>
                <w:webHidden/>
              </w:rPr>
            </w:rPrChange>
          </w:rPr>
          <w:instrText xml:space="preserve"> PAGEREF _Toc519626688 \h </w:instrText>
        </w:r>
      </w:ins>
      <w:r w:rsidRPr="001D7EB9">
        <w:rPr>
          <w:rFonts w:ascii="Times New Roman" w:hAnsi="Times New Roman" w:cs="Times New Roman"/>
          <w:noProof/>
          <w:webHidden/>
          <w:sz w:val="24"/>
          <w:szCs w:val="24"/>
          <w:rPrChange w:id="40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055" w:author="José Emilio Peñaherrera Morán" w:date="2018-07-17T21:36:00Z">
            <w:rPr>
              <w:noProof/>
              <w:webHidden/>
            </w:rPr>
          </w:rPrChange>
        </w:rPr>
        <w:fldChar w:fldCharType="separate"/>
      </w:r>
      <w:ins w:id="4056" w:author="José Emilio Peñaherrera Morán" w:date="2018-07-20T14:32:00Z">
        <w:r w:rsidR="008F6342">
          <w:rPr>
            <w:rFonts w:ascii="Times New Roman" w:hAnsi="Times New Roman" w:cs="Times New Roman"/>
            <w:noProof/>
            <w:webHidden/>
            <w:sz w:val="24"/>
            <w:szCs w:val="24"/>
          </w:rPr>
          <w:t>98</w:t>
        </w:r>
      </w:ins>
      <w:ins w:id="4057" w:author="José Emilio Peñaherrera Morán" w:date="2018-07-17T21:35:00Z">
        <w:r w:rsidRPr="001D7EB9">
          <w:rPr>
            <w:rFonts w:ascii="Times New Roman" w:hAnsi="Times New Roman" w:cs="Times New Roman"/>
            <w:noProof/>
            <w:webHidden/>
            <w:sz w:val="24"/>
            <w:szCs w:val="24"/>
            <w:rPrChange w:id="40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059" w:author="José Emilio Peñaherrera Morán" w:date="2018-07-17T21:36:00Z">
              <w:rPr>
                <w:rStyle w:val="Hipervnculo"/>
                <w:noProof/>
              </w:rPr>
            </w:rPrChange>
          </w:rPr>
          <w:fldChar w:fldCharType="end"/>
        </w:r>
      </w:ins>
    </w:p>
    <w:p w14:paraId="532D97D6" w14:textId="67AE39BD" w:rsidR="001D7EB9" w:rsidRPr="001D7EB9" w:rsidRDefault="001D7EB9">
      <w:pPr>
        <w:pStyle w:val="Tabladeilustraciones"/>
        <w:tabs>
          <w:tab w:val="right" w:leader="dot" w:pos="8210"/>
        </w:tabs>
        <w:spacing w:line="480" w:lineRule="auto"/>
        <w:rPr>
          <w:ins w:id="4060" w:author="José Emilio Peñaherrera Morán" w:date="2018-07-17T21:35:00Z"/>
          <w:rFonts w:ascii="Times New Roman" w:eastAsiaTheme="minorEastAsia" w:hAnsi="Times New Roman" w:cs="Times New Roman"/>
          <w:noProof/>
          <w:sz w:val="24"/>
          <w:szCs w:val="24"/>
          <w:lang w:eastAsia="es-EC"/>
          <w:rPrChange w:id="4061" w:author="José Emilio Peñaherrera Morán" w:date="2018-07-17T21:36:00Z">
            <w:rPr>
              <w:ins w:id="4062" w:author="José Emilio Peñaherrera Morán" w:date="2018-07-17T21:35:00Z"/>
              <w:rFonts w:eastAsiaTheme="minorEastAsia"/>
              <w:noProof/>
              <w:lang w:eastAsia="es-EC"/>
            </w:rPr>
          </w:rPrChange>
        </w:rPr>
        <w:pPrChange w:id="4063" w:author="José Emilio Peñaherrera Morán" w:date="2018-07-17T21:35:00Z">
          <w:pPr>
            <w:pStyle w:val="Tabladeilustraciones"/>
            <w:tabs>
              <w:tab w:val="right" w:leader="dot" w:pos="8210"/>
            </w:tabs>
          </w:pPr>
        </w:pPrChange>
      </w:pPr>
      <w:ins w:id="4064" w:author="José Emilio Peñaherrera Morán" w:date="2018-07-17T21:35:00Z">
        <w:r w:rsidRPr="001D7EB9">
          <w:rPr>
            <w:rStyle w:val="Hipervnculo"/>
            <w:rFonts w:ascii="Times New Roman" w:hAnsi="Times New Roman" w:cs="Times New Roman"/>
            <w:noProof/>
            <w:sz w:val="24"/>
            <w:szCs w:val="24"/>
            <w:rPrChange w:id="40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0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067" w:author="José Emilio Peñaherrera Morán" w:date="2018-07-17T21:36:00Z">
              <w:rPr>
                <w:noProof/>
              </w:rPr>
            </w:rPrChange>
          </w:rPr>
          <w:instrText>HYPERLINK \l "_Toc519626689"</w:instrText>
        </w:r>
        <w:r w:rsidRPr="001D7EB9">
          <w:rPr>
            <w:rStyle w:val="Hipervnculo"/>
            <w:rFonts w:ascii="Times New Roman" w:hAnsi="Times New Roman" w:cs="Times New Roman"/>
            <w:noProof/>
            <w:sz w:val="24"/>
            <w:szCs w:val="24"/>
            <w:rPrChange w:id="40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0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070" w:author="José Emilio Peñaherrera Morán" w:date="2018-07-17T21:36:00Z">
              <w:rPr>
                <w:rStyle w:val="Hipervnculo"/>
                <w:noProof/>
              </w:rPr>
            </w:rPrChange>
          </w:rPr>
          <w:t>Ilustración 54 Tarjeta CRC Secretario Decanato (Morán, 2018).</w:t>
        </w:r>
        <w:r w:rsidRPr="001D7EB9">
          <w:rPr>
            <w:rFonts w:ascii="Times New Roman" w:hAnsi="Times New Roman" w:cs="Times New Roman"/>
            <w:noProof/>
            <w:webHidden/>
            <w:sz w:val="24"/>
            <w:szCs w:val="24"/>
            <w:rPrChange w:id="4071" w:author="José Emilio Peñaherrera Morán" w:date="2018-07-17T21:36:00Z">
              <w:rPr>
                <w:noProof/>
                <w:webHidden/>
              </w:rPr>
            </w:rPrChange>
          </w:rPr>
          <w:tab/>
        </w:r>
        <w:r w:rsidRPr="001D7EB9">
          <w:rPr>
            <w:rFonts w:ascii="Times New Roman" w:hAnsi="Times New Roman" w:cs="Times New Roman"/>
            <w:noProof/>
            <w:webHidden/>
            <w:sz w:val="24"/>
            <w:szCs w:val="24"/>
            <w:rPrChange w:id="40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073" w:author="José Emilio Peñaherrera Morán" w:date="2018-07-17T21:36:00Z">
              <w:rPr>
                <w:noProof/>
                <w:webHidden/>
              </w:rPr>
            </w:rPrChange>
          </w:rPr>
          <w:instrText xml:space="preserve"> PAGEREF _Toc519626689 \h </w:instrText>
        </w:r>
      </w:ins>
      <w:r w:rsidRPr="001D7EB9">
        <w:rPr>
          <w:rFonts w:ascii="Times New Roman" w:hAnsi="Times New Roman" w:cs="Times New Roman"/>
          <w:noProof/>
          <w:webHidden/>
          <w:sz w:val="24"/>
          <w:szCs w:val="24"/>
          <w:rPrChange w:id="40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075" w:author="José Emilio Peñaherrera Morán" w:date="2018-07-17T21:36:00Z">
            <w:rPr>
              <w:noProof/>
              <w:webHidden/>
            </w:rPr>
          </w:rPrChange>
        </w:rPr>
        <w:fldChar w:fldCharType="separate"/>
      </w:r>
      <w:ins w:id="4076" w:author="José Emilio Peñaherrera Morán" w:date="2018-07-20T14:32:00Z">
        <w:r w:rsidR="008F6342">
          <w:rPr>
            <w:rFonts w:ascii="Times New Roman" w:hAnsi="Times New Roman" w:cs="Times New Roman"/>
            <w:noProof/>
            <w:webHidden/>
            <w:sz w:val="24"/>
            <w:szCs w:val="24"/>
          </w:rPr>
          <w:t>99</w:t>
        </w:r>
      </w:ins>
      <w:ins w:id="4077" w:author="José Emilio Peñaherrera Morán" w:date="2018-07-17T21:35:00Z">
        <w:r w:rsidRPr="001D7EB9">
          <w:rPr>
            <w:rFonts w:ascii="Times New Roman" w:hAnsi="Times New Roman" w:cs="Times New Roman"/>
            <w:noProof/>
            <w:webHidden/>
            <w:sz w:val="24"/>
            <w:szCs w:val="24"/>
            <w:rPrChange w:id="40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079" w:author="José Emilio Peñaherrera Morán" w:date="2018-07-17T21:36:00Z">
              <w:rPr>
                <w:rStyle w:val="Hipervnculo"/>
                <w:noProof/>
              </w:rPr>
            </w:rPrChange>
          </w:rPr>
          <w:fldChar w:fldCharType="end"/>
        </w:r>
      </w:ins>
    </w:p>
    <w:p w14:paraId="1726CD67" w14:textId="24CD398D" w:rsidR="001D7EB9" w:rsidRPr="001D7EB9" w:rsidRDefault="001D7EB9">
      <w:pPr>
        <w:pStyle w:val="Tabladeilustraciones"/>
        <w:tabs>
          <w:tab w:val="right" w:leader="dot" w:pos="8210"/>
        </w:tabs>
        <w:spacing w:line="480" w:lineRule="auto"/>
        <w:rPr>
          <w:ins w:id="4080" w:author="José Emilio Peñaherrera Morán" w:date="2018-07-17T21:35:00Z"/>
          <w:rFonts w:ascii="Times New Roman" w:eastAsiaTheme="minorEastAsia" w:hAnsi="Times New Roman" w:cs="Times New Roman"/>
          <w:noProof/>
          <w:sz w:val="24"/>
          <w:szCs w:val="24"/>
          <w:lang w:eastAsia="es-EC"/>
          <w:rPrChange w:id="4081" w:author="José Emilio Peñaherrera Morán" w:date="2018-07-17T21:36:00Z">
            <w:rPr>
              <w:ins w:id="4082" w:author="José Emilio Peñaherrera Morán" w:date="2018-07-17T21:35:00Z"/>
              <w:rFonts w:eastAsiaTheme="minorEastAsia"/>
              <w:noProof/>
              <w:lang w:eastAsia="es-EC"/>
            </w:rPr>
          </w:rPrChange>
        </w:rPr>
        <w:pPrChange w:id="4083" w:author="José Emilio Peñaherrera Morán" w:date="2018-07-17T21:35:00Z">
          <w:pPr>
            <w:pStyle w:val="Tabladeilustraciones"/>
            <w:tabs>
              <w:tab w:val="right" w:leader="dot" w:pos="8210"/>
            </w:tabs>
          </w:pPr>
        </w:pPrChange>
      </w:pPr>
      <w:ins w:id="4084" w:author="José Emilio Peñaherrera Morán" w:date="2018-07-17T21:35:00Z">
        <w:r w:rsidRPr="001D7EB9">
          <w:rPr>
            <w:rStyle w:val="Hipervnculo"/>
            <w:rFonts w:ascii="Times New Roman" w:hAnsi="Times New Roman" w:cs="Times New Roman"/>
            <w:noProof/>
            <w:sz w:val="24"/>
            <w:szCs w:val="24"/>
            <w:rPrChange w:id="40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0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087" w:author="José Emilio Peñaherrera Morán" w:date="2018-07-17T21:36:00Z">
              <w:rPr>
                <w:noProof/>
              </w:rPr>
            </w:rPrChange>
          </w:rPr>
          <w:instrText>HYPERLINK \l "_Toc519626690"</w:instrText>
        </w:r>
        <w:r w:rsidRPr="001D7EB9">
          <w:rPr>
            <w:rStyle w:val="Hipervnculo"/>
            <w:rFonts w:ascii="Times New Roman" w:hAnsi="Times New Roman" w:cs="Times New Roman"/>
            <w:noProof/>
            <w:sz w:val="24"/>
            <w:szCs w:val="24"/>
            <w:rPrChange w:id="40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0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090" w:author="José Emilio Peñaherrera Morán" w:date="2018-07-17T21:36:00Z">
              <w:rPr>
                <w:rStyle w:val="Hipervnculo"/>
                <w:noProof/>
              </w:rPr>
            </w:rPrChange>
          </w:rPr>
          <w:t>Ilustración 55 Tarjeta CRC Secretario General (Morán, 2018).</w:t>
        </w:r>
        <w:r w:rsidRPr="001D7EB9">
          <w:rPr>
            <w:rFonts w:ascii="Times New Roman" w:hAnsi="Times New Roman" w:cs="Times New Roman"/>
            <w:noProof/>
            <w:webHidden/>
            <w:sz w:val="24"/>
            <w:szCs w:val="24"/>
            <w:rPrChange w:id="4091" w:author="José Emilio Peñaherrera Morán" w:date="2018-07-17T21:36:00Z">
              <w:rPr>
                <w:noProof/>
                <w:webHidden/>
              </w:rPr>
            </w:rPrChange>
          </w:rPr>
          <w:tab/>
        </w:r>
        <w:r w:rsidRPr="001D7EB9">
          <w:rPr>
            <w:rFonts w:ascii="Times New Roman" w:hAnsi="Times New Roman" w:cs="Times New Roman"/>
            <w:noProof/>
            <w:webHidden/>
            <w:sz w:val="24"/>
            <w:szCs w:val="24"/>
            <w:rPrChange w:id="40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093" w:author="José Emilio Peñaherrera Morán" w:date="2018-07-17T21:36:00Z">
              <w:rPr>
                <w:noProof/>
                <w:webHidden/>
              </w:rPr>
            </w:rPrChange>
          </w:rPr>
          <w:instrText xml:space="preserve"> PAGEREF _Toc519626690 \h </w:instrText>
        </w:r>
      </w:ins>
      <w:r w:rsidRPr="001D7EB9">
        <w:rPr>
          <w:rFonts w:ascii="Times New Roman" w:hAnsi="Times New Roman" w:cs="Times New Roman"/>
          <w:noProof/>
          <w:webHidden/>
          <w:sz w:val="24"/>
          <w:szCs w:val="24"/>
          <w:rPrChange w:id="40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095" w:author="José Emilio Peñaherrera Morán" w:date="2018-07-17T21:36:00Z">
            <w:rPr>
              <w:noProof/>
              <w:webHidden/>
            </w:rPr>
          </w:rPrChange>
        </w:rPr>
        <w:fldChar w:fldCharType="separate"/>
      </w:r>
      <w:ins w:id="4096" w:author="José Emilio Peñaherrera Morán" w:date="2018-07-20T14:32:00Z">
        <w:r w:rsidR="008F6342">
          <w:rPr>
            <w:rFonts w:ascii="Times New Roman" w:hAnsi="Times New Roman" w:cs="Times New Roman"/>
            <w:noProof/>
            <w:webHidden/>
            <w:sz w:val="24"/>
            <w:szCs w:val="24"/>
          </w:rPr>
          <w:t>99</w:t>
        </w:r>
      </w:ins>
      <w:ins w:id="4097" w:author="José Emilio Peñaherrera Morán" w:date="2018-07-17T21:35:00Z">
        <w:r w:rsidRPr="001D7EB9">
          <w:rPr>
            <w:rFonts w:ascii="Times New Roman" w:hAnsi="Times New Roman" w:cs="Times New Roman"/>
            <w:noProof/>
            <w:webHidden/>
            <w:sz w:val="24"/>
            <w:szCs w:val="24"/>
            <w:rPrChange w:id="40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099" w:author="José Emilio Peñaherrera Morán" w:date="2018-07-17T21:36:00Z">
              <w:rPr>
                <w:rStyle w:val="Hipervnculo"/>
                <w:noProof/>
              </w:rPr>
            </w:rPrChange>
          </w:rPr>
          <w:fldChar w:fldCharType="end"/>
        </w:r>
      </w:ins>
    </w:p>
    <w:p w14:paraId="46A2A808" w14:textId="70C368C6" w:rsidR="001D7EB9" w:rsidRPr="001D7EB9" w:rsidRDefault="001D7EB9">
      <w:pPr>
        <w:pStyle w:val="Tabladeilustraciones"/>
        <w:tabs>
          <w:tab w:val="right" w:leader="dot" w:pos="8210"/>
        </w:tabs>
        <w:spacing w:line="480" w:lineRule="auto"/>
        <w:rPr>
          <w:ins w:id="4100" w:author="José Emilio Peñaherrera Morán" w:date="2018-07-17T21:35:00Z"/>
          <w:rFonts w:ascii="Times New Roman" w:eastAsiaTheme="minorEastAsia" w:hAnsi="Times New Roman" w:cs="Times New Roman"/>
          <w:noProof/>
          <w:sz w:val="24"/>
          <w:szCs w:val="24"/>
          <w:lang w:eastAsia="es-EC"/>
          <w:rPrChange w:id="4101" w:author="José Emilio Peñaherrera Morán" w:date="2018-07-17T21:36:00Z">
            <w:rPr>
              <w:ins w:id="4102" w:author="José Emilio Peñaherrera Morán" w:date="2018-07-17T21:35:00Z"/>
              <w:rFonts w:eastAsiaTheme="minorEastAsia"/>
              <w:noProof/>
              <w:lang w:eastAsia="es-EC"/>
            </w:rPr>
          </w:rPrChange>
        </w:rPr>
        <w:pPrChange w:id="4103" w:author="José Emilio Peñaherrera Morán" w:date="2018-07-17T21:35:00Z">
          <w:pPr>
            <w:pStyle w:val="Tabladeilustraciones"/>
            <w:tabs>
              <w:tab w:val="right" w:leader="dot" w:pos="8210"/>
            </w:tabs>
          </w:pPr>
        </w:pPrChange>
      </w:pPr>
      <w:ins w:id="4104" w:author="José Emilio Peñaherrera Morán" w:date="2018-07-17T21:35:00Z">
        <w:r w:rsidRPr="001D7EB9">
          <w:rPr>
            <w:rStyle w:val="Hipervnculo"/>
            <w:rFonts w:ascii="Times New Roman" w:hAnsi="Times New Roman" w:cs="Times New Roman"/>
            <w:noProof/>
            <w:sz w:val="24"/>
            <w:szCs w:val="24"/>
            <w:rPrChange w:id="4105" w:author="José Emilio Peñaherrera Morán" w:date="2018-07-17T21:36:00Z">
              <w:rPr>
                <w:rStyle w:val="Hipervnculo"/>
                <w:noProof/>
              </w:rPr>
            </w:rPrChange>
          </w:rPr>
          <w:lastRenderedPageBreak/>
          <w:fldChar w:fldCharType="begin"/>
        </w:r>
        <w:r w:rsidRPr="001D7EB9">
          <w:rPr>
            <w:rStyle w:val="Hipervnculo"/>
            <w:rFonts w:ascii="Times New Roman" w:hAnsi="Times New Roman" w:cs="Times New Roman"/>
            <w:noProof/>
            <w:sz w:val="24"/>
            <w:szCs w:val="24"/>
            <w:rPrChange w:id="41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107" w:author="José Emilio Peñaherrera Morán" w:date="2018-07-17T21:36:00Z">
              <w:rPr>
                <w:noProof/>
              </w:rPr>
            </w:rPrChange>
          </w:rPr>
          <w:instrText>HYPERLINK \l "_Toc519626691"</w:instrText>
        </w:r>
        <w:r w:rsidRPr="001D7EB9">
          <w:rPr>
            <w:rStyle w:val="Hipervnculo"/>
            <w:rFonts w:ascii="Times New Roman" w:hAnsi="Times New Roman" w:cs="Times New Roman"/>
            <w:noProof/>
            <w:sz w:val="24"/>
            <w:szCs w:val="24"/>
            <w:rPrChange w:id="41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1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110" w:author="José Emilio Peñaherrera Morán" w:date="2018-07-17T21:36:00Z">
              <w:rPr>
                <w:rStyle w:val="Hipervnculo"/>
                <w:noProof/>
              </w:rPr>
            </w:rPrChange>
          </w:rPr>
          <w:t>Ilustración 56 Diseño final Estudiantes (Morán, 2018).</w:t>
        </w:r>
        <w:r w:rsidRPr="001D7EB9">
          <w:rPr>
            <w:rFonts w:ascii="Times New Roman" w:hAnsi="Times New Roman" w:cs="Times New Roman"/>
            <w:noProof/>
            <w:webHidden/>
            <w:sz w:val="24"/>
            <w:szCs w:val="24"/>
            <w:rPrChange w:id="4111" w:author="José Emilio Peñaherrera Morán" w:date="2018-07-17T21:36:00Z">
              <w:rPr>
                <w:noProof/>
                <w:webHidden/>
              </w:rPr>
            </w:rPrChange>
          </w:rPr>
          <w:tab/>
        </w:r>
        <w:r w:rsidRPr="001D7EB9">
          <w:rPr>
            <w:rFonts w:ascii="Times New Roman" w:hAnsi="Times New Roman" w:cs="Times New Roman"/>
            <w:noProof/>
            <w:webHidden/>
            <w:sz w:val="24"/>
            <w:szCs w:val="24"/>
            <w:rPrChange w:id="41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113" w:author="José Emilio Peñaherrera Morán" w:date="2018-07-17T21:36:00Z">
              <w:rPr>
                <w:noProof/>
                <w:webHidden/>
              </w:rPr>
            </w:rPrChange>
          </w:rPr>
          <w:instrText xml:space="preserve"> PAGEREF _Toc519626691 \h </w:instrText>
        </w:r>
      </w:ins>
      <w:r w:rsidRPr="001D7EB9">
        <w:rPr>
          <w:rFonts w:ascii="Times New Roman" w:hAnsi="Times New Roman" w:cs="Times New Roman"/>
          <w:noProof/>
          <w:webHidden/>
          <w:sz w:val="24"/>
          <w:szCs w:val="24"/>
          <w:rPrChange w:id="41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115" w:author="José Emilio Peñaherrera Morán" w:date="2018-07-17T21:36:00Z">
            <w:rPr>
              <w:noProof/>
              <w:webHidden/>
            </w:rPr>
          </w:rPrChange>
        </w:rPr>
        <w:fldChar w:fldCharType="separate"/>
      </w:r>
      <w:ins w:id="4116" w:author="José Emilio Peñaherrera Morán" w:date="2018-07-20T14:32:00Z">
        <w:r w:rsidR="008F6342">
          <w:rPr>
            <w:rFonts w:ascii="Times New Roman" w:hAnsi="Times New Roman" w:cs="Times New Roman"/>
            <w:noProof/>
            <w:webHidden/>
            <w:sz w:val="24"/>
            <w:szCs w:val="24"/>
          </w:rPr>
          <w:t>101</w:t>
        </w:r>
      </w:ins>
      <w:ins w:id="4117" w:author="José Emilio Peñaherrera Morán" w:date="2018-07-17T21:35:00Z">
        <w:r w:rsidRPr="001D7EB9">
          <w:rPr>
            <w:rFonts w:ascii="Times New Roman" w:hAnsi="Times New Roman" w:cs="Times New Roman"/>
            <w:noProof/>
            <w:webHidden/>
            <w:sz w:val="24"/>
            <w:szCs w:val="24"/>
            <w:rPrChange w:id="41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119" w:author="José Emilio Peñaherrera Morán" w:date="2018-07-17T21:36:00Z">
              <w:rPr>
                <w:rStyle w:val="Hipervnculo"/>
                <w:noProof/>
              </w:rPr>
            </w:rPrChange>
          </w:rPr>
          <w:fldChar w:fldCharType="end"/>
        </w:r>
      </w:ins>
    </w:p>
    <w:p w14:paraId="69151CE9" w14:textId="34AB09F6" w:rsidR="001D7EB9" w:rsidRPr="001D7EB9" w:rsidRDefault="001D7EB9">
      <w:pPr>
        <w:pStyle w:val="Tabladeilustraciones"/>
        <w:tabs>
          <w:tab w:val="right" w:leader="dot" w:pos="8210"/>
        </w:tabs>
        <w:spacing w:line="480" w:lineRule="auto"/>
        <w:rPr>
          <w:ins w:id="4120" w:author="José Emilio Peñaherrera Morán" w:date="2018-07-17T21:35:00Z"/>
          <w:rFonts w:ascii="Times New Roman" w:eastAsiaTheme="minorEastAsia" w:hAnsi="Times New Roman" w:cs="Times New Roman"/>
          <w:noProof/>
          <w:sz w:val="24"/>
          <w:szCs w:val="24"/>
          <w:lang w:eastAsia="es-EC"/>
          <w:rPrChange w:id="4121" w:author="José Emilio Peñaherrera Morán" w:date="2018-07-17T21:36:00Z">
            <w:rPr>
              <w:ins w:id="4122" w:author="José Emilio Peñaherrera Morán" w:date="2018-07-17T21:35:00Z"/>
              <w:rFonts w:eastAsiaTheme="minorEastAsia"/>
              <w:noProof/>
              <w:lang w:eastAsia="es-EC"/>
            </w:rPr>
          </w:rPrChange>
        </w:rPr>
        <w:pPrChange w:id="4123" w:author="José Emilio Peñaherrera Morán" w:date="2018-07-17T21:35:00Z">
          <w:pPr>
            <w:pStyle w:val="Tabladeilustraciones"/>
            <w:tabs>
              <w:tab w:val="right" w:leader="dot" w:pos="8210"/>
            </w:tabs>
          </w:pPr>
        </w:pPrChange>
      </w:pPr>
      <w:ins w:id="4124" w:author="José Emilio Peñaherrera Morán" w:date="2018-07-17T21:35:00Z">
        <w:r w:rsidRPr="001D7EB9">
          <w:rPr>
            <w:rStyle w:val="Hipervnculo"/>
            <w:rFonts w:ascii="Times New Roman" w:hAnsi="Times New Roman" w:cs="Times New Roman"/>
            <w:noProof/>
            <w:sz w:val="24"/>
            <w:szCs w:val="24"/>
            <w:rPrChange w:id="41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1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127" w:author="José Emilio Peñaherrera Morán" w:date="2018-07-17T21:36:00Z">
              <w:rPr>
                <w:noProof/>
              </w:rPr>
            </w:rPrChange>
          </w:rPr>
          <w:instrText>HYPERLINK \l "_Toc519626692"</w:instrText>
        </w:r>
        <w:r w:rsidRPr="001D7EB9">
          <w:rPr>
            <w:rStyle w:val="Hipervnculo"/>
            <w:rFonts w:ascii="Times New Roman" w:hAnsi="Times New Roman" w:cs="Times New Roman"/>
            <w:noProof/>
            <w:sz w:val="24"/>
            <w:szCs w:val="24"/>
            <w:rPrChange w:id="41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1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130" w:author="José Emilio Peñaherrera Morán" w:date="2018-07-17T21:36:00Z">
              <w:rPr>
                <w:rStyle w:val="Hipervnculo"/>
                <w:noProof/>
              </w:rPr>
            </w:rPrChange>
          </w:rPr>
          <w:t>Ilustración 57 Diseño final administración Estudiantes (Morán, 2018).</w:t>
        </w:r>
        <w:r w:rsidRPr="001D7EB9">
          <w:rPr>
            <w:rFonts w:ascii="Times New Roman" w:hAnsi="Times New Roman" w:cs="Times New Roman"/>
            <w:noProof/>
            <w:webHidden/>
            <w:sz w:val="24"/>
            <w:szCs w:val="24"/>
            <w:rPrChange w:id="4131" w:author="José Emilio Peñaherrera Morán" w:date="2018-07-17T21:36:00Z">
              <w:rPr>
                <w:noProof/>
                <w:webHidden/>
              </w:rPr>
            </w:rPrChange>
          </w:rPr>
          <w:tab/>
        </w:r>
        <w:r w:rsidRPr="001D7EB9">
          <w:rPr>
            <w:rFonts w:ascii="Times New Roman" w:hAnsi="Times New Roman" w:cs="Times New Roman"/>
            <w:noProof/>
            <w:webHidden/>
            <w:sz w:val="24"/>
            <w:szCs w:val="24"/>
            <w:rPrChange w:id="41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133" w:author="José Emilio Peñaherrera Morán" w:date="2018-07-17T21:36:00Z">
              <w:rPr>
                <w:noProof/>
                <w:webHidden/>
              </w:rPr>
            </w:rPrChange>
          </w:rPr>
          <w:instrText xml:space="preserve"> PAGEREF _Toc519626692 \h </w:instrText>
        </w:r>
      </w:ins>
      <w:r w:rsidRPr="001D7EB9">
        <w:rPr>
          <w:rFonts w:ascii="Times New Roman" w:hAnsi="Times New Roman" w:cs="Times New Roman"/>
          <w:noProof/>
          <w:webHidden/>
          <w:sz w:val="24"/>
          <w:szCs w:val="24"/>
          <w:rPrChange w:id="41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135" w:author="José Emilio Peñaherrera Morán" w:date="2018-07-17T21:36:00Z">
            <w:rPr>
              <w:noProof/>
              <w:webHidden/>
            </w:rPr>
          </w:rPrChange>
        </w:rPr>
        <w:fldChar w:fldCharType="separate"/>
      </w:r>
      <w:ins w:id="4136" w:author="José Emilio Peñaherrera Morán" w:date="2018-07-20T14:32:00Z">
        <w:r w:rsidR="008F6342">
          <w:rPr>
            <w:rFonts w:ascii="Times New Roman" w:hAnsi="Times New Roman" w:cs="Times New Roman"/>
            <w:noProof/>
            <w:webHidden/>
            <w:sz w:val="24"/>
            <w:szCs w:val="24"/>
          </w:rPr>
          <w:t>102</w:t>
        </w:r>
      </w:ins>
      <w:ins w:id="4137" w:author="José Emilio Peñaherrera Morán" w:date="2018-07-17T21:35:00Z">
        <w:r w:rsidRPr="001D7EB9">
          <w:rPr>
            <w:rFonts w:ascii="Times New Roman" w:hAnsi="Times New Roman" w:cs="Times New Roman"/>
            <w:noProof/>
            <w:webHidden/>
            <w:sz w:val="24"/>
            <w:szCs w:val="24"/>
            <w:rPrChange w:id="41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139" w:author="José Emilio Peñaherrera Morán" w:date="2018-07-17T21:36:00Z">
              <w:rPr>
                <w:rStyle w:val="Hipervnculo"/>
                <w:noProof/>
              </w:rPr>
            </w:rPrChange>
          </w:rPr>
          <w:fldChar w:fldCharType="end"/>
        </w:r>
      </w:ins>
    </w:p>
    <w:p w14:paraId="6A0306F6" w14:textId="32B380A5" w:rsidR="001D7EB9" w:rsidRPr="001D7EB9" w:rsidRDefault="001D7EB9">
      <w:pPr>
        <w:pStyle w:val="Tabladeilustraciones"/>
        <w:tabs>
          <w:tab w:val="right" w:leader="dot" w:pos="8210"/>
        </w:tabs>
        <w:spacing w:line="480" w:lineRule="auto"/>
        <w:rPr>
          <w:ins w:id="4140" w:author="José Emilio Peñaherrera Morán" w:date="2018-07-17T21:35:00Z"/>
          <w:rFonts w:ascii="Times New Roman" w:eastAsiaTheme="minorEastAsia" w:hAnsi="Times New Roman" w:cs="Times New Roman"/>
          <w:noProof/>
          <w:sz w:val="24"/>
          <w:szCs w:val="24"/>
          <w:lang w:eastAsia="es-EC"/>
          <w:rPrChange w:id="4141" w:author="José Emilio Peñaherrera Morán" w:date="2018-07-17T21:36:00Z">
            <w:rPr>
              <w:ins w:id="4142" w:author="José Emilio Peñaherrera Morán" w:date="2018-07-17T21:35:00Z"/>
              <w:rFonts w:eastAsiaTheme="minorEastAsia"/>
              <w:noProof/>
              <w:lang w:eastAsia="es-EC"/>
            </w:rPr>
          </w:rPrChange>
        </w:rPr>
        <w:pPrChange w:id="4143" w:author="José Emilio Peñaherrera Morán" w:date="2018-07-17T21:35:00Z">
          <w:pPr>
            <w:pStyle w:val="Tabladeilustraciones"/>
            <w:tabs>
              <w:tab w:val="right" w:leader="dot" w:pos="8210"/>
            </w:tabs>
          </w:pPr>
        </w:pPrChange>
      </w:pPr>
      <w:ins w:id="4144" w:author="José Emilio Peñaherrera Morán" w:date="2018-07-17T21:35:00Z">
        <w:r w:rsidRPr="001D7EB9">
          <w:rPr>
            <w:rStyle w:val="Hipervnculo"/>
            <w:rFonts w:ascii="Times New Roman" w:hAnsi="Times New Roman" w:cs="Times New Roman"/>
            <w:noProof/>
            <w:sz w:val="24"/>
            <w:szCs w:val="24"/>
            <w:rPrChange w:id="41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1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147" w:author="José Emilio Peñaherrera Morán" w:date="2018-07-17T21:36:00Z">
              <w:rPr>
                <w:noProof/>
              </w:rPr>
            </w:rPrChange>
          </w:rPr>
          <w:instrText>HYPERLINK \l "_Toc519626693"</w:instrText>
        </w:r>
        <w:r w:rsidRPr="001D7EB9">
          <w:rPr>
            <w:rStyle w:val="Hipervnculo"/>
            <w:rFonts w:ascii="Times New Roman" w:hAnsi="Times New Roman" w:cs="Times New Roman"/>
            <w:noProof/>
            <w:sz w:val="24"/>
            <w:szCs w:val="24"/>
            <w:rPrChange w:id="41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1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150" w:author="José Emilio Peñaherrera Morán" w:date="2018-07-17T21:36:00Z">
              <w:rPr>
                <w:rStyle w:val="Hipervnculo"/>
                <w:noProof/>
              </w:rPr>
            </w:rPrChange>
          </w:rPr>
          <w:t>Ilustración 58 Prueba de Aceptación Estudiantes Secretario General (Morán, 2018).</w:t>
        </w:r>
        <w:r w:rsidRPr="001D7EB9">
          <w:rPr>
            <w:rFonts w:ascii="Times New Roman" w:hAnsi="Times New Roman" w:cs="Times New Roman"/>
            <w:noProof/>
            <w:webHidden/>
            <w:sz w:val="24"/>
            <w:szCs w:val="24"/>
            <w:rPrChange w:id="4151" w:author="José Emilio Peñaherrera Morán" w:date="2018-07-17T21:36:00Z">
              <w:rPr>
                <w:noProof/>
                <w:webHidden/>
              </w:rPr>
            </w:rPrChange>
          </w:rPr>
          <w:tab/>
        </w:r>
        <w:r w:rsidRPr="001D7EB9">
          <w:rPr>
            <w:rFonts w:ascii="Times New Roman" w:hAnsi="Times New Roman" w:cs="Times New Roman"/>
            <w:noProof/>
            <w:webHidden/>
            <w:sz w:val="24"/>
            <w:szCs w:val="24"/>
            <w:rPrChange w:id="41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153" w:author="José Emilio Peñaherrera Morán" w:date="2018-07-17T21:36:00Z">
              <w:rPr>
                <w:noProof/>
                <w:webHidden/>
              </w:rPr>
            </w:rPrChange>
          </w:rPr>
          <w:instrText xml:space="preserve"> PAGEREF _Toc519626693 \h </w:instrText>
        </w:r>
      </w:ins>
      <w:r w:rsidRPr="001D7EB9">
        <w:rPr>
          <w:rFonts w:ascii="Times New Roman" w:hAnsi="Times New Roman" w:cs="Times New Roman"/>
          <w:noProof/>
          <w:webHidden/>
          <w:sz w:val="24"/>
          <w:szCs w:val="24"/>
          <w:rPrChange w:id="41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155" w:author="José Emilio Peñaherrera Morán" w:date="2018-07-17T21:36:00Z">
            <w:rPr>
              <w:noProof/>
              <w:webHidden/>
            </w:rPr>
          </w:rPrChange>
        </w:rPr>
        <w:fldChar w:fldCharType="separate"/>
      </w:r>
      <w:ins w:id="4156" w:author="José Emilio Peñaherrera Morán" w:date="2018-07-20T14:32:00Z">
        <w:r w:rsidR="008F6342">
          <w:rPr>
            <w:rFonts w:ascii="Times New Roman" w:hAnsi="Times New Roman" w:cs="Times New Roman"/>
            <w:noProof/>
            <w:webHidden/>
            <w:sz w:val="24"/>
            <w:szCs w:val="24"/>
          </w:rPr>
          <w:t>103</w:t>
        </w:r>
      </w:ins>
      <w:ins w:id="4157" w:author="José Emilio Peñaherrera Morán" w:date="2018-07-17T21:35:00Z">
        <w:r w:rsidRPr="001D7EB9">
          <w:rPr>
            <w:rFonts w:ascii="Times New Roman" w:hAnsi="Times New Roman" w:cs="Times New Roman"/>
            <w:noProof/>
            <w:webHidden/>
            <w:sz w:val="24"/>
            <w:szCs w:val="24"/>
            <w:rPrChange w:id="41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159" w:author="José Emilio Peñaherrera Morán" w:date="2018-07-17T21:36:00Z">
              <w:rPr>
                <w:rStyle w:val="Hipervnculo"/>
                <w:noProof/>
              </w:rPr>
            </w:rPrChange>
          </w:rPr>
          <w:fldChar w:fldCharType="end"/>
        </w:r>
      </w:ins>
    </w:p>
    <w:p w14:paraId="112EEFED" w14:textId="5E60A4DB" w:rsidR="001D7EB9" w:rsidRPr="001D7EB9" w:rsidRDefault="001D7EB9">
      <w:pPr>
        <w:pStyle w:val="Tabladeilustraciones"/>
        <w:tabs>
          <w:tab w:val="right" w:leader="dot" w:pos="8210"/>
        </w:tabs>
        <w:spacing w:line="480" w:lineRule="auto"/>
        <w:rPr>
          <w:ins w:id="4160" w:author="José Emilio Peñaherrera Morán" w:date="2018-07-17T21:35:00Z"/>
          <w:rFonts w:ascii="Times New Roman" w:eastAsiaTheme="minorEastAsia" w:hAnsi="Times New Roman" w:cs="Times New Roman"/>
          <w:noProof/>
          <w:sz w:val="24"/>
          <w:szCs w:val="24"/>
          <w:lang w:eastAsia="es-EC"/>
          <w:rPrChange w:id="4161" w:author="José Emilio Peñaherrera Morán" w:date="2018-07-17T21:36:00Z">
            <w:rPr>
              <w:ins w:id="4162" w:author="José Emilio Peñaherrera Morán" w:date="2018-07-17T21:35:00Z"/>
              <w:rFonts w:eastAsiaTheme="minorEastAsia"/>
              <w:noProof/>
              <w:lang w:eastAsia="es-EC"/>
            </w:rPr>
          </w:rPrChange>
        </w:rPr>
        <w:pPrChange w:id="4163" w:author="José Emilio Peñaherrera Morán" w:date="2018-07-17T21:35:00Z">
          <w:pPr>
            <w:pStyle w:val="Tabladeilustraciones"/>
            <w:tabs>
              <w:tab w:val="right" w:leader="dot" w:pos="8210"/>
            </w:tabs>
          </w:pPr>
        </w:pPrChange>
      </w:pPr>
      <w:ins w:id="4164" w:author="José Emilio Peñaherrera Morán" w:date="2018-07-17T21:35:00Z">
        <w:r w:rsidRPr="001D7EB9">
          <w:rPr>
            <w:rStyle w:val="Hipervnculo"/>
            <w:rFonts w:ascii="Times New Roman" w:hAnsi="Times New Roman" w:cs="Times New Roman"/>
            <w:noProof/>
            <w:sz w:val="24"/>
            <w:szCs w:val="24"/>
            <w:rPrChange w:id="41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1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167" w:author="José Emilio Peñaherrera Morán" w:date="2018-07-17T21:36:00Z">
              <w:rPr>
                <w:noProof/>
              </w:rPr>
            </w:rPrChange>
          </w:rPr>
          <w:instrText>HYPERLINK \l "_Toc519626694"</w:instrText>
        </w:r>
        <w:r w:rsidRPr="001D7EB9">
          <w:rPr>
            <w:rStyle w:val="Hipervnculo"/>
            <w:rFonts w:ascii="Times New Roman" w:hAnsi="Times New Roman" w:cs="Times New Roman"/>
            <w:noProof/>
            <w:sz w:val="24"/>
            <w:szCs w:val="24"/>
            <w:rPrChange w:id="41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1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170" w:author="José Emilio Peñaherrera Morán" w:date="2018-07-17T21:36:00Z">
              <w:rPr>
                <w:rStyle w:val="Hipervnculo"/>
                <w:noProof/>
              </w:rPr>
            </w:rPrChange>
          </w:rPr>
          <w:t>Ilustración 59 Prueba de Aceptación Estudiantes Secretario Decanato (Morán, 2018).</w:t>
        </w:r>
        <w:r w:rsidRPr="001D7EB9">
          <w:rPr>
            <w:rFonts w:ascii="Times New Roman" w:hAnsi="Times New Roman" w:cs="Times New Roman"/>
            <w:noProof/>
            <w:webHidden/>
            <w:sz w:val="24"/>
            <w:szCs w:val="24"/>
            <w:rPrChange w:id="4171" w:author="José Emilio Peñaherrera Morán" w:date="2018-07-17T21:36:00Z">
              <w:rPr>
                <w:noProof/>
                <w:webHidden/>
              </w:rPr>
            </w:rPrChange>
          </w:rPr>
          <w:tab/>
        </w:r>
        <w:r w:rsidRPr="001D7EB9">
          <w:rPr>
            <w:rFonts w:ascii="Times New Roman" w:hAnsi="Times New Roman" w:cs="Times New Roman"/>
            <w:noProof/>
            <w:webHidden/>
            <w:sz w:val="24"/>
            <w:szCs w:val="24"/>
            <w:rPrChange w:id="41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173" w:author="José Emilio Peñaherrera Morán" w:date="2018-07-17T21:36:00Z">
              <w:rPr>
                <w:noProof/>
                <w:webHidden/>
              </w:rPr>
            </w:rPrChange>
          </w:rPr>
          <w:instrText xml:space="preserve"> PAGEREF _Toc519626694 \h </w:instrText>
        </w:r>
      </w:ins>
      <w:r w:rsidRPr="001D7EB9">
        <w:rPr>
          <w:rFonts w:ascii="Times New Roman" w:hAnsi="Times New Roman" w:cs="Times New Roman"/>
          <w:noProof/>
          <w:webHidden/>
          <w:sz w:val="24"/>
          <w:szCs w:val="24"/>
          <w:rPrChange w:id="41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175" w:author="José Emilio Peñaherrera Morán" w:date="2018-07-17T21:36:00Z">
            <w:rPr>
              <w:noProof/>
              <w:webHidden/>
            </w:rPr>
          </w:rPrChange>
        </w:rPr>
        <w:fldChar w:fldCharType="separate"/>
      </w:r>
      <w:ins w:id="4176" w:author="José Emilio Peñaherrera Morán" w:date="2018-07-20T14:32:00Z">
        <w:r w:rsidR="008F6342">
          <w:rPr>
            <w:rFonts w:ascii="Times New Roman" w:hAnsi="Times New Roman" w:cs="Times New Roman"/>
            <w:noProof/>
            <w:webHidden/>
            <w:sz w:val="24"/>
            <w:szCs w:val="24"/>
          </w:rPr>
          <w:t>104</w:t>
        </w:r>
      </w:ins>
      <w:ins w:id="4177" w:author="José Emilio Peñaherrera Morán" w:date="2018-07-17T21:35:00Z">
        <w:r w:rsidRPr="001D7EB9">
          <w:rPr>
            <w:rFonts w:ascii="Times New Roman" w:hAnsi="Times New Roman" w:cs="Times New Roman"/>
            <w:noProof/>
            <w:webHidden/>
            <w:sz w:val="24"/>
            <w:szCs w:val="24"/>
            <w:rPrChange w:id="41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179" w:author="José Emilio Peñaherrera Morán" w:date="2018-07-17T21:36:00Z">
              <w:rPr>
                <w:rStyle w:val="Hipervnculo"/>
                <w:noProof/>
              </w:rPr>
            </w:rPrChange>
          </w:rPr>
          <w:fldChar w:fldCharType="end"/>
        </w:r>
      </w:ins>
    </w:p>
    <w:p w14:paraId="50B7016E" w14:textId="123D8FE4" w:rsidR="001D7EB9" w:rsidRPr="001D7EB9" w:rsidRDefault="001D7EB9">
      <w:pPr>
        <w:pStyle w:val="Tabladeilustraciones"/>
        <w:tabs>
          <w:tab w:val="right" w:leader="dot" w:pos="8210"/>
        </w:tabs>
        <w:spacing w:line="480" w:lineRule="auto"/>
        <w:rPr>
          <w:ins w:id="4180" w:author="José Emilio Peñaherrera Morán" w:date="2018-07-17T21:35:00Z"/>
          <w:rFonts w:ascii="Times New Roman" w:eastAsiaTheme="minorEastAsia" w:hAnsi="Times New Roman" w:cs="Times New Roman"/>
          <w:noProof/>
          <w:sz w:val="24"/>
          <w:szCs w:val="24"/>
          <w:lang w:eastAsia="es-EC"/>
          <w:rPrChange w:id="4181" w:author="José Emilio Peñaherrera Morán" w:date="2018-07-17T21:36:00Z">
            <w:rPr>
              <w:ins w:id="4182" w:author="José Emilio Peñaherrera Morán" w:date="2018-07-17T21:35:00Z"/>
              <w:rFonts w:eastAsiaTheme="minorEastAsia"/>
              <w:noProof/>
              <w:lang w:eastAsia="es-EC"/>
            </w:rPr>
          </w:rPrChange>
        </w:rPr>
        <w:pPrChange w:id="4183" w:author="José Emilio Peñaherrera Morán" w:date="2018-07-17T21:35:00Z">
          <w:pPr>
            <w:pStyle w:val="Tabladeilustraciones"/>
            <w:tabs>
              <w:tab w:val="right" w:leader="dot" w:pos="8210"/>
            </w:tabs>
          </w:pPr>
        </w:pPrChange>
      </w:pPr>
      <w:ins w:id="4184" w:author="José Emilio Peñaherrera Morán" w:date="2018-07-17T21:35:00Z">
        <w:r w:rsidRPr="001D7EB9">
          <w:rPr>
            <w:rStyle w:val="Hipervnculo"/>
            <w:rFonts w:ascii="Times New Roman" w:hAnsi="Times New Roman" w:cs="Times New Roman"/>
            <w:noProof/>
            <w:sz w:val="24"/>
            <w:szCs w:val="24"/>
            <w:rPrChange w:id="41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1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187" w:author="José Emilio Peñaherrera Morán" w:date="2018-07-17T21:36:00Z">
              <w:rPr>
                <w:noProof/>
              </w:rPr>
            </w:rPrChange>
          </w:rPr>
          <w:instrText>HYPERLINK \l "_Toc519626695"</w:instrText>
        </w:r>
        <w:r w:rsidRPr="001D7EB9">
          <w:rPr>
            <w:rStyle w:val="Hipervnculo"/>
            <w:rFonts w:ascii="Times New Roman" w:hAnsi="Times New Roman" w:cs="Times New Roman"/>
            <w:noProof/>
            <w:sz w:val="24"/>
            <w:szCs w:val="24"/>
            <w:rPrChange w:id="41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1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190" w:author="José Emilio Peñaherrera Morán" w:date="2018-07-17T21:36:00Z">
              <w:rPr>
                <w:rStyle w:val="Hipervnculo"/>
                <w:noProof/>
              </w:rPr>
            </w:rPrChange>
          </w:rPr>
          <w:t>Ilustración 60 Historia de Usuario 13 (Morán, 2018).</w:t>
        </w:r>
        <w:r w:rsidRPr="001D7EB9">
          <w:rPr>
            <w:rFonts w:ascii="Times New Roman" w:hAnsi="Times New Roman" w:cs="Times New Roman"/>
            <w:noProof/>
            <w:webHidden/>
            <w:sz w:val="24"/>
            <w:szCs w:val="24"/>
            <w:rPrChange w:id="4191" w:author="José Emilio Peñaherrera Morán" w:date="2018-07-17T21:36:00Z">
              <w:rPr>
                <w:noProof/>
                <w:webHidden/>
              </w:rPr>
            </w:rPrChange>
          </w:rPr>
          <w:tab/>
        </w:r>
        <w:r w:rsidRPr="001D7EB9">
          <w:rPr>
            <w:rFonts w:ascii="Times New Roman" w:hAnsi="Times New Roman" w:cs="Times New Roman"/>
            <w:noProof/>
            <w:webHidden/>
            <w:sz w:val="24"/>
            <w:szCs w:val="24"/>
            <w:rPrChange w:id="41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193" w:author="José Emilio Peñaherrera Morán" w:date="2018-07-17T21:36:00Z">
              <w:rPr>
                <w:noProof/>
                <w:webHidden/>
              </w:rPr>
            </w:rPrChange>
          </w:rPr>
          <w:instrText xml:space="preserve"> PAGEREF _Toc519626695 \h </w:instrText>
        </w:r>
      </w:ins>
      <w:r w:rsidRPr="001D7EB9">
        <w:rPr>
          <w:rFonts w:ascii="Times New Roman" w:hAnsi="Times New Roman" w:cs="Times New Roman"/>
          <w:noProof/>
          <w:webHidden/>
          <w:sz w:val="24"/>
          <w:szCs w:val="24"/>
          <w:rPrChange w:id="41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195" w:author="José Emilio Peñaherrera Morán" w:date="2018-07-17T21:36:00Z">
            <w:rPr>
              <w:noProof/>
              <w:webHidden/>
            </w:rPr>
          </w:rPrChange>
        </w:rPr>
        <w:fldChar w:fldCharType="separate"/>
      </w:r>
      <w:ins w:id="4196" w:author="José Emilio Peñaherrera Morán" w:date="2018-07-20T14:32:00Z">
        <w:r w:rsidR="008F6342">
          <w:rPr>
            <w:rFonts w:ascii="Times New Roman" w:hAnsi="Times New Roman" w:cs="Times New Roman"/>
            <w:noProof/>
            <w:webHidden/>
            <w:sz w:val="24"/>
            <w:szCs w:val="24"/>
          </w:rPr>
          <w:t>105</w:t>
        </w:r>
      </w:ins>
      <w:ins w:id="4197" w:author="José Emilio Peñaherrera Morán" w:date="2018-07-17T21:35:00Z">
        <w:r w:rsidRPr="001D7EB9">
          <w:rPr>
            <w:rFonts w:ascii="Times New Roman" w:hAnsi="Times New Roman" w:cs="Times New Roman"/>
            <w:noProof/>
            <w:webHidden/>
            <w:sz w:val="24"/>
            <w:szCs w:val="24"/>
            <w:rPrChange w:id="41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199" w:author="José Emilio Peñaherrera Morán" w:date="2018-07-17T21:36:00Z">
              <w:rPr>
                <w:rStyle w:val="Hipervnculo"/>
                <w:noProof/>
              </w:rPr>
            </w:rPrChange>
          </w:rPr>
          <w:fldChar w:fldCharType="end"/>
        </w:r>
      </w:ins>
    </w:p>
    <w:p w14:paraId="17BECADB" w14:textId="68D2AE49" w:rsidR="001D7EB9" w:rsidRPr="001D7EB9" w:rsidRDefault="001D7EB9">
      <w:pPr>
        <w:pStyle w:val="Tabladeilustraciones"/>
        <w:tabs>
          <w:tab w:val="right" w:leader="dot" w:pos="8210"/>
        </w:tabs>
        <w:spacing w:line="480" w:lineRule="auto"/>
        <w:rPr>
          <w:ins w:id="4200" w:author="José Emilio Peñaherrera Morán" w:date="2018-07-17T21:35:00Z"/>
          <w:rFonts w:ascii="Times New Roman" w:eastAsiaTheme="minorEastAsia" w:hAnsi="Times New Roman" w:cs="Times New Roman"/>
          <w:noProof/>
          <w:sz w:val="24"/>
          <w:szCs w:val="24"/>
          <w:lang w:eastAsia="es-EC"/>
          <w:rPrChange w:id="4201" w:author="José Emilio Peñaherrera Morán" w:date="2018-07-17T21:36:00Z">
            <w:rPr>
              <w:ins w:id="4202" w:author="José Emilio Peñaherrera Morán" w:date="2018-07-17T21:35:00Z"/>
              <w:rFonts w:eastAsiaTheme="minorEastAsia"/>
              <w:noProof/>
              <w:lang w:eastAsia="es-EC"/>
            </w:rPr>
          </w:rPrChange>
        </w:rPr>
        <w:pPrChange w:id="4203" w:author="José Emilio Peñaherrera Morán" w:date="2018-07-17T21:35:00Z">
          <w:pPr>
            <w:pStyle w:val="Tabladeilustraciones"/>
            <w:tabs>
              <w:tab w:val="right" w:leader="dot" w:pos="8210"/>
            </w:tabs>
          </w:pPr>
        </w:pPrChange>
      </w:pPr>
      <w:ins w:id="4204" w:author="José Emilio Peñaherrera Morán" w:date="2018-07-17T21:35:00Z">
        <w:r w:rsidRPr="001D7EB9">
          <w:rPr>
            <w:rStyle w:val="Hipervnculo"/>
            <w:rFonts w:ascii="Times New Roman" w:hAnsi="Times New Roman" w:cs="Times New Roman"/>
            <w:noProof/>
            <w:sz w:val="24"/>
            <w:szCs w:val="24"/>
            <w:rPrChange w:id="42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2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207" w:author="José Emilio Peñaherrera Morán" w:date="2018-07-17T21:36:00Z">
              <w:rPr>
                <w:noProof/>
              </w:rPr>
            </w:rPrChange>
          </w:rPr>
          <w:instrText>HYPERLINK \l "_Toc519626696"</w:instrText>
        </w:r>
        <w:r w:rsidRPr="001D7EB9">
          <w:rPr>
            <w:rStyle w:val="Hipervnculo"/>
            <w:rFonts w:ascii="Times New Roman" w:hAnsi="Times New Roman" w:cs="Times New Roman"/>
            <w:noProof/>
            <w:sz w:val="24"/>
            <w:szCs w:val="24"/>
            <w:rPrChange w:id="42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2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210" w:author="José Emilio Peñaherrera Morán" w:date="2018-07-17T21:36:00Z">
              <w:rPr>
                <w:rStyle w:val="Hipervnculo"/>
                <w:noProof/>
              </w:rPr>
            </w:rPrChange>
          </w:rPr>
          <w:t>Ilustración 61 Historia de Usuario 14 (Morán, 2018).</w:t>
        </w:r>
        <w:r w:rsidRPr="001D7EB9">
          <w:rPr>
            <w:rFonts w:ascii="Times New Roman" w:hAnsi="Times New Roman" w:cs="Times New Roman"/>
            <w:noProof/>
            <w:webHidden/>
            <w:sz w:val="24"/>
            <w:szCs w:val="24"/>
            <w:rPrChange w:id="4211" w:author="José Emilio Peñaherrera Morán" w:date="2018-07-17T21:36:00Z">
              <w:rPr>
                <w:noProof/>
                <w:webHidden/>
              </w:rPr>
            </w:rPrChange>
          </w:rPr>
          <w:tab/>
        </w:r>
        <w:r w:rsidRPr="001D7EB9">
          <w:rPr>
            <w:rFonts w:ascii="Times New Roman" w:hAnsi="Times New Roman" w:cs="Times New Roman"/>
            <w:noProof/>
            <w:webHidden/>
            <w:sz w:val="24"/>
            <w:szCs w:val="24"/>
            <w:rPrChange w:id="42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213" w:author="José Emilio Peñaherrera Morán" w:date="2018-07-17T21:36:00Z">
              <w:rPr>
                <w:noProof/>
                <w:webHidden/>
              </w:rPr>
            </w:rPrChange>
          </w:rPr>
          <w:instrText xml:space="preserve"> PAGEREF _Toc519626696 \h </w:instrText>
        </w:r>
      </w:ins>
      <w:r w:rsidRPr="001D7EB9">
        <w:rPr>
          <w:rFonts w:ascii="Times New Roman" w:hAnsi="Times New Roman" w:cs="Times New Roman"/>
          <w:noProof/>
          <w:webHidden/>
          <w:sz w:val="24"/>
          <w:szCs w:val="24"/>
          <w:rPrChange w:id="42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215" w:author="José Emilio Peñaherrera Morán" w:date="2018-07-17T21:36:00Z">
            <w:rPr>
              <w:noProof/>
              <w:webHidden/>
            </w:rPr>
          </w:rPrChange>
        </w:rPr>
        <w:fldChar w:fldCharType="separate"/>
      </w:r>
      <w:ins w:id="4216" w:author="José Emilio Peñaherrera Morán" w:date="2018-07-20T14:32:00Z">
        <w:r w:rsidR="008F6342">
          <w:rPr>
            <w:rFonts w:ascii="Times New Roman" w:hAnsi="Times New Roman" w:cs="Times New Roman"/>
            <w:noProof/>
            <w:webHidden/>
            <w:sz w:val="24"/>
            <w:szCs w:val="24"/>
          </w:rPr>
          <w:t>106</w:t>
        </w:r>
      </w:ins>
      <w:ins w:id="4217" w:author="José Emilio Peñaherrera Morán" w:date="2018-07-17T21:35:00Z">
        <w:r w:rsidRPr="001D7EB9">
          <w:rPr>
            <w:rFonts w:ascii="Times New Roman" w:hAnsi="Times New Roman" w:cs="Times New Roman"/>
            <w:noProof/>
            <w:webHidden/>
            <w:sz w:val="24"/>
            <w:szCs w:val="24"/>
            <w:rPrChange w:id="42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219" w:author="José Emilio Peñaherrera Morán" w:date="2018-07-17T21:36:00Z">
              <w:rPr>
                <w:rStyle w:val="Hipervnculo"/>
                <w:noProof/>
              </w:rPr>
            </w:rPrChange>
          </w:rPr>
          <w:fldChar w:fldCharType="end"/>
        </w:r>
      </w:ins>
    </w:p>
    <w:p w14:paraId="0D78EAA2" w14:textId="2944856D" w:rsidR="001D7EB9" w:rsidRPr="001D7EB9" w:rsidRDefault="001D7EB9">
      <w:pPr>
        <w:pStyle w:val="Tabladeilustraciones"/>
        <w:tabs>
          <w:tab w:val="right" w:leader="dot" w:pos="8210"/>
        </w:tabs>
        <w:spacing w:line="480" w:lineRule="auto"/>
        <w:rPr>
          <w:ins w:id="4220" w:author="José Emilio Peñaherrera Morán" w:date="2018-07-17T21:35:00Z"/>
          <w:rFonts w:ascii="Times New Roman" w:eastAsiaTheme="minorEastAsia" w:hAnsi="Times New Roman" w:cs="Times New Roman"/>
          <w:noProof/>
          <w:sz w:val="24"/>
          <w:szCs w:val="24"/>
          <w:lang w:eastAsia="es-EC"/>
          <w:rPrChange w:id="4221" w:author="José Emilio Peñaherrera Morán" w:date="2018-07-17T21:36:00Z">
            <w:rPr>
              <w:ins w:id="4222" w:author="José Emilio Peñaherrera Morán" w:date="2018-07-17T21:35:00Z"/>
              <w:rFonts w:eastAsiaTheme="minorEastAsia"/>
              <w:noProof/>
              <w:lang w:eastAsia="es-EC"/>
            </w:rPr>
          </w:rPrChange>
        </w:rPr>
        <w:pPrChange w:id="4223" w:author="José Emilio Peñaherrera Morán" w:date="2018-07-17T21:35:00Z">
          <w:pPr>
            <w:pStyle w:val="Tabladeilustraciones"/>
            <w:tabs>
              <w:tab w:val="right" w:leader="dot" w:pos="8210"/>
            </w:tabs>
          </w:pPr>
        </w:pPrChange>
      </w:pPr>
      <w:ins w:id="4224" w:author="José Emilio Peñaherrera Morán" w:date="2018-07-17T21:35:00Z">
        <w:r w:rsidRPr="001D7EB9">
          <w:rPr>
            <w:rStyle w:val="Hipervnculo"/>
            <w:rFonts w:ascii="Times New Roman" w:hAnsi="Times New Roman" w:cs="Times New Roman"/>
            <w:noProof/>
            <w:sz w:val="24"/>
            <w:szCs w:val="24"/>
            <w:rPrChange w:id="42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2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227" w:author="José Emilio Peñaherrera Morán" w:date="2018-07-17T21:36:00Z">
              <w:rPr>
                <w:noProof/>
              </w:rPr>
            </w:rPrChange>
          </w:rPr>
          <w:instrText>HYPERLINK \l "_Toc519626697"</w:instrText>
        </w:r>
        <w:r w:rsidRPr="001D7EB9">
          <w:rPr>
            <w:rStyle w:val="Hipervnculo"/>
            <w:rFonts w:ascii="Times New Roman" w:hAnsi="Times New Roman" w:cs="Times New Roman"/>
            <w:noProof/>
            <w:sz w:val="24"/>
            <w:szCs w:val="24"/>
            <w:rPrChange w:id="42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2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230" w:author="José Emilio Peñaherrera Morán" w:date="2018-07-17T21:36:00Z">
              <w:rPr>
                <w:rStyle w:val="Hipervnculo"/>
                <w:noProof/>
              </w:rPr>
            </w:rPrChange>
          </w:rPr>
          <w:t>Ilustración 62 Prototipo Profesores (Morán, 2018).</w:t>
        </w:r>
        <w:r w:rsidRPr="001D7EB9">
          <w:rPr>
            <w:rFonts w:ascii="Times New Roman" w:hAnsi="Times New Roman" w:cs="Times New Roman"/>
            <w:noProof/>
            <w:webHidden/>
            <w:sz w:val="24"/>
            <w:szCs w:val="24"/>
            <w:rPrChange w:id="4231" w:author="José Emilio Peñaherrera Morán" w:date="2018-07-17T21:36:00Z">
              <w:rPr>
                <w:noProof/>
                <w:webHidden/>
              </w:rPr>
            </w:rPrChange>
          </w:rPr>
          <w:tab/>
        </w:r>
        <w:r w:rsidRPr="001D7EB9">
          <w:rPr>
            <w:rFonts w:ascii="Times New Roman" w:hAnsi="Times New Roman" w:cs="Times New Roman"/>
            <w:noProof/>
            <w:webHidden/>
            <w:sz w:val="24"/>
            <w:szCs w:val="24"/>
            <w:rPrChange w:id="42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233" w:author="José Emilio Peñaherrera Morán" w:date="2018-07-17T21:36:00Z">
              <w:rPr>
                <w:noProof/>
                <w:webHidden/>
              </w:rPr>
            </w:rPrChange>
          </w:rPr>
          <w:instrText xml:space="preserve"> PAGEREF _Toc519626697 \h </w:instrText>
        </w:r>
      </w:ins>
      <w:r w:rsidRPr="001D7EB9">
        <w:rPr>
          <w:rFonts w:ascii="Times New Roman" w:hAnsi="Times New Roman" w:cs="Times New Roman"/>
          <w:noProof/>
          <w:webHidden/>
          <w:sz w:val="24"/>
          <w:szCs w:val="24"/>
          <w:rPrChange w:id="42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235" w:author="José Emilio Peñaherrera Morán" w:date="2018-07-17T21:36:00Z">
            <w:rPr>
              <w:noProof/>
              <w:webHidden/>
            </w:rPr>
          </w:rPrChange>
        </w:rPr>
        <w:fldChar w:fldCharType="separate"/>
      </w:r>
      <w:ins w:id="4236" w:author="José Emilio Peñaherrera Morán" w:date="2018-07-20T14:32:00Z">
        <w:r w:rsidR="008F6342">
          <w:rPr>
            <w:rFonts w:ascii="Times New Roman" w:hAnsi="Times New Roman" w:cs="Times New Roman"/>
            <w:noProof/>
            <w:webHidden/>
            <w:sz w:val="24"/>
            <w:szCs w:val="24"/>
          </w:rPr>
          <w:t>107</w:t>
        </w:r>
      </w:ins>
      <w:ins w:id="4237" w:author="José Emilio Peñaherrera Morán" w:date="2018-07-17T21:35:00Z">
        <w:r w:rsidRPr="001D7EB9">
          <w:rPr>
            <w:rFonts w:ascii="Times New Roman" w:hAnsi="Times New Roman" w:cs="Times New Roman"/>
            <w:noProof/>
            <w:webHidden/>
            <w:sz w:val="24"/>
            <w:szCs w:val="24"/>
            <w:rPrChange w:id="42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239" w:author="José Emilio Peñaherrera Morán" w:date="2018-07-17T21:36:00Z">
              <w:rPr>
                <w:rStyle w:val="Hipervnculo"/>
                <w:noProof/>
              </w:rPr>
            </w:rPrChange>
          </w:rPr>
          <w:fldChar w:fldCharType="end"/>
        </w:r>
      </w:ins>
    </w:p>
    <w:p w14:paraId="72CE0FBB" w14:textId="7E4B016A" w:rsidR="001D7EB9" w:rsidRPr="001D7EB9" w:rsidRDefault="001D7EB9">
      <w:pPr>
        <w:pStyle w:val="Tabladeilustraciones"/>
        <w:tabs>
          <w:tab w:val="right" w:leader="dot" w:pos="8210"/>
        </w:tabs>
        <w:spacing w:line="480" w:lineRule="auto"/>
        <w:rPr>
          <w:ins w:id="4240" w:author="José Emilio Peñaherrera Morán" w:date="2018-07-17T21:35:00Z"/>
          <w:rFonts w:ascii="Times New Roman" w:eastAsiaTheme="minorEastAsia" w:hAnsi="Times New Roman" w:cs="Times New Roman"/>
          <w:noProof/>
          <w:sz w:val="24"/>
          <w:szCs w:val="24"/>
          <w:lang w:eastAsia="es-EC"/>
          <w:rPrChange w:id="4241" w:author="José Emilio Peñaherrera Morán" w:date="2018-07-17T21:36:00Z">
            <w:rPr>
              <w:ins w:id="4242" w:author="José Emilio Peñaherrera Morán" w:date="2018-07-17T21:35:00Z"/>
              <w:rFonts w:eastAsiaTheme="minorEastAsia"/>
              <w:noProof/>
              <w:lang w:eastAsia="es-EC"/>
            </w:rPr>
          </w:rPrChange>
        </w:rPr>
        <w:pPrChange w:id="4243" w:author="José Emilio Peñaherrera Morán" w:date="2018-07-17T21:35:00Z">
          <w:pPr>
            <w:pStyle w:val="Tabladeilustraciones"/>
            <w:tabs>
              <w:tab w:val="right" w:leader="dot" w:pos="8210"/>
            </w:tabs>
          </w:pPr>
        </w:pPrChange>
      </w:pPr>
      <w:ins w:id="4244" w:author="José Emilio Peñaherrera Morán" w:date="2018-07-17T21:35:00Z">
        <w:r w:rsidRPr="001D7EB9">
          <w:rPr>
            <w:rStyle w:val="Hipervnculo"/>
            <w:rFonts w:ascii="Times New Roman" w:hAnsi="Times New Roman" w:cs="Times New Roman"/>
            <w:noProof/>
            <w:sz w:val="24"/>
            <w:szCs w:val="24"/>
            <w:rPrChange w:id="42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2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247" w:author="José Emilio Peñaherrera Morán" w:date="2018-07-17T21:36:00Z">
              <w:rPr>
                <w:noProof/>
              </w:rPr>
            </w:rPrChange>
          </w:rPr>
          <w:instrText>HYPERLINK \l "_Toc519626698"</w:instrText>
        </w:r>
        <w:r w:rsidRPr="001D7EB9">
          <w:rPr>
            <w:rStyle w:val="Hipervnculo"/>
            <w:rFonts w:ascii="Times New Roman" w:hAnsi="Times New Roman" w:cs="Times New Roman"/>
            <w:noProof/>
            <w:sz w:val="24"/>
            <w:szCs w:val="24"/>
            <w:rPrChange w:id="42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2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250" w:author="José Emilio Peñaherrera Morán" w:date="2018-07-17T21:36:00Z">
              <w:rPr>
                <w:rStyle w:val="Hipervnculo"/>
                <w:noProof/>
              </w:rPr>
            </w:rPrChange>
          </w:rPr>
          <w:t>Ilustración 63 Prototipo Perfil Profesor</w:t>
        </w:r>
        <w:r w:rsidRPr="001D7EB9">
          <w:rPr>
            <w:rFonts w:ascii="Times New Roman" w:hAnsi="Times New Roman" w:cs="Times New Roman"/>
            <w:noProof/>
            <w:webHidden/>
            <w:sz w:val="24"/>
            <w:szCs w:val="24"/>
            <w:rPrChange w:id="4251" w:author="José Emilio Peñaherrera Morán" w:date="2018-07-17T21:36:00Z">
              <w:rPr>
                <w:noProof/>
                <w:webHidden/>
              </w:rPr>
            </w:rPrChange>
          </w:rPr>
          <w:tab/>
        </w:r>
        <w:r w:rsidRPr="001D7EB9">
          <w:rPr>
            <w:rFonts w:ascii="Times New Roman" w:hAnsi="Times New Roman" w:cs="Times New Roman"/>
            <w:noProof/>
            <w:webHidden/>
            <w:sz w:val="24"/>
            <w:szCs w:val="24"/>
            <w:rPrChange w:id="42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253" w:author="José Emilio Peñaherrera Morán" w:date="2018-07-17T21:36:00Z">
              <w:rPr>
                <w:noProof/>
                <w:webHidden/>
              </w:rPr>
            </w:rPrChange>
          </w:rPr>
          <w:instrText xml:space="preserve"> PAGEREF _Toc519626698 \h </w:instrText>
        </w:r>
      </w:ins>
      <w:r w:rsidRPr="001D7EB9">
        <w:rPr>
          <w:rFonts w:ascii="Times New Roman" w:hAnsi="Times New Roman" w:cs="Times New Roman"/>
          <w:noProof/>
          <w:webHidden/>
          <w:sz w:val="24"/>
          <w:szCs w:val="24"/>
          <w:rPrChange w:id="42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255" w:author="José Emilio Peñaherrera Morán" w:date="2018-07-17T21:36:00Z">
            <w:rPr>
              <w:noProof/>
              <w:webHidden/>
            </w:rPr>
          </w:rPrChange>
        </w:rPr>
        <w:fldChar w:fldCharType="separate"/>
      </w:r>
      <w:ins w:id="4256" w:author="José Emilio Peñaherrera Morán" w:date="2018-07-20T14:32:00Z">
        <w:r w:rsidR="008F6342">
          <w:rPr>
            <w:rFonts w:ascii="Times New Roman" w:hAnsi="Times New Roman" w:cs="Times New Roman"/>
            <w:noProof/>
            <w:webHidden/>
            <w:sz w:val="24"/>
            <w:szCs w:val="24"/>
          </w:rPr>
          <w:t>107</w:t>
        </w:r>
      </w:ins>
      <w:ins w:id="4257" w:author="José Emilio Peñaherrera Morán" w:date="2018-07-17T21:35:00Z">
        <w:r w:rsidRPr="001D7EB9">
          <w:rPr>
            <w:rFonts w:ascii="Times New Roman" w:hAnsi="Times New Roman" w:cs="Times New Roman"/>
            <w:noProof/>
            <w:webHidden/>
            <w:sz w:val="24"/>
            <w:szCs w:val="24"/>
            <w:rPrChange w:id="42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259" w:author="José Emilio Peñaherrera Morán" w:date="2018-07-17T21:36:00Z">
              <w:rPr>
                <w:rStyle w:val="Hipervnculo"/>
                <w:noProof/>
              </w:rPr>
            </w:rPrChange>
          </w:rPr>
          <w:fldChar w:fldCharType="end"/>
        </w:r>
      </w:ins>
    </w:p>
    <w:p w14:paraId="663E72B1" w14:textId="028BA0A2" w:rsidR="001D7EB9" w:rsidRPr="001D7EB9" w:rsidRDefault="001D7EB9">
      <w:pPr>
        <w:pStyle w:val="Tabladeilustraciones"/>
        <w:tabs>
          <w:tab w:val="right" w:leader="dot" w:pos="8210"/>
        </w:tabs>
        <w:spacing w:line="480" w:lineRule="auto"/>
        <w:rPr>
          <w:ins w:id="4260" w:author="José Emilio Peñaherrera Morán" w:date="2018-07-17T21:35:00Z"/>
          <w:rFonts w:ascii="Times New Roman" w:eastAsiaTheme="minorEastAsia" w:hAnsi="Times New Roman" w:cs="Times New Roman"/>
          <w:noProof/>
          <w:sz w:val="24"/>
          <w:szCs w:val="24"/>
          <w:lang w:eastAsia="es-EC"/>
          <w:rPrChange w:id="4261" w:author="José Emilio Peñaherrera Morán" w:date="2018-07-17T21:36:00Z">
            <w:rPr>
              <w:ins w:id="4262" w:author="José Emilio Peñaherrera Morán" w:date="2018-07-17T21:35:00Z"/>
              <w:rFonts w:eastAsiaTheme="minorEastAsia"/>
              <w:noProof/>
              <w:lang w:eastAsia="es-EC"/>
            </w:rPr>
          </w:rPrChange>
        </w:rPr>
        <w:pPrChange w:id="4263" w:author="José Emilio Peñaherrera Morán" w:date="2018-07-17T21:35:00Z">
          <w:pPr>
            <w:pStyle w:val="Tabladeilustraciones"/>
            <w:tabs>
              <w:tab w:val="right" w:leader="dot" w:pos="8210"/>
            </w:tabs>
          </w:pPr>
        </w:pPrChange>
      </w:pPr>
      <w:ins w:id="4264" w:author="José Emilio Peñaherrera Morán" w:date="2018-07-17T21:35:00Z">
        <w:r w:rsidRPr="001D7EB9">
          <w:rPr>
            <w:rStyle w:val="Hipervnculo"/>
            <w:rFonts w:ascii="Times New Roman" w:hAnsi="Times New Roman" w:cs="Times New Roman"/>
            <w:noProof/>
            <w:sz w:val="24"/>
            <w:szCs w:val="24"/>
            <w:rPrChange w:id="42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2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267" w:author="José Emilio Peñaherrera Morán" w:date="2018-07-17T21:36:00Z">
              <w:rPr>
                <w:noProof/>
              </w:rPr>
            </w:rPrChange>
          </w:rPr>
          <w:instrText>HYPERLINK \l "_Toc519626699"</w:instrText>
        </w:r>
        <w:r w:rsidRPr="001D7EB9">
          <w:rPr>
            <w:rStyle w:val="Hipervnculo"/>
            <w:rFonts w:ascii="Times New Roman" w:hAnsi="Times New Roman" w:cs="Times New Roman"/>
            <w:noProof/>
            <w:sz w:val="24"/>
            <w:szCs w:val="24"/>
            <w:rPrChange w:id="42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2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270" w:author="José Emilio Peñaherrera Morán" w:date="2018-07-17T21:36:00Z">
              <w:rPr>
                <w:rStyle w:val="Hipervnculo"/>
                <w:noProof/>
              </w:rPr>
            </w:rPrChange>
          </w:rPr>
          <w:t>Ilustración 64 Tarjeta CRC Profesor (Morán, 2018).</w:t>
        </w:r>
        <w:r w:rsidRPr="001D7EB9">
          <w:rPr>
            <w:rFonts w:ascii="Times New Roman" w:hAnsi="Times New Roman" w:cs="Times New Roman"/>
            <w:noProof/>
            <w:webHidden/>
            <w:sz w:val="24"/>
            <w:szCs w:val="24"/>
            <w:rPrChange w:id="4271" w:author="José Emilio Peñaherrera Morán" w:date="2018-07-17T21:36:00Z">
              <w:rPr>
                <w:noProof/>
                <w:webHidden/>
              </w:rPr>
            </w:rPrChange>
          </w:rPr>
          <w:tab/>
        </w:r>
        <w:r w:rsidRPr="001D7EB9">
          <w:rPr>
            <w:rFonts w:ascii="Times New Roman" w:hAnsi="Times New Roman" w:cs="Times New Roman"/>
            <w:noProof/>
            <w:webHidden/>
            <w:sz w:val="24"/>
            <w:szCs w:val="24"/>
            <w:rPrChange w:id="42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273" w:author="José Emilio Peñaherrera Morán" w:date="2018-07-17T21:36:00Z">
              <w:rPr>
                <w:noProof/>
                <w:webHidden/>
              </w:rPr>
            </w:rPrChange>
          </w:rPr>
          <w:instrText xml:space="preserve"> PAGEREF _Toc519626699 \h </w:instrText>
        </w:r>
      </w:ins>
      <w:r w:rsidRPr="001D7EB9">
        <w:rPr>
          <w:rFonts w:ascii="Times New Roman" w:hAnsi="Times New Roman" w:cs="Times New Roman"/>
          <w:noProof/>
          <w:webHidden/>
          <w:sz w:val="24"/>
          <w:szCs w:val="24"/>
          <w:rPrChange w:id="42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275" w:author="José Emilio Peñaherrera Morán" w:date="2018-07-17T21:36:00Z">
            <w:rPr>
              <w:noProof/>
              <w:webHidden/>
            </w:rPr>
          </w:rPrChange>
        </w:rPr>
        <w:fldChar w:fldCharType="separate"/>
      </w:r>
      <w:ins w:id="4276" w:author="José Emilio Peñaherrera Morán" w:date="2018-07-20T14:32:00Z">
        <w:r w:rsidR="008F6342">
          <w:rPr>
            <w:rFonts w:ascii="Times New Roman" w:hAnsi="Times New Roman" w:cs="Times New Roman"/>
            <w:noProof/>
            <w:webHidden/>
            <w:sz w:val="24"/>
            <w:szCs w:val="24"/>
          </w:rPr>
          <w:t>108</w:t>
        </w:r>
      </w:ins>
      <w:ins w:id="4277" w:author="José Emilio Peñaherrera Morán" w:date="2018-07-17T21:35:00Z">
        <w:r w:rsidRPr="001D7EB9">
          <w:rPr>
            <w:rFonts w:ascii="Times New Roman" w:hAnsi="Times New Roman" w:cs="Times New Roman"/>
            <w:noProof/>
            <w:webHidden/>
            <w:sz w:val="24"/>
            <w:szCs w:val="24"/>
            <w:rPrChange w:id="42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279" w:author="José Emilio Peñaherrera Morán" w:date="2018-07-17T21:36:00Z">
              <w:rPr>
                <w:rStyle w:val="Hipervnculo"/>
                <w:noProof/>
              </w:rPr>
            </w:rPrChange>
          </w:rPr>
          <w:fldChar w:fldCharType="end"/>
        </w:r>
      </w:ins>
    </w:p>
    <w:p w14:paraId="04C2D096" w14:textId="66BB98D7" w:rsidR="001D7EB9" w:rsidRPr="001D7EB9" w:rsidRDefault="001D7EB9">
      <w:pPr>
        <w:pStyle w:val="Tabladeilustraciones"/>
        <w:tabs>
          <w:tab w:val="right" w:leader="dot" w:pos="8210"/>
        </w:tabs>
        <w:spacing w:line="480" w:lineRule="auto"/>
        <w:rPr>
          <w:ins w:id="4280" w:author="José Emilio Peñaherrera Morán" w:date="2018-07-17T21:35:00Z"/>
          <w:rFonts w:ascii="Times New Roman" w:eastAsiaTheme="minorEastAsia" w:hAnsi="Times New Roman" w:cs="Times New Roman"/>
          <w:noProof/>
          <w:sz w:val="24"/>
          <w:szCs w:val="24"/>
          <w:lang w:eastAsia="es-EC"/>
          <w:rPrChange w:id="4281" w:author="José Emilio Peñaherrera Morán" w:date="2018-07-17T21:36:00Z">
            <w:rPr>
              <w:ins w:id="4282" w:author="José Emilio Peñaherrera Morán" w:date="2018-07-17T21:35:00Z"/>
              <w:rFonts w:eastAsiaTheme="minorEastAsia"/>
              <w:noProof/>
              <w:lang w:eastAsia="es-EC"/>
            </w:rPr>
          </w:rPrChange>
        </w:rPr>
        <w:pPrChange w:id="4283" w:author="José Emilio Peñaherrera Morán" w:date="2018-07-17T21:35:00Z">
          <w:pPr>
            <w:pStyle w:val="Tabladeilustraciones"/>
            <w:tabs>
              <w:tab w:val="right" w:leader="dot" w:pos="8210"/>
            </w:tabs>
          </w:pPr>
        </w:pPrChange>
      </w:pPr>
      <w:ins w:id="4284" w:author="José Emilio Peñaherrera Morán" w:date="2018-07-17T21:35:00Z">
        <w:r w:rsidRPr="001D7EB9">
          <w:rPr>
            <w:rStyle w:val="Hipervnculo"/>
            <w:rFonts w:ascii="Times New Roman" w:hAnsi="Times New Roman" w:cs="Times New Roman"/>
            <w:noProof/>
            <w:sz w:val="24"/>
            <w:szCs w:val="24"/>
            <w:rPrChange w:id="42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2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287" w:author="José Emilio Peñaherrera Morán" w:date="2018-07-17T21:36:00Z">
              <w:rPr>
                <w:noProof/>
              </w:rPr>
            </w:rPrChange>
          </w:rPr>
          <w:instrText>HYPERLINK \l "_Toc519626700"</w:instrText>
        </w:r>
        <w:r w:rsidRPr="001D7EB9">
          <w:rPr>
            <w:rStyle w:val="Hipervnculo"/>
            <w:rFonts w:ascii="Times New Roman" w:hAnsi="Times New Roman" w:cs="Times New Roman"/>
            <w:noProof/>
            <w:sz w:val="24"/>
            <w:szCs w:val="24"/>
            <w:rPrChange w:id="42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2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290" w:author="José Emilio Peñaherrera Morán" w:date="2018-07-17T21:36:00Z">
              <w:rPr>
                <w:rStyle w:val="Hipervnculo"/>
                <w:noProof/>
              </w:rPr>
            </w:rPrChange>
          </w:rPr>
          <w:t>Ilustración 65 Diseño final Profesores (Morán, 2018).</w:t>
        </w:r>
        <w:r w:rsidRPr="001D7EB9">
          <w:rPr>
            <w:rFonts w:ascii="Times New Roman" w:hAnsi="Times New Roman" w:cs="Times New Roman"/>
            <w:noProof/>
            <w:webHidden/>
            <w:sz w:val="24"/>
            <w:szCs w:val="24"/>
            <w:rPrChange w:id="4291" w:author="José Emilio Peñaherrera Morán" w:date="2018-07-17T21:36:00Z">
              <w:rPr>
                <w:noProof/>
                <w:webHidden/>
              </w:rPr>
            </w:rPrChange>
          </w:rPr>
          <w:tab/>
        </w:r>
        <w:r w:rsidRPr="001D7EB9">
          <w:rPr>
            <w:rFonts w:ascii="Times New Roman" w:hAnsi="Times New Roman" w:cs="Times New Roman"/>
            <w:noProof/>
            <w:webHidden/>
            <w:sz w:val="24"/>
            <w:szCs w:val="24"/>
            <w:rPrChange w:id="42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293" w:author="José Emilio Peñaherrera Morán" w:date="2018-07-17T21:36:00Z">
              <w:rPr>
                <w:noProof/>
                <w:webHidden/>
              </w:rPr>
            </w:rPrChange>
          </w:rPr>
          <w:instrText xml:space="preserve"> PAGEREF _Toc519626700 \h </w:instrText>
        </w:r>
      </w:ins>
      <w:r w:rsidRPr="001D7EB9">
        <w:rPr>
          <w:rFonts w:ascii="Times New Roman" w:hAnsi="Times New Roman" w:cs="Times New Roman"/>
          <w:noProof/>
          <w:webHidden/>
          <w:sz w:val="24"/>
          <w:szCs w:val="24"/>
          <w:rPrChange w:id="42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295" w:author="José Emilio Peñaherrera Morán" w:date="2018-07-17T21:36:00Z">
            <w:rPr>
              <w:noProof/>
              <w:webHidden/>
            </w:rPr>
          </w:rPrChange>
        </w:rPr>
        <w:fldChar w:fldCharType="separate"/>
      </w:r>
      <w:ins w:id="4296" w:author="José Emilio Peñaherrera Morán" w:date="2018-07-20T14:32:00Z">
        <w:r w:rsidR="008F6342">
          <w:rPr>
            <w:rFonts w:ascii="Times New Roman" w:hAnsi="Times New Roman" w:cs="Times New Roman"/>
            <w:noProof/>
            <w:webHidden/>
            <w:sz w:val="24"/>
            <w:szCs w:val="24"/>
          </w:rPr>
          <w:t>109</w:t>
        </w:r>
      </w:ins>
      <w:ins w:id="4297" w:author="José Emilio Peñaherrera Morán" w:date="2018-07-17T21:35:00Z">
        <w:r w:rsidRPr="001D7EB9">
          <w:rPr>
            <w:rFonts w:ascii="Times New Roman" w:hAnsi="Times New Roman" w:cs="Times New Roman"/>
            <w:noProof/>
            <w:webHidden/>
            <w:sz w:val="24"/>
            <w:szCs w:val="24"/>
            <w:rPrChange w:id="42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299" w:author="José Emilio Peñaherrera Morán" w:date="2018-07-17T21:36:00Z">
              <w:rPr>
                <w:rStyle w:val="Hipervnculo"/>
                <w:noProof/>
              </w:rPr>
            </w:rPrChange>
          </w:rPr>
          <w:fldChar w:fldCharType="end"/>
        </w:r>
      </w:ins>
    </w:p>
    <w:p w14:paraId="40C8CDA1" w14:textId="3BDD977C" w:rsidR="001D7EB9" w:rsidRPr="001D7EB9" w:rsidRDefault="001D7EB9">
      <w:pPr>
        <w:pStyle w:val="Tabladeilustraciones"/>
        <w:tabs>
          <w:tab w:val="right" w:leader="dot" w:pos="8210"/>
        </w:tabs>
        <w:spacing w:line="480" w:lineRule="auto"/>
        <w:rPr>
          <w:ins w:id="4300" w:author="José Emilio Peñaherrera Morán" w:date="2018-07-17T21:35:00Z"/>
          <w:rFonts w:ascii="Times New Roman" w:eastAsiaTheme="minorEastAsia" w:hAnsi="Times New Roman" w:cs="Times New Roman"/>
          <w:noProof/>
          <w:sz w:val="24"/>
          <w:szCs w:val="24"/>
          <w:lang w:eastAsia="es-EC"/>
          <w:rPrChange w:id="4301" w:author="José Emilio Peñaherrera Morán" w:date="2018-07-17T21:36:00Z">
            <w:rPr>
              <w:ins w:id="4302" w:author="José Emilio Peñaherrera Morán" w:date="2018-07-17T21:35:00Z"/>
              <w:rFonts w:eastAsiaTheme="minorEastAsia"/>
              <w:noProof/>
              <w:lang w:eastAsia="es-EC"/>
            </w:rPr>
          </w:rPrChange>
        </w:rPr>
        <w:pPrChange w:id="4303" w:author="José Emilio Peñaherrera Morán" w:date="2018-07-17T21:35:00Z">
          <w:pPr>
            <w:pStyle w:val="Tabladeilustraciones"/>
            <w:tabs>
              <w:tab w:val="right" w:leader="dot" w:pos="8210"/>
            </w:tabs>
          </w:pPr>
        </w:pPrChange>
      </w:pPr>
      <w:ins w:id="4304" w:author="José Emilio Peñaherrera Morán" w:date="2018-07-17T21:35:00Z">
        <w:r w:rsidRPr="001D7EB9">
          <w:rPr>
            <w:rStyle w:val="Hipervnculo"/>
            <w:rFonts w:ascii="Times New Roman" w:hAnsi="Times New Roman" w:cs="Times New Roman"/>
            <w:noProof/>
            <w:sz w:val="24"/>
            <w:szCs w:val="24"/>
            <w:rPrChange w:id="43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3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307" w:author="José Emilio Peñaherrera Morán" w:date="2018-07-17T21:36:00Z">
              <w:rPr>
                <w:noProof/>
              </w:rPr>
            </w:rPrChange>
          </w:rPr>
          <w:instrText>HYPERLINK \l "_Toc519626701"</w:instrText>
        </w:r>
        <w:r w:rsidRPr="001D7EB9">
          <w:rPr>
            <w:rStyle w:val="Hipervnculo"/>
            <w:rFonts w:ascii="Times New Roman" w:hAnsi="Times New Roman" w:cs="Times New Roman"/>
            <w:noProof/>
            <w:sz w:val="24"/>
            <w:szCs w:val="24"/>
            <w:rPrChange w:id="43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3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310" w:author="José Emilio Peñaherrera Morán" w:date="2018-07-17T21:36:00Z">
              <w:rPr>
                <w:rStyle w:val="Hipervnculo"/>
                <w:noProof/>
              </w:rPr>
            </w:rPrChange>
          </w:rPr>
          <w:t>Ilustración 66 Diseño final administración Profesores (Morán, 2018).</w:t>
        </w:r>
        <w:r w:rsidRPr="001D7EB9">
          <w:rPr>
            <w:rFonts w:ascii="Times New Roman" w:hAnsi="Times New Roman" w:cs="Times New Roman"/>
            <w:noProof/>
            <w:webHidden/>
            <w:sz w:val="24"/>
            <w:szCs w:val="24"/>
            <w:rPrChange w:id="4311" w:author="José Emilio Peñaherrera Morán" w:date="2018-07-17T21:36:00Z">
              <w:rPr>
                <w:noProof/>
                <w:webHidden/>
              </w:rPr>
            </w:rPrChange>
          </w:rPr>
          <w:tab/>
        </w:r>
        <w:r w:rsidRPr="001D7EB9">
          <w:rPr>
            <w:rFonts w:ascii="Times New Roman" w:hAnsi="Times New Roman" w:cs="Times New Roman"/>
            <w:noProof/>
            <w:webHidden/>
            <w:sz w:val="24"/>
            <w:szCs w:val="24"/>
            <w:rPrChange w:id="43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313" w:author="José Emilio Peñaherrera Morán" w:date="2018-07-17T21:36:00Z">
              <w:rPr>
                <w:noProof/>
                <w:webHidden/>
              </w:rPr>
            </w:rPrChange>
          </w:rPr>
          <w:instrText xml:space="preserve"> PAGEREF _Toc519626701 \h </w:instrText>
        </w:r>
      </w:ins>
      <w:r w:rsidRPr="001D7EB9">
        <w:rPr>
          <w:rFonts w:ascii="Times New Roman" w:hAnsi="Times New Roman" w:cs="Times New Roman"/>
          <w:noProof/>
          <w:webHidden/>
          <w:sz w:val="24"/>
          <w:szCs w:val="24"/>
          <w:rPrChange w:id="43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315" w:author="José Emilio Peñaherrera Morán" w:date="2018-07-17T21:36:00Z">
            <w:rPr>
              <w:noProof/>
              <w:webHidden/>
            </w:rPr>
          </w:rPrChange>
        </w:rPr>
        <w:fldChar w:fldCharType="separate"/>
      </w:r>
      <w:ins w:id="4316" w:author="José Emilio Peñaherrera Morán" w:date="2018-07-20T14:32:00Z">
        <w:r w:rsidR="008F6342">
          <w:rPr>
            <w:rFonts w:ascii="Times New Roman" w:hAnsi="Times New Roman" w:cs="Times New Roman"/>
            <w:noProof/>
            <w:webHidden/>
            <w:sz w:val="24"/>
            <w:szCs w:val="24"/>
          </w:rPr>
          <w:t>110</w:t>
        </w:r>
      </w:ins>
      <w:ins w:id="4317" w:author="José Emilio Peñaherrera Morán" w:date="2018-07-17T21:35:00Z">
        <w:r w:rsidRPr="001D7EB9">
          <w:rPr>
            <w:rFonts w:ascii="Times New Roman" w:hAnsi="Times New Roman" w:cs="Times New Roman"/>
            <w:noProof/>
            <w:webHidden/>
            <w:sz w:val="24"/>
            <w:szCs w:val="24"/>
            <w:rPrChange w:id="43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319" w:author="José Emilio Peñaherrera Morán" w:date="2018-07-17T21:36:00Z">
              <w:rPr>
                <w:rStyle w:val="Hipervnculo"/>
                <w:noProof/>
              </w:rPr>
            </w:rPrChange>
          </w:rPr>
          <w:fldChar w:fldCharType="end"/>
        </w:r>
      </w:ins>
    </w:p>
    <w:p w14:paraId="728569BC" w14:textId="5F004231" w:rsidR="001D7EB9" w:rsidRPr="001D7EB9" w:rsidRDefault="001D7EB9">
      <w:pPr>
        <w:pStyle w:val="Tabladeilustraciones"/>
        <w:tabs>
          <w:tab w:val="right" w:leader="dot" w:pos="8210"/>
        </w:tabs>
        <w:spacing w:line="480" w:lineRule="auto"/>
        <w:rPr>
          <w:ins w:id="4320" w:author="José Emilio Peñaherrera Morán" w:date="2018-07-17T21:35:00Z"/>
          <w:rFonts w:ascii="Times New Roman" w:eastAsiaTheme="minorEastAsia" w:hAnsi="Times New Roman" w:cs="Times New Roman"/>
          <w:noProof/>
          <w:sz w:val="24"/>
          <w:szCs w:val="24"/>
          <w:lang w:eastAsia="es-EC"/>
          <w:rPrChange w:id="4321" w:author="José Emilio Peñaherrera Morán" w:date="2018-07-17T21:36:00Z">
            <w:rPr>
              <w:ins w:id="4322" w:author="José Emilio Peñaherrera Morán" w:date="2018-07-17T21:35:00Z"/>
              <w:rFonts w:eastAsiaTheme="minorEastAsia"/>
              <w:noProof/>
              <w:lang w:eastAsia="es-EC"/>
            </w:rPr>
          </w:rPrChange>
        </w:rPr>
        <w:pPrChange w:id="4323" w:author="José Emilio Peñaherrera Morán" w:date="2018-07-17T21:35:00Z">
          <w:pPr>
            <w:pStyle w:val="Tabladeilustraciones"/>
            <w:tabs>
              <w:tab w:val="right" w:leader="dot" w:pos="8210"/>
            </w:tabs>
          </w:pPr>
        </w:pPrChange>
      </w:pPr>
      <w:ins w:id="4324" w:author="José Emilio Peñaherrera Morán" w:date="2018-07-17T21:35:00Z">
        <w:r w:rsidRPr="001D7EB9">
          <w:rPr>
            <w:rStyle w:val="Hipervnculo"/>
            <w:rFonts w:ascii="Times New Roman" w:hAnsi="Times New Roman" w:cs="Times New Roman"/>
            <w:noProof/>
            <w:sz w:val="24"/>
            <w:szCs w:val="24"/>
            <w:rPrChange w:id="43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3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327" w:author="José Emilio Peñaherrera Morán" w:date="2018-07-17T21:36:00Z">
              <w:rPr>
                <w:noProof/>
              </w:rPr>
            </w:rPrChange>
          </w:rPr>
          <w:instrText>HYPERLINK \l "_Toc519626702"</w:instrText>
        </w:r>
        <w:r w:rsidRPr="001D7EB9">
          <w:rPr>
            <w:rStyle w:val="Hipervnculo"/>
            <w:rFonts w:ascii="Times New Roman" w:hAnsi="Times New Roman" w:cs="Times New Roman"/>
            <w:noProof/>
            <w:sz w:val="24"/>
            <w:szCs w:val="24"/>
            <w:rPrChange w:id="43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3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330" w:author="José Emilio Peñaherrera Morán" w:date="2018-07-17T21:36:00Z">
              <w:rPr>
                <w:rStyle w:val="Hipervnculo"/>
                <w:noProof/>
              </w:rPr>
            </w:rPrChange>
          </w:rPr>
          <w:t>Ilustración 67 Diseño final Perfil Profesor (Morán, 2018).</w:t>
        </w:r>
        <w:r w:rsidRPr="001D7EB9">
          <w:rPr>
            <w:rFonts w:ascii="Times New Roman" w:hAnsi="Times New Roman" w:cs="Times New Roman"/>
            <w:noProof/>
            <w:webHidden/>
            <w:sz w:val="24"/>
            <w:szCs w:val="24"/>
            <w:rPrChange w:id="4331" w:author="José Emilio Peñaherrera Morán" w:date="2018-07-17T21:36:00Z">
              <w:rPr>
                <w:noProof/>
                <w:webHidden/>
              </w:rPr>
            </w:rPrChange>
          </w:rPr>
          <w:tab/>
        </w:r>
        <w:r w:rsidRPr="001D7EB9">
          <w:rPr>
            <w:rFonts w:ascii="Times New Roman" w:hAnsi="Times New Roman" w:cs="Times New Roman"/>
            <w:noProof/>
            <w:webHidden/>
            <w:sz w:val="24"/>
            <w:szCs w:val="24"/>
            <w:rPrChange w:id="43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333" w:author="José Emilio Peñaherrera Morán" w:date="2018-07-17T21:36:00Z">
              <w:rPr>
                <w:noProof/>
                <w:webHidden/>
              </w:rPr>
            </w:rPrChange>
          </w:rPr>
          <w:instrText xml:space="preserve"> PAGEREF _Toc519626702 \h </w:instrText>
        </w:r>
      </w:ins>
      <w:r w:rsidRPr="001D7EB9">
        <w:rPr>
          <w:rFonts w:ascii="Times New Roman" w:hAnsi="Times New Roman" w:cs="Times New Roman"/>
          <w:noProof/>
          <w:webHidden/>
          <w:sz w:val="24"/>
          <w:szCs w:val="24"/>
          <w:rPrChange w:id="43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335" w:author="José Emilio Peñaherrera Morán" w:date="2018-07-17T21:36:00Z">
            <w:rPr>
              <w:noProof/>
              <w:webHidden/>
            </w:rPr>
          </w:rPrChange>
        </w:rPr>
        <w:fldChar w:fldCharType="separate"/>
      </w:r>
      <w:ins w:id="4336" w:author="José Emilio Peñaherrera Morán" w:date="2018-07-20T14:32:00Z">
        <w:r w:rsidR="008F6342">
          <w:rPr>
            <w:rFonts w:ascii="Times New Roman" w:hAnsi="Times New Roman" w:cs="Times New Roman"/>
            <w:noProof/>
            <w:webHidden/>
            <w:sz w:val="24"/>
            <w:szCs w:val="24"/>
          </w:rPr>
          <w:t>111</w:t>
        </w:r>
      </w:ins>
      <w:ins w:id="4337" w:author="José Emilio Peñaherrera Morán" w:date="2018-07-17T21:35:00Z">
        <w:r w:rsidRPr="001D7EB9">
          <w:rPr>
            <w:rFonts w:ascii="Times New Roman" w:hAnsi="Times New Roman" w:cs="Times New Roman"/>
            <w:noProof/>
            <w:webHidden/>
            <w:sz w:val="24"/>
            <w:szCs w:val="24"/>
            <w:rPrChange w:id="43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339" w:author="José Emilio Peñaherrera Morán" w:date="2018-07-17T21:36:00Z">
              <w:rPr>
                <w:rStyle w:val="Hipervnculo"/>
                <w:noProof/>
              </w:rPr>
            </w:rPrChange>
          </w:rPr>
          <w:fldChar w:fldCharType="end"/>
        </w:r>
      </w:ins>
    </w:p>
    <w:p w14:paraId="03363FBF" w14:textId="792767CC" w:rsidR="001D7EB9" w:rsidRPr="001D7EB9" w:rsidRDefault="001D7EB9">
      <w:pPr>
        <w:pStyle w:val="Tabladeilustraciones"/>
        <w:tabs>
          <w:tab w:val="right" w:leader="dot" w:pos="8210"/>
        </w:tabs>
        <w:spacing w:line="480" w:lineRule="auto"/>
        <w:rPr>
          <w:ins w:id="4340" w:author="José Emilio Peñaherrera Morán" w:date="2018-07-17T21:35:00Z"/>
          <w:rFonts w:ascii="Times New Roman" w:eastAsiaTheme="minorEastAsia" w:hAnsi="Times New Roman" w:cs="Times New Roman"/>
          <w:noProof/>
          <w:sz w:val="24"/>
          <w:szCs w:val="24"/>
          <w:lang w:eastAsia="es-EC"/>
          <w:rPrChange w:id="4341" w:author="José Emilio Peñaherrera Morán" w:date="2018-07-17T21:36:00Z">
            <w:rPr>
              <w:ins w:id="4342" w:author="José Emilio Peñaherrera Morán" w:date="2018-07-17T21:35:00Z"/>
              <w:rFonts w:eastAsiaTheme="minorEastAsia"/>
              <w:noProof/>
              <w:lang w:eastAsia="es-EC"/>
            </w:rPr>
          </w:rPrChange>
        </w:rPr>
        <w:pPrChange w:id="4343" w:author="José Emilio Peñaherrera Morán" w:date="2018-07-17T21:35:00Z">
          <w:pPr>
            <w:pStyle w:val="Tabladeilustraciones"/>
            <w:tabs>
              <w:tab w:val="right" w:leader="dot" w:pos="8210"/>
            </w:tabs>
          </w:pPr>
        </w:pPrChange>
      </w:pPr>
      <w:ins w:id="4344" w:author="José Emilio Peñaherrera Morán" w:date="2018-07-17T21:35:00Z">
        <w:r w:rsidRPr="001D7EB9">
          <w:rPr>
            <w:rStyle w:val="Hipervnculo"/>
            <w:rFonts w:ascii="Times New Roman" w:hAnsi="Times New Roman" w:cs="Times New Roman"/>
            <w:noProof/>
            <w:sz w:val="24"/>
            <w:szCs w:val="24"/>
            <w:rPrChange w:id="43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3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347" w:author="José Emilio Peñaherrera Morán" w:date="2018-07-17T21:36:00Z">
              <w:rPr>
                <w:noProof/>
              </w:rPr>
            </w:rPrChange>
          </w:rPr>
          <w:instrText>HYPERLINK \l "_Toc519626703"</w:instrText>
        </w:r>
        <w:r w:rsidRPr="001D7EB9">
          <w:rPr>
            <w:rStyle w:val="Hipervnculo"/>
            <w:rFonts w:ascii="Times New Roman" w:hAnsi="Times New Roman" w:cs="Times New Roman"/>
            <w:noProof/>
            <w:sz w:val="24"/>
            <w:szCs w:val="24"/>
            <w:rPrChange w:id="43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3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350" w:author="José Emilio Peñaherrera Morán" w:date="2018-07-17T21:36:00Z">
              <w:rPr>
                <w:rStyle w:val="Hipervnculo"/>
                <w:noProof/>
              </w:rPr>
            </w:rPrChange>
          </w:rPr>
          <w:t>Ilustración 68 Diseño final administración Perfil Profesor (Morán, 2018).</w:t>
        </w:r>
        <w:r w:rsidRPr="001D7EB9">
          <w:rPr>
            <w:rFonts w:ascii="Times New Roman" w:hAnsi="Times New Roman" w:cs="Times New Roman"/>
            <w:noProof/>
            <w:webHidden/>
            <w:sz w:val="24"/>
            <w:szCs w:val="24"/>
            <w:rPrChange w:id="4351" w:author="José Emilio Peñaherrera Morán" w:date="2018-07-17T21:36:00Z">
              <w:rPr>
                <w:noProof/>
                <w:webHidden/>
              </w:rPr>
            </w:rPrChange>
          </w:rPr>
          <w:tab/>
        </w:r>
        <w:r w:rsidRPr="001D7EB9">
          <w:rPr>
            <w:rFonts w:ascii="Times New Roman" w:hAnsi="Times New Roman" w:cs="Times New Roman"/>
            <w:noProof/>
            <w:webHidden/>
            <w:sz w:val="24"/>
            <w:szCs w:val="24"/>
            <w:rPrChange w:id="43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353" w:author="José Emilio Peñaherrera Morán" w:date="2018-07-17T21:36:00Z">
              <w:rPr>
                <w:noProof/>
                <w:webHidden/>
              </w:rPr>
            </w:rPrChange>
          </w:rPr>
          <w:instrText xml:space="preserve"> PAGEREF _Toc519626703 \h </w:instrText>
        </w:r>
      </w:ins>
      <w:r w:rsidRPr="001D7EB9">
        <w:rPr>
          <w:rFonts w:ascii="Times New Roman" w:hAnsi="Times New Roman" w:cs="Times New Roman"/>
          <w:noProof/>
          <w:webHidden/>
          <w:sz w:val="24"/>
          <w:szCs w:val="24"/>
          <w:rPrChange w:id="43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355" w:author="José Emilio Peñaherrera Morán" w:date="2018-07-17T21:36:00Z">
            <w:rPr>
              <w:noProof/>
              <w:webHidden/>
            </w:rPr>
          </w:rPrChange>
        </w:rPr>
        <w:fldChar w:fldCharType="separate"/>
      </w:r>
      <w:ins w:id="4356" w:author="José Emilio Peñaherrera Morán" w:date="2018-07-20T14:32:00Z">
        <w:r w:rsidR="008F6342">
          <w:rPr>
            <w:rFonts w:ascii="Times New Roman" w:hAnsi="Times New Roman" w:cs="Times New Roman"/>
            <w:noProof/>
            <w:webHidden/>
            <w:sz w:val="24"/>
            <w:szCs w:val="24"/>
          </w:rPr>
          <w:t>112</w:t>
        </w:r>
      </w:ins>
      <w:ins w:id="4357" w:author="José Emilio Peñaherrera Morán" w:date="2018-07-17T21:35:00Z">
        <w:r w:rsidRPr="001D7EB9">
          <w:rPr>
            <w:rFonts w:ascii="Times New Roman" w:hAnsi="Times New Roman" w:cs="Times New Roman"/>
            <w:noProof/>
            <w:webHidden/>
            <w:sz w:val="24"/>
            <w:szCs w:val="24"/>
            <w:rPrChange w:id="43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359" w:author="José Emilio Peñaherrera Morán" w:date="2018-07-17T21:36:00Z">
              <w:rPr>
                <w:rStyle w:val="Hipervnculo"/>
                <w:noProof/>
              </w:rPr>
            </w:rPrChange>
          </w:rPr>
          <w:fldChar w:fldCharType="end"/>
        </w:r>
      </w:ins>
    </w:p>
    <w:p w14:paraId="53382BF9" w14:textId="7DDF227C" w:rsidR="001D7EB9" w:rsidRPr="001D7EB9" w:rsidRDefault="001D7EB9">
      <w:pPr>
        <w:pStyle w:val="Tabladeilustraciones"/>
        <w:tabs>
          <w:tab w:val="right" w:leader="dot" w:pos="8210"/>
        </w:tabs>
        <w:spacing w:line="480" w:lineRule="auto"/>
        <w:rPr>
          <w:ins w:id="4360" w:author="José Emilio Peñaherrera Morán" w:date="2018-07-17T21:35:00Z"/>
          <w:rFonts w:ascii="Times New Roman" w:eastAsiaTheme="minorEastAsia" w:hAnsi="Times New Roman" w:cs="Times New Roman"/>
          <w:noProof/>
          <w:sz w:val="24"/>
          <w:szCs w:val="24"/>
          <w:lang w:eastAsia="es-EC"/>
          <w:rPrChange w:id="4361" w:author="José Emilio Peñaherrera Morán" w:date="2018-07-17T21:36:00Z">
            <w:rPr>
              <w:ins w:id="4362" w:author="José Emilio Peñaherrera Morán" w:date="2018-07-17T21:35:00Z"/>
              <w:rFonts w:eastAsiaTheme="minorEastAsia"/>
              <w:noProof/>
              <w:lang w:eastAsia="es-EC"/>
            </w:rPr>
          </w:rPrChange>
        </w:rPr>
        <w:pPrChange w:id="4363" w:author="José Emilio Peñaherrera Morán" w:date="2018-07-17T21:35:00Z">
          <w:pPr>
            <w:pStyle w:val="Tabladeilustraciones"/>
            <w:tabs>
              <w:tab w:val="right" w:leader="dot" w:pos="8210"/>
            </w:tabs>
          </w:pPr>
        </w:pPrChange>
      </w:pPr>
      <w:ins w:id="4364" w:author="José Emilio Peñaherrera Morán" w:date="2018-07-17T21:35:00Z">
        <w:r w:rsidRPr="001D7EB9">
          <w:rPr>
            <w:rStyle w:val="Hipervnculo"/>
            <w:rFonts w:ascii="Times New Roman" w:hAnsi="Times New Roman" w:cs="Times New Roman"/>
            <w:noProof/>
            <w:sz w:val="24"/>
            <w:szCs w:val="24"/>
            <w:rPrChange w:id="43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3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367" w:author="José Emilio Peñaherrera Morán" w:date="2018-07-17T21:36:00Z">
              <w:rPr>
                <w:noProof/>
              </w:rPr>
            </w:rPrChange>
          </w:rPr>
          <w:instrText>HYPERLINK \l "_Toc519626704"</w:instrText>
        </w:r>
        <w:r w:rsidRPr="001D7EB9">
          <w:rPr>
            <w:rStyle w:val="Hipervnculo"/>
            <w:rFonts w:ascii="Times New Roman" w:hAnsi="Times New Roman" w:cs="Times New Roman"/>
            <w:noProof/>
            <w:sz w:val="24"/>
            <w:szCs w:val="24"/>
            <w:rPrChange w:id="43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3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370" w:author="José Emilio Peñaherrera Morán" w:date="2018-07-17T21:36:00Z">
              <w:rPr>
                <w:rStyle w:val="Hipervnculo"/>
                <w:noProof/>
              </w:rPr>
            </w:rPrChange>
          </w:rPr>
          <w:t>Ilustración 69 Prueba de aceptación Profesores (Morán, 2018).</w:t>
        </w:r>
        <w:r w:rsidRPr="001D7EB9">
          <w:rPr>
            <w:rFonts w:ascii="Times New Roman" w:hAnsi="Times New Roman" w:cs="Times New Roman"/>
            <w:noProof/>
            <w:webHidden/>
            <w:sz w:val="24"/>
            <w:szCs w:val="24"/>
            <w:rPrChange w:id="4371" w:author="José Emilio Peñaherrera Morán" w:date="2018-07-17T21:36:00Z">
              <w:rPr>
                <w:noProof/>
                <w:webHidden/>
              </w:rPr>
            </w:rPrChange>
          </w:rPr>
          <w:tab/>
        </w:r>
        <w:r w:rsidRPr="001D7EB9">
          <w:rPr>
            <w:rFonts w:ascii="Times New Roman" w:hAnsi="Times New Roman" w:cs="Times New Roman"/>
            <w:noProof/>
            <w:webHidden/>
            <w:sz w:val="24"/>
            <w:szCs w:val="24"/>
            <w:rPrChange w:id="43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373" w:author="José Emilio Peñaherrera Morán" w:date="2018-07-17T21:36:00Z">
              <w:rPr>
                <w:noProof/>
                <w:webHidden/>
              </w:rPr>
            </w:rPrChange>
          </w:rPr>
          <w:instrText xml:space="preserve"> PAGEREF _Toc519626704 \h </w:instrText>
        </w:r>
      </w:ins>
      <w:r w:rsidRPr="001D7EB9">
        <w:rPr>
          <w:rFonts w:ascii="Times New Roman" w:hAnsi="Times New Roman" w:cs="Times New Roman"/>
          <w:noProof/>
          <w:webHidden/>
          <w:sz w:val="24"/>
          <w:szCs w:val="24"/>
          <w:rPrChange w:id="43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375" w:author="José Emilio Peñaherrera Morán" w:date="2018-07-17T21:36:00Z">
            <w:rPr>
              <w:noProof/>
              <w:webHidden/>
            </w:rPr>
          </w:rPrChange>
        </w:rPr>
        <w:fldChar w:fldCharType="separate"/>
      </w:r>
      <w:ins w:id="4376" w:author="José Emilio Peñaherrera Morán" w:date="2018-07-20T14:32:00Z">
        <w:r w:rsidR="008F6342">
          <w:rPr>
            <w:rFonts w:ascii="Times New Roman" w:hAnsi="Times New Roman" w:cs="Times New Roman"/>
            <w:noProof/>
            <w:webHidden/>
            <w:sz w:val="24"/>
            <w:szCs w:val="24"/>
          </w:rPr>
          <w:t>113</w:t>
        </w:r>
      </w:ins>
      <w:ins w:id="4377" w:author="José Emilio Peñaherrera Morán" w:date="2018-07-17T21:35:00Z">
        <w:r w:rsidRPr="001D7EB9">
          <w:rPr>
            <w:rFonts w:ascii="Times New Roman" w:hAnsi="Times New Roman" w:cs="Times New Roman"/>
            <w:noProof/>
            <w:webHidden/>
            <w:sz w:val="24"/>
            <w:szCs w:val="24"/>
            <w:rPrChange w:id="43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379" w:author="José Emilio Peñaherrera Morán" w:date="2018-07-17T21:36:00Z">
              <w:rPr>
                <w:rStyle w:val="Hipervnculo"/>
                <w:noProof/>
              </w:rPr>
            </w:rPrChange>
          </w:rPr>
          <w:fldChar w:fldCharType="end"/>
        </w:r>
      </w:ins>
    </w:p>
    <w:p w14:paraId="2CFBC208" w14:textId="11CB9517" w:rsidR="001D7EB9" w:rsidRPr="001D7EB9" w:rsidRDefault="001D7EB9">
      <w:pPr>
        <w:pStyle w:val="Tabladeilustraciones"/>
        <w:tabs>
          <w:tab w:val="right" w:leader="dot" w:pos="8210"/>
        </w:tabs>
        <w:spacing w:line="480" w:lineRule="auto"/>
        <w:rPr>
          <w:ins w:id="4380" w:author="José Emilio Peñaherrera Morán" w:date="2018-07-17T21:35:00Z"/>
          <w:rFonts w:ascii="Times New Roman" w:eastAsiaTheme="minorEastAsia" w:hAnsi="Times New Roman" w:cs="Times New Roman"/>
          <w:noProof/>
          <w:sz w:val="24"/>
          <w:szCs w:val="24"/>
          <w:lang w:eastAsia="es-EC"/>
          <w:rPrChange w:id="4381" w:author="José Emilio Peñaherrera Morán" w:date="2018-07-17T21:36:00Z">
            <w:rPr>
              <w:ins w:id="4382" w:author="José Emilio Peñaherrera Morán" w:date="2018-07-17T21:35:00Z"/>
              <w:rFonts w:eastAsiaTheme="minorEastAsia"/>
              <w:noProof/>
              <w:lang w:eastAsia="es-EC"/>
            </w:rPr>
          </w:rPrChange>
        </w:rPr>
        <w:pPrChange w:id="4383" w:author="José Emilio Peñaherrera Morán" w:date="2018-07-17T21:35:00Z">
          <w:pPr>
            <w:pStyle w:val="Tabladeilustraciones"/>
            <w:tabs>
              <w:tab w:val="right" w:leader="dot" w:pos="8210"/>
            </w:tabs>
          </w:pPr>
        </w:pPrChange>
      </w:pPr>
      <w:ins w:id="4384" w:author="José Emilio Peñaherrera Morán" w:date="2018-07-17T21:35:00Z">
        <w:r w:rsidRPr="001D7EB9">
          <w:rPr>
            <w:rStyle w:val="Hipervnculo"/>
            <w:rFonts w:ascii="Times New Roman" w:hAnsi="Times New Roman" w:cs="Times New Roman"/>
            <w:noProof/>
            <w:sz w:val="24"/>
            <w:szCs w:val="24"/>
            <w:rPrChange w:id="43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3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387" w:author="José Emilio Peñaherrera Morán" w:date="2018-07-17T21:36:00Z">
              <w:rPr>
                <w:noProof/>
              </w:rPr>
            </w:rPrChange>
          </w:rPr>
          <w:instrText>HYPERLINK \l "_Toc519626705"</w:instrText>
        </w:r>
        <w:r w:rsidRPr="001D7EB9">
          <w:rPr>
            <w:rStyle w:val="Hipervnculo"/>
            <w:rFonts w:ascii="Times New Roman" w:hAnsi="Times New Roman" w:cs="Times New Roman"/>
            <w:noProof/>
            <w:sz w:val="24"/>
            <w:szCs w:val="24"/>
            <w:rPrChange w:id="43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3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390" w:author="José Emilio Peñaherrera Morán" w:date="2018-07-17T21:36:00Z">
              <w:rPr>
                <w:rStyle w:val="Hipervnculo"/>
                <w:noProof/>
              </w:rPr>
            </w:rPrChange>
          </w:rPr>
          <w:t>Ilustración 70 Prueba de aceptación Perfil Profesor (Morán, 2018).</w:t>
        </w:r>
        <w:r w:rsidRPr="001D7EB9">
          <w:rPr>
            <w:rFonts w:ascii="Times New Roman" w:hAnsi="Times New Roman" w:cs="Times New Roman"/>
            <w:noProof/>
            <w:webHidden/>
            <w:sz w:val="24"/>
            <w:szCs w:val="24"/>
            <w:rPrChange w:id="4391" w:author="José Emilio Peñaherrera Morán" w:date="2018-07-17T21:36:00Z">
              <w:rPr>
                <w:noProof/>
                <w:webHidden/>
              </w:rPr>
            </w:rPrChange>
          </w:rPr>
          <w:tab/>
        </w:r>
        <w:r w:rsidRPr="001D7EB9">
          <w:rPr>
            <w:rFonts w:ascii="Times New Roman" w:hAnsi="Times New Roman" w:cs="Times New Roman"/>
            <w:noProof/>
            <w:webHidden/>
            <w:sz w:val="24"/>
            <w:szCs w:val="24"/>
            <w:rPrChange w:id="43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393" w:author="José Emilio Peñaherrera Morán" w:date="2018-07-17T21:36:00Z">
              <w:rPr>
                <w:noProof/>
                <w:webHidden/>
              </w:rPr>
            </w:rPrChange>
          </w:rPr>
          <w:instrText xml:space="preserve"> PAGEREF _Toc519626705 \h </w:instrText>
        </w:r>
      </w:ins>
      <w:r w:rsidRPr="001D7EB9">
        <w:rPr>
          <w:rFonts w:ascii="Times New Roman" w:hAnsi="Times New Roman" w:cs="Times New Roman"/>
          <w:noProof/>
          <w:webHidden/>
          <w:sz w:val="24"/>
          <w:szCs w:val="24"/>
          <w:rPrChange w:id="43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395" w:author="José Emilio Peñaherrera Morán" w:date="2018-07-17T21:36:00Z">
            <w:rPr>
              <w:noProof/>
              <w:webHidden/>
            </w:rPr>
          </w:rPrChange>
        </w:rPr>
        <w:fldChar w:fldCharType="separate"/>
      </w:r>
      <w:ins w:id="4396" w:author="José Emilio Peñaherrera Morán" w:date="2018-07-20T14:32:00Z">
        <w:r w:rsidR="008F6342">
          <w:rPr>
            <w:rFonts w:ascii="Times New Roman" w:hAnsi="Times New Roman" w:cs="Times New Roman"/>
            <w:noProof/>
            <w:webHidden/>
            <w:sz w:val="24"/>
            <w:szCs w:val="24"/>
          </w:rPr>
          <w:t>114</w:t>
        </w:r>
      </w:ins>
      <w:ins w:id="4397" w:author="José Emilio Peñaherrera Morán" w:date="2018-07-17T21:35:00Z">
        <w:r w:rsidRPr="001D7EB9">
          <w:rPr>
            <w:rFonts w:ascii="Times New Roman" w:hAnsi="Times New Roman" w:cs="Times New Roman"/>
            <w:noProof/>
            <w:webHidden/>
            <w:sz w:val="24"/>
            <w:szCs w:val="24"/>
            <w:rPrChange w:id="43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399" w:author="José Emilio Peñaherrera Morán" w:date="2018-07-17T21:36:00Z">
              <w:rPr>
                <w:rStyle w:val="Hipervnculo"/>
                <w:noProof/>
              </w:rPr>
            </w:rPrChange>
          </w:rPr>
          <w:fldChar w:fldCharType="end"/>
        </w:r>
      </w:ins>
    </w:p>
    <w:p w14:paraId="514F7DD4" w14:textId="46726A46" w:rsidR="001D7EB9" w:rsidRPr="001D7EB9" w:rsidRDefault="001D7EB9">
      <w:pPr>
        <w:pStyle w:val="Tabladeilustraciones"/>
        <w:tabs>
          <w:tab w:val="right" w:leader="dot" w:pos="8210"/>
        </w:tabs>
        <w:spacing w:line="480" w:lineRule="auto"/>
        <w:rPr>
          <w:ins w:id="4400" w:author="José Emilio Peñaherrera Morán" w:date="2018-07-17T21:35:00Z"/>
          <w:rFonts w:ascii="Times New Roman" w:eastAsiaTheme="minorEastAsia" w:hAnsi="Times New Roman" w:cs="Times New Roman"/>
          <w:noProof/>
          <w:sz w:val="24"/>
          <w:szCs w:val="24"/>
          <w:lang w:eastAsia="es-EC"/>
          <w:rPrChange w:id="4401" w:author="José Emilio Peñaherrera Morán" w:date="2018-07-17T21:36:00Z">
            <w:rPr>
              <w:ins w:id="4402" w:author="José Emilio Peñaherrera Morán" w:date="2018-07-17T21:35:00Z"/>
              <w:rFonts w:eastAsiaTheme="minorEastAsia"/>
              <w:noProof/>
              <w:lang w:eastAsia="es-EC"/>
            </w:rPr>
          </w:rPrChange>
        </w:rPr>
        <w:pPrChange w:id="4403" w:author="José Emilio Peñaherrera Morán" w:date="2018-07-17T21:35:00Z">
          <w:pPr>
            <w:pStyle w:val="Tabladeilustraciones"/>
            <w:tabs>
              <w:tab w:val="right" w:leader="dot" w:pos="8210"/>
            </w:tabs>
          </w:pPr>
        </w:pPrChange>
      </w:pPr>
      <w:ins w:id="4404" w:author="José Emilio Peñaherrera Morán" w:date="2018-07-17T21:35:00Z">
        <w:r w:rsidRPr="001D7EB9">
          <w:rPr>
            <w:rStyle w:val="Hipervnculo"/>
            <w:rFonts w:ascii="Times New Roman" w:hAnsi="Times New Roman" w:cs="Times New Roman"/>
            <w:noProof/>
            <w:sz w:val="24"/>
            <w:szCs w:val="24"/>
            <w:rPrChange w:id="44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4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407" w:author="José Emilio Peñaherrera Morán" w:date="2018-07-17T21:36:00Z">
              <w:rPr>
                <w:noProof/>
              </w:rPr>
            </w:rPrChange>
          </w:rPr>
          <w:instrText>HYPERLINK \l "_Toc519626706"</w:instrText>
        </w:r>
        <w:r w:rsidRPr="001D7EB9">
          <w:rPr>
            <w:rStyle w:val="Hipervnculo"/>
            <w:rFonts w:ascii="Times New Roman" w:hAnsi="Times New Roman" w:cs="Times New Roman"/>
            <w:noProof/>
            <w:sz w:val="24"/>
            <w:szCs w:val="24"/>
            <w:rPrChange w:id="44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4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410" w:author="José Emilio Peñaherrera Morán" w:date="2018-07-17T21:36:00Z">
              <w:rPr>
                <w:rStyle w:val="Hipervnculo"/>
                <w:noProof/>
              </w:rPr>
            </w:rPrChange>
          </w:rPr>
          <w:t>Ilustración 71 Historia de Usuario 15 (Morán, 2018).</w:t>
        </w:r>
        <w:r w:rsidRPr="001D7EB9">
          <w:rPr>
            <w:rFonts w:ascii="Times New Roman" w:hAnsi="Times New Roman" w:cs="Times New Roman"/>
            <w:noProof/>
            <w:webHidden/>
            <w:sz w:val="24"/>
            <w:szCs w:val="24"/>
            <w:rPrChange w:id="4411" w:author="José Emilio Peñaherrera Morán" w:date="2018-07-17T21:36:00Z">
              <w:rPr>
                <w:noProof/>
                <w:webHidden/>
              </w:rPr>
            </w:rPrChange>
          </w:rPr>
          <w:tab/>
        </w:r>
        <w:r w:rsidRPr="001D7EB9">
          <w:rPr>
            <w:rFonts w:ascii="Times New Roman" w:hAnsi="Times New Roman" w:cs="Times New Roman"/>
            <w:noProof/>
            <w:webHidden/>
            <w:sz w:val="24"/>
            <w:szCs w:val="24"/>
            <w:rPrChange w:id="44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413" w:author="José Emilio Peñaherrera Morán" w:date="2018-07-17T21:36:00Z">
              <w:rPr>
                <w:noProof/>
                <w:webHidden/>
              </w:rPr>
            </w:rPrChange>
          </w:rPr>
          <w:instrText xml:space="preserve"> PAGEREF _Toc519626706 \h </w:instrText>
        </w:r>
      </w:ins>
      <w:r w:rsidRPr="001D7EB9">
        <w:rPr>
          <w:rFonts w:ascii="Times New Roman" w:hAnsi="Times New Roman" w:cs="Times New Roman"/>
          <w:noProof/>
          <w:webHidden/>
          <w:sz w:val="24"/>
          <w:szCs w:val="24"/>
          <w:rPrChange w:id="44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415" w:author="José Emilio Peñaherrera Morán" w:date="2018-07-17T21:36:00Z">
            <w:rPr>
              <w:noProof/>
              <w:webHidden/>
            </w:rPr>
          </w:rPrChange>
        </w:rPr>
        <w:fldChar w:fldCharType="separate"/>
      </w:r>
      <w:ins w:id="4416" w:author="José Emilio Peñaherrera Morán" w:date="2018-07-20T14:32:00Z">
        <w:r w:rsidR="008F6342">
          <w:rPr>
            <w:rFonts w:ascii="Times New Roman" w:hAnsi="Times New Roman" w:cs="Times New Roman"/>
            <w:noProof/>
            <w:webHidden/>
            <w:sz w:val="24"/>
            <w:szCs w:val="24"/>
          </w:rPr>
          <w:t>115</w:t>
        </w:r>
      </w:ins>
      <w:ins w:id="4417" w:author="José Emilio Peñaherrera Morán" w:date="2018-07-17T21:35:00Z">
        <w:r w:rsidRPr="001D7EB9">
          <w:rPr>
            <w:rFonts w:ascii="Times New Roman" w:hAnsi="Times New Roman" w:cs="Times New Roman"/>
            <w:noProof/>
            <w:webHidden/>
            <w:sz w:val="24"/>
            <w:szCs w:val="24"/>
            <w:rPrChange w:id="44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419" w:author="José Emilio Peñaherrera Morán" w:date="2018-07-17T21:36:00Z">
              <w:rPr>
                <w:rStyle w:val="Hipervnculo"/>
                <w:noProof/>
              </w:rPr>
            </w:rPrChange>
          </w:rPr>
          <w:fldChar w:fldCharType="end"/>
        </w:r>
      </w:ins>
    </w:p>
    <w:p w14:paraId="719B0E72" w14:textId="498CE6FA" w:rsidR="001D7EB9" w:rsidRPr="001D7EB9" w:rsidRDefault="001D7EB9">
      <w:pPr>
        <w:pStyle w:val="Tabladeilustraciones"/>
        <w:tabs>
          <w:tab w:val="right" w:leader="dot" w:pos="8210"/>
        </w:tabs>
        <w:spacing w:line="480" w:lineRule="auto"/>
        <w:rPr>
          <w:ins w:id="4420" w:author="José Emilio Peñaherrera Morán" w:date="2018-07-17T21:35:00Z"/>
          <w:rFonts w:ascii="Times New Roman" w:eastAsiaTheme="minorEastAsia" w:hAnsi="Times New Roman" w:cs="Times New Roman"/>
          <w:noProof/>
          <w:sz w:val="24"/>
          <w:szCs w:val="24"/>
          <w:lang w:eastAsia="es-EC"/>
          <w:rPrChange w:id="4421" w:author="José Emilio Peñaherrera Morán" w:date="2018-07-17T21:36:00Z">
            <w:rPr>
              <w:ins w:id="4422" w:author="José Emilio Peñaherrera Morán" w:date="2018-07-17T21:35:00Z"/>
              <w:rFonts w:eastAsiaTheme="minorEastAsia"/>
              <w:noProof/>
              <w:lang w:eastAsia="es-EC"/>
            </w:rPr>
          </w:rPrChange>
        </w:rPr>
        <w:pPrChange w:id="4423" w:author="José Emilio Peñaherrera Morán" w:date="2018-07-17T21:35:00Z">
          <w:pPr>
            <w:pStyle w:val="Tabladeilustraciones"/>
            <w:tabs>
              <w:tab w:val="right" w:leader="dot" w:pos="8210"/>
            </w:tabs>
          </w:pPr>
        </w:pPrChange>
      </w:pPr>
      <w:ins w:id="4424" w:author="José Emilio Peñaherrera Morán" w:date="2018-07-17T21:35:00Z">
        <w:r w:rsidRPr="001D7EB9">
          <w:rPr>
            <w:rStyle w:val="Hipervnculo"/>
            <w:rFonts w:ascii="Times New Roman" w:hAnsi="Times New Roman" w:cs="Times New Roman"/>
            <w:noProof/>
            <w:sz w:val="24"/>
            <w:szCs w:val="24"/>
            <w:rPrChange w:id="44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4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427" w:author="José Emilio Peñaherrera Morán" w:date="2018-07-17T21:36:00Z">
              <w:rPr>
                <w:noProof/>
              </w:rPr>
            </w:rPrChange>
          </w:rPr>
          <w:instrText>HYPERLINK \l "_Toc519626707"</w:instrText>
        </w:r>
        <w:r w:rsidRPr="001D7EB9">
          <w:rPr>
            <w:rStyle w:val="Hipervnculo"/>
            <w:rFonts w:ascii="Times New Roman" w:hAnsi="Times New Roman" w:cs="Times New Roman"/>
            <w:noProof/>
            <w:sz w:val="24"/>
            <w:szCs w:val="24"/>
            <w:rPrChange w:id="44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4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430" w:author="José Emilio Peñaherrera Morán" w:date="2018-07-17T21:36:00Z">
              <w:rPr>
                <w:rStyle w:val="Hipervnculo"/>
                <w:noProof/>
              </w:rPr>
            </w:rPrChange>
          </w:rPr>
          <w:t>Ilustración 72 Historia de Usuario 16 (Morán, 2018).</w:t>
        </w:r>
        <w:r w:rsidRPr="001D7EB9">
          <w:rPr>
            <w:rFonts w:ascii="Times New Roman" w:hAnsi="Times New Roman" w:cs="Times New Roman"/>
            <w:noProof/>
            <w:webHidden/>
            <w:sz w:val="24"/>
            <w:szCs w:val="24"/>
            <w:rPrChange w:id="4431" w:author="José Emilio Peñaherrera Morán" w:date="2018-07-17T21:36:00Z">
              <w:rPr>
                <w:noProof/>
                <w:webHidden/>
              </w:rPr>
            </w:rPrChange>
          </w:rPr>
          <w:tab/>
        </w:r>
        <w:r w:rsidRPr="001D7EB9">
          <w:rPr>
            <w:rFonts w:ascii="Times New Roman" w:hAnsi="Times New Roman" w:cs="Times New Roman"/>
            <w:noProof/>
            <w:webHidden/>
            <w:sz w:val="24"/>
            <w:szCs w:val="24"/>
            <w:rPrChange w:id="44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433" w:author="José Emilio Peñaherrera Morán" w:date="2018-07-17T21:36:00Z">
              <w:rPr>
                <w:noProof/>
                <w:webHidden/>
              </w:rPr>
            </w:rPrChange>
          </w:rPr>
          <w:instrText xml:space="preserve"> PAGEREF _Toc519626707 \h </w:instrText>
        </w:r>
      </w:ins>
      <w:r w:rsidRPr="001D7EB9">
        <w:rPr>
          <w:rFonts w:ascii="Times New Roman" w:hAnsi="Times New Roman" w:cs="Times New Roman"/>
          <w:noProof/>
          <w:webHidden/>
          <w:sz w:val="24"/>
          <w:szCs w:val="24"/>
          <w:rPrChange w:id="44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435" w:author="José Emilio Peñaherrera Morán" w:date="2018-07-17T21:36:00Z">
            <w:rPr>
              <w:noProof/>
              <w:webHidden/>
            </w:rPr>
          </w:rPrChange>
        </w:rPr>
        <w:fldChar w:fldCharType="separate"/>
      </w:r>
      <w:ins w:id="4436" w:author="José Emilio Peñaherrera Morán" w:date="2018-07-20T14:32:00Z">
        <w:r w:rsidR="008F6342">
          <w:rPr>
            <w:rFonts w:ascii="Times New Roman" w:hAnsi="Times New Roman" w:cs="Times New Roman"/>
            <w:noProof/>
            <w:webHidden/>
            <w:sz w:val="24"/>
            <w:szCs w:val="24"/>
          </w:rPr>
          <w:t>115</w:t>
        </w:r>
      </w:ins>
      <w:ins w:id="4437" w:author="José Emilio Peñaherrera Morán" w:date="2018-07-17T21:35:00Z">
        <w:r w:rsidRPr="001D7EB9">
          <w:rPr>
            <w:rFonts w:ascii="Times New Roman" w:hAnsi="Times New Roman" w:cs="Times New Roman"/>
            <w:noProof/>
            <w:webHidden/>
            <w:sz w:val="24"/>
            <w:szCs w:val="24"/>
            <w:rPrChange w:id="44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439" w:author="José Emilio Peñaherrera Morán" w:date="2018-07-17T21:36:00Z">
              <w:rPr>
                <w:rStyle w:val="Hipervnculo"/>
                <w:noProof/>
              </w:rPr>
            </w:rPrChange>
          </w:rPr>
          <w:fldChar w:fldCharType="end"/>
        </w:r>
      </w:ins>
    </w:p>
    <w:p w14:paraId="648622D9" w14:textId="543485A2" w:rsidR="001D7EB9" w:rsidRPr="001D7EB9" w:rsidRDefault="001D7EB9">
      <w:pPr>
        <w:pStyle w:val="Tabladeilustraciones"/>
        <w:tabs>
          <w:tab w:val="right" w:leader="dot" w:pos="8210"/>
        </w:tabs>
        <w:spacing w:line="480" w:lineRule="auto"/>
        <w:rPr>
          <w:ins w:id="4440" w:author="José Emilio Peñaherrera Morán" w:date="2018-07-17T21:35:00Z"/>
          <w:rFonts w:ascii="Times New Roman" w:eastAsiaTheme="minorEastAsia" w:hAnsi="Times New Roman" w:cs="Times New Roman"/>
          <w:noProof/>
          <w:sz w:val="24"/>
          <w:szCs w:val="24"/>
          <w:lang w:eastAsia="es-EC"/>
          <w:rPrChange w:id="4441" w:author="José Emilio Peñaherrera Morán" w:date="2018-07-17T21:36:00Z">
            <w:rPr>
              <w:ins w:id="4442" w:author="José Emilio Peñaherrera Morán" w:date="2018-07-17T21:35:00Z"/>
              <w:rFonts w:eastAsiaTheme="minorEastAsia"/>
              <w:noProof/>
              <w:lang w:eastAsia="es-EC"/>
            </w:rPr>
          </w:rPrChange>
        </w:rPr>
        <w:pPrChange w:id="4443" w:author="José Emilio Peñaherrera Morán" w:date="2018-07-17T21:35:00Z">
          <w:pPr>
            <w:pStyle w:val="Tabladeilustraciones"/>
            <w:tabs>
              <w:tab w:val="right" w:leader="dot" w:pos="8210"/>
            </w:tabs>
          </w:pPr>
        </w:pPrChange>
      </w:pPr>
      <w:ins w:id="4444" w:author="José Emilio Peñaherrera Morán" w:date="2018-07-17T21:35:00Z">
        <w:r w:rsidRPr="001D7EB9">
          <w:rPr>
            <w:rStyle w:val="Hipervnculo"/>
            <w:rFonts w:ascii="Times New Roman" w:hAnsi="Times New Roman" w:cs="Times New Roman"/>
            <w:noProof/>
            <w:sz w:val="24"/>
            <w:szCs w:val="24"/>
            <w:rPrChange w:id="44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4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447" w:author="José Emilio Peñaherrera Morán" w:date="2018-07-17T21:36:00Z">
              <w:rPr>
                <w:noProof/>
              </w:rPr>
            </w:rPrChange>
          </w:rPr>
          <w:instrText>HYPERLINK \l "_Toc519626708"</w:instrText>
        </w:r>
        <w:r w:rsidRPr="001D7EB9">
          <w:rPr>
            <w:rStyle w:val="Hipervnculo"/>
            <w:rFonts w:ascii="Times New Roman" w:hAnsi="Times New Roman" w:cs="Times New Roman"/>
            <w:noProof/>
            <w:sz w:val="24"/>
            <w:szCs w:val="24"/>
            <w:rPrChange w:id="44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4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450" w:author="José Emilio Peñaherrera Morán" w:date="2018-07-17T21:36:00Z">
              <w:rPr>
                <w:rStyle w:val="Hipervnculo"/>
                <w:noProof/>
              </w:rPr>
            </w:rPrChange>
          </w:rPr>
          <w:t>Ilustración 73 Prototipo Actividades Complementarias (Morán, 2018).</w:t>
        </w:r>
        <w:r w:rsidRPr="001D7EB9">
          <w:rPr>
            <w:rFonts w:ascii="Times New Roman" w:hAnsi="Times New Roman" w:cs="Times New Roman"/>
            <w:noProof/>
            <w:webHidden/>
            <w:sz w:val="24"/>
            <w:szCs w:val="24"/>
            <w:rPrChange w:id="4451" w:author="José Emilio Peñaherrera Morán" w:date="2018-07-17T21:36:00Z">
              <w:rPr>
                <w:noProof/>
                <w:webHidden/>
              </w:rPr>
            </w:rPrChange>
          </w:rPr>
          <w:tab/>
        </w:r>
        <w:r w:rsidRPr="001D7EB9">
          <w:rPr>
            <w:rFonts w:ascii="Times New Roman" w:hAnsi="Times New Roman" w:cs="Times New Roman"/>
            <w:noProof/>
            <w:webHidden/>
            <w:sz w:val="24"/>
            <w:szCs w:val="24"/>
            <w:rPrChange w:id="44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453" w:author="José Emilio Peñaherrera Morán" w:date="2018-07-17T21:36:00Z">
              <w:rPr>
                <w:noProof/>
                <w:webHidden/>
              </w:rPr>
            </w:rPrChange>
          </w:rPr>
          <w:instrText xml:space="preserve"> PAGEREF _Toc519626708 \h </w:instrText>
        </w:r>
      </w:ins>
      <w:r w:rsidRPr="001D7EB9">
        <w:rPr>
          <w:rFonts w:ascii="Times New Roman" w:hAnsi="Times New Roman" w:cs="Times New Roman"/>
          <w:noProof/>
          <w:webHidden/>
          <w:sz w:val="24"/>
          <w:szCs w:val="24"/>
          <w:rPrChange w:id="44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455" w:author="José Emilio Peñaherrera Morán" w:date="2018-07-17T21:36:00Z">
            <w:rPr>
              <w:noProof/>
              <w:webHidden/>
            </w:rPr>
          </w:rPrChange>
        </w:rPr>
        <w:fldChar w:fldCharType="separate"/>
      </w:r>
      <w:ins w:id="4456" w:author="José Emilio Peñaherrera Morán" w:date="2018-07-20T14:32:00Z">
        <w:r w:rsidR="008F6342">
          <w:rPr>
            <w:rFonts w:ascii="Times New Roman" w:hAnsi="Times New Roman" w:cs="Times New Roman"/>
            <w:noProof/>
            <w:webHidden/>
            <w:sz w:val="24"/>
            <w:szCs w:val="24"/>
          </w:rPr>
          <w:t>117</w:t>
        </w:r>
      </w:ins>
      <w:ins w:id="4457" w:author="José Emilio Peñaherrera Morán" w:date="2018-07-17T21:35:00Z">
        <w:r w:rsidRPr="001D7EB9">
          <w:rPr>
            <w:rFonts w:ascii="Times New Roman" w:hAnsi="Times New Roman" w:cs="Times New Roman"/>
            <w:noProof/>
            <w:webHidden/>
            <w:sz w:val="24"/>
            <w:szCs w:val="24"/>
            <w:rPrChange w:id="44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459" w:author="José Emilio Peñaherrera Morán" w:date="2018-07-17T21:36:00Z">
              <w:rPr>
                <w:rStyle w:val="Hipervnculo"/>
                <w:noProof/>
              </w:rPr>
            </w:rPrChange>
          </w:rPr>
          <w:fldChar w:fldCharType="end"/>
        </w:r>
      </w:ins>
    </w:p>
    <w:p w14:paraId="08F3CD5B" w14:textId="1B8EC56B" w:rsidR="001D7EB9" w:rsidRPr="001D7EB9" w:rsidRDefault="001D7EB9">
      <w:pPr>
        <w:pStyle w:val="Tabladeilustraciones"/>
        <w:tabs>
          <w:tab w:val="right" w:leader="dot" w:pos="8210"/>
        </w:tabs>
        <w:spacing w:line="480" w:lineRule="auto"/>
        <w:rPr>
          <w:ins w:id="4460" w:author="José Emilio Peñaherrera Morán" w:date="2018-07-17T21:35:00Z"/>
          <w:rFonts w:ascii="Times New Roman" w:eastAsiaTheme="minorEastAsia" w:hAnsi="Times New Roman" w:cs="Times New Roman"/>
          <w:noProof/>
          <w:sz w:val="24"/>
          <w:szCs w:val="24"/>
          <w:lang w:eastAsia="es-EC"/>
          <w:rPrChange w:id="4461" w:author="José Emilio Peñaherrera Morán" w:date="2018-07-17T21:36:00Z">
            <w:rPr>
              <w:ins w:id="4462" w:author="José Emilio Peñaherrera Morán" w:date="2018-07-17T21:35:00Z"/>
              <w:rFonts w:eastAsiaTheme="minorEastAsia"/>
              <w:noProof/>
              <w:lang w:eastAsia="es-EC"/>
            </w:rPr>
          </w:rPrChange>
        </w:rPr>
        <w:pPrChange w:id="4463" w:author="José Emilio Peñaherrera Morán" w:date="2018-07-17T21:35:00Z">
          <w:pPr>
            <w:pStyle w:val="Tabladeilustraciones"/>
            <w:tabs>
              <w:tab w:val="right" w:leader="dot" w:pos="8210"/>
            </w:tabs>
          </w:pPr>
        </w:pPrChange>
      </w:pPr>
      <w:ins w:id="4464" w:author="José Emilio Peñaherrera Morán" w:date="2018-07-17T21:35:00Z">
        <w:r w:rsidRPr="001D7EB9">
          <w:rPr>
            <w:rStyle w:val="Hipervnculo"/>
            <w:rFonts w:ascii="Times New Roman" w:hAnsi="Times New Roman" w:cs="Times New Roman"/>
            <w:noProof/>
            <w:sz w:val="24"/>
            <w:szCs w:val="24"/>
            <w:rPrChange w:id="44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4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467" w:author="José Emilio Peñaherrera Morán" w:date="2018-07-17T21:36:00Z">
              <w:rPr>
                <w:noProof/>
              </w:rPr>
            </w:rPrChange>
          </w:rPr>
          <w:instrText>HYPERLINK \l "_Toc519626709"</w:instrText>
        </w:r>
        <w:r w:rsidRPr="001D7EB9">
          <w:rPr>
            <w:rStyle w:val="Hipervnculo"/>
            <w:rFonts w:ascii="Times New Roman" w:hAnsi="Times New Roman" w:cs="Times New Roman"/>
            <w:noProof/>
            <w:sz w:val="24"/>
            <w:szCs w:val="24"/>
            <w:rPrChange w:id="44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4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470" w:author="José Emilio Peñaherrera Morán" w:date="2018-07-17T21:36:00Z">
              <w:rPr>
                <w:rStyle w:val="Hipervnculo"/>
                <w:noProof/>
              </w:rPr>
            </w:rPrChange>
          </w:rPr>
          <w:t>Ilustración 74 Diseño final Actividades Complementarias (Morán, 2018).</w:t>
        </w:r>
        <w:r w:rsidRPr="001D7EB9">
          <w:rPr>
            <w:rFonts w:ascii="Times New Roman" w:hAnsi="Times New Roman" w:cs="Times New Roman"/>
            <w:noProof/>
            <w:webHidden/>
            <w:sz w:val="24"/>
            <w:szCs w:val="24"/>
            <w:rPrChange w:id="4471" w:author="José Emilio Peñaherrera Morán" w:date="2018-07-17T21:36:00Z">
              <w:rPr>
                <w:noProof/>
                <w:webHidden/>
              </w:rPr>
            </w:rPrChange>
          </w:rPr>
          <w:tab/>
        </w:r>
        <w:r w:rsidRPr="001D7EB9">
          <w:rPr>
            <w:rFonts w:ascii="Times New Roman" w:hAnsi="Times New Roman" w:cs="Times New Roman"/>
            <w:noProof/>
            <w:webHidden/>
            <w:sz w:val="24"/>
            <w:szCs w:val="24"/>
            <w:rPrChange w:id="44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473" w:author="José Emilio Peñaherrera Morán" w:date="2018-07-17T21:36:00Z">
              <w:rPr>
                <w:noProof/>
                <w:webHidden/>
              </w:rPr>
            </w:rPrChange>
          </w:rPr>
          <w:instrText xml:space="preserve"> PAGEREF _Toc519626709 \h </w:instrText>
        </w:r>
      </w:ins>
      <w:r w:rsidRPr="001D7EB9">
        <w:rPr>
          <w:rFonts w:ascii="Times New Roman" w:hAnsi="Times New Roman" w:cs="Times New Roman"/>
          <w:noProof/>
          <w:webHidden/>
          <w:sz w:val="24"/>
          <w:szCs w:val="24"/>
          <w:rPrChange w:id="44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475" w:author="José Emilio Peñaherrera Morán" w:date="2018-07-17T21:36:00Z">
            <w:rPr>
              <w:noProof/>
              <w:webHidden/>
            </w:rPr>
          </w:rPrChange>
        </w:rPr>
        <w:fldChar w:fldCharType="separate"/>
      </w:r>
      <w:ins w:id="4476" w:author="José Emilio Peñaherrera Morán" w:date="2018-07-20T14:32:00Z">
        <w:r w:rsidR="008F6342">
          <w:rPr>
            <w:rFonts w:ascii="Times New Roman" w:hAnsi="Times New Roman" w:cs="Times New Roman"/>
            <w:noProof/>
            <w:webHidden/>
            <w:sz w:val="24"/>
            <w:szCs w:val="24"/>
          </w:rPr>
          <w:t>119</w:t>
        </w:r>
      </w:ins>
      <w:ins w:id="4477" w:author="José Emilio Peñaherrera Morán" w:date="2018-07-17T21:35:00Z">
        <w:r w:rsidRPr="001D7EB9">
          <w:rPr>
            <w:rFonts w:ascii="Times New Roman" w:hAnsi="Times New Roman" w:cs="Times New Roman"/>
            <w:noProof/>
            <w:webHidden/>
            <w:sz w:val="24"/>
            <w:szCs w:val="24"/>
            <w:rPrChange w:id="44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479" w:author="José Emilio Peñaherrera Morán" w:date="2018-07-17T21:36:00Z">
              <w:rPr>
                <w:rStyle w:val="Hipervnculo"/>
                <w:noProof/>
              </w:rPr>
            </w:rPrChange>
          </w:rPr>
          <w:fldChar w:fldCharType="end"/>
        </w:r>
      </w:ins>
    </w:p>
    <w:p w14:paraId="0C19CC77" w14:textId="4279ED46" w:rsidR="001D7EB9" w:rsidRPr="001D7EB9" w:rsidRDefault="001D7EB9">
      <w:pPr>
        <w:pStyle w:val="Tabladeilustraciones"/>
        <w:tabs>
          <w:tab w:val="right" w:leader="dot" w:pos="8210"/>
        </w:tabs>
        <w:spacing w:line="480" w:lineRule="auto"/>
        <w:rPr>
          <w:ins w:id="4480" w:author="José Emilio Peñaherrera Morán" w:date="2018-07-17T21:35:00Z"/>
          <w:rFonts w:ascii="Times New Roman" w:eastAsiaTheme="minorEastAsia" w:hAnsi="Times New Roman" w:cs="Times New Roman"/>
          <w:noProof/>
          <w:sz w:val="24"/>
          <w:szCs w:val="24"/>
          <w:lang w:eastAsia="es-EC"/>
          <w:rPrChange w:id="4481" w:author="José Emilio Peñaherrera Morán" w:date="2018-07-17T21:36:00Z">
            <w:rPr>
              <w:ins w:id="4482" w:author="José Emilio Peñaherrera Morán" w:date="2018-07-17T21:35:00Z"/>
              <w:rFonts w:eastAsiaTheme="minorEastAsia"/>
              <w:noProof/>
              <w:lang w:eastAsia="es-EC"/>
            </w:rPr>
          </w:rPrChange>
        </w:rPr>
        <w:pPrChange w:id="4483" w:author="José Emilio Peñaherrera Morán" w:date="2018-07-17T21:35:00Z">
          <w:pPr>
            <w:pStyle w:val="Tabladeilustraciones"/>
            <w:tabs>
              <w:tab w:val="right" w:leader="dot" w:pos="8210"/>
            </w:tabs>
          </w:pPr>
        </w:pPrChange>
      </w:pPr>
      <w:ins w:id="4484" w:author="José Emilio Peñaherrera Morán" w:date="2018-07-17T21:35:00Z">
        <w:r w:rsidRPr="001D7EB9">
          <w:rPr>
            <w:rStyle w:val="Hipervnculo"/>
            <w:rFonts w:ascii="Times New Roman" w:hAnsi="Times New Roman" w:cs="Times New Roman"/>
            <w:noProof/>
            <w:sz w:val="24"/>
            <w:szCs w:val="24"/>
            <w:rPrChange w:id="44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4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487" w:author="José Emilio Peñaherrera Morán" w:date="2018-07-17T21:36:00Z">
              <w:rPr>
                <w:noProof/>
              </w:rPr>
            </w:rPrChange>
          </w:rPr>
          <w:instrText>HYPERLINK \l "_Toc519626710"</w:instrText>
        </w:r>
        <w:r w:rsidRPr="001D7EB9">
          <w:rPr>
            <w:rStyle w:val="Hipervnculo"/>
            <w:rFonts w:ascii="Times New Roman" w:hAnsi="Times New Roman" w:cs="Times New Roman"/>
            <w:noProof/>
            <w:sz w:val="24"/>
            <w:szCs w:val="24"/>
            <w:rPrChange w:id="44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4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490" w:author="José Emilio Peñaherrera Morán" w:date="2018-07-17T21:36:00Z">
              <w:rPr>
                <w:rStyle w:val="Hipervnculo"/>
                <w:noProof/>
              </w:rPr>
            </w:rPrChange>
          </w:rPr>
          <w:t>Ilustración 75 Diseño final administración Actividades Complementarias (Morán, 2018).</w:t>
        </w:r>
        <w:r w:rsidRPr="001D7EB9">
          <w:rPr>
            <w:rFonts w:ascii="Times New Roman" w:hAnsi="Times New Roman" w:cs="Times New Roman"/>
            <w:noProof/>
            <w:webHidden/>
            <w:sz w:val="24"/>
            <w:szCs w:val="24"/>
            <w:rPrChange w:id="4491" w:author="José Emilio Peñaherrera Morán" w:date="2018-07-17T21:36:00Z">
              <w:rPr>
                <w:noProof/>
                <w:webHidden/>
              </w:rPr>
            </w:rPrChange>
          </w:rPr>
          <w:tab/>
        </w:r>
        <w:r w:rsidRPr="001D7EB9">
          <w:rPr>
            <w:rFonts w:ascii="Times New Roman" w:hAnsi="Times New Roman" w:cs="Times New Roman"/>
            <w:noProof/>
            <w:webHidden/>
            <w:sz w:val="24"/>
            <w:szCs w:val="24"/>
            <w:rPrChange w:id="44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493" w:author="José Emilio Peñaherrera Morán" w:date="2018-07-17T21:36:00Z">
              <w:rPr>
                <w:noProof/>
                <w:webHidden/>
              </w:rPr>
            </w:rPrChange>
          </w:rPr>
          <w:instrText xml:space="preserve"> PAGEREF _Toc519626710 \h </w:instrText>
        </w:r>
      </w:ins>
      <w:r w:rsidRPr="001D7EB9">
        <w:rPr>
          <w:rFonts w:ascii="Times New Roman" w:hAnsi="Times New Roman" w:cs="Times New Roman"/>
          <w:noProof/>
          <w:webHidden/>
          <w:sz w:val="24"/>
          <w:szCs w:val="24"/>
          <w:rPrChange w:id="44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495" w:author="José Emilio Peñaherrera Morán" w:date="2018-07-17T21:36:00Z">
            <w:rPr>
              <w:noProof/>
              <w:webHidden/>
            </w:rPr>
          </w:rPrChange>
        </w:rPr>
        <w:fldChar w:fldCharType="separate"/>
      </w:r>
      <w:ins w:id="4496" w:author="José Emilio Peñaherrera Morán" w:date="2018-07-20T14:32:00Z">
        <w:r w:rsidR="008F6342">
          <w:rPr>
            <w:rFonts w:ascii="Times New Roman" w:hAnsi="Times New Roman" w:cs="Times New Roman"/>
            <w:noProof/>
            <w:webHidden/>
            <w:sz w:val="24"/>
            <w:szCs w:val="24"/>
          </w:rPr>
          <w:t>120</w:t>
        </w:r>
      </w:ins>
      <w:ins w:id="4497" w:author="José Emilio Peñaherrera Morán" w:date="2018-07-17T21:35:00Z">
        <w:r w:rsidRPr="001D7EB9">
          <w:rPr>
            <w:rFonts w:ascii="Times New Roman" w:hAnsi="Times New Roman" w:cs="Times New Roman"/>
            <w:noProof/>
            <w:webHidden/>
            <w:sz w:val="24"/>
            <w:szCs w:val="24"/>
            <w:rPrChange w:id="44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499" w:author="José Emilio Peñaherrera Morán" w:date="2018-07-17T21:36:00Z">
              <w:rPr>
                <w:rStyle w:val="Hipervnculo"/>
                <w:noProof/>
              </w:rPr>
            </w:rPrChange>
          </w:rPr>
          <w:fldChar w:fldCharType="end"/>
        </w:r>
      </w:ins>
    </w:p>
    <w:p w14:paraId="54C5B1BE" w14:textId="724C9771" w:rsidR="001D7EB9" w:rsidRPr="001D7EB9" w:rsidRDefault="001D7EB9">
      <w:pPr>
        <w:pStyle w:val="Tabladeilustraciones"/>
        <w:tabs>
          <w:tab w:val="right" w:leader="dot" w:pos="8210"/>
        </w:tabs>
        <w:spacing w:line="480" w:lineRule="auto"/>
        <w:rPr>
          <w:ins w:id="4500" w:author="José Emilio Peñaherrera Morán" w:date="2018-07-17T21:35:00Z"/>
          <w:rFonts w:ascii="Times New Roman" w:eastAsiaTheme="minorEastAsia" w:hAnsi="Times New Roman" w:cs="Times New Roman"/>
          <w:noProof/>
          <w:sz w:val="24"/>
          <w:szCs w:val="24"/>
          <w:lang w:eastAsia="es-EC"/>
          <w:rPrChange w:id="4501" w:author="José Emilio Peñaherrera Morán" w:date="2018-07-17T21:36:00Z">
            <w:rPr>
              <w:ins w:id="4502" w:author="José Emilio Peñaherrera Morán" w:date="2018-07-17T21:35:00Z"/>
              <w:rFonts w:eastAsiaTheme="minorEastAsia"/>
              <w:noProof/>
              <w:lang w:eastAsia="es-EC"/>
            </w:rPr>
          </w:rPrChange>
        </w:rPr>
        <w:pPrChange w:id="4503" w:author="José Emilio Peñaherrera Morán" w:date="2018-07-17T21:35:00Z">
          <w:pPr>
            <w:pStyle w:val="Tabladeilustraciones"/>
            <w:tabs>
              <w:tab w:val="right" w:leader="dot" w:pos="8210"/>
            </w:tabs>
          </w:pPr>
        </w:pPrChange>
      </w:pPr>
      <w:ins w:id="4504" w:author="José Emilio Peñaherrera Morán" w:date="2018-07-17T21:35:00Z">
        <w:r w:rsidRPr="001D7EB9">
          <w:rPr>
            <w:rStyle w:val="Hipervnculo"/>
            <w:rFonts w:ascii="Times New Roman" w:hAnsi="Times New Roman" w:cs="Times New Roman"/>
            <w:noProof/>
            <w:sz w:val="24"/>
            <w:szCs w:val="24"/>
            <w:rPrChange w:id="4505" w:author="José Emilio Peñaherrera Morán" w:date="2018-07-17T21:36:00Z">
              <w:rPr>
                <w:rStyle w:val="Hipervnculo"/>
                <w:noProof/>
              </w:rPr>
            </w:rPrChange>
          </w:rPr>
          <w:lastRenderedPageBreak/>
          <w:fldChar w:fldCharType="begin"/>
        </w:r>
        <w:r w:rsidRPr="001D7EB9">
          <w:rPr>
            <w:rStyle w:val="Hipervnculo"/>
            <w:rFonts w:ascii="Times New Roman" w:hAnsi="Times New Roman" w:cs="Times New Roman"/>
            <w:noProof/>
            <w:sz w:val="24"/>
            <w:szCs w:val="24"/>
            <w:rPrChange w:id="45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507" w:author="José Emilio Peñaherrera Morán" w:date="2018-07-17T21:36:00Z">
              <w:rPr>
                <w:noProof/>
              </w:rPr>
            </w:rPrChange>
          </w:rPr>
          <w:instrText>HYPERLINK \l "_Toc519626711"</w:instrText>
        </w:r>
        <w:r w:rsidRPr="001D7EB9">
          <w:rPr>
            <w:rStyle w:val="Hipervnculo"/>
            <w:rFonts w:ascii="Times New Roman" w:hAnsi="Times New Roman" w:cs="Times New Roman"/>
            <w:noProof/>
            <w:sz w:val="24"/>
            <w:szCs w:val="24"/>
            <w:rPrChange w:id="45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5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510" w:author="José Emilio Peñaherrera Morán" w:date="2018-07-17T21:36:00Z">
              <w:rPr>
                <w:rStyle w:val="Hipervnculo"/>
                <w:noProof/>
              </w:rPr>
            </w:rPrChange>
          </w:rPr>
          <w:t>Ilustración 76 Prueba de aceptación Actividades Complementarias (Morán, 2018).</w:t>
        </w:r>
        <w:r w:rsidRPr="001D7EB9">
          <w:rPr>
            <w:rFonts w:ascii="Times New Roman" w:hAnsi="Times New Roman" w:cs="Times New Roman"/>
            <w:noProof/>
            <w:webHidden/>
            <w:sz w:val="24"/>
            <w:szCs w:val="24"/>
            <w:rPrChange w:id="4511" w:author="José Emilio Peñaherrera Morán" w:date="2018-07-17T21:36:00Z">
              <w:rPr>
                <w:noProof/>
                <w:webHidden/>
              </w:rPr>
            </w:rPrChange>
          </w:rPr>
          <w:tab/>
        </w:r>
        <w:r w:rsidRPr="001D7EB9">
          <w:rPr>
            <w:rFonts w:ascii="Times New Roman" w:hAnsi="Times New Roman" w:cs="Times New Roman"/>
            <w:noProof/>
            <w:webHidden/>
            <w:sz w:val="24"/>
            <w:szCs w:val="24"/>
            <w:rPrChange w:id="45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513" w:author="José Emilio Peñaherrera Morán" w:date="2018-07-17T21:36:00Z">
              <w:rPr>
                <w:noProof/>
                <w:webHidden/>
              </w:rPr>
            </w:rPrChange>
          </w:rPr>
          <w:instrText xml:space="preserve"> PAGEREF _Toc519626711 \h </w:instrText>
        </w:r>
      </w:ins>
      <w:r w:rsidRPr="001D7EB9">
        <w:rPr>
          <w:rFonts w:ascii="Times New Roman" w:hAnsi="Times New Roman" w:cs="Times New Roman"/>
          <w:noProof/>
          <w:webHidden/>
          <w:sz w:val="24"/>
          <w:szCs w:val="24"/>
          <w:rPrChange w:id="45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515" w:author="José Emilio Peñaherrera Morán" w:date="2018-07-17T21:36:00Z">
            <w:rPr>
              <w:noProof/>
              <w:webHidden/>
            </w:rPr>
          </w:rPrChange>
        </w:rPr>
        <w:fldChar w:fldCharType="separate"/>
      </w:r>
      <w:ins w:id="4516" w:author="José Emilio Peñaherrera Morán" w:date="2018-07-20T14:32:00Z">
        <w:r w:rsidR="008F6342">
          <w:rPr>
            <w:rFonts w:ascii="Times New Roman" w:hAnsi="Times New Roman" w:cs="Times New Roman"/>
            <w:noProof/>
            <w:webHidden/>
            <w:sz w:val="24"/>
            <w:szCs w:val="24"/>
          </w:rPr>
          <w:t>121</w:t>
        </w:r>
      </w:ins>
      <w:ins w:id="4517" w:author="José Emilio Peñaherrera Morán" w:date="2018-07-17T21:35:00Z">
        <w:r w:rsidRPr="001D7EB9">
          <w:rPr>
            <w:rFonts w:ascii="Times New Roman" w:hAnsi="Times New Roman" w:cs="Times New Roman"/>
            <w:noProof/>
            <w:webHidden/>
            <w:sz w:val="24"/>
            <w:szCs w:val="24"/>
            <w:rPrChange w:id="45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519" w:author="José Emilio Peñaherrera Morán" w:date="2018-07-17T21:36:00Z">
              <w:rPr>
                <w:rStyle w:val="Hipervnculo"/>
                <w:noProof/>
              </w:rPr>
            </w:rPrChange>
          </w:rPr>
          <w:fldChar w:fldCharType="end"/>
        </w:r>
      </w:ins>
    </w:p>
    <w:p w14:paraId="3F40AEEC" w14:textId="588F770D" w:rsidR="001D7EB9" w:rsidRPr="001D7EB9" w:rsidRDefault="001D7EB9">
      <w:pPr>
        <w:pStyle w:val="Tabladeilustraciones"/>
        <w:tabs>
          <w:tab w:val="right" w:leader="dot" w:pos="8210"/>
        </w:tabs>
        <w:spacing w:line="480" w:lineRule="auto"/>
        <w:rPr>
          <w:ins w:id="4520" w:author="José Emilio Peñaherrera Morán" w:date="2018-07-17T21:35:00Z"/>
          <w:rFonts w:ascii="Times New Roman" w:eastAsiaTheme="minorEastAsia" w:hAnsi="Times New Roman" w:cs="Times New Roman"/>
          <w:noProof/>
          <w:sz w:val="24"/>
          <w:szCs w:val="24"/>
          <w:lang w:eastAsia="es-EC"/>
          <w:rPrChange w:id="4521" w:author="José Emilio Peñaherrera Morán" w:date="2018-07-17T21:36:00Z">
            <w:rPr>
              <w:ins w:id="4522" w:author="José Emilio Peñaherrera Morán" w:date="2018-07-17T21:35:00Z"/>
              <w:rFonts w:eastAsiaTheme="minorEastAsia"/>
              <w:noProof/>
              <w:lang w:eastAsia="es-EC"/>
            </w:rPr>
          </w:rPrChange>
        </w:rPr>
        <w:pPrChange w:id="4523" w:author="José Emilio Peñaherrera Morán" w:date="2018-07-17T21:35:00Z">
          <w:pPr>
            <w:pStyle w:val="Tabladeilustraciones"/>
            <w:tabs>
              <w:tab w:val="right" w:leader="dot" w:pos="8210"/>
            </w:tabs>
          </w:pPr>
        </w:pPrChange>
      </w:pPr>
      <w:ins w:id="4524" w:author="José Emilio Peñaherrera Morán" w:date="2018-07-17T21:35:00Z">
        <w:r w:rsidRPr="001D7EB9">
          <w:rPr>
            <w:rStyle w:val="Hipervnculo"/>
            <w:rFonts w:ascii="Times New Roman" w:hAnsi="Times New Roman" w:cs="Times New Roman"/>
            <w:noProof/>
            <w:sz w:val="24"/>
            <w:szCs w:val="24"/>
            <w:rPrChange w:id="45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5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527" w:author="José Emilio Peñaherrera Morán" w:date="2018-07-17T21:36:00Z">
              <w:rPr>
                <w:noProof/>
              </w:rPr>
            </w:rPrChange>
          </w:rPr>
          <w:instrText>HYPERLINK \l "_Toc519626712"</w:instrText>
        </w:r>
        <w:r w:rsidRPr="001D7EB9">
          <w:rPr>
            <w:rStyle w:val="Hipervnculo"/>
            <w:rFonts w:ascii="Times New Roman" w:hAnsi="Times New Roman" w:cs="Times New Roman"/>
            <w:noProof/>
            <w:sz w:val="24"/>
            <w:szCs w:val="24"/>
            <w:rPrChange w:id="45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5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530" w:author="José Emilio Peñaherrera Morán" w:date="2018-07-17T21:36:00Z">
              <w:rPr>
                <w:rStyle w:val="Hipervnculo"/>
                <w:noProof/>
              </w:rPr>
            </w:rPrChange>
          </w:rPr>
          <w:t>Ilustración 77 Historia de Usuario (Morán, 2018).</w:t>
        </w:r>
        <w:r w:rsidRPr="001D7EB9">
          <w:rPr>
            <w:rFonts w:ascii="Times New Roman" w:hAnsi="Times New Roman" w:cs="Times New Roman"/>
            <w:noProof/>
            <w:webHidden/>
            <w:sz w:val="24"/>
            <w:szCs w:val="24"/>
            <w:rPrChange w:id="4531" w:author="José Emilio Peñaherrera Morán" w:date="2018-07-17T21:36:00Z">
              <w:rPr>
                <w:noProof/>
                <w:webHidden/>
              </w:rPr>
            </w:rPrChange>
          </w:rPr>
          <w:tab/>
        </w:r>
        <w:r w:rsidRPr="001D7EB9">
          <w:rPr>
            <w:rFonts w:ascii="Times New Roman" w:hAnsi="Times New Roman" w:cs="Times New Roman"/>
            <w:noProof/>
            <w:webHidden/>
            <w:sz w:val="24"/>
            <w:szCs w:val="24"/>
            <w:rPrChange w:id="45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533" w:author="José Emilio Peñaherrera Morán" w:date="2018-07-17T21:36:00Z">
              <w:rPr>
                <w:noProof/>
                <w:webHidden/>
              </w:rPr>
            </w:rPrChange>
          </w:rPr>
          <w:instrText xml:space="preserve"> PAGEREF _Toc519626712 \h </w:instrText>
        </w:r>
      </w:ins>
      <w:r w:rsidRPr="001D7EB9">
        <w:rPr>
          <w:rFonts w:ascii="Times New Roman" w:hAnsi="Times New Roman" w:cs="Times New Roman"/>
          <w:noProof/>
          <w:webHidden/>
          <w:sz w:val="24"/>
          <w:szCs w:val="24"/>
          <w:rPrChange w:id="45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535" w:author="José Emilio Peñaherrera Morán" w:date="2018-07-17T21:36:00Z">
            <w:rPr>
              <w:noProof/>
              <w:webHidden/>
            </w:rPr>
          </w:rPrChange>
        </w:rPr>
        <w:fldChar w:fldCharType="separate"/>
      </w:r>
      <w:ins w:id="4536" w:author="José Emilio Peñaherrera Morán" w:date="2018-07-20T14:32:00Z">
        <w:r w:rsidR="008F6342">
          <w:rPr>
            <w:rFonts w:ascii="Times New Roman" w:hAnsi="Times New Roman" w:cs="Times New Roman"/>
            <w:noProof/>
            <w:webHidden/>
            <w:sz w:val="24"/>
            <w:szCs w:val="24"/>
          </w:rPr>
          <w:t>122</w:t>
        </w:r>
      </w:ins>
      <w:ins w:id="4537" w:author="José Emilio Peñaherrera Morán" w:date="2018-07-17T21:35:00Z">
        <w:r w:rsidRPr="001D7EB9">
          <w:rPr>
            <w:rFonts w:ascii="Times New Roman" w:hAnsi="Times New Roman" w:cs="Times New Roman"/>
            <w:noProof/>
            <w:webHidden/>
            <w:sz w:val="24"/>
            <w:szCs w:val="24"/>
            <w:rPrChange w:id="45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539" w:author="José Emilio Peñaherrera Morán" w:date="2018-07-17T21:36:00Z">
              <w:rPr>
                <w:rStyle w:val="Hipervnculo"/>
                <w:noProof/>
              </w:rPr>
            </w:rPrChange>
          </w:rPr>
          <w:fldChar w:fldCharType="end"/>
        </w:r>
      </w:ins>
    </w:p>
    <w:p w14:paraId="2F8378F7" w14:textId="5DB477B5" w:rsidR="001D7EB9" w:rsidRPr="001D7EB9" w:rsidRDefault="001D7EB9">
      <w:pPr>
        <w:pStyle w:val="Tabladeilustraciones"/>
        <w:tabs>
          <w:tab w:val="right" w:leader="dot" w:pos="8210"/>
        </w:tabs>
        <w:spacing w:line="480" w:lineRule="auto"/>
        <w:rPr>
          <w:ins w:id="4540" w:author="José Emilio Peñaherrera Morán" w:date="2018-07-17T21:35:00Z"/>
          <w:rFonts w:ascii="Times New Roman" w:eastAsiaTheme="minorEastAsia" w:hAnsi="Times New Roman" w:cs="Times New Roman"/>
          <w:noProof/>
          <w:sz w:val="24"/>
          <w:szCs w:val="24"/>
          <w:lang w:eastAsia="es-EC"/>
          <w:rPrChange w:id="4541" w:author="José Emilio Peñaherrera Morán" w:date="2018-07-17T21:36:00Z">
            <w:rPr>
              <w:ins w:id="4542" w:author="José Emilio Peñaherrera Morán" w:date="2018-07-17T21:35:00Z"/>
              <w:rFonts w:eastAsiaTheme="minorEastAsia"/>
              <w:noProof/>
              <w:lang w:eastAsia="es-EC"/>
            </w:rPr>
          </w:rPrChange>
        </w:rPr>
        <w:pPrChange w:id="4543" w:author="José Emilio Peñaherrera Morán" w:date="2018-07-17T21:35:00Z">
          <w:pPr>
            <w:pStyle w:val="Tabladeilustraciones"/>
            <w:tabs>
              <w:tab w:val="right" w:leader="dot" w:pos="8210"/>
            </w:tabs>
          </w:pPr>
        </w:pPrChange>
      </w:pPr>
      <w:ins w:id="4544" w:author="José Emilio Peñaherrera Morán" w:date="2018-07-17T21:35:00Z">
        <w:r w:rsidRPr="001D7EB9">
          <w:rPr>
            <w:rStyle w:val="Hipervnculo"/>
            <w:rFonts w:ascii="Times New Roman" w:hAnsi="Times New Roman" w:cs="Times New Roman"/>
            <w:noProof/>
            <w:sz w:val="24"/>
            <w:szCs w:val="24"/>
            <w:rPrChange w:id="45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5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547" w:author="José Emilio Peñaherrera Morán" w:date="2018-07-17T21:36:00Z">
              <w:rPr>
                <w:noProof/>
              </w:rPr>
            </w:rPrChange>
          </w:rPr>
          <w:instrText>HYPERLINK \l "_Toc519626713"</w:instrText>
        </w:r>
        <w:r w:rsidRPr="001D7EB9">
          <w:rPr>
            <w:rStyle w:val="Hipervnculo"/>
            <w:rFonts w:ascii="Times New Roman" w:hAnsi="Times New Roman" w:cs="Times New Roman"/>
            <w:noProof/>
            <w:sz w:val="24"/>
            <w:szCs w:val="24"/>
            <w:rPrChange w:id="45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5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550" w:author="José Emilio Peñaherrera Morán" w:date="2018-07-17T21:36:00Z">
              <w:rPr>
                <w:rStyle w:val="Hipervnculo"/>
                <w:noProof/>
              </w:rPr>
            </w:rPrChange>
          </w:rPr>
          <w:t>Ilustración 78 Historia de Usuario 18(Morán, 2018).</w:t>
        </w:r>
        <w:r w:rsidRPr="001D7EB9">
          <w:rPr>
            <w:rFonts w:ascii="Times New Roman" w:hAnsi="Times New Roman" w:cs="Times New Roman"/>
            <w:noProof/>
            <w:webHidden/>
            <w:sz w:val="24"/>
            <w:szCs w:val="24"/>
            <w:rPrChange w:id="4551" w:author="José Emilio Peñaherrera Morán" w:date="2018-07-17T21:36:00Z">
              <w:rPr>
                <w:noProof/>
                <w:webHidden/>
              </w:rPr>
            </w:rPrChange>
          </w:rPr>
          <w:tab/>
        </w:r>
        <w:r w:rsidRPr="001D7EB9">
          <w:rPr>
            <w:rFonts w:ascii="Times New Roman" w:hAnsi="Times New Roman" w:cs="Times New Roman"/>
            <w:noProof/>
            <w:webHidden/>
            <w:sz w:val="24"/>
            <w:szCs w:val="24"/>
            <w:rPrChange w:id="45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553" w:author="José Emilio Peñaherrera Morán" w:date="2018-07-17T21:36:00Z">
              <w:rPr>
                <w:noProof/>
                <w:webHidden/>
              </w:rPr>
            </w:rPrChange>
          </w:rPr>
          <w:instrText xml:space="preserve"> PAGEREF _Toc519626713 \h </w:instrText>
        </w:r>
      </w:ins>
      <w:r w:rsidRPr="001D7EB9">
        <w:rPr>
          <w:rFonts w:ascii="Times New Roman" w:hAnsi="Times New Roman" w:cs="Times New Roman"/>
          <w:noProof/>
          <w:webHidden/>
          <w:sz w:val="24"/>
          <w:szCs w:val="24"/>
          <w:rPrChange w:id="45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555" w:author="José Emilio Peñaherrera Morán" w:date="2018-07-17T21:36:00Z">
            <w:rPr>
              <w:noProof/>
              <w:webHidden/>
            </w:rPr>
          </w:rPrChange>
        </w:rPr>
        <w:fldChar w:fldCharType="separate"/>
      </w:r>
      <w:ins w:id="4556" w:author="José Emilio Peñaherrera Morán" w:date="2018-07-20T14:32:00Z">
        <w:r w:rsidR="008F6342">
          <w:rPr>
            <w:rFonts w:ascii="Times New Roman" w:hAnsi="Times New Roman" w:cs="Times New Roman"/>
            <w:noProof/>
            <w:webHidden/>
            <w:sz w:val="24"/>
            <w:szCs w:val="24"/>
          </w:rPr>
          <w:t>122</w:t>
        </w:r>
      </w:ins>
      <w:ins w:id="4557" w:author="José Emilio Peñaherrera Morán" w:date="2018-07-17T21:35:00Z">
        <w:r w:rsidRPr="001D7EB9">
          <w:rPr>
            <w:rFonts w:ascii="Times New Roman" w:hAnsi="Times New Roman" w:cs="Times New Roman"/>
            <w:noProof/>
            <w:webHidden/>
            <w:sz w:val="24"/>
            <w:szCs w:val="24"/>
            <w:rPrChange w:id="45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559" w:author="José Emilio Peñaherrera Morán" w:date="2018-07-17T21:36:00Z">
              <w:rPr>
                <w:rStyle w:val="Hipervnculo"/>
                <w:noProof/>
              </w:rPr>
            </w:rPrChange>
          </w:rPr>
          <w:fldChar w:fldCharType="end"/>
        </w:r>
      </w:ins>
    </w:p>
    <w:p w14:paraId="61C45E6A" w14:textId="027896DF" w:rsidR="001D7EB9" w:rsidRPr="001D7EB9" w:rsidRDefault="001D7EB9">
      <w:pPr>
        <w:pStyle w:val="Tabladeilustraciones"/>
        <w:tabs>
          <w:tab w:val="right" w:leader="dot" w:pos="8210"/>
        </w:tabs>
        <w:spacing w:line="480" w:lineRule="auto"/>
        <w:rPr>
          <w:ins w:id="4560" w:author="José Emilio Peñaherrera Morán" w:date="2018-07-17T21:35:00Z"/>
          <w:rFonts w:ascii="Times New Roman" w:eastAsiaTheme="minorEastAsia" w:hAnsi="Times New Roman" w:cs="Times New Roman"/>
          <w:noProof/>
          <w:sz w:val="24"/>
          <w:szCs w:val="24"/>
          <w:lang w:eastAsia="es-EC"/>
          <w:rPrChange w:id="4561" w:author="José Emilio Peñaherrera Morán" w:date="2018-07-17T21:36:00Z">
            <w:rPr>
              <w:ins w:id="4562" w:author="José Emilio Peñaherrera Morán" w:date="2018-07-17T21:35:00Z"/>
              <w:rFonts w:eastAsiaTheme="minorEastAsia"/>
              <w:noProof/>
              <w:lang w:eastAsia="es-EC"/>
            </w:rPr>
          </w:rPrChange>
        </w:rPr>
        <w:pPrChange w:id="4563" w:author="José Emilio Peñaherrera Morán" w:date="2018-07-17T21:35:00Z">
          <w:pPr>
            <w:pStyle w:val="Tabladeilustraciones"/>
            <w:tabs>
              <w:tab w:val="right" w:leader="dot" w:pos="8210"/>
            </w:tabs>
          </w:pPr>
        </w:pPrChange>
      </w:pPr>
      <w:ins w:id="4564" w:author="José Emilio Peñaherrera Morán" w:date="2018-07-17T21:35:00Z">
        <w:r w:rsidRPr="001D7EB9">
          <w:rPr>
            <w:rStyle w:val="Hipervnculo"/>
            <w:rFonts w:ascii="Times New Roman" w:hAnsi="Times New Roman" w:cs="Times New Roman"/>
            <w:noProof/>
            <w:sz w:val="24"/>
            <w:szCs w:val="24"/>
            <w:rPrChange w:id="456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56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567" w:author="José Emilio Peñaherrera Morán" w:date="2018-07-17T21:36:00Z">
              <w:rPr>
                <w:noProof/>
              </w:rPr>
            </w:rPrChange>
          </w:rPr>
          <w:instrText>HYPERLINK \l "_Toc519626714"</w:instrText>
        </w:r>
        <w:r w:rsidRPr="001D7EB9">
          <w:rPr>
            <w:rStyle w:val="Hipervnculo"/>
            <w:rFonts w:ascii="Times New Roman" w:hAnsi="Times New Roman" w:cs="Times New Roman"/>
            <w:noProof/>
            <w:sz w:val="24"/>
            <w:szCs w:val="24"/>
            <w:rPrChange w:id="456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56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570" w:author="José Emilio Peñaherrera Morán" w:date="2018-07-17T21:36:00Z">
              <w:rPr>
                <w:rStyle w:val="Hipervnculo"/>
                <w:noProof/>
              </w:rPr>
            </w:rPrChange>
          </w:rPr>
          <w:t>Ilustración 79 Prototipo Calendario Académico (Morán, 2018).</w:t>
        </w:r>
        <w:r w:rsidRPr="001D7EB9">
          <w:rPr>
            <w:rFonts w:ascii="Times New Roman" w:hAnsi="Times New Roman" w:cs="Times New Roman"/>
            <w:noProof/>
            <w:webHidden/>
            <w:sz w:val="24"/>
            <w:szCs w:val="24"/>
            <w:rPrChange w:id="4571" w:author="José Emilio Peñaherrera Morán" w:date="2018-07-17T21:36:00Z">
              <w:rPr>
                <w:noProof/>
                <w:webHidden/>
              </w:rPr>
            </w:rPrChange>
          </w:rPr>
          <w:tab/>
        </w:r>
        <w:r w:rsidRPr="001D7EB9">
          <w:rPr>
            <w:rFonts w:ascii="Times New Roman" w:hAnsi="Times New Roman" w:cs="Times New Roman"/>
            <w:noProof/>
            <w:webHidden/>
            <w:sz w:val="24"/>
            <w:szCs w:val="24"/>
            <w:rPrChange w:id="457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573" w:author="José Emilio Peñaherrera Morán" w:date="2018-07-17T21:36:00Z">
              <w:rPr>
                <w:noProof/>
                <w:webHidden/>
              </w:rPr>
            </w:rPrChange>
          </w:rPr>
          <w:instrText xml:space="preserve"> PAGEREF _Toc519626714 \h </w:instrText>
        </w:r>
      </w:ins>
      <w:r w:rsidRPr="001D7EB9">
        <w:rPr>
          <w:rFonts w:ascii="Times New Roman" w:hAnsi="Times New Roman" w:cs="Times New Roman"/>
          <w:noProof/>
          <w:webHidden/>
          <w:sz w:val="24"/>
          <w:szCs w:val="24"/>
          <w:rPrChange w:id="457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575" w:author="José Emilio Peñaherrera Morán" w:date="2018-07-17T21:36:00Z">
            <w:rPr>
              <w:noProof/>
              <w:webHidden/>
            </w:rPr>
          </w:rPrChange>
        </w:rPr>
        <w:fldChar w:fldCharType="separate"/>
      </w:r>
      <w:ins w:id="4576" w:author="José Emilio Peñaherrera Morán" w:date="2018-07-20T14:32:00Z">
        <w:r w:rsidR="008F6342">
          <w:rPr>
            <w:rFonts w:ascii="Times New Roman" w:hAnsi="Times New Roman" w:cs="Times New Roman"/>
            <w:noProof/>
            <w:webHidden/>
            <w:sz w:val="24"/>
            <w:szCs w:val="24"/>
          </w:rPr>
          <w:t>123</w:t>
        </w:r>
      </w:ins>
      <w:ins w:id="4577" w:author="José Emilio Peñaherrera Morán" w:date="2018-07-17T21:35:00Z">
        <w:r w:rsidRPr="001D7EB9">
          <w:rPr>
            <w:rFonts w:ascii="Times New Roman" w:hAnsi="Times New Roman" w:cs="Times New Roman"/>
            <w:noProof/>
            <w:webHidden/>
            <w:sz w:val="24"/>
            <w:szCs w:val="24"/>
            <w:rPrChange w:id="457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579" w:author="José Emilio Peñaherrera Morán" w:date="2018-07-17T21:36:00Z">
              <w:rPr>
                <w:rStyle w:val="Hipervnculo"/>
                <w:noProof/>
              </w:rPr>
            </w:rPrChange>
          </w:rPr>
          <w:fldChar w:fldCharType="end"/>
        </w:r>
      </w:ins>
    </w:p>
    <w:p w14:paraId="4566FBAC" w14:textId="37161E2F" w:rsidR="001D7EB9" w:rsidRPr="001D7EB9" w:rsidRDefault="001D7EB9">
      <w:pPr>
        <w:pStyle w:val="Tabladeilustraciones"/>
        <w:tabs>
          <w:tab w:val="right" w:leader="dot" w:pos="8210"/>
        </w:tabs>
        <w:spacing w:line="480" w:lineRule="auto"/>
        <w:rPr>
          <w:ins w:id="4580" w:author="José Emilio Peñaherrera Morán" w:date="2018-07-17T21:35:00Z"/>
          <w:rFonts w:ascii="Times New Roman" w:eastAsiaTheme="minorEastAsia" w:hAnsi="Times New Roman" w:cs="Times New Roman"/>
          <w:noProof/>
          <w:sz w:val="24"/>
          <w:szCs w:val="24"/>
          <w:lang w:eastAsia="es-EC"/>
          <w:rPrChange w:id="4581" w:author="José Emilio Peñaherrera Morán" w:date="2018-07-17T21:36:00Z">
            <w:rPr>
              <w:ins w:id="4582" w:author="José Emilio Peñaherrera Morán" w:date="2018-07-17T21:35:00Z"/>
              <w:rFonts w:eastAsiaTheme="minorEastAsia"/>
              <w:noProof/>
              <w:lang w:eastAsia="es-EC"/>
            </w:rPr>
          </w:rPrChange>
        </w:rPr>
        <w:pPrChange w:id="4583" w:author="José Emilio Peñaherrera Morán" w:date="2018-07-17T21:35:00Z">
          <w:pPr>
            <w:pStyle w:val="Tabladeilustraciones"/>
            <w:tabs>
              <w:tab w:val="right" w:leader="dot" w:pos="8210"/>
            </w:tabs>
          </w:pPr>
        </w:pPrChange>
      </w:pPr>
      <w:ins w:id="4584" w:author="José Emilio Peñaherrera Morán" w:date="2018-07-17T21:35:00Z">
        <w:r w:rsidRPr="001D7EB9">
          <w:rPr>
            <w:rStyle w:val="Hipervnculo"/>
            <w:rFonts w:ascii="Times New Roman" w:hAnsi="Times New Roman" w:cs="Times New Roman"/>
            <w:noProof/>
            <w:sz w:val="24"/>
            <w:szCs w:val="24"/>
            <w:rPrChange w:id="458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58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587" w:author="José Emilio Peñaherrera Morán" w:date="2018-07-17T21:36:00Z">
              <w:rPr>
                <w:noProof/>
              </w:rPr>
            </w:rPrChange>
          </w:rPr>
          <w:instrText>HYPERLINK \l "_Toc519626715"</w:instrText>
        </w:r>
        <w:r w:rsidRPr="001D7EB9">
          <w:rPr>
            <w:rStyle w:val="Hipervnculo"/>
            <w:rFonts w:ascii="Times New Roman" w:hAnsi="Times New Roman" w:cs="Times New Roman"/>
            <w:noProof/>
            <w:sz w:val="24"/>
            <w:szCs w:val="24"/>
            <w:rPrChange w:id="458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58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590" w:author="José Emilio Peñaherrera Morán" w:date="2018-07-17T21:36:00Z">
              <w:rPr>
                <w:rStyle w:val="Hipervnculo"/>
                <w:noProof/>
              </w:rPr>
            </w:rPrChange>
          </w:rPr>
          <w:t>Ilustración 80 Diseño Final Calendario Académico (Morán, 2018).</w:t>
        </w:r>
        <w:r w:rsidRPr="001D7EB9">
          <w:rPr>
            <w:rFonts w:ascii="Times New Roman" w:hAnsi="Times New Roman" w:cs="Times New Roman"/>
            <w:noProof/>
            <w:webHidden/>
            <w:sz w:val="24"/>
            <w:szCs w:val="24"/>
            <w:rPrChange w:id="4591" w:author="José Emilio Peñaherrera Morán" w:date="2018-07-17T21:36:00Z">
              <w:rPr>
                <w:noProof/>
                <w:webHidden/>
              </w:rPr>
            </w:rPrChange>
          </w:rPr>
          <w:tab/>
        </w:r>
        <w:r w:rsidRPr="001D7EB9">
          <w:rPr>
            <w:rFonts w:ascii="Times New Roman" w:hAnsi="Times New Roman" w:cs="Times New Roman"/>
            <w:noProof/>
            <w:webHidden/>
            <w:sz w:val="24"/>
            <w:szCs w:val="24"/>
            <w:rPrChange w:id="459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593" w:author="José Emilio Peñaherrera Morán" w:date="2018-07-17T21:36:00Z">
              <w:rPr>
                <w:noProof/>
                <w:webHidden/>
              </w:rPr>
            </w:rPrChange>
          </w:rPr>
          <w:instrText xml:space="preserve"> PAGEREF _Toc519626715 \h </w:instrText>
        </w:r>
      </w:ins>
      <w:r w:rsidRPr="001D7EB9">
        <w:rPr>
          <w:rFonts w:ascii="Times New Roman" w:hAnsi="Times New Roman" w:cs="Times New Roman"/>
          <w:noProof/>
          <w:webHidden/>
          <w:sz w:val="24"/>
          <w:szCs w:val="24"/>
          <w:rPrChange w:id="459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595" w:author="José Emilio Peñaherrera Morán" w:date="2018-07-17T21:36:00Z">
            <w:rPr>
              <w:noProof/>
              <w:webHidden/>
            </w:rPr>
          </w:rPrChange>
        </w:rPr>
        <w:fldChar w:fldCharType="separate"/>
      </w:r>
      <w:ins w:id="4596" w:author="José Emilio Peñaherrera Morán" w:date="2018-07-20T14:32:00Z">
        <w:r w:rsidR="008F6342">
          <w:rPr>
            <w:rFonts w:ascii="Times New Roman" w:hAnsi="Times New Roman" w:cs="Times New Roman"/>
            <w:noProof/>
            <w:webHidden/>
            <w:sz w:val="24"/>
            <w:szCs w:val="24"/>
          </w:rPr>
          <w:t>125</w:t>
        </w:r>
      </w:ins>
      <w:ins w:id="4597" w:author="José Emilio Peñaherrera Morán" w:date="2018-07-17T21:35:00Z">
        <w:r w:rsidRPr="001D7EB9">
          <w:rPr>
            <w:rFonts w:ascii="Times New Roman" w:hAnsi="Times New Roman" w:cs="Times New Roman"/>
            <w:noProof/>
            <w:webHidden/>
            <w:sz w:val="24"/>
            <w:szCs w:val="24"/>
            <w:rPrChange w:id="459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599" w:author="José Emilio Peñaherrera Morán" w:date="2018-07-17T21:36:00Z">
              <w:rPr>
                <w:rStyle w:val="Hipervnculo"/>
                <w:noProof/>
              </w:rPr>
            </w:rPrChange>
          </w:rPr>
          <w:fldChar w:fldCharType="end"/>
        </w:r>
      </w:ins>
    </w:p>
    <w:p w14:paraId="1AD1D64B" w14:textId="5D2C9483" w:rsidR="001D7EB9" w:rsidRPr="001D7EB9" w:rsidRDefault="001D7EB9">
      <w:pPr>
        <w:pStyle w:val="Tabladeilustraciones"/>
        <w:tabs>
          <w:tab w:val="right" w:leader="dot" w:pos="8210"/>
        </w:tabs>
        <w:spacing w:line="480" w:lineRule="auto"/>
        <w:rPr>
          <w:ins w:id="4600" w:author="José Emilio Peñaherrera Morán" w:date="2018-07-17T21:35:00Z"/>
          <w:rFonts w:ascii="Times New Roman" w:eastAsiaTheme="minorEastAsia" w:hAnsi="Times New Roman" w:cs="Times New Roman"/>
          <w:noProof/>
          <w:sz w:val="24"/>
          <w:szCs w:val="24"/>
          <w:lang w:eastAsia="es-EC"/>
          <w:rPrChange w:id="4601" w:author="José Emilio Peñaherrera Morán" w:date="2018-07-17T21:36:00Z">
            <w:rPr>
              <w:ins w:id="4602" w:author="José Emilio Peñaherrera Morán" w:date="2018-07-17T21:35:00Z"/>
              <w:rFonts w:eastAsiaTheme="minorEastAsia"/>
              <w:noProof/>
              <w:lang w:eastAsia="es-EC"/>
            </w:rPr>
          </w:rPrChange>
        </w:rPr>
        <w:pPrChange w:id="4603" w:author="José Emilio Peñaherrera Morán" w:date="2018-07-17T21:35:00Z">
          <w:pPr>
            <w:pStyle w:val="Tabladeilustraciones"/>
            <w:tabs>
              <w:tab w:val="right" w:leader="dot" w:pos="8210"/>
            </w:tabs>
          </w:pPr>
        </w:pPrChange>
      </w:pPr>
      <w:ins w:id="4604" w:author="José Emilio Peñaherrera Morán" w:date="2018-07-17T21:35:00Z">
        <w:r w:rsidRPr="001D7EB9">
          <w:rPr>
            <w:rStyle w:val="Hipervnculo"/>
            <w:rFonts w:ascii="Times New Roman" w:hAnsi="Times New Roman" w:cs="Times New Roman"/>
            <w:noProof/>
            <w:sz w:val="24"/>
            <w:szCs w:val="24"/>
            <w:rPrChange w:id="460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60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607" w:author="José Emilio Peñaherrera Morán" w:date="2018-07-17T21:36:00Z">
              <w:rPr>
                <w:noProof/>
              </w:rPr>
            </w:rPrChange>
          </w:rPr>
          <w:instrText>HYPERLINK \l "_Toc519626716"</w:instrText>
        </w:r>
        <w:r w:rsidRPr="001D7EB9">
          <w:rPr>
            <w:rStyle w:val="Hipervnculo"/>
            <w:rFonts w:ascii="Times New Roman" w:hAnsi="Times New Roman" w:cs="Times New Roman"/>
            <w:noProof/>
            <w:sz w:val="24"/>
            <w:szCs w:val="24"/>
            <w:rPrChange w:id="460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60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610" w:author="José Emilio Peñaherrera Morán" w:date="2018-07-17T21:36:00Z">
              <w:rPr>
                <w:rStyle w:val="Hipervnculo"/>
                <w:noProof/>
              </w:rPr>
            </w:rPrChange>
          </w:rPr>
          <w:t>Ilustración 81 Diseño final administración Calendario Académico (Morán, 2018).</w:t>
        </w:r>
        <w:r w:rsidRPr="001D7EB9">
          <w:rPr>
            <w:rFonts w:ascii="Times New Roman" w:hAnsi="Times New Roman" w:cs="Times New Roman"/>
            <w:noProof/>
            <w:webHidden/>
            <w:sz w:val="24"/>
            <w:szCs w:val="24"/>
            <w:rPrChange w:id="4611" w:author="José Emilio Peñaherrera Morán" w:date="2018-07-17T21:36:00Z">
              <w:rPr>
                <w:noProof/>
                <w:webHidden/>
              </w:rPr>
            </w:rPrChange>
          </w:rPr>
          <w:tab/>
        </w:r>
        <w:r w:rsidRPr="001D7EB9">
          <w:rPr>
            <w:rFonts w:ascii="Times New Roman" w:hAnsi="Times New Roman" w:cs="Times New Roman"/>
            <w:noProof/>
            <w:webHidden/>
            <w:sz w:val="24"/>
            <w:szCs w:val="24"/>
            <w:rPrChange w:id="461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613" w:author="José Emilio Peñaherrera Morán" w:date="2018-07-17T21:36:00Z">
              <w:rPr>
                <w:noProof/>
                <w:webHidden/>
              </w:rPr>
            </w:rPrChange>
          </w:rPr>
          <w:instrText xml:space="preserve"> PAGEREF _Toc519626716 \h </w:instrText>
        </w:r>
      </w:ins>
      <w:r w:rsidRPr="001D7EB9">
        <w:rPr>
          <w:rFonts w:ascii="Times New Roman" w:hAnsi="Times New Roman" w:cs="Times New Roman"/>
          <w:noProof/>
          <w:webHidden/>
          <w:sz w:val="24"/>
          <w:szCs w:val="24"/>
          <w:rPrChange w:id="461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615" w:author="José Emilio Peñaherrera Morán" w:date="2018-07-17T21:36:00Z">
            <w:rPr>
              <w:noProof/>
              <w:webHidden/>
            </w:rPr>
          </w:rPrChange>
        </w:rPr>
        <w:fldChar w:fldCharType="separate"/>
      </w:r>
      <w:ins w:id="4616" w:author="José Emilio Peñaherrera Morán" w:date="2018-07-20T14:32:00Z">
        <w:r w:rsidR="008F6342">
          <w:rPr>
            <w:rFonts w:ascii="Times New Roman" w:hAnsi="Times New Roman" w:cs="Times New Roman"/>
            <w:noProof/>
            <w:webHidden/>
            <w:sz w:val="24"/>
            <w:szCs w:val="24"/>
          </w:rPr>
          <w:t>126</w:t>
        </w:r>
      </w:ins>
      <w:ins w:id="4617" w:author="José Emilio Peñaherrera Morán" w:date="2018-07-17T21:35:00Z">
        <w:r w:rsidRPr="001D7EB9">
          <w:rPr>
            <w:rFonts w:ascii="Times New Roman" w:hAnsi="Times New Roman" w:cs="Times New Roman"/>
            <w:noProof/>
            <w:webHidden/>
            <w:sz w:val="24"/>
            <w:szCs w:val="24"/>
            <w:rPrChange w:id="461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619" w:author="José Emilio Peñaherrera Morán" w:date="2018-07-17T21:36:00Z">
              <w:rPr>
                <w:rStyle w:val="Hipervnculo"/>
                <w:noProof/>
              </w:rPr>
            </w:rPrChange>
          </w:rPr>
          <w:fldChar w:fldCharType="end"/>
        </w:r>
      </w:ins>
    </w:p>
    <w:p w14:paraId="7F16C8CB" w14:textId="48A92B84" w:rsidR="001D7EB9" w:rsidRPr="001D7EB9" w:rsidRDefault="001D7EB9">
      <w:pPr>
        <w:pStyle w:val="Tabladeilustraciones"/>
        <w:tabs>
          <w:tab w:val="right" w:leader="dot" w:pos="8210"/>
        </w:tabs>
        <w:spacing w:line="480" w:lineRule="auto"/>
        <w:rPr>
          <w:ins w:id="4620" w:author="José Emilio Peñaherrera Morán" w:date="2018-07-17T21:35:00Z"/>
          <w:rFonts w:ascii="Times New Roman" w:eastAsiaTheme="minorEastAsia" w:hAnsi="Times New Roman" w:cs="Times New Roman"/>
          <w:noProof/>
          <w:sz w:val="24"/>
          <w:szCs w:val="24"/>
          <w:lang w:eastAsia="es-EC"/>
          <w:rPrChange w:id="4621" w:author="José Emilio Peñaherrera Morán" w:date="2018-07-17T21:36:00Z">
            <w:rPr>
              <w:ins w:id="4622" w:author="José Emilio Peñaherrera Morán" w:date="2018-07-17T21:35:00Z"/>
              <w:rFonts w:eastAsiaTheme="minorEastAsia"/>
              <w:noProof/>
              <w:lang w:eastAsia="es-EC"/>
            </w:rPr>
          </w:rPrChange>
        </w:rPr>
        <w:pPrChange w:id="4623" w:author="José Emilio Peñaherrera Morán" w:date="2018-07-17T21:35:00Z">
          <w:pPr>
            <w:pStyle w:val="Tabladeilustraciones"/>
            <w:tabs>
              <w:tab w:val="right" w:leader="dot" w:pos="8210"/>
            </w:tabs>
          </w:pPr>
        </w:pPrChange>
      </w:pPr>
      <w:ins w:id="4624" w:author="José Emilio Peñaherrera Morán" w:date="2018-07-17T21:35:00Z">
        <w:r w:rsidRPr="001D7EB9">
          <w:rPr>
            <w:rStyle w:val="Hipervnculo"/>
            <w:rFonts w:ascii="Times New Roman" w:hAnsi="Times New Roman" w:cs="Times New Roman"/>
            <w:noProof/>
            <w:sz w:val="24"/>
            <w:szCs w:val="24"/>
            <w:rPrChange w:id="462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62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627" w:author="José Emilio Peñaherrera Morán" w:date="2018-07-17T21:36:00Z">
              <w:rPr>
                <w:noProof/>
              </w:rPr>
            </w:rPrChange>
          </w:rPr>
          <w:instrText>HYPERLINK \l "_Toc519626717"</w:instrText>
        </w:r>
        <w:r w:rsidRPr="001D7EB9">
          <w:rPr>
            <w:rStyle w:val="Hipervnculo"/>
            <w:rFonts w:ascii="Times New Roman" w:hAnsi="Times New Roman" w:cs="Times New Roman"/>
            <w:noProof/>
            <w:sz w:val="24"/>
            <w:szCs w:val="24"/>
            <w:rPrChange w:id="462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62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630" w:author="José Emilio Peñaherrera Morán" w:date="2018-07-17T21:36:00Z">
              <w:rPr>
                <w:rStyle w:val="Hipervnculo"/>
                <w:noProof/>
              </w:rPr>
            </w:rPrChange>
          </w:rPr>
          <w:t>Ilustración 82 Prueba de aceptación Calendario Académico (Morán, 2018).</w:t>
        </w:r>
        <w:r w:rsidRPr="001D7EB9">
          <w:rPr>
            <w:rFonts w:ascii="Times New Roman" w:hAnsi="Times New Roman" w:cs="Times New Roman"/>
            <w:noProof/>
            <w:webHidden/>
            <w:sz w:val="24"/>
            <w:szCs w:val="24"/>
            <w:rPrChange w:id="4631" w:author="José Emilio Peñaherrera Morán" w:date="2018-07-17T21:36:00Z">
              <w:rPr>
                <w:noProof/>
                <w:webHidden/>
              </w:rPr>
            </w:rPrChange>
          </w:rPr>
          <w:tab/>
        </w:r>
        <w:r w:rsidRPr="001D7EB9">
          <w:rPr>
            <w:rFonts w:ascii="Times New Roman" w:hAnsi="Times New Roman" w:cs="Times New Roman"/>
            <w:noProof/>
            <w:webHidden/>
            <w:sz w:val="24"/>
            <w:szCs w:val="24"/>
            <w:rPrChange w:id="463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633" w:author="José Emilio Peñaherrera Morán" w:date="2018-07-17T21:36:00Z">
              <w:rPr>
                <w:noProof/>
                <w:webHidden/>
              </w:rPr>
            </w:rPrChange>
          </w:rPr>
          <w:instrText xml:space="preserve"> PAGEREF _Toc519626717 \h </w:instrText>
        </w:r>
      </w:ins>
      <w:r w:rsidRPr="001D7EB9">
        <w:rPr>
          <w:rFonts w:ascii="Times New Roman" w:hAnsi="Times New Roman" w:cs="Times New Roman"/>
          <w:noProof/>
          <w:webHidden/>
          <w:sz w:val="24"/>
          <w:szCs w:val="24"/>
          <w:rPrChange w:id="463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635" w:author="José Emilio Peñaherrera Morán" w:date="2018-07-17T21:36:00Z">
            <w:rPr>
              <w:noProof/>
              <w:webHidden/>
            </w:rPr>
          </w:rPrChange>
        </w:rPr>
        <w:fldChar w:fldCharType="separate"/>
      </w:r>
      <w:ins w:id="4636" w:author="José Emilio Peñaherrera Morán" w:date="2018-07-20T14:32:00Z">
        <w:r w:rsidR="008F6342">
          <w:rPr>
            <w:rFonts w:ascii="Times New Roman" w:hAnsi="Times New Roman" w:cs="Times New Roman"/>
            <w:noProof/>
            <w:webHidden/>
            <w:sz w:val="24"/>
            <w:szCs w:val="24"/>
          </w:rPr>
          <w:t>127</w:t>
        </w:r>
      </w:ins>
      <w:ins w:id="4637" w:author="José Emilio Peñaherrera Morán" w:date="2018-07-17T21:35:00Z">
        <w:r w:rsidRPr="001D7EB9">
          <w:rPr>
            <w:rFonts w:ascii="Times New Roman" w:hAnsi="Times New Roman" w:cs="Times New Roman"/>
            <w:noProof/>
            <w:webHidden/>
            <w:sz w:val="24"/>
            <w:szCs w:val="24"/>
            <w:rPrChange w:id="463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639" w:author="José Emilio Peñaherrera Morán" w:date="2018-07-17T21:36:00Z">
              <w:rPr>
                <w:rStyle w:val="Hipervnculo"/>
                <w:noProof/>
              </w:rPr>
            </w:rPrChange>
          </w:rPr>
          <w:fldChar w:fldCharType="end"/>
        </w:r>
      </w:ins>
    </w:p>
    <w:p w14:paraId="282213E0" w14:textId="556652F1" w:rsidR="001D7EB9" w:rsidRPr="001D7EB9" w:rsidRDefault="001D7EB9">
      <w:pPr>
        <w:pStyle w:val="Tabladeilustraciones"/>
        <w:tabs>
          <w:tab w:val="right" w:leader="dot" w:pos="8210"/>
        </w:tabs>
        <w:spacing w:line="480" w:lineRule="auto"/>
        <w:rPr>
          <w:ins w:id="4640" w:author="José Emilio Peñaherrera Morán" w:date="2018-07-17T21:35:00Z"/>
          <w:rFonts w:ascii="Times New Roman" w:eastAsiaTheme="minorEastAsia" w:hAnsi="Times New Roman" w:cs="Times New Roman"/>
          <w:noProof/>
          <w:sz w:val="24"/>
          <w:szCs w:val="24"/>
          <w:lang w:eastAsia="es-EC"/>
          <w:rPrChange w:id="4641" w:author="José Emilio Peñaherrera Morán" w:date="2018-07-17T21:36:00Z">
            <w:rPr>
              <w:ins w:id="4642" w:author="José Emilio Peñaherrera Morán" w:date="2018-07-17T21:35:00Z"/>
              <w:rFonts w:eastAsiaTheme="minorEastAsia"/>
              <w:noProof/>
              <w:lang w:eastAsia="es-EC"/>
            </w:rPr>
          </w:rPrChange>
        </w:rPr>
        <w:pPrChange w:id="4643" w:author="José Emilio Peñaherrera Morán" w:date="2018-07-17T21:35:00Z">
          <w:pPr>
            <w:pStyle w:val="Tabladeilustraciones"/>
            <w:tabs>
              <w:tab w:val="right" w:leader="dot" w:pos="8210"/>
            </w:tabs>
          </w:pPr>
        </w:pPrChange>
      </w:pPr>
      <w:ins w:id="4644" w:author="José Emilio Peñaherrera Morán" w:date="2018-07-17T21:35:00Z">
        <w:r w:rsidRPr="001D7EB9">
          <w:rPr>
            <w:rStyle w:val="Hipervnculo"/>
            <w:rFonts w:ascii="Times New Roman" w:hAnsi="Times New Roman" w:cs="Times New Roman"/>
            <w:noProof/>
            <w:sz w:val="24"/>
            <w:szCs w:val="24"/>
            <w:rPrChange w:id="4645"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646"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647" w:author="José Emilio Peñaherrera Morán" w:date="2018-07-17T21:36:00Z">
              <w:rPr>
                <w:noProof/>
              </w:rPr>
            </w:rPrChange>
          </w:rPr>
          <w:instrText>HYPERLINK \l "_Toc519626718"</w:instrText>
        </w:r>
        <w:r w:rsidRPr="001D7EB9">
          <w:rPr>
            <w:rStyle w:val="Hipervnculo"/>
            <w:rFonts w:ascii="Times New Roman" w:hAnsi="Times New Roman" w:cs="Times New Roman"/>
            <w:noProof/>
            <w:sz w:val="24"/>
            <w:szCs w:val="24"/>
            <w:rPrChange w:id="4648"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649"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650" w:author="José Emilio Peñaherrera Morán" w:date="2018-07-17T21:36:00Z">
              <w:rPr>
                <w:rStyle w:val="Hipervnculo"/>
                <w:noProof/>
              </w:rPr>
            </w:rPrChange>
          </w:rPr>
          <w:t>Ilustración 83 Prueba de Aceptación Usuario Final (Morán, 2018).</w:t>
        </w:r>
        <w:r w:rsidRPr="001D7EB9">
          <w:rPr>
            <w:rFonts w:ascii="Times New Roman" w:hAnsi="Times New Roman" w:cs="Times New Roman"/>
            <w:noProof/>
            <w:webHidden/>
            <w:sz w:val="24"/>
            <w:szCs w:val="24"/>
            <w:rPrChange w:id="4651" w:author="José Emilio Peñaherrera Morán" w:date="2018-07-17T21:36:00Z">
              <w:rPr>
                <w:noProof/>
                <w:webHidden/>
              </w:rPr>
            </w:rPrChange>
          </w:rPr>
          <w:tab/>
        </w:r>
        <w:r w:rsidRPr="001D7EB9">
          <w:rPr>
            <w:rFonts w:ascii="Times New Roman" w:hAnsi="Times New Roman" w:cs="Times New Roman"/>
            <w:noProof/>
            <w:webHidden/>
            <w:sz w:val="24"/>
            <w:szCs w:val="24"/>
            <w:rPrChange w:id="4652"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653" w:author="José Emilio Peñaherrera Morán" w:date="2018-07-17T21:36:00Z">
              <w:rPr>
                <w:noProof/>
                <w:webHidden/>
              </w:rPr>
            </w:rPrChange>
          </w:rPr>
          <w:instrText xml:space="preserve"> PAGEREF _Toc519626718 \h </w:instrText>
        </w:r>
      </w:ins>
      <w:r w:rsidRPr="001D7EB9">
        <w:rPr>
          <w:rFonts w:ascii="Times New Roman" w:hAnsi="Times New Roman" w:cs="Times New Roman"/>
          <w:noProof/>
          <w:webHidden/>
          <w:sz w:val="24"/>
          <w:szCs w:val="24"/>
          <w:rPrChange w:id="4654"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655" w:author="José Emilio Peñaherrera Morán" w:date="2018-07-17T21:36:00Z">
            <w:rPr>
              <w:noProof/>
              <w:webHidden/>
            </w:rPr>
          </w:rPrChange>
        </w:rPr>
        <w:fldChar w:fldCharType="separate"/>
      </w:r>
      <w:ins w:id="4656" w:author="José Emilio Peñaherrera Morán" w:date="2018-07-20T14:32:00Z">
        <w:r w:rsidR="008F6342">
          <w:rPr>
            <w:rFonts w:ascii="Times New Roman" w:hAnsi="Times New Roman" w:cs="Times New Roman"/>
            <w:noProof/>
            <w:webHidden/>
            <w:sz w:val="24"/>
            <w:szCs w:val="24"/>
          </w:rPr>
          <w:t>128</w:t>
        </w:r>
      </w:ins>
      <w:ins w:id="4657" w:author="José Emilio Peñaherrera Morán" w:date="2018-07-17T21:35:00Z">
        <w:r w:rsidRPr="001D7EB9">
          <w:rPr>
            <w:rFonts w:ascii="Times New Roman" w:hAnsi="Times New Roman" w:cs="Times New Roman"/>
            <w:noProof/>
            <w:webHidden/>
            <w:sz w:val="24"/>
            <w:szCs w:val="24"/>
            <w:rPrChange w:id="4658"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659" w:author="José Emilio Peñaherrera Morán" w:date="2018-07-17T21:36:00Z">
              <w:rPr>
                <w:rStyle w:val="Hipervnculo"/>
                <w:noProof/>
              </w:rPr>
            </w:rPrChange>
          </w:rPr>
          <w:fldChar w:fldCharType="end"/>
        </w:r>
      </w:ins>
    </w:p>
    <w:p w14:paraId="23BAD104" w14:textId="3744D054" w:rsidR="008F6342" w:rsidRPr="001D7EB9" w:rsidRDefault="00CD5769">
      <w:pPr>
        <w:spacing w:line="480" w:lineRule="auto"/>
        <w:rPr>
          <w:ins w:id="4660" w:author="José Emilio Peñaherrera Morán" w:date="2018-03-26T15:40:00Z"/>
          <w:rFonts w:ascii="Times New Roman" w:hAnsi="Times New Roman" w:cs="Times New Roman"/>
          <w:sz w:val="24"/>
          <w:szCs w:val="24"/>
          <w:rPrChange w:id="4661" w:author="José Emilio Peñaherrera Morán" w:date="2018-07-17T21:36:00Z">
            <w:rPr>
              <w:ins w:id="4662" w:author="José Emilio Peñaherrera Morán" w:date="2018-03-26T15:40:00Z"/>
            </w:rPr>
          </w:rPrChange>
        </w:rPr>
        <w:pPrChange w:id="4663" w:author="José Emilio Peñaherrera Morán" w:date="2018-07-17T21:35:00Z">
          <w:pPr>
            <w:pStyle w:val="Ttulo1"/>
          </w:pPr>
        </w:pPrChange>
      </w:pPr>
      <w:ins w:id="4664" w:author="José Emilio Peñaherrera Morán" w:date="2018-07-07T16:17:00Z">
        <w:r w:rsidRPr="001D7EB9">
          <w:rPr>
            <w:rFonts w:ascii="Times New Roman" w:hAnsi="Times New Roman" w:cs="Times New Roman"/>
            <w:sz w:val="24"/>
            <w:szCs w:val="24"/>
            <w:rPrChange w:id="4665" w:author="José Emilio Peñaherrera Morán" w:date="2018-07-17T21:36:00Z">
              <w:rPr/>
            </w:rPrChange>
          </w:rPr>
          <w:fldChar w:fldCharType="end"/>
        </w:r>
      </w:ins>
    </w:p>
    <w:p w14:paraId="2E2C6AA2" w14:textId="73ED8BC5" w:rsidR="00DE4A44" w:rsidRPr="001D7EB9" w:rsidRDefault="00DE4A44">
      <w:pPr>
        <w:pStyle w:val="Ttulo1"/>
        <w:spacing w:line="480" w:lineRule="auto"/>
        <w:rPr>
          <w:ins w:id="4666" w:author="José Emilio Peñaherrera Morán" w:date="2018-03-26T15:41:00Z"/>
          <w:rFonts w:ascii="Times New Roman" w:hAnsi="Times New Roman" w:cs="Times New Roman"/>
          <w:b/>
          <w:color w:val="000000" w:themeColor="text1"/>
          <w:sz w:val="24"/>
          <w:szCs w:val="24"/>
          <w:rPrChange w:id="4667" w:author="José Emilio Peñaherrera Morán" w:date="2018-07-17T21:36:00Z">
            <w:rPr>
              <w:ins w:id="4668" w:author="José Emilio Peñaherrera Morán" w:date="2018-03-26T15:41:00Z"/>
            </w:rPr>
          </w:rPrChange>
        </w:rPr>
        <w:pPrChange w:id="4669" w:author="José Emilio Peñaherrera Morán" w:date="2018-07-17T21:35:00Z">
          <w:pPr>
            <w:pStyle w:val="Ttulo1"/>
          </w:pPr>
        </w:pPrChange>
      </w:pPr>
      <w:bookmarkStart w:id="4670" w:name="_Toc510552865"/>
      <w:bookmarkStart w:id="4671" w:name="_Toc519860376"/>
      <w:ins w:id="4672" w:author="José Emilio Peñaherrera Morán" w:date="2018-03-26T15:41:00Z">
        <w:r w:rsidRPr="001D7EB9">
          <w:rPr>
            <w:rFonts w:ascii="Times New Roman" w:hAnsi="Times New Roman" w:cs="Times New Roman"/>
            <w:b/>
            <w:color w:val="000000" w:themeColor="text1"/>
            <w:sz w:val="24"/>
            <w:szCs w:val="24"/>
            <w:rPrChange w:id="4673" w:author="José Emilio Peñaherrera Morán" w:date="2018-07-17T21:36:00Z">
              <w:rPr/>
            </w:rPrChange>
          </w:rPr>
          <w:t>ÍNDICE DE TABLAS</w:t>
        </w:r>
        <w:bookmarkEnd w:id="4670"/>
        <w:bookmarkEnd w:id="4671"/>
      </w:ins>
    </w:p>
    <w:p w14:paraId="694F872D" w14:textId="38BD034F" w:rsidR="001D7EB9" w:rsidRPr="001D7EB9" w:rsidRDefault="00896178">
      <w:pPr>
        <w:pStyle w:val="Tabladeilustraciones"/>
        <w:tabs>
          <w:tab w:val="right" w:leader="dot" w:pos="8210"/>
        </w:tabs>
        <w:spacing w:line="480" w:lineRule="auto"/>
        <w:rPr>
          <w:ins w:id="4674" w:author="José Emilio Peñaherrera Morán" w:date="2018-07-17T21:35:00Z"/>
          <w:rFonts w:ascii="Times New Roman" w:eastAsiaTheme="minorEastAsia" w:hAnsi="Times New Roman" w:cs="Times New Roman"/>
          <w:noProof/>
          <w:sz w:val="24"/>
          <w:szCs w:val="24"/>
          <w:lang w:eastAsia="es-EC"/>
          <w:rPrChange w:id="4675" w:author="José Emilio Peñaherrera Morán" w:date="2018-07-17T21:36:00Z">
            <w:rPr>
              <w:ins w:id="4676" w:author="José Emilio Peñaherrera Morán" w:date="2018-07-17T21:35:00Z"/>
              <w:rFonts w:eastAsiaTheme="minorEastAsia"/>
              <w:noProof/>
              <w:lang w:eastAsia="es-EC"/>
            </w:rPr>
          </w:rPrChange>
        </w:rPr>
        <w:pPrChange w:id="4677" w:author="José Emilio Peñaherrera Morán" w:date="2018-07-17T21:35:00Z">
          <w:pPr>
            <w:pStyle w:val="Tabladeilustraciones"/>
            <w:tabs>
              <w:tab w:val="right" w:leader="dot" w:pos="8210"/>
            </w:tabs>
          </w:pPr>
        </w:pPrChange>
      </w:pPr>
      <w:ins w:id="4678" w:author="José Emilio Peñaherrera Morán" w:date="2018-07-07T16:19:00Z">
        <w:r w:rsidRPr="001D7EB9">
          <w:rPr>
            <w:rFonts w:ascii="Times New Roman" w:hAnsi="Times New Roman" w:cs="Times New Roman"/>
            <w:b/>
            <w:color w:val="000000" w:themeColor="text1"/>
            <w:sz w:val="24"/>
            <w:szCs w:val="24"/>
            <w:rPrChange w:id="4679" w:author="José Emilio Peñaherrera Morán" w:date="2018-07-17T21:36:00Z">
              <w:rPr>
                <w:rFonts w:ascii="Times New Roman" w:hAnsi="Times New Roman" w:cs="Times New Roman"/>
                <w:b/>
                <w:color w:val="000000" w:themeColor="text1"/>
              </w:rPr>
            </w:rPrChange>
          </w:rPr>
          <w:fldChar w:fldCharType="begin"/>
        </w:r>
        <w:r w:rsidRPr="001D7EB9">
          <w:rPr>
            <w:rFonts w:ascii="Times New Roman" w:hAnsi="Times New Roman" w:cs="Times New Roman"/>
            <w:b/>
            <w:color w:val="000000" w:themeColor="text1"/>
            <w:sz w:val="24"/>
            <w:szCs w:val="24"/>
            <w:rPrChange w:id="4680" w:author="José Emilio Peñaherrera Morán" w:date="2018-07-17T21:36:00Z">
              <w:rPr>
                <w:rFonts w:ascii="Times New Roman" w:hAnsi="Times New Roman" w:cs="Times New Roman"/>
                <w:b/>
                <w:color w:val="000000" w:themeColor="text1"/>
              </w:rPr>
            </w:rPrChange>
          </w:rPr>
          <w:instrText xml:space="preserve"> TOC \h \z \c "Tabla" </w:instrText>
        </w:r>
      </w:ins>
      <w:r w:rsidRPr="001D7EB9">
        <w:rPr>
          <w:rFonts w:ascii="Times New Roman" w:hAnsi="Times New Roman" w:cs="Times New Roman"/>
          <w:b/>
          <w:color w:val="000000" w:themeColor="text1"/>
          <w:sz w:val="24"/>
          <w:szCs w:val="24"/>
          <w:rPrChange w:id="4681" w:author="José Emilio Peñaherrera Morán" w:date="2018-07-17T21:36:00Z">
            <w:rPr>
              <w:rFonts w:ascii="Times New Roman" w:hAnsi="Times New Roman" w:cs="Times New Roman"/>
              <w:b/>
              <w:color w:val="000000" w:themeColor="text1"/>
            </w:rPr>
          </w:rPrChange>
        </w:rPr>
        <w:fldChar w:fldCharType="separate"/>
      </w:r>
      <w:ins w:id="4682" w:author="José Emilio Peñaherrera Morán" w:date="2018-07-17T21:35:00Z">
        <w:r w:rsidR="001D7EB9" w:rsidRPr="001D7EB9">
          <w:rPr>
            <w:rStyle w:val="Hipervnculo"/>
            <w:rFonts w:ascii="Times New Roman" w:hAnsi="Times New Roman" w:cs="Times New Roman"/>
            <w:noProof/>
            <w:sz w:val="24"/>
            <w:szCs w:val="24"/>
            <w:rPrChange w:id="4683" w:author="José Emilio Peñaherrera Morán" w:date="2018-07-17T21:36:00Z">
              <w:rPr>
                <w:rStyle w:val="Hipervnculo"/>
                <w:noProof/>
              </w:rPr>
            </w:rPrChange>
          </w:rPr>
          <w:fldChar w:fldCharType="begin"/>
        </w:r>
        <w:r w:rsidR="001D7EB9" w:rsidRPr="001D7EB9">
          <w:rPr>
            <w:rStyle w:val="Hipervnculo"/>
            <w:rFonts w:ascii="Times New Roman" w:hAnsi="Times New Roman" w:cs="Times New Roman"/>
            <w:noProof/>
            <w:sz w:val="24"/>
            <w:szCs w:val="24"/>
            <w:rPrChange w:id="4684" w:author="José Emilio Peñaherrera Morán" w:date="2018-07-17T21:36:00Z">
              <w:rPr>
                <w:rStyle w:val="Hipervnculo"/>
                <w:noProof/>
              </w:rPr>
            </w:rPrChange>
          </w:rPr>
          <w:instrText xml:space="preserve"> </w:instrText>
        </w:r>
        <w:r w:rsidR="001D7EB9" w:rsidRPr="001D7EB9">
          <w:rPr>
            <w:rFonts w:ascii="Times New Roman" w:hAnsi="Times New Roman" w:cs="Times New Roman"/>
            <w:noProof/>
            <w:sz w:val="24"/>
            <w:szCs w:val="24"/>
            <w:rPrChange w:id="4685" w:author="José Emilio Peñaherrera Morán" w:date="2018-07-17T21:36:00Z">
              <w:rPr>
                <w:noProof/>
              </w:rPr>
            </w:rPrChange>
          </w:rPr>
          <w:instrText>HYPERLINK \l "_Toc519626719"</w:instrText>
        </w:r>
        <w:r w:rsidR="001D7EB9" w:rsidRPr="001D7EB9">
          <w:rPr>
            <w:rStyle w:val="Hipervnculo"/>
            <w:rFonts w:ascii="Times New Roman" w:hAnsi="Times New Roman" w:cs="Times New Roman"/>
            <w:noProof/>
            <w:sz w:val="24"/>
            <w:szCs w:val="24"/>
            <w:rPrChange w:id="4686" w:author="José Emilio Peñaherrera Morán" w:date="2018-07-17T21:36:00Z">
              <w:rPr>
                <w:rStyle w:val="Hipervnculo"/>
                <w:noProof/>
              </w:rPr>
            </w:rPrChange>
          </w:rPr>
          <w:instrText xml:space="preserve"> </w:instrText>
        </w:r>
        <w:r w:rsidR="001D7EB9" w:rsidRPr="001D7EB9">
          <w:rPr>
            <w:rStyle w:val="Hipervnculo"/>
            <w:rFonts w:ascii="Times New Roman" w:hAnsi="Times New Roman" w:cs="Times New Roman"/>
            <w:noProof/>
            <w:sz w:val="24"/>
            <w:szCs w:val="24"/>
            <w:rPrChange w:id="4687" w:author="José Emilio Peñaherrera Morán" w:date="2018-07-17T21:36:00Z">
              <w:rPr>
                <w:rStyle w:val="Hipervnculo"/>
                <w:noProof/>
              </w:rPr>
            </w:rPrChange>
          </w:rPr>
          <w:fldChar w:fldCharType="separate"/>
        </w:r>
        <w:r w:rsidR="001D7EB9" w:rsidRPr="001D7EB9">
          <w:rPr>
            <w:rStyle w:val="Hipervnculo"/>
            <w:rFonts w:ascii="Times New Roman" w:hAnsi="Times New Roman" w:cs="Times New Roman"/>
            <w:noProof/>
            <w:sz w:val="24"/>
            <w:szCs w:val="24"/>
            <w:rPrChange w:id="4688" w:author="José Emilio Peñaherrera Morán" w:date="2018-07-17T21:36:00Z">
              <w:rPr>
                <w:rStyle w:val="Hipervnculo"/>
                <w:noProof/>
              </w:rPr>
            </w:rPrChange>
          </w:rPr>
          <w:t>Tabla 1 Variables de Análisis WordPress (Morán, 2018).</w:t>
        </w:r>
        <w:r w:rsidR="001D7EB9" w:rsidRPr="001D7EB9">
          <w:rPr>
            <w:rFonts w:ascii="Times New Roman" w:hAnsi="Times New Roman" w:cs="Times New Roman"/>
            <w:noProof/>
            <w:webHidden/>
            <w:sz w:val="24"/>
            <w:szCs w:val="24"/>
            <w:rPrChange w:id="4689" w:author="José Emilio Peñaherrera Morán" w:date="2018-07-17T21:36:00Z">
              <w:rPr>
                <w:noProof/>
                <w:webHidden/>
              </w:rPr>
            </w:rPrChange>
          </w:rPr>
          <w:tab/>
        </w:r>
        <w:r w:rsidR="001D7EB9" w:rsidRPr="001D7EB9">
          <w:rPr>
            <w:rFonts w:ascii="Times New Roman" w:hAnsi="Times New Roman" w:cs="Times New Roman"/>
            <w:noProof/>
            <w:webHidden/>
            <w:sz w:val="24"/>
            <w:szCs w:val="24"/>
            <w:rPrChange w:id="4690" w:author="José Emilio Peñaherrera Morán" w:date="2018-07-17T21:36:00Z">
              <w:rPr>
                <w:noProof/>
                <w:webHidden/>
              </w:rPr>
            </w:rPrChange>
          </w:rPr>
          <w:fldChar w:fldCharType="begin"/>
        </w:r>
        <w:r w:rsidR="001D7EB9" w:rsidRPr="001D7EB9">
          <w:rPr>
            <w:rFonts w:ascii="Times New Roman" w:hAnsi="Times New Roman" w:cs="Times New Roman"/>
            <w:noProof/>
            <w:webHidden/>
            <w:sz w:val="24"/>
            <w:szCs w:val="24"/>
            <w:rPrChange w:id="4691" w:author="José Emilio Peñaherrera Morán" w:date="2018-07-17T21:36:00Z">
              <w:rPr>
                <w:noProof/>
                <w:webHidden/>
              </w:rPr>
            </w:rPrChange>
          </w:rPr>
          <w:instrText xml:space="preserve"> PAGEREF _Toc519626719 \h </w:instrText>
        </w:r>
      </w:ins>
      <w:r w:rsidR="001D7EB9" w:rsidRPr="001D7EB9">
        <w:rPr>
          <w:rFonts w:ascii="Times New Roman" w:hAnsi="Times New Roman" w:cs="Times New Roman"/>
          <w:noProof/>
          <w:webHidden/>
          <w:sz w:val="24"/>
          <w:szCs w:val="24"/>
          <w:rPrChange w:id="4692" w:author="José Emilio Peñaherrera Morán" w:date="2018-07-17T21:36:00Z">
            <w:rPr>
              <w:rFonts w:ascii="Times New Roman" w:hAnsi="Times New Roman" w:cs="Times New Roman"/>
              <w:noProof/>
              <w:webHidden/>
              <w:sz w:val="24"/>
              <w:szCs w:val="24"/>
            </w:rPr>
          </w:rPrChange>
        </w:rPr>
      </w:r>
      <w:r w:rsidR="001D7EB9" w:rsidRPr="001D7EB9">
        <w:rPr>
          <w:rFonts w:ascii="Times New Roman" w:hAnsi="Times New Roman" w:cs="Times New Roman"/>
          <w:noProof/>
          <w:webHidden/>
          <w:sz w:val="24"/>
          <w:szCs w:val="24"/>
          <w:rPrChange w:id="4693" w:author="José Emilio Peñaherrera Morán" w:date="2018-07-17T21:36:00Z">
            <w:rPr>
              <w:noProof/>
              <w:webHidden/>
            </w:rPr>
          </w:rPrChange>
        </w:rPr>
        <w:fldChar w:fldCharType="separate"/>
      </w:r>
      <w:ins w:id="4694" w:author="José Emilio Peñaherrera Morán" w:date="2018-07-20T14:32:00Z">
        <w:r w:rsidR="008F6342">
          <w:rPr>
            <w:rFonts w:ascii="Times New Roman" w:hAnsi="Times New Roman" w:cs="Times New Roman"/>
            <w:noProof/>
            <w:webHidden/>
            <w:sz w:val="24"/>
            <w:szCs w:val="24"/>
          </w:rPr>
          <w:t>34</w:t>
        </w:r>
      </w:ins>
      <w:ins w:id="4695" w:author="José Emilio Peñaherrera Morán" w:date="2018-07-17T21:35:00Z">
        <w:r w:rsidR="001D7EB9" w:rsidRPr="001D7EB9">
          <w:rPr>
            <w:rFonts w:ascii="Times New Roman" w:hAnsi="Times New Roman" w:cs="Times New Roman"/>
            <w:noProof/>
            <w:webHidden/>
            <w:sz w:val="24"/>
            <w:szCs w:val="24"/>
            <w:rPrChange w:id="4696" w:author="José Emilio Peñaherrera Morán" w:date="2018-07-17T21:36:00Z">
              <w:rPr>
                <w:noProof/>
                <w:webHidden/>
              </w:rPr>
            </w:rPrChange>
          </w:rPr>
          <w:fldChar w:fldCharType="end"/>
        </w:r>
        <w:r w:rsidR="001D7EB9" w:rsidRPr="001D7EB9">
          <w:rPr>
            <w:rStyle w:val="Hipervnculo"/>
            <w:rFonts w:ascii="Times New Roman" w:hAnsi="Times New Roman" w:cs="Times New Roman"/>
            <w:noProof/>
            <w:sz w:val="24"/>
            <w:szCs w:val="24"/>
            <w:rPrChange w:id="4697" w:author="José Emilio Peñaherrera Morán" w:date="2018-07-17T21:36:00Z">
              <w:rPr>
                <w:rStyle w:val="Hipervnculo"/>
                <w:noProof/>
              </w:rPr>
            </w:rPrChange>
          </w:rPr>
          <w:fldChar w:fldCharType="end"/>
        </w:r>
      </w:ins>
    </w:p>
    <w:p w14:paraId="2B01A6B6" w14:textId="7316DC72" w:rsidR="001D7EB9" w:rsidRPr="001D7EB9" w:rsidRDefault="001D7EB9">
      <w:pPr>
        <w:pStyle w:val="Tabladeilustraciones"/>
        <w:tabs>
          <w:tab w:val="right" w:leader="dot" w:pos="8210"/>
        </w:tabs>
        <w:spacing w:line="480" w:lineRule="auto"/>
        <w:rPr>
          <w:ins w:id="4698" w:author="José Emilio Peñaherrera Morán" w:date="2018-07-17T21:35:00Z"/>
          <w:rFonts w:ascii="Times New Roman" w:eastAsiaTheme="minorEastAsia" w:hAnsi="Times New Roman" w:cs="Times New Roman"/>
          <w:noProof/>
          <w:sz w:val="24"/>
          <w:szCs w:val="24"/>
          <w:lang w:eastAsia="es-EC"/>
          <w:rPrChange w:id="4699" w:author="José Emilio Peñaherrera Morán" w:date="2018-07-17T21:36:00Z">
            <w:rPr>
              <w:ins w:id="4700" w:author="José Emilio Peñaherrera Morán" w:date="2018-07-17T21:35:00Z"/>
              <w:rFonts w:eastAsiaTheme="minorEastAsia"/>
              <w:noProof/>
              <w:lang w:eastAsia="es-EC"/>
            </w:rPr>
          </w:rPrChange>
        </w:rPr>
        <w:pPrChange w:id="4701" w:author="José Emilio Peñaherrera Morán" w:date="2018-07-17T21:35:00Z">
          <w:pPr>
            <w:pStyle w:val="Tabladeilustraciones"/>
            <w:tabs>
              <w:tab w:val="right" w:leader="dot" w:pos="8210"/>
            </w:tabs>
          </w:pPr>
        </w:pPrChange>
      </w:pPr>
      <w:ins w:id="4702" w:author="José Emilio Peñaherrera Morán" w:date="2018-07-17T21:35:00Z">
        <w:r w:rsidRPr="001D7EB9">
          <w:rPr>
            <w:rStyle w:val="Hipervnculo"/>
            <w:rFonts w:ascii="Times New Roman" w:hAnsi="Times New Roman" w:cs="Times New Roman"/>
            <w:noProof/>
            <w:sz w:val="24"/>
            <w:szCs w:val="24"/>
            <w:rPrChange w:id="4703"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704"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705" w:author="José Emilio Peñaherrera Morán" w:date="2018-07-17T21:36:00Z">
              <w:rPr>
                <w:noProof/>
              </w:rPr>
            </w:rPrChange>
          </w:rPr>
          <w:instrText>HYPERLINK \l "_Toc519626720"</w:instrText>
        </w:r>
        <w:r w:rsidRPr="001D7EB9">
          <w:rPr>
            <w:rStyle w:val="Hipervnculo"/>
            <w:rFonts w:ascii="Times New Roman" w:hAnsi="Times New Roman" w:cs="Times New Roman"/>
            <w:noProof/>
            <w:sz w:val="24"/>
            <w:szCs w:val="24"/>
            <w:rPrChange w:id="4706"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707"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708" w:author="José Emilio Peñaherrera Morán" w:date="2018-07-17T21:36:00Z">
              <w:rPr>
                <w:rStyle w:val="Hipervnculo"/>
                <w:noProof/>
              </w:rPr>
            </w:rPrChange>
          </w:rPr>
          <w:t>Tabla 2 Variables de Análisis Joomla (Morán, 2018).</w:t>
        </w:r>
        <w:r w:rsidRPr="001D7EB9">
          <w:rPr>
            <w:rFonts w:ascii="Times New Roman" w:hAnsi="Times New Roman" w:cs="Times New Roman"/>
            <w:noProof/>
            <w:webHidden/>
            <w:sz w:val="24"/>
            <w:szCs w:val="24"/>
            <w:rPrChange w:id="4709" w:author="José Emilio Peñaherrera Morán" w:date="2018-07-17T21:36:00Z">
              <w:rPr>
                <w:noProof/>
                <w:webHidden/>
              </w:rPr>
            </w:rPrChange>
          </w:rPr>
          <w:tab/>
        </w:r>
        <w:r w:rsidRPr="001D7EB9">
          <w:rPr>
            <w:rFonts w:ascii="Times New Roman" w:hAnsi="Times New Roman" w:cs="Times New Roman"/>
            <w:noProof/>
            <w:webHidden/>
            <w:sz w:val="24"/>
            <w:szCs w:val="24"/>
            <w:rPrChange w:id="4710"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711" w:author="José Emilio Peñaherrera Morán" w:date="2018-07-17T21:36:00Z">
              <w:rPr>
                <w:noProof/>
                <w:webHidden/>
              </w:rPr>
            </w:rPrChange>
          </w:rPr>
          <w:instrText xml:space="preserve"> PAGEREF _Toc519626720 \h </w:instrText>
        </w:r>
      </w:ins>
      <w:r w:rsidRPr="001D7EB9">
        <w:rPr>
          <w:rFonts w:ascii="Times New Roman" w:hAnsi="Times New Roman" w:cs="Times New Roman"/>
          <w:noProof/>
          <w:webHidden/>
          <w:sz w:val="24"/>
          <w:szCs w:val="24"/>
          <w:rPrChange w:id="4712"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713" w:author="José Emilio Peñaherrera Morán" w:date="2018-07-17T21:36:00Z">
            <w:rPr>
              <w:noProof/>
              <w:webHidden/>
            </w:rPr>
          </w:rPrChange>
        </w:rPr>
        <w:fldChar w:fldCharType="separate"/>
      </w:r>
      <w:ins w:id="4714" w:author="José Emilio Peñaherrera Morán" w:date="2018-07-20T14:32:00Z">
        <w:r w:rsidR="008F6342">
          <w:rPr>
            <w:rFonts w:ascii="Times New Roman" w:hAnsi="Times New Roman" w:cs="Times New Roman"/>
            <w:noProof/>
            <w:webHidden/>
            <w:sz w:val="24"/>
            <w:szCs w:val="24"/>
          </w:rPr>
          <w:t>35</w:t>
        </w:r>
      </w:ins>
      <w:ins w:id="4715" w:author="José Emilio Peñaherrera Morán" w:date="2018-07-17T21:35:00Z">
        <w:r w:rsidRPr="001D7EB9">
          <w:rPr>
            <w:rFonts w:ascii="Times New Roman" w:hAnsi="Times New Roman" w:cs="Times New Roman"/>
            <w:noProof/>
            <w:webHidden/>
            <w:sz w:val="24"/>
            <w:szCs w:val="24"/>
            <w:rPrChange w:id="4716"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717" w:author="José Emilio Peñaherrera Morán" w:date="2018-07-17T21:36:00Z">
              <w:rPr>
                <w:rStyle w:val="Hipervnculo"/>
                <w:noProof/>
              </w:rPr>
            </w:rPrChange>
          </w:rPr>
          <w:fldChar w:fldCharType="end"/>
        </w:r>
      </w:ins>
    </w:p>
    <w:p w14:paraId="79655407" w14:textId="4DEDB7CD" w:rsidR="001D7EB9" w:rsidRPr="001D7EB9" w:rsidRDefault="001D7EB9">
      <w:pPr>
        <w:pStyle w:val="Tabladeilustraciones"/>
        <w:tabs>
          <w:tab w:val="right" w:leader="dot" w:pos="8210"/>
        </w:tabs>
        <w:spacing w:line="480" w:lineRule="auto"/>
        <w:rPr>
          <w:ins w:id="4718" w:author="José Emilio Peñaherrera Morán" w:date="2018-07-17T21:35:00Z"/>
          <w:rFonts w:ascii="Times New Roman" w:eastAsiaTheme="minorEastAsia" w:hAnsi="Times New Roman" w:cs="Times New Roman"/>
          <w:noProof/>
          <w:sz w:val="24"/>
          <w:szCs w:val="24"/>
          <w:lang w:eastAsia="es-EC"/>
          <w:rPrChange w:id="4719" w:author="José Emilio Peñaherrera Morán" w:date="2018-07-17T21:36:00Z">
            <w:rPr>
              <w:ins w:id="4720" w:author="José Emilio Peñaherrera Morán" w:date="2018-07-17T21:35:00Z"/>
              <w:rFonts w:eastAsiaTheme="minorEastAsia"/>
              <w:noProof/>
              <w:lang w:eastAsia="es-EC"/>
            </w:rPr>
          </w:rPrChange>
        </w:rPr>
        <w:pPrChange w:id="4721" w:author="José Emilio Peñaherrera Morán" w:date="2018-07-17T21:35:00Z">
          <w:pPr>
            <w:pStyle w:val="Tabladeilustraciones"/>
            <w:tabs>
              <w:tab w:val="right" w:leader="dot" w:pos="8210"/>
            </w:tabs>
          </w:pPr>
        </w:pPrChange>
      </w:pPr>
      <w:ins w:id="4722" w:author="José Emilio Peñaherrera Morán" w:date="2018-07-17T21:35:00Z">
        <w:r w:rsidRPr="001D7EB9">
          <w:rPr>
            <w:rStyle w:val="Hipervnculo"/>
            <w:rFonts w:ascii="Times New Roman" w:hAnsi="Times New Roman" w:cs="Times New Roman"/>
            <w:noProof/>
            <w:sz w:val="24"/>
            <w:szCs w:val="24"/>
            <w:rPrChange w:id="4723"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724"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725" w:author="José Emilio Peñaherrera Morán" w:date="2018-07-17T21:36:00Z">
              <w:rPr>
                <w:noProof/>
              </w:rPr>
            </w:rPrChange>
          </w:rPr>
          <w:instrText>HYPERLINK \l "_Toc519626721"</w:instrText>
        </w:r>
        <w:r w:rsidRPr="001D7EB9">
          <w:rPr>
            <w:rStyle w:val="Hipervnculo"/>
            <w:rFonts w:ascii="Times New Roman" w:hAnsi="Times New Roman" w:cs="Times New Roman"/>
            <w:noProof/>
            <w:sz w:val="24"/>
            <w:szCs w:val="24"/>
            <w:rPrChange w:id="4726"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727"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728" w:author="José Emilio Peñaherrera Morán" w:date="2018-07-17T21:36:00Z">
              <w:rPr>
                <w:rStyle w:val="Hipervnculo"/>
                <w:noProof/>
              </w:rPr>
            </w:rPrChange>
          </w:rPr>
          <w:t>Tabla 3 Variables de Análisis Drupal (Morán, 2018).</w:t>
        </w:r>
        <w:r w:rsidRPr="001D7EB9">
          <w:rPr>
            <w:rFonts w:ascii="Times New Roman" w:hAnsi="Times New Roman" w:cs="Times New Roman"/>
            <w:noProof/>
            <w:webHidden/>
            <w:sz w:val="24"/>
            <w:szCs w:val="24"/>
            <w:rPrChange w:id="4729" w:author="José Emilio Peñaherrera Morán" w:date="2018-07-17T21:36:00Z">
              <w:rPr>
                <w:noProof/>
                <w:webHidden/>
              </w:rPr>
            </w:rPrChange>
          </w:rPr>
          <w:tab/>
        </w:r>
        <w:r w:rsidRPr="001D7EB9">
          <w:rPr>
            <w:rFonts w:ascii="Times New Roman" w:hAnsi="Times New Roman" w:cs="Times New Roman"/>
            <w:noProof/>
            <w:webHidden/>
            <w:sz w:val="24"/>
            <w:szCs w:val="24"/>
            <w:rPrChange w:id="4730"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731" w:author="José Emilio Peñaherrera Morán" w:date="2018-07-17T21:36:00Z">
              <w:rPr>
                <w:noProof/>
                <w:webHidden/>
              </w:rPr>
            </w:rPrChange>
          </w:rPr>
          <w:instrText xml:space="preserve"> PAGEREF _Toc519626721 \h </w:instrText>
        </w:r>
      </w:ins>
      <w:r w:rsidRPr="001D7EB9">
        <w:rPr>
          <w:rFonts w:ascii="Times New Roman" w:hAnsi="Times New Roman" w:cs="Times New Roman"/>
          <w:noProof/>
          <w:webHidden/>
          <w:sz w:val="24"/>
          <w:szCs w:val="24"/>
          <w:rPrChange w:id="4732"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733" w:author="José Emilio Peñaherrera Morán" w:date="2018-07-17T21:36:00Z">
            <w:rPr>
              <w:noProof/>
              <w:webHidden/>
            </w:rPr>
          </w:rPrChange>
        </w:rPr>
        <w:fldChar w:fldCharType="separate"/>
      </w:r>
      <w:ins w:id="4734" w:author="José Emilio Peñaherrera Morán" w:date="2018-07-20T14:32:00Z">
        <w:r w:rsidR="008F6342">
          <w:rPr>
            <w:rFonts w:ascii="Times New Roman" w:hAnsi="Times New Roman" w:cs="Times New Roman"/>
            <w:noProof/>
            <w:webHidden/>
            <w:sz w:val="24"/>
            <w:szCs w:val="24"/>
          </w:rPr>
          <w:t>36</w:t>
        </w:r>
      </w:ins>
      <w:ins w:id="4735" w:author="José Emilio Peñaherrera Morán" w:date="2018-07-17T21:35:00Z">
        <w:r w:rsidRPr="001D7EB9">
          <w:rPr>
            <w:rFonts w:ascii="Times New Roman" w:hAnsi="Times New Roman" w:cs="Times New Roman"/>
            <w:noProof/>
            <w:webHidden/>
            <w:sz w:val="24"/>
            <w:szCs w:val="24"/>
            <w:rPrChange w:id="4736"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737" w:author="José Emilio Peñaherrera Morán" w:date="2018-07-17T21:36:00Z">
              <w:rPr>
                <w:rStyle w:val="Hipervnculo"/>
                <w:noProof/>
              </w:rPr>
            </w:rPrChange>
          </w:rPr>
          <w:fldChar w:fldCharType="end"/>
        </w:r>
      </w:ins>
    </w:p>
    <w:p w14:paraId="3F558E6C" w14:textId="2CE50A61" w:rsidR="001D7EB9" w:rsidRPr="001D7EB9" w:rsidRDefault="001D7EB9">
      <w:pPr>
        <w:pStyle w:val="Tabladeilustraciones"/>
        <w:tabs>
          <w:tab w:val="right" w:leader="dot" w:pos="8210"/>
        </w:tabs>
        <w:spacing w:line="480" w:lineRule="auto"/>
        <w:rPr>
          <w:ins w:id="4738" w:author="José Emilio Peñaherrera Morán" w:date="2018-07-17T21:35:00Z"/>
          <w:rFonts w:ascii="Times New Roman" w:eastAsiaTheme="minorEastAsia" w:hAnsi="Times New Roman" w:cs="Times New Roman"/>
          <w:noProof/>
          <w:sz w:val="24"/>
          <w:szCs w:val="24"/>
          <w:lang w:eastAsia="es-EC"/>
          <w:rPrChange w:id="4739" w:author="José Emilio Peñaherrera Morán" w:date="2018-07-17T21:36:00Z">
            <w:rPr>
              <w:ins w:id="4740" w:author="José Emilio Peñaherrera Morán" w:date="2018-07-17T21:35:00Z"/>
              <w:rFonts w:eastAsiaTheme="minorEastAsia"/>
              <w:noProof/>
              <w:lang w:eastAsia="es-EC"/>
            </w:rPr>
          </w:rPrChange>
        </w:rPr>
        <w:pPrChange w:id="4741" w:author="José Emilio Peñaherrera Morán" w:date="2018-07-17T21:35:00Z">
          <w:pPr>
            <w:pStyle w:val="Tabladeilustraciones"/>
            <w:tabs>
              <w:tab w:val="right" w:leader="dot" w:pos="8210"/>
            </w:tabs>
          </w:pPr>
        </w:pPrChange>
      </w:pPr>
      <w:ins w:id="4742" w:author="José Emilio Peñaherrera Morán" w:date="2018-07-17T21:35:00Z">
        <w:r w:rsidRPr="001D7EB9">
          <w:rPr>
            <w:rStyle w:val="Hipervnculo"/>
            <w:rFonts w:ascii="Times New Roman" w:hAnsi="Times New Roman" w:cs="Times New Roman"/>
            <w:noProof/>
            <w:sz w:val="24"/>
            <w:szCs w:val="24"/>
            <w:rPrChange w:id="4743" w:author="José Emilio Peñaherrera Morán" w:date="2018-07-17T21:36:00Z">
              <w:rPr>
                <w:rStyle w:val="Hipervnculo"/>
                <w:noProof/>
              </w:rPr>
            </w:rPrChange>
          </w:rPr>
          <w:fldChar w:fldCharType="begin"/>
        </w:r>
        <w:r w:rsidRPr="001D7EB9">
          <w:rPr>
            <w:rStyle w:val="Hipervnculo"/>
            <w:rFonts w:ascii="Times New Roman" w:hAnsi="Times New Roman" w:cs="Times New Roman"/>
            <w:noProof/>
            <w:sz w:val="24"/>
            <w:szCs w:val="24"/>
            <w:rPrChange w:id="4744" w:author="José Emilio Peñaherrera Morán" w:date="2018-07-17T21:36:00Z">
              <w:rPr>
                <w:rStyle w:val="Hipervnculo"/>
                <w:noProof/>
              </w:rPr>
            </w:rPrChange>
          </w:rPr>
          <w:instrText xml:space="preserve"> </w:instrText>
        </w:r>
        <w:r w:rsidRPr="001D7EB9">
          <w:rPr>
            <w:rFonts w:ascii="Times New Roman" w:hAnsi="Times New Roman" w:cs="Times New Roman"/>
            <w:noProof/>
            <w:sz w:val="24"/>
            <w:szCs w:val="24"/>
            <w:rPrChange w:id="4745" w:author="José Emilio Peñaherrera Morán" w:date="2018-07-17T21:36:00Z">
              <w:rPr>
                <w:noProof/>
              </w:rPr>
            </w:rPrChange>
          </w:rPr>
          <w:instrText>HYPERLINK \l "_Toc519626722"</w:instrText>
        </w:r>
        <w:r w:rsidRPr="001D7EB9">
          <w:rPr>
            <w:rStyle w:val="Hipervnculo"/>
            <w:rFonts w:ascii="Times New Roman" w:hAnsi="Times New Roman" w:cs="Times New Roman"/>
            <w:noProof/>
            <w:sz w:val="24"/>
            <w:szCs w:val="24"/>
            <w:rPrChange w:id="4746" w:author="José Emilio Peñaherrera Morán" w:date="2018-07-17T21:36:00Z">
              <w:rPr>
                <w:rStyle w:val="Hipervnculo"/>
                <w:noProof/>
              </w:rPr>
            </w:rPrChange>
          </w:rPr>
          <w:instrText xml:space="preserve"> </w:instrText>
        </w:r>
        <w:r w:rsidRPr="001D7EB9">
          <w:rPr>
            <w:rStyle w:val="Hipervnculo"/>
            <w:rFonts w:ascii="Times New Roman" w:hAnsi="Times New Roman" w:cs="Times New Roman"/>
            <w:noProof/>
            <w:sz w:val="24"/>
            <w:szCs w:val="24"/>
            <w:rPrChange w:id="4747" w:author="José Emilio Peñaherrera Morán" w:date="2018-07-17T21:36:00Z">
              <w:rPr>
                <w:rStyle w:val="Hipervnculo"/>
                <w:noProof/>
              </w:rPr>
            </w:rPrChange>
          </w:rPr>
          <w:fldChar w:fldCharType="separate"/>
        </w:r>
        <w:r w:rsidRPr="001D7EB9">
          <w:rPr>
            <w:rStyle w:val="Hipervnculo"/>
            <w:rFonts w:ascii="Times New Roman" w:hAnsi="Times New Roman" w:cs="Times New Roman"/>
            <w:noProof/>
            <w:sz w:val="24"/>
            <w:szCs w:val="24"/>
            <w:rPrChange w:id="4748" w:author="José Emilio Peñaherrera Morán" w:date="2018-07-17T21:36:00Z">
              <w:rPr>
                <w:rStyle w:val="Hipervnculo"/>
                <w:noProof/>
              </w:rPr>
            </w:rPrChange>
          </w:rPr>
          <w:t>Tabla 4 Comparación Variables de Análisis (Morán, 2018).</w:t>
        </w:r>
        <w:r w:rsidRPr="001D7EB9">
          <w:rPr>
            <w:rFonts w:ascii="Times New Roman" w:hAnsi="Times New Roman" w:cs="Times New Roman"/>
            <w:noProof/>
            <w:webHidden/>
            <w:sz w:val="24"/>
            <w:szCs w:val="24"/>
            <w:rPrChange w:id="4749" w:author="José Emilio Peñaherrera Morán" w:date="2018-07-17T21:36:00Z">
              <w:rPr>
                <w:noProof/>
                <w:webHidden/>
              </w:rPr>
            </w:rPrChange>
          </w:rPr>
          <w:tab/>
        </w:r>
        <w:r w:rsidRPr="001D7EB9">
          <w:rPr>
            <w:rFonts w:ascii="Times New Roman" w:hAnsi="Times New Roman" w:cs="Times New Roman"/>
            <w:noProof/>
            <w:webHidden/>
            <w:sz w:val="24"/>
            <w:szCs w:val="24"/>
            <w:rPrChange w:id="4750" w:author="José Emilio Peñaherrera Morán" w:date="2018-07-17T21:36:00Z">
              <w:rPr>
                <w:noProof/>
                <w:webHidden/>
              </w:rPr>
            </w:rPrChange>
          </w:rPr>
          <w:fldChar w:fldCharType="begin"/>
        </w:r>
        <w:r w:rsidRPr="001D7EB9">
          <w:rPr>
            <w:rFonts w:ascii="Times New Roman" w:hAnsi="Times New Roman" w:cs="Times New Roman"/>
            <w:noProof/>
            <w:webHidden/>
            <w:sz w:val="24"/>
            <w:szCs w:val="24"/>
            <w:rPrChange w:id="4751" w:author="José Emilio Peñaherrera Morán" w:date="2018-07-17T21:36:00Z">
              <w:rPr>
                <w:noProof/>
                <w:webHidden/>
              </w:rPr>
            </w:rPrChange>
          </w:rPr>
          <w:instrText xml:space="preserve"> PAGEREF _Toc519626722 \h </w:instrText>
        </w:r>
      </w:ins>
      <w:r w:rsidRPr="001D7EB9">
        <w:rPr>
          <w:rFonts w:ascii="Times New Roman" w:hAnsi="Times New Roman" w:cs="Times New Roman"/>
          <w:noProof/>
          <w:webHidden/>
          <w:sz w:val="24"/>
          <w:szCs w:val="24"/>
          <w:rPrChange w:id="4752" w:author="José Emilio Peñaherrera Morán" w:date="2018-07-17T21:36:00Z">
            <w:rPr>
              <w:rFonts w:ascii="Times New Roman" w:hAnsi="Times New Roman" w:cs="Times New Roman"/>
              <w:noProof/>
              <w:webHidden/>
              <w:sz w:val="24"/>
              <w:szCs w:val="24"/>
            </w:rPr>
          </w:rPrChange>
        </w:rPr>
      </w:r>
      <w:r w:rsidRPr="001D7EB9">
        <w:rPr>
          <w:rFonts w:ascii="Times New Roman" w:hAnsi="Times New Roman" w:cs="Times New Roman"/>
          <w:noProof/>
          <w:webHidden/>
          <w:sz w:val="24"/>
          <w:szCs w:val="24"/>
          <w:rPrChange w:id="4753" w:author="José Emilio Peñaherrera Morán" w:date="2018-07-17T21:36:00Z">
            <w:rPr>
              <w:noProof/>
              <w:webHidden/>
            </w:rPr>
          </w:rPrChange>
        </w:rPr>
        <w:fldChar w:fldCharType="separate"/>
      </w:r>
      <w:ins w:id="4754" w:author="José Emilio Peñaherrera Morán" w:date="2018-07-20T14:32:00Z">
        <w:r w:rsidR="008F6342">
          <w:rPr>
            <w:rFonts w:ascii="Times New Roman" w:hAnsi="Times New Roman" w:cs="Times New Roman"/>
            <w:noProof/>
            <w:webHidden/>
            <w:sz w:val="24"/>
            <w:szCs w:val="24"/>
          </w:rPr>
          <w:t>36</w:t>
        </w:r>
      </w:ins>
      <w:ins w:id="4755" w:author="José Emilio Peñaherrera Morán" w:date="2018-07-17T21:35:00Z">
        <w:r w:rsidRPr="001D7EB9">
          <w:rPr>
            <w:rFonts w:ascii="Times New Roman" w:hAnsi="Times New Roman" w:cs="Times New Roman"/>
            <w:noProof/>
            <w:webHidden/>
            <w:sz w:val="24"/>
            <w:szCs w:val="24"/>
            <w:rPrChange w:id="4756" w:author="José Emilio Peñaherrera Morán" w:date="2018-07-17T21:36:00Z">
              <w:rPr>
                <w:noProof/>
                <w:webHidden/>
              </w:rPr>
            </w:rPrChange>
          </w:rPr>
          <w:fldChar w:fldCharType="end"/>
        </w:r>
        <w:r w:rsidRPr="001D7EB9">
          <w:rPr>
            <w:rStyle w:val="Hipervnculo"/>
            <w:rFonts w:ascii="Times New Roman" w:hAnsi="Times New Roman" w:cs="Times New Roman"/>
            <w:noProof/>
            <w:sz w:val="24"/>
            <w:szCs w:val="24"/>
            <w:rPrChange w:id="4757" w:author="José Emilio Peñaherrera Morán" w:date="2018-07-17T21:36:00Z">
              <w:rPr>
                <w:rStyle w:val="Hipervnculo"/>
                <w:noProof/>
              </w:rPr>
            </w:rPrChange>
          </w:rPr>
          <w:fldChar w:fldCharType="end"/>
        </w:r>
      </w:ins>
    </w:p>
    <w:p w14:paraId="7B17F136" w14:textId="1D97F2EF" w:rsidR="00DE4A44" w:rsidRPr="001D7EB9" w:rsidRDefault="00896178">
      <w:pPr>
        <w:spacing w:line="480" w:lineRule="auto"/>
        <w:rPr>
          <w:ins w:id="4758" w:author="José Emilio Peñaherrera Morán" w:date="2018-07-07T16:19:00Z"/>
          <w:rFonts w:ascii="Times New Roman" w:hAnsi="Times New Roman" w:cs="Times New Roman"/>
          <w:b/>
          <w:color w:val="000000" w:themeColor="text1"/>
          <w:sz w:val="24"/>
          <w:szCs w:val="24"/>
          <w:rPrChange w:id="4759" w:author="José Emilio Peñaherrera Morán" w:date="2018-07-17T21:36:00Z">
            <w:rPr>
              <w:ins w:id="4760" w:author="José Emilio Peñaherrera Morán" w:date="2018-07-07T16:19:00Z"/>
              <w:rFonts w:ascii="Times New Roman" w:hAnsi="Times New Roman" w:cs="Times New Roman"/>
              <w:b/>
              <w:color w:val="000000" w:themeColor="text1"/>
            </w:rPr>
          </w:rPrChange>
        </w:rPr>
        <w:pPrChange w:id="4761" w:author="José Emilio Peñaherrera Morán" w:date="2018-07-17T21:35:00Z">
          <w:pPr/>
        </w:pPrChange>
      </w:pPr>
      <w:ins w:id="4762" w:author="José Emilio Peñaherrera Morán" w:date="2018-07-07T16:19:00Z">
        <w:r w:rsidRPr="001D7EB9">
          <w:rPr>
            <w:rFonts w:ascii="Times New Roman" w:hAnsi="Times New Roman" w:cs="Times New Roman"/>
            <w:b/>
            <w:color w:val="000000" w:themeColor="text1"/>
            <w:sz w:val="24"/>
            <w:szCs w:val="24"/>
            <w:rPrChange w:id="4763" w:author="José Emilio Peñaherrera Morán" w:date="2018-07-17T21:36:00Z">
              <w:rPr>
                <w:rFonts w:ascii="Times New Roman" w:hAnsi="Times New Roman" w:cs="Times New Roman"/>
                <w:b/>
                <w:color w:val="000000" w:themeColor="text1"/>
              </w:rPr>
            </w:rPrChange>
          </w:rPr>
          <w:fldChar w:fldCharType="end"/>
        </w:r>
      </w:ins>
    </w:p>
    <w:p w14:paraId="7BAF4AA4" w14:textId="77792E85" w:rsidR="00896178" w:rsidRDefault="00896178" w:rsidP="00DE4A44">
      <w:pPr>
        <w:rPr>
          <w:ins w:id="4764" w:author="José Emilio Peñaherrera Morán" w:date="2018-07-20T14:29:00Z"/>
          <w:rFonts w:ascii="Times New Roman" w:hAnsi="Times New Roman" w:cs="Times New Roman"/>
          <w:b/>
          <w:color w:val="000000" w:themeColor="text1"/>
        </w:rPr>
      </w:pPr>
    </w:p>
    <w:p w14:paraId="7EFA8F3C" w14:textId="3CD9AA73" w:rsidR="008F6342" w:rsidRDefault="008F6342" w:rsidP="00DE4A44">
      <w:pPr>
        <w:rPr>
          <w:ins w:id="4765" w:author="José Emilio Peñaherrera Morán" w:date="2018-07-20T14:29:00Z"/>
          <w:rFonts w:ascii="Times New Roman" w:hAnsi="Times New Roman" w:cs="Times New Roman"/>
          <w:b/>
          <w:color w:val="000000" w:themeColor="text1"/>
        </w:rPr>
      </w:pPr>
    </w:p>
    <w:p w14:paraId="056CCF74" w14:textId="3A5F482B" w:rsidR="008F6342" w:rsidRDefault="008F6342" w:rsidP="00DE4A44">
      <w:pPr>
        <w:rPr>
          <w:ins w:id="4766" w:author="José Emilio Peñaherrera Morán" w:date="2018-07-20T14:29:00Z"/>
          <w:rFonts w:ascii="Times New Roman" w:hAnsi="Times New Roman" w:cs="Times New Roman"/>
          <w:b/>
          <w:color w:val="000000" w:themeColor="text1"/>
        </w:rPr>
      </w:pPr>
    </w:p>
    <w:p w14:paraId="746067D8" w14:textId="317CBB96" w:rsidR="008F6342" w:rsidRDefault="008F6342" w:rsidP="00DE4A44">
      <w:pPr>
        <w:rPr>
          <w:ins w:id="4767" w:author="José Emilio Peñaherrera Morán" w:date="2018-07-20T14:29:00Z"/>
          <w:rFonts w:ascii="Times New Roman" w:hAnsi="Times New Roman" w:cs="Times New Roman"/>
          <w:b/>
          <w:color w:val="000000" w:themeColor="text1"/>
        </w:rPr>
      </w:pPr>
    </w:p>
    <w:p w14:paraId="1935358C" w14:textId="2953FD59" w:rsidR="008F6342" w:rsidRDefault="008F6342" w:rsidP="00DE4A44">
      <w:pPr>
        <w:rPr>
          <w:ins w:id="4768" w:author="José Emilio Peñaherrera Morán" w:date="2018-07-20T14:29:00Z"/>
          <w:rFonts w:ascii="Times New Roman" w:hAnsi="Times New Roman" w:cs="Times New Roman"/>
          <w:b/>
          <w:color w:val="000000" w:themeColor="text1"/>
        </w:rPr>
      </w:pPr>
    </w:p>
    <w:p w14:paraId="22522B97" w14:textId="455F034A" w:rsidR="00107FAE" w:rsidRDefault="00107FAE" w:rsidP="00DE4A44">
      <w:pPr>
        <w:rPr>
          <w:ins w:id="4769" w:author="José Emilio Peñaherrera Morán" w:date="2018-07-17T20:32:00Z"/>
          <w:rFonts w:ascii="Times New Roman" w:hAnsi="Times New Roman" w:cs="Times New Roman"/>
          <w:b/>
          <w:color w:val="000000" w:themeColor="text1"/>
        </w:rPr>
      </w:pPr>
    </w:p>
    <w:p w14:paraId="4A710071" w14:textId="77777777" w:rsidR="00107FAE" w:rsidRPr="00DE4A44" w:rsidRDefault="00107FAE" w:rsidP="00DE4A44">
      <w:pPr>
        <w:rPr>
          <w:ins w:id="4770" w:author="José Emilio Peñaherrera Morán" w:date="2018-03-26T15:41:00Z"/>
          <w:rFonts w:ascii="Times New Roman" w:hAnsi="Times New Roman" w:cs="Times New Roman"/>
          <w:b/>
          <w:color w:val="000000" w:themeColor="text1"/>
          <w:rPrChange w:id="4771" w:author="José Emilio Peñaherrera Morán" w:date="2018-03-26T15:41:00Z">
            <w:rPr>
              <w:ins w:id="4772" w:author="José Emilio Peñaherrera Morán" w:date="2018-03-26T15:41:00Z"/>
            </w:rPr>
          </w:rPrChange>
        </w:rPr>
      </w:pPr>
    </w:p>
    <w:p w14:paraId="5EC4037B" w14:textId="77777777" w:rsidR="00257678" w:rsidRPr="00617911" w:rsidRDefault="00257678" w:rsidP="00257678">
      <w:pPr>
        <w:pStyle w:val="Ttulo1"/>
        <w:spacing w:line="480" w:lineRule="auto"/>
        <w:jc w:val="center"/>
        <w:rPr>
          <w:ins w:id="4773" w:author="José Emilio Peñaherrera Morán" w:date="2018-07-17T20:50:00Z"/>
          <w:rFonts w:ascii="Times New Roman" w:hAnsi="Times New Roman" w:cs="Times New Roman"/>
          <w:b/>
          <w:color w:val="000000" w:themeColor="text1"/>
          <w:sz w:val="24"/>
        </w:rPr>
      </w:pPr>
      <w:bookmarkStart w:id="4774" w:name="_Toc510552867"/>
      <w:bookmarkStart w:id="4775" w:name="_Toc519860377"/>
      <w:bookmarkStart w:id="4776" w:name="_Toc510552866"/>
      <w:ins w:id="4777" w:author="José Emilio Peñaherrera Morán" w:date="2018-07-17T20:50:00Z">
        <w:r w:rsidRPr="00617911">
          <w:rPr>
            <w:rFonts w:ascii="Times New Roman" w:hAnsi="Times New Roman" w:cs="Times New Roman"/>
            <w:b/>
            <w:color w:val="000000" w:themeColor="text1"/>
            <w:sz w:val="24"/>
          </w:rPr>
          <w:lastRenderedPageBreak/>
          <w:t>DEDICATORIA</w:t>
        </w:r>
        <w:bookmarkEnd w:id="4774"/>
        <w:bookmarkEnd w:id="4775"/>
      </w:ins>
    </w:p>
    <w:p w14:paraId="20C66751" w14:textId="77777777" w:rsidR="00257678" w:rsidRDefault="00257678" w:rsidP="00257678">
      <w:pPr>
        <w:spacing w:line="480" w:lineRule="auto"/>
        <w:jc w:val="center"/>
        <w:rPr>
          <w:ins w:id="4778" w:author="José Emilio Peñaherrera Morán" w:date="2018-07-17T20:50:00Z"/>
          <w:rFonts w:ascii="Times New Roman" w:hAnsi="Times New Roman" w:cs="Times New Roman"/>
          <w:color w:val="000000" w:themeColor="text1"/>
          <w:sz w:val="24"/>
        </w:rPr>
      </w:pPr>
      <w:ins w:id="4779" w:author="José Emilio Peñaherrera Morán" w:date="2018-07-17T20:50:00Z">
        <w:r w:rsidRPr="00617911">
          <w:rPr>
            <w:rFonts w:ascii="Times New Roman" w:hAnsi="Times New Roman" w:cs="Times New Roman"/>
            <w:color w:val="000000" w:themeColor="text1"/>
            <w:sz w:val="24"/>
          </w:rPr>
          <w:t>Todo</w:t>
        </w:r>
        <w:r>
          <w:rPr>
            <w:rFonts w:ascii="Times New Roman" w:hAnsi="Times New Roman" w:cs="Times New Roman"/>
            <w:color w:val="000000" w:themeColor="text1"/>
            <w:sz w:val="24"/>
          </w:rPr>
          <w:t xml:space="preserve"> el esfuerzo y sacrificio dedicado al siguiente trabajo fue posible únicamente al completo apoyo por parte de mi familia, mi madre, mi padre, mi hermano mayor y mis pequeños hermanitos.</w:t>
        </w:r>
      </w:ins>
    </w:p>
    <w:p w14:paraId="76765BE6" w14:textId="77777777" w:rsidR="00257678" w:rsidRPr="00617911" w:rsidRDefault="00257678" w:rsidP="00257678">
      <w:pPr>
        <w:spacing w:line="480" w:lineRule="auto"/>
        <w:jc w:val="right"/>
        <w:rPr>
          <w:ins w:id="4780" w:author="José Emilio Peñaherrera Morán" w:date="2018-07-17T20:50:00Z"/>
          <w:rFonts w:ascii="Times New Roman" w:hAnsi="Times New Roman" w:cs="Times New Roman"/>
          <w:color w:val="000000" w:themeColor="text1"/>
          <w:sz w:val="24"/>
        </w:rPr>
      </w:pPr>
      <w:ins w:id="4781" w:author="José Emilio Peñaherrera Morán" w:date="2018-07-17T20:50:00Z">
        <w:r>
          <w:rPr>
            <w:rFonts w:ascii="Times New Roman" w:hAnsi="Times New Roman" w:cs="Times New Roman"/>
            <w:color w:val="000000" w:themeColor="text1"/>
            <w:sz w:val="24"/>
          </w:rPr>
          <w:t>José Peñaherrera.</w:t>
        </w:r>
      </w:ins>
    </w:p>
    <w:p w14:paraId="7446E4CA" w14:textId="7C97FC81" w:rsidR="00257678" w:rsidRDefault="00257678" w:rsidP="00107FAE">
      <w:pPr>
        <w:pStyle w:val="Ttulo1"/>
        <w:spacing w:line="480" w:lineRule="auto"/>
        <w:rPr>
          <w:ins w:id="4782" w:author="José Emilio Peñaherrera Morán" w:date="2018-07-17T20:51:00Z"/>
          <w:rFonts w:ascii="Times New Roman" w:hAnsi="Times New Roman" w:cs="Times New Roman"/>
          <w:b/>
          <w:color w:val="000000" w:themeColor="text1"/>
          <w:sz w:val="24"/>
        </w:rPr>
      </w:pPr>
    </w:p>
    <w:p w14:paraId="6DBEE6FC" w14:textId="4FB030C8" w:rsidR="00257678" w:rsidRDefault="00257678" w:rsidP="00257678">
      <w:pPr>
        <w:rPr>
          <w:ins w:id="4783" w:author="José Emilio Peñaherrera Morán" w:date="2018-07-17T20:51:00Z"/>
        </w:rPr>
      </w:pPr>
    </w:p>
    <w:p w14:paraId="354C3D67" w14:textId="48DC5C9A" w:rsidR="00257678" w:rsidRDefault="00257678" w:rsidP="00257678">
      <w:pPr>
        <w:rPr>
          <w:ins w:id="4784" w:author="José Emilio Peñaherrera Morán" w:date="2018-07-17T20:51:00Z"/>
        </w:rPr>
      </w:pPr>
    </w:p>
    <w:p w14:paraId="48D96506" w14:textId="5705724B" w:rsidR="00257678" w:rsidRDefault="00257678" w:rsidP="00257678">
      <w:pPr>
        <w:rPr>
          <w:ins w:id="4785" w:author="José Emilio Peñaherrera Morán" w:date="2018-07-17T20:51:00Z"/>
        </w:rPr>
      </w:pPr>
    </w:p>
    <w:p w14:paraId="06FE7C4B" w14:textId="656F4E40" w:rsidR="00257678" w:rsidRDefault="00257678" w:rsidP="00257678">
      <w:pPr>
        <w:rPr>
          <w:ins w:id="4786" w:author="José Emilio Peñaherrera Morán" w:date="2018-07-17T20:51:00Z"/>
        </w:rPr>
      </w:pPr>
    </w:p>
    <w:p w14:paraId="7A19C9B5" w14:textId="4A5C2A80" w:rsidR="00257678" w:rsidRDefault="00257678" w:rsidP="00257678">
      <w:pPr>
        <w:rPr>
          <w:ins w:id="4787" w:author="José Emilio Peñaherrera Morán" w:date="2018-07-17T20:51:00Z"/>
        </w:rPr>
      </w:pPr>
    </w:p>
    <w:p w14:paraId="4CD7532E" w14:textId="67579F4C" w:rsidR="00257678" w:rsidRDefault="00257678" w:rsidP="00257678">
      <w:pPr>
        <w:rPr>
          <w:ins w:id="4788" w:author="José Emilio Peñaherrera Morán" w:date="2018-07-17T20:51:00Z"/>
        </w:rPr>
      </w:pPr>
    </w:p>
    <w:p w14:paraId="27872624" w14:textId="51E4ABD6" w:rsidR="00257678" w:rsidRDefault="00257678" w:rsidP="00257678">
      <w:pPr>
        <w:rPr>
          <w:ins w:id="4789" w:author="José Emilio Peñaherrera Morán" w:date="2018-07-17T20:51:00Z"/>
        </w:rPr>
      </w:pPr>
    </w:p>
    <w:p w14:paraId="4CA11C30" w14:textId="61737829" w:rsidR="00257678" w:rsidRDefault="00257678" w:rsidP="00257678">
      <w:pPr>
        <w:rPr>
          <w:ins w:id="4790" w:author="José Emilio Peñaherrera Morán" w:date="2018-07-17T20:51:00Z"/>
        </w:rPr>
      </w:pPr>
    </w:p>
    <w:p w14:paraId="25D59922" w14:textId="679A13C2" w:rsidR="00257678" w:rsidRDefault="00257678" w:rsidP="00257678">
      <w:pPr>
        <w:rPr>
          <w:ins w:id="4791" w:author="José Emilio Peñaherrera Morán" w:date="2018-07-17T20:51:00Z"/>
        </w:rPr>
      </w:pPr>
    </w:p>
    <w:p w14:paraId="1CF4EDFE" w14:textId="39EF2C71" w:rsidR="00257678" w:rsidRDefault="00257678" w:rsidP="00257678">
      <w:pPr>
        <w:rPr>
          <w:ins w:id="4792" w:author="José Emilio Peñaherrera Morán" w:date="2018-07-17T20:51:00Z"/>
        </w:rPr>
      </w:pPr>
    </w:p>
    <w:p w14:paraId="2788CA10" w14:textId="5128D20B" w:rsidR="00257678" w:rsidRDefault="00257678" w:rsidP="00257678">
      <w:pPr>
        <w:rPr>
          <w:ins w:id="4793" w:author="José Emilio Peñaherrera Morán" w:date="2018-07-17T20:51:00Z"/>
        </w:rPr>
      </w:pPr>
    </w:p>
    <w:p w14:paraId="260ED560" w14:textId="01709C03" w:rsidR="00257678" w:rsidRDefault="00257678" w:rsidP="00257678">
      <w:pPr>
        <w:rPr>
          <w:ins w:id="4794" w:author="José Emilio Peñaherrera Morán" w:date="2018-07-17T20:51:00Z"/>
        </w:rPr>
      </w:pPr>
    </w:p>
    <w:p w14:paraId="581DBF3C" w14:textId="63959854" w:rsidR="00257678" w:rsidRDefault="00257678" w:rsidP="00257678">
      <w:pPr>
        <w:rPr>
          <w:ins w:id="4795" w:author="José Emilio Peñaherrera Morán" w:date="2018-07-17T20:51:00Z"/>
        </w:rPr>
      </w:pPr>
    </w:p>
    <w:p w14:paraId="7D01CA25" w14:textId="6931C8B2" w:rsidR="00257678" w:rsidRDefault="00257678" w:rsidP="00257678">
      <w:pPr>
        <w:rPr>
          <w:ins w:id="4796" w:author="José Emilio Peñaherrera Morán" w:date="2018-07-17T20:51:00Z"/>
        </w:rPr>
      </w:pPr>
    </w:p>
    <w:p w14:paraId="35ED334D" w14:textId="638AF918" w:rsidR="00257678" w:rsidRDefault="00257678" w:rsidP="00257678">
      <w:pPr>
        <w:rPr>
          <w:ins w:id="4797" w:author="José Emilio Peñaherrera Morán" w:date="2018-07-17T20:51:00Z"/>
        </w:rPr>
      </w:pPr>
    </w:p>
    <w:p w14:paraId="658304A1" w14:textId="252A0825" w:rsidR="00257678" w:rsidRDefault="00257678" w:rsidP="00257678">
      <w:pPr>
        <w:rPr>
          <w:ins w:id="4798" w:author="José Emilio Peñaherrera Morán" w:date="2018-07-17T20:51:00Z"/>
        </w:rPr>
      </w:pPr>
    </w:p>
    <w:p w14:paraId="58872E7C" w14:textId="0C053AAC" w:rsidR="00257678" w:rsidRDefault="00257678" w:rsidP="00257678">
      <w:pPr>
        <w:rPr>
          <w:ins w:id="4799" w:author="José Emilio Peñaherrera Morán" w:date="2018-07-17T20:51:00Z"/>
        </w:rPr>
      </w:pPr>
    </w:p>
    <w:p w14:paraId="3FA899D2" w14:textId="07B81CEC" w:rsidR="00257678" w:rsidRDefault="00257678" w:rsidP="00257678">
      <w:pPr>
        <w:rPr>
          <w:ins w:id="4800" w:author="José Emilio Peñaherrera Morán" w:date="2018-07-17T20:51:00Z"/>
        </w:rPr>
      </w:pPr>
    </w:p>
    <w:p w14:paraId="3D3A2FCC" w14:textId="77777777" w:rsidR="00257678" w:rsidRDefault="00257678" w:rsidP="00257678">
      <w:pPr>
        <w:rPr>
          <w:ins w:id="4801" w:author="José Emilio Peñaherrera Morán" w:date="2018-07-17T20:51:00Z"/>
        </w:rPr>
      </w:pPr>
    </w:p>
    <w:p w14:paraId="680CE420" w14:textId="77777777" w:rsidR="00257678" w:rsidRPr="00617911" w:rsidRDefault="00257678" w:rsidP="00257678">
      <w:pPr>
        <w:pStyle w:val="Ttulo1"/>
        <w:spacing w:line="480" w:lineRule="auto"/>
        <w:jc w:val="center"/>
        <w:rPr>
          <w:ins w:id="4802" w:author="José Emilio Peñaherrera Morán" w:date="2018-07-17T20:51:00Z"/>
          <w:rFonts w:ascii="Times New Roman" w:hAnsi="Times New Roman" w:cs="Times New Roman"/>
          <w:b/>
          <w:color w:val="000000" w:themeColor="text1"/>
          <w:sz w:val="24"/>
        </w:rPr>
      </w:pPr>
      <w:bookmarkStart w:id="4803" w:name="_Toc510552868"/>
      <w:bookmarkStart w:id="4804" w:name="_Toc519860378"/>
      <w:ins w:id="4805" w:author="José Emilio Peñaherrera Morán" w:date="2018-07-17T20:51:00Z">
        <w:r w:rsidRPr="00617911">
          <w:rPr>
            <w:rFonts w:ascii="Times New Roman" w:hAnsi="Times New Roman" w:cs="Times New Roman"/>
            <w:b/>
            <w:color w:val="000000" w:themeColor="text1"/>
            <w:sz w:val="24"/>
          </w:rPr>
          <w:lastRenderedPageBreak/>
          <w:t>AGRADECIMIENTO</w:t>
        </w:r>
        <w:bookmarkEnd w:id="4803"/>
        <w:bookmarkEnd w:id="4804"/>
      </w:ins>
    </w:p>
    <w:p w14:paraId="519893EA" w14:textId="77777777" w:rsidR="00257678" w:rsidRPr="00617911" w:rsidRDefault="00257678" w:rsidP="00257678">
      <w:pPr>
        <w:spacing w:line="480" w:lineRule="auto"/>
        <w:jc w:val="center"/>
        <w:rPr>
          <w:ins w:id="4806" w:author="José Emilio Peñaherrera Morán" w:date="2018-07-17T20:51:00Z"/>
          <w:rFonts w:ascii="Times New Roman" w:hAnsi="Times New Roman" w:cs="Times New Roman"/>
          <w:color w:val="000000" w:themeColor="text1"/>
          <w:sz w:val="24"/>
        </w:rPr>
      </w:pPr>
      <w:ins w:id="4807" w:author="José Emilio Peñaherrera Morán" w:date="2018-07-17T20:51:00Z">
        <w:r>
          <w:rPr>
            <w:rFonts w:ascii="Times New Roman" w:hAnsi="Times New Roman" w:cs="Times New Roman"/>
            <w:color w:val="000000" w:themeColor="text1"/>
            <w:sz w:val="24"/>
          </w:rPr>
          <w:t xml:space="preserve">Mi agradecimiento más sincero y profundo a todos los ingenieros de la Carrera de Sistemas y Computación por sus enseñanzas extra curriculares, ya que esas son las que más me marcaron para convertirme en un mejor profesional. A mi </w:t>
        </w:r>
        <w:proofErr w:type="gramStart"/>
        <w:r>
          <w:rPr>
            <w:rFonts w:ascii="Times New Roman" w:hAnsi="Times New Roman" w:cs="Times New Roman"/>
            <w:color w:val="000000" w:themeColor="text1"/>
            <w:sz w:val="24"/>
          </w:rPr>
          <w:t>Director</w:t>
        </w:r>
        <w:proofErr w:type="gramEnd"/>
        <w:r>
          <w:rPr>
            <w:rFonts w:ascii="Times New Roman" w:hAnsi="Times New Roman" w:cs="Times New Roman"/>
            <w:color w:val="000000" w:themeColor="text1"/>
            <w:sz w:val="24"/>
          </w:rPr>
          <w:t xml:space="preserve"> y Revisores al guiarme de la mejor manera en tener un buen trabajo de disertación y al Ingeniero Edison Mora por todos los consejos brindados durante la carrera.</w:t>
        </w:r>
      </w:ins>
    </w:p>
    <w:p w14:paraId="64C4AC25" w14:textId="77777777" w:rsidR="00257678" w:rsidRPr="00257678" w:rsidRDefault="00257678">
      <w:pPr>
        <w:rPr>
          <w:ins w:id="4808" w:author="José Emilio Peñaherrera Morán" w:date="2018-07-17T20:50:00Z"/>
          <w:rPrChange w:id="4809" w:author="José Emilio Peñaherrera Morán" w:date="2018-07-17T20:51:00Z">
            <w:rPr>
              <w:ins w:id="4810" w:author="José Emilio Peñaherrera Morán" w:date="2018-07-17T20:50:00Z"/>
              <w:rFonts w:ascii="Times New Roman" w:hAnsi="Times New Roman" w:cs="Times New Roman"/>
              <w:b/>
              <w:color w:val="000000" w:themeColor="text1"/>
              <w:sz w:val="24"/>
            </w:rPr>
          </w:rPrChange>
        </w:rPr>
        <w:pPrChange w:id="4811" w:author="José Emilio Peñaherrera Morán" w:date="2018-07-17T20:51:00Z">
          <w:pPr>
            <w:pStyle w:val="Ttulo1"/>
            <w:spacing w:line="480" w:lineRule="auto"/>
          </w:pPr>
        </w:pPrChange>
      </w:pPr>
    </w:p>
    <w:p w14:paraId="317265E9" w14:textId="0CBC69A6" w:rsidR="00257678" w:rsidRDefault="00257678" w:rsidP="00107FAE">
      <w:pPr>
        <w:pStyle w:val="Ttulo1"/>
        <w:spacing w:line="480" w:lineRule="auto"/>
        <w:rPr>
          <w:ins w:id="4812" w:author="José Emilio Peñaherrera Morán" w:date="2018-07-17T20:51:00Z"/>
          <w:rFonts w:ascii="Times New Roman" w:hAnsi="Times New Roman" w:cs="Times New Roman"/>
          <w:b/>
          <w:color w:val="000000" w:themeColor="text1"/>
          <w:sz w:val="24"/>
        </w:rPr>
      </w:pPr>
    </w:p>
    <w:p w14:paraId="332DBC27" w14:textId="35488983" w:rsidR="00257678" w:rsidRDefault="00257678" w:rsidP="00257678">
      <w:pPr>
        <w:rPr>
          <w:ins w:id="4813" w:author="José Emilio Peñaherrera Morán" w:date="2018-07-17T20:51:00Z"/>
        </w:rPr>
      </w:pPr>
    </w:p>
    <w:p w14:paraId="3AD02A7A" w14:textId="2AE6A257" w:rsidR="00257678" w:rsidRDefault="00257678" w:rsidP="00257678">
      <w:pPr>
        <w:rPr>
          <w:ins w:id="4814" w:author="José Emilio Peñaherrera Morán" w:date="2018-07-17T20:51:00Z"/>
        </w:rPr>
      </w:pPr>
    </w:p>
    <w:p w14:paraId="6CEEAB62" w14:textId="1B31CF42" w:rsidR="00257678" w:rsidRDefault="00257678" w:rsidP="00257678">
      <w:pPr>
        <w:rPr>
          <w:ins w:id="4815" w:author="José Emilio Peñaherrera Morán" w:date="2018-07-17T20:51:00Z"/>
        </w:rPr>
      </w:pPr>
    </w:p>
    <w:p w14:paraId="60E8C5CE" w14:textId="5CF95DD4" w:rsidR="00257678" w:rsidRDefault="00257678" w:rsidP="00257678">
      <w:pPr>
        <w:rPr>
          <w:ins w:id="4816" w:author="José Emilio Peñaherrera Morán" w:date="2018-07-17T20:51:00Z"/>
        </w:rPr>
      </w:pPr>
    </w:p>
    <w:p w14:paraId="659180BB" w14:textId="1A04634C" w:rsidR="00257678" w:rsidRDefault="00257678" w:rsidP="00257678">
      <w:pPr>
        <w:rPr>
          <w:ins w:id="4817" w:author="José Emilio Peñaherrera Morán" w:date="2018-07-17T20:51:00Z"/>
        </w:rPr>
      </w:pPr>
    </w:p>
    <w:p w14:paraId="35621A86" w14:textId="0FA05E33" w:rsidR="00257678" w:rsidRDefault="00257678" w:rsidP="00257678">
      <w:pPr>
        <w:rPr>
          <w:ins w:id="4818" w:author="José Emilio Peñaherrera Morán" w:date="2018-07-17T20:51:00Z"/>
        </w:rPr>
      </w:pPr>
    </w:p>
    <w:p w14:paraId="164A8400" w14:textId="43B6B3B0" w:rsidR="00257678" w:rsidRDefault="00257678" w:rsidP="00257678">
      <w:pPr>
        <w:rPr>
          <w:ins w:id="4819" w:author="José Emilio Peñaherrera Morán" w:date="2018-07-17T20:51:00Z"/>
        </w:rPr>
      </w:pPr>
    </w:p>
    <w:p w14:paraId="53184FE9" w14:textId="66BE89D7" w:rsidR="00257678" w:rsidRDefault="00257678" w:rsidP="00257678">
      <w:pPr>
        <w:rPr>
          <w:ins w:id="4820" w:author="José Emilio Peñaherrera Morán" w:date="2018-07-17T20:51:00Z"/>
        </w:rPr>
      </w:pPr>
    </w:p>
    <w:p w14:paraId="36BAE209" w14:textId="3A7E4072" w:rsidR="00257678" w:rsidRDefault="00257678" w:rsidP="00257678">
      <w:pPr>
        <w:rPr>
          <w:ins w:id="4821" w:author="José Emilio Peñaherrera Morán" w:date="2018-07-17T20:51:00Z"/>
        </w:rPr>
      </w:pPr>
    </w:p>
    <w:p w14:paraId="187B32B4" w14:textId="4954DC56" w:rsidR="00257678" w:rsidRDefault="00257678" w:rsidP="00257678">
      <w:pPr>
        <w:rPr>
          <w:ins w:id="4822" w:author="José Emilio Peñaherrera Morán" w:date="2018-07-17T20:51:00Z"/>
        </w:rPr>
      </w:pPr>
    </w:p>
    <w:p w14:paraId="5795AAE1" w14:textId="23C95933" w:rsidR="00257678" w:rsidRDefault="00257678" w:rsidP="00257678">
      <w:pPr>
        <w:rPr>
          <w:ins w:id="4823" w:author="José Emilio Peñaherrera Morán" w:date="2018-07-17T20:51:00Z"/>
        </w:rPr>
      </w:pPr>
    </w:p>
    <w:p w14:paraId="7E6FBCBC" w14:textId="1FA875E1" w:rsidR="00257678" w:rsidRDefault="00257678" w:rsidP="00257678">
      <w:pPr>
        <w:rPr>
          <w:ins w:id="4824" w:author="José Emilio Peñaherrera Morán" w:date="2018-07-17T20:51:00Z"/>
        </w:rPr>
      </w:pPr>
    </w:p>
    <w:p w14:paraId="1CBEFCB3" w14:textId="65F12F33" w:rsidR="00257678" w:rsidRDefault="00257678" w:rsidP="00257678">
      <w:pPr>
        <w:rPr>
          <w:ins w:id="4825" w:author="José Emilio Peñaherrera Morán" w:date="2018-07-17T20:51:00Z"/>
        </w:rPr>
      </w:pPr>
    </w:p>
    <w:p w14:paraId="70AC9F00" w14:textId="295CBD49" w:rsidR="00257678" w:rsidRDefault="00257678" w:rsidP="00257678">
      <w:pPr>
        <w:rPr>
          <w:ins w:id="4826" w:author="José Emilio Peñaherrera Morán" w:date="2018-07-17T20:51:00Z"/>
        </w:rPr>
      </w:pPr>
    </w:p>
    <w:p w14:paraId="65D65DC7" w14:textId="6BD88756" w:rsidR="00257678" w:rsidRDefault="00257678" w:rsidP="00257678">
      <w:pPr>
        <w:rPr>
          <w:ins w:id="4827" w:author="José Emilio Peñaherrera Morán" w:date="2018-07-17T20:51:00Z"/>
        </w:rPr>
      </w:pPr>
    </w:p>
    <w:p w14:paraId="6CCCEB98" w14:textId="0C772214" w:rsidR="00257678" w:rsidRDefault="00257678" w:rsidP="00257678">
      <w:pPr>
        <w:rPr>
          <w:ins w:id="4828" w:author="José Emilio Peñaherrera Morán" w:date="2018-07-17T20:51:00Z"/>
        </w:rPr>
      </w:pPr>
    </w:p>
    <w:p w14:paraId="5163167B" w14:textId="616255E2" w:rsidR="00257678" w:rsidRDefault="00257678" w:rsidP="00257678">
      <w:pPr>
        <w:rPr>
          <w:ins w:id="4829" w:author="José Emilio Peñaherrera Morán" w:date="2018-07-17T20:51:00Z"/>
        </w:rPr>
      </w:pPr>
    </w:p>
    <w:p w14:paraId="148599D8" w14:textId="77777777" w:rsidR="00257678" w:rsidRPr="00257678" w:rsidRDefault="00257678">
      <w:pPr>
        <w:rPr>
          <w:ins w:id="4830" w:author="José Emilio Peñaherrera Morán" w:date="2018-07-17T20:51:00Z"/>
          <w:rPrChange w:id="4831" w:author="José Emilio Peñaherrera Morán" w:date="2018-07-17T20:51:00Z">
            <w:rPr>
              <w:ins w:id="4832" w:author="José Emilio Peñaherrera Morán" w:date="2018-07-17T20:51:00Z"/>
              <w:rFonts w:ascii="Times New Roman" w:hAnsi="Times New Roman" w:cs="Times New Roman"/>
              <w:b/>
              <w:color w:val="000000" w:themeColor="text1"/>
              <w:sz w:val="24"/>
            </w:rPr>
          </w:rPrChange>
        </w:rPr>
        <w:pPrChange w:id="4833" w:author="José Emilio Peñaherrera Morán" w:date="2018-07-17T20:51:00Z">
          <w:pPr>
            <w:pStyle w:val="Ttulo1"/>
            <w:spacing w:line="480" w:lineRule="auto"/>
          </w:pPr>
        </w:pPrChange>
      </w:pPr>
    </w:p>
    <w:p w14:paraId="316C86E7" w14:textId="4FE5797C" w:rsidR="00DE4A44" w:rsidRPr="00326EB2" w:rsidRDefault="00DE4A44">
      <w:pPr>
        <w:pStyle w:val="Ttulo1"/>
        <w:spacing w:line="480" w:lineRule="auto"/>
        <w:rPr>
          <w:ins w:id="4834" w:author="José Emilio Peñaherrera Morán" w:date="2018-03-26T15:41:00Z"/>
          <w:rFonts w:ascii="Times New Roman" w:hAnsi="Times New Roman" w:cs="Times New Roman"/>
          <w:b/>
          <w:color w:val="000000" w:themeColor="text1"/>
          <w:sz w:val="24"/>
          <w:rPrChange w:id="4835" w:author="José Emilio Peñaherrera Morán" w:date="2018-04-03T20:34:00Z">
            <w:rPr>
              <w:ins w:id="4836" w:author="José Emilio Peñaherrera Morán" w:date="2018-03-26T15:41:00Z"/>
            </w:rPr>
          </w:rPrChange>
        </w:rPr>
        <w:pPrChange w:id="4837" w:author="José Emilio Peñaherrera Morán" w:date="2018-07-17T20:32:00Z">
          <w:pPr>
            <w:pStyle w:val="Ttulo1"/>
          </w:pPr>
        </w:pPrChange>
      </w:pPr>
      <w:bookmarkStart w:id="4838" w:name="_Toc519860379"/>
      <w:ins w:id="4839" w:author="José Emilio Peñaherrera Morán" w:date="2018-03-26T15:41:00Z">
        <w:r w:rsidRPr="00326EB2">
          <w:rPr>
            <w:rFonts w:ascii="Times New Roman" w:hAnsi="Times New Roman" w:cs="Times New Roman"/>
            <w:b/>
            <w:color w:val="000000" w:themeColor="text1"/>
            <w:sz w:val="24"/>
            <w:rPrChange w:id="4840" w:author="José Emilio Peñaherrera Morán" w:date="2018-04-03T20:34:00Z">
              <w:rPr/>
            </w:rPrChange>
          </w:rPr>
          <w:lastRenderedPageBreak/>
          <w:t>RESUMEN</w:t>
        </w:r>
        <w:bookmarkEnd w:id="4776"/>
        <w:bookmarkEnd w:id="4838"/>
      </w:ins>
    </w:p>
    <w:p w14:paraId="7BC09E51" w14:textId="00BDE72E" w:rsidR="00F638B3" w:rsidRDefault="00F638B3">
      <w:pPr>
        <w:spacing w:line="480" w:lineRule="auto"/>
        <w:rPr>
          <w:ins w:id="4841" w:author="José Emilio Peñaherrera Morán" w:date="2018-07-17T19:38:00Z"/>
          <w:rFonts w:ascii="Times New Roman" w:hAnsi="Times New Roman" w:cs="Times New Roman"/>
          <w:b/>
          <w:color w:val="000000" w:themeColor="text1"/>
        </w:rPr>
        <w:pPrChange w:id="4842" w:author="José Emilio Peñaherrera Morán" w:date="2018-07-17T20:32:00Z">
          <w:pPr/>
        </w:pPrChange>
      </w:pPr>
    </w:p>
    <w:p w14:paraId="7F2FB5B9" w14:textId="5CD534FD" w:rsidR="004F0071" w:rsidRDefault="00F638B3">
      <w:pPr>
        <w:spacing w:line="480" w:lineRule="auto"/>
        <w:jc w:val="both"/>
        <w:rPr>
          <w:ins w:id="4843" w:author="José Emilio Peñaherrera Morán" w:date="2018-07-17T19:54:00Z"/>
          <w:rFonts w:ascii="Times New Roman" w:hAnsi="Times New Roman" w:cs="Times New Roman"/>
          <w:color w:val="000000" w:themeColor="text1"/>
          <w:sz w:val="24"/>
        </w:rPr>
        <w:pPrChange w:id="4844" w:author="José Emilio Peñaherrera Morán" w:date="2018-07-17T20:32:00Z">
          <w:pPr>
            <w:jc w:val="both"/>
          </w:pPr>
        </w:pPrChange>
      </w:pPr>
      <w:ins w:id="4845" w:author="José Emilio Peñaherrera Morán" w:date="2018-07-17T19:38:00Z">
        <w:r w:rsidRPr="00F638B3">
          <w:rPr>
            <w:rFonts w:ascii="Times New Roman" w:hAnsi="Times New Roman" w:cs="Times New Roman"/>
            <w:color w:val="000000" w:themeColor="text1"/>
            <w:sz w:val="24"/>
            <w:rPrChange w:id="4846" w:author="José Emilio Peñaherrera Morán" w:date="2018-07-17T19:38:00Z">
              <w:rPr>
                <w:rFonts w:ascii="Times New Roman" w:hAnsi="Times New Roman" w:cs="Times New Roman"/>
                <w:b/>
                <w:color w:val="000000" w:themeColor="text1"/>
                <w:sz w:val="24"/>
              </w:rPr>
            </w:rPrChange>
          </w:rPr>
          <w:t>En el presente tema d</w:t>
        </w:r>
        <w:r>
          <w:rPr>
            <w:rFonts w:ascii="Times New Roman" w:hAnsi="Times New Roman" w:cs="Times New Roman"/>
            <w:color w:val="000000" w:themeColor="text1"/>
            <w:sz w:val="24"/>
          </w:rPr>
          <w:t>e disertación</w:t>
        </w:r>
      </w:ins>
      <w:ins w:id="4847" w:author="José Emilio Peñaherrera Morán" w:date="2018-07-17T19:47:00Z">
        <w:r w:rsidR="004F0071">
          <w:rPr>
            <w:rFonts w:ascii="Times New Roman" w:hAnsi="Times New Roman" w:cs="Times New Roman"/>
            <w:color w:val="000000" w:themeColor="text1"/>
            <w:sz w:val="24"/>
          </w:rPr>
          <w:t>,</w:t>
        </w:r>
      </w:ins>
      <w:ins w:id="4848" w:author="José Emilio Peñaherrera Morán" w:date="2018-07-17T19:40:00Z">
        <w:r>
          <w:rPr>
            <w:rFonts w:ascii="Times New Roman" w:hAnsi="Times New Roman" w:cs="Times New Roman"/>
            <w:color w:val="000000" w:themeColor="text1"/>
            <w:sz w:val="24"/>
          </w:rPr>
          <w:t xml:space="preserve"> se </w:t>
        </w:r>
      </w:ins>
      <w:ins w:id="4849" w:author="José Emilio Peñaherrera Morán" w:date="2018-07-17T20:09:00Z">
        <w:r w:rsidR="00721E24">
          <w:rPr>
            <w:rFonts w:ascii="Times New Roman" w:hAnsi="Times New Roman" w:cs="Times New Roman"/>
            <w:color w:val="000000" w:themeColor="text1"/>
            <w:sz w:val="24"/>
          </w:rPr>
          <w:t>d</w:t>
        </w:r>
      </w:ins>
      <w:ins w:id="4850" w:author="José Emilio Peñaherrera Morán" w:date="2018-07-17T19:40:00Z">
        <w:r>
          <w:rPr>
            <w:rFonts w:ascii="Times New Roman" w:hAnsi="Times New Roman" w:cs="Times New Roman"/>
            <w:color w:val="000000" w:themeColor="text1"/>
            <w:sz w:val="24"/>
          </w:rPr>
          <w:t xml:space="preserve">esarrolló un Portal Web para </w:t>
        </w:r>
      </w:ins>
      <w:ins w:id="4851" w:author="José Emilio Peñaherrera Morán" w:date="2018-07-17T19:41:00Z">
        <w:r>
          <w:rPr>
            <w:rFonts w:ascii="Times New Roman" w:hAnsi="Times New Roman" w:cs="Times New Roman"/>
            <w:color w:val="000000" w:themeColor="text1"/>
            <w:sz w:val="24"/>
          </w:rPr>
          <w:t>la Facultad de Ingeniería de la Pontificia Universidad Católica del Ecuador</w:t>
        </w:r>
      </w:ins>
      <w:ins w:id="4852" w:author="José Emilio Peñaherrera Morán" w:date="2018-07-17T20:09:00Z">
        <w:r w:rsidR="00721E24">
          <w:rPr>
            <w:rFonts w:ascii="Times New Roman" w:hAnsi="Times New Roman" w:cs="Times New Roman"/>
            <w:color w:val="000000" w:themeColor="text1"/>
            <w:sz w:val="24"/>
          </w:rPr>
          <w:t>,</w:t>
        </w:r>
      </w:ins>
      <w:ins w:id="4853" w:author="José Emilio Peñaherrera Morán" w:date="2018-07-17T19:41:00Z">
        <w:r>
          <w:rPr>
            <w:rFonts w:ascii="Times New Roman" w:hAnsi="Times New Roman" w:cs="Times New Roman"/>
            <w:color w:val="000000" w:themeColor="text1"/>
            <w:sz w:val="24"/>
          </w:rPr>
          <w:t xml:space="preserve"> </w:t>
        </w:r>
      </w:ins>
      <w:ins w:id="4854" w:author="José Emilio Peñaherrera Morán" w:date="2018-07-17T19:51:00Z">
        <w:r w:rsidR="004F0071">
          <w:rPr>
            <w:rFonts w:ascii="Times New Roman" w:hAnsi="Times New Roman" w:cs="Times New Roman"/>
            <w:color w:val="000000" w:themeColor="text1"/>
            <w:sz w:val="24"/>
          </w:rPr>
          <w:t>c</w:t>
        </w:r>
      </w:ins>
      <w:ins w:id="4855" w:author="José Emilio Peñaherrera Morán" w:date="2018-07-17T19:46:00Z">
        <w:r w:rsidR="004F0071">
          <w:rPr>
            <w:rFonts w:ascii="Times New Roman" w:hAnsi="Times New Roman" w:cs="Times New Roman"/>
            <w:color w:val="000000" w:themeColor="text1"/>
            <w:sz w:val="24"/>
          </w:rPr>
          <w:t>on el fin de</w:t>
        </w:r>
      </w:ins>
      <w:ins w:id="4856" w:author="José Emilio Peñaherrera Morán" w:date="2018-07-17T19:49:00Z">
        <w:r w:rsidR="004F0071">
          <w:rPr>
            <w:rFonts w:ascii="Times New Roman" w:hAnsi="Times New Roman" w:cs="Times New Roman"/>
            <w:color w:val="000000" w:themeColor="text1"/>
            <w:sz w:val="24"/>
          </w:rPr>
          <w:t xml:space="preserve"> optimizar los procesos internos de la facultad mediante</w:t>
        </w:r>
      </w:ins>
      <w:ins w:id="4857" w:author="José Emilio Peñaherrera Morán" w:date="2018-07-17T19:50:00Z">
        <w:r w:rsidR="004F0071">
          <w:rPr>
            <w:rFonts w:ascii="Times New Roman" w:hAnsi="Times New Roman" w:cs="Times New Roman"/>
            <w:color w:val="000000" w:themeColor="text1"/>
            <w:sz w:val="24"/>
          </w:rPr>
          <w:t xml:space="preserve"> </w:t>
        </w:r>
      </w:ins>
      <w:ins w:id="4858" w:author="José Emilio Peñaherrera Morán" w:date="2018-07-17T20:06:00Z">
        <w:r w:rsidR="00721E24">
          <w:rPr>
            <w:rFonts w:ascii="Times New Roman" w:hAnsi="Times New Roman" w:cs="Times New Roman"/>
            <w:color w:val="000000" w:themeColor="text1"/>
            <w:sz w:val="24"/>
          </w:rPr>
          <w:t xml:space="preserve">el </w:t>
        </w:r>
      </w:ins>
      <w:ins w:id="4859" w:author="José Emilio Peñaherrera Morán" w:date="2018-07-17T19:50:00Z">
        <w:r w:rsidR="004F0071">
          <w:rPr>
            <w:rFonts w:ascii="Times New Roman" w:hAnsi="Times New Roman" w:cs="Times New Roman"/>
            <w:color w:val="000000" w:themeColor="text1"/>
            <w:sz w:val="24"/>
          </w:rPr>
          <w:t xml:space="preserve">acceso </w:t>
        </w:r>
      </w:ins>
      <w:ins w:id="4860" w:author="José Emilio Peñaherrera Morán" w:date="2018-07-17T20:07:00Z">
        <w:r w:rsidR="00721E24">
          <w:rPr>
            <w:rFonts w:ascii="Times New Roman" w:hAnsi="Times New Roman" w:cs="Times New Roman"/>
            <w:color w:val="000000" w:themeColor="text1"/>
            <w:sz w:val="24"/>
          </w:rPr>
          <w:t xml:space="preserve">remoto a </w:t>
        </w:r>
      </w:ins>
      <w:ins w:id="4861" w:author="José Emilio Peñaherrera Morán" w:date="2018-07-17T20:08:00Z">
        <w:r w:rsidR="00721E24">
          <w:rPr>
            <w:rFonts w:ascii="Times New Roman" w:hAnsi="Times New Roman" w:cs="Times New Roman"/>
            <w:color w:val="000000" w:themeColor="text1"/>
            <w:sz w:val="24"/>
          </w:rPr>
          <w:t xml:space="preserve">información relevante para los docentes, administrativos, estudiantes y </w:t>
        </w:r>
      </w:ins>
      <w:ins w:id="4862" w:author="José Emilio Peñaherrera Morán" w:date="2018-07-17T20:09:00Z">
        <w:r w:rsidR="00721E24">
          <w:rPr>
            <w:rFonts w:ascii="Times New Roman" w:hAnsi="Times New Roman" w:cs="Times New Roman"/>
            <w:color w:val="000000" w:themeColor="text1"/>
            <w:sz w:val="24"/>
          </w:rPr>
          <w:t xml:space="preserve">personas externas a la facultad que necesitan conocer </w:t>
        </w:r>
      </w:ins>
      <w:ins w:id="4863" w:author="José Emilio Peñaherrera Morán" w:date="2018-07-17T20:10:00Z">
        <w:r w:rsidR="00721E24">
          <w:rPr>
            <w:rFonts w:ascii="Times New Roman" w:hAnsi="Times New Roman" w:cs="Times New Roman"/>
            <w:color w:val="000000" w:themeColor="text1"/>
            <w:sz w:val="24"/>
          </w:rPr>
          <w:t>a detalle los servicios de la misma.</w:t>
        </w:r>
      </w:ins>
    </w:p>
    <w:p w14:paraId="1BD7C81D" w14:textId="76C03CE5" w:rsidR="00721E24" w:rsidRDefault="00721E24">
      <w:pPr>
        <w:spacing w:line="480" w:lineRule="auto"/>
        <w:jc w:val="both"/>
        <w:rPr>
          <w:ins w:id="4864" w:author="José Emilio Peñaherrera Morán" w:date="2018-07-17T20:10:00Z"/>
          <w:rFonts w:ascii="Times New Roman" w:hAnsi="Times New Roman" w:cs="Times New Roman"/>
          <w:color w:val="000000" w:themeColor="text1"/>
          <w:sz w:val="24"/>
        </w:rPr>
        <w:pPrChange w:id="4865" w:author="José Emilio Peñaherrera Morán" w:date="2018-07-17T20:32:00Z">
          <w:pPr>
            <w:jc w:val="both"/>
          </w:pPr>
        </w:pPrChange>
      </w:pPr>
      <w:ins w:id="4866" w:author="José Emilio Peñaherrera Morán" w:date="2018-07-17T20:10:00Z">
        <w:r>
          <w:rPr>
            <w:rFonts w:ascii="Times New Roman" w:hAnsi="Times New Roman" w:cs="Times New Roman"/>
            <w:color w:val="000000" w:themeColor="text1"/>
            <w:sz w:val="24"/>
          </w:rPr>
          <w:t xml:space="preserve">Para </w:t>
        </w:r>
      </w:ins>
      <w:ins w:id="4867" w:author="José Emilio Peñaherrera Morán" w:date="2018-07-17T20:34:00Z">
        <w:r w:rsidR="00107FAE">
          <w:rPr>
            <w:rFonts w:ascii="Times New Roman" w:hAnsi="Times New Roman" w:cs="Times New Roman"/>
            <w:color w:val="000000" w:themeColor="text1"/>
            <w:sz w:val="24"/>
          </w:rPr>
          <w:t>alcanzar un producto final que cumple de la mejor manera los requerimientos establecidos y que se mantenga</w:t>
        </w:r>
      </w:ins>
      <w:ins w:id="4868" w:author="José Emilio Peñaherrera Morán" w:date="2018-07-17T20:10:00Z">
        <w:r>
          <w:rPr>
            <w:rFonts w:ascii="Times New Roman" w:hAnsi="Times New Roman" w:cs="Times New Roman"/>
            <w:color w:val="000000" w:themeColor="text1"/>
            <w:sz w:val="24"/>
          </w:rPr>
          <w:t xml:space="preserve"> un buen desarrollo, se utilizó la metodología ágil</w:t>
        </w:r>
      </w:ins>
      <w:ins w:id="4869" w:author="José Emilio Peñaherrera Morán" w:date="2018-07-17T20:12:00Z">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eXtremme</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Programming</w:t>
        </w:r>
        <w:proofErr w:type="spellEnd"/>
        <w:r>
          <w:rPr>
            <w:rFonts w:ascii="Times New Roman" w:hAnsi="Times New Roman" w:cs="Times New Roman"/>
            <w:color w:val="000000" w:themeColor="text1"/>
            <w:sz w:val="24"/>
          </w:rPr>
          <w:t>. De esta manera se logró escalar el sitio</w:t>
        </w:r>
      </w:ins>
      <w:ins w:id="4870" w:author="José Emilio Peñaherrera Morán" w:date="2018-07-17T20:13:00Z">
        <w:r>
          <w:rPr>
            <w:rFonts w:ascii="Times New Roman" w:hAnsi="Times New Roman" w:cs="Times New Roman"/>
            <w:color w:val="000000" w:themeColor="text1"/>
            <w:sz w:val="24"/>
          </w:rPr>
          <w:t xml:space="preserve"> mediante las diferentes iteraciones y fases que conlleva dicha metodología</w:t>
        </w:r>
      </w:ins>
      <w:ins w:id="4871" w:author="José Emilio Peñaherrera Morán" w:date="2018-07-17T20:35:00Z">
        <w:r w:rsidR="00107FAE">
          <w:rPr>
            <w:rFonts w:ascii="Times New Roman" w:hAnsi="Times New Roman" w:cs="Times New Roman"/>
            <w:color w:val="000000" w:themeColor="text1"/>
            <w:sz w:val="24"/>
          </w:rPr>
          <w:t>.</w:t>
        </w:r>
      </w:ins>
    </w:p>
    <w:p w14:paraId="285E72AF" w14:textId="022757A0" w:rsidR="004F0071" w:rsidRDefault="00721E24" w:rsidP="00107FAE">
      <w:pPr>
        <w:spacing w:line="480" w:lineRule="auto"/>
        <w:jc w:val="both"/>
        <w:rPr>
          <w:ins w:id="4872" w:author="José Emilio Peñaherrera Morán" w:date="2018-07-17T20:45:00Z"/>
          <w:rFonts w:ascii="Times New Roman" w:hAnsi="Times New Roman" w:cs="Times New Roman"/>
          <w:color w:val="000000" w:themeColor="text1"/>
          <w:sz w:val="24"/>
        </w:rPr>
      </w:pPr>
      <w:ins w:id="4873" w:author="José Emilio Peñaherrera Morán" w:date="2018-07-17T20:14:00Z">
        <w:r>
          <w:rPr>
            <w:rFonts w:ascii="Times New Roman" w:hAnsi="Times New Roman" w:cs="Times New Roman"/>
            <w:color w:val="000000" w:themeColor="text1"/>
            <w:sz w:val="24"/>
          </w:rPr>
          <w:t>Como resul</w:t>
        </w:r>
      </w:ins>
      <w:ins w:id="4874" w:author="José Emilio Peñaherrera Morán" w:date="2018-07-17T20:15:00Z">
        <w:r>
          <w:rPr>
            <w:rFonts w:ascii="Times New Roman" w:hAnsi="Times New Roman" w:cs="Times New Roman"/>
            <w:color w:val="000000" w:themeColor="text1"/>
            <w:sz w:val="24"/>
          </w:rPr>
          <w:t>tado final se obtuvo el sitio web</w:t>
        </w:r>
      </w:ins>
      <w:ins w:id="4875" w:author="José Emilio Peñaherrera Morán" w:date="2018-07-17T20:16:00Z">
        <w:r w:rsidR="00E57009">
          <w:rPr>
            <w:rFonts w:ascii="Times New Roman" w:hAnsi="Times New Roman" w:cs="Times New Roman"/>
            <w:color w:val="000000" w:themeColor="text1"/>
            <w:sz w:val="24"/>
          </w:rPr>
          <w:t xml:space="preserve"> de la facultad </w:t>
        </w:r>
      </w:ins>
      <w:ins w:id="4876" w:author="José Emilio Peñaherrera Morán" w:date="2018-07-17T20:32:00Z">
        <w:r w:rsidR="00107FAE">
          <w:rPr>
            <w:rFonts w:ascii="Times New Roman" w:hAnsi="Times New Roman" w:cs="Times New Roman"/>
            <w:color w:val="000000" w:themeColor="text1"/>
            <w:sz w:val="24"/>
          </w:rPr>
          <w:t xml:space="preserve">junto con </w:t>
        </w:r>
      </w:ins>
      <w:ins w:id="4877" w:author="José Emilio Peñaherrera Morán" w:date="2018-07-17T20:33:00Z">
        <w:r w:rsidR="00107FAE">
          <w:rPr>
            <w:rFonts w:ascii="Times New Roman" w:hAnsi="Times New Roman" w:cs="Times New Roman"/>
            <w:color w:val="000000" w:themeColor="text1"/>
            <w:sz w:val="24"/>
          </w:rPr>
          <w:t>el contenido esencial</w:t>
        </w:r>
      </w:ins>
      <w:ins w:id="4878" w:author="José Emilio Peñaherrera Morán" w:date="2018-07-17T20:36:00Z">
        <w:r w:rsidR="00107FAE">
          <w:rPr>
            <w:rFonts w:ascii="Times New Roman" w:hAnsi="Times New Roman" w:cs="Times New Roman"/>
            <w:color w:val="000000" w:themeColor="text1"/>
            <w:sz w:val="24"/>
          </w:rPr>
          <w:t>,</w:t>
        </w:r>
      </w:ins>
      <w:ins w:id="4879" w:author="José Emilio Peñaherrera Morán" w:date="2018-07-17T20:33:00Z">
        <w:r w:rsidR="00107FAE">
          <w:rPr>
            <w:rFonts w:ascii="Times New Roman" w:hAnsi="Times New Roman" w:cs="Times New Roman"/>
            <w:color w:val="000000" w:themeColor="text1"/>
            <w:sz w:val="24"/>
          </w:rPr>
          <w:t xml:space="preserve"> tanto textual como multimedia</w:t>
        </w:r>
      </w:ins>
      <w:ins w:id="4880" w:author="José Emilio Peñaherrera Morán" w:date="2018-07-17T20:36:00Z">
        <w:r w:rsidR="00107FAE">
          <w:rPr>
            <w:rFonts w:ascii="Times New Roman" w:hAnsi="Times New Roman" w:cs="Times New Roman"/>
            <w:color w:val="000000" w:themeColor="text1"/>
            <w:sz w:val="24"/>
          </w:rPr>
          <w:t>, para los diferentes usuarios</w:t>
        </w:r>
      </w:ins>
      <w:ins w:id="4881" w:author="José Emilio Peñaherrera Morán" w:date="2018-07-17T20:47:00Z">
        <w:r w:rsidR="00E968CE">
          <w:rPr>
            <w:rFonts w:ascii="Times New Roman" w:hAnsi="Times New Roman" w:cs="Times New Roman"/>
            <w:color w:val="000000" w:themeColor="text1"/>
            <w:sz w:val="24"/>
          </w:rPr>
          <w:t>.</w:t>
        </w:r>
      </w:ins>
    </w:p>
    <w:p w14:paraId="0B3E6215" w14:textId="5AD292F7" w:rsidR="00E968CE" w:rsidRPr="004F0071" w:rsidRDefault="00257678">
      <w:pPr>
        <w:spacing w:line="480" w:lineRule="auto"/>
        <w:jc w:val="both"/>
        <w:rPr>
          <w:ins w:id="4882" w:author="José Emilio Peñaherrera Morán" w:date="2018-07-07T16:19:00Z"/>
          <w:rFonts w:ascii="Times New Roman" w:hAnsi="Times New Roman" w:cs="Times New Roman"/>
          <w:color w:val="000000" w:themeColor="text1"/>
          <w:sz w:val="24"/>
          <w:rPrChange w:id="4883" w:author="José Emilio Peñaherrera Morán" w:date="2018-07-17T19:56:00Z">
            <w:rPr>
              <w:ins w:id="4884" w:author="José Emilio Peñaherrera Morán" w:date="2018-07-07T16:19:00Z"/>
              <w:rFonts w:ascii="Times New Roman" w:hAnsi="Times New Roman" w:cs="Times New Roman"/>
              <w:b/>
              <w:color w:val="000000" w:themeColor="text1"/>
            </w:rPr>
          </w:rPrChange>
        </w:rPr>
        <w:pPrChange w:id="4885" w:author="José Emilio Peñaherrera Morán" w:date="2018-07-17T20:32:00Z">
          <w:pPr/>
        </w:pPrChange>
      </w:pPr>
      <w:ins w:id="4886" w:author="José Emilio Peñaherrera Morán" w:date="2018-07-17T20:49:00Z">
        <w:r>
          <w:rPr>
            <w:rFonts w:ascii="Times New Roman" w:hAnsi="Times New Roman" w:cs="Times New Roman"/>
            <w:color w:val="000000" w:themeColor="text1"/>
            <w:sz w:val="24"/>
          </w:rPr>
          <w:t xml:space="preserve">Con la puesta en funcionamiento de la página se logra optimizar el acceso a la información de los estudiantes y docentes de la </w:t>
        </w:r>
      </w:ins>
      <w:ins w:id="4887" w:author="José Emilio Peñaherrera Morán" w:date="2018-07-17T20:50:00Z">
        <w:r>
          <w:rPr>
            <w:rFonts w:ascii="Times New Roman" w:hAnsi="Times New Roman" w:cs="Times New Roman"/>
            <w:color w:val="000000" w:themeColor="text1"/>
            <w:sz w:val="24"/>
          </w:rPr>
          <w:t>facultad, optimizando los procesos que son llevados a cabo por los usuarios mencionados.</w:t>
        </w:r>
      </w:ins>
    </w:p>
    <w:p w14:paraId="3A250D4B" w14:textId="1334D4E2" w:rsidR="00896178" w:rsidRDefault="00896178">
      <w:pPr>
        <w:spacing w:line="480" w:lineRule="auto"/>
        <w:rPr>
          <w:ins w:id="4888" w:author="José Emilio Peñaherrera Morán" w:date="2018-07-07T16:19:00Z"/>
          <w:rFonts w:ascii="Times New Roman" w:hAnsi="Times New Roman" w:cs="Times New Roman"/>
          <w:b/>
          <w:color w:val="000000" w:themeColor="text1"/>
        </w:rPr>
        <w:pPrChange w:id="4889" w:author="José Emilio Peñaherrera Morán" w:date="2018-07-17T20:32:00Z">
          <w:pPr/>
        </w:pPrChange>
      </w:pPr>
    </w:p>
    <w:p w14:paraId="6CD7A6F5" w14:textId="19693647" w:rsidR="00896178" w:rsidRDefault="00896178" w:rsidP="00DE4A44">
      <w:pPr>
        <w:rPr>
          <w:ins w:id="4890" w:author="José Emilio Peñaherrera Morán" w:date="2018-07-07T16:19:00Z"/>
          <w:rFonts w:ascii="Times New Roman" w:hAnsi="Times New Roman" w:cs="Times New Roman"/>
          <w:b/>
          <w:color w:val="000000" w:themeColor="text1"/>
        </w:rPr>
      </w:pPr>
    </w:p>
    <w:p w14:paraId="7453F9E9" w14:textId="63C95A84" w:rsidR="00896178" w:rsidRDefault="00896178" w:rsidP="00DE4A44">
      <w:pPr>
        <w:rPr>
          <w:ins w:id="4891" w:author="José Emilio Peñaherrera Morán" w:date="2018-07-07T16:19:00Z"/>
          <w:rFonts w:ascii="Times New Roman" w:hAnsi="Times New Roman" w:cs="Times New Roman"/>
          <w:b/>
          <w:color w:val="000000" w:themeColor="text1"/>
        </w:rPr>
      </w:pPr>
    </w:p>
    <w:p w14:paraId="3EA277E8" w14:textId="2ACF7860" w:rsidR="00896178" w:rsidRDefault="00896178" w:rsidP="00DE4A44">
      <w:pPr>
        <w:rPr>
          <w:ins w:id="4892" w:author="José Emilio Peñaherrera Morán" w:date="2018-07-07T16:19:00Z"/>
          <w:rFonts w:ascii="Times New Roman" w:hAnsi="Times New Roman" w:cs="Times New Roman"/>
          <w:b/>
          <w:color w:val="000000" w:themeColor="text1"/>
        </w:rPr>
      </w:pPr>
    </w:p>
    <w:p w14:paraId="7449C43A" w14:textId="5B132E4E" w:rsidR="00896178" w:rsidRDefault="00896178" w:rsidP="00DE4A44">
      <w:pPr>
        <w:rPr>
          <w:ins w:id="4893" w:author="José Emilio Peñaherrera Morán" w:date="2018-07-07T16:19:00Z"/>
          <w:rFonts w:ascii="Times New Roman" w:hAnsi="Times New Roman" w:cs="Times New Roman"/>
          <w:b/>
          <w:color w:val="000000" w:themeColor="text1"/>
        </w:rPr>
      </w:pPr>
    </w:p>
    <w:p w14:paraId="09E457B5" w14:textId="66770425" w:rsidR="00896178" w:rsidRDefault="00896178" w:rsidP="00DE4A44">
      <w:pPr>
        <w:rPr>
          <w:ins w:id="4894" w:author="José Emilio Peñaherrera Morán" w:date="2018-07-07T16:19:00Z"/>
          <w:rFonts w:ascii="Times New Roman" w:hAnsi="Times New Roman" w:cs="Times New Roman"/>
          <w:b/>
          <w:color w:val="000000" w:themeColor="text1"/>
        </w:rPr>
      </w:pPr>
    </w:p>
    <w:p w14:paraId="7BD0AE64" w14:textId="7DE1142C" w:rsidR="00896178" w:rsidRDefault="00896178" w:rsidP="00DE4A44">
      <w:pPr>
        <w:rPr>
          <w:ins w:id="4895" w:author="José Emilio Peñaherrera Morán" w:date="2018-07-07T16:19:00Z"/>
          <w:rFonts w:ascii="Times New Roman" w:hAnsi="Times New Roman" w:cs="Times New Roman"/>
          <w:b/>
          <w:color w:val="000000" w:themeColor="text1"/>
        </w:rPr>
      </w:pPr>
    </w:p>
    <w:p w14:paraId="3203005B" w14:textId="02F4AB00" w:rsidR="00896178" w:rsidRDefault="00896178" w:rsidP="00DE4A44">
      <w:pPr>
        <w:rPr>
          <w:ins w:id="4896" w:author="José Emilio Peñaherrera Morán" w:date="2018-07-17T20:51:00Z"/>
          <w:rFonts w:ascii="Times New Roman" w:hAnsi="Times New Roman" w:cs="Times New Roman"/>
          <w:b/>
          <w:color w:val="000000" w:themeColor="text1"/>
        </w:rPr>
      </w:pPr>
    </w:p>
    <w:p w14:paraId="7F50C9A1" w14:textId="1AA71054" w:rsidR="00257678" w:rsidRPr="00257678" w:rsidRDefault="00257678">
      <w:pPr>
        <w:pStyle w:val="Ttulo1"/>
        <w:spacing w:line="480" w:lineRule="auto"/>
        <w:jc w:val="both"/>
        <w:rPr>
          <w:ins w:id="4897" w:author="José Emilio Peñaherrera Morán" w:date="2018-07-07T16:19:00Z"/>
          <w:rFonts w:ascii="Times New Roman" w:hAnsi="Times New Roman" w:cs="Times New Roman"/>
          <w:b/>
          <w:color w:val="000000" w:themeColor="text1"/>
          <w:sz w:val="24"/>
          <w:szCs w:val="24"/>
          <w:rPrChange w:id="4898" w:author="José Emilio Peñaherrera Morán" w:date="2018-07-17T20:51:00Z">
            <w:rPr>
              <w:ins w:id="4899" w:author="José Emilio Peñaherrera Morán" w:date="2018-07-07T16:19:00Z"/>
            </w:rPr>
          </w:rPrChange>
        </w:rPr>
        <w:pPrChange w:id="4900" w:author="José Emilio Peñaherrera Morán" w:date="2018-07-17T20:55:00Z">
          <w:pPr/>
        </w:pPrChange>
      </w:pPr>
      <w:bookmarkStart w:id="4901" w:name="_Toc519860380"/>
      <w:ins w:id="4902" w:author="José Emilio Peñaherrera Morán" w:date="2018-07-17T20:51:00Z">
        <w:r w:rsidRPr="00257678">
          <w:rPr>
            <w:rFonts w:ascii="Times New Roman" w:hAnsi="Times New Roman" w:cs="Times New Roman"/>
            <w:b/>
            <w:color w:val="000000" w:themeColor="text1"/>
            <w:sz w:val="24"/>
            <w:szCs w:val="24"/>
            <w:rPrChange w:id="4903" w:author="José Emilio Peñaherrera Morán" w:date="2018-07-17T20:51:00Z">
              <w:rPr>
                <w:rFonts w:ascii="Times New Roman" w:hAnsi="Times New Roman" w:cs="Times New Roman"/>
                <w:b/>
                <w:sz w:val="24"/>
                <w:szCs w:val="24"/>
              </w:rPr>
            </w:rPrChange>
          </w:rPr>
          <w:lastRenderedPageBreak/>
          <w:t>INTRODUCCIÓN</w:t>
        </w:r>
      </w:ins>
      <w:bookmarkEnd w:id="4901"/>
    </w:p>
    <w:p w14:paraId="60C8572A" w14:textId="6F11CBB2" w:rsidR="00257678" w:rsidRDefault="00A21282">
      <w:pPr>
        <w:spacing w:line="480" w:lineRule="auto"/>
        <w:jc w:val="both"/>
        <w:rPr>
          <w:ins w:id="4904" w:author="José Emilio Peñaherrera Morán" w:date="2018-07-17T20:55:00Z"/>
          <w:rFonts w:ascii="Times New Roman" w:hAnsi="Times New Roman" w:cs="Times New Roman"/>
          <w:color w:val="000000" w:themeColor="text1"/>
          <w:sz w:val="24"/>
        </w:rPr>
      </w:pPr>
      <w:ins w:id="4905" w:author="José Emilio Peñaherrera Morán" w:date="2018-07-20T13:41:00Z">
        <w:r>
          <w:rPr>
            <w:rFonts w:ascii="Times New Roman" w:hAnsi="Times New Roman" w:cs="Times New Roman"/>
            <w:color w:val="000000" w:themeColor="text1"/>
            <w:sz w:val="24"/>
          </w:rPr>
          <w:t>Para comenzar</w:t>
        </w:r>
      </w:ins>
      <w:ins w:id="4906" w:author="José Emilio Peñaherrera Morán" w:date="2018-07-17T20:53:00Z">
        <w:r w:rsidR="00257678">
          <w:rPr>
            <w:rFonts w:ascii="Times New Roman" w:hAnsi="Times New Roman" w:cs="Times New Roman"/>
            <w:color w:val="000000" w:themeColor="text1"/>
            <w:sz w:val="24"/>
          </w:rPr>
          <w:t>,</w:t>
        </w:r>
      </w:ins>
      <w:ins w:id="4907" w:author="José Emilio Peñaherrera Morán" w:date="2018-07-20T13:42:00Z">
        <w:r>
          <w:rPr>
            <w:rFonts w:ascii="Times New Roman" w:hAnsi="Times New Roman" w:cs="Times New Roman"/>
            <w:color w:val="000000" w:themeColor="text1"/>
            <w:sz w:val="24"/>
          </w:rPr>
          <w:t xml:space="preserve"> se define la problemática y por qué</w:t>
        </w:r>
      </w:ins>
      <w:ins w:id="4908" w:author="José Emilio Peñaherrera Morán" w:date="2018-07-17T20:53:00Z">
        <w:r w:rsidR="00257678">
          <w:rPr>
            <w:rFonts w:ascii="Times New Roman" w:hAnsi="Times New Roman" w:cs="Times New Roman"/>
            <w:color w:val="000000" w:themeColor="text1"/>
            <w:sz w:val="24"/>
          </w:rPr>
          <w:t xml:space="preserve"> se decidió realizar</w:t>
        </w:r>
      </w:ins>
      <w:ins w:id="4909" w:author="José Emilio Peñaherrera Morán" w:date="2018-07-20T13:42:00Z">
        <w:r>
          <w:rPr>
            <w:rFonts w:ascii="Times New Roman" w:hAnsi="Times New Roman" w:cs="Times New Roman"/>
            <w:color w:val="000000" w:themeColor="text1"/>
            <w:sz w:val="24"/>
          </w:rPr>
          <w:t xml:space="preserve"> el presente tema de</w:t>
        </w:r>
      </w:ins>
      <w:ins w:id="4910" w:author="José Emilio Peñaherrera Morán" w:date="2018-07-17T20:53:00Z">
        <w:r w:rsidR="00257678">
          <w:rPr>
            <w:rFonts w:ascii="Times New Roman" w:hAnsi="Times New Roman" w:cs="Times New Roman"/>
            <w:color w:val="000000" w:themeColor="text1"/>
            <w:sz w:val="24"/>
          </w:rPr>
          <w:t xml:space="preserve"> disertación</w:t>
        </w:r>
      </w:ins>
      <w:ins w:id="4911" w:author="José Emilio Peñaherrera Morán" w:date="2018-07-20T13:44:00Z">
        <w:r>
          <w:rPr>
            <w:rFonts w:ascii="Times New Roman" w:hAnsi="Times New Roman" w:cs="Times New Roman"/>
            <w:color w:val="000000" w:themeColor="text1"/>
            <w:sz w:val="24"/>
          </w:rPr>
          <w:t>. Adicionalmente se conoce</w:t>
        </w:r>
      </w:ins>
      <w:ins w:id="4912" w:author="José Emilio Peñaherrera Morán" w:date="2018-07-17T20:54:00Z">
        <w:r w:rsidR="00257678">
          <w:rPr>
            <w:rFonts w:ascii="Times New Roman" w:hAnsi="Times New Roman" w:cs="Times New Roman"/>
            <w:color w:val="000000" w:themeColor="text1"/>
            <w:sz w:val="24"/>
          </w:rPr>
          <w:t xml:space="preserve"> los antecedentes</w:t>
        </w:r>
      </w:ins>
      <w:ins w:id="4913" w:author="José Emilio Peñaherrera Morán" w:date="2018-07-20T13:44:00Z">
        <w:r>
          <w:rPr>
            <w:rFonts w:ascii="Times New Roman" w:hAnsi="Times New Roman" w:cs="Times New Roman"/>
            <w:color w:val="000000" w:themeColor="text1"/>
            <w:sz w:val="24"/>
          </w:rPr>
          <w:t xml:space="preserve"> y los objetivos generales y específicos</w:t>
        </w:r>
      </w:ins>
      <w:ins w:id="4914" w:author="José Emilio Peñaherrera Morán" w:date="2018-07-20T13:48:00Z">
        <w:r>
          <w:rPr>
            <w:rFonts w:ascii="Times New Roman" w:hAnsi="Times New Roman" w:cs="Times New Roman"/>
            <w:color w:val="000000" w:themeColor="text1"/>
            <w:sz w:val="24"/>
          </w:rPr>
          <w:t>, es decir, lo requerimientos</w:t>
        </w:r>
      </w:ins>
      <w:ins w:id="4915" w:author="José Emilio Peñaherrera Morán" w:date="2018-07-20T13:44:00Z">
        <w:r>
          <w:rPr>
            <w:rFonts w:ascii="Times New Roman" w:hAnsi="Times New Roman" w:cs="Times New Roman"/>
            <w:color w:val="000000" w:themeColor="text1"/>
            <w:sz w:val="24"/>
          </w:rPr>
          <w:t xml:space="preserve"> que se planifica </w:t>
        </w:r>
      </w:ins>
      <w:ins w:id="4916" w:author="José Emilio Peñaherrera Morán" w:date="2018-07-20T13:48:00Z">
        <w:r>
          <w:rPr>
            <w:rFonts w:ascii="Times New Roman" w:hAnsi="Times New Roman" w:cs="Times New Roman"/>
            <w:color w:val="000000" w:themeColor="text1"/>
            <w:sz w:val="24"/>
          </w:rPr>
          <w:t>completar al finalizar el presente trabajo.</w:t>
        </w:r>
      </w:ins>
    </w:p>
    <w:p w14:paraId="2C3843BB" w14:textId="61D591AF" w:rsidR="00257678" w:rsidRDefault="00A21282">
      <w:pPr>
        <w:spacing w:line="480" w:lineRule="auto"/>
        <w:jc w:val="both"/>
        <w:rPr>
          <w:ins w:id="4917" w:author="José Emilio Peñaherrera Morán" w:date="2018-07-17T20:55:00Z"/>
          <w:rFonts w:ascii="Times New Roman" w:hAnsi="Times New Roman" w:cs="Times New Roman"/>
          <w:color w:val="000000" w:themeColor="text1"/>
          <w:sz w:val="24"/>
        </w:rPr>
      </w:pPr>
      <w:ins w:id="4918" w:author="José Emilio Peñaherrera Morán" w:date="2018-07-20T13:44:00Z">
        <w:r>
          <w:rPr>
            <w:rFonts w:ascii="Times New Roman" w:hAnsi="Times New Roman" w:cs="Times New Roman"/>
            <w:color w:val="000000" w:themeColor="text1"/>
            <w:sz w:val="24"/>
          </w:rPr>
          <w:t xml:space="preserve">A continuación, </w:t>
        </w:r>
      </w:ins>
      <w:ins w:id="4919" w:author="José Emilio Peñaherrera Morán" w:date="2018-07-17T20:55:00Z">
        <w:r w:rsidR="00257678">
          <w:rPr>
            <w:rFonts w:ascii="Times New Roman" w:hAnsi="Times New Roman" w:cs="Times New Roman"/>
            <w:color w:val="000000" w:themeColor="text1"/>
            <w:sz w:val="24"/>
          </w:rPr>
          <w:t>se</w:t>
        </w:r>
      </w:ins>
      <w:ins w:id="4920" w:author="José Emilio Peñaherrera Morán" w:date="2018-07-20T13:45:00Z">
        <w:r>
          <w:rPr>
            <w:rFonts w:ascii="Times New Roman" w:hAnsi="Times New Roman" w:cs="Times New Roman"/>
            <w:color w:val="000000" w:themeColor="text1"/>
            <w:sz w:val="24"/>
          </w:rPr>
          <w:t xml:space="preserve"> realiza una revisión a la</w:t>
        </w:r>
      </w:ins>
      <w:ins w:id="4921" w:author="José Emilio Peñaherrera Morán" w:date="2018-07-17T20:56:00Z">
        <w:r w:rsidR="00257678">
          <w:rPr>
            <w:rFonts w:ascii="Times New Roman" w:hAnsi="Times New Roman" w:cs="Times New Roman"/>
            <w:color w:val="000000" w:themeColor="text1"/>
            <w:sz w:val="24"/>
          </w:rPr>
          <w:t xml:space="preserve"> parte teórica </w:t>
        </w:r>
      </w:ins>
      <w:ins w:id="4922" w:author="José Emilio Peñaherrera Morán" w:date="2018-07-20T13:45:00Z">
        <w:r>
          <w:rPr>
            <w:rFonts w:ascii="Times New Roman" w:hAnsi="Times New Roman" w:cs="Times New Roman"/>
            <w:color w:val="000000" w:themeColor="text1"/>
            <w:sz w:val="24"/>
          </w:rPr>
          <w:t>que se debe considerar</w:t>
        </w:r>
      </w:ins>
      <w:ins w:id="4923" w:author="José Emilio Peñaherrera Morán" w:date="2018-07-17T20:56:00Z">
        <w:r w:rsidR="00257678">
          <w:rPr>
            <w:rFonts w:ascii="Times New Roman" w:hAnsi="Times New Roman" w:cs="Times New Roman"/>
            <w:color w:val="000000" w:themeColor="text1"/>
            <w:sz w:val="24"/>
          </w:rPr>
          <w:t xml:space="preserve"> para el desarrollo de un sitio web</w:t>
        </w:r>
      </w:ins>
      <w:ins w:id="4924" w:author="José Emilio Peñaherrera Morán" w:date="2018-07-20T13:45:00Z">
        <w:r>
          <w:rPr>
            <w:rFonts w:ascii="Times New Roman" w:hAnsi="Times New Roman" w:cs="Times New Roman"/>
            <w:color w:val="000000" w:themeColor="text1"/>
            <w:sz w:val="24"/>
          </w:rPr>
          <w:t xml:space="preserve"> y su posterior puesta en funcionamiento</w:t>
        </w:r>
      </w:ins>
      <w:ins w:id="4925" w:author="José Emilio Peñaherrera Morán" w:date="2018-07-17T20:56:00Z">
        <w:r w:rsidR="00257678">
          <w:rPr>
            <w:rFonts w:ascii="Times New Roman" w:hAnsi="Times New Roman" w:cs="Times New Roman"/>
            <w:color w:val="000000" w:themeColor="text1"/>
            <w:sz w:val="24"/>
          </w:rPr>
          <w:t>. Definiciones de internet, servidores</w:t>
        </w:r>
      </w:ins>
      <w:ins w:id="4926" w:author="José Emilio Peñaherrera Morán" w:date="2018-07-17T20:58:00Z">
        <w:r w:rsidR="00257678">
          <w:rPr>
            <w:rFonts w:ascii="Times New Roman" w:hAnsi="Times New Roman" w:cs="Times New Roman"/>
            <w:color w:val="000000" w:themeColor="text1"/>
            <w:sz w:val="24"/>
          </w:rPr>
          <w:t xml:space="preserve">, </w:t>
        </w:r>
      </w:ins>
      <w:ins w:id="4927" w:author="José Emilio Peñaherrera Morán" w:date="2018-07-17T20:57:00Z">
        <w:r w:rsidR="00257678">
          <w:rPr>
            <w:rFonts w:ascii="Times New Roman" w:hAnsi="Times New Roman" w:cs="Times New Roman"/>
            <w:color w:val="000000" w:themeColor="text1"/>
            <w:sz w:val="24"/>
          </w:rPr>
          <w:t>manejadores de contenido (CMS) y</w:t>
        </w:r>
      </w:ins>
      <w:ins w:id="4928" w:author="José Emilio Peñaherrera Morán" w:date="2018-07-20T13:46:00Z">
        <w:r>
          <w:rPr>
            <w:rFonts w:ascii="Times New Roman" w:hAnsi="Times New Roman" w:cs="Times New Roman"/>
            <w:color w:val="000000" w:themeColor="text1"/>
            <w:sz w:val="24"/>
          </w:rPr>
          <w:t>, sobre todo, destacar la metodología junto con las herramientas</w:t>
        </w:r>
      </w:ins>
      <w:ins w:id="4929" w:author="José Emilio Peñaherrera Morán" w:date="2018-07-20T13:47:00Z">
        <w:r>
          <w:rPr>
            <w:rFonts w:ascii="Times New Roman" w:hAnsi="Times New Roman" w:cs="Times New Roman"/>
            <w:color w:val="000000" w:themeColor="text1"/>
            <w:sz w:val="24"/>
          </w:rPr>
          <w:t>,</w:t>
        </w:r>
      </w:ins>
      <w:ins w:id="4930" w:author="José Emilio Peñaherrera Morán" w:date="2018-07-20T13:46:00Z">
        <w:r>
          <w:rPr>
            <w:rFonts w:ascii="Times New Roman" w:hAnsi="Times New Roman" w:cs="Times New Roman"/>
            <w:color w:val="000000" w:themeColor="text1"/>
            <w:sz w:val="24"/>
          </w:rPr>
          <w:t xml:space="preserve"> que se adaptan de la manera más eficiente </w:t>
        </w:r>
      </w:ins>
      <w:ins w:id="4931" w:author="José Emilio Peñaherrera Morán" w:date="2018-07-20T13:47:00Z">
        <w:r>
          <w:rPr>
            <w:rFonts w:ascii="Times New Roman" w:hAnsi="Times New Roman" w:cs="Times New Roman"/>
            <w:color w:val="000000" w:themeColor="text1"/>
            <w:sz w:val="24"/>
          </w:rPr>
          <w:t>a satisfacer los requerimientos previamente definidos.</w:t>
        </w:r>
      </w:ins>
    </w:p>
    <w:p w14:paraId="340C99F6" w14:textId="0FD8A405" w:rsidR="00896178" w:rsidRPr="00A21282" w:rsidRDefault="00A21282">
      <w:pPr>
        <w:spacing w:line="480" w:lineRule="auto"/>
        <w:jc w:val="both"/>
        <w:rPr>
          <w:ins w:id="4932" w:author="José Emilio Peñaherrera Morán" w:date="2018-07-07T16:19:00Z"/>
          <w:rFonts w:ascii="Times New Roman" w:hAnsi="Times New Roman" w:cs="Times New Roman"/>
          <w:color w:val="000000" w:themeColor="text1"/>
          <w:sz w:val="24"/>
          <w:rPrChange w:id="4933" w:author="José Emilio Peñaherrera Morán" w:date="2018-07-20T13:51:00Z">
            <w:rPr>
              <w:ins w:id="4934" w:author="José Emilio Peñaherrera Morán" w:date="2018-07-07T16:19:00Z"/>
              <w:rFonts w:ascii="Times New Roman" w:hAnsi="Times New Roman" w:cs="Times New Roman"/>
              <w:b/>
              <w:color w:val="000000" w:themeColor="text1"/>
              <w:sz w:val="18"/>
            </w:rPr>
          </w:rPrChange>
        </w:rPr>
        <w:pPrChange w:id="4935" w:author="José Emilio Peñaherrera Morán" w:date="2018-07-20T13:51:00Z">
          <w:pPr/>
        </w:pPrChange>
      </w:pPr>
      <w:ins w:id="4936" w:author="José Emilio Peñaherrera Morán" w:date="2018-07-20T13:48:00Z">
        <w:r>
          <w:rPr>
            <w:rFonts w:ascii="Times New Roman" w:hAnsi="Times New Roman" w:cs="Times New Roman"/>
            <w:color w:val="000000" w:themeColor="text1"/>
            <w:sz w:val="24"/>
          </w:rPr>
          <w:t>Para finalizar, se realizará el desarrollo en base a la metod</w:t>
        </w:r>
      </w:ins>
      <w:ins w:id="4937" w:author="José Emilio Peñaherrera Morán" w:date="2018-07-20T13:49:00Z">
        <w:r>
          <w:rPr>
            <w:rFonts w:ascii="Times New Roman" w:hAnsi="Times New Roman" w:cs="Times New Roman"/>
            <w:color w:val="000000" w:themeColor="text1"/>
            <w:sz w:val="24"/>
          </w:rPr>
          <w:t>ología seleccionada</w:t>
        </w:r>
      </w:ins>
      <w:ins w:id="4938" w:author="José Emilio Peñaherrera Morán" w:date="2018-07-20T13:50:00Z">
        <w:r>
          <w:rPr>
            <w:rFonts w:ascii="Times New Roman" w:hAnsi="Times New Roman" w:cs="Times New Roman"/>
            <w:color w:val="000000" w:themeColor="text1"/>
            <w:sz w:val="24"/>
          </w:rPr>
          <w:t>,</w:t>
        </w:r>
      </w:ins>
      <w:ins w:id="4939" w:author="José Emilio Peñaherrera Morán" w:date="2018-07-20T13:51:00Z">
        <w:r w:rsidR="00BE56CE">
          <w:rPr>
            <w:rFonts w:ascii="Times New Roman" w:hAnsi="Times New Roman" w:cs="Times New Roman"/>
            <w:color w:val="000000" w:themeColor="text1"/>
            <w:sz w:val="24"/>
          </w:rPr>
          <w:t xml:space="preserve"> mediante diferentes interacciones </w:t>
        </w:r>
      </w:ins>
      <w:ins w:id="4940" w:author="José Emilio Peñaherrera Morán" w:date="2018-07-20T13:50:00Z">
        <w:r>
          <w:rPr>
            <w:rFonts w:ascii="Times New Roman" w:hAnsi="Times New Roman" w:cs="Times New Roman"/>
            <w:color w:val="000000" w:themeColor="text1"/>
            <w:sz w:val="24"/>
          </w:rPr>
          <w:t xml:space="preserve">manteniendo una estructura de </w:t>
        </w:r>
      </w:ins>
      <w:ins w:id="4941" w:author="José Emilio Peñaherrera Morán" w:date="2018-07-20T13:51:00Z">
        <w:r>
          <w:rPr>
            <w:rFonts w:ascii="Times New Roman" w:hAnsi="Times New Roman" w:cs="Times New Roman"/>
            <w:color w:val="000000" w:themeColor="text1"/>
            <w:sz w:val="24"/>
          </w:rPr>
          <w:t>planificación, diseño, codificación y pruebas.</w:t>
        </w:r>
      </w:ins>
    </w:p>
    <w:p w14:paraId="2E74C5DF" w14:textId="549E7508" w:rsidR="00896178" w:rsidRDefault="00896178" w:rsidP="00DE4A44">
      <w:pPr>
        <w:rPr>
          <w:ins w:id="4942" w:author="José Emilio Peñaherrera Morán" w:date="2018-07-07T16:19:00Z"/>
          <w:rFonts w:ascii="Times New Roman" w:hAnsi="Times New Roman" w:cs="Times New Roman"/>
          <w:b/>
          <w:color w:val="000000" w:themeColor="text1"/>
          <w:sz w:val="18"/>
        </w:rPr>
      </w:pPr>
    </w:p>
    <w:p w14:paraId="5DFC9EE8" w14:textId="74FAF332" w:rsidR="00896178" w:rsidRDefault="00896178" w:rsidP="00DE4A44">
      <w:pPr>
        <w:rPr>
          <w:ins w:id="4943" w:author="José Emilio Peñaherrera Morán" w:date="2018-07-07T16:19:00Z"/>
          <w:rFonts w:ascii="Times New Roman" w:hAnsi="Times New Roman" w:cs="Times New Roman"/>
          <w:b/>
          <w:color w:val="000000" w:themeColor="text1"/>
          <w:sz w:val="18"/>
        </w:rPr>
      </w:pPr>
    </w:p>
    <w:p w14:paraId="5A50B661" w14:textId="231447C7" w:rsidR="00896178" w:rsidRDefault="00896178" w:rsidP="00DE4A44">
      <w:pPr>
        <w:rPr>
          <w:ins w:id="4944" w:author="José Emilio Peñaherrera Morán" w:date="2018-07-07T16:19:00Z"/>
          <w:rFonts w:ascii="Times New Roman" w:hAnsi="Times New Roman" w:cs="Times New Roman"/>
          <w:b/>
          <w:color w:val="000000" w:themeColor="text1"/>
          <w:sz w:val="18"/>
        </w:rPr>
      </w:pPr>
    </w:p>
    <w:p w14:paraId="5C1250D8" w14:textId="434E07A7" w:rsidR="00896178" w:rsidRDefault="00896178" w:rsidP="00DE4A44">
      <w:pPr>
        <w:rPr>
          <w:ins w:id="4945" w:author="José Emilio Peñaherrera Morán" w:date="2018-07-07T16:19:00Z"/>
          <w:rFonts w:ascii="Times New Roman" w:hAnsi="Times New Roman" w:cs="Times New Roman"/>
          <w:b/>
          <w:color w:val="000000" w:themeColor="text1"/>
          <w:sz w:val="18"/>
        </w:rPr>
      </w:pPr>
    </w:p>
    <w:p w14:paraId="238859E7" w14:textId="48ED457D" w:rsidR="00896178" w:rsidRDefault="00896178" w:rsidP="00DE4A44">
      <w:pPr>
        <w:rPr>
          <w:ins w:id="4946" w:author="José Emilio Peñaherrera Morán" w:date="2018-07-07T16:19:00Z"/>
          <w:rFonts w:ascii="Times New Roman" w:hAnsi="Times New Roman" w:cs="Times New Roman"/>
          <w:b/>
          <w:color w:val="000000" w:themeColor="text1"/>
          <w:sz w:val="18"/>
        </w:rPr>
      </w:pPr>
    </w:p>
    <w:p w14:paraId="518FAE31" w14:textId="0C36B059" w:rsidR="00896178" w:rsidRDefault="00896178" w:rsidP="00DE4A44">
      <w:pPr>
        <w:rPr>
          <w:ins w:id="4947" w:author="José Emilio Peñaherrera Morán" w:date="2018-07-07T16:19:00Z"/>
          <w:rFonts w:ascii="Times New Roman" w:hAnsi="Times New Roman" w:cs="Times New Roman"/>
          <w:b/>
          <w:color w:val="000000" w:themeColor="text1"/>
          <w:sz w:val="18"/>
        </w:rPr>
      </w:pPr>
    </w:p>
    <w:p w14:paraId="2917F610" w14:textId="53842A81" w:rsidR="00896178" w:rsidRDefault="00896178" w:rsidP="00DE4A44">
      <w:pPr>
        <w:rPr>
          <w:ins w:id="4948" w:author="José Emilio Peñaherrera Morán" w:date="2018-07-07T16:19:00Z"/>
          <w:rFonts w:ascii="Times New Roman" w:hAnsi="Times New Roman" w:cs="Times New Roman"/>
          <w:b/>
          <w:color w:val="000000" w:themeColor="text1"/>
          <w:sz w:val="18"/>
        </w:rPr>
      </w:pPr>
    </w:p>
    <w:p w14:paraId="105F793F" w14:textId="046EC63C" w:rsidR="00896178" w:rsidRDefault="00896178" w:rsidP="00DE4A44">
      <w:pPr>
        <w:rPr>
          <w:ins w:id="4949" w:author="José Emilio Peñaherrera Morán" w:date="2018-07-07T16:19:00Z"/>
          <w:rFonts w:ascii="Times New Roman" w:hAnsi="Times New Roman" w:cs="Times New Roman"/>
          <w:b/>
          <w:color w:val="000000" w:themeColor="text1"/>
          <w:sz w:val="18"/>
        </w:rPr>
      </w:pPr>
    </w:p>
    <w:p w14:paraId="28B7A5B8" w14:textId="4086F968" w:rsidR="00896178" w:rsidRDefault="00896178" w:rsidP="00DE4A44">
      <w:pPr>
        <w:rPr>
          <w:ins w:id="4950" w:author="José Emilio Peñaherrera Morán" w:date="2018-07-07T16:19:00Z"/>
          <w:rFonts w:ascii="Times New Roman" w:hAnsi="Times New Roman" w:cs="Times New Roman"/>
          <w:b/>
          <w:color w:val="000000" w:themeColor="text1"/>
          <w:sz w:val="18"/>
        </w:rPr>
      </w:pPr>
    </w:p>
    <w:p w14:paraId="151ADA95" w14:textId="6B6AEF88" w:rsidR="00896178" w:rsidRDefault="00896178" w:rsidP="00DE4A44">
      <w:pPr>
        <w:rPr>
          <w:ins w:id="4951" w:author="José Emilio Peñaherrera Morán" w:date="2018-07-07T16:19:00Z"/>
          <w:rFonts w:ascii="Times New Roman" w:hAnsi="Times New Roman" w:cs="Times New Roman"/>
          <w:b/>
          <w:color w:val="000000" w:themeColor="text1"/>
          <w:sz w:val="18"/>
        </w:rPr>
      </w:pPr>
    </w:p>
    <w:p w14:paraId="265E69FC" w14:textId="091F85A8" w:rsidR="00DE4A44" w:rsidRPr="00326EB2" w:rsidDel="00257678" w:rsidRDefault="00DE4A44">
      <w:pPr>
        <w:pStyle w:val="Ttulo1"/>
        <w:spacing w:line="480" w:lineRule="auto"/>
        <w:jc w:val="center"/>
        <w:rPr>
          <w:del w:id="4952" w:author="José Emilio Peñaherrera Morán" w:date="2018-07-17T20:51:00Z"/>
          <w:rFonts w:ascii="Times New Roman" w:hAnsi="Times New Roman" w:cs="Times New Roman"/>
          <w:b/>
          <w:color w:val="000000" w:themeColor="text1"/>
          <w:sz w:val="24"/>
          <w:rPrChange w:id="4953" w:author="José Emilio Peñaherrera Morán" w:date="2018-04-03T20:34:00Z">
            <w:rPr>
              <w:del w:id="4954" w:author="José Emilio Peñaherrera Morán" w:date="2018-07-17T20:51:00Z"/>
              <w:color w:val="000000" w:themeColor="text1"/>
              <w:sz w:val="24"/>
            </w:rPr>
          </w:rPrChange>
        </w:rPr>
        <w:pPrChange w:id="4955" w:author="José Emilio Peñaherrera Morán" w:date="2018-07-17T20:39:00Z">
          <w:pPr/>
        </w:pPrChange>
      </w:pPr>
    </w:p>
    <w:p w14:paraId="1A63DA64" w14:textId="032B02D9" w:rsidR="00896178" w:rsidDel="00E968CE" w:rsidRDefault="00896178">
      <w:pPr>
        <w:pStyle w:val="Ttulo1"/>
        <w:tabs>
          <w:tab w:val="left" w:pos="5040"/>
        </w:tabs>
        <w:rPr>
          <w:del w:id="4956" w:author="José Emilio Peñaherrera Morán" w:date="2018-07-17T11:04:00Z"/>
          <w:rFonts w:ascii="Times New Roman" w:hAnsi="Times New Roman" w:cs="Times New Roman"/>
          <w:color w:val="000000" w:themeColor="text1"/>
        </w:rPr>
      </w:pPr>
    </w:p>
    <w:p w14:paraId="2418EC04" w14:textId="77777777" w:rsidR="00E968CE" w:rsidRPr="00E968CE" w:rsidRDefault="00E968CE">
      <w:pPr>
        <w:rPr>
          <w:ins w:id="4957" w:author="José Emilio Peñaherrera Morán" w:date="2018-07-17T20:44:00Z"/>
          <w:rPrChange w:id="4958" w:author="José Emilio Peñaherrera Morán" w:date="2018-07-17T20:44:00Z">
            <w:rPr>
              <w:ins w:id="4959" w:author="José Emilio Peñaherrera Morán" w:date="2018-07-17T20:44:00Z"/>
              <w:color w:val="000000" w:themeColor="text1"/>
            </w:rPr>
          </w:rPrChange>
        </w:rPr>
      </w:pPr>
    </w:p>
    <w:p w14:paraId="3A04E49C" w14:textId="5FFDCC18" w:rsidR="00241BA4" w:rsidRPr="00326EB2" w:rsidRDefault="00241BA4">
      <w:pPr>
        <w:pStyle w:val="Ttulo1"/>
        <w:tabs>
          <w:tab w:val="left" w:pos="5040"/>
        </w:tabs>
        <w:spacing w:line="480" w:lineRule="auto"/>
        <w:rPr>
          <w:rFonts w:ascii="Times New Roman" w:hAnsi="Times New Roman" w:cs="Times New Roman"/>
          <w:b/>
          <w:color w:val="000000" w:themeColor="text1"/>
          <w:sz w:val="24"/>
          <w:rPrChange w:id="4960" w:author="José Emilio Peñaherrera Morán" w:date="2018-04-03T20:34:00Z">
            <w:rPr>
              <w:b/>
              <w:color w:val="000000" w:themeColor="text1"/>
            </w:rPr>
          </w:rPrChange>
        </w:rPr>
        <w:pPrChange w:id="4961" w:author="José Emilio Peñaherrera Morán" w:date="2018-07-17T21:00:00Z">
          <w:pPr>
            <w:pStyle w:val="Ttulo1"/>
          </w:pPr>
        </w:pPrChange>
      </w:pPr>
      <w:bookmarkStart w:id="4962" w:name="_Toc519860381"/>
      <w:bookmarkStart w:id="4963" w:name="_Toc510552869"/>
      <w:r w:rsidRPr="00326EB2">
        <w:rPr>
          <w:rFonts w:ascii="Times New Roman" w:hAnsi="Times New Roman" w:cs="Times New Roman"/>
          <w:b/>
          <w:color w:val="000000" w:themeColor="text1"/>
          <w:sz w:val="24"/>
          <w:rPrChange w:id="4964" w:author="José Emilio Peñaherrera Morán" w:date="2018-04-03T20:34:00Z">
            <w:rPr>
              <w:b/>
              <w:color w:val="000000" w:themeColor="text1"/>
            </w:rPr>
          </w:rPrChange>
        </w:rPr>
        <w:lastRenderedPageBreak/>
        <w:t xml:space="preserve">CAPÍTULO 1: </w:t>
      </w:r>
      <w:ins w:id="4965" w:author="José Emilio Peñaherrera Morán" w:date="2018-07-17T20:53:00Z">
        <w:r w:rsidR="00257678">
          <w:rPr>
            <w:rFonts w:ascii="Times New Roman" w:hAnsi="Times New Roman" w:cs="Times New Roman"/>
            <w:b/>
            <w:color w:val="000000" w:themeColor="text1"/>
            <w:sz w:val="24"/>
          </w:rPr>
          <w:t>PROBLEMÁTICA</w:t>
        </w:r>
      </w:ins>
      <w:bookmarkEnd w:id="4962"/>
      <w:del w:id="4966" w:author="José Emilio Peñaherrera Morán" w:date="2018-07-17T20:53:00Z">
        <w:r w:rsidRPr="00326EB2" w:rsidDel="00257678">
          <w:rPr>
            <w:rFonts w:ascii="Times New Roman" w:hAnsi="Times New Roman" w:cs="Times New Roman"/>
            <w:b/>
            <w:color w:val="000000" w:themeColor="text1"/>
            <w:sz w:val="24"/>
            <w:rPrChange w:id="4967" w:author="José Emilio Peñaherrera Morán" w:date="2018-04-03T20:34:00Z">
              <w:rPr>
                <w:b/>
                <w:color w:val="000000" w:themeColor="text1"/>
              </w:rPr>
            </w:rPrChange>
          </w:rPr>
          <w:delText>INTRODUCCIÓN</w:delText>
        </w:r>
      </w:del>
      <w:bookmarkEnd w:id="4963"/>
      <w:ins w:id="4968" w:author="José Emilio Peñaherrera Morán" w:date="2018-04-03T20:52:00Z">
        <w:r w:rsidR="000969E0">
          <w:rPr>
            <w:rFonts w:ascii="Times New Roman" w:hAnsi="Times New Roman" w:cs="Times New Roman"/>
            <w:b/>
            <w:color w:val="000000" w:themeColor="text1"/>
            <w:sz w:val="24"/>
          </w:rPr>
          <w:tab/>
        </w:r>
      </w:ins>
    </w:p>
    <w:p w14:paraId="68C3067E" w14:textId="77777777" w:rsidR="00CC131E" w:rsidRPr="00B334A1" w:rsidRDefault="00CC131E">
      <w:pPr>
        <w:spacing w:line="480" w:lineRule="auto"/>
        <w:jc w:val="both"/>
        <w:rPr>
          <w:rFonts w:ascii="Times New Roman" w:hAnsi="Times New Roman" w:cs="Times New Roman"/>
          <w:sz w:val="24"/>
          <w:rPrChange w:id="4969" w:author="José Emilio Peñaherrera Morán" w:date="2018-03-11T12:26:00Z">
            <w:rPr>
              <w:sz w:val="24"/>
            </w:rPr>
          </w:rPrChange>
        </w:rPr>
        <w:pPrChange w:id="4970" w:author="José Emilio Peñaherrera Morán" w:date="2018-07-17T21:00:00Z">
          <w:pPr>
            <w:jc w:val="both"/>
          </w:pPr>
        </w:pPrChange>
      </w:pPr>
      <w:r w:rsidRPr="00B334A1">
        <w:rPr>
          <w:rFonts w:ascii="Times New Roman" w:hAnsi="Times New Roman" w:cs="Times New Roman"/>
          <w:sz w:val="24"/>
          <w:rPrChange w:id="4971" w:author="José Emilio Peñaherrera Morán" w:date="2018-03-11T12:26:00Z">
            <w:rPr>
              <w:sz w:val="24"/>
            </w:rPr>
          </w:rPrChange>
        </w:rPr>
        <w:t>En este capítulo se va a describir la justificación, el planteamiento del problema, los objetivos (general y específicos) y el alcance de la presente disertación de grado para así tener un mejor entendimiento de la problemática planteada.</w:t>
      </w:r>
    </w:p>
    <w:p w14:paraId="1CDCF71A" w14:textId="77777777" w:rsidR="00CC131E" w:rsidRPr="00B334A1" w:rsidRDefault="00CC131E">
      <w:pPr>
        <w:spacing w:line="480" w:lineRule="auto"/>
        <w:jc w:val="both"/>
        <w:rPr>
          <w:rFonts w:ascii="Times New Roman" w:hAnsi="Times New Roman" w:cs="Times New Roman"/>
          <w:sz w:val="24"/>
          <w:rPrChange w:id="4972" w:author="José Emilio Peñaherrera Morán" w:date="2018-03-11T12:26:00Z">
            <w:rPr>
              <w:sz w:val="24"/>
            </w:rPr>
          </w:rPrChange>
        </w:rPr>
        <w:pPrChange w:id="4973" w:author="José Emilio Peñaherrera Morán" w:date="2018-07-17T21:00:00Z">
          <w:pPr>
            <w:jc w:val="both"/>
          </w:pPr>
        </w:pPrChange>
      </w:pPr>
    </w:p>
    <w:p w14:paraId="6400666D" w14:textId="77777777" w:rsidR="00241BA4" w:rsidRPr="00326EB2" w:rsidRDefault="00D33625">
      <w:pPr>
        <w:pStyle w:val="Ttulo2"/>
        <w:numPr>
          <w:ilvl w:val="0"/>
          <w:numId w:val="1"/>
        </w:numPr>
        <w:spacing w:line="480" w:lineRule="auto"/>
        <w:rPr>
          <w:rFonts w:ascii="Times New Roman" w:hAnsi="Times New Roman" w:cs="Times New Roman"/>
          <w:b/>
          <w:color w:val="000000" w:themeColor="text1"/>
          <w:sz w:val="24"/>
          <w:rPrChange w:id="4974" w:author="José Emilio Peñaherrera Morán" w:date="2018-04-03T20:33:00Z">
            <w:rPr>
              <w:b/>
              <w:color w:val="000000" w:themeColor="text1"/>
            </w:rPr>
          </w:rPrChange>
        </w:rPr>
        <w:pPrChange w:id="4975" w:author="José Emilio Peñaherrera Morán" w:date="2018-07-17T21:00:00Z">
          <w:pPr>
            <w:pStyle w:val="Ttulo2"/>
            <w:numPr>
              <w:numId w:val="1"/>
            </w:numPr>
            <w:ind w:left="720" w:hanging="360"/>
          </w:pPr>
        </w:pPrChange>
      </w:pPr>
      <w:bookmarkStart w:id="4976" w:name="_Toc510552870"/>
      <w:bookmarkStart w:id="4977" w:name="_Toc519860382"/>
      <w:r w:rsidRPr="00326EB2">
        <w:rPr>
          <w:rFonts w:ascii="Times New Roman" w:hAnsi="Times New Roman" w:cs="Times New Roman"/>
          <w:b/>
          <w:color w:val="000000" w:themeColor="text1"/>
          <w:sz w:val="24"/>
          <w:rPrChange w:id="4978" w:author="José Emilio Peñaherrera Morán" w:date="2018-04-03T20:33:00Z">
            <w:rPr>
              <w:b/>
              <w:color w:val="000000" w:themeColor="text1"/>
            </w:rPr>
          </w:rPrChange>
        </w:rPr>
        <w:t>Tema</w:t>
      </w:r>
      <w:bookmarkEnd w:id="4976"/>
      <w:bookmarkEnd w:id="4977"/>
    </w:p>
    <w:p w14:paraId="7E665676" w14:textId="77777777" w:rsidR="00D33625" w:rsidRPr="00B334A1" w:rsidRDefault="00D33625">
      <w:pPr>
        <w:spacing w:line="480" w:lineRule="auto"/>
        <w:jc w:val="both"/>
        <w:rPr>
          <w:rFonts w:ascii="Times New Roman" w:hAnsi="Times New Roman" w:cs="Times New Roman"/>
          <w:color w:val="000000" w:themeColor="text1"/>
          <w:sz w:val="24"/>
          <w:rPrChange w:id="4979" w:author="José Emilio Peñaherrera Morán" w:date="2018-03-11T12:26:00Z">
            <w:rPr>
              <w:rFonts w:cstheme="minorHAnsi"/>
              <w:color w:val="000000" w:themeColor="text1"/>
              <w:sz w:val="24"/>
            </w:rPr>
          </w:rPrChange>
        </w:rPr>
        <w:pPrChange w:id="4980" w:author="José Emilio Peñaherrera Morán" w:date="2018-07-17T21:00:00Z">
          <w:pPr>
            <w:jc w:val="both"/>
          </w:pPr>
        </w:pPrChange>
      </w:pPr>
      <w:r w:rsidRPr="00B334A1">
        <w:rPr>
          <w:rFonts w:ascii="Times New Roman" w:hAnsi="Times New Roman" w:cs="Times New Roman"/>
          <w:color w:val="000000" w:themeColor="text1"/>
          <w:sz w:val="24"/>
          <w:rPrChange w:id="4981" w:author="José Emilio Peñaherrera Morán" w:date="2018-03-11T12:26:00Z">
            <w:rPr>
              <w:rFonts w:cstheme="minorHAnsi"/>
              <w:color w:val="000000" w:themeColor="text1"/>
              <w:sz w:val="24"/>
            </w:rPr>
          </w:rPrChange>
        </w:rPr>
        <w:t>Desarrollo de un portal web dinámico para la visualización y administración de contenido en la Facultad de Ingeniería en la Pontificia Universidad Católica del Ecuador.</w:t>
      </w:r>
    </w:p>
    <w:p w14:paraId="370FD82A" w14:textId="77777777" w:rsidR="00D33625" w:rsidRPr="00B334A1" w:rsidRDefault="00D33625">
      <w:pPr>
        <w:spacing w:line="480" w:lineRule="auto"/>
        <w:rPr>
          <w:rFonts w:ascii="Times New Roman" w:hAnsi="Times New Roman" w:cs="Times New Roman"/>
          <w:color w:val="000000" w:themeColor="text1"/>
          <w:rPrChange w:id="4982" w:author="José Emilio Peñaherrera Morán" w:date="2018-03-11T12:26:00Z">
            <w:rPr>
              <w:color w:val="000000" w:themeColor="text1"/>
            </w:rPr>
          </w:rPrChange>
        </w:rPr>
        <w:pPrChange w:id="4983" w:author="José Emilio Peñaherrera Morán" w:date="2018-07-17T21:00:00Z">
          <w:pPr/>
        </w:pPrChange>
      </w:pPr>
    </w:p>
    <w:p w14:paraId="7984919B" w14:textId="3E156172" w:rsidR="004274C4" w:rsidRDefault="004274C4">
      <w:pPr>
        <w:pStyle w:val="Ttulo2"/>
        <w:numPr>
          <w:ilvl w:val="0"/>
          <w:numId w:val="1"/>
        </w:numPr>
        <w:spacing w:line="480" w:lineRule="auto"/>
        <w:rPr>
          <w:ins w:id="4984" w:author="José Emilio Peñaherrera Morán" w:date="2018-07-20T13:52:00Z"/>
          <w:rFonts w:ascii="Times New Roman" w:hAnsi="Times New Roman" w:cs="Times New Roman"/>
          <w:b/>
          <w:color w:val="000000" w:themeColor="text1"/>
          <w:sz w:val="24"/>
        </w:rPr>
      </w:pPr>
      <w:bookmarkStart w:id="4985" w:name="_Toc519860383"/>
      <w:bookmarkStart w:id="4986" w:name="_Toc510552871"/>
      <w:ins w:id="4987" w:author="José Emilio Peñaherrera Morán" w:date="2018-07-20T13:52:00Z">
        <w:r>
          <w:rPr>
            <w:rFonts w:ascii="Times New Roman" w:hAnsi="Times New Roman" w:cs="Times New Roman"/>
            <w:b/>
            <w:color w:val="000000" w:themeColor="text1"/>
            <w:sz w:val="24"/>
          </w:rPr>
          <w:t>Problemática</w:t>
        </w:r>
        <w:bookmarkEnd w:id="4985"/>
      </w:ins>
    </w:p>
    <w:p w14:paraId="7B49ABD3" w14:textId="51BF87AE" w:rsidR="004274C4" w:rsidRDefault="004274C4">
      <w:pPr>
        <w:spacing w:line="480" w:lineRule="auto"/>
        <w:jc w:val="both"/>
        <w:rPr>
          <w:ins w:id="4988" w:author="José Emilio Peñaherrera Morán" w:date="2018-07-20T13:54:00Z"/>
          <w:rFonts w:ascii="Times New Roman" w:hAnsi="Times New Roman" w:cs="Times New Roman"/>
          <w:sz w:val="24"/>
        </w:rPr>
        <w:pPrChange w:id="4989" w:author="José Emilio Peñaherrera Morán" w:date="2018-07-20T14:02:00Z">
          <w:pPr>
            <w:jc w:val="both"/>
          </w:pPr>
        </w:pPrChange>
      </w:pPr>
      <w:ins w:id="4990" w:author="José Emilio Peñaherrera Morán" w:date="2018-07-20T13:52:00Z">
        <w:r>
          <w:rPr>
            <w:rFonts w:ascii="Times New Roman" w:hAnsi="Times New Roman" w:cs="Times New Roman"/>
            <w:sz w:val="24"/>
          </w:rPr>
          <w:t xml:space="preserve">La Facultad de Ingeniería de la Pontificia Universidad Católica del Ecuador </w:t>
        </w:r>
      </w:ins>
      <w:ins w:id="4991" w:author="José Emilio Peñaherrera Morán" w:date="2018-07-20T13:53:00Z">
        <w:r>
          <w:rPr>
            <w:rFonts w:ascii="Times New Roman" w:hAnsi="Times New Roman" w:cs="Times New Roman"/>
            <w:sz w:val="24"/>
          </w:rPr>
          <w:t>no cuenta con una carta de presentación que le permita darse a conocer afuera de la universidad,</w:t>
        </w:r>
      </w:ins>
      <w:ins w:id="4992" w:author="José Emilio Peñaherrera Morán" w:date="2018-07-20T14:00:00Z">
        <w:r>
          <w:rPr>
            <w:rFonts w:ascii="Times New Roman" w:hAnsi="Times New Roman" w:cs="Times New Roman"/>
            <w:sz w:val="24"/>
          </w:rPr>
          <w:t xml:space="preserve"> personas externas no conocen los servicios académicos y a terceros que ofrece</w:t>
        </w:r>
      </w:ins>
      <w:ins w:id="4993" w:author="José Emilio Peñaherrera Morán" w:date="2018-07-20T14:01:00Z">
        <w:r>
          <w:rPr>
            <w:rFonts w:ascii="Times New Roman" w:hAnsi="Times New Roman" w:cs="Times New Roman"/>
            <w:sz w:val="24"/>
          </w:rPr>
          <w:t xml:space="preserve"> dicha facultad,</w:t>
        </w:r>
      </w:ins>
      <w:ins w:id="4994" w:author="José Emilio Peñaherrera Morán" w:date="2018-07-20T13:53:00Z">
        <w:r>
          <w:rPr>
            <w:rFonts w:ascii="Times New Roman" w:hAnsi="Times New Roman" w:cs="Times New Roman"/>
            <w:sz w:val="24"/>
          </w:rPr>
          <w:t xml:space="preserve"> además de esto, los procesos que se realizan en </w:t>
        </w:r>
      </w:ins>
      <w:ins w:id="4995" w:author="José Emilio Peñaherrera Morán" w:date="2018-07-20T13:54:00Z">
        <w:r>
          <w:rPr>
            <w:rFonts w:ascii="Times New Roman" w:hAnsi="Times New Roman" w:cs="Times New Roman"/>
            <w:sz w:val="24"/>
          </w:rPr>
          <w:t>la facultad se ven limitados por el lento acceso a la información, tanto para docentes como para estudiantes.</w:t>
        </w:r>
      </w:ins>
    </w:p>
    <w:p w14:paraId="2DB9C115" w14:textId="50756542" w:rsidR="00E11C70" w:rsidRDefault="004274C4">
      <w:pPr>
        <w:spacing w:line="480" w:lineRule="auto"/>
        <w:jc w:val="both"/>
        <w:rPr>
          <w:ins w:id="4996" w:author="José Emilio Peñaherrera Morán" w:date="2018-07-20T14:02:00Z"/>
          <w:rFonts w:ascii="Times New Roman" w:hAnsi="Times New Roman" w:cs="Times New Roman"/>
          <w:sz w:val="24"/>
        </w:rPr>
        <w:pPrChange w:id="4997" w:author="José Emilio Peñaherrera Morán" w:date="2018-07-20T14:02:00Z">
          <w:pPr>
            <w:jc w:val="both"/>
          </w:pPr>
        </w:pPrChange>
      </w:pPr>
      <w:ins w:id="4998" w:author="José Emilio Peñaherrera Morán" w:date="2018-07-20T14:01:00Z">
        <w:r>
          <w:rPr>
            <w:rFonts w:ascii="Times New Roman" w:hAnsi="Times New Roman" w:cs="Times New Roman"/>
            <w:sz w:val="24"/>
          </w:rPr>
          <w:t>Adicionalmente</w:t>
        </w:r>
      </w:ins>
      <w:ins w:id="4999" w:author="José Emilio Peñaherrera Morán" w:date="2018-07-20T13:55:00Z">
        <w:r>
          <w:rPr>
            <w:rFonts w:ascii="Times New Roman" w:hAnsi="Times New Roman" w:cs="Times New Roman"/>
            <w:sz w:val="24"/>
          </w:rPr>
          <w:t>, l</w:t>
        </w:r>
      </w:ins>
      <w:ins w:id="5000" w:author="José Emilio Peñaherrera Morán" w:date="2018-07-20T13:54:00Z">
        <w:r>
          <w:rPr>
            <w:rFonts w:ascii="Times New Roman" w:hAnsi="Times New Roman" w:cs="Times New Roman"/>
            <w:sz w:val="24"/>
          </w:rPr>
          <w:t>os estudiantes y los docentes de la facultad no tienen muchos incentivos para</w:t>
        </w:r>
      </w:ins>
      <w:ins w:id="5001" w:author="José Emilio Peñaherrera Morán" w:date="2018-07-20T14:01:00Z">
        <w:r w:rsidR="00E11C70">
          <w:rPr>
            <w:rFonts w:ascii="Times New Roman" w:hAnsi="Times New Roman" w:cs="Times New Roman"/>
            <w:sz w:val="24"/>
          </w:rPr>
          <w:t xml:space="preserve"> destacarse, además de la motivación personal, ya que su esfuerzo no es reco</w:t>
        </w:r>
      </w:ins>
      <w:ins w:id="5002" w:author="José Emilio Peñaherrera Morán" w:date="2018-07-20T14:02:00Z">
        <w:r w:rsidR="00E11C70">
          <w:rPr>
            <w:rFonts w:ascii="Times New Roman" w:hAnsi="Times New Roman" w:cs="Times New Roman"/>
            <w:sz w:val="24"/>
          </w:rPr>
          <w:t>nocido por la facultad.</w:t>
        </w:r>
      </w:ins>
    </w:p>
    <w:p w14:paraId="42BA8884" w14:textId="77777777" w:rsidR="00E11C70" w:rsidRPr="004274C4" w:rsidRDefault="00E11C70">
      <w:pPr>
        <w:jc w:val="both"/>
        <w:rPr>
          <w:ins w:id="5003" w:author="José Emilio Peñaherrera Morán" w:date="2018-07-20T13:52:00Z"/>
          <w:rFonts w:ascii="Times New Roman" w:hAnsi="Times New Roman" w:cs="Times New Roman"/>
          <w:sz w:val="24"/>
          <w:rPrChange w:id="5004" w:author="José Emilio Peñaherrera Morán" w:date="2018-07-20T13:52:00Z">
            <w:rPr>
              <w:ins w:id="5005" w:author="José Emilio Peñaherrera Morán" w:date="2018-07-20T13:52:00Z"/>
              <w:rFonts w:ascii="Times New Roman" w:hAnsi="Times New Roman" w:cs="Times New Roman"/>
              <w:b/>
              <w:color w:val="000000" w:themeColor="text1"/>
              <w:sz w:val="24"/>
            </w:rPr>
          </w:rPrChange>
        </w:rPr>
        <w:pPrChange w:id="5006" w:author="José Emilio Peñaherrera Morán" w:date="2018-07-20T13:52:00Z">
          <w:pPr>
            <w:pStyle w:val="Ttulo2"/>
            <w:numPr>
              <w:numId w:val="1"/>
            </w:numPr>
            <w:spacing w:line="480" w:lineRule="auto"/>
            <w:ind w:left="720" w:hanging="360"/>
          </w:pPr>
        </w:pPrChange>
      </w:pPr>
    </w:p>
    <w:p w14:paraId="75E4A14A" w14:textId="5C530F73" w:rsidR="00D33625" w:rsidRPr="00326EB2" w:rsidRDefault="00D33625">
      <w:pPr>
        <w:pStyle w:val="Ttulo2"/>
        <w:numPr>
          <w:ilvl w:val="0"/>
          <w:numId w:val="1"/>
        </w:numPr>
        <w:spacing w:line="480" w:lineRule="auto"/>
        <w:rPr>
          <w:rFonts w:ascii="Times New Roman" w:hAnsi="Times New Roman" w:cs="Times New Roman"/>
          <w:b/>
          <w:color w:val="000000" w:themeColor="text1"/>
          <w:sz w:val="24"/>
          <w:rPrChange w:id="5007" w:author="José Emilio Peñaherrera Morán" w:date="2018-04-03T20:33:00Z">
            <w:rPr>
              <w:b/>
              <w:color w:val="000000" w:themeColor="text1"/>
            </w:rPr>
          </w:rPrChange>
        </w:rPr>
        <w:pPrChange w:id="5008" w:author="José Emilio Peñaherrera Morán" w:date="2018-07-17T21:00:00Z">
          <w:pPr>
            <w:pStyle w:val="Ttulo2"/>
            <w:numPr>
              <w:numId w:val="1"/>
            </w:numPr>
            <w:ind w:left="720" w:hanging="360"/>
          </w:pPr>
        </w:pPrChange>
      </w:pPr>
      <w:bookmarkStart w:id="5009" w:name="_Toc519860384"/>
      <w:r w:rsidRPr="00326EB2">
        <w:rPr>
          <w:rFonts w:ascii="Times New Roman" w:hAnsi="Times New Roman" w:cs="Times New Roman"/>
          <w:b/>
          <w:color w:val="000000" w:themeColor="text1"/>
          <w:sz w:val="24"/>
          <w:rPrChange w:id="5010" w:author="José Emilio Peñaherrera Morán" w:date="2018-04-03T20:33:00Z">
            <w:rPr>
              <w:b/>
              <w:color w:val="000000" w:themeColor="text1"/>
            </w:rPr>
          </w:rPrChange>
        </w:rPr>
        <w:lastRenderedPageBreak/>
        <w:t>Justificación</w:t>
      </w:r>
      <w:bookmarkEnd w:id="4986"/>
      <w:bookmarkEnd w:id="5009"/>
    </w:p>
    <w:p w14:paraId="5F0C9283" w14:textId="31F6DB84" w:rsidR="00D33625" w:rsidRPr="00B334A1" w:rsidRDefault="00D33625">
      <w:pPr>
        <w:spacing w:line="480" w:lineRule="auto"/>
        <w:jc w:val="both"/>
        <w:rPr>
          <w:rFonts w:ascii="Times New Roman" w:hAnsi="Times New Roman" w:cs="Times New Roman"/>
          <w:color w:val="000000" w:themeColor="text1"/>
          <w:sz w:val="24"/>
          <w:rPrChange w:id="5011" w:author="José Emilio Peñaherrera Morán" w:date="2018-03-11T12:26:00Z">
            <w:rPr>
              <w:color w:val="000000" w:themeColor="text1"/>
              <w:sz w:val="24"/>
            </w:rPr>
          </w:rPrChange>
        </w:rPr>
        <w:pPrChange w:id="5012" w:author="José Emilio Peñaherrera Morán" w:date="2018-07-17T21:00:00Z">
          <w:pPr>
            <w:jc w:val="both"/>
          </w:pPr>
        </w:pPrChange>
      </w:pPr>
      <w:commentRangeStart w:id="5013"/>
      <w:r w:rsidRPr="00B334A1">
        <w:rPr>
          <w:rFonts w:ascii="Times New Roman" w:hAnsi="Times New Roman" w:cs="Times New Roman"/>
          <w:color w:val="000000" w:themeColor="text1"/>
          <w:sz w:val="24"/>
          <w:rPrChange w:id="5014" w:author="José Emilio Peñaherrera Morán" w:date="2018-03-11T12:26:00Z">
            <w:rPr>
              <w:color w:val="000000" w:themeColor="text1"/>
              <w:sz w:val="24"/>
            </w:rPr>
          </w:rPrChange>
        </w:rPr>
        <w:t xml:space="preserve">En los últimos años, a nivel mundial, ha ido incrementando el uso de las Tecnologías de la Información para el desarrollo de sitios web debido a que facilita su implementación y permite tener un sitio web seguro, profesional, completo, estructurado y con un buen posicionamiento en la web. En la Facultad de Ingeniería de la Pontificia Universidad Católica del Ecuador existe una página web con el dominio </w:t>
      </w:r>
      <w:r w:rsidR="006A6595" w:rsidRPr="00B334A1">
        <w:rPr>
          <w:rFonts w:ascii="Times New Roman" w:hAnsi="Times New Roman" w:cs="Times New Roman"/>
          <w:rPrChange w:id="5015" w:author="José Emilio Peñaherrera Morán" w:date="2018-03-11T12:26:00Z">
            <w:rPr>
              <w:rStyle w:val="Hipervnculo"/>
              <w:color w:val="000000" w:themeColor="text1"/>
              <w:sz w:val="24"/>
            </w:rPr>
          </w:rPrChange>
        </w:rPr>
        <w:fldChar w:fldCharType="begin"/>
      </w:r>
      <w:r w:rsidR="006A6595" w:rsidRPr="00B334A1">
        <w:rPr>
          <w:rFonts w:ascii="Times New Roman" w:hAnsi="Times New Roman" w:cs="Times New Roman"/>
          <w:rPrChange w:id="5016" w:author="José Emilio Peñaherrera Morán" w:date="2018-03-11T12:26:00Z">
            <w:rPr/>
          </w:rPrChange>
        </w:rPr>
        <w:instrText xml:space="preserve"> HYPERLINK "http://www.puceing.edu.ec" </w:instrText>
      </w:r>
      <w:r w:rsidR="006A6595" w:rsidRPr="00B334A1">
        <w:rPr>
          <w:rFonts w:ascii="Times New Roman" w:hAnsi="Times New Roman" w:cs="Times New Roman"/>
          <w:rPrChange w:id="5017" w:author="José Emilio Peñaherrera Morán" w:date="2018-03-11T12:26:00Z">
            <w:rPr>
              <w:rStyle w:val="Hipervnculo"/>
              <w:color w:val="000000" w:themeColor="text1"/>
              <w:sz w:val="24"/>
            </w:rPr>
          </w:rPrChange>
        </w:rPr>
        <w:fldChar w:fldCharType="separate"/>
      </w:r>
      <w:r w:rsidRPr="00B334A1">
        <w:rPr>
          <w:rStyle w:val="Hipervnculo"/>
          <w:rFonts w:ascii="Times New Roman" w:hAnsi="Times New Roman" w:cs="Times New Roman"/>
          <w:color w:val="000000" w:themeColor="text1"/>
          <w:sz w:val="24"/>
          <w:rPrChange w:id="5018" w:author="José Emilio Peñaherrera Morán" w:date="2018-03-11T12:26:00Z">
            <w:rPr>
              <w:rStyle w:val="Hipervnculo"/>
              <w:color w:val="000000" w:themeColor="text1"/>
              <w:sz w:val="24"/>
            </w:rPr>
          </w:rPrChange>
        </w:rPr>
        <w:t>www.puceing.edu.ec</w:t>
      </w:r>
      <w:r w:rsidR="006A6595" w:rsidRPr="00B334A1">
        <w:rPr>
          <w:rStyle w:val="Hipervnculo"/>
          <w:rFonts w:ascii="Times New Roman" w:hAnsi="Times New Roman" w:cs="Times New Roman"/>
          <w:color w:val="000000" w:themeColor="text1"/>
          <w:sz w:val="24"/>
          <w:rPrChange w:id="5019" w:author="José Emilio Peñaherrera Morán" w:date="2018-03-11T12:26:00Z">
            <w:rPr>
              <w:rStyle w:val="Hipervnculo"/>
              <w:color w:val="000000" w:themeColor="text1"/>
              <w:sz w:val="24"/>
            </w:rPr>
          </w:rPrChange>
        </w:rPr>
        <w:fldChar w:fldCharType="end"/>
      </w:r>
      <w:r w:rsidRPr="00B334A1">
        <w:rPr>
          <w:rFonts w:ascii="Times New Roman" w:hAnsi="Times New Roman" w:cs="Times New Roman"/>
          <w:color w:val="000000" w:themeColor="text1"/>
          <w:sz w:val="24"/>
          <w:rPrChange w:id="5020" w:author="José Emilio Peñaherrera Morán" w:date="2018-03-11T12:26:00Z">
            <w:rPr>
              <w:color w:val="000000" w:themeColor="text1"/>
              <w:sz w:val="24"/>
            </w:rPr>
          </w:rPrChange>
        </w:rPr>
        <w:t xml:space="preserve"> la </w:t>
      </w:r>
      <w:del w:id="5021" w:author="José Emilio Peñaherrera Morán" w:date="2018-02-13T11:25:00Z">
        <w:r w:rsidRPr="00B334A1" w:rsidDel="008466C2">
          <w:rPr>
            <w:rFonts w:ascii="Times New Roman" w:hAnsi="Times New Roman" w:cs="Times New Roman"/>
            <w:color w:val="000000" w:themeColor="text1"/>
            <w:sz w:val="24"/>
            <w:rPrChange w:id="5022" w:author="José Emilio Peñaherrera Morán" w:date="2018-03-11T12:26:00Z">
              <w:rPr>
                <w:color w:val="000000" w:themeColor="text1"/>
                <w:sz w:val="24"/>
              </w:rPr>
            </w:rPrChange>
          </w:rPr>
          <w:delText>cuál</w:delText>
        </w:r>
      </w:del>
      <w:ins w:id="5023" w:author="José Emilio Peñaherrera Morán" w:date="2018-02-13T11:25:00Z">
        <w:r w:rsidR="008466C2" w:rsidRPr="00B334A1">
          <w:rPr>
            <w:rFonts w:ascii="Times New Roman" w:hAnsi="Times New Roman" w:cs="Times New Roman"/>
            <w:color w:val="000000" w:themeColor="text1"/>
            <w:sz w:val="24"/>
            <w:rPrChange w:id="5024" w:author="José Emilio Peñaherrera Morán" w:date="2018-03-11T12:26:00Z">
              <w:rPr>
                <w:color w:val="000000" w:themeColor="text1"/>
                <w:sz w:val="24"/>
              </w:rPr>
            </w:rPrChange>
          </w:rPr>
          <w:t>cual</w:t>
        </w:r>
      </w:ins>
      <w:r w:rsidRPr="00B334A1">
        <w:rPr>
          <w:rFonts w:ascii="Times New Roman" w:hAnsi="Times New Roman" w:cs="Times New Roman"/>
          <w:color w:val="000000" w:themeColor="text1"/>
          <w:sz w:val="24"/>
          <w:rPrChange w:id="5025" w:author="José Emilio Peñaherrera Morán" w:date="2018-03-11T12:26:00Z">
            <w:rPr>
              <w:color w:val="000000" w:themeColor="text1"/>
              <w:sz w:val="24"/>
            </w:rPr>
          </w:rPrChange>
        </w:rPr>
        <w:t xml:space="preserve"> no es utilizada ni difundida por la facultad debido a que no dispone un diseño amigable con el usuario, la información se encuentra desactualizada, no existe ningún sistema de administración de la misma y no tiene utilidad. </w:t>
      </w:r>
    </w:p>
    <w:p w14:paraId="005D8489" w14:textId="77777777" w:rsidR="00D33625" w:rsidRPr="00B334A1" w:rsidRDefault="00D33625">
      <w:pPr>
        <w:spacing w:line="480" w:lineRule="auto"/>
        <w:jc w:val="both"/>
        <w:rPr>
          <w:rFonts w:ascii="Times New Roman" w:hAnsi="Times New Roman" w:cs="Times New Roman"/>
          <w:color w:val="000000" w:themeColor="text1"/>
          <w:sz w:val="24"/>
          <w:rPrChange w:id="5026" w:author="José Emilio Peñaherrera Morán" w:date="2018-03-11T12:26:00Z">
            <w:rPr>
              <w:color w:val="000000" w:themeColor="text1"/>
              <w:sz w:val="24"/>
            </w:rPr>
          </w:rPrChange>
        </w:rPr>
        <w:pPrChange w:id="5027" w:author="José Emilio Peñaherrera Morán" w:date="2018-07-17T21:00:00Z">
          <w:pPr>
            <w:jc w:val="both"/>
          </w:pPr>
        </w:pPrChange>
      </w:pPr>
      <w:r w:rsidRPr="00B334A1">
        <w:rPr>
          <w:rFonts w:ascii="Times New Roman" w:hAnsi="Times New Roman" w:cs="Times New Roman"/>
          <w:color w:val="000000" w:themeColor="text1"/>
          <w:sz w:val="24"/>
          <w:rPrChange w:id="5028" w:author="José Emilio Peñaherrera Morán" w:date="2018-03-11T12:26:00Z">
            <w:rPr>
              <w:color w:val="000000" w:themeColor="text1"/>
              <w:sz w:val="24"/>
            </w:rPr>
          </w:rPrChange>
        </w:rPr>
        <w:t>Al desarrollar este portal web de la Facultad de Ingeniería, se quiere incrementar el uso del mismo por parte de los estudiantes permitiéndoles obtener información relevante sobre la facultad como: los horarios de clases, las aulas que se utilizan, los contactos de los profesores, fechas importantes y eventos programados de cada carrera como pueden ser conferencias, etc. De esta manera, se va a mejorar la comunicación entre estudiantes y profesores de la facultad.</w:t>
      </w:r>
    </w:p>
    <w:p w14:paraId="1EB22030" w14:textId="00FE2C21" w:rsidR="00D33625" w:rsidRPr="00B334A1" w:rsidRDefault="00D33625">
      <w:pPr>
        <w:spacing w:line="480" w:lineRule="auto"/>
        <w:jc w:val="both"/>
        <w:rPr>
          <w:rFonts w:ascii="Times New Roman" w:hAnsi="Times New Roman" w:cs="Times New Roman"/>
          <w:color w:val="000000" w:themeColor="text1"/>
          <w:sz w:val="24"/>
          <w:rPrChange w:id="5029" w:author="José Emilio Peñaherrera Morán" w:date="2018-03-11T12:26:00Z">
            <w:rPr>
              <w:rFonts w:cstheme="minorHAnsi"/>
              <w:color w:val="000000" w:themeColor="text1"/>
              <w:sz w:val="24"/>
            </w:rPr>
          </w:rPrChange>
        </w:rPr>
        <w:pPrChange w:id="5030" w:author="José Emilio Peñaherrera Morán" w:date="2018-07-17T21:00:00Z">
          <w:pPr>
            <w:jc w:val="both"/>
          </w:pPr>
        </w:pPrChange>
      </w:pPr>
      <w:r w:rsidRPr="00B334A1">
        <w:rPr>
          <w:rFonts w:ascii="Times New Roman" w:hAnsi="Times New Roman" w:cs="Times New Roman"/>
          <w:color w:val="000000" w:themeColor="text1"/>
          <w:sz w:val="24"/>
          <w:rPrChange w:id="5031" w:author="José Emilio Peñaherrera Morán" w:date="2018-03-11T12:26:00Z">
            <w:rPr>
              <w:rFonts w:cstheme="minorHAnsi"/>
              <w:color w:val="000000" w:themeColor="text1"/>
              <w:sz w:val="24"/>
            </w:rPr>
          </w:rPrChange>
        </w:rPr>
        <w:t>Es por esto por lo que se requiere el desarrollo de un portal web para la Facultad de Ingeniería en la Pontificia Universidad Católica del Ecuador</w:t>
      </w:r>
      <w:commentRangeEnd w:id="5013"/>
      <w:r w:rsidR="00765CD8">
        <w:rPr>
          <w:rStyle w:val="Refdecomentario"/>
        </w:rPr>
        <w:commentReference w:id="5013"/>
      </w:r>
      <w:r w:rsidRPr="00B334A1">
        <w:rPr>
          <w:rFonts w:ascii="Times New Roman" w:hAnsi="Times New Roman" w:cs="Times New Roman"/>
          <w:color w:val="000000" w:themeColor="text1"/>
          <w:sz w:val="24"/>
          <w:rPrChange w:id="5032" w:author="José Emilio Peñaherrera Morán" w:date="2018-03-11T12:26:00Z">
            <w:rPr>
              <w:rFonts w:cstheme="minorHAnsi"/>
              <w:color w:val="000000" w:themeColor="text1"/>
              <w:sz w:val="24"/>
            </w:rPr>
          </w:rPrChange>
        </w:rPr>
        <w:t>.</w:t>
      </w:r>
    </w:p>
    <w:p w14:paraId="32898F8E" w14:textId="77777777" w:rsidR="00D33625" w:rsidRPr="00B334A1" w:rsidRDefault="00D33625">
      <w:pPr>
        <w:spacing w:line="480" w:lineRule="auto"/>
        <w:rPr>
          <w:rFonts w:ascii="Times New Roman" w:hAnsi="Times New Roman" w:cs="Times New Roman"/>
          <w:color w:val="000000" w:themeColor="text1"/>
          <w:rPrChange w:id="5033" w:author="José Emilio Peñaherrera Morán" w:date="2018-03-11T12:26:00Z">
            <w:rPr>
              <w:color w:val="000000" w:themeColor="text1"/>
            </w:rPr>
          </w:rPrChange>
        </w:rPr>
        <w:pPrChange w:id="5034" w:author="José Emilio Peñaherrera Morán" w:date="2018-07-17T21:00:00Z">
          <w:pPr/>
        </w:pPrChange>
      </w:pPr>
    </w:p>
    <w:p w14:paraId="625512B3" w14:textId="77777777" w:rsidR="00166AF9" w:rsidRPr="00326EB2" w:rsidRDefault="00166AF9">
      <w:pPr>
        <w:pStyle w:val="Ttulo2"/>
        <w:numPr>
          <w:ilvl w:val="0"/>
          <w:numId w:val="1"/>
        </w:numPr>
        <w:spacing w:line="480" w:lineRule="auto"/>
        <w:rPr>
          <w:rFonts w:ascii="Times New Roman" w:hAnsi="Times New Roman" w:cs="Times New Roman"/>
          <w:b/>
          <w:color w:val="000000" w:themeColor="text1"/>
          <w:sz w:val="24"/>
          <w:rPrChange w:id="5035" w:author="José Emilio Peñaherrera Morán" w:date="2018-04-03T20:34:00Z">
            <w:rPr>
              <w:b/>
              <w:color w:val="000000" w:themeColor="text1"/>
            </w:rPr>
          </w:rPrChange>
        </w:rPr>
        <w:pPrChange w:id="5036" w:author="José Emilio Peñaherrera Morán" w:date="2018-07-17T21:00:00Z">
          <w:pPr>
            <w:pStyle w:val="Ttulo2"/>
            <w:numPr>
              <w:numId w:val="1"/>
            </w:numPr>
            <w:ind w:left="720" w:hanging="360"/>
          </w:pPr>
        </w:pPrChange>
      </w:pPr>
      <w:bookmarkStart w:id="5037" w:name="_Toc510552872"/>
      <w:bookmarkStart w:id="5038" w:name="_Toc519860385"/>
      <w:r w:rsidRPr="00326EB2">
        <w:rPr>
          <w:rFonts w:ascii="Times New Roman" w:hAnsi="Times New Roman" w:cs="Times New Roman"/>
          <w:b/>
          <w:color w:val="000000" w:themeColor="text1"/>
          <w:sz w:val="24"/>
          <w:rPrChange w:id="5039" w:author="José Emilio Peñaherrera Morán" w:date="2018-04-03T20:34:00Z">
            <w:rPr>
              <w:b/>
              <w:color w:val="000000" w:themeColor="text1"/>
            </w:rPr>
          </w:rPrChange>
        </w:rPr>
        <w:t>Antecedentes</w:t>
      </w:r>
      <w:bookmarkEnd w:id="5037"/>
      <w:bookmarkEnd w:id="5038"/>
    </w:p>
    <w:p w14:paraId="74BB4E3E" w14:textId="77777777" w:rsidR="00166AF9" w:rsidRPr="00B334A1" w:rsidRDefault="00166AF9">
      <w:pPr>
        <w:spacing w:line="480" w:lineRule="auto"/>
        <w:jc w:val="both"/>
        <w:rPr>
          <w:rFonts w:ascii="Times New Roman" w:hAnsi="Times New Roman" w:cs="Times New Roman"/>
          <w:color w:val="000000" w:themeColor="text1"/>
          <w:sz w:val="24"/>
          <w:szCs w:val="24"/>
          <w:rPrChange w:id="5040" w:author="José Emilio Peñaherrera Morán" w:date="2018-03-11T12:26:00Z">
            <w:rPr>
              <w:color w:val="000000" w:themeColor="text1"/>
              <w:sz w:val="24"/>
              <w:szCs w:val="24"/>
            </w:rPr>
          </w:rPrChange>
        </w:rPr>
        <w:pPrChange w:id="5041" w:author="José Emilio Peñaherrera Morán" w:date="2018-07-17T21:00:00Z">
          <w:pPr>
            <w:jc w:val="both"/>
          </w:pPr>
        </w:pPrChange>
      </w:pPr>
      <w:r w:rsidRPr="00B334A1">
        <w:rPr>
          <w:rFonts w:ascii="Times New Roman" w:hAnsi="Times New Roman" w:cs="Times New Roman"/>
          <w:color w:val="000000" w:themeColor="text1"/>
          <w:sz w:val="24"/>
          <w:szCs w:val="24"/>
          <w:rPrChange w:id="5042" w:author="José Emilio Peñaherrera Morán" w:date="2018-03-11T12:26:00Z">
            <w:rPr>
              <w:color w:val="000000" w:themeColor="text1"/>
              <w:sz w:val="24"/>
              <w:szCs w:val="24"/>
            </w:rPr>
          </w:rPrChange>
        </w:rPr>
        <w:t xml:space="preserve">Debido a la necesidad de tener sitios web profesionales, completos, óptimos y, sobre todo, al incremento en la demanda de estos sitios web a nivel mundial, en los últimos </w:t>
      </w:r>
      <w:r w:rsidRPr="00B334A1">
        <w:rPr>
          <w:rFonts w:ascii="Times New Roman" w:hAnsi="Times New Roman" w:cs="Times New Roman"/>
          <w:color w:val="000000" w:themeColor="text1"/>
          <w:sz w:val="24"/>
          <w:szCs w:val="24"/>
          <w:rPrChange w:id="5043" w:author="José Emilio Peñaherrera Morán" w:date="2018-03-11T12:26:00Z">
            <w:rPr>
              <w:color w:val="000000" w:themeColor="text1"/>
              <w:sz w:val="24"/>
              <w:szCs w:val="24"/>
            </w:rPr>
          </w:rPrChange>
        </w:rPr>
        <w:lastRenderedPageBreak/>
        <w:t xml:space="preserve">años se han ido desarrollando Gestores de Contenidos que permiten generar desde un blog sencillo hasta una página con más complejidad. Según </w:t>
      </w:r>
      <w:proofErr w:type="spellStart"/>
      <w:r w:rsidRPr="00B334A1">
        <w:rPr>
          <w:rFonts w:ascii="Times New Roman" w:hAnsi="Times New Roman" w:cs="Times New Roman"/>
          <w:color w:val="000000" w:themeColor="text1"/>
          <w:sz w:val="24"/>
          <w:szCs w:val="24"/>
          <w:rPrChange w:id="5044" w:author="José Emilio Peñaherrera Morán" w:date="2018-03-11T12:26:00Z">
            <w:rPr>
              <w:color w:val="000000" w:themeColor="text1"/>
              <w:sz w:val="24"/>
              <w:szCs w:val="24"/>
            </w:rPr>
          </w:rPrChange>
        </w:rPr>
        <w:t>Merelo</w:t>
      </w:r>
      <w:proofErr w:type="spellEnd"/>
      <w:r w:rsidRPr="00B334A1">
        <w:rPr>
          <w:rFonts w:ascii="Times New Roman" w:hAnsi="Times New Roman" w:cs="Times New Roman"/>
          <w:color w:val="000000" w:themeColor="text1"/>
          <w:sz w:val="24"/>
          <w:szCs w:val="24"/>
          <w:rPrChange w:id="5045" w:author="José Emilio Peñaherrera Morán" w:date="2018-03-11T12:26:00Z">
            <w:rPr>
              <w:color w:val="000000" w:themeColor="text1"/>
              <w:sz w:val="24"/>
              <w:szCs w:val="24"/>
            </w:rPr>
          </w:rPrChange>
        </w:rPr>
        <w:t>:</w:t>
      </w:r>
    </w:p>
    <w:p w14:paraId="50B58BF8" w14:textId="2D89E66A" w:rsidR="00166AF9" w:rsidRPr="00B334A1" w:rsidRDefault="00166AF9">
      <w:pPr>
        <w:spacing w:line="240" w:lineRule="auto"/>
        <w:jc w:val="both"/>
        <w:rPr>
          <w:rFonts w:ascii="Times New Roman" w:hAnsi="Times New Roman" w:cs="Times New Roman"/>
          <w:color w:val="000000" w:themeColor="text1"/>
          <w:sz w:val="24"/>
          <w:szCs w:val="24"/>
          <w:rPrChange w:id="5046" w:author="José Emilio Peñaherrera Morán" w:date="2018-03-11T12:26:00Z">
            <w:rPr>
              <w:color w:val="000000" w:themeColor="text1"/>
              <w:sz w:val="24"/>
              <w:szCs w:val="24"/>
            </w:rPr>
          </w:rPrChange>
        </w:rPr>
        <w:pPrChange w:id="5047" w:author="José Emilio Peñaherrera Morán" w:date="2018-07-17T21:00:00Z">
          <w:pPr>
            <w:jc w:val="both"/>
          </w:pPr>
        </w:pPrChange>
      </w:pPr>
      <w:r w:rsidRPr="00B334A1">
        <w:rPr>
          <w:rFonts w:ascii="Times New Roman" w:hAnsi="Times New Roman" w:cs="Times New Roman"/>
          <w:color w:val="000000" w:themeColor="text1"/>
          <w:sz w:val="24"/>
          <w:szCs w:val="24"/>
          <w:rPrChange w:id="5048" w:author="José Emilio Peñaherrera Morán" w:date="2018-03-11T12:26:00Z">
            <w:rPr>
              <w:color w:val="000000" w:themeColor="text1"/>
              <w:sz w:val="24"/>
              <w:szCs w:val="24"/>
            </w:rPr>
          </w:rPrChange>
        </w:rPr>
        <w:t xml:space="preserve">“…Un CMS es un sistema de gestión de contenidos, Content Management </w:t>
      </w:r>
      <w:proofErr w:type="spellStart"/>
      <w:r w:rsidRPr="00B334A1">
        <w:rPr>
          <w:rFonts w:ascii="Times New Roman" w:hAnsi="Times New Roman" w:cs="Times New Roman"/>
          <w:color w:val="000000" w:themeColor="text1"/>
          <w:sz w:val="24"/>
          <w:szCs w:val="24"/>
          <w:rPrChange w:id="5049" w:author="José Emilio Peñaherrera Morán" w:date="2018-03-11T12:26:00Z">
            <w:rPr>
              <w:color w:val="000000" w:themeColor="text1"/>
              <w:sz w:val="24"/>
              <w:szCs w:val="24"/>
            </w:rPr>
          </w:rPrChange>
        </w:rPr>
        <w:t>System</w:t>
      </w:r>
      <w:proofErr w:type="spellEnd"/>
      <w:r w:rsidRPr="00B334A1">
        <w:rPr>
          <w:rFonts w:ascii="Times New Roman" w:hAnsi="Times New Roman" w:cs="Times New Roman"/>
          <w:color w:val="000000" w:themeColor="text1"/>
          <w:sz w:val="24"/>
          <w:szCs w:val="24"/>
          <w:rPrChange w:id="5050" w:author="José Emilio Peñaherrera Morán" w:date="2018-03-11T12:26:00Z">
            <w:rPr>
              <w:color w:val="000000" w:themeColor="text1"/>
              <w:sz w:val="24"/>
              <w:szCs w:val="24"/>
            </w:rPr>
          </w:rPrChange>
        </w:rPr>
        <w:t>. Empecemos por el final, lo del sistema: se trata generalmente de un conjunto de herramientas, apoyado habitualmente por una base de datos, y que consisten en una serie de programas en un servidor web, y, opcionalmente, una serie de programas cliente que te permitan acceder fácilmente a esos programas en el servidor. Sigamos con lo de la gestión de contenidos: desde el punto de vista del usuario del sistema, se trata de gestionar, de forma uniforme, accesible, y cómoda, un sitio web dinámico, con actualizaciones periódicas, y sobre el que pueden trabajar una o más personas, cada una de las cuales tiene una función determinada; desde el punto de vista del cliente, se trata de un sitio web dinámico, con apariencia e interfaz uniforme, con un diseño centrado en el usuario, y que permite llevar a cabo fácilmente las tareas para las que ha sido diseñado.</w:t>
      </w:r>
      <w:ins w:id="5051" w:author="José Emilio Peñaherrera Morán" w:date="2018-06-27T10:19:00Z">
        <w:r w:rsidR="00110ED2">
          <w:rPr>
            <w:rFonts w:ascii="Times New Roman" w:hAnsi="Times New Roman" w:cs="Times New Roman"/>
            <w:color w:val="000000" w:themeColor="text1"/>
            <w:sz w:val="24"/>
            <w:szCs w:val="24"/>
          </w:rPr>
          <w:t xml:space="preserve"> </w:t>
        </w:r>
      </w:ins>
      <w:del w:id="5052" w:author="José Emilio Peñaherrera Morán" w:date="2018-06-27T10:19:00Z">
        <w:r w:rsidRPr="00B334A1" w:rsidDel="00110ED2">
          <w:rPr>
            <w:rFonts w:ascii="Times New Roman" w:hAnsi="Times New Roman" w:cs="Times New Roman"/>
            <w:color w:val="000000" w:themeColor="text1"/>
            <w:sz w:val="24"/>
            <w:szCs w:val="24"/>
            <w:rPrChange w:id="5053" w:author="José Emilio Peñaherrera Morán" w:date="2018-03-11T12:26:00Z">
              <w:rPr>
                <w:color w:val="000000" w:themeColor="text1"/>
                <w:sz w:val="24"/>
                <w:szCs w:val="24"/>
              </w:rPr>
            </w:rPrChange>
          </w:rPr>
          <w:delText xml:space="preserve"> ..</w:delText>
        </w:r>
      </w:del>
      <w:r w:rsidRPr="00B334A1">
        <w:rPr>
          <w:rFonts w:ascii="Times New Roman" w:hAnsi="Times New Roman" w:cs="Times New Roman"/>
          <w:color w:val="000000" w:themeColor="text1"/>
          <w:sz w:val="24"/>
          <w:szCs w:val="24"/>
          <w:rPrChange w:id="5054" w:author="José Emilio Peñaherrera Morán" w:date="2018-03-11T12:26:00Z">
            <w:rPr>
              <w:color w:val="000000" w:themeColor="text1"/>
              <w:sz w:val="24"/>
              <w:szCs w:val="24"/>
            </w:rPr>
          </w:rPrChange>
        </w:rPr>
        <w:t>...”. (</w:t>
      </w:r>
      <w:proofErr w:type="spellStart"/>
      <w:r w:rsidRPr="00B334A1">
        <w:rPr>
          <w:rFonts w:ascii="Times New Roman" w:hAnsi="Times New Roman" w:cs="Times New Roman"/>
          <w:color w:val="000000" w:themeColor="text1"/>
          <w:sz w:val="24"/>
          <w:szCs w:val="24"/>
          <w:rPrChange w:id="5055" w:author="José Emilio Peñaherrera Morán" w:date="2018-03-11T12:26:00Z">
            <w:rPr>
              <w:color w:val="000000" w:themeColor="text1"/>
              <w:sz w:val="24"/>
              <w:szCs w:val="24"/>
            </w:rPr>
          </w:rPrChange>
        </w:rPr>
        <w:t>Merelo</w:t>
      </w:r>
      <w:proofErr w:type="spellEnd"/>
      <w:r w:rsidRPr="00B334A1">
        <w:rPr>
          <w:rFonts w:ascii="Times New Roman" w:hAnsi="Times New Roman" w:cs="Times New Roman"/>
          <w:color w:val="000000" w:themeColor="text1"/>
          <w:sz w:val="24"/>
          <w:szCs w:val="24"/>
          <w:rPrChange w:id="5056" w:author="José Emilio Peñaherrera Morán" w:date="2018-03-11T12:26:00Z">
            <w:rPr>
              <w:color w:val="000000" w:themeColor="text1"/>
              <w:sz w:val="24"/>
              <w:szCs w:val="24"/>
            </w:rPr>
          </w:rPrChange>
        </w:rPr>
        <w:t>, 2005).</w:t>
      </w:r>
    </w:p>
    <w:p w14:paraId="5FC79537" w14:textId="16951668" w:rsidR="00166AF9" w:rsidRPr="00B334A1" w:rsidRDefault="00166AF9">
      <w:pPr>
        <w:spacing w:line="240" w:lineRule="auto"/>
        <w:jc w:val="both"/>
        <w:rPr>
          <w:rFonts w:ascii="Times New Roman" w:hAnsi="Times New Roman" w:cs="Times New Roman"/>
          <w:color w:val="000000" w:themeColor="text1"/>
          <w:sz w:val="24"/>
          <w:szCs w:val="24"/>
          <w:rPrChange w:id="5057" w:author="José Emilio Peñaherrera Morán" w:date="2018-03-11T12:26:00Z">
            <w:rPr>
              <w:color w:val="000000" w:themeColor="text1"/>
              <w:sz w:val="24"/>
              <w:szCs w:val="24"/>
            </w:rPr>
          </w:rPrChange>
        </w:rPr>
        <w:pPrChange w:id="5058" w:author="José Emilio Peñaherrera Morán" w:date="2018-07-17T21:00:00Z">
          <w:pPr>
            <w:jc w:val="both"/>
          </w:pPr>
        </w:pPrChange>
      </w:pPr>
      <w:r w:rsidRPr="00B334A1">
        <w:rPr>
          <w:rFonts w:ascii="Times New Roman" w:hAnsi="Times New Roman" w:cs="Times New Roman"/>
          <w:color w:val="000000" w:themeColor="text1"/>
          <w:sz w:val="24"/>
          <w:szCs w:val="24"/>
          <w:rPrChange w:id="5059" w:author="José Emilio Peñaherrera Morán" w:date="2018-03-11T12:26:00Z">
            <w:rPr>
              <w:color w:val="000000" w:themeColor="text1"/>
              <w:sz w:val="24"/>
              <w:szCs w:val="24"/>
            </w:rPr>
          </w:rPrChange>
        </w:rPr>
        <w:t>Existen diferentes tipos de CMS como los blogs, “son gestores de contenidos que nos permiten gestionar entradas de texto, o de fotos, audio (</w:t>
      </w:r>
      <w:proofErr w:type="spellStart"/>
      <w:r w:rsidRPr="00B334A1">
        <w:rPr>
          <w:rFonts w:ascii="Times New Roman" w:hAnsi="Times New Roman" w:cs="Times New Roman"/>
          <w:color w:val="000000" w:themeColor="text1"/>
          <w:sz w:val="24"/>
          <w:szCs w:val="24"/>
          <w:rPrChange w:id="5060" w:author="José Emilio Peñaherrera Morán" w:date="2018-03-11T12:26:00Z">
            <w:rPr>
              <w:color w:val="000000" w:themeColor="text1"/>
              <w:sz w:val="24"/>
              <w:szCs w:val="24"/>
            </w:rPr>
          </w:rPrChange>
        </w:rPr>
        <w:t>fotoblogs</w:t>
      </w:r>
      <w:proofErr w:type="spellEnd"/>
      <w:r w:rsidRPr="00B334A1">
        <w:rPr>
          <w:rFonts w:ascii="Times New Roman" w:hAnsi="Times New Roman" w:cs="Times New Roman"/>
          <w:color w:val="000000" w:themeColor="text1"/>
          <w:sz w:val="24"/>
          <w:szCs w:val="24"/>
          <w:rPrChange w:id="5061" w:author="José Emilio Peñaherrera Morán" w:date="2018-03-11T12:26:00Z">
            <w:rPr>
              <w:color w:val="000000" w:themeColor="text1"/>
              <w:sz w:val="24"/>
              <w:szCs w:val="24"/>
            </w:rPr>
          </w:rPrChange>
        </w:rPr>
        <w:t>, podcasts)”</w:t>
      </w:r>
      <w:del w:id="5062" w:author="José Emilio Peñaherrera Morán" w:date="2018-06-11T21:32:00Z">
        <w:r w:rsidRPr="00B334A1" w:rsidDel="008837CD">
          <w:rPr>
            <w:rFonts w:ascii="Times New Roman" w:hAnsi="Times New Roman" w:cs="Times New Roman"/>
            <w:color w:val="000000" w:themeColor="text1"/>
            <w:sz w:val="24"/>
            <w:szCs w:val="24"/>
            <w:rPrChange w:id="5063" w:author="José Emilio Peñaherrera Morán" w:date="2018-03-11T12:26:00Z">
              <w:rPr>
                <w:color w:val="000000" w:themeColor="text1"/>
                <w:sz w:val="24"/>
                <w:szCs w:val="24"/>
              </w:rPr>
            </w:rPrChange>
          </w:rPr>
          <w:delText xml:space="preserve"> </w:delText>
        </w:r>
      </w:del>
      <w:ins w:id="5064" w:author="José Emilio Peñaherrera Morán" w:date="2018-06-11T21:32:00Z">
        <w:r w:rsidR="008837CD">
          <w:rPr>
            <w:rFonts w:ascii="Times New Roman" w:hAnsi="Times New Roman" w:cs="Times New Roman"/>
            <w:color w:val="000000" w:themeColor="text1"/>
            <w:sz w:val="24"/>
            <w:szCs w:val="24"/>
          </w:rPr>
          <w:t xml:space="preserve">. </w:t>
        </w:r>
      </w:ins>
      <w:customXmlInsRangeStart w:id="5065" w:author="José Emilio Peñaherrera Morán" w:date="2018-06-11T21:32:00Z"/>
      <w:sdt>
        <w:sdtPr>
          <w:rPr>
            <w:rFonts w:ascii="Times New Roman" w:hAnsi="Times New Roman" w:cs="Times New Roman"/>
            <w:color w:val="000000" w:themeColor="text1"/>
            <w:sz w:val="24"/>
            <w:szCs w:val="24"/>
          </w:rPr>
          <w:id w:val="-1893640682"/>
          <w:citation/>
        </w:sdtPr>
        <w:sdtEndPr/>
        <w:sdtContent>
          <w:customXmlInsRangeEnd w:id="5065"/>
          <w:ins w:id="5066" w:author="José Emilio Peñaherrera Morán" w:date="2018-06-11T21:32:00Z">
            <w:r w:rsidR="008837CD">
              <w:rPr>
                <w:rFonts w:ascii="Times New Roman" w:hAnsi="Times New Roman" w:cs="Times New Roman"/>
                <w:color w:val="000000" w:themeColor="text1"/>
                <w:sz w:val="24"/>
                <w:szCs w:val="24"/>
              </w:rPr>
              <w:fldChar w:fldCharType="begin"/>
            </w:r>
            <w:r w:rsidR="008837CD">
              <w:rPr>
                <w:rFonts w:ascii="Times New Roman" w:hAnsi="Times New Roman" w:cs="Times New Roman"/>
                <w:color w:val="000000" w:themeColor="text1"/>
                <w:sz w:val="24"/>
                <w:szCs w:val="24"/>
              </w:rPr>
              <w:instrText xml:space="preserve"> CITATION Osk14 \l 12298 </w:instrText>
            </w:r>
          </w:ins>
          <w:r w:rsidR="008837CD">
            <w:rPr>
              <w:rFonts w:ascii="Times New Roman" w:hAnsi="Times New Roman" w:cs="Times New Roman"/>
              <w:color w:val="000000" w:themeColor="text1"/>
              <w:sz w:val="24"/>
              <w:szCs w:val="24"/>
            </w:rPr>
            <w:fldChar w:fldCharType="separate"/>
          </w:r>
          <w:r w:rsidR="00E65393" w:rsidRPr="00E65393">
            <w:rPr>
              <w:rFonts w:ascii="Times New Roman" w:hAnsi="Times New Roman" w:cs="Times New Roman"/>
              <w:noProof/>
              <w:color w:val="000000" w:themeColor="text1"/>
              <w:sz w:val="24"/>
              <w:szCs w:val="24"/>
            </w:rPr>
            <w:t>(Vidal, 2014)</w:t>
          </w:r>
          <w:ins w:id="5067" w:author="José Emilio Peñaherrera Morán" w:date="2018-06-11T21:32:00Z">
            <w:r w:rsidR="008837CD">
              <w:rPr>
                <w:rFonts w:ascii="Times New Roman" w:hAnsi="Times New Roman" w:cs="Times New Roman"/>
                <w:color w:val="000000" w:themeColor="text1"/>
                <w:sz w:val="24"/>
                <w:szCs w:val="24"/>
              </w:rPr>
              <w:fldChar w:fldCharType="end"/>
            </w:r>
          </w:ins>
          <w:customXmlInsRangeStart w:id="5068" w:author="José Emilio Peñaherrera Morán" w:date="2018-06-11T21:32:00Z"/>
        </w:sdtContent>
      </w:sdt>
      <w:customXmlInsRangeEnd w:id="5068"/>
      <w:ins w:id="5069" w:author="José Emilio Peñaherrera Morán" w:date="2018-06-11T21:32:00Z">
        <w:r w:rsidR="008837CD">
          <w:rPr>
            <w:rFonts w:ascii="Times New Roman" w:hAnsi="Times New Roman" w:cs="Times New Roman"/>
            <w:color w:val="000000" w:themeColor="text1"/>
            <w:sz w:val="24"/>
            <w:szCs w:val="24"/>
          </w:rPr>
          <w:t>.</w:t>
        </w:r>
      </w:ins>
      <w:customXmlDelRangeStart w:id="5070" w:author="José Emilio Peñaherrera Morán" w:date="2018-06-11T21:32:00Z"/>
      <w:sdt>
        <w:sdtPr>
          <w:rPr>
            <w:rFonts w:ascii="Times New Roman" w:hAnsi="Times New Roman" w:cs="Times New Roman"/>
            <w:color w:val="000000" w:themeColor="text1"/>
          </w:rPr>
          <w:id w:val="-855347274"/>
          <w:citation/>
        </w:sdtPr>
        <w:sdtEndPr/>
        <w:sdtContent>
          <w:customXmlDelRangeEnd w:id="5070"/>
          <w:del w:id="5071" w:author="José Emilio Peñaherrera Morán" w:date="2018-06-11T21:32:00Z">
            <w:r w:rsidRPr="00B334A1" w:rsidDel="008837CD">
              <w:rPr>
                <w:rFonts w:ascii="Times New Roman" w:hAnsi="Times New Roman" w:cs="Times New Roman"/>
                <w:color w:val="000000" w:themeColor="text1"/>
                <w:sz w:val="24"/>
                <w:szCs w:val="24"/>
                <w:rPrChange w:id="5072" w:author="José Emilio Peñaherrera Morán" w:date="2018-03-11T12:26:00Z">
                  <w:rPr>
                    <w:color w:val="000000" w:themeColor="text1"/>
                    <w:sz w:val="24"/>
                    <w:szCs w:val="24"/>
                  </w:rPr>
                </w:rPrChange>
              </w:rPr>
              <w:fldChar w:fldCharType="begin"/>
            </w:r>
          </w:del>
          <w:del w:id="5073" w:author="José Emilio Peñaherrera Morán" w:date="2018-06-11T21:30:00Z">
            <w:r w:rsidRPr="00B334A1" w:rsidDel="008837CD">
              <w:rPr>
                <w:rFonts w:ascii="Times New Roman" w:hAnsi="Times New Roman" w:cs="Times New Roman"/>
                <w:color w:val="000000" w:themeColor="text1"/>
                <w:sz w:val="24"/>
                <w:szCs w:val="24"/>
                <w:rPrChange w:id="5074" w:author="José Emilio Peñaherrera Morán" w:date="2018-03-11T12:26:00Z">
                  <w:rPr>
                    <w:color w:val="000000" w:themeColor="text1"/>
                    <w:sz w:val="24"/>
                    <w:szCs w:val="24"/>
                  </w:rPr>
                </w:rPrChange>
              </w:rPr>
              <w:delInstrText xml:space="preserve"> CITATION Osk14 \l 12298 </w:delInstrText>
            </w:r>
          </w:del>
          <w:del w:id="5075" w:author="José Emilio Peñaherrera Morán" w:date="2018-06-11T21:32:00Z">
            <w:r w:rsidRPr="00B334A1" w:rsidDel="008837CD">
              <w:rPr>
                <w:rFonts w:ascii="Times New Roman" w:hAnsi="Times New Roman" w:cs="Times New Roman"/>
                <w:color w:val="000000" w:themeColor="text1"/>
                <w:sz w:val="24"/>
                <w:szCs w:val="24"/>
                <w:rPrChange w:id="5076" w:author="José Emilio Peñaherrera Morán" w:date="2018-03-11T12:26:00Z">
                  <w:rPr>
                    <w:color w:val="000000" w:themeColor="text1"/>
                    <w:sz w:val="24"/>
                    <w:szCs w:val="24"/>
                  </w:rPr>
                </w:rPrChange>
              </w:rPr>
              <w:fldChar w:fldCharType="separate"/>
            </w:r>
            <w:r w:rsidR="008837CD" w:rsidRPr="008837CD" w:rsidDel="008837CD">
              <w:rPr>
                <w:rFonts w:ascii="Times New Roman" w:hAnsi="Times New Roman" w:cs="Times New Roman"/>
                <w:noProof/>
                <w:color w:val="000000" w:themeColor="text1"/>
                <w:sz w:val="24"/>
                <w:szCs w:val="24"/>
              </w:rPr>
              <w:delText>(Vidal, 2014)</w:delText>
            </w:r>
            <w:r w:rsidRPr="00B334A1" w:rsidDel="008837CD">
              <w:rPr>
                <w:rFonts w:ascii="Times New Roman" w:hAnsi="Times New Roman" w:cs="Times New Roman"/>
                <w:color w:val="000000" w:themeColor="text1"/>
                <w:sz w:val="24"/>
                <w:szCs w:val="24"/>
                <w:rPrChange w:id="5077" w:author="José Emilio Peñaherrera Morán" w:date="2018-03-11T12:26:00Z">
                  <w:rPr>
                    <w:color w:val="000000" w:themeColor="text1"/>
                    <w:sz w:val="24"/>
                    <w:szCs w:val="24"/>
                  </w:rPr>
                </w:rPrChange>
              </w:rPr>
              <w:fldChar w:fldCharType="end"/>
            </w:r>
          </w:del>
          <w:customXmlDelRangeStart w:id="5078" w:author="José Emilio Peñaherrera Morán" w:date="2018-06-11T21:32:00Z"/>
        </w:sdtContent>
      </w:sdt>
      <w:customXmlDelRangeEnd w:id="5078"/>
      <w:del w:id="5079" w:author="José Emilio Peñaherrera Morán" w:date="2018-06-11T21:31:00Z">
        <w:r w:rsidRPr="00B334A1" w:rsidDel="008837CD">
          <w:rPr>
            <w:rFonts w:ascii="Times New Roman" w:hAnsi="Times New Roman" w:cs="Times New Roman"/>
            <w:color w:val="000000" w:themeColor="text1"/>
            <w:sz w:val="24"/>
            <w:szCs w:val="24"/>
            <w:rPrChange w:id="5080" w:author="José Emilio Peñaherrera Morán" w:date="2018-03-11T12:26:00Z">
              <w:rPr>
                <w:color w:val="000000" w:themeColor="text1"/>
                <w:sz w:val="24"/>
                <w:szCs w:val="24"/>
              </w:rPr>
            </w:rPrChange>
          </w:rPr>
          <w:delText xml:space="preserve">. </w:delText>
        </w:r>
      </w:del>
    </w:p>
    <w:p w14:paraId="06B43CF2" w14:textId="17F9C253" w:rsidR="00166AF9" w:rsidRPr="00B334A1" w:rsidRDefault="00166AF9">
      <w:pPr>
        <w:spacing w:line="240" w:lineRule="auto"/>
        <w:jc w:val="both"/>
        <w:rPr>
          <w:rFonts w:ascii="Times New Roman" w:hAnsi="Times New Roman" w:cs="Times New Roman"/>
          <w:color w:val="000000" w:themeColor="text1"/>
          <w:sz w:val="24"/>
          <w:szCs w:val="24"/>
          <w:rPrChange w:id="5081" w:author="José Emilio Peñaherrera Morán" w:date="2018-03-11T12:26:00Z">
            <w:rPr>
              <w:color w:val="000000" w:themeColor="text1"/>
              <w:sz w:val="24"/>
              <w:szCs w:val="24"/>
            </w:rPr>
          </w:rPrChange>
        </w:rPr>
        <w:pPrChange w:id="5082" w:author="José Emilio Peñaherrera Morán" w:date="2018-07-17T21:00:00Z">
          <w:pPr>
            <w:jc w:val="both"/>
          </w:pPr>
        </w:pPrChange>
      </w:pPr>
      <w:r w:rsidRPr="00B334A1">
        <w:rPr>
          <w:rFonts w:ascii="Times New Roman" w:hAnsi="Times New Roman" w:cs="Times New Roman"/>
          <w:color w:val="000000" w:themeColor="text1"/>
          <w:sz w:val="24"/>
          <w:szCs w:val="24"/>
          <w:rPrChange w:id="5083" w:author="José Emilio Peñaherrera Morán" w:date="2018-03-11T12:26:00Z">
            <w:rPr>
              <w:color w:val="000000" w:themeColor="text1"/>
              <w:sz w:val="24"/>
              <w:szCs w:val="24"/>
            </w:rPr>
          </w:rPrChange>
        </w:rPr>
        <w:t>También existen las herramientas wikis</w:t>
      </w:r>
      <w:ins w:id="5084" w:author="José Emilio Peñaherrera Morán" w:date="2018-06-11T21:32:00Z">
        <w:r w:rsidR="008837CD">
          <w:rPr>
            <w:rFonts w:ascii="Times New Roman" w:hAnsi="Times New Roman" w:cs="Times New Roman"/>
            <w:color w:val="000000" w:themeColor="text1"/>
            <w:sz w:val="24"/>
            <w:szCs w:val="24"/>
          </w:rPr>
          <w:t>, según Vidal:</w:t>
        </w:r>
      </w:ins>
      <w:r w:rsidRPr="00B334A1">
        <w:rPr>
          <w:rFonts w:ascii="Times New Roman" w:hAnsi="Times New Roman" w:cs="Times New Roman"/>
          <w:color w:val="000000" w:themeColor="text1"/>
          <w:sz w:val="24"/>
          <w:szCs w:val="24"/>
          <w:rPrChange w:id="5085" w:author="José Emilio Peñaherrera Morán" w:date="2018-03-11T12:26:00Z">
            <w:rPr>
              <w:color w:val="000000" w:themeColor="text1"/>
              <w:sz w:val="24"/>
              <w:szCs w:val="24"/>
            </w:rPr>
          </w:rPrChange>
        </w:rPr>
        <w:t xml:space="preserve"> “a diferencia de los blogs son herramientas creadas para una participación activa en la red, de tal forma que todo el mundo pueda participar libremente, y aportar lo que conoce”</w:t>
      </w:r>
      <w:ins w:id="5086" w:author="José Emilio Peñaherrera Morán" w:date="2018-06-11T21:33:00Z">
        <w:r w:rsidR="008837CD">
          <w:rPr>
            <w:rFonts w:ascii="Times New Roman" w:hAnsi="Times New Roman" w:cs="Times New Roman"/>
            <w:color w:val="000000" w:themeColor="text1"/>
            <w:sz w:val="24"/>
            <w:szCs w:val="24"/>
          </w:rPr>
          <w:t>.</w:t>
        </w:r>
      </w:ins>
      <w:r w:rsidRPr="00B334A1">
        <w:rPr>
          <w:rFonts w:ascii="Times New Roman" w:hAnsi="Times New Roman" w:cs="Times New Roman"/>
          <w:color w:val="000000" w:themeColor="text1"/>
          <w:sz w:val="24"/>
          <w:szCs w:val="24"/>
          <w:rPrChange w:id="5087" w:author="José Emilio Peñaherrera Morán" w:date="2018-03-11T12:26:00Z">
            <w:rPr>
              <w:color w:val="000000" w:themeColor="text1"/>
              <w:sz w:val="24"/>
              <w:szCs w:val="24"/>
            </w:rPr>
          </w:rPrChange>
        </w:rPr>
        <w:t xml:space="preserve"> </w:t>
      </w:r>
      <w:sdt>
        <w:sdtPr>
          <w:rPr>
            <w:rFonts w:ascii="Times New Roman" w:hAnsi="Times New Roman" w:cs="Times New Roman"/>
            <w:color w:val="000000" w:themeColor="text1"/>
          </w:rPr>
          <w:id w:val="-1268619881"/>
          <w:citation/>
        </w:sdtPr>
        <w:sdtEndPr/>
        <w:sdtContent>
          <w:r w:rsidRPr="00B334A1">
            <w:rPr>
              <w:rFonts w:ascii="Times New Roman" w:hAnsi="Times New Roman" w:cs="Times New Roman"/>
              <w:color w:val="000000" w:themeColor="text1"/>
              <w:sz w:val="24"/>
              <w:szCs w:val="24"/>
              <w:rPrChange w:id="5088" w:author="José Emilio Peñaherrera Morán" w:date="2018-03-11T12:26:00Z">
                <w:rPr>
                  <w:color w:val="000000" w:themeColor="text1"/>
                  <w:sz w:val="24"/>
                  <w:szCs w:val="24"/>
                </w:rPr>
              </w:rPrChange>
            </w:rPr>
            <w:fldChar w:fldCharType="begin"/>
          </w:r>
          <w:ins w:id="5089" w:author="José Emilio Peñaherrera Morán" w:date="2018-06-11T21:30:00Z">
            <w:r w:rsidR="008837CD">
              <w:rPr>
                <w:rFonts w:ascii="Times New Roman" w:hAnsi="Times New Roman" w:cs="Times New Roman"/>
                <w:color w:val="000000" w:themeColor="text1"/>
                <w:sz w:val="24"/>
                <w:szCs w:val="24"/>
              </w:rPr>
              <w:instrText xml:space="preserve">CITATION Osk14 \l 12298 </w:instrText>
            </w:r>
          </w:ins>
          <w:del w:id="5090" w:author="José Emilio Peñaherrera Morán" w:date="2018-06-11T21:30:00Z">
            <w:r w:rsidRPr="00B334A1" w:rsidDel="008837CD">
              <w:rPr>
                <w:rFonts w:ascii="Times New Roman" w:hAnsi="Times New Roman" w:cs="Times New Roman"/>
                <w:color w:val="000000" w:themeColor="text1"/>
                <w:sz w:val="24"/>
                <w:szCs w:val="24"/>
                <w:rPrChange w:id="5091" w:author="José Emilio Peñaherrera Morán" w:date="2018-03-11T12:26:00Z">
                  <w:rPr>
                    <w:color w:val="000000" w:themeColor="text1"/>
                    <w:sz w:val="24"/>
                    <w:szCs w:val="24"/>
                  </w:rPr>
                </w:rPrChange>
              </w:rPr>
              <w:delInstrText xml:space="preserve"> CITATION Osk14 \l 12298 </w:delInstrText>
            </w:r>
          </w:del>
          <w:r w:rsidRPr="00B334A1">
            <w:rPr>
              <w:rFonts w:ascii="Times New Roman" w:hAnsi="Times New Roman" w:cs="Times New Roman"/>
              <w:color w:val="000000" w:themeColor="text1"/>
              <w:sz w:val="24"/>
              <w:szCs w:val="24"/>
              <w:rPrChange w:id="5092" w:author="José Emilio Peñaherrera Morán" w:date="2018-03-11T12:26:00Z">
                <w:rPr>
                  <w:color w:val="000000" w:themeColor="text1"/>
                  <w:sz w:val="24"/>
                  <w:szCs w:val="24"/>
                </w:rPr>
              </w:rPrChange>
            </w:rPr>
            <w:fldChar w:fldCharType="separate"/>
          </w:r>
          <w:r w:rsidR="00E65393" w:rsidRPr="00E65393">
            <w:rPr>
              <w:rFonts w:ascii="Times New Roman" w:hAnsi="Times New Roman" w:cs="Times New Roman"/>
              <w:noProof/>
              <w:color w:val="000000" w:themeColor="text1"/>
              <w:sz w:val="24"/>
              <w:szCs w:val="24"/>
            </w:rPr>
            <w:t>(Vidal, 2014)</w:t>
          </w:r>
          <w:r w:rsidRPr="00B334A1">
            <w:rPr>
              <w:rFonts w:ascii="Times New Roman" w:hAnsi="Times New Roman" w:cs="Times New Roman"/>
              <w:color w:val="000000" w:themeColor="text1"/>
              <w:sz w:val="24"/>
              <w:szCs w:val="24"/>
              <w:rPrChange w:id="5093" w:author="José Emilio Peñaherrera Morán" w:date="2018-03-11T12:26:00Z">
                <w:rPr>
                  <w:color w:val="000000" w:themeColor="text1"/>
                  <w:sz w:val="24"/>
                  <w:szCs w:val="24"/>
                </w:rPr>
              </w:rPrChange>
            </w:rPr>
            <w:fldChar w:fldCharType="end"/>
          </w:r>
        </w:sdtContent>
      </w:sdt>
      <w:r w:rsidRPr="00B334A1">
        <w:rPr>
          <w:rFonts w:ascii="Times New Roman" w:hAnsi="Times New Roman" w:cs="Times New Roman"/>
          <w:color w:val="000000" w:themeColor="text1"/>
          <w:sz w:val="24"/>
          <w:szCs w:val="24"/>
          <w:rPrChange w:id="5094" w:author="José Emilio Peñaherrera Morán" w:date="2018-03-11T12:26:00Z">
            <w:rPr>
              <w:color w:val="000000" w:themeColor="text1"/>
              <w:sz w:val="24"/>
              <w:szCs w:val="24"/>
            </w:rPr>
          </w:rPrChange>
        </w:rPr>
        <w:t>.</w:t>
      </w:r>
    </w:p>
    <w:p w14:paraId="4B92BAD9" w14:textId="77777777" w:rsidR="00166AF9" w:rsidRPr="00B334A1" w:rsidRDefault="00166AF9">
      <w:pPr>
        <w:spacing w:line="480" w:lineRule="auto"/>
        <w:jc w:val="both"/>
        <w:rPr>
          <w:rFonts w:ascii="Times New Roman" w:hAnsi="Times New Roman" w:cs="Times New Roman"/>
          <w:color w:val="000000" w:themeColor="text1"/>
          <w:sz w:val="24"/>
          <w:szCs w:val="24"/>
          <w:rPrChange w:id="5095" w:author="José Emilio Peñaherrera Morán" w:date="2018-03-11T12:26:00Z">
            <w:rPr>
              <w:color w:val="000000" w:themeColor="text1"/>
              <w:sz w:val="24"/>
              <w:szCs w:val="24"/>
            </w:rPr>
          </w:rPrChange>
        </w:rPr>
        <w:pPrChange w:id="5096" w:author="José Emilio Peñaherrera Morán" w:date="2018-07-17T21:01:00Z">
          <w:pPr>
            <w:jc w:val="both"/>
          </w:pPr>
        </w:pPrChange>
      </w:pPr>
      <w:r w:rsidRPr="00B334A1">
        <w:rPr>
          <w:rFonts w:ascii="Times New Roman" w:hAnsi="Times New Roman" w:cs="Times New Roman"/>
          <w:color w:val="000000" w:themeColor="text1"/>
          <w:sz w:val="24"/>
          <w:szCs w:val="24"/>
          <w:rPrChange w:id="5097" w:author="José Emilio Peñaherrera Morán" w:date="2018-03-11T12:26:00Z">
            <w:rPr>
              <w:color w:val="000000" w:themeColor="text1"/>
              <w:sz w:val="24"/>
              <w:szCs w:val="24"/>
            </w:rPr>
          </w:rPrChange>
        </w:rPr>
        <w:t>En general los CMS nos permiten mantener un cambio constante en los contenidos que publiquemos en la web también, al ser flexibles, permite que nuestro sitio web sea adaptable. Algunas características que destacar de estos gestores es que brindan una manera fácil a la hora de crear contenidos. No es necesario tener conocimientos sobre algún lenguaje de programación para poder administrarlos, aunque, para poder aprovechar su potencial al máximo, es recomendable entender el código en el que se maneja. Permite, además, controlar los contenidos que son publicados y controlar los usuarios que hacen las publicaciones. Sobre todo, se encargan de separar la presentación final del sitio web del contenido que se publica en el mismo.</w:t>
      </w:r>
    </w:p>
    <w:p w14:paraId="5716F3BE" w14:textId="77777777" w:rsidR="00166AF9" w:rsidRPr="00B334A1" w:rsidRDefault="00166AF9">
      <w:pPr>
        <w:spacing w:line="480" w:lineRule="auto"/>
        <w:rPr>
          <w:rFonts w:ascii="Times New Roman" w:hAnsi="Times New Roman" w:cs="Times New Roman"/>
          <w:color w:val="000000" w:themeColor="text1"/>
          <w:rPrChange w:id="5098" w:author="José Emilio Peñaherrera Morán" w:date="2018-03-11T12:26:00Z">
            <w:rPr>
              <w:color w:val="000000" w:themeColor="text1"/>
            </w:rPr>
          </w:rPrChange>
        </w:rPr>
        <w:pPrChange w:id="5099" w:author="José Emilio Peñaherrera Morán" w:date="2018-07-17T21:01:00Z">
          <w:pPr/>
        </w:pPrChange>
      </w:pPr>
    </w:p>
    <w:p w14:paraId="2691A2DB" w14:textId="77777777" w:rsidR="00D33625" w:rsidRPr="00326EB2" w:rsidRDefault="00D33625">
      <w:pPr>
        <w:pStyle w:val="Ttulo2"/>
        <w:numPr>
          <w:ilvl w:val="0"/>
          <w:numId w:val="1"/>
        </w:numPr>
        <w:spacing w:line="480" w:lineRule="auto"/>
        <w:rPr>
          <w:rFonts w:ascii="Times New Roman" w:hAnsi="Times New Roman" w:cs="Times New Roman"/>
          <w:b/>
          <w:color w:val="000000" w:themeColor="text1"/>
          <w:sz w:val="24"/>
          <w:rPrChange w:id="5100" w:author="José Emilio Peñaherrera Morán" w:date="2018-04-03T20:34:00Z">
            <w:rPr>
              <w:b/>
              <w:color w:val="000000" w:themeColor="text1"/>
            </w:rPr>
          </w:rPrChange>
        </w:rPr>
        <w:pPrChange w:id="5101" w:author="José Emilio Peñaherrera Morán" w:date="2018-07-17T21:01:00Z">
          <w:pPr>
            <w:pStyle w:val="Ttulo2"/>
            <w:numPr>
              <w:numId w:val="1"/>
            </w:numPr>
            <w:ind w:left="720" w:hanging="360"/>
          </w:pPr>
        </w:pPrChange>
      </w:pPr>
      <w:bookmarkStart w:id="5102" w:name="_Toc510552873"/>
      <w:bookmarkStart w:id="5103" w:name="_Toc519860386"/>
      <w:r w:rsidRPr="00326EB2">
        <w:rPr>
          <w:rFonts w:ascii="Times New Roman" w:hAnsi="Times New Roman" w:cs="Times New Roman"/>
          <w:b/>
          <w:color w:val="000000" w:themeColor="text1"/>
          <w:sz w:val="24"/>
          <w:rPrChange w:id="5104" w:author="José Emilio Peñaherrera Morán" w:date="2018-04-03T20:34:00Z">
            <w:rPr>
              <w:b/>
              <w:color w:val="000000" w:themeColor="text1"/>
            </w:rPr>
          </w:rPrChange>
        </w:rPr>
        <w:lastRenderedPageBreak/>
        <w:t>Planteamiento del Problema</w:t>
      </w:r>
      <w:bookmarkEnd w:id="5102"/>
      <w:bookmarkEnd w:id="5103"/>
    </w:p>
    <w:p w14:paraId="3C217570" w14:textId="77777777" w:rsidR="00D33625" w:rsidRPr="00B334A1" w:rsidRDefault="00D33625">
      <w:pPr>
        <w:spacing w:line="480" w:lineRule="auto"/>
        <w:jc w:val="both"/>
        <w:rPr>
          <w:rFonts w:ascii="Times New Roman" w:hAnsi="Times New Roman" w:cs="Times New Roman"/>
          <w:color w:val="000000" w:themeColor="text1"/>
          <w:sz w:val="24"/>
          <w:rPrChange w:id="5105" w:author="José Emilio Peñaherrera Morán" w:date="2018-03-11T12:26:00Z">
            <w:rPr>
              <w:rFonts w:cstheme="minorHAnsi"/>
              <w:color w:val="000000" w:themeColor="text1"/>
              <w:sz w:val="24"/>
            </w:rPr>
          </w:rPrChange>
        </w:rPr>
        <w:pPrChange w:id="5106" w:author="José Emilio Peñaherrera Morán" w:date="2018-07-17T21:01:00Z">
          <w:pPr>
            <w:jc w:val="both"/>
          </w:pPr>
        </w:pPrChange>
      </w:pPr>
      <w:r w:rsidRPr="00B334A1">
        <w:rPr>
          <w:rFonts w:ascii="Times New Roman" w:hAnsi="Times New Roman" w:cs="Times New Roman"/>
          <w:color w:val="000000" w:themeColor="text1"/>
          <w:sz w:val="24"/>
          <w:rPrChange w:id="5107" w:author="José Emilio Peñaherrera Morán" w:date="2018-03-11T12:26:00Z">
            <w:rPr>
              <w:rFonts w:cstheme="minorHAnsi"/>
              <w:color w:val="000000" w:themeColor="text1"/>
              <w:sz w:val="24"/>
            </w:rPr>
          </w:rPrChange>
        </w:rPr>
        <w:t xml:space="preserve">En la actualidad, el sitio web de la Facultad de Ingeniería es estático debido a que no posee una forma de gestionar la información, esto se da porque no tiene ninguna estructura establecida para la información que debe ser difundida. </w:t>
      </w:r>
    </w:p>
    <w:p w14:paraId="6AA32745" w14:textId="77777777" w:rsidR="00D33625" w:rsidRPr="00B334A1" w:rsidRDefault="00D33625">
      <w:pPr>
        <w:spacing w:line="480" w:lineRule="auto"/>
        <w:jc w:val="both"/>
        <w:rPr>
          <w:rFonts w:ascii="Times New Roman" w:hAnsi="Times New Roman" w:cs="Times New Roman"/>
          <w:color w:val="000000" w:themeColor="text1"/>
          <w:sz w:val="24"/>
          <w:rPrChange w:id="5108" w:author="José Emilio Peñaherrera Morán" w:date="2018-03-11T12:26:00Z">
            <w:rPr>
              <w:rFonts w:cstheme="minorHAnsi"/>
              <w:color w:val="000000" w:themeColor="text1"/>
              <w:sz w:val="24"/>
            </w:rPr>
          </w:rPrChange>
        </w:rPr>
        <w:pPrChange w:id="5109" w:author="José Emilio Peñaherrera Morán" w:date="2018-07-17T21:01:00Z">
          <w:pPr>
            <w:jc w:val="both"/>
          </w:pPr>
        </w:pPrChange>
      </w:pPr>
      <w:r w:rsidRPr="00B334A1">
        <w:rPr>
          <w:rFonts w:ascii="Times New Roman" w:hAnsi="Times New Roman" w:cs="Times New Roman"/>
          <w:color w:val="000000" w:themeColor="text1"/>
          <w:sz w:val="24"/>
          <w:rPrChange w:id="5110" w:author="José Emilio Peñaherrera Morán" w:date="2018-03-11T12:26:00Z">
            <w:rPr>
              <w:rFonts w:cstheme="minorHAnsi"/>
              <w:color w:val="000000" w:themeColor="text1"/>
              <w:sz w:val="24"/>
            </w:rPr>
          </w:rPrChange>
        </w:rPr>
        <w:t xml:space="preserve">De igual manera no tiene establecido los requerimientos necesarios de los usuarios, no dispone de una base de datos y por ende esta no tiene una arquitectura definida que satisfaga las necesidades institucionales de la facultad, no dispone de una estructura ni interfaz que sea amigable con el usuario y cumpla con los estándares establecidos para un portal web, no está determinado que metodología se utilizó que permita optimizar los tiempos de desarrollo del portal, no existe una integración del portal con una base de datos y no ha sido valido por los usuarios. </w:t>
      </w:r>
    </w:p>
    <w:p w14:paraId="10267D40" w14:textId="77777777" w:rsidR="00D33625" w:rsidRPr="00B334A1" w:rsidRDefault="00D33625">
      <w:pPr>
        <w:spacing w:line="480" w:lineRule="auto"/>
        <w:jc w:val="both"/>
        <w:rPr>
          <w:rFonts w:ascii="Times New Roman" w:hAnsi="Times New Roman" w:cs="Times New Roman"/>
          <w:color w:val="000000" w:themeColor="text1"/>
          <w:sz w:val="24"/>
          <w:rPrChange w:id="5111" w:author="José Emilio Peñaherrera Morán" w:date="2018-03-11T12:26:00Z">
            <w:rPr>
              <w:rFonts w:cstheme="minorHAnsi"/>
              <w:color w:val="000000" w:themeColor="text1"/>
              <w:sz w:val="24"/>
            </w:rPr>
          </w:rPrChange>
        </w:rPr>
        <w:pPrChange w:id="5112" w:author="José Emilio Peñaherrera Morán" w:date="2018-07-17T21:01:00Z">
          <w:pPr>
            <w:jc w:val="both"/>
          </w:pPr>
        </w:pPrChange>
      </w:pPr>
      <w:r w:rsidRPr="00B334A1">
        <w:rPr>
          <w:rFonts w:ascii="Times New Roman" w:hAnsi="Times New Roman" w:cs="Times New Roman"/>
          <w:color w:val="000000" w:themeColor="text1"/>
          <w:sz w:val="24"/>
          <w:rPrChange w:id="5113" w:author="José Emilio Peñaherrera Morán" w:date="2018-03-11T12:26:00Z">
            <w:rPr>
              <w:rFonts w:cstheme="minorHAnsi"/>
              <w:color w:val="000000" w:themeColor="text1"/>
              <w:sz w:val="24"/>
            </w:rPr>
          </w:rPrChange>
        </w:rPr>
        <w:t>En conclusión, no posee un medio que permita establecer una buena comunicación entre los autores de la facultad y no permite difundir la información adecuada en un tiempo prudente; por este motivo se va a desarrollar un prototipo funcional de un portal web que permita solucionar dichos inconvenientes mejorando la comunicación en la facultad.</w:t>
      </w:r>
    </w:p>
    <w:p w14:paraId="2F9FCB68" w14:textId="77777777" w:rsidR="00D33625" w:rsidRPr="00B334A1" w:rsidRDefault="00D33625">
      <w:pPr>
        <w:spacing w:line="480" w:lineRule="auto"/>
        <w:rPr>
          <w:rFonts w:ascii="Times New Roman" w:hAnsi="Times New Roman" w:cs="Times New Roman"/>
          <w:color w:val="000000" w:themeColor="text1"/>
          <w:rPrChange w:id="5114" w:author="José Emilio Peñaherrera Morán" w:date="2018-03-11T12:26:00Z">
            <w:rPr>
              <w:color w:val="000000" w:themeColor="text1"/>
            </w:rPr>
          </w:rPrChange>
        </w:rPr>
        <w:pPrChange w:id="5115" w:author="José Emilio Peñaherrera Morán" w:date="2018-07-17T21:01:00Z">
          <w:pPr/>
        </w:pPrChange>
      </w:pPr>
    </w:p>
    <w:p w14:paraId="204B0F61" w14:textId="77777777" w:rsidR="00D33625" w:rsidRPr="00326EB2" w:rsidRDefault="00D33625">
      <w:pPr>
        <w:pStyle w:val="Ttulo2"/>
        <w:numPr>
          <w:ilvl w:val="0"/>
          <w:numId w:val="1"/>
        </w:numPr>
        <w:spacing w:line="480" w:lineRule="auto"/>
        <w:rPr>
          <w:rFonts w:ascii="Times New Roman" w:hAnsi="Times New Roman" w:cs="Times New Roman"/>
          <w:b/>
          <w:color w:val="000000" w:themeColor="text1"/>
          <w:sz w:val="24"/>
          <w:rPrChange w:id="5116" w:author="José Emilio Peñaherrera Morán" w:date="2018-04-03T20:35:00Z">
            <w:rPr>
              <w:b/>
              <w:color w:val="000000" w:themeColor="text1"/>
            </w:rPr>
          </w:rPrChange>
        </w:rPr>
        <w:pPrChange w:id="5117" w:author="José Emilio Peñaherrera Morán" w:date="2018-07-17T21:01:00Z">
          <w:pPr>
            <w:pStyle w:val="Ttulo2"/>
            <w:numPr>
              <w:numId w:val="1"/>
            </w:numPr>
            <w:ind w:left="720" w:hanging="360"/>
          </w:pPr>
        </w:pPrChange>
      </w:pPr>
      <w:bookmarkStart w:id="5118" w:name="_Toc510552874"/>
      <w:bookmarkStart w:id="5119" w:name="_Toc519860387"/>
      <w:r w:rsidRPr="00326EB2">
        <w:rPr>
          <w:rFonts w:ascii="Times New Roman" w:hAnsi="Times New Roman" w:cs="Times New Roman"/>
          <w:b/>
          <w:color w:val="000000" w:themeColor="text1"/>
          <w:sz w:val="24"/>
          <w:rPrChange w:id="5120" w:author="José Emilio Peñaherrera Morán" w:date="2018-04-03T20:35:00Z">
            <w:rPr>
              <w:b/>
              <w:color w:val="000000" w:themeColor="text1"/>
            </w:rPr>
          </w:rPrChange>
        </w:rPr>
        <w:t>Objetivos</w:t>
      </w:r>
      <w:bookmarkEnd w:id="5118"/>
      <w:bookmarkEnd w:id="5119"/>
    </w:p>
    <w:p w14:paraId="6F41DA1C" w14:textId="2897C7F4" w:rsidR="004D0641" w:rsidRPr="004D0641" w:rsidRDefault="00D33625">
      <w:pPr>
        <w:pStyle w:val="Ttulo3"/>
        <w:numPr>
          <w:ilvl w:val="1"/>
          <w:numId w:val="1"/>
        </w:numPr>
        <w:spacing w:line="480" w:lineRule="auto"/>
        <w:rPr>
          <w:rFonts w:ascii="Times New Roman" w:hAnsi="Times New Roman" w:cs="Times New Roman"/>
          <w:b/>
          <w:color w:val="000000" w:themeColor="text1"/>
          <w:rPrChange w:id="5121" w:author="José Emilio Peñaherrera Morán" w:date="2018-03-11T19:26:00Z">
            <w:rPr>
              <w:b/>
              <w:color w:val="000000" w:themeColor="text1"/>
            </w:rPr>
          </w:rPrChange>
        </w:rPr>
        <w:pPrChange w:id="5122" w:author="José Emilio Peñaherrera Morán" w:date="2018-07-17T21:01:00Z">
          <w:pPr>
            <w:pStyle w:val="Ttulo2"/>
            <w:numPr>
              <w:ilvl w:val="1"/>
              <w:numId w:val="1"/>
            </w:numPr>
            <w:ind w:left="1080" w:hanging="360"/>
          </w:pPr>
        </w:pPrChange>
      </w:pPr>
      <w:bookmarkStart w:id="5123" w:name="_Toc510552875"/>
      <w:bookmarkStart w:id="5124" w:name="_Toc519860388"/>
      <w:r w:rsidRPr="004D0641">
        <w:rPr>
          <w:rFonts w:ascii="Times New Roman" w:hAnsi="Times New Roman" w:cs="Times New Roman"/>
          <w:b/>
          <w:color w:val="000000" w:themeColor="text1"/>
          <w:rPrChange w:id="5125" w:author="José Emilio Peñaherrera Morán" w:date="2018-03-11T19:26:00Z">
            <w:rPr>
              <w:b/>
              <w:color w:val="000000" w:themeColor="text1"/>
            </w:rPr>
          </w:rPrChange>
        </w:rPr>
        <w:t>Objetivo general</w:t>
      </w:r>
      <w:bookmarkEnd w:id="5123"/>
      <w:bookmarkEnd w:id="5124"/>
    </w:p>
    <w:p w14:paraId="75360E4E" w14:textId="77777777" w:rsidR="00D33625" w:rsidRPr="00B334A1" w:rsidRDefault="00D33625">
      <w:pPr>
        <w:spacing w:line="480" w:lineRule="auto"/>
        <w:jc w:val="both"/>
        <w:rPr>
          <w:rFonts w:ascii="Times New Roman" w:hAnsi="Times New Roman" w:cs="Times New Roman"/>
          <w:color w:val="000000" w:themeColor="text1"/>
          <w:sz w:val="24"/>
          <w:rPrChange w:id="5126" w:author="José Emilio Peñaherrera Morán" w:date="2018-03-11T12:26:00Z">
            <w:rPr>
              <w:rFonts w:cstheme="minorHAnsi"/>
              <w:color w:val="000000" w:themeColor="text1"/>
              <w:sz w:val="24"/>
            </w:rPr>
          </w:rPrChange>
        </w:rPr>
        <w:pPrChange w:id="5127" w:author="José Emilio Peñaherrera Morán" w:date="2018-07-17T21:01:00Z">
          <w:pPr>
            <w:jc w:val="both"/>
          </w:pPr>
        </w:pPrChange>
      </w:pPr>
      <w:r w:rsidRPr="00B334A1">
        <w:rPr>
          <w:rFonts w:ascii="Times New Roman" w:hAnsi="Times New Roman" w:cs="Times New Roman"/>
          <w:color w:val="000000" w:themeColor="text1"/>
          <w:sz w:val="24"/>
          <w:rPrChange w:id="5128" w:author="José Emilio Peñaherrera Morán" w:date="2018-03-11T12:26:00Z">
            <w:rPr>
              <w:rFonts w:cstheme="minorHAnsi"/>
              <w:color w:val="000000" w:themeColor="text1"/>
              <w:sz w:val="24"/>
            </w:rPr>
          </w:rPrChange>
        </w:rPr>
        <w:t>Desarrollo de un portal web dinámico para la facultad de ingeniería en la Pontificia Universidad Católica del Ecuador</w:t>
      </w:r>
    </w:p>
    <w:p w14:paraId="75C5F5C9" w14:textId="7109FD4E" w:rsidR="004D0641" w:rsidRPr="004D0641" w:rsidRDefault="00D33625">
      <w:pPr>
        <w:pStyle w:val="Ttulo3"/>
        <w:numPr>
          <w:ilvl w:val="1"/>
          <w:numId w:val="1"/>
        </w:numPr>
        <w:spacing w:line="480" w:lineRule="auto"/>
        <w:rPr>
          <w:rFonts w:ascii="Times New Roman" w:hAnsi="Times New Roman" w:cs="Times New Roman"/>
          <w:b/>
          <w:color w:val="000000" w:themeColor="text1"/>
          <w:rPrChange w:id="5129" w:author="José Emilio Peñaherrera Morán" w:date="2018-03-11T19:27:00Z">
            <w:rPr>
              <w:b/>
              <w:color w:val="000000" w:themeColor="text1"/>
            </w:rPr>
          </w:rPrChange>
        </w:rPr>
        <w:pPrChange w:id="5130" w:author="José Emilio Peñaherrera Morán" w:date="2018-07-17T21:01:00Z">
          <w:pPr>
            <w:pStyle w:val="Ttulo2"/>
            <w:numPr>
              <w:ilvl w:val="1"/>
              <w:numId w:val="1"/>
            </w:numPr>
            <w:ind w:left="1080" w:hanging="360"/>
          </w:pPr>
        </w:pPrChange>
      </w:pPr>
      <w:bookmarkStart w:id="5131" w:name="_Toc510552876"/>
      <w:bookmarkStart w:id="5132" w:name="_Toc519860389"/>
      <w:r w:rsidRPr="004D0641">
        <w:rPr>
          <w:rFonts w:ascii="Times New Roman" w:hAnsi="Times New Roman" w:cs="Times New Roman"/>
          <w:b/>
          <w:color w:val="000000" w:themeColor="text1"/>
          <w:rPrChange w:id="5133" w:author="José Emilio Peñaherrera Morán" w:date="2018-03-11T19:27:00Z">
            <w:rPr>
              <w:b/>
              <w:color w:val="000000" w:themeColor="text1"/>
            </w:rPr>
          </w:rPrChange>
        </w:rPr>
        <w:lastRenderedPageBreak/>
        <w:t>Objetivos específicos</w:t>
      </w:r>
      <w:bookmarkEnd w:id="5131"/>
      <w:bookmarkEnd w:id="5132"/>
    </w:p>
    <w:p w14:paraId="7CD886B5" w14:textId="066355DE" w:rsidR="00D33625" w:rsidRPr="009D2AE6" w:rsidRDefault="009D2AE6">
      <w:pPr>
        <w:pStyle w:val="Ttulo4"/>
        <w:spacing w:line="480" w:lineRule="auto"/>
        <w:ind w:left="708" w:firstLine="708"/>
        <w:rPr>
          <w:rFonts w:ascii="Times New Roman" w:hAnsi="Times New Roman" w:cs="Times New Roman"/>
          <w:color w:val="000000" w:themeColor="text1"/>
          <w:rPrChange w:id="5134" w:author="José Emilio Peñaherrera Morán" w:date="2018-04-03T21:19:00Z">
            <w:rPr>
              <w:rFonts w:asciiTheme="minorHAnsi" w:hAnsiTheme="minorHAnsi" w:cstheme="minorHAnsi"/>
              <w:color w:val="000000" w:themeColor="text1"/>
            </w:rPr>
          </w:rPrChange>
        </w:rPr>
        <w:pPrChange w:id="5135" w:author="José Emilio Peñaherrera Morán" w:date="2018-07-17T21:01:00Z">
          <w:pPr>
            <w:pStyle w:val="Ttulo3"/>
            <w:numPr>
              <w:ilvl w:val="2"/>
              <w:numId w:val="1"/>
            </w:numPr>
            <w:ind w:left="1800" w:hanging="720"/>
            <w:jc w:val="both"/>
          </w:pPr>
        </w:pPrChange>
      </w:pPr>
      <w:bookmarkStart w:id="5136" w:name="_Toc483771765"/>
      <w:bookmarkStart w:id="5137" w:name="_Toc510552877"/>
      <w:ins w:id="5138" w:author="José Emilio Peñaherrera Morán" w:date="2018-04-03T21:18:00Z">
        <w:r w:rsidRPr="009D2AE6">
          <w:rPr>
            <w:rFonts w:ascii="Times New Roman" w:hAnsi="Times New Roman" w:cs="Times New Roman"/>
            <w:i w:val="0"/>
            <w:color w:val="000000" w:themeColor="text1"/>
            <w:sz w:val="24"/>
            <w:rPrChange w:id="5139" w:author="José Emilio Peñaherrera Morán" w:date="2018-04-03T21:19:00Z">
              <w:rPr/>
            </w:rPrChange>
          </w:rPr>
          <w:t xml:space="preserve">5.2.1 </w:t>
        </w:r>
      </w:ins>
      <w:r w:rsidR="00D33625" w:rsidRPr="009D2AE6">
        <w:rPr>
          <w:rFonts w:ascii="Times New Roman" w:hAnsi="Times New Roman" w:cs="Times New Roman"/>
          <w:i w:val="0"/>
          <w:color w:val="000000" w:themeColor="text1"/>
          <w:sz w:val="24"/>
          <w:rPrChange w:id="5140" w:author="José Emilio Peñaherrera Morán" w:date="2018-04-03T21:19:00Z">
            <w:rPr>
              <w:rFonts w:asciiTheme="minorHAnsi" w:hAnsiTheme="minorHAnsi" w:cstheme="minorHAnsi"/>
              <w:color w:val="000000" w:themeColor="text1"/>
            </w:rPr>
          </w:rPrChange>
        </w:rPr>
        <w:t>Definir los requerimientos necesarios a ser implementados para un portal web</w:t>
      </w:r>
      <w:ins w:id="5141" w:author="José Emilio Peñaherrera Morán" w:date="2018-04-03T21:18:00Z">
        <w:r w:rsidRPr="009D2AE6">
          <w:rPr>
            <w:rFonts w:ascii="Times New Roman" w:hAnsi="Times New Roman" w:cs="Times New Roman"/>
            <w:i w:val="0"/>
            <w:color w:val="000000" w:themeColor="text1"/>
            <w:sz w:val="24"/>
            <w:rPrChange w:id="5142" w:author="José Emilio Peñaherrera Morán" w:date="2018-04-03T21:19:00Z">
              <w:rPr/>
            </w:rPrChange>
          </w:rPr>
          <w:t xml:space="preserve"> </w:t>
        </w:r>
      </w:ins>
      <w:del w:id="5143" w:author="José Emilio Peñaherrera Morán" w:date="2018-04-03T21:18:00Z">
        <w:r w:rsidR="00D33625" w:rsidRPr="009D2AE6" w:rsidDel="009D2AE6">
          <w:rPr>
            <w:rFonts w:ascii="Times New Roman" w:hAnsi="Times New Roman" w:cs="Times New Roman"/>
            <w:i w:val="0"/>
            <w:color w:val="000000" w:themeColor="text1"/>
            <w:sz w:val="24"/>
            <w:rPrChange w:id="5144" w:author="José Emilio Peñaherrera Morán" w:date="2018-04-03T21:19:00Z">
              <w:rPr>
                <w:rFonts w:asciiTheme="minorHAnsi" w:hAnsiTheme="minorHAnsi" w:cstheme="minorHAnsi"/>
                <w:color w:val="000000" w:themeColor="text1"/>
              </w:rPr>
            </w:rPrChange>
          </w:rPr>
          <w:delText xml:space="preserve"> </w:delText>
        </w:r>
      </w:del>
      <w:r w:rsidR="00D33625" w:rsidRPr="009D2AE6">
        <w:rPr>
          <w:rFonts w:ascii="Times New Roman" w:hAnsi="Times New Roman" w:cs="Times New Roman"/>
          <w:i w:val="0"/>
          <w:color w:val="000000" w:themeColor="text1"/>
          <w:sz w:val="24"/>
          <w:rPrChange w:id="5145" w:author="José Emilio Peñaherrera Morán" w:date="2018-04-03T21:19:00Z">
            <w:rPr>
              <w:rFonts w:asciiTheme="minorHAnsi" w:hAnsiTheme="minorHAnsi" w:cstheme="minorHAnsi"/>
              <w:color w:val="000000" w:themeColor="text1"/>
            </w:rPr>
          </w:rPrChange>
        </w:rPr>
        <w:t>dinámico.</w:t>
      </w:r>
      <w:bookmarkStart w:id="5146" w:name="_Hlk488393891"/>
      <w:bookmarkEnd w:id="5136"/>
      <w:bookmarkEnd w:id="5137"/>
    </w:p>
    <w:p w14:paraId="19B4C617" w14:textId="2BE1CF03" w:rsidR="00D33625" w:rsidRPr="009D2AE6" w:rsidRDefault="009D2AE6">
      <w:pPr>
        <w:pStyle w:val="Ttulo4"/>
        <w:spacing w:line="480" w:lineRule="auto"/>
        <w:ind w:left="708" w:firstLine="708"/>
        <w:rPr>
          <w:rFonts w:ascii="Times New Roman" w:hAnsi="Times New Roman" w:cs="Times New Roman"/>
          <w:color w:val="000000" w:themeColor="text1"/>
          <w:rPrChange w:id="5147" w:author="José Emilio Peñaherrera Morán" w:date="2018-04-03T21:19:00Z">
            <w:rPr>
              <w:rFonts w:asciiTheme="minorHAnsi" w:hAnsiTheme="minorHAnsi" w:cstheme="minorHAnsi"/>
              <w:color w:val="000000" w:themeColor="text1"/>
            </w:rPr>
          </w:rPrChange>
        </w:rPr>
        <w:pPrChange w:id="5148" w:author="José Emilio Peñaherrera Morán" w:date="2018-07-17T21:01:00Z">
          <w:pPr>
            <w:pStyle w:val="Ttulo3"/>
            <w:numPr>
              <w:ilvl w:val="2"/>
              <w:numId w:val="1"/>
            </w:numPr>
            <w:ind w:left="1800" w:hanging="720"/>
            <w:jc w:val="both"/>
          </w:pPr>
        </w:pPrChange>
      </w:pPr>
      <w:bookmarkStart w:id="5149" w:name="_Toc510552878"/>
      <w:ins w:id="5150" w:author="José Emilio Peñaherrera Morán" w:date="2018-04-03T21:18:00Z">
        <w:r w:rsidRPr="009D2AE6">
          <w:rPr>
            <w:rFonts w:ascii="Times New Roman" w:hAnsi="Times New Roman" w:cs="Times New Roman"/>
            <w:i w:val="0"/>
            <w:color w:val="000000" w:themeColor="text1"/>
            <w:sz w:val="24"/>
            <w:rPrChange w:id="5151" w:author="José Emilio Peñaherrera Morán" w:date="2018-04-03T21:19:00Z">
              <w:rPr/>
            </w:rPrChange>
          </w:rPr>
          <w:t xml:space="preserve">5.2.2 </w:t>
        </w:r>
      </w:ins>
      <w:r w:rsidR="00D33625" w:rsidRPr="009D2AE6">
        <w:rPr>
          <w:rFonts w:ascii="Times New Roman" w:hAnsi="Times New Roman" w:cs="Times New Roman"/>
          <w:i w:val="0"/>
          <w:color w:val="000000" w:themeColor="text1"/>
          <w:sz w:val="24"/>
          <w:rPrChange w:id="5152" w:author="José Emilio Peñaherrera Morán" w:date="2018-04-03T21:19:00Z">
            <w:rPr>
              <w:rFonts w:asciiTheme="minorHAnsi" w:hAnsiTheme="minorHAnsi" w:cstheme="minorHAnsi"/>
              <w:color w:val="000000" w:themeColor="text1"/>
            </w:rPr>
          </w:rPrChange>
        </w:rPr>
        <w:t>Diseñar la arquitectura de la base de datos del portal web para poder satisfacer las</w:t>
      </w:r>
      <w:ins w:id="5153" w:author="José Emilio Peñaherrera Morán" w:date="2018-04-03T21:18:00Z">
        <w:r w:rsidRPr="009D2AE6">
          <w:rPr>
            <w:rFonts w:ascii="Times New Roman" w:hAnsi="Times New Roman" w:cs="Times New Roman"/>
            <w:i w:val="0"/>
            <w:color w:val="000000" w:themeColor="text1"/>
            <w:sz w:val="24"/>
            <w:rPrChange w:id="5154" w:author="José Emilio Peñaherrera Morán" w:date="2018-04-03T21:19:00Z">
              <w:rPr/>
            </w:rPrChange>
          </w:rPr>
          <w:t xml:space="preserve"> </w:t>
        </w:r>
      </w:ins>
      <w:del w:id="5155" w:author="José Emilio Peñaherrera Morán" w:date="2018-04-03T21:18:00Z">
        <w:r w:rsidR="00D33625" w:rsidRPr="009D2AE6" w:rsidDel="009D2AE6">
          <w:rPr>
            <w:rFonts w:ascii="Times New Roman" w:hAnsi="Times New Roman" w:cs="Times New Roman"/>
            <w:i w:val="0"/>
            <w:color w:val="000000" w:themeColor="text1"/>
            <w:sz w:val="24"/>
            <w:rPrChange w:id="5156" w:author="José Emilio Peñaherrera Morán" w:date="2018-04-03T21:19:00Z">
              <w:rPr>
                <w:rFonts w:asciiTheme="minorHAnsi" w:hAnsiTheme="minorHAnsi" w:cstheme="minorHAnsi"/>
                <w:color w:val="000000" w:themeColor="text1"/>
              </w:rPr>
            </w:rPrChange>
          </w:rPr>
          <w:delText xml:space="preserve"> </w:delText>
        </w:r>
      </w:del>
      <w:r w:rsidR="00D33625" w:rsidRPr="009D2AE6">
        <w:rPr>
          <w:rFonts w:ascii="Times New Roman" w:hAnsi="Times New Roman" w:cs="Times New Roman"/>
          <w:i w:val="0"/>
          <w:color w:val="000000" w:themeColor="text1"/>
          <w:sz w:val="24"/>
          <w:rPrChange w:id="5157" w:author="José Emilio Peñaherrera Morán" w:date="2018-04-03T21:19:00Z">
            <w:rPr>
              <w:rFonts w:asciiTheme="minorHAnsi" w:hAnsiTheme="minorHAnsi" w:cstheme="minorHAnsi"/>
              <w:color w:val="000000" w:themeColor="text1"/>
            </w:rPr>
          </w:rPrChange>
        </w:rPr>
        <w:t>necesidades institucionales de la facultad</w:t>
      </w:r>
      <w:bookmarkEnd w:id="5146"/>
      <w:r w:rsidR="00D33625" w:rsidRPr="009D2AE6">
        <w:rPr>
          <w:rFonts w:ascii="Times New Roman" w:hAnsi="Times New Roman" w:cs="Times New Roman"/>
          <w:i w:val="0"/>
          <w:color w:val="000000" w:themeColor="text1"/>
          <w:sz w:val="24"/>
          <w:rPrChange w:id="5158" w:author="José Emilio Peñaherrera Morán" w:date="2018-04-03T21:19:00Z">
            <w:rPr>
              <w:rFonts w:asciiTheme="minorHAnsi" w:hAnsiTheme="minorHAnsi" w:cstheme="minorHAnsi"/>
              <w:color w:val="000000" w:themeColor="text1"/>
            </w:rPr>
          </w:rPrChange>
        </w:rPr>
        <w:t>.</w:t>
      </w:r>
      <w:bookmarkEnd w:id="5149"/>
    </w:p>
    <w:p w14:paraId="47202F68" w14:textId="49405169" w:rsidR="00D33625" w:rsidRPr="009D2AE6" w:rsidRDefault="009D2AE6">
      <w:pPr>
        <w:pStyle w:val="Ttulo4"/>
        <w:spacing w:line="480" w:lineRule="auto"/>
        <w:ind w:left="708" w:firstLine="708"/>
        <w:rPr>
          <w:rFonts w:ascii="Times New Roman" w:hAnsi="Times New Roman" w:cs="Times New Roman"/>
          <w:color w:val="000000" w:themeColor="text1"/>
          <w:rPrChange w:id="5159" w:author="José Emilio Peñaherrera Morán" w:date="2018-04-03T21:19:00Z">
            <w:rPr>
              <w:rFonts w:asciiTheme="minorHAnsi" w:hAnsiTheme="minorHAnsi" w:cstheme="minorHAnsi"/>
              <w:color w:val="000000" w:themeColor="text1"/>
            </w:rPr>
          </w:rPrChange>
        </w:rPr>
        <w:pPrChange w:id="5160" w:author="José Emilio Peñaherrera Morán" w:date="2018-07-17T21:01:00Z">
          <w:pPr>
            <w:pStyle w:val="Ttulo3"/>
            <w:numPr>
              <w:ilvl w:val="2"/>
              <w:numId w:val="1"/>
            </w:numPr>
            <w:ind w:left="1800" w:hanging="720"/>
            <w:jc w:val="both"/>
          </w:pPr>
        </w:pPrChange>
      </w:pPr>
      <w:bookmarkStart w:id="5161" w:name="_Toc510552879"/>
      <w:ins w:id="5162" w:author="José Emilio Peñaherrera Morán" w:date="2018-04-03T21:18:00Z">
        <w:r w:rsidRPr="009D2AE6">
          <w:rPr>
            <w:rFonts w:ascii="Times New Roman" w:hAnsi="Times New Roman" w:cs="Times New Roman"/>
            <w:i w:val="0"/>
            <w:color w:val="000000" w:themeColor="text1"/>
            <w:sz w:val="24"/>
            <w:rPrChange w:id="5163" w:author="José Emilio Peñaherrera Morán" w:date="2018-04-03T21:19:00Z">
              <w:rPr/>
            </w:rPrChange>
          </w:rPr>
          <w:t xml:space="preserve">5.2.3 </w:t>
        </w:r>
      </w:ins>
      <w:r w:rsidR="00D33625" w:rsidRPr="009D2AE6">
        <w:rPr>
          <w:rFonts w:ascii="Times New Roman" w:hAnsi="Times New Roman" w:cs="Times New Roman"/>
          <w:i w:val="0"/>
          <w:color w:val="000000" w:themeColor="text1"/>
          <w:sz w:val="24"/>
          <w:rPrChange w:id="5164" w:author="José Emilio Peñaherrera Morán" w:date="2018-04-03T21:19:00Z">
            <w:rPr>
              <w:rFonts w:asciiTheme="minorHAnsi" w:hAnsiTheme="minorHAnsi" w:cstheme="minorHAnsi"/>
              <w:color w:val="000000" w:themeColor="text1"/>
            </w:rPr>
          </w:rPrChange>
        </w:rPr>
        <w:t>Diseñar la estructura y la interfaz para que sea amigable con el usuario y cumpla con los estándares establecidos para un portal web.</w:t>
      </w:r>
      <w:bookmarkEnd w:id="5161"/>
    </w:p>
    <w:p w14:paraId="38C77476" w14:textId="56639141" w:rsidR="00D33625" w:rsidRPr="009D2AE6" w:rsidRDefault="009D2AE6">
      <w:pPr>
        <w:pStyle w:val="Ttulo4"/>
        <w:spacing w:line="480" w:lineRule="auto"/>
        <w:ind w:left="708" w:firstLine="708"/>
        <w:rPr>
          <w:rFonts w:ascii="Times New Roman" w:hAnsi="Times New Roman" w:cs="Times New Roman"/>
          <w:color w:val="000000" w:themeColor="text1"/>
          <w:rPrChange w:id="5165" w:author="José Emilio Peñaherrera Morán" w:date="2018-04-03T21:19:00Z">
            <w:rPr>
              <w:rFonts w:asciiTheme="minorHAnsi" w:hAnsiTheme="minorHAnsi" w:cstheme="minorHAnsi"/>
              <w:color w:val="000000" w:themeColor="text1"/>
            </w:rPr>
          </w:rPrChange>
        </w:rPr>
        <w:pPrChange w:id="5166" w:author="José Emilio Peñaherrera Morán" w:date="2018-07-17T21:01:00Z">
          <w:pPr>
            <w:pStyle w:val="Ttulo3"/>
            <w:numPr>
              <w:ilvl w:val="2"/>
              <w:numId w:val="1"/>
            </w:numPr>
            <w:ind w:left="1800" w:hanging="720"/>
            <w:jc w:val="both"/>
          </w:pPr>
        </w:pPrChange>
      </w:pPr>
      <w:bookmarkStart w:id="5167" w:name="_Toc510552880"/>
      <w:ins w:id="5168" w:author="José Emilio Peñaherrera Morán" w:date="2018-04-03T21:19:00Z">
        <w:r w:rsidRPr="009D2AE6">
          <w:rPr>
            <w:rFonts w:ascii="Times New Roman" w:hAnsi="Times New Roman" w:cs="Times New Roman"/>
            <w:i w:val="0"/>
            <w:color w:val="000000" w:themeColor="text1"/>
            <w:sz w:val="24"/>
            <w:rPrChange w:id="5169" w:author="José Emilio Peñaherrera Morán" w:date="2018-04-03T21:19:00Z">
              <w:rPr/>
            </w:rPrChange>
          </w:rPr>
          <w:t xml:space="preserve">5.2.4 </w:t>
        </w:r>
      </w:ins>
      <w:r w:rsidR="00D33625" w:rsidRPr="009D2AE6">
        <w:rPr>
          <w:rFonts w:ascii="Times New Roman" w:hAnsi="Times New Roman" w:cs="Times New Roman"/>
          <w:i w:val="0"/>
          <w:color w:val="000000" w:themeColor="text1"/>
          <w:sz w:val="24"/>
          <w:rPrChange w:id="5170" w:author="José Emilio Peñaherrera Morán" w:date="2018-04-03T21:19:00Z">
            <w:rPr>
              <w:rFonts w:asciiTheme="minorHAnsi" w:hAnsiTheme="minorHAnsi" w:cstheme="minorHAnsi"/>
              <w:color w:val="000000" w:themeColor="text1"/>
            </w:rPr>
          </w:rPrChange>
        </w:rPr>
        <w:t>Desarrollar el portal web mediante una metodología ágil en base a la interfaz diseña.</w:t>
      </w:r>
      <w:bookmarkEnd w:id="5167"/>
    </w:p>
    <w:p w14:paraId="56CB97E0" w14:textId="66AAF5CD" w:rsidR="00D33625" w:rsidRPr="009D2AE6" w:rsidRDefault="009D2AE6">
      <w:pPr>
        <w:pStyle w:val="Ttulo4"/>
        <w:spacing w:line="480" w:lineRule="auto"/>
        <w:ind w:left="708" w:firstLine="708"/>
        <w:rPr>
          <w:rFonts w:ascii="Times New Roman" w:hAnsi="Times New Roman" w:cs="Times New Roman"/>
          <w:color w:val="000000" w:themeColor="text1"/>
          <w:rPrChange w:id="5171" w:author="José Emilio Peñaherrera Morán" w:date="2018-04-03T21:19:00Z">
            <w:rPr>
              <w:rFonts w:asciiTheme="minorHAnsi" w:hAnsiTheme="minorHAnsi" w:cstheme="minorHAnsi"/>
              <w:color w:val="000000" w:themeColor="text1"/>
            </w:rPr>
          </w:rPrChange>
        </w:rPr>
        <w:pPrChange w:id="5172" w:author="José Emilio Peñaherrera Morán" w:date="2018-07-17T21:01:00Z">
          <w:pPr>
            <w:pStyle w:val="Ttulo3"/>
            <w:numPr>
              <w:ilvl w:val="2"/>
              <w:numId w:val="1"/>
            </w:numPr>
            <w:ind w:left="1800" w:hanging="720"/>
            <w:jc w:val="both"/>
          </w:pPr>
        </w:pPrChange>
      </w:pPr>
      <w:bookmarkStart w:id="5173" w:name="_Toc510552881"/>
      <w:ins w:id="5174" w:author="José Emilio Peñaherrera Morán" w:date="2018-04-03T21:19:00Z">
        <w:r w:rsidRPr="009D2AE6">
          <w:rPr>
            <w:rFonts w:ascii="Times New Roman" w:hAnsi="Times New Roman" w:cs="Times New Roman"/>
            <w:i w:val="0"/>
            <w:color w:val="000000" w:themeColor="text1"/>
            <w:sz w:val="24"/>
            <w:rPrChange w:id="5175" w:author="José Emilio Peñaherrera Morán" w:date="2018-04-03T21:19:00Z">
              <w:rPr/>
            </w:rPrChange>
          </w:rPr>
          <w:t xml:space="preserve">5.2.5 </w:t>
        </w:r>
      </w:ins>
      <w:r w:rsidR="00D33625" w:rsidRPr="009D2AE6">
        <w:rPr>
          <w:rFonts w:ascii="Times New Roman" w:hAnsi="Times New Roman" w:cs="Times New Roman"/>
          <w:i w:val="0"/>
          <w:color w:val="000000" w:themeColor="text1"/>
          <w:sz w:val="24"/>
          <w:rPrChange w:id="5176" w:author="José Emilio Peñaherrera Morán" w:date="2018-04-03T21:19:00Z">
            <w:rPr>
              <w:rFonts w:asciiTheme="minorHAnsi" w:hAnsiTheme="minorHAnsi" w:cstheme="minorHAnsi"/>
              <w:color w:val="000000" w:themeColor="text1"/>
            </w:rPr>
          </w:rPrChange>
        </w:rPr>
        <w:t>Integrar el portal web desarrollado con la base de datos para que cumpla con los requerimientos establecidos.</w:t>
      </w:r>
      <w:bookmarkStart w:id="5177" w:name="_Toc483771769"/>
      <w:bookmarkEnd w:id="5173"/>
    </w:p>
    <w:p w14:paraId="5B8E5161" w14:textId="0CFEFD6B" w:rsidR="00D33625" w:rsidRPr="009D2AE6" w:rsidRDefault="009D2AE6">
      <w:pPr>
        <w:pStyle w:val="Ttulo4"/>
        <w:spacing w:line="480" w:lineRule="auto"/>
        <w:ind w:left="708" w:firstLine="708"/>
        <w:rPr>
          <w:rFonts w:ascii="Times New Roman" w:hAnsi="Times New Roman" w:cs="Times New Roman"/>
          <w:color w:val="000000" w:themeColor="text1"/>
          <w:rPrChange w:id="5178" w:author="José Emilio Peñaherrera Morán" w:date="2018-04-03T21:19:00Z">
            <w:rPr>
              <w:rFonts w:asciiTheme="minorHAnsi" w:hAnsiTheme="minorHAnsi" w:cstheme="minorHAnsi"/>
              <w:color w:val="000000" w:themeColor="text1"/>
            </w:rPr>
          </w:rPrChange>
        </w:rPr>
        <w:pPrChange w:id="5179" w:author="José Emilio Peñaherrera Morán" w:date="2018-07-17T21:01:00Z">
          <w:pPr>
            <w:pStyle w:val="Ttulo3"/>
            <w:numPr>
              <w:ilvl w:val="2"/>
              <w:numId w:val="1"/>
            </w:numPr>
            <w:ind w:left="1800" w:hanging="720"/>
            <w:jc w:val="both"/>
          </w:pPr>
        </w:pPrChange>
      </w:pPr>
      <w:bookmarkStart w:id="5180" w:name="_Toc510552882"/>
      <w:ins w:id="5181" w:author="José Emilio Peñaherrera Morán" w:date="2018-04-03T21:19:00Z">
        <w:r w:rsidRPr="009D2AE6">
          <w:rPr>
            <w:rFonts w:ascii="Times New Roman" w:hAnsi="Times New Roman" w:cs="Times New Roman"/>
            <w:i w:val="0"/>
            <w:color w:val="000000" w:themeColor="text1"/>
            <w:sz w:val="24"/>
            <w:rPrChange w:id="5182" w:author="José Emilio Peñaherrera Morán" w:date="2018-04-03T21:19:00Z">
              <w:rPr/>
            </w:rPrChange>
          </w:rPr>
          <w:t xml:space="preserve">5.2.6 </w:t>
        </w:r>
      </w:ins>
      <w:r w:rsidR="00D33625" w:rsidRPr="009D2AE6">
        <w:rPr>
          <w:rFonts w:ascii="Times New Roman" w:hAnsi="Times New Roman" w:cs="Times New Roman"/>
          <w:i w:val="0"/>
          <w:color w:val="000000" w:themeColor="text1"/>
          <w:sz w:val="24"/>
          <w:rPrChange w:id="5183" w:author="José Emilio Peñaherrera Morán" w:date="2018-04-03T21:19:00Z">
            <w:rPr>
              <w:rFonts w:asciiTheme="minorHAnsi" w:hAnsiTheme="minorHAnsi" w:cstheme="minorHAnsi"/>
              <w:color w:val="000000" w:themeColor="text1"/>
            </w:rPr>
          </w:rPrChange>
        </w:rPr>
        <w:t>Realizar las validaciones necesarias del portal desarrollado para comprobar su buen funcionamiento.</w:t>
      </w:r>
      <w:bookmarkEnd w:id="5177"/>
      <w:bookmarkEnd w:id="5180"/>
    </w:p>
    <w:p w14:paraId="73AE0723" w14:textId="77777777" w:rsidR="00B66083" w:rsidRPr="00326EB2" w:rsidDel="00765CD8" w:rsidRDefault="00B66083">
      <w:pPr>
        <w:pStyle w:val="Ttulo2"/>
        <w:numPr>
          <w:ilvl w:val="0"/>
          <w:numId w:val="1"/>
        </w:numPr>
        <w:spacing w:line="480" w:lineRule="auto"/>
        <w:rPr>
          <w:ins w:id="5184" w:author="José Emilio Peñaherrera Morán" w:date="2017-11-04T21:31:00Z"/>
          <w:del w:id="5185" w:author="Damián Aníbal Nicolalde Rodríguez" w:date="2018-05-17T08:02:00Z"/>
          <w:rFonts w:ascii="Times New Roman" w:hAnsi="Times New Roman" w:cs="Times New Roman"/>
          <w:b/>
          <w:bCs/>
          <w:color w:val="000000" w:themeColor="text1"/>
          <w:sz w:val="24"/>
          <w:rPrChange w:id="5186" w:author="José Emilio Peñaherrera Morán" w:date="2018-04-03T20:35:00Z">
            <w:rPr>
              <w:ins w:id="5187" w:author="José Emilio Peñaherrera Morán" w:date="2017-11-04T21:31:00Z"/>
              <w:del w:id="5188" w:author="Damián Aníbal Nicolalde Rodríguez" w:date="2018-05-17T08:02:00Z"/>
            </w:rPr>
          </w:rPrChange>
        </w:rPr>
        <w:pPrChange w:id="5189" w:author="José Emilio Peñaherrera Morán" w:date="2018-07-17T21:01:00Z">
          <w:pPr>
            <w:pStyle w:val="Ttulo2"/>
            <w:numPr>
              <w:numId w:val="1"/>
            </w:numPr>
            <w:ind w:left="720" w:hanging="360"/>
          </w:pPr>
        </w:pPrChange>
      </w:pPr>
      <w:bookmarkStart w:id="5190" w:name="_Toc497514270"/>
      <w:bookmarkStart w:id="5191" w:name="_Toc510552883"/>
      <w:ins w:id="5192" w:author="José Emilio Peñaherrera Morán" w:date="2017-11-04T21:31:00Z">
        <w:del w:id="5193" w:author="Damián Aníbal Nicolalde Rodríguez" w:date="2018-05-17T08:02:00Z">
          <w:r w:rsidRPr="00326EB2" w:rsidDel="00765CD8">
            <w:rPr>
              <w:rFonts w:ascii="Times New Roman" w:hAnsi="Times New Roman" w:cs="Times New Roman"/>
              <w:b/>
              <w:bCs/>
              <w:color w:val="000000" w:themeColor="text1"/>
              <w:sz w:val="24"/>
              <w:rPrChange w:id="5194" w:author="José Emilio Peñaherrera Morán" w:date="2018-04-03T20:35:00Z">
                <w:rPr>
                  <w:b/>
                  <w:bCs/>
                  <w:color w:val="000000" w:themeColor="text1"/>
                </w:rPr>
              </w:rPrChange>
            </w:rPr>
            <w:delText>Alcance</w:delText>
          </w:r>
          <w:bookmarkEnd w:id="5190"/>
          <w:bookmarkEnd w:id="5191"/>
        </w:del>
      </w:ins>
    </w:p>
    <w:p w14:paraId="7654B456" w14:textId="77777777" w:rsidR="00B66083" w:rsidRPr="00B334A1" w:rsidDel="00765CD8" w:rsidRDefault="00B66083">
      <w:pPr>
        <w:spacing w:line="480" w:lineRule="auto"/>
        <w:jc w:val="both"/>
        <w:rPr>
          <w:ins w:id="5195" w:author="José Emilio Peñaherrera Morán" w:date="2017-11-04T21:31:00Z"/>
          <w:del w:id="5196" w:author="Damián Aníbal Nicolalde Rodríguez" w:date="2018-05-17T08:02:00Z"/>
          <w:rFonts w:ascii="Times New Roman" w:hAnsi="Times New Roman" w:cs="Times New Roman"/>
          <w:color w:val="000000" w:themeColor="text1"/>
          <w:sz w:val="24"/>
          <w:szCs w:val="24"/>
          <w:rPrChange w:id="5197" w:author="José Emilio Peñaherrera Morán" w:date="2018-03-11T12:26:00Z">
            <w:rPr>
              <w:ins w:id="5198" w:author="José Emilio Peñaherrera Morán" w:date="2017-11-04T21:31:00Z"/>
              <w:del w:id="5199" w:author="Damián Aníbal Nicolalde Rodríguez" w:date="2018-05-17T08:02:00Z"/>
            </w:rPr>
          </w:rPrChange>
        </w:rPr>
        <w:pPrChange w:id="5200" w:author="José Emilio Peñaherrera Morán" w:date="2018-07-17T21:01:00Z">
          <w:pPr>
            <w:jc w:val="both"/>
          </w:pPr>
        </w:pPrChange>
      </w:pPr>
      <w:ins w:id="5201" w:author="José Emilio Peñaherrera Morán" w:date="2017-11-04T21:31:00Z">
        <w:del w:id="5202" w:author="Damián Aníbal Nicolalde Rodríguez" w:date="2018-05-17T08:02:00Z">
          <w:r w:rsidRPr="00B334A1" w:rsidDel="00765CD8">
            <w:rPr>
              <w:rFonts w:ascii="Times New Roman" w:hAnsi="Times New Roman" w:cs="Times New Roman"/>
              <w:color w:val="000000" w:themeColor="text1"/>
              <w:sz w:val="24"/>
              <w:szCs w:val="24"/>
              <w:rPrChange w:id="5203" w:author="José Emilio Peñaherrera Morán" w:date="2018-03-11T12:26:00Z">
                <w:rPr>
                  <w:color w:val="000000" w:themeColor="text1"/>
                  <w:sz w:val="24"/>
                  <w:szCs w:val="24"/>
                </w:rPr>
              </w:rPrChange>
            </w:rPr>
            <w:delText xml:space="preserve">Se va a utilizar una investigación exploratoria ya que se utilizará como base los sitios webs de distintas universidades para entender la estructura de la información relevante que se debe mostrar y administrar para una facultad. También se realizará una investigación descriptiva para poder analizar las características y los perfiles de los estudiantes y profesores. </w:delText>
          </w:r>
        </w:del>
      </w:ins>
    </w:p>
    <w:p w14:paraId="2A97335E" w14:textId="77777777" w:rsidR="00B66083" w:rsidRPr="00B334A1" w:rsidDel="00765CD8" w:rsidRDefault="00B66083">
      <w:pPr>
        <w:spacing w:line="480" w:lineRule="auto"/>
        <w:jc w:val="both"/>
        <w:rPr>
          <w:ins w:id="5204" w:author="José Emilio Peñaherrera Morán" w:date="2017-11-04T21:31:00Z"/>
          <w:del w:id="5205" w:author="Damián Aníbal Nicolalde Rodríguez" w:date="2018-05-17T08:02:00Z"/>
          <w:rFonts w:ascii="Times New Roman" w:hAnsi="Times New Roman" w:cs="Times New Roman"/>
          <w:color w:val="000000" w:themeColor="text1"/>
          <w:sz w:val="24"/>
          <w:szCs w:val="24"/>
          <w:rPrChange w:id="5206" w:author="José Emilio Peñaherrera Morán" w:date="2018-03-11T12:26:00Z">
            <w:rPr>
              <w:ins w:id="5207" w:author="José Emilio Peñaherrera Morán" w:date="2017-11-04T21:31:00Z"/>
              <w:del w:id="5208" w:author="Damián Aníbal Nicolalde Rodríguez" w:date="2018-05-17T08:02:00Z"/>
            </w:rPr>
          </w:rPrChange>
        </w:rPr>
        <w:pPrChange w:id="5209" w:author="José Emilio Peñaherrera Morán" w:date="2018-07-17T21:01:00Z">
          <w:pPr>
            <w:jc w:val="both"/>
          </w:pPr>
        </w:pPrChange>
      </w:pPr>
      <w:ins w:id="5210" w:author="José Emilio Peñaherrera Morán" w:date="2017-11-04T21:31:00Z">
        <w:del w:id="5211" w:author="Damián Aníbal Nicolalde Rodríguez" w:date="2018-05-17T08:02:00Z">
          <w:r w:rsidRPr="00B334A1" w:rsidDel="00765CD8">
            <w:rPr>
              <w:rFonts w:ascii="Times New Roman" w:hAnsi="Times New Roman" w:cs="Times New Roman"/>
              <w:color w:val="000000" w:themeColor="text1"/>
              <w:sz w:val="24"/>
              <w:szCs w:val="24"/>
              <w:rPrChange w:id="5212" w:author="José Emilio Peñaherrera Morán" w:date="2018-03-11T12:26:00Z">
                <w:rPr>
                  <w:color w:val="000000" w:themeColor="text1"/>
                  <w:sz w:val="24"/>
                  <w:szCs w:val="24"/>
                </w:rPr>
              </w:rPrChange>
            </w:rPr>
            <w:delText>Como objetivo final se quiere tener un portal web con sus respectivas fases de sitio web y de sitio administrativo. Los módulos que se van a desarrollar para la administración serán los siguientes:</w:delText>
          </w:r>
        </w:del>
      </w:ins>
    </w:p>
    <w:p w14:paraId="059A54D3" w14:textId="77777777" w:rsidR="00B66083" w:rsidRPr="00B334A1" w:rsidDel="00765CD8" w:rsidRDefault="00B66083">
      <w:pPr>
        <w:pStyle w:val="Prrafodelista"/>
        <w:numPr>
          <w:ilvl w:val="0"/>
          <w:numId w:val="2"/>
        </w:numPr>
        <w:spacing w:line="480" w:lineRule="auto"/>
        <w:jc w:val="both"/>
        <w:rPr>
          <w:ins w:id="5213" w:author="José Emilio Peñaherrera Morán" w:date="2017-11-04T21:31:00Z"/>
          <w:del w:id="5214" w:author="Damián Aníbal Nicolalde Rodríguez" w:date="2018-05-17T08:02:00Z"/>
          <w:rFonts w:ascii="Times New Roman" w:hAnsi="Times New Roman" w:cs="Times New Roman"/>
          <w:b/>
          <w:bCs/>
          <w:color w:val="000000" w:themeColor="text1"/>
          <w:sz w:val="24"/>
          <w:szCs w:val="24"/>
          <w:rPrChange w:id="5215" w:author="José Emilio Peñaherrera Morán" w:date="2018-03-11T12:26:00Z">
            <w:rPr>
              <w:ins w:id="5216" w:author="José Emilio Peñaherrera Morán" w:date="2017-11-04T21:31:00Z"/>
              <w:del w:id="5217" w:author="Damián Aníbal Nicolalde Rodríguez" w:date="2018-05-17T08:02:00Z"/>
            </w:rPr>
          </w:rPrChange>
        </w:rPr>
        <w:pPrChange w:id="5218" w:author="José Emilio Peñaherrera Morán" w:date="2018-07-17T21:01:00Z">
          <w:pPr>
            <w:pStyle w:val="Prrafodelista"/>
            <w:numPr>
              <w:numId w:val="2"/>
            </w:numPr>
            <w:ind w:hanging="360"/>
            <w:jc w:val="both"/>
          </w:pPr>
        </w:pPrChange>
      </w:pPr>
      <w:ins w:id="5219" w:author="José Emilio Peñaherrera Morán" w:date="2017-11-04T21:31:00Z">
        <w:del w:id="5220" w:author="Damián Aníbal Nicolalde Rodríguez" w:date="2018-05-17T08:02:00Z">
          <w:r w:rsidRPr="00B334A1" w:rsidDel="00765CD8">
            <w:rPr>
              <w:rFonts w:ascii="Times New Roman" w:hAnsi="Times New Roman" w:cs="Times New Roman"/>
              <w:b/>
              <w:bCs/>
              <w:color w:val="000000" w:themeColor="text1"/>
              <w:sz w:val="24"/>
              <w:szCs w:val="24"/>
              <w:rPrChange w:id="5221" w:author="José Emilio Peñaherrera Morán" w:date="2018-03-11T12:26:00Z">
                <w:rPr>
                  <w:b/>
                  <w:bCs/>
                  <w:color w:val="000000" w:themeColor="text1"/>
                  <w:sz w:val="24"/>
                  <w:szCs w:val="24"/>
                </w:rPr>
              </w:rPrChange>
            </w:rPr>
            <w:delText>Módulo de Gestión de la Facultad de ingeniería</w:delText>
          </w:r>
        </w:del>
      </w:ins>
    </w:p>
    <w:p w14:paraId="0CB4D48F" w14:textId="77777777" w:rsidR="00B66083" w:rsidRPr="00B334A1" w:rsidDel="00765CD8" w:rsidRDefault="00B66083">
      <w:pPr>
        <w:pStyle w:val="Prrafodelista"/>
        <w:numPr>
          <w:ilvl w:val="1"/>
          <w:numId w:val="2"/>
        </w:numPr>
        <w:spacing w:line="480" w:lineRule="auto"/>
        <w:jc w:val="both"/>
        <w:rPr>
          <w:ins w:id="5222" w:author="José Emilio Peñaherrera Morán" w:date="2017-11-04T21:31:00Z"/>
          <w:del w:id="5223" w:author="Damián Aníbal Nicolalde Rodríguez" w:date="2018-05-17T08:02:00Z"/>
          <w:rFonts w:ascii="Times New Roman" w:hAnsi="Times New Roman" w:cs="Times New Roman"/>
          <w:b/>
          <w:bCs/>
          <w:color w:val="000000" w:themeColor="text1"/>
          <w:sz w:val="24"/>
          <w:szCs w:val="24"/>
          <w:rPrChange w:id="5224" w:author="José Emilio Peñaherrera Morán" w:date="2018-03-11T12:26:00Z">
            <w:rPr>
              <w:ins w:id="5225" w:author="José Emilio Peñaherrera Morán" w:date="2017-11-04T21:31:00Z"/>
              <w:del w:id="5226" w:author="Damián Aníbal Nicolalde Rodríguez" w:date="2018-05-17T08:02:00Z"/>
            </w:rPr>
          </w:rPrChange>
        </w:rPr>
        <w:pPrChange w:id="5227" w:author="José Emilio Peñaherrera Morán" w:date="2018-07-17T21:01:00Z">
          <w:pPr>
            <w:pStyle w:val="Prrafodelista"/>
            <w:numPr>
              <w:ilvl w:val="1"/>
              <w:numId w:val="2"/>
            </w:numPr>
            <w:ind w:left="1080" w:hanging="360"/>
            <w:jc w:val="both"/>
          </w:pPr>
        </w:pPrChange>
      </w:pPr>
      <w:ins w:id="5228" w:author="José Emilio Peñaherrera Morán" w:date="2017-11-04T21:31:00Z">
        <w:del w:id="5229" w:author="Damián Aníbal Nicolalde Rodríguez" w:date="2018-05-17T08:02:00Z">
          <w:r w:rsidRPr="00B334A1" w:rsidDel="00765CD8">
            <w:rPr>
              <w:rFonts w:ascii="Times New Roman" w:hAnsi="Times New Roman" w:cs="Times New Roman"/>
              <w:b/>
              <w:bCs/>
              <w:color w:val="000000" w:themeColor="text1"/>
              <w:sz w:val="24"/>
              <w:szCs w:val="24"/>
              <w:rPrChange w:id="5230" w:author="José Emilio Peñaherrera Morán" w:date="2018-03-11T12:26:00Z">
                <w:rPr>
                  <w:b/>
                  <w:bCs/>
                  <w:color w:val="000000" w:themeColor="text1"/>
                  <w:sz w:val="24"/>
                  <w:szCs w:val="24"/>
                </w:rPr>
              </w:rPrChange>
            </w:rPr>
            <w:delText>Asociación de Escuela</w:delText>
          </w:r>
        </w:del>
      </w:ins>
    </w:p>
    <w:p w14:paraId="104B2461" w14:textId="77777777" w:rsidR="00B66083" w:rsidRPr="00B334A1" w:rsidDel="00765CD8" w:rsidRDefault="00B66083">
      <w:pPr>
        <w:pStyle w:val="Prrafodelista"/>
        <w:numPr>
          <w:ilvl w:val="2"/>
          <w:numId w:val="2"/>
        </w:numPr>
        <w:spacing w:line="480" w:lineRule="auto"/>
        <w:jc w:val="both"/>
        <w:rPr>
          <w:ins w:id="5231" w:author="José Emilio Peñaherrera Morán" w:date="2017-11-04T21:31:00Z"/>
          <w:del w:id="5232" w:author="Damián Aníbal Nicolalde Rodríguez" w:date="2018-05-17T08:02:00Z"/>
          <w:rFonts w:ascii="Times New Roman" w:hAnsi="Times New Roman" w:cs="Times New Roman"/>
          <w:color w:val="000000" w:themeColor="text1"/>
          <w:sz w:val="24"/>
          <w:szCs w:val="24"/>
          <w:rPrChange w:id="5233" w:author="José Emilio Peñaherrera Morán" w:date="2018-03-11T12:26:00Z">
            <w:rPr>
              <w:ins w:id="5234" w:author="José Emilio Peñaherrera Morán" w:date="2017-11-04T21:31:00Z"/>
              <w:del w:id="5235" w:author="Damián Aníbal Nicolalde Rodríguez" w:date="2018-05-17T08:02:00Z"/>
            </w:rPr>
          </w:rPrChange>
        </w:rPr>
        <w:pPrChange w:id="5236" w:author="José Emilio Peñaherrera Morán" w:date="2018-07-17T21:01:00Z">
          <w:pPr>
            <w:pStyle w:val="Prrafodelista"/>
            <w:numPr>
              <w:ilvl w:val="2"/>
              <w:numId w:val="2"/>
            </w:numPr>
            <w:ind w:left="1800" w:hanging="720"/>
            <w:jc w:val="both"/>
          </w:pPr>
        </w:pPrChange>
      </w:pPr>
      <w:ins w:id="5237" w:author="José Emilio Peñaherrera Morán" w:date="2017-11-04T21:31:00Z">
        <w:del w:id="5238" w:author="Damián Aníbal Nicolalde Rodríguez" w:date="2018-05-17T08:02:00Z">
          <w:r w:rsidRPr="00B334A1" w:rsidDel="00765CD8">
            <w:rPr>
              <w:rFonts w:ascii="Times New Roman" w:hAnsi="Times New Roman" w:cs="Times New Roman"/>
              <w:color w:val="000000" w:themeColor="text1"/>
              <w:sz w:val="24"/>
              <w:szCs w:val="24"/>
              <w:rPrChange w:id="5239" w:author="José Emilio Peñaherrera Morán" w:date="2018-03-11T12:26:00Z">
                <w:rPr>
                  <w:color w:val="000000" w:themeColor="text1"/>
                  <w:sz w:val="24"/>
                  <w:szCs w:val="24"/>
                </w:rPr>
              </w:rPrChange>
            </w:rPr>
            <w:delText>Integrantes</w:delText>
          </w:r>
        </w:del>
      </w:ins>
    </w:p>
    <w:p w14:paraId="2DBF5A15" w14:textId="77777777" w:rsidR="00B66083" w:rsidRPr="00B334A1" w:rsidDel="00765CD8" w:rsidRDefault="00B66083">
      <w:pPr>
        <w:pStyle w:val="Prrafodelista"/>
        <w:numPr>
          <w:ilvl w:val="2"/>
          <w:numId w:val="2"/>
        </w:numPr>
        <w:spacing w:line="480" w:lineRule="auto"/>
        <w:jc w:val="both"/>
        <w:rPr>
          <w:ins w:id="5240" w:author="José Emilio Peñaherrera Morán" w:date="2017-11-04T21:31:00Z"/>
          <w:del w:id="5241" w:author="Damián Aníbal Nicolalde Rodríguez" w:date="2018-05-17T08:02:00Z"/>
          <w:rFonts w:ascii="Times New Roman" w:hAnsi="Times New Roman" w:cs="Times New Roman"/>
          <w:color w:val="000000" w:themeColor="text1"/>
          <w:sz w:val="24"/>
          <w:szCs w:val="24"/>
          <w:rPrChange w:id="5242" w:author="José Emilio Peñaherrera Morán" w:date="2018-03-11T12:26:00Z">
            <w:rPr>
              <w:ins w:id="5243" w:author="José Emilio Peñaherrera Morán" w:date="2017-11-04T21:31:00Z"/>
              <w:del w:id="5244" w:author="Damián Aníbal Nicolalde Rodríguez" w:date="2018-05-17T08:02:00Z"/>
            </w:rPr>
          </w:rPrChange>
        </w:rPr>
        <w:pPrChange w:id="5245" w:author="José Emilio Peñaherrera Morán" w:date="2018-07-17T21:01:00Z">
          <w:pPr>
            <w:pStyle w:val="Prrafodelista"/>
            <w:numPr>
              <w:ilvl w:val="2"/>
              <w:numId w:val="2"/>
            </w:numPr>
            <w:ind w:left="1800" w:hanging="720"/>
            <w:jc w:val="both"/>
          </w:pPr>
        </w:pPrChange>
      </w:pPr>
      <w:ins w:id="5246" w:author="José Emilio Peñaherrera Morán" w:date="2017-11-04T21:31:00Z">
        <w:del w:id="5247" w:author="Damián Aníbal Nicolalde Rodríguez" w:date="2018-05-17T08:02:00Z">
          <w:r w:rsidRPr="00B334A1" w:rsidDel="00765CD8">
            <w:rPr>
              <w:rFonts w:ascii="Times New Roman" w:hAnsi="Times New Roman" w:cs="Times New Roman"/>
              <w:color w:val="000000" w:themeColor="text1"/>
              <w:sz w:val="24"/>
              <w:szCs w:val="24"/>
              <w:rPrChange w:id="5248" w:author="José Emilio Peñaherrera Morán" w:date="2018-03-11T12:26:00Z">
                <w:rPr>
                  <w:color w:val="000000" w:themeColor="text1"/>
                  <w:sz w:val="24"/>
                  <w:szCs w:val="24"/>
                </w:rPr>
              </w:rPrChange>
            </w:rPr>
            <w:delText>Objetivos</w:delText>
          </w:r>
        </w:del>
      </w:ins>
    </w:p>
    <w:p w14:paraId="20EF9DFD" w14:textId="77777777" w:rsidR="00B66083" w:rsidRPr="00B334A1" w:rsidDel="00765CD8" w:rsidRDefault="00B66083">
      <w:pPr>
        <w:pStyle w:val="Prrafodelista"/>
        <w:numPr>
          <w:ilvl w:val="2"/>
          <w:numId w:val="2"/>
        </w:numPr>
        <w:spacing w:line="480" w:lineRule="auto"/>
        <w:jc w:val="both"/>
        <w:rPr>
          <w:ins w:id="5249" w:author="José Emilio Peñaherrera Morán" w:date="2017-11-04T21:31:00Z"/>
          <w:del w:id="5250" w:author="Damián Aníbal Nicolalde Rodríguez" w:date="2018-05-17T08:02:00Z"/>
          <w:rFonts w:ascii="Times New Roman" w:hAnsi="Times New Roman" w:cs="Times New Roman"/>
          <w:color w:val="000000" w:themeColor="text1"/>
          <w:sz w:val="24"/>
          <w:szCs w:val="24"/>
          <w:rPrChange w:id="5251" w:author="José Emilio Peñaherrera Morán" w:date="2018-03-11T12:26:00Z">
            <w:rPr>
              <w:ins w:id="5252" w:author="José Emilio Peñaherrera Morán" w:date="2017-11-04T21:31:00Z"/>
              <w:del w:id="5253" w:author="Damián Aníbal Nicolalde Rodríguez" w:date="2018-05-17T08:02:00Z"/>
            </w:rPr>
          </w:rPrChange>
        </w:rPr>
        <w:pPrChange w:id="5254" w:author="José Emilio Peñaherrera Morán" w:date="2018-07-17T21:01:00Z">
          <w:pPr>
            <w:pStyle w:val="Prrafodelista"/>
            <w:numPr>
              <w:ilvl w:val="2"/>
              <w:numId w:val="2"/>
            </w:numPr>
            <w:ind w:left="1800" w:hanging="720"/>
            <w:jc w:val="both"/>
          </w:pPr>
        </w:pPrChange>
      </w:pPr>
      <w:ins w:id="5255" w:author="José Emilio Peñaherrera Morán" w:date="2017-11-04T21:31:00Z">
        <w:del w:id="5256" w:author="Damián Aníbal Nicolalde Rodríguez" w:date="2018-05-17T08:02:00Z">
          <w:r w:rsidRPr="00B334A1" w:rsidDel="00765CD8">
            <w:rPr>
              <w:rFonts w:ascii="Times New Roman" w:hAnsi="Times New Roman" w:cs="Times New Roman"/>
              <w:color w:val="000000" w:themeColor="text1"/>
              <w:sz w:val="24"/>
              <w:szCs w:val="24"/>
              <w:rPrChange w:id="5257" w:author="José Emilio Peñaherrera Morán" w:date="2018-03-11T12:26:00Z">
                <w:rPr>
                  <w:color w:val="000000" w:themeColor="text1"/>
                  <w:sz w:val="24"/>
                  <w:szCs w:val="24"/>
                </w:rPr>
              </w:rPrChange>
            </w:rPr>
            <w:delText>Propuestas</w:delText>
          </w:r>
        </w:del>
      </w:ins>
    </w:p>
    <w:p w14:paraId="238CBBE4" w14:textId="77777777" w:rsidR="00B66083" w:rsidRPr="00B334A1" w:rsidDel="00765CD8" w:rsidRDefault="00B66083">
      <w:pPr>
        <w:pStyle w:val="Prrafodelista"/>
        <w:numPr>
          <w:ilvl w:val="2"/>
          <w:numId w:val="2"/>
        </w:numPr>
        <w:spacing w:line="480" w:lineRule="auto"/>
        <w:jc w:val="both"/>
        <w:rPr>
          <w:ins w:id="5258" w:author="José Emilio Peñaherrera Morán" w:date="2017-11-04T21:31:00Z"/>
          <w:del w:id="5259" w:author="Damián Aníbal Nicolalde Rodríguez" w:date="2018-05-17T08:02:00Z"/>
          <w:rFonts w:ascii="Times New Roman" w:hAnsi="Times New Roman" w:cs="Times New Roman"/>
          <w:color w:val="000000" w:themeColor="text1"/>
          <w:sz w:val="24"/>
          <w:szCs w:val="24"/>
          <w:rPrChange w:id="5260" w:author="José Emilio Peñaherrera Morán" w:date="2018-03-11T12:26:00Z">
            <w:rPr>
              <w:ins w:id="5261" w:author="José Emilio Peñaherrera Morán" w:date="2017-11-04T21:31:00Z"/>
              <w:del w:id="5262" w:author="Damián Aníbal Nicolalde Rodríguez" w:date="2018-05-17T08:02:00Z"/>
            </w:rPr>
          </w:rPrChange>
        </w:rPr>
        <w:pPrChange w:id="5263" w:author="José Emilio Peñaherrera Morán" w:date="2018-07-17T21:01:00Z">
          <w:pPr>
            <w:pStyle w:val="Prrafodelista"/>
            <w:numPr>
              <w:ilvl w:val="2"/>
              <w:numId w:val="2"/>
            </w:numPr>
            <w:ind w:left="1800" w:hanging="720"/>
            <w:jc w:val="both"/>
          </w:pPr>
        </w:pPrChange>
      </w:pPr>
      <w:ins w:id="5264" w:author="José Emilio Peñaherrera Morán" w:date="2017-11-04T21:31:00Z">
        <w:del w:id="5265" w:author="Damián Aníbal Nicolalde Rodríguez" w:date="2018-05-17T08:02:00Z">
          <w:r w:rsidRPr="00B334A1" w:rsidDel="00765CD8">
            <w:rPr>
              <w:rFonts w:ascii="Times New Roman" w:hAnsi="Times New Roman" w:cs="Times New Roman"/>
              <w:color w:val="000000" w:themeColor="text1"/>
              <w:sz w:val="24"/>
              <w:szCs w:val="24"/>
              <w:rPrChange w:id="5266" w:author="José Emilio Peñaherrera Morán" w:date="2018-03-11T12:26:00Z">
                <w:rPr>
                  <w:color w:val="000000" w:themeColor="text1"/>
                  <w:sz w:val="24"/>
                  <w:szCs w:val="24"/>
                </w:rPr>
              </w:rPrChange>
            </w:rPr>
            <w:delText>Actividades planificadas</w:delText>
          </w:r>
        </w:del>
      </w:ins>
    </w:p>
    <w:p w14:paraId="6910F085" w14:textId="77777777" w:rsidR="00B66083" w:rsidRPr="00B334A1" w:rsidDel="00765CD8" w:rsidRDefault="00B66083">
      <w:pPr>
        <w:pStyle w:val="Prrafodelista"/>
        <w:numPr>
          <w:ilvl w:val="1"/>
          <w:numId w:val="2"/>
        </w:numPr>
        <w:spacing w:line="480" w:lineRule="auto"/>
        <w:jc w:val="both"/>
        <w:rPr>
          <w:ins w:id="5267" w:author="José Emilio Peñaherrera Morán" w:date="2017-11-04T21:31:00Z"/>
          <w:del w:id="5268" w:author="Damián Aníbal Nicolalde Rodríguez" w:date="2018-05-17T08:02:00Z"/>
          <w:rFonts w:ascii="Times New Roman" w:hAnsi="Times New Roman" w:cs="Times New Roman"/>
          <w:b/>
          <w:bCs/>
          <w:color w:val="000000" w:themeColor="text1"/>
          <w:sz w:val="24"/>
          <w:szCs w:val="24"/>
          <w:rPrChange w:id="5269" w:author="José Emilio Peñaherrera Morán" w:date="2018-03-11T12:26:00Z">
            <w:rPr>
              <w:ins w:id="5270" w:author="José Emilio Peñaherrera Morán" w:date="2017-11-04T21:31:00Z"/>
              <w:del w:id="5271" w:author="Damián Aníbal Nicolalde Rodríguez" w:date="2018-05-17T08:02:00Z"/>
            </w:rPr>
          </w:rPrChange>
        </w:rPr>
        <w:pPrChange w:id="5272" w:author="José Emilio Peñaherrera Morán" w:date="2018-07-17T21:01:00Z">
          <w:pPr>
            <w:pStyle w:val="Prrafodelista"/>
            <w:numPr>
              <w:ilvl w:val="1"/>
              <w:numId w:val="2"/>
            </w:numPr>
            <w:ind w:left="1080" w:hanging="360"/>
            <w:jc w:val="both"/>
          </w:pPr>
        </w:pPrChange>
      </w:pPr>
      <w:ins w:id="5273" w:author="José Emilio Peñaherrera Morán" w:date="2017-11-04T21:31:00Z">
        <w:del w:id="5274" w:author="Damián Aníbal Nicolalde Rodríguez" w:date="2018-05-17T08:02:00Z">
          <w:r w:rsidRPr="00B334A1" w:rsidDel="00765CD8">
            <w:rPr>
              <w:rFonts w:ascii="Times New Roman" w:hAnsi="Times New Roman" w:cs="Times New Roman"/>
              <w:b/>
              <w:bCs/>
              <w:color w:val="000000" w:themeColor="text1"/>
              <w:sz w:val="24"/>
              <w:szCs w:val="24"/>
              <w:rPrChange w:id="5275" w:author="José Emilio Peñaherrera Morán" w:date="2018-03-11T12:26:00Z">
                <w:rPr>
                  <w:b/>
                  <w:bCs/>
                  <w:color w:val="000000" w:themeColor="text1"/>
                  <w:sz w:val="24"/>
                  <w:szCs w:val="24"/>
                </w:rPr>
              </w:rPrChange>
            </w:rPr>
            <w:delText>Escuela de Sistemas</w:delText>
          </w:r>
        </w:del>
      </w:ins>
    </w:p>
    <w:p w14:paraId="49E7FE39" w14:textId="77777777" w:rsidR="00B66083" w:rsidRPr="00B334A1" w:rsidDel="00765CD8" w:rsidRDefault="00B66083">
      <w:pPr>
        <w:pStyle w:val="Prrafodelista"/>
        <w:numPr>
          <w:ilvl w:val="2"/>
          <w:numId w:val="2"/>
        </w:numPr>
        <w:spacing w:line="480" w:lineRule="auto"/>
        <w:jc w:val="both"/>
        <w:rPr>
          <w:ins w:id="5276" w:author="José Emilio Peñaherrera Morán" w:date="2017-11-04T21:31:00Z"/>
          <w:del w:id="5277" w:author="Damián Aníbal Nicolalde Rodríguez" w:date="2018-05-17T08:02:00Z"/>
          <w:rFonts w:ascii="Times New Roman" w:hAnsi="Times New Roman" w:cs="Times New Roman"/>
          <w:color w:val="000000" w:themeColor="text1"/>
          <w:sz w:val="24"/>
          <w:szCs w:val="24"/>
          <w:rPrChange w:id="5278" w:author="José Emilio Peñaherrera Morán" w:date="2018-03-11T12:26:00Z">
            <w:rPr>
              <w:ins w:id="5279" w:author="José Emilio Peñaherrera Morán" w:date="2017-11-04T21:31:00Z"/>
              <w:del w:id="5280" w:author="Damián Aníbal Nicolalde Rodríguez" w:date="2018-05-17T08:02:00Z"/>
            </w:rPr>
          </w:rPrChange>
        </w:rPr>
        <w:pPrChange w:id="5281" w:author="José Emilio Peñaherrera Morán" w:date="2018-07-17T21:01:00Z">
          <w:pPr>
            <w:pStyle w:val="Prrafodelista"/>
            <w:numPr>
              <w:ilvl w:val="2"/>
              <w:numId w:val="2"/>
            </w:numPr>
            <w:ind w:left="1800" w:hanging="720"/>
            <w:jc w:val="both"/>
          </w:pPr>
        </w:pPrChange>
      </w:pPr>
      <w:ins w:id="5282" w:author="José Emilio Peñaherrera Morán" w:date="2017-11-04T21:31:00Z">
        <w:del w:id="5283" w:author="Damián Aníbal Nicolalde Rodríguez" w:date="2018-05-17T08:02:00Z">
          <w:r w:rsidRPr="00B334A1" w:rsidDel="00765CD8">
            <w:rPr>
              <w:rFonts w:ascii="Times New Roman" w:hAnsi="Times New Roman" w:cs="Times New Roman"/>
              <w:color w:val="000000" w:themeColor="text1"/>
              <w:sz w:val="24"/>
              <w:szCs w:val="24"/>
              <w:rPrChange w:id="5284" w:author="José Emilio Peñaherrera Morán" w:date="2018-03-11T12:26:00Z">
                <w:rPr>
                  <w:color w:val="000000" w:themeColor="text1"/>
                  <w:sz w:val="24"/>
                  <w:szCs w:val="24"/>
                </w:rPr>
              </w:rPrChange>
            </w:rPr>
            <w:delText>Descripción</w:delText>
          </w:r>
        </w:del>
      </w:ins>
    </w:p>
    <w:p w14:paraId="6410BDBA" w14:textId="77777777" w:rsidR="00B66083" w:rsidRPr="00B334A1" w:rsidDel="00765CD8" w:rsidRDefault="00B66083">
      <w:pPr>
        <w:pStyle w:val="Prrafodelista"/>
        <w:numPr>
          <w:ilvl w:val="2"/>
          <w:numId w:val="2"/>
        </w:numPr>
        <w:spacing w:line="480" w:lineRule="auto"/>
        <w:jc w:val="both"/>
        <w:rPr>
          <w:ins w:id="5285" w:author="José Emilio Peñaherrera Morán" w:date="2017-11-04T21:31:00Z"/>
          <w:del w:id="5286" w:author="Damián Aníbal Nicolalde Rodríguez" w:date="2018-05-17T08:02:00Z"/>
          <w:rFonts w:ascii="Times New Roman" w:hAnsi="Times New Roman" w:cs="Times New Roman"/>
          <w:color w:val="000000" w:themeColor="text1"/>
          <w:sz w:val="24"/>
          <w:szCs w:val="24"/>
          <w:rPrChange w:id="5287" w:author="José Emilio Peñaherrera Morán" w:date="2018-03-11T12:26:00Z">
            <w:rPr>
              <w:ins w:id="5288" w:author="José Emilio Peñaherrera Morán" w:date="2017-11-04T21:31:00Z"/>
              <w:del w:id="5289" w:author="Damián Aníbal Nicolalde Rodríguez" w:date="2018-05-17T08:02:00Z"/>
            </w:rPr>
          </w:rPrChange>
        </w:rPr>
        <w:pPrChange w:id="5290" w:author="José Emilio Peñaherrera Morán" w:date="2018-07-17T21:01:00Z">
          <w:pPr>
            <w:pStyle w:val="Prrafodelista"/>
            <w:numPr>
              <w:ilvl w:val="2"/>
              <w:numId w:val="2"/>
            </w:numPr>
            <w:ind w:left="1800" w:hanging="720"/>
            <w:jc w:val="both"/>
          </w:pPr>
        </w:pPrChange>
      </w:pPr>
      <w:ins w:id="5291" w:author="José Emilio Peñaherrera Morán" w:date="2017-11-04T21:31:00Z">
        <w:del w:id="5292" w:author="Damián Aníbal Nicolalde Rodríguez" w:date="2018-05-17T08:02:00Z">
          <w:r w:rsidRPr="00B334A1" w:rsidDel="00765CD8">
            <w:rPr>
              <w:rFonts w:ascii="Times New Roman" w:hAnsi="Times New Roman" w:cs="Times New Roman"/>
              <w:color w:val="000000" w:themeColor="text1"/>
              <w:sz w:val="24"/>
              <w:szCs w:val="24"/>
              <w:rPrChange w:id="5293" w:author="José Emilio Peñaherrera Morán" w:date="2018-03-11T12:26:00Z">
                <w:rPr>
                  <w:color w:val="000000" w:themeColor="text1"/>
                  <w:sz w:val="24"/>
                  <w:szCs w:val="24"/>
                </w:rPr>
              </w:rPrChange>
            </w:rPr>
            <w:delText>Titulación</w:delText>
          </w:r>
        </w:del>
      </w:ins>
    </w:p>
    <w:p w14:paraId="714B6D6C" w14:textId="77777777" w:rsidR="00B66083" w:rsidRPr="00B334A1" w:rsidDel="00765CD8" w:rsidRDefault="00B66083">
      <w:pPr>
        <w:pStyle w:val="Prrafodelista"/>
        <w:numPr>
          <w:ilvl w:val="2"/>
          <w:numId w:val="2"/>
        </w:numPr>
        <w:spacing w:line="480" w:lineRule="auto"/>
        <w:jc w:val="both"/>
        <w:rPr>
          <w:ins w:id="5294" w:author="José Emilio Peñaherrera Morán" w:date="2017-11-04T21:31:00Z"/>
          <w:del w:id="5295" w:author="Damián Aníbal Nicolalde Rodríguez" w:date="2018-05-17T08:02:00Z"/>
          <w:rFonts w:ascii="Times New Roman" w:hAnsi="Times New Roman" w:cs="Times New Roman"/>
          <w:color w:val="000000" w:themeColor="text1"/>
          <w:sz w:val="24"/>
          <w:szCs w:val="24"/>
          <w:rPrChange w:id="5296" w:author="José Emilio Peñaherrera Morán" w:date="2018-03-11T12:26:00Z">
            <w:rPr>
              <w:ins w:id="5297" w:author="José Emilio Peñaherrera Morán" w:date="2017-11-04T21:31:00Z"/>
              <w:del w:id="5298" w:author="Damián Aníbal Nicolalde Rodríguez" w:date="2018-05-17T08:02:00Z"/>
            </w:rPr>
          </w:rPrChange>
        </w:rPr>
        <w:pPrChange w:id="5299" w:author="José Emilio Peñaherrera Morán" w:date="2018-07-17T21:01:00Z">
          <w:pPr>
            <w:pStyle w:val="Prrafodelista"/>
            <w:numPr>
              <w:ilvl w:val="2"/>
              <w:numId w:val="2"/>
            </w:numPr>
            <w:ind w:left="1800" w:hanging="720"/>
            <w:jc w:val="both"/>
          </w:pPr>
        </w:pPrChange>
      </w:pPr>
      <w:ins w:id="5300" w:author="José Emilio Peñaherrera Morán" w:date="2017-11-04T21:31:00Z">
        <w:del w:id="5301" w:author="Damián Aníbal Nicolalde Rodríguez" w:date="2018-05-17T08:02:00Z">
          <w:r w:rsidRPr="00B334A1" w:rsidDel="00765CD8">
            <w:rPr>
              <w:rFonts w:ascii="Times New Roman" w:hAnsi="Times New Roman" w:cs="Times New Roman"/>
              <w:color w:val="000000" w:themeColor="text1"/>
              <w:sz w:val="24"/>
              <w:szCs w:val="24"/>
              <w:rPrChange w:id="5302" w:author="José Emilio Peñaherrera Morán" w:date="2018-03-11T12:26:00Z">
                <w:rPr>
                  <w:color w:val="000000" w:themeColor="text1"/>
                  <w:sz w:val="24"/>
                  <w:szCs w:val="24"/>
                </w:rPr>
              </w:rPrChange>
            </w:rPr>
            <w:delText>Misión</w:delText>
          </w:r>
        </w:del>
      </w:ins>
    </w:p>
    <w:p w14:paraId="75B1B4CD" w14:textId="77777777" w:rsidR="00B66083" w:rsidRPr="00B334A1" w:rsidDel="00765CD8" w:rsidRDefault="00B66083">
      <w:pPr>
        <w:pStyle w:val="Prrafodelista"/>
        <w:numPr>
          <w:ilvl w:val="2"/>
          <w:numId w:val="2"/>
        </w:numPr>
        <w:spacing w:line="480" w:lineRule="auto"/>
        <w:jc w:val="both"/>
        <w:rPr>
          <w:ins w:id="5303" w:author="José Emilio Peñaherrera Morán" w:date="2017-11-04T21:31:00Z"/>
          <w:del w:id="5304" w:author="Damián Aníbal Nicolalde Rodríguez" w:date="2018-05-17T08:02:00Z"/>
          <w:rFonts w:ascii="Times New Roman" w:hAnsi="Times New Roman" w:cs="Times New Roman"/>
          <w:color w:val="000000" w:themeColor="text1"/>
          <w:sz w:val="24"/>
          <w:szCs w:val="24"/>
          <w:rPrChange w:id="5305" w:author="José Emilio Peñaherrera Morán" w:date="2018-03-11T12:26:00Z">
            <w:rPr>
              <w:ins w:id="5306" w:author="José Emilio Peñaherrera Morán" w:date="2017-11-04T21:31:00Z"/>
              <w:del w:id="5307" w:author="Damián Aníbal Nicolalde Rodríguez" w:date="2018-05-17T08:02:00Z"/>
            </w:rPr>
          </w:rPrChange>
        </w:rPr>
        <w:pPrChange w:id="5308" w:author="José Emilio Peñaherrera Morán" w:date="2018-07-17T21:01:00Z">
          <w:pPr>
            <w:pStyle w:val="Prrafodelista"/>
            <w:numPr>
              <w:ilvl w:val="2"/>
              <w:numId w:val="2"/>
            </w:numPr>
            <w:ind w:left="1800" w:hanging="720"/>
            <w:jc w:val="both"/>
          </w:pPr>
        </w:pPrChange>
      </w:pPr>
      <w:ins w:id="5309" w:author="José Emilio Peñaherrera Morán" w:date="2017-11-04T21:31:00Z">
        <w:del w:id="5310" w:author="Damián Aníbal Nicolalde Rodríguez" w:date="2018-05-17T08:02:00Z">
          <w:r w:rsidRPr="00B334A1" w:rsidDel="00765CD8">
            <w:rPr>
              <w:rFonts w:ascii="Times New Roman" w:hAnsi="Times New Roman" w:cs="Times New Roman"/>
              <w:color w:val="000000" w:themeColor="text1"/>
              <w:sz w:val="24"/>
              <w:szCs w:val="24"/>
              <w:rPrChange w:id="5311" w:author="José Emilio Peñaherrera Morán" w:date="2018-03-11T12:26:00Z">
                <w:rPr>
                  <w:color w:val="000000" w:themeColor="text1"/>
                  <w:sz w:val="24"/>
                  <w:szCs w:val="24"/>
                </w:rPr>
              </w:rPrChange>
            </w:rPr>
            <w:delText>Visión</w:delText>
          </w:r>
        </w:del>
      </w:ins>
    </w:p>
    <w:p w14:paraId="3D722451" w14:textId="77777777" w:rsidR="00B66083" w:rsidRPr="00B334A1" w:rsidDel="00765CD8" w:rsidRDefault="00B66083">
      <w:pPr>
        <w:pStyle w:val="Prrafodelista"/>
        <w:numPr>
          <w:ilvl w:val="2"/>
          <w:numId w:val="2"/>
        </w:numPr>
        <w:spacing w:line="480" w:lineRule="auto"/>
        <w:jc w:val="both"/>
        <w:rPr>
          <w:ins w:id="5312" w:author="José Emilio Peñaherrera Morán" w:date="2017-11-04T21:31:00Z"/>
          <w:del w:id="5313" w:author="Damián Aníbal Nicolalde Rodríguez" w:date="2018-05-17T08:02:00Z"/>
          <w:rFonts w:ascii="Times New Roman" w:hAnsi="Times New Roman" w:cs="Times New Roman"/>
          <w:color w:val="000000" w:themeColor="text1"/>
          <w:sz w:val="24"/>
          <w:szCs w:val="24"/>
          <w:rPrChange w:id="5314" w:author="José Emilio Peñaherrera Morán" w:date="2018-03-11T12:26:00Z">
            <w:rPr>
              <w:ins w:id="5315" w:author="José Emilio Peñaherrera Morán" w:date="2017-11-04T21:31:00Z"/>
              <w:del w:id="5316" w:author="Damián Aníbal Nicolalde Rodríguez" w:date="2018-05-17T08:02:00Z"/>
            </w:rPr>
          </w:rPrChange>
        </w:rPr>
        <w:pPrChange w:id="5317" w:author="José Emilio Peñaherrera Morán" w:date="2018-07-17T21:01:00Z">
          <w:pPr>
            <w:pStyle w:val="Prrafodelista"/>
            <w:numPr>
              <w:ilvl w:val="2"/>
              <w:numId w:val="2"/>
            </w:numPr>
            <w:ind w:left="1800" w:hanging="720"/>
            <w:jc w:val="both"/>
          </w:pPr>
        </w:pPrChange>
      </w:pPr>
      <w:ins w:id="5318" w:author="José Emilio Peñaherrera Morán" w:date="2017-11-04T21:31:00Z">
        <w:del w:id="5319" w:author="Damián Aníbal Nicolalde Rodríguez" w:date="2018-05-17T08:02:00Z">
          <w:r w:rsidRPr="00B334A1" w:rsidDel="00765CD8">
            <w:rPr>
              <w:rFonts w:ascii="Times New Roman" w:hAnsi="Times New Roman" w:cs="Times New Roman"/>
              <w:color w:val="000000" w:themeColor="text1"/>
              <w:sz w:val="24"/>
              <w:szCs w:val="24"/>
              <w:rPrChange w:id="5320" w:author="José Emilio Peñaherrera Morán" w:date="2018-03-11T12:26:00Z">
                <w:rPr>
                  <w:color w:val="000000" w:themeColor="text1"/>
                  <w:sz w:val="24"/>
                  <w:szCs w:val="24"/>
                </w:rPr>
              </w:rPrChange>
            </w:rPr>
            <w:delText>Duración</w:delText>
          </w:r>
        </w:del>
      </w:ins>
    </w:p>
    <w:p w14:paraId="5EE81D67" w14:textId="77777777" w:rsidR="00B66083" w:rsidRPr="00B334A1" w:rsidDel="00765CD8" w:rsidRDefault="00B66083">
      <w:pPr>
        <w:pStyle w:val="Prrafodelista"/>
        <w:numPr>
          <w:ilvl w:val="2"/>
          <w:numId w:val="2"/>
        </w:numPr>
        <w:spacing w:line="480" w:lineRule="auto"/>
        <w:jc w:val="both"/>
        <w:rPr>
          <w:ins w:id="5321" w:author="José Emilio Peñaherrera Morán" w:date="2017-11-04T21:31:00Z"/>
          <w:del w:id="5322" w:author="Damián Aníbal Nicolalde Rodríguez" w:date="2018-05-17T08:02:00Z"/>
          <w:rFonts w:ascii="Times New Roman" w:hAnsi="Times New Roman" w:cs="Times New Roman"/>
          <w:color w:val="000000" w:themeColor="text1"/>
          <w:sz w:val="24"/>
          <w:szCs w:val="24"/>
          <w:rPrChange w:id="5323" w:author="José Emilio Peñaherrera Morán" w:date="2018-03-11T12:26:00Z">
            <w:rPr>
              <w:ins w:id="5324" w:author="José Emilio Peñaherrera Morán" w:date="2017-11-04T21:31:00Z"/>
              <w:del w:id="5325" w:author="Damián Aníbal Nicolalde Rodríguez" w:date="2018-05-17T08:02:00Z"/>
            </w:rPr>
          </w:rPrChange>
        </w:rPr>
        <w:pPrChange w:id="5326" w:author="José Emilio Peñaherrera Morán" w:date="2018-07-17T21:01:00Z">
          <w:pPr>
            <w:pStyle w:val="Prrafodelista"/>
            <w:numPr>
              <w:ilvl w:val="2"/>
              <w:numId w:val="2"/>
            </w:numPr>
            <w:ind w:left="1800" w:hanging="720"/>
            <w:jc w:val="both"/>
          </w:pPr>
        </w:pPrChange>
      </w:pPr>
      <w:ins w:id="5327" w:author="José Emilio Peñaherrera Morán" w:date="2017-11-04T21:31:00Z">
        <w:del w:id="5328" w:author="Damián Aníbal Nicolalde Rodríguez" w:date="2018-05-17T08:02:00Z">
          <w:r w:rsidRPr="00B334A1" w:rsidDel="00765CD8">
            <w:rPr>
              <w:rFonts w:ascii="Times New Roman" w:hAnsi="Times New Roman" w:cs="Times New Roman"/>
              <w:color w:val="000000" w:themeColor="text1"/>
              <w:sz w:val="24"/>
              <w:szCs w:val="24"/>
              <w:rPrChange w:id="5329" w:author="José Emilio Peñaherrera Morán" w:date="2018-03-11T12:26:00Z">
                <w:rPr>
                  <w:color w:val="000000" w:themeColor="text1"/>
                  <w:sz w:val="24"/>
                  <w:szCs w:val="24"/>
                </w:rPr>
              </w:rPrChange>
            </w:rPr>
            <w:delText>Malla curricular</w:delText>
          </w:r>
        </w:del>
      </w:ins>
    </w:p>
    <w:p w14:paraId="09BCDA6E" w14:textId="77777777" w:rsidR="00B66083" w:rsidRPr="00B334A1" w:rsidDel="00765CD8" w:rsidRDefault="00B66083">
      <w:pPr>
        <w:pStyle w:val="Prrafodelista"/>
        <w:numPr>
          <w:ilvl w:val="2"/>
          <w:numId w:val="2"/>
        </w:numPr>
        <w:spacing w:line="480" w:lineRule="auto"/>
        <w:jc w:val="both"/>
        <w:rPr>
          <w:ins w:id="5330" w:author="José Emilio Peñaherrera Morán" w:date="2017-11-04T21:31:00Z"/>
          <w:del w:id="5331" w:author="Damián Aníbal Nicolalde Rodríguez" w:date="2018-05-17T08:02:00Z"/>
          <w:rFonts w:ascii="Times New Roman" w:hAnsi="Times New Roman" w:cs="Times New Roman"/>
          <w:color w:val="000000" w:themeColor="text1"/>
          <w:sz w:val="24"/>
          <w:szCs w:val="24"/>
          <w:rPrChange w:id="5332" w:author="José Emilio Peñaherrera Morán" w:date="2018-03-11T12:26:00Z">
            <w:rPr>
              <w:ins w:id="5333" w:author="José Emilio Peñaherrera Morán" w:date="2017-11-04T21:31:00Z"/>
              <w:del w:id="5334" w:author="Damián Aníbal Nicolalde Rodríguez" w:date="2018-05-17T08:02:00Z"/>
            </w:rPr>
          </w:rPrChange>
        </w:rPr>
        <w:pPrChange w:id="5335" w:author="José Emilio Peñaherrera Morán" w:date="2018-07-17T21:01:00Z">
          <w:pPr>
            <w:pStyle w:val="Prrafodelista"/>
            <w:numPr>
              <w:ilvl w:val="2"/>
              <w:numId w:val="2"/>
            </w:numPr>
            <w:ind w:left="1800" w:hanging="720"/>
            <w:jc w:val="both"/>
          </w:pPr>
        </w:pPrChange>
      </w:pPr>
      <w:ins w:id="5336" w:author="José Emilio Peñaherrera Morán" w:date="2017-11-04T21:31:00Z">
        <w:del w:id="5337" w:author="Damián Aníbal Nicolalde Rodríguez" w:date="2018-05-17T08:02:00Z">
          <w:r w:rsidRPr="00B334A1" w:rsidDel="00765CD8">
            <w:rPr>
              <w:rFonts w:ascii="Times New Roman" w:hAnsi="Times New Roman" w:cs="Times New Roman"/>
              <w:color w:val="000000" w:themeColor="text1"/>
              <w:sz w:val="24"/>
              <w:szCs w:val="24"/>
              <w:rPrChange w:id="5338" w:author="José Emilio Peñaherrera Morán" w:date="2018-03-11T12:26:00Z">
                <w:rPr>
                  <w:color w:val="000000" w:themeColor="text1"/>
                  <w:sz w:val="24"/>
                  <w:szCs w:val="24"/>
                </w:rPr>
              </w:rPrChange>
            </w:rPr>
            <w:delText>Modalidad</w:delText>
          </w:r>
        </w:del>
      </w:ins>
    </w:p>
    <w:p w14:paraId="2D14518E" w14:textId="77777777" w:rsidR="00B66083" w:rsidRPr="00B334A1" w:rsidDel="00765CD8" w:rsidRDefault="00B66083">
      <w:pPr>
        <w:pStyle w:val="Prrafodelista"/>
        <w:numPr>
          <w:ilvl w:val="2"/>
          <w:numId w:val="2"/>
        </w:numPr>
        <w:spacing w:line="480" w:lineRule="auto"/>
        <w:jc w:val="both"/>
        <w:rPr>
          <w:ins w:id="5339" w:author="José Emilio Peñaherrera Morán" w:date="2017-11-04T21:31:00Z"/>
          <w:del w:id="5340" w:author="Damián Aníbal Nicolalde Rodríguez" w:date="2018-05-17T08:02:00Z"/>
          <w:rFonts w:ascii="Times New Roman" w:hAnsi="Times New Roman" w:cs="Times New Roman"/>
          <w:color w:val="000000" w:themeColor="text1"/>
          <w:sz w:val="24"/>
          <w:szCs w:val="24"/>
          <w:rPrChange w:id="5341" w:author="José Emilio Peñaherrera Morán" w:date="2018-03-11T12:26:00Z">
            <w:rPr>
              <w:ins w:id="5342" w:author="José Emilio Peñaherrera Morán" w:date="2017-11-04T21:31:00Z"/>
              <w:del w:id="5343" w:author="Damián Aníbal Nicolalde Rodríguez" w:date="2018-05-17T08:02:00Z"/>
            </w:rPr>
          </w:rPrChange>
        </w:rPr>
        <w:pPrChange w:id="5344" w:author="José Emilio Peñaherrera Morán" w:date="2018-07-17T21:01:00Z">
          <w:pPr>
            <w:pStyle w:val="Prrafodelista"/>
            <w:numPr>
              <w:ilvl w:val="2"/>
              <w:numId w:val="2"/>
            </w:numPr>
            <w:ind w:left="1800" w:hanging="720"/>
            <w:jc w:val="both"/>
          </w:pPr>
        </w:pPrChange>
      </w:pPr>
      <w:ins w:id="5345" w:author="José Emilio Peñaherrera Morán" w:date="2017-11-04T21:31:00Z">
        <w:del w:id="5346" w:author="Damián Aníbal Nicolalde Rodríguez" w:date="2018-05-17T08:02:00Z">
          <w:r w:rsidRPr="00B334A1" w:rsidDel="00765CD8">
            <w:rPr>
              <w:rFonts w:ascii="Times New Roman" w:hAnsi="Times New Roman" w:cs="Times New Roman"/>
              <w:color w:val="000000" w:themeColor="text1"/>
              <w:sz w:val="24"/>
              <w:szCs w:val="24"/>
              <w:rPrChange w:id="5347" w:author="José Emilio Peñaherrera Morán" w:date="2018-03-11T12:26:00Z">
                <w:rPr>
                  <w:color w:val="000000" w:themeColor="text1"/>
                  <w:sz w:val="24"/>
                  <w:szCs w:val="24"/>
                </w:rPr>
              </w:rPrChange>
            </w:rPr>
            <w:delText>Campo ocupacional</w:delText>
          </w:r>
        </w:del>
      </w:ins>
    </w:p>
    <w:p w14:paraId="7F8972C6" w14:textId="77777777" w:rsidR="00B66083" w:rsidRPr="00B334A1" w:rsidDel="00765CD8" w:rsidRDefault="00B66083">
      <w:pPr>
        <w:pStyle w:val="Prrafodelista"/>
        <w:numPr>
          <w:ilvl w:val="2"/>
          <w:numId w:val="2"/>
        </w:numPr>
        <w:spacing w:line="480" w:lineRule="auto"/>
        <w:jc w:val="both"/>
        <w:rPr>
          <w:ins w:id="5348" w:author="José Emilio Peñaherrera Morán" w:date="2017-11-04T21:31:00Z"/>
          <w:del w:id="5349" w:author="Damián Aníbal Nicolalde Rodríguez" w:date="2018-05-17T08:02:00Z"/>
          <w:rFonts w:ascii="Times New Roman" w:hAnsi="Times New Roman" w:cs="Times New Roman"/>
          <w:color w:val="000000" w:themeColor="text1"/>
          <w:sz w:val="24"/>
          <w:szCs w:val="24"/>
          <w:rPrChange w:id="5350" w:author="José Emilio Peñaherrera Morán" w:date="2018-03-11T12:26:00Z">
            <w:rPr>
              <w:ins w:id="5351" w:author="José Emilio Peñaherrera Morán" w:date="2017-11-04T21:31:00Z"/>
              <w:del w:id="5352" w:author="Damián Aníbal Nicolalde Rodríguez" w:date="2018-05-17T08:02:00Z"/>
            </w:rPr>
          </w:rPrChange>
        </w:rPr>
        <w:pPrChange w:id="5353" w:author="José Emilio Peñaherrera Morán" w:date="2018-07-17T21:01:00Z">
          <w:pPr>
            <w:pStyle w:val="Prrafodelista"/>
            <w:numPr>
              <w:ilvl w:val="2"/>
              <w:numId w:val="2"/>
            </w:numPr>
            <w:ind w:left="1800" w:hanging="720"/>
            <w:jc w:val="both"/>
          </w:pPr>
        </w:pPrChange>
      </w:pPr>
      <w:ins w:id="5354" w:author="José Emilio Peñaherrera Morán" w:date="2017-11-04T21:31:00Z">
        <w:del w:id="5355" w:author="Damián Aníbal Nicolalde Rodríguez" w:date="2018-05-17T08:02:00Z">
          <w:r w:rsidRPr="00B334A1" w:rsidDel="00765CD8">
            <w:rPr>
              <w:rFonts w:ascii="Times New Roman" w:hAnsi="Times New Roman" w:cs="Times New Roman"/>
              <w:color w:val="000000" w:themeColor="text1"/>
              <w:sz w:val="24"/>
              <w:szCs w:val="24"/>
              <w:rPrChange w:id="5356" w:author="José Emilio Peñaherrera Morán" w:date="2018-03-11T12:26:00Z">
                <w:rPr>
                  <w:color w:val="000000" w:themeColor="text1"/>
                  <w:sz w:val="24"/>
                  <w:szCs w:val="24"/>
                </w:rPr>
              </w:rPrChange>
            </w:rPr>
            <w:delText>Título</w:delText>
          </w:r>
        </w:del>
      </w:ins>
    </w:p>
    <w:p w14:paraId="57050CFD" w14:textId="77777777" w:rsidR="00B66083" w:rsidRPr="00B334A1" w:rsidDel="00765CD8" w:rsidRDefault="00B66083">
      <w:pPr>
        <w:pStyle w:val="Prrafodelista"/>
        <w:numPr>
          <w:ilvl w:val="2"/>
          <w:numId w:val="2"/>
        </w:numPr>
        <w:spacing w:line="480" w:lineRule="auto"/>
        <w:jc w:val="both"/>
        <w:rPr>
          <w:ins w:id="5357" w:author="José Emilio Peñaherrera Morán" w:date="2017-11-04T21:31:00Z"/>
          <w:del w:id="5358" w:author="Damián Aníbal Nicolalde Rodríguez" w:date="2018-05-17T08:02:00Z"/>
          <w:rFonts w:ascii="Times New Roman" w:hAnsi="Times New Roman" w:cs="Times New Roman"/>
          <w:color w:val="000000" w:themeColor="text1"/>
          <w:sz w:val="24"/>
          <w:szCs w:val="24"/>
          <w:rPrChange w:id="5359" w:author="José Emilio Peñaherrera Morán" w:date="2018-03-11T12:26:00Z">
            <w:rPr>
              <w:ins w:id="5360" w:author="José Emilio Peñaherrera Morán" w:date="2017-11-04T21:31:00Z"/>
              <w:del w:id="5361" w:author="Damián Aníbal Nicolalde Rodríguez" w:date="2018-05-17T08:02:00Z"/>
            </w:rPr>
          </w:rPrChange>
        </w:rPr>
        <w:pPrChange w:id="5362" w:author="José Emilio Peñaherrera Morán" w:date="2018-07-17T21:01:00Z">
          <w:pPr>
            <w:pStyle w:val="Prrafodelista"/>
            <w:numPr>
              <w:ilvl w:val="2"/>
              <w:numId w:val="2"/>
            </w:numPr>
            <w:ind w:left="1800" w:hanging="720"/>
            <w:jc w:val="both"/>
          </w:pPr>
        </w:pPrChange>
      </w:pPr>
      <w:ins w:id="5363" w:author="José Emilio Peñaherrera Morán" w:date="2017-11-04T21:31:00Z">
        <w:del w:id="5364" w:author="Damián Aníbal Nicolalde Rodríguez" w:date="2018-05-17T08:02:00Z">
          <w:r w:rsidRPr="00B334A1" w:rsidDel="00765CD8">
            <w:rPr>
              <w:rFonts w:ascii="Times New Roman" w:hAnsi="Times New Roman" w:cs="Times New Roman"/>
              <w:color w:val="000000" w:themeColor="text1"/>
              <w:sz w:val="24"/>
              <w:szCs w:val="24"/>
              <w:rPrChange w:id="5365" w:author="José Emilio Peñaherrera Morán" w:date="2018-03-11T12:26:00Z">
                <w:rPr>
                  <w:color w:val="000000" w:themeColor="text1"/>
                  <w:sz w:val="24"/>
                  <w:szCs w:val="24"/>
                </w:rPr>
              </w:rPrChange>
            </w:rPr>
            <w:delText>Autoridades</w:delText>
          </w:r>
        </w:del>
      </w:ins>
    </w:p>
    <w:p w14:paraId="77D037DF" w14:textId="77777777" w:rsidR="00B66083" w:rsidRPr="00B334A1" w:rsidDel="00765CD8" w:rsidRDefault="00B66083">
      <w:pPr>
        <w:pStyle w:val="Prrafodelista"/>
        <w:numPr>
          <w:ilvl w:val="1"/>
          <w:numId w:val="2"/>
        </w:numPr>
        <w:spacing w:line="480" w:lineRule="auto"/>
        <w:jc w:val="both"/>
        <w:rPr>
          <w:ins w:id="5366" w:author="José Emilio Peñaherrera Morán" w:date="2017-11-04T21:31:00Z"/>
          <w:del w:id="5367" w:author="Damián Aníbal Nicolalde Rodríguez" w:date="2018-05-17T08:02:00Z"/>
          <w:rFonts w:ascii="Times New Roman" w:hAnsi="Times New Roman" w:cs="Times New Roman"/>
          <w:b/>
          <w:bCs/>
          <w:color w:val="000000" w:themeColor="text1"/>
          <w:sz w:val="24"/>
          <w:szCs w:val="24"/>
          <w:rPrChange w:id="5368" w:author="José Emilio Peñaherrera Morán" w:date="2018-03-11T12:26:00Z">
            <w:rPr>
              <w:ins w:id="5369" w:author="José Emilio Peñaherrera Morán" w:date="2017-11-04T21:31:00Z"/>
              <w:del w:id="5370" w:author="Damián Aníbal Nicolalde Rodríguez" w:date="2018-05-17T08:02:00Z"/>
            </w:rPr>
          </w:rPrChange>
        </w:rPr>
        <w:pPrChange w:id="5371" w:author="José Emilio Peñaherrera Morán" w:date="2018-07-17T21:01:00Z">
          <w:pPr>
            <w:pStyle w:val="Prrafodelista"/>
            <w:numPr>
              <w:ilvl w:val="1"/>
              <w:numId w:val="2"/>
            </w:numPr>
            <w:ind w:left="1080" w:hanging="360"/>
            <w:jc w:val="both"/>
          </w:pPr>
        </w:pPrChange>
      </w:pPr>
      <w:ins w:id="5372" w:author="José Emilio Peñaherrera Morán" w:date="2017-11-04T21:31:00Z">
        <w:del w:id="5373" w:author="Damián Aníbal Nicolalde Rodríguez" w:date="2018-05-17T08:02:00Z">
          <w:r w:rsidRPr="00B334A1" w:rsidDel="00765CD8">
            <w:rPr>
              <w:rFonts w:ascii="Times New Roman" w:hAnsi="Times New Roman" w:cs="Times New Roman"/>
              <w:b/>
              <w:bCs/>
              <w:color w:val="000000" w:themeColor="text1"/>
              <w:sz w:val="24"/>
              <w:szCs w:val="24"/>
              <w:rPrChange w:id="5374" w:author="José Emilio Peñaherrera Morán" w:date="2018-03-11T12:26:00Z">
                <w:rPr>
                  <w:b/>
                  <w:bCs/>
                  <w:color w:val="000000" w:themeColor="text1"/>
                  <w:sz w:val="24"/>
                  <w:szCs w:val="24"/>
                </w:rPr>
              </w:rPrChange>
            </w:rPr>
            <w:delText>Escuela de Civil</w:delText>
          </w:r>
        </w:del>
      </w:ins>
    </w:p>
    <w:p w14:paraId="09FC70C8" w14:textId="77777777" w:rsidR="00B66083" w:rsidRPr="00B334A1" w:rsidDel="00765CD8" w:rsidRDefault="00B66083">
      <w:pPr>
        <w:pStyle w:val="Prrafodelista"/>
        <w:numPr>
          <w:ilvl w:val="2"/>
          <w:numId w:val="2"/>
        </w:numPr>
        <w:spacing w:line="480" w:lineRule="auto"/>
        <w:jc w:val="both"/>
        <w:rPr>
          <w:ins w:id="5375" w:author="José Emilio Peñaherrera Morán" w:date="2017-11-04T21:31:00Z"/>
          <w:del w:id="5376" w:author="Damián Aníbal Nicolalde Rodríguez" w:date="2018-05-17T08:02:00Z"/>
          <w:rFonts w:ascii="Times New Roman" w:hAnsi="Times New Roman" w:cs="Times New Roman"/>
          <w:color w:val="000000" w:themeColor="text1"/>
          <w:sz w:val="24"/>
          <w:szCs w:val="24"/>
          <w:rPrChange w:id="5377" w:author="José Emilio Peñaherrera Morán" w:date="2018-03-11T12:26:00Z">
            <w:rPr>
              <w:ins w:id="5378" w:author="José Emilio Peñaherrera Morán" w:date="2017-11-04T21:31:00Z"/>
              <w:del w:id="5379" w:author="Damián Aníbal Nicolalde Rodríguez" w:date="2018-05-17T08:02:00Z"/>
            </w:rPr>
          </w:rPrChange>
        </w:rPr>
        <w:pPrChange w:id="5380" w:author="José Emilio Peñaherrera Morán" w:date="2018-07-17T21:01:00Z">
          <w:pPr>
            <w:pStyle w:val="Prrafodelista"/>
            <w:numPr>
              <w:ilvl w:val="2"/>
              <w:numId w:val="2"/>
            </w:numPr>
            <w:ind w:left="1800" w:hanging="720"/>
            <w:jc w:val="both"/>
          </w:pPr>
        </w:pPrChange>
      </w:pPr>
      <w:ins w:id="5381" w:author="José Emilio Peñaherrera Morán" w:date="2017-11-04T21:31:00Z">
        <w:del w:id="5382" w:author="Damián Aníbal Nicolalde Rodríguez" w:date="2018-05-17T08:02:00Z">
          <w:r w:rsidRPr="00B334A1" w:rsidDel="00765CD8">
            <w:rPr>
              <w:rFonts w:ascii="Times New Roman" w:hAnsi="Times New Roman" w:cs="Times New Roman"/>
              <w:color w:val="000000" w:themeColor="text1"/>
              <w:sz w:val="24"/>
              <w:szCs w:val="24"/>
              <w:rPrChange w:id="5383" w:author="José Emilio Peñaherrera Morán" w:date="2018-03-11T12:26:00Z">
                <w:rPr>
                  <w:color w:val="000000" w:themeColor="text1"/>
                  <w:sz w:val="24"/>
                  <w:szCs w:val="24"/>
                </w:rPr>
              </w:rPrChange>
            </w:rPr>
            <w:delText>Descripción.</w:delText>
          </w:r>
        </w:del>
      </w:ins>
    </w:p>
    <w:p w14:paraId="347F6B6B" w14:textId="77777777" w:rsidR="00B66083" w:rsidRPr="00B334A1" w:rsidDel="00765CD8" w:rsidRDefault="00B66083">
      <w:pPr>
        <w:pStyle w:val="Prrafodelista"/>
        <w:numPr>
          <w:ilvl w:val="2"/>
          <w:numId w:val="2"/>
        </w:numPr>
        <w:spacing w:line="480" w:lineRule="auto"/>
        <w:jc w:val="both"/>
        <w:rPr>
          <w:ins w:id="5384" w:author="José Emilio Peñaherrera Morán" w:date="2017-11-04T21:31:00Z"/>
          <w:del w:id="5385" w:author="Damián Aníbal Nicolalde Rodríguez" w:date="2018-05-17T08:02:00Z"/>
          <w:rFonts w:ascii="Times New Roman" w:hAnsi="Times New Roman" w:cs="Times New Roman"/>
          <w:color w:val="000000" w:themeColor="text1"/>
          <w:sz w:val="24"/>
          <w:szCs w:val="24"/>
          <w:rPrChange w:id="5386" w:author="José Emilio Peñaherrera Morán" w:date="2018-03-11T12:26:00Z">
            <w:rPr>
              <w:ins w:id="5387" w:author="José Emilio Peñaherrera Morán" w:date="2017-11-04T21:31:00Z"/>
              <w:del w:id="5388" w:author="Damián Aníbal Nicolalde Rodríguez" w:date="2018-05-17T08:02:00Z"/>
            </w:rPr>
          </w:rPrChange>
        </w:rPr>
        <w:pPrChange w:id="5389" w:author="José Emilio Peñaherrera Morán" w:date="2018-07-17T21:01:00Z">
          <w:pPr>
            <w:pStyle w:val="Prrafodelista"/>
            <w:numPr>
              <w:ilvl w:val="2"/>
              <w:numId w:val="2"/>
            </w:numPr>
            <w:ind w:left="1800" w:hanging="720"/>
            <w:jc w:val="both"/>
          </w:pPr>
        </w:pPrChange>
      </w:pPr>
      <w:ins w:id="5390" w:author="José Emilio Peñaherrera Morán" w:date="2017-11-04T21:31:00Z">
        <w:del w:id="5391" w:author="Damián Aníbal Nicolalde Rodríguez" w:date="2018-05-17T08:02:00Z">
          <w:r w:rsidRPr="00B334A1" w:rsidDel="00765CD8">
            <w:rPr>
              <w:rFonts w:ascii="Times New Roman" w:hAnsi="Times New Roman" w:cs="Times New Roman"/>
              <w:color w:val="000000" w:themeColor="text1"/>
              <w:sz w:val="24"/>
              <w:szCs w:val="24"/>
              <w:rPrChange w:id="5392" w:author="José Emilio Peñaherrera Morán" w:date="2018-03-11T12:26:00Z">
                <w:rPr>
                  <w:color w:val="000000" w:themeColor="text1"/>
                  <w:sz w:val="24"/>
                  <w:szCs w:val="24"/>
                </w:rPr>
              </w:rPrChange>
            </w:rPr>
            <w:delText>Misión</w:delText>
          </w:r>
        </w:del>
      </w:ins>
    </w:p>
    <w:p w14:paraId="1748BBA5" w14:textId="77777777" w:rsidR="00B66083" w:rsidRPr="00B334A1" w:rsidDel="00765CD8" w:rsidRDefault="00B66083">
      <w:pPr>
        <w:pStyle w:val="Prrafodelista"/>
        <w:numPr>
          <w:ilvl w:val="2"/>
          <w:numId w:val="2"/>
        </w:numPr>
        <w:spacing w:line="480" w:lineRule="auto"/>
        <w:jc w:val="both"/>
        <w:rPr>
          <w:ins w:id="5393" w:author="José Emilio Peñaherrera Morán" w:date="2017-11-04T21:31:00Z"/>
          <w:del w:id="5394" w:author="Damián Aníbal Nicolalde Rodríguez" w:date="2018-05-17T08:02:00Z"/>
          <w:rFonts w:ascii="Times New Roman" w:hAnsi="Times New Roman" w:cs="Times New Roman"/>
          <w:color w:val="000000" w:themeColor="text1"/>
          <w:sz w:val="24"/>
          <w:szCs w:val="24"/>
          <w:rPrChange w:id="5395" w:author="José Emilio Peñaherrera Morán" w:date="2018-03-11T12:26:00Z">
            <w:rPr>
              <w:ins w:id="5396" w:author="José Emilio Peñaherrera Morán" w:date="2017-11-04T21:31:00Z"/>
              <w:del w:id="5397" w:author="Damián Aníbal Nicolalde Rodríguez" w:date="2018-05-17T08:02:00Z"/>
            </w:rPr>
          </w:rPrChange>
        </w:rPr>
        <w:pPrChange w:id="5398" w:author="José Emilio Peñaherrera Morán" w:date="2018-07-17T21:01:00Z">
          <w:pPr>
            <w:pStyle w:val="Prrafodelista"/>
            <w:numPr>
              <w:ilvl w:val="2"/>
              <w:numId w:val="2"/>
            </w:numPr>
            <w:ind w:left="1800" w:hanging="720"/>
            <w:jc w:val="both"/>
          </w:pPr>
        </w:pPrChange>
      </w:pPr>
      <w:ins w:id="5399" w:author="José Emilio Peñaherrera Morán" w:date="2017-11-04T21:31:00Z">
        <w:del w:id="5400" w:author="Damián Aníbal Nicolalde Rodríguez" w:date="2018-05-17T08:02:00Z">
          <w:r w:rsidRPr="00B334A1" w:rsidDel="00765CD8">
            <w:rPr>
              <w:rFonts w:ascii="Times New Roman" w:hAnsi="Times New Roman" w:cs="Times New Roman"/>
              <w:color w:val="000000" w:themeColor="text1"/>
              <w:sz w:val="24"/>
              <w:szCs w:val="24"/>
              <w:rPrChange w:id="5401" w:author="José Emilio Peñaherrera Morán" w:date="2018-03-11T12:26:00Z">
                <w:rPr>
                  <w:color w:val="000000" w:themeColor="text1"/>
                  <w:sz w:val="24"/>
                  <w:szCs w:val="24"/>
                </w:rPr>
              </w:rPrChange>
            </w:rPr>
            <w:delText>Titulación</w:delText>
          </w:r>
        </w:del>
      </w:ins>
    </w:p>
    <w:p w14:paraId="5C535F43" w14:textId="77777777" w:rsidR="00B66083" w:rsidRPr="00B334A1" w:rsidDel="00765CD8" w:rsidRDefault="00B66083">
      <w:pPr>
        <w:pStyle w:val="Prrafodelista"/>
        <w:numPr>
          <w:ilvl w:val="2"/>
          <w:numId w:val="2"/>
        </w:numPr>
        <w:spacing w:line="480" w:lineRule="auto"/>
        <w:jc w:val="both"/>
        <w:rPr>
          <w:ins w:id="5402" w:author="José Emilio Peñaherrera Morán" w:date="2017-11-04T21:31:00Z"/>
          <w:del w:id="5403" w:author="Damián Aníbal Nicolalde Rodríguez" w:date="2018-05-17T08:02:00Z"/>
          <w:rFonts w:ascii="Times New Roman" w:hAnsi="Times New Roman" w:cs="Times New Roman"/>
          <w:color w:val="000000" w:themeColor="text1"/>
          <w:sz w:val="24"/>
          <w:szCs w:val="24"/>
          <w:rPrChange w:id="5404" w:author="José Emilio Peñaherrera Morán" w:date="2018-03-11T12:26:00Z">
            <w:rPr>
              <w:ins w:id="5405" w:author="José Emilio Peñaherrera Morán" w:date="2017-11-04T21:31:00Z"/>
              <w:del w:id="5406" w:author="Damián Aníbal Nicolalde Rodríguez" w:date="2018-05-17T08:02:00Z"/>
            </w:rPr>
          </w:rPrChange>
        </w:rPr>
        <w:pPrChange w:id="5407" w:author="José Emilio Peñaherrera Morán" w:date="2018-07-17T21:01:00Z">
          <w:pPr>
            <w:pStyle w:val="Prrafodelista"/>
            <w:numPr>
              <w:ilvl w:val="2"/>
              <w:numId w:val="2"/>
            </w:numPr>
            <w:ind w:left="1800" w:hanging="720"/>
            <w:jc w:val="both"/>
          </w:pPr>
        </w:pPrChange>
      </w:pPr>
      <w:ins w:id="5408" w:author="José Emilio Peñaherrera Morán" w:date="2017-11-04T21:31:00Z">
        <w:del w:id="5409" w:author="Damián Aníbal Nicolalde Rodríguez" w:date="2018-05-17T08:02:00Z">
          <w:r w:rsidRPr="00B334A1" w:rsidDel="00765CD8">
            <w:rPr>
              <w:rFonts w:ascii="Times New Roman" w:hAnsi="Times New Roman" w:cs="Times New Roman"/>
              <w:color w:val="000000" w:themeColor="text1"/>
              <w:sz w:val="24"/>
              <w:szCs w:val="24"/>
              <w:rPrChange w:id="5410" w:author="José Emilio Peñaherrera Morán" w:date="2018-03-11T12:26:00Z">
                <w:rPr>
                  <w:color w:val="000000" w:themeColor="text1"/>
                  <w:sz w:val="24"/>
                  <w:szCs w:val="24"/>
                </w:rPr>
              </w:rPrChange>
            </w:rPr>
            <w:delText>Visión</w:delText>
          </w:r>
        </w:del>
      </w:ins>
    </w:p>
    <w:p w14:paraId="057A81A2" w14:textId="77777777" w:rsidR="00B66083" w:rsidRPr="00B334A1" w:rsidDel="00765CD8" w:rsidRDefault="00B66083">
      <w:pPr>
        <w:pStyle w:val="Prrafodelista"/>
        <w:numPr>
          <w:ilvl w:val="2"/>
          <w:numId w:val="2"/>
        </w:numPr>
        <w:spacing w:line="480" w:lineRule="auto"/>
        <w:jc w:val="both"/>
        <w:rPr>
          <w:ins w:id="5411" w:author="José Emilio Peñaherrera Morán" w:date="2017-11-04T21:31:00Z"/>
          <w:del w:id="5412" w:author="Damián Aníbal Nicolalde Rodríguez" w:date="2018-05-17T08:02:00Z"/>
          <w:rFonts w:ascii="Times New Roman" w:hAnsi="Times New Roman" w:cs="Times New Roman"/>
          <w:color w:val="000000" w:themeColor="text1"/>
          <w:sz w:val="24"/>
          <w:szCs w:val="24"/>
          <w:rPrChange w:id="5413" w:author="José Emilio Peñaherrera Morán" w:date="2018-03-11T12:26:00Z">
            <w:rPr>
              <w:ins w:id="5414" w:author="José Emilio Peñaherrera Morán" w:date="2017-11-04T21:31:00Z"/>
              <w:del w:id="5415" w:author="Damián Aníbal Nicolalde Rodríguez" w:date="2018-05-17T08:02:00Z"/>
            </w:rPr>
          </w:rPrChange>
        </w:rPr>
        <w:pPrChange w:id="5416" w:author="José Emilio Peñaherrera Morán" w:date="2018-07-17T21:01:00Z">
          <w:pPr>
            <w:pStyle w:val="Prrafodelista"/>
            <w:numPr>
              <w:ilvl w:val="2"/>
              <w:numId w:val="2"/>
            </w:numPr>
            <w:ind w:left="1800" w:hanging="720"/>
            <w:jc w:val="both"/>
          </w:pPr>
        </w:pPrChange>
      </w:pPr>
      <w:ins w:id="5417" w:author="José Emilio Peñaherrera Morán" w:date="2017-11-04T21:31:00Z">
        <w:del w:id="5418" w:author="Damián Aníbal Nicolalde Rodríguez" w:date="2018-05-17T08:02:00Z">
          <w:r w:rsidRPr="00B334A1" w:rsidDel="00765CD8">
            <w:rPr>
              <w:rFonts w:ascii="Times New Roman" w:hAnsi="Times New Roman" w:cs="Times New Roman"/>
              <w:color w:val="000000" w:themeColor="text1"/>
              <w:sz w:val="24"/>
              <w:szCs w:val="24"/>
              <w:rPrChange w:id="5419" w:author="José Emilio Peñaherrera Morán" w:date="2018-03-11T12:26:00Z">
                <w:rPr>
                  <w:color w:val="000000" w:themeColor="text1"/>
                  <w:sz w:val="24"/>
                  <w:szCs w:val="24"/>
                </w:rPr>
              </w:rPrChange>
            </w:rPr>
            <w:delText>Duración</w:delText>
          </w:r>
        </w:del>
      </w:ins>
    </w:p>
    <w:p w14:paraId="47CBD3BB" w14:textId="77777777" w:rsidR="00B66083" w:rsidRPr="00B334A1" w:rsidDel="00765CD8" w:rsidRDefault="00B66083">
      <w:pPr>
        <w:pStyle w:val="Prrafodelista"/>
        <w:numPr>
          <w:ilvl w:val="2"/>
          <w:numId w:val="2"/>
        </w:numPr>
        <w:spacing w:line="480" w:lineRule="auto"/>
        <w:jc w:val="both"/>
        <w:rPr>
          <w:ins w:id="5420" w:author="José Emilio Peñaherrera Morán" w:date="2017-11-04T21:31:00Z"/>
          <w:del w:id="5421" w:author="Damián Aníbal Nicolalde Rodríguez" w:date="2018-05-17T08:02:00Z"/>
          <w:rFonts w:ascii="Times New Roman" w:hAnsi="Times New Roman" w:cs="Times New Roman"/>
          <w:color w:val="000000" w:themeColor="text1"/>
          <w:sz w:val="24"/>
          <w:szCs w:val="24"/>
          <w:rPrChange w:id="5422" w:author="José Emilio Peñaherrera Morán" w:date="2018-03-11T12:26:00Z">
            <w:rPr>
              <w:ins w:id="5423" w:author="José Emilio Peñaherrera Morán" w:date="2017-11-04T21:31:00Z"/>
              <w:del w:id="5424" w:author="Damián Aníbal Nicolalde Rodríguez" w:date="2018-05-17T08:02:00Z"/>
            </w:rPr>
          </w:rPrChange>
        </w:rPr>
        <w:pPrChange w:id="5425" w:author="José Emilio Peñaherrera Morán" w:date="2018-07-17T21:01:00Z">
          <w:pPr>
            <w:pStyle w:val="Prrafodelista"/>
            <w:numPr>
              <w:ilvl w:val="2"/>
              <w:numId w:val="2"/>
            </w:numPr>
            <w:ind w:left="1800" w:hanging="720"/>
            <w:jc w:val="both"/>
          </w:pPr>
        </w:pPrChange>
      </w:pPr>
      <w:ins w:id="5426" w:author="José Emilio Peñaherrera Morán" w:date="2017-11-04T21:31:00Z">
        <w:del w:id="5427" w:author="Damián Aníbal Nicolalde Rodríguez" w:date="2018-05-17T08:02:00Z">
          <w:r w:rsidRPr="00B334A1" w:rsidDel="00765CD8">
            <w:rPr>
              <w:rFonts w:ascii="Times New Roman" w:hAnsi="Times New Roman" w:cs="Times New Roman"/>
              <w:color w:val="000000" w:themeColor="text1"/>
              <w:sz w:val="24"/>
              <w:szCs w:val="24"/>
              <w:rPrChange w:id="5428" w:author="José Emilio Peñaherrera Morán" w:date="2018-03-11T12:26:00Z">
                <w:rPr>
                  <w:color w:val="000000" w:themeColor="text1"/>
                  <w:sz w:val="24"/>
                  <w:szCs w:val="24"/>
                </w:rPr>
              </w:rPrChange>
            </w:rPr>
            <w:delText>Malla curricular</w:delText>
          </w:r>
        </w:del>
      </w:ins>
    </w:p>
    <w:p w14:paraId="71868964" w14:textId="77777777" w:rsidR="00B66083" w:rsidRPr="00B334A1" w:rsidDel="00765CD8" w:rsidRDefault="00B66083">
      <w:pPr>
        <w:pStyle w:val="Prrafodelista"/>
        <w:numPr>
          <w:ilvl w:val="2"/>
          <w:numId w:val="2"/>
        </w:numPr>
        <w:spacing w:line="480" w:lineRule="auto"/>
        <w:jc w:val="both"/>
        <w:rPr>
          <w:ins w:id="5429" w:author="José Emilio Peñaherrera Morán" w:date="2017-11-04T21:31:00Z"/>
          <w:del w:id="5430" w:author="Damián Aníbal Nicolalde Rodríguez" w:date="2018-05-17T08:02:00Z"/>
          <w:rFonts w:ascii="Times New Roman" w:hAnsi="Times New Roman" w:cs="Times New Roman"/>
          <w:color w:val="000000" w:themeColor="text1"/>
          <w:sz w:val="24"/>
          <w:szCs w:val="24"/>
          <w:rPrChange w:id="5431" w:author="José Emilio Peñaherrera Morán" w:date="2018-03-11T12:26:00Z">
            <w:rPr>
              <w:ins w:id="5432" w:author="José Emilio Peñaherrera Morán" w:date="2017-11-04T21:31:00Z"/>
              <w:del w:id="5433" w:author="Damián Aníbal Nicolalde Rodríguez" w:date="2018-05-17T08:02:00Z"/>
            </w:rPr>
          </w:rPrChange>
        </w:rPr>
        <w:pPrChange w:id="5434" w:author="José Emilio Peñaherrera Morán" w:date="2018-07-17T21:01:00Z">
          <w:pPr>
            <w:pStyle w:val="Prrafodelista"/>
            <w:numPr>
              <w:ilvl w:val="2"/>
              <w:numId w:val="2"/>
            </w:numPr>
            <w:ind w:left="1800" w:hanging="720"/>
            <w:jc w:val="both"/>
          </w:pPr>
        </w:pPrChange>
      </w:pPr>
      <w:ins w:id="5435" w:author="José Emilio Peñaherrera Morán" w:date="2017-11-04T21:31:00Z">
        <w:del w:id="5436" w:author="Damián Aníbal Nicolalde Rodríguez" w:date="2018-05-17T08:02:00Z">
          <w:r w:rsidRPr="00B334A1" w:rsidDel="00765CD8">
            <w:rPr>
              <w:rFonts w:ascii="Times New Roman" w:hAnsi="Times New Roman" w:cs="Times New Roman"/>
              <w:color w:val="000000" w:themeColor="text1"/>
              <w:sz w:val="24"/>
              <w:szCs w:val="24"/>
              <w:rPrChange w:id="5437" w:author="José Emilio Peñaherrera Morán" w:date="2018-03-11T12:26:00Z">
                <w:rPr>
                  <w:color w:val="000000" w:themeColor="text1"/>
                  <w:sz w:val="24"/>
                  <w:szCs w:val="24"/>
                </w:rPr>
              </w:rPrChange>
            </w:rPr>
            <w:delText>Modalidad</w:delText>
          </w:r>
        </w:del>
      </w:ins>
    </w:p>
    <w:p w14:paraId="5151C713" w14:textId="77777777" w:rsidR="00B66083" w:rsidRPr="00B334A1" w:rsidDel="00765CD8" w:rsidRDefault="00B66083">
      <w:pPr>
        <w:pStyle w:val="Prrafodelista"/>
        <w:numPr>
          <w:ilvl w:val="2"/>
          <w:numId w:val="2"/>
        </w:numPr>
        <w:spacing w:line="480" w:lineRule="auto"/>
        <w:jc w:val="both"/>
        <w:rPr>
          <w:ins w:id="5438" w:author="José Emilio Peñaherrera Morán" w:date="2017-11-04T21:31:00Z"/>
          <w:del w:id="5439" w:author="Damián Aníbal Nicolalde Rodríguez" w:date="2018-05-17T08:02:00Z"/>
          <w:rFonts w:ascii="Times New Roman" w:hAnsi="Times New Roman" w:cs="Times New Roman"/>
          <w:color w:val="000000" w:themeColor="text1"/>
          <w:sz w:val="24"/>
          <w:szCs w:val="24"/>
          <w:rPrChange w:id="5440" w:author="José Emilio Peñaherrera Morán" w:date="2018-03-11T12:26:00Z">
            <w:rPr>
              <w:ins w:id="5441" w:author="José Emilio Peñaherrera Morán" w:date="2017-11-04T21:31:00Z"/>
              <w:del w:id="5442" w:author="Damián Aníbal Nicolalde Rodríguez" w:date="2018-05-17T08:02:00Z"/>
            </w:rPr>
          </w:rPrChange>
        </w:rPr>
        <w:pPrChange w:id="5443" w:author="José Emilio Peñaherrera Morán" w:date="2018-07-17T21:01:00Z">
          <w:pPr>
            <w:pStyle w:val="Prrafodelista"/>
            <w:numPr>
              <w:ilvl w:val="2"/>
              <w:numId w:val="2"/>
            </w:numPr>
            <w:ind w:left="1800" w:hanging="720"/>
            <w:jc w:val="both"/>
          </w:pPr>
        </w:pPrChange>
      </w:pPr>
      <w:ins w:id="5444" w:author="José Emilio Peñaherrera Morán" w:date="2017-11-04T21:31:00Z">
        <w:del w:id="5445" w:author="Damián Aníbal Nicolalde Rodríguez" w:date="2018-05-17T08:02:00Z">
          <w:r w:rsidRPr="00B334A1" w:rsidDel="00765CD8">
            <w:rPr>
              <w:rFonts w:ascii="Times New Roman" w:hAnsi="Times New Roman" w:cs="Times New Roman"/>
              <w:color w:val="000000" w:themeColor="text1"/>
              <w:sz w:val="24"/>
              <w:szCs w:val="24"/>
              <w:rPrChange w:id="5446" w:author="José Emilio Peñaherrera Morán" w:date="2018-03-11T12:26:00Z">
                <w:rPr>
                  <w:color w:val="000000" w:themeColor="text1"/>
                  <w:sz w:val="24"/>
                  <w:szCs w:val="24"/>
                </w:rPr>
              </w:rPrChange>
            </w:rPr>
            <w:delText>Campo ocupacional</w:delText>
          </w:r>
        </w:del>
      </w:ins>
    </w:p>
    <w:p w14:paraId="494F0695" w14:textId="77777777" w:rsidR="00B66083" w:rsidRPr="00B334A1" w:rsidDel="00765CD8" w:rsidRDefault="00B66083">
      <w:pPr>
        <w:pStyle w:val="Prrafodelista"/>
        <w:numPr>
          <w:ilvl w:val="2"/>
          <w:numId w:val="2"/>
        </w:numPr>
        <w:spacing w:line="480" w:lineRule="auto"/>
        <w:jc w:val="both"/>
        <w:rPr>
          <w:ins w:id="5447" w:author="José Emilio Peñaherrera Morán" w:date="2017-11-04T21:31:00Z"/>
          <w:del w:id="5448" w:author="Damián Aníbal Nicolalde Rodríguez" w:date="2018-05-17T08:02:00Z"/>
          <w:rFonts w:ascii="Times New Roman" w:hAnsi="Times New Roman" w:cs="Times New Roman"/>
          <w:color w:val="000000" w:themeColor="text1"/>
          <w:sz w:val="24"/>
          <w:szCs w:val="24"/>
          <w:rPrChange w:id="5449" w:author="José Emilio Peñaherrera Morán" w:date="2018-03-11T12:26:00Z">
            <w:rPr>
              <w:ins w:id="5450" w:author="José Emilio Peñaherrera Morán" w:date="2017-11-04T21:31:00Z"/>
              <w:del w:id="5451" w:author="Damián Aníbal Nicolalde Rodríguez" w:date="2018-05-17T08:02:00Z"/>
            </w:rPr>
          </w:rPrChange>
        </w:rPr>
        <w:pPrChange w:id="5452" w:author="José Emilio Peñaherrera Morán" w:date="2018-07-17T21:01:00Z">
          <w:pPr>
            <w:pStyle w:val="Prrafodelista"/>
            <w:numPr>
              <w:ilvl w:val="2"/>
              <w:numId w:val="2"/>
            </w:numPr>
            <w:ind w:left="1800" w:hanging="720"/>
            <w:jc w:val="both"/>
          </w:pPr>
        </w:pPrChange>
      </w:pPr>
      <w:ins w:id="5453" w:author="José Emilio Peñaherrera Morán" w:date="2017-11-04T21:31:00Z">
        <w:del w:id="5454" w:author="Damián Aníbal Nicolalde Rodríguez" w:date="2018-05-17T08:02:00Z">
          <w:r w:rsidRPr="00B334A1" w:rsidDel="00765CD8">
            <w:rPr>
              <w:rFonts w:ascii="Times New Roman" w:hAnsi="Times New Roman" w:cs="Times New Roman"/>
              <w:color w:val="000000" w:themeColor="text1"/>
              <w:sz w:val="24"/>
              <w:szCs w:val="24"/>
              <w:rPrChange w:id="5455" w:author="José Emilio Peñaherrera Morán" w:date="2018-03-11T12:26:00Z">
                <w:rPr>
                  <w:color w:val="000000" w:themeColor="text1"/>
                  <w:sz w:val="24"/>
                  <w:szCs w:val="24"/>
                </w:rPr>
              </w:rPrChange>
            </w:rPr>
            <w:delText>Título</w:delText>
          </w:r>
        </w:del>
      </w:ins>
    </w:p>
    <w:p w14:paraId="77BC646F" w14:textId="77777777" w:rsidR="00B66083" w:rsidRPr="00B334A1" w:rsidDel="00765CD8" w:rsidRDefault="00B66083">
      <w:pPr>
        <w:pStyle w:val="Prrafodelista"/>
        <w:numPr>
          <w:ilvl w:val="2"/>
          <w:numId w:val="2"/>
        </w:numPr>
        <w:spacing w:line="480" w:lineRule="auto"/>
        <w:jc w:val="both"/>
        <w:rPr>
          <w:ins w:id="5456" w:author="José Emilio Peñaherrera Morán" w:date="2017-11-04T21:31:00Z"/>
          <w:del w:id="5457" w:author="Damián Aníbal Nicolalde Rodríguez" w:date="2018-05-17T08:02:00Z"/>
          <w:rFonts w:ascii="Times New Roman" w:hAnsi="Times New Roman" w:cs="Times New Roman"/>
          <w:color w:val="000000" w:themeColor="text1"/>
          <w:sz w:val="24"/>
          <w:szCs w:val="24"/>
          <w:rPrChange w:id="5458" w:author="José Emilio Peñaherrera Morán" w:date="2018-03-11T12:26:00Z">
            <w:rPr>
              <w:ins w:id="5459" w:author="José Emilio Peñaherrera Morán" w:date="2017-11-04T21:31:00Z"/>
              <w:del w:id="5460" w:author="Damián Aníbal Nicolalde Rodríguez" w:date="2018-05-17T08:02:00Z"/>
            </w:rPr>
          </w:rPrChange>
        </w:rPr>
        <w:pPrChange w:id="5461" w:author="José Emilio Peñaherrera Morán" w:date="2018-07-17T21:01:00Z">
          <w:pPr>
            <w:pStyle w:val="Prrafodelista"/>
            <w:numPr>
              <w:ilvl w:val="2"/>
              <w:numId w:val="2"/>
            </w:numPr>
            <w:ind w:left="1800" w:hanging="720"/>
            <w:jc w:val="both"/>
          </w:pPr>
        </w:pPrChange>
      </w:pPr>
      <w:ins w:id="5462" w:author="José Emilio Peñaherrera Morán" w:date="2017-11-04T21:31:00Z">
        <w:del w:id="5463" w:author="Damián Aníbal Nicolalde Rodríguez" w:date="2018-05-17T08:02:00Z">
          <w:r w:rsidRPr="00B334A1" w:rsidDel="00765CD8">
            <w:rPr>
              <w:rFonts w:ascii="Times New Roman" w:hAnsi="Times New Roman" w:cs="Times New Roman"/>
              <w:color w:val="000000" w:themeColor="text1"/>
              <w:sz w:val="24"/>
              <w:szCs w:val="24"/>
              <w:rPrChange w:id="5464" w:author="José Emilio Peñaherrera Morán" w:date="2018-03-11T12:26:00Z">
                <w:rPr>
                  <w:color w:val="000000" w:themeColor="text1"/>
                  <w:sz w:val="24"/>
                  <w:szCs w:val="24"/>
                </w:rPr>
              </w:rPrChange>
            </w:rPr>
            <w:delText>Autoridades</w:delText>
          </w:r>
        </w:del>
      </w:ins>
    </w:p>
    <w:p w14:paraId="1165DC28" w14:textId="77777777" w:rsidR="00B66083" w:rsidRPr="00B334A1" w:rsidDel="00765CD8" w:rsidRDefault="00B66083">
      <w:pPr>
        <w:pStyle w:val="Prrafodelista"/>
        <w:numPr>
          <w:ilvl w:val="0"/>
          <w:numId w:val="2"/>
        </w:numPr>
        <w:spacing w:line="480" w:lineRule="auto"/>
        <w:jc w:val="both"/>
        <w:rPr>
          <w:ins w:id="5465" w:author="José Emilio Peñaherrera Morán" w:date="2017-11-04T21:31:00Z"/>
          <w:del w:id="5466" w:author="Damián Aníbal Nicolalde Rodríguez" w:date="2018-05-17T08:02:00Z"/>
          <w:rFonts w:ascii="Times New Roman" w:hAnsi="Times New Roman" w:cs="Times New Roman"/>
          <w:b/>
          <w:bCs/>
          <w:color w:val="000000" w:themeColor="text1"/>
          <w:sz w:val="24"/>
          <w:szCs w:val="24"/>
          <w:rPrChange w:id="5467" w:author="José Emilio Peñaherrera Morán" w:date="2018-03-11T12:26:00Z">
            <w:rPr>
              <w:ins w:id="5468" w:author="José Emilio Peñaherrera Morán" w:date="2017-11-04T21:31:00Z"/>
              <w:del w:id="5469" w:author="Damián Aníbal Nicolalde Rodríguez" w:date="2018-05-17T08:02:00Z"/>
            </w:rPr>
          </w:rPrChange>
        </w:rPr>
        <w:pPrChange w:id="5470" w:author="José Emilio Peñaherrera Morán" w:date="2018-07-17T21:01:00Z">
          <w:pPr>
            <w:pStyle w:val="Prrafodelista"/>
            <w:numPr>
              <w:numId w:val="2"/>
            </w:numPr>
            <w:ind w:hanging="360"/>
            <w:jc w:val="both"/>
          </w:pPr>
        </w:pPrChange>
      </w:pPr>
      <w:ins w:id="5471" w:author="José Emilio Peñaherrera Morán" w:date="2017-11-04T21:31:00Z">
        <w:del w:id="5472" w:author="Damián Aníbal Nicolalde Rodríguez" w:date="2018-05-17T08:02:00Z">
          <w:r w:rsidRPr="00B334A1" w:rsidDel="00765CD8">
            <w:rPr>
              <w:rFonts w:ascii="Times New Roman" w:hAnsi="Times New Roman" w:cs="Times New Roman"/>
              <w:b/>
              <w:bCs/>
              <w:color w:val="000000" w:themeColor="text1"/>
              <w:sz w:val="24"/>
              <w:szCs w:val="24"/>
              <w:rPrChange w:id="5473" w:author="José Emilio Peñaherrera Morán" w:date="2018-03-11T12:26:00Z">
                <w:rPr>
                  <w:b/>
                  <w:bCs/>
                  <w:color w:val="000000" w:themeColor="text1"/>
                  <w:sz w:val="24"/>
                  <w:szCs w:val="24"/>
                </w:rPr>
              </w:rPrChange>
            </w:rPr>
            <w:delText>Módulo de Estudiantes</w:delText>
          </w:r>
        </w:del>
      </w:ins>
    </w:p>
    <w:p w14:paraId="0BBB9851" w14:textId="77777777" w:rsidR="00B66083" w:rsidRPr="00B334A1" w:rsidDel="00765CD8" w:rsidRDefault="00B66083">
      <w:pPr>
        <w:pStyle w:val="Prrafodelista"/>
        <w:numPr>
          <w:ilvl w:val="1"/>
          <w:numId w:val="2"/>
        </w:numPr>
        <w:spacing w:line="480" w:lineRule="auto"/>
        <w:jc w:val="both"/>
        <w:rPr>
          <w:ins w:id="5474" w:author="José Emilio Peñaherrera Morán" w:date="2017-11-04T21:31:00Z"/>
          <w:del w:id="5475" w:author="Damián Aníbal Nicolalde Rodríguez" w:date="2018-05-17T08:02:00Z"/>
          <w:rFonts w:ascii="Times New Roman" w:hAnsi="Times New Roman" w:cs="Times New Roman"/>
          <w:b/>
          <w:bCs/>
          <w:color w:val="000000" w:themeColor="text1"/>
          <w:sz w:val="24"/>
          <w:szCs w:val="24"/>
          <w:rPrChange w:id="5476" w:author="José Emilio Peñaherrera Morán" w:date="2018-03-11T12:26:00Z">
            <w:rPr>
              <w:ins w:id="5477" w:author="José Emilio Peñaherrera Morán" w:date="2017-11-04T21:31:00Z"/>
              <w:del w:id="5478" w:author="Damián Aníbal Nicolalde Rodríguez" w:date="2018-05-17T08:02:00Z"/>
            </w:rPr>
          </w:rPrChange>
        </w:rPr>
        <w:pPrChange w:id="5479" w:author="José Emilio Peñaherrera Morán" w:date="2018-07-17T21:01:00Z">
          <w:pPr>
            <w:pStyle w:val="Prrafodelista"/>
            <w:numPr>
              <w:ilvl w:val="1"/>
              <w:numId w:val="2"/>
            </w:numPr>
            <w:ind w:left="1080" w:hanging="360"/>
            <w:jc w:val="both"/>
          </w:pPr>
        </w:pPrChange>
      </w:pPr>
      <w:ins w:id="5480" w:author="José Emilio Peñaherrera Morán" w:date="2017-11-04T21:31:00Z">
        <w:del w:id="5481" w:author="Damián Aníbal Nicolalde Rodríguez" w:date="2018-05-17T08:02:00Z">
          <w:r w:rsidRPr="00B334A1" w:rsidDel="00765CD8">
            <w:rPr>
              <w:rFonts w:ascii="Times New Roman" w:hAnsi="Times New Roman" w:cs="Times New Roman"/>
              <w:color w:val="000000" w:themeColor="text1"/>
              <w:sz w:val="24"/>
              <w:szCs w:val="24"/>
              <w:rPrChange w:id="5482" w:author="José Emilio Peñaherrera Morán" w:date="2018-03-11T12:26:00Z">
                <w:rPr>
                  <w:color w:val="000000" w:themeColor="text1"/>
                  <w:sz w:val="24"/>
                  <w:szCs w:val="24"/>
                </w:rPr>
              </w:rPrChange>
            </w:rPr>
            <w:delText>Horario de clases.</w:delText>
          </w:r>
        </w:del>
      </w:ins>
    </w:p>
    <w:p w14:paraId="36CF0E3A" w14:textId="77777777" w:rsidR="00B66083" w:rsidRPr="00B334A1" w:rsidDel="00765CD8" w:rsidRDefault="00B66083">
      <w:pPr>
        <w:pStyle w:val="Prrafodelista"/>
        <w:numPr>
          <w:ilvl w:val="1"/>
          <w:numId w:val="2"/>
        </w:numPr>
        <w:spacing w:line="480" w:lineRule="auto"/>
        <w:jc w:val="both"/>
        <w:rPr>
          <w:ins w:id="5483" w:author="José Emilio Peñaherrera Morán" w:date="2017-11-04T21:31:00Z"/>
          <w:del w:id="5484" w:author="Damián Aníbal Nicolalde Rodríguez" w:date="2018-05-17T08:02:00Z"/>
          <w:rFonts w:ascii="Times New Roman" w:hAnsi="Times New Roman" w:cs="Times New Roman"/>
          <w:b/>
          <w:bCs/>
          <w:color w:val="000000" w:themeColor="text1"/>
          <w:sz w:val="24"/>
          <w:szCs w:val="24"/>
          <w:rPrChange w:id="5485" w:author="José Emilio Peñaherrera Morán" w:date="2018-03-11T12:26:00Z">
            <w:rPr>
              <w:ins w:id="5486" w:author="José Emilio Peñaherrera Morán" w:date="2017-11-04T21:31:00Z"/>
              <w:del w:id="5487" w:author="Damián Aníbal Nicolalde Rodríguez" w:date="2018-05-17T08:02:00Z"/>
            </w:rPr>
          </w:rPrChange>
        </w:rPr>
        <w:pPrChange w:id="5488" w:author="José Emilio Peñaherrera Morán" w:date="2018-07-17T21:01:00Z">
          <w:pPr>
            <w:pStyle w:val="Prrafodelista"/>
            <w:numPr>
              <w:ilvl w:val="1"/>
              <w:numId w:val="2"/>
            </w:numPr>
            <w:ind w:left="1080" w:hanging="360"/>
            <w:jc w:val="both"/>
          </w:pPr>
        </w:pPrChange>
      </w:pPr>
      <w:ins w:id="5489" w:author="José Emilio Peñaherrera Morán" w:date="2017-11-04T21:31:00Z">
        <w:del w:id="5490" w:author="Damián Aníbal Nicolalde Rodríguez" w:date="2018-05-17T08:02:00Z">
          <w:r w:rsidRPr="00B334A1" w:rsidDel="00765CD8">
            <w:rPr>
              <w:rFonts w:ascii="Times New Roman" w:hAnsi="Times New Roman" w:cs="Times New Roman"/>
              <w:color w:val="000000" w:themeColor="text1"/>
              <w:sz w:val="24"/>
              <w:szCs w:val="24"/>
              <w:rPrChange w:id="5491" w:author="José Emilio Peñaherrera Morán" w:date="2018-03-11T12:26:00Z">
                <w:rPr>
                  <w:color w:val="000000" w:themeColor="text1"/>
                  <w:sz w:val="24"/>
                  <w:szCs w:val="24"/>
                </w:rPr>
              </w:rPrChange>
            </w:rPr>
            <w:delText>Aulas.</w:delText>
          </w:r>
        </w:del>
      </w:ins>
    </w:p>
    <w:p w14:paraId="4061A6C1" w14:textId="77777777" w:rsidR="00B66083" w:rsidRPr="00B334A1" w:rsidDel="00765CD8" w:rsidRDefault="00B66083">
      <w:pPr>
        <w:pStyle w:val="Prrafodelista"/>
        <w:numPr>
          <w:ilvl w:val="1"/>
          <w:numId w:val="2"/>
        </w:numPr>
        <w:spacing w:line="480" w:lineRule="auto"/>
        <w:jc w:val="both"/>
        <w:rPr>
          <w:ins w:id="5492" w:author="José Emilio Peñaherrera Morán" w:date="2017-11-04T21:31:00Z"/>
          <w:del w:id="5493" w:author="Damián Aníbal Nicolalde Rodríguez" w:date="2018-05-17T08:02:00Z"/>
          <w:rFonts w:ascii="Times New Roman" w:hAnsi="Times New Roman" w:cs="Times New Roman"/>
          <w:b/>
          <w:bCs/>
          <w:color w:val="000000" w:themeColor="text1"/>
          <w:sz w:val="24"/>
          <w:szCs w:val="24"/>
          <w:rPrChange w:id="5494" w:author="José Emilio Peñaherrera Morán" w:date="2018-03-11T12:26:00Z">
            <w:rPr>
              <w:ins w:id="5495" w:author="José Emilio Peñaherrera Morán" w:date="2017-11-04T21:31:00Z"/>
              <w:del w:id="5496" w:author="Damián Aníbal Nicolalde Rodríguez" w:date="2018-05-17T08:02:00Z"/>
            </w:rPr>
          </w:rPrChange>
        </w:rPr>
        <w:pPrChange w:id="5497" w:author="José Emilio Peñaherrera Morán" w:date="2018-07-17T21:01:00Z">
          <w:pPr>
            <w:pStyle w:val="Prrafodelista"/>
            <w:numPr>
              <w:ilvl w:val="1"/>
              <w:numId w:val="2"/>
            </w:numPr>
            <w:ind w:left="1080" w:hanging="360"/>
            <w:jc w:val="both"/>
          </w:pPr>
        </w:pPrChange>
      </w:pPr>
      <w:ins w:id="5498" w:author="José Emilio Peñaherrera Morán" w:date="2017-11-04T21:31:00Z">
        <w:del w:id="5499" w:author="Damián Aníbal Nicolalde Rodríguez" w:date="2018-05-17T08:02:00Z">
          <w:r w:rsidRPr="00B334A1" w:rsidDel="00765CD8">
            <w:rPr>
              <w:rFonts w:ascii="Times New Roman" w:hAnsi="Times New Roman" w:cs="Times New Roman"/>
              <w:color w:val="000000" w:themeColor="text1"/>
              <w:sz w:val="24"/>
              <w:szCs w:val="24"/>
              <w:rPrChange w:id="5500" w:author="José Emilio Peñaherrera Morán" w:date="2018-03-11T12:26:00Z">
                <w:rPr>
                  <w:color w:val="000000" w:themeColor="text1"/>
                  <w:sz w:val="24"/>
                  <w:szCs w:val="24"/>
                </w:rPr>
              </w:rPrChange>
            </w:rPr>
            <w:delText>Estudiantes destacados.</w:delText>
          </w:r>
        </w:del>
      </w:ins>
    </w:p>
    <w:p w14:paraId="7D47123A" w14:textId="77777777" w:rsidR="00B66083" w:rsidRPr="00B334A1" w:rsidDel="00765CD8" w:rsidRDefault="00B66083">
      <w:pPr>
        <w:pStyle w:val="Prrafodelista"/>
        <w:numPr>
          <w:ilvl w:val="1"/>
          <w:numId w:val="2"/>
        </w:numPr>
        <w:spacing w:line="480" w:lineRule="auto"/>
        <w:jc w:val="both"/>
        <w:rPr>
          <w:ins w:id="5501" w:author="José Emilio Peñaherrera Morán" w:date="2017-11-04T21:31:00Z"/>
          <w:del w:id="5502" w:author="Damián Aníbal Nicolalde Rodríguez" w:date="2018-05-17T08:02:00Z"/>
          <w:rFonts w:ascii="Times New Roman" w:hAnsi="Times New Roman" w:cs="Times New Roman"/>
          <w:b/>
          <w:bCs/>
          <w:color w:val="000000" w:themeColor="text1"/>
          <w:sz w:val="24"/>
          <w:szCs w:val="24"/>
          <w:rPrChange w:id="5503" w:author="José Emilio Peñaherrera Morán" w:date="2018-03-11T12:26:00Z">
            <w:rPr>
              <w:ins w:id="5504" w:author="José Emilio Peñaherrera Morán" w:date="2017-11-04T21:31:00Z"/>
              <w:del w:id="5505" w:author="Damián Aníbal Nicolalde Rodríguez" w:date="2018-05-17T08:02:00Z"/>
            </w:rPr>
          </w:rPrChange>
        </w:rPr>
        <w:pPrChange w:id="5506" w:author="José Emilio Peñaherrera Morán" w:date="2018-07-17T21:01:00Z">
          <w:pPr>
            <w:pStyle w:val="Prrafodelista"/>
            <w:numPr>
              <w:ilvl w:val="1"/>
              <w:numId w:val="2"/>
            </w:numPr>
            <w:ind w:left="1080" w:hanging="360"/>
            <w:jc w:val="both"/>
          </w:pPr>
        </w:pPrChange>
      </w:pPr>
      <w:ins w:id="5507" w:author="José Emilio Peñaherrera Morán" w:date="2017-11-04T21:31:00Z">
        <w:del w:id="5508" w:author="Damián Aníbal Nicolalde Rodríguez" w:date="2018-05-17T08:02:00Z">
          <w:r w:rsidRPr="00B334A1" w:rsidDel="00765CD8">
            <w:rPr>
              <w:rFonts w:ascii="Times New Roman" w:hAnsi="Times New Roman" w:cs="Times New Roman"/>
              <w:color w:val="000000" w:themeColor="text1"/>
              <w:sz w:val="24"/>
              <w:szCs w:val="24"/>
              <w:rPrChange w:id="5509" w:author="José Emilio Peñaherrera Morán" w:date="2018-03-11T12:26:00Z">
                <w:rPr>
                  <w:color w:val="000000" w:themeColor="text1"/>
                  <w:sz w:val="24"/>
                  <w:szCs w:val="24"/>
                </w:rPr>
              </w:rPrChange>
            </w:rPr>
            <w:delText>Proyectos desarrollados por los estudiantes.</w:delText>
          </w:r>
        </w:del>
      </w:ins>
    </w:p>
    <w:p w14:paraId="2A932C4A" w14:textId="77777777" w:rsidR="00B66083" w:rsidRPr="00B334A1" w:rsidDel="00765CD8" w:rsidRDefault="00B66083">
      <w:pPr>
        <w:pStyle w:val="Prrafodelista"/>
        <w:numPr>
          <w:ilvl w:val="1"/>
          <w:numId w:val="2"/>
        </w:numPr>
        <w:spacing w:line="480" w:lineRule="auto"/>
        <w:jc w:val="both"/>
        <w:rPr>
          <w:ins w:id="5510" w:author="José Emilio Peñaherrera Morán" w:date="2017-11-04T21:31:00Z"/>
          <w:del w:id="5511" w:author="Damián Aníbal Nicolalde Rodríguez" w:date="2018-05-17T08:02:00Z"/>
          <w:rFonts w:ascii="Times New Roman" w:hAnsi="Times New Roman" w:cs="Times New Roman"/>
          <w:b/>
          <w:bCs/>
          <w:color w:val="000000" w:themeColor="text1"/>
          <w:sz w:val="24"/>
          <w:szCs w:val="24"/>
          <w:rPrChange w:id="5512" w:author="José Emilio Peñaherrera Morán" w:date="2018-03-11T12:26:00Z">
            <w:rPr>
              <w:ins w:id="5513" w:author="José Emilio Peñaherrera Morán" w:date="2017-11-04T21:31:00Z"/>
              <w:del w:id="5514" w:author="Damián Aníbal Nicolalde Rodríguez" w:date="2018-05-17T08:02:00Z"/>
            </w:rPr>
          </w:rPrChange>
        </w:rPr>
        <w:pPrChange w:id="5515" w:author="José Emilio Peñaherrera Morán" w:date="2018-07-17T21:01:00Z">
          <w:pPr>
            <w:pStyle w:val="Prrafodelista"/>
            <w:numPr>
              <w:ilvl w:val="1"/>
              <w:numId w:val="2"/>
            </w:numPr>
            <w:ind w:left="1080" w:hanging="360"/>
            <w:jc w:val="both"/>
          </w:pPr>
        </w:pPrChange>
      </w:pPr>
      <w:ins w:id="5516" w:author="José Emilio Peñaherrera Morán" w:date="2017-11-04T21:31:00Z">
        <w:del w:id="5517" w:author="Damián Aníbal Nicolalde Rodríguez" w:date="2018-05-17T08:02:00Z">
          <w:r w:rsidRPr="00B334A1" w:rsidDel="00765CD8">
            <w:rPr>
              <w:rFonts w:ascii="Times New Roman" w:hAnsi="Times New Roman" w:cs="Times New Roman"/>
              <w:color w:val="000000" w:themeColor="text1"/>
              <w:sz w:val="24"/>
              <w:szCs w:val="24"/>
              <w:rPrChange w:id="5518" w:author="José Emilio Peñaherrera Morán" w:date="2018-03-11T12:26:00Z">
                <w:rPr>
                  <w:color w:val="000000" w:themeColor="text1"/>
                  <w:sz w:val="24"/>
                  <w:szCs w:val="24"/>
                </w:rPr>
              </w:rPrChange>
            </w:rPr>
            <w:delText>Proyectos en los que han participado los estudiantes</w:delText>
          </w:r>
        </w:del>
      </w:ins>
    </w:p>
    <w:p w14:paraId="6B16D80A" w14:textId="77777777" w:rsidR="00B66083" w:rsidRPr="00B334A1" w:rsidDel="00765CD8" w:rsidRDefault="00B66083">
      <w:pPr>
        <w:pStyle w:val="Prrafodelista"/>
        <w:numPr>
          <w:ilvl w:val="0"/>
          <w:numId w:val="2"/>
        </w:numPr>
        <w:spacing w:line="480" w:lineRule="auto"/>
        <w:jc w:val="both"/>
        <w:rPr>
          <w:ins w:id="5519" w:author="José Emilio Peñaherrera Morán" w:date="2017-11-04T21:31:00Z"/>
          <w:del w:id="5520" w:author="Damián Aníbal Nicolalde Rodríguez" w:date="2018-05-17T08:02:00Z"/>
          <w:rFonts w:ascii="Times New Roman" w:hAnsi="Times New Roman" w:cs="Times New Roman"/>
          <w:b/>
          <w:bCs/>
          <w:color w:val="000000" w:themeColor="text1"/>
          <w:sz w:val="24"/>
          <w:szCs w:val="24"/>
          <w:rPrChange w:id="5521" w:author="José Emilio Peñaherrera Morán" w:date="2018-03-11T12:26:00Z">
            <w:rPr>
              <w:ins w:id="5522" w:author="José Emilio Peñaherrera Morán" w:date="2017-11-04T21:31:00Z"/>
              <w:del w:id="5523" w:author="Damián Aníbal Nicolalde Rodríguez" w:date="2018-05-17T08:02:00Z"/>
            </w:rPr>
          </w:rPrChange>
        </w:rPr>
        <w:pPrChange w:id="5524" w:author="José Emilio Peñaherrera Morán" w:date="2018-07-17T21:01:00Z">
          <w:pPr>
            <w:pStyle w:val="Prrafodelista"/>
            <w:numPr>
              <w:numId w:val="2"/>
            </w:numPr>
            <w:ind w:hanging="360"/>
            <w:jc w:val="both"/>
          </w:pPr>
        </w:pPrChange>
      </w:pPr>
      <w:ins w:id="5525" w:author="José Emilio Peñaherrera Morán" w:date="2017-11-04T21:31:00Z">
        <w:del w:id="5526" w:author="Damián Aníbal Nicolalde Rodríguez" w:date="2018-05-17T08:02:00Z">
          <w:r w:rsidRPr="00B334A1" w:rsidDel="00765CD8">
            <w:rPr>
              <w:rFonts w:ascii="Times New Roman" w:hAnsi="Times New Roman" w:cs="Times New Roman"/>
              <w:b/>
              <w:bCs/>
              <w:color w:val="000000" w:themeColor="text1"/>
              <w:sz w:val="24"/>
              <w:szCs w:val="24"/>
              <w:rPrChange w:id="5527" w:author="José Emilio Peñaherrera Morán" w:date="2018-03-11T12:26:00Z">
                <w:rPr>
                  <w:b/>
                  <w:bCs/>
                  <w:color w:val="000000" w:themeColor="text1"/>
                  <w:sz w:val="24"/>
                  <w:szCs w:val="24"/>
                </w:rPr>
              </w:rPrChange>
            </w:rPr>
            <w:delText>Módulo de Profesores</w:delText>
          </w:r>
        </w:del>
      </w:ins>
    </w:p>
    <w:p w14:paraId="666AEA92" w14:textId="77777777" w:rsidR="00B66083" w:rsidRPr="00B334A1" w:rsidDel="00765CD8" w:rsidRDefault="00B66083">
      <w:pPr>
        <w:pStyle w:val="Prrafodelista"/>
        <w:numPr>
          <w:ilvl w:val="1"/>
          <w:numId w:val="2"/>
        </w:numPr>
        <w:spacing w:line="480" w:lineRule="auto"/>
        <w:jc w:val="both"/>
        <w:rPr>
          <w:ins w:id="5528" w:author="José Emilio Peñaherrera Morán" w:date="2017-11-04T21:31:00Z"/>
          <w:del w:id="5529" w:author="Damián Aníbal Nicolalde Rodríguez" w:date="2018-05-17T08:02:00Z"/>
          <w:rFonts w:ascii="Times New Roman" w:hAnsi="Times New Roman" w:cs="Times New Roman"/>
          <w:color w:val="000000" w:themeColor="text1"/>
          <w:sz w:val="24"/>
          <w:szCs w:val="24"/>
          <w:rPrChange w:id="5530" w:author="José Emilio Peñaherrera Morán" w:date="2018-03-11T12:26:00Z">
            <w:rPr>
              <w:ins w:id="5531" w:author="José Emilio Peñaherrera Morán" w:date="2017-11-04T21:31:00Z"/>
              <w:del w:id="5532" w:author="Damián Aníbal Nicolalde Rodríguez" w:date="2018-05-17T08:02:00Z"/>
            </w:rPr>
          </w:rPrChange>
        </w:rPr>
        <w:pPrChange w:id="5533" w:author="José Emilio Peñaherrera Morán" w:date="2018-07-17T21:01:00Z">
          <w:pPr>
            <w:pStyle w:val="Prrafodelista"/>
            <w:numPr>
              <w:ilvl w:val="1"/>
              <w:numId w:val="2"/>
            </w:numPr>
            <w:ind w:left="1080" w:hanging="360"/>
            <w:jc w:val="both"/>
          </w:pPr>
        </w:pPrChange>
      </w:pPr>
      <w:ins w:id="5534" w:author="José Emilio Peñaherrera Morán" w:date="2017-11-04T21:31:00Z">
        <w:del w:id="5535" w:author="Damián Aníbal Nicolalde Rodríguez" w:date="2018-05-17T08:02:00Z">
          <w:r w:rsidRPr="00B334A1" w:rsidDel="00765CD8">
            <w:rPr>
              <w:rFonts w:ascii="Times New Roman" w:hAnsi="Times New Roman" w:cs="Times New Roman"/>
              <w:color w:val="000000" w:themeColor="text1"/>
              <w:sz w:val="24"/>
              <w:szCs w:val="24"/>
              <w:rPrChange w:id="5536" w:author="José Emilio Peñaherrera Morán" w:date="2018-03-11T12:26:00Z">
                <w:rPr>
                  <w:color w:val="000000" w:themeColor="text1"/>
                  <w:sz w:val="24"/>
                  <w:szCs w:val="24"/>
                </w:rPr>
              </w:rPrChange>
            </w:rPr>
            <w:delText>Información.</w:delText>
          </w:r>
        </w:del>
      </w:ins>
    </w:p>
    <w:p w14:paraId="2EB5D575" w14:textId="77777777" w:rsidR="00B66083" w:rsidRPr="00B334A1" w:rsidDel="00765CD8" w:rsidRDefault="00B66083">
      <w:pPr>
        <w:pStyle w:val="Prrafodelista"/>
        <w:numPr>
          <w:ilvl w:val="1"/>
          <w:numId w:val="2"/>
        </w:numPr>
        <w:spacing w:line="480" w:lineRule="auto"/>
        <w:jc w:val="both"/>
        <w:rPr>
          <w:ins w:id="5537" w:author="José Emilio Peñaherrera Morán" w:date="2017-11-04T21:31:00Z"/>
          <w:del w:id="5538" w:author="Damián Aníbal Nicolalde Rodríguez" w:date="2018-05-17T08:02:00Z"/>
          <w:rFonts w:ascii="Times New Roman" w:hAnsi="Times New Roman" w:cs="Times New Roman"/>
          <w:color w:val="000000" w:themeColor="text1"/>
          <w:sz w:val="24"/>
          <w:szCs w:val="24"/>
          <w:rPrChange w:id="5539" w:author="José Emilio Peñaherrera Morán" w:date="2018-03-11T12:26:00Z">
            <w:rPr>
              <w:ins w:id="5540" w:author="José Emilio Peñaherrera Morán" w:date="2017-11-04T21:31:00Z"/>
              <w:del w:id="5541" w:author="Damián Aníbal Nicolalde Rodríguez" w:date="2018-05-17T08:02:00Z"/>
            </w:rPr>
          </w:rPrChange>
        </w:rPr>
        <w:pPrChange w:id="5542" w:author="José Emilio Peñaherrera Morán" w:date="2018-07-17T21:01:00Z">
          <w:pPr>
            <w:pStyle w:val="Prrafodelista"/>
            <w:numPr>
              <w:ilvl w:val="1"/>
              <w:numId w:val="2"/>
            </w:numPr>
            <w:ind w:left="1080" w:hanging="360"/>
            <w:jc w:val="both"/>
          </w:pPr>
        </w:pPrChange>
      </w:pPr>
      <w:ins w:id="5543" w:author="José Emilio Peñaherrera Morán" w:date="2017-11-04T21:31:00Z">
        <w:del w:id="5544" w:author="Damián Aníbal Nicolalde Rodríguez" w:date="2018-05-17T08:02:00Z">
          <w:r w:rsidRPr="00B334A1" w:rsidDel="00765CD8">
            <w:rPr>
              <w:rFonts w:ascii="Times New Roman" w:hAnsi="Times New Roman" w:cs="Times New Roman"/>
              <w:color w:val="000000" w:themeColor="text1"/>
              <w:sz w:val="24"/>
              <w:szCs w:val="24"/>
              <w:rPrChange w:id="5545" w:author="José Emilio Peñaherrera Morán" w:date="2018-03-11T12:26:00Z">
                <w:rPr>
                  <w:color w:val="000000" w:themeColor="text1"/>
                  <w:sz w:val="24"/>
                  <w:szCs w:val="24"/>
                </w:rPr>
              </w:rPrChange>
            </w:rPr>
            <w:delText>Formación.</w:delText>
          </w:r>
        </w:del>
      </w:ins>
    </w:p>
    <w:p w14:paraId="10CAAAFF" w14:textId="77777777" w:rsidR="00B66083" w:rsidRPr="00B334A1" w:rsidDel="00765CD8" w:rsidRDefault="00B66083">
      <w:pPr>
        <w:pStyle w:val="Prrafodelista"/>
        <w:numPr>
          <w:ilvl w:val="1"/>
          <w:numId w:val="2"/>
        </w:numPr>
        <w:spacing w:line="480" w:lineRule="auto"/>
        <w:jc w:val="both"/>
        <w:rPr>
          <w:ins w:id="5546" w:author="José Emilio Peñaherrera Morán" w:date="2017-11-04T21:31:00Z"/>
          <w:del w:id="5547" w:author="Damián Aníbal Nicolalde Rodríguez" w:date="2018-05-17T08:02:00Z"/>
          <w:rFonts w:ascii="Times New Roman" w:hAnsi="Times New Roman" w:cs="Times New Roman"/>
          <w:color w:val="000000" w:themeColor="text1"/>
          <w:sz w:val="24"/>
          <w:szCs w:val="24"/>
          <w:rPrChange w:id="5548" w:author="José Emilio Peñaherrera Morán" w:date="2018-03-11T12:26:00Z">
            <w:rPr>
              <w:ins w:id="5549" w:author="José Emilio Peñaherrera Morán" w:date="2017-11-04T21:31:00Z"/>
              <w:del w:id="5550" w:author="Damián Aníbal Nicolalde Rodríguez" w:date="2018-05-17T08:02:00Z"/>
            </w:rPr>
          </w:rPrChange>
        </w:rPr>
        <w:pPrChange w:id="5551" w:author="José Emilio Peñaherrera Morán" w:date="2018-07-17T21:01:00Z">
          <w:pPr>
            <w:pStyle w:val="Prrafodelista"/>
            <w:numPr>
              <w:ilvl w:val="1"/>
              <w:numId w:val="2"/>
            </w:numPr>
            <w:ind w:left="1080" w:hanging="360"/>
            <w:jc w:val="both"/>
          </w:pPr>
        </w:pPrChange>
      </w:pPr>
      <w:ins w:id="5552" w:author="José Emilio Peñaherrera Morán" w:date="2017-11-04T21:31:00Z">
        <w:del w:id="5553" w:author="Damián Aníbal Nicolalde Rodríguez" w:date="2018-05-17T08:02:00Z">
          <w:r w:rsidRPr="00B334A1" w:rsidDel="00765CD8">
            <w:rPr>
              <w:rFonts w:ascii="Times New Roman" w:hAnsi="Times New Roman" w:cs="Times New Roman"/>
              <w:color w:val="000000" w:themeColor="text1"/>
              <w:sz w:val="24"/>
              <w:szCs w:val="24"/>
              <w:rPrChange w:id="5554" w:author="José Emilio Peñaherrera Morán" w:date="2018-03-11T12:26:00Z">
                <w:rPr>
                  <w:color w:val="000000" w:themeColor="text1"/>
                  <w:sz w:val="24"/>
                  <w:szCs w:val="24"/>
                </w:rPr>
              </w:rPrChange>
            </w:rPr>
            <w:delText>Datos de contacto.</w:delText>
          </w:r>
        </w:del>
      </w:ins>
    </w:p>
    <w:p w14:paraId="4A0EA2AC" w14:textId="77777777" w:rsidR="00B66083" w:rsidRPr="00B334A1" w:rsidDel="00765CD8" w:rsidRDefault="00B66083">
      <w:pPr>
        <w:pStyle w:val="Prrafodelista"/>
        <w:numPr>
          <w:ilvl w:val="1"/>
          <w:numId w:val="2"/>
        </w:numPr>
        <w:spacing w:line="480" w:lineRule="auto"/>
        <w:jc w:val="both"/>
        <w:rPr>
          <w:ins w:id="5555" w:author="José Emilio Peñaherrera Morán" w:date="2017-11-04T21:31:00Z"/>
          <w:del w:id="5556" w:author="Damián Aníbal Nicolalde Rodríguez" w:date="2018-05-17T08:02:00Z"/>
          <w:rFonts w:ascii="Times New Roman" w:hAnsi="Times New Roman" w:cs="Times New Roman"/>
          <w:color w:val="000000" w:themeColor="text1"/>
          <w:sz w:val="24"/>
          <w:szCs w:val="24"/>
          <w:rPrChange w:id="5557" w:author="José Emilio Peñaherrera Morán" w:date="2018-03-11T12:26:00Z">
            <w:rPr>
              <w:ins w:id="5558" w:author="José Emilio Peñaherrera Morán" w:date="2017-11-04T21:31:00Z"/>
              <w:del w:id="5559" w:author="Damián Aníbal Nicolalde Rodríguez" w:date="2018-05-17T08:02:00Z"/>
            </w:rPr>
          </w:rPrChange>
        </w:rPr>
        <w:pPrChange w:id="5560" w:author="José Emilio Peñaherrera Morán" w:date="2018-07-17T21:01:00Z">
          <w:pPr>
            <w:pStyle w:val="Prrafodelista"/>
            <w:numPr>
              <w:ilvl w:val="1"/>
              <w:numId w:val="2"/>
            </w:numPr>
            <w:ind w:left="1080" w:hanging="360"/>
            <w:jc w:val="both"/>
          </w:pPr>
        </w:pPrChange>
      </w:pPr>
      <w:ins w:id="5561" w:author="José Emilio Peñaherrera Morán" w:date="2017-11-04T21:31:00Z">
        <w:del w:id="5562" w:author="Damián Aníbal Nicolalde Rodríguez" w:date="2018-05-17T08:02:00Z">
          <w:r w:rsidRPr="00B334A1" w:rsidDel="00765CD8">
            <w:rPr>
              <w:rFonts w:ascii="Times New Roman" w:hAnsi="Times New Roman" w:cs="Times New Roman"/>
              <w:color w:val="000000" w:themeColor="text1"/>
              <w:sz w:val="24"/>
              <w:szCs w:val="24"/>
              <w:rPrChange w:id="5563" w:author="José Emilio Peñaherrera Morán" w:date="2018-03-11T12:26:00Z">
                <w:rPr>
                  <w:color w:val="000000" w:themeColor="text1"/>
                  <w:sz w:val="24"/>
                  <w:szCs w:val="24"/>
                </w:rPr>
              </w:rPrChange>
            </w:rPr>
            <w:delText>Horario de permanencia.</w:delText>
          </w:r>
        </w:del>
      </w:ins>
    </w:p>
    <w:p w14:paraId="2E837681" w14:textId="77777777" w:rsidR="00B66083" w:rsidRPr="00B334A1" w:rsidDel="00765CD8" w:rsidRDefault="00B66083">
      <w:pPr>
        <w:pStyle w:val="Prrafodelista"/>
        <w:numPr>
          <w:ilvl w:val="1"/>
          <w:numId w:val="2"/>
        </w:numPr>
        <w:spacing w:line="480" w:lineRule="auto"/>
        <w:jc w:val="both"/>
        <w:rPr>
          <w:ins w:id="5564" w:author="José Emilio Peñaherrera Morán" w:date="2017-11-04T21:31:00Z"/>
          <w:del w:id="5565" w:author="Damián Aníbal Nicolalde Rodríguez" w:date="2018-05-17T08:02:00Z"/>
          <w:rFonts w:ascii="Times New Roman" w:hAnsi="Times New Roman" w:cs="Times New Roman"/>
          <w:color w:val="000000" w:themeColor="text1"/>
          <w:sz w:val="24"/>
          <w:szCs w:val="24"/>
          <w:rPrChange w:id="5566" w:author="José Emilio Peñaherrera Morán" w:date="2018-03-11T12:26:00Z">
            <w:rPr>
              <w:ins w:id="5567" w:author="José Emilio Peñaherrera Morán" w:date="2017-11-04T21:31:00Z"/>
              <w:del w:id="5568" w:author="Damián Aníbal Nicolalde Rodríguez" w:date="2018-05-17T08:02:00Z"/>
            </w:rPr>
          </w:rPrChange>
        </w:rPr>
        <w:pPrChange w:id="5569" w:author="José Emilio Peñaherrera Morán" w:date="2018-07-17T21:01:00Z">
          <w:pPr>
            <w:pStyle w:val="Prrafodelista"/>
            <w:numPr>
              <w:ilvl w:val="1"/>
              <w:numId w:val="2"/>
            </w:numPr>
            <w:ind w:left="1080" w:hanging="360"/>
            <w:jc w:val="both"/>
          </w:pPr>
        </w:pPrChange>
      </w:pPr>
      <w:ins w:id="5570" w:author="José Emilio Peñaherrera Morán" w:date="2017-11-04T21:31:00Z">
        <w:del w:id="5571" w:author="Damián Aníbal Nicolalde Rodríguez" w:date="2018-05-17T08:02:00Z">
          <w:r w:rsidRPr="00B334A1" w:rsidDel="00765CD8">
            <w:rPr>
              <w:rFonts w:ascii="Times New Roman" w:hAnsi="Times New Roman" w:cs="Times New Roman"/>
              <w:color w:val="000000" w:themeColor="text1"/>
              <w:sz w:val="24"/>
              <w:szCs w:val="24"/>
              <w:rPrChange w:id="5572" w:author="José Emilio Peñaherrera Morán" w:date="2018-03-11T12:26:00Z">
                <w:rPr>
                  <w:color w:val="000000" w:themeColor="text1"/>
                  <w:sz w:val="24"/>
                  <w:szCs w:val="24"/>
                </w:rPr>
              </w:rPrChange>
            </w:rPr>
            <w:delText>Proyectos de investigación.</w:delText>
          </w:r>
        </w:del>
      </w:ins>
    </w:p>
    <w:p w14:paraId="0465FA6C" w14:textId="77777777" w:rsidR="00B66083" w:rsidRPr="00B334A1" w:rsidDel="00765CD8" w:rsidRDefault="00B66083">
      <w:pPr>
        <w:pStyle w:val="Prrafodelista"/>
        <w:numPr>
          <w:ilvl w:val="1"/>
          <w:numId w:val="2"/>
        </w:numPr>
        <w:spacing w:line="480" w:lineRule="auto"/>
        <w:jc w:val="both"/>
        <w:rPr>
          <w:ins w:id="5573" w:author="José Emilio Peñaherrera Morán" w:date="2017-11-04T21:31:00Z"/>
          <w:del w:id="5574" w:author="Damián Aníbal Nicolalde Rodríguez" w:date="2018-05-17T08:02:00Z"/>
          <w:rFonts w:ascii="Times New Roman" w:hAnsi="Times New Roman" w:cs="Times New Roman"/>
          <w:color w:val="000000" w:themeColor="text1"/>
          <w:sz w:val="24"/>
          <w:szCs w:val="24"/>
          <w:rPrChange w:id="5575" w:author="José Emilio Peñaherrera Morán" w:date="2018-03-11T12:26:00Z">
            <w:rPr>
              <w:ins w:id="5576" w:author="José Emilio Peñaherrera Morán" w:date="2017-11-04T21:31:00Z"/>
              <w:del w:id="5577" w:author="Damián Aníbal Nicolalde Rodríguez" w:date="2018-05-17T08:02:00Z"/>
            </w:rPr>
          </w:rPrChange>
        </w:rPr>
        <w:pPrChange w:id="5578" w:author="José Emilio Peñaherrera Morán" w:date="2018-07-17T21:01:00Z">
          <w:pPr>
            <w:pStyle w:val="Prrafodelista"/>
            <w:numPr>
              <w:ilvl w:val="1"/>
              <w:numId w:val="2"/>
            </w:numPr>
            <w:ind w:left="1080" w:hanging="360"/>
            <w:jc w:val="both"/>
          </w:pPr>
        </w:pPrChange>
      </w:pPr>
      <w:ins w:id="5579" w:author="José Emilio Peñaherrera Morán" w:date="2017-11-04T21:31:00Z">
        <w:del w:id="5580" w:author="Damián Aníbal Nicolalde Rodríguez" w:date="2018-05-17T08:02:00Z">
          <w:r w:rsidRPr="00B334A1" w:rsidDel="00765CD8">
            <w:rPr>
              <w:rFonts w:ascii="Times New Roman" w:hAnsi="Times New Roman" w:cs="Times New Roman"/>
              <w:color w:val="000000" w:themeColor="text1"/>
              <w:sz w:val="24"/>
              <w:szCs w:val="24"/>
              <w:rPrChange w:id="5581" w:author="José Emilio Peñaherrera Morán" w:date="2018-03-11T12:26:00Z">
                <w:rPr>
                  <w:color w:val="000000" w:themeColor="text1"/>
                  <w:sz w:val="24"/>
                  <w:szCs w:val="24"/>
                </w:rPr>
              </w:rPrChange>
            </w:rPr>
            <w:delText>Publicaciones.</w:delText>
          </w:r>
        </w:del>
      </w:ins>
    </w:p>
    <w:p w14:paraId="5744C69E" w14:textId="77777777" w:rsidR="00B66083" w:rsidRPr="00B334A1" w:rsidDel="00765CD8" w:rsidRDefault="00B66083">
      <w:pPr>
        <w:pStyle w:val="Prrafodelista"/>
        <w:numPr>
          <w:ilvl w:val="1"/>
          <w:numId w:val="2"/>
        </w:numPr>
        <w:spacing w:line="480" w:lineRule="auto"/>
        <w:jc w:val="both"/>
        <w:rPr>
          <w:ins w:id="5582" w:author="José Emilio Peñaherrera Morán" w:date="2017-11-04T21:31:00Z"/>
          <w:del w:id="5583" w:author="Damián Aníbal Nicolalde Rodríguez" w:date="2018-05-17T08:02:00Z"/>
          <w:rFonts w:ascii="Times New Roman" w:hAnsi="Times New Roman" w:cs="Times New Roman"/>
          <w:color w:val="000000" w:themeColor="text1"/>
          <w:sz w:val="24"/>
          <w:szCs w:val="24"/>
          <w:rPrChange w:id="5584" w:author="José Emilio Peñaherrera Morán" w:date="2018-03-11T12:26:00Z">
            <w:rPr>
              <w:ins w:id="5585" w:author="José Emilio Peñaherrera Morán" w:date="2017-11-04T21:31:00Z"/>
              <w:del w:id="5586" w:author="Damián Aníbal Nicolalde Rodríguez" w:date="2018-05-17T08:02:00Z"/>
            </w:rPr>
          </w:rPrChange>
        </w:rPr>
        <w:pPrChange w:id="5587" w:author="José Emilio Peñaherrera Morán" w:date="2018-07-17T21:01:00Z">
          <w:pPr>
            <w:pStyle w:val="Prrafodelista"/>
            <w:numPr>
              <w:ilvl w:val="1"/>
              <w:numId w:val="2"/>
            </w:numPr>
            <w:ind w:left="1080" w:hanging="360"/>
            <w:jc w:val="both"/>
          </w:pPr>
        </w:pPrChange>
      </w:pPr>
      <w:ins w:id="5588" w:author="José Emilio Peñaherrera Morán" w:date="2017-11-04T21:31:00Z">
        <w:del w:id="5589" w:author="Damián Aníbal Nicolalde Rodríguez" w:date="2018-05-17T08:02:00Z">
          <w:r w:rsidRPr="00B334A1" w:rsidDel="00765CD8">
            <w:rPr>
              <w:rFonts w:ascii="Times New Roman" w:hAnsi="Times New Roman" w:cs="Times New Roman"/>
              <w:color w:val="000000" w:themeColor="text1"/>
              <w:sz w:val="24"/>
              <w:szCs w:val="24"/>
              <w:rPrChange w:id="5590" w:author="José Emilio Peñaherrera Morán" w:date="2018-03-11T12:26:00Z">
                <w:rPr>
                  <w:color w:val="000000" w:themeColor="text1"/>
                  <w:sz w:val="24"/>
                  <w:szCs w:val="24"/>
                </w:rPr>
              </w:rPrChange>
            </w:rPr>
            <w:delText>Estudiantes de tesis de maestría.</w:delText>
          </w:r>
        </w:del>
      </w:ins>
    </w:p>
    <w:p w14:paraId="04847CE2" w14:textId="77777777" w:rsidR="00B66083" w:rsidRPr="00B334A1" w:rsidDel="00765CD8" w:rsidRDefault="00B66083">
      <w:pPr>
        <w:pStyle w:val="Prrafodelista"/>
        <w:numPr>
          <w:ilvl w:val="1"/>
          <w:numId w:val="2"/>
        </w:numPr>
        <w:spacing w:line="480" w:lineRule="auto"/>
        <w:jc w:val="both"/>
        <w:rPr>
          <w:ins w:id="5591" w:author="José Emilio Peñaherrera Morán" w:date="2017-11-04T21:31:00Z"/>
          <w:del w:id="5592" w:author="Damián Aníbal Nicolalde Rodríguez" w:date="2018-05-17T08:02:00Z"/>
          <w:rFonts w:ascii="Times New Roman" w:hAnsi="Times New Roman" w:cs="Times New Roman"/>
          <w:color w:val="000000" w:themeColor="text1"/>
          <w:sz w:val="24"/>
          <w:szCs w:val="24"/>
          <w:rPrChange w:id="5593" w:author="José Emilio Peñaherrera Morán" w:date="2018-03-11T12:26:00Z">
            <w:rPr>
              <w:ins w:id="5594" w:author="José Emilio Peñaherrera Morán" w:date="2017-11-04T21:31:00Z"/>
              <w:del w:id="5595" w:author="Damián Aníbal Nicolalde Rodríguez" w:date="2018-05-17T08:02:00Z"/>
            </w:rPr>
          </w:rPrChange>
        </w:rPr>
        <w:pPrChange w:id="5596" w:author="José Emilio Peñaherrera Morán" w:date="2018-07-17T21:01:00Z">
          <w:pPr>
            <w:pStyle w:val="Prrafodelista"/>
            <w:numPr>
              <w:ilvl w:val="1"/>
              <w:numId w:val="2"/>
            </w:numPr>
            <w:ind w:left="1080" w:hanging="360"/>
            <w:jc w:val="both"/>
          </w:pPr>
        </w:pPrChange>
      </w:pPr>
      <w:ins w:id="5597" w:author="José Emilio Peñaherrera Morán" w:date="2017-11-04T21:31:00Z">
        <w:del w:id="5598" w:author="Damián Aníbal Nicolalde Rodríguez" w:date="2018-05-17T08:02:00Z">
          <w:r w:rsidRPr="00B334A1" w:rsidDel="00765CD8">
            <w:rPr>
              <w:rFonts w:ascii="Times New Roman" w:hAnsi="Times New Roman" w:cs="Times New Roman"/>
              <w:color w:val="000000" w:themeColor="text1"/>
              <w:sz w:val="24"/>
              <w:szCs w:val="24"/>
              <w:rPrChange w:id="5599" w:author="José Emilio Peñaherrera Morán" w:date="2018-03-11T12:26:00Z">
                <w:rPr>
                  <w:color w:val="000000" w:themeColor="text1"/>
                  <w:sz w:val="24"/>
                  <w:szCs w:val="24"/>
                </w:rPr>
              </w:rPrChange>
            </w:rPr>
            <w:delText>Estudiantes de la tesis de ingeniería.</w:delText>
          </w:r>
        </w:del>
      </w:ins>
    </w:p>
    <w:p w14:paraId="69B7A9A3" w14:textId="77777777" w:rsidR="00B66083" w:rsidRPr="00B334A1" w:rsidDel="00765CD8" w:rsidRDefault="00B66083">
      <w:pPr>
        <w:pStyle w:val="Prrafodelista"/>
        <w:numPr>
          <w:ilvl w:val="0"/>
          <w:numId w:val="2"/>
        </w:numPr>
        <w:spacing w:line="480" w:lineRule="auto"/>
        <w:jc w:val="both"/>
        <w:rPr>
          <w:ins w:id="5600" w:author="José Emilio Peñaherrera Morán" w:date="2017-11-04T21:31:00Z"/>
          <w:del w:id="5601" w:author="Damián Aníbal Nicolalde Rodríguez" w:date="2018-05-17T08:02:00Z"/>
          <w:rFonts w:ascii="Times New Roman" w:hAnsi="Times New Roman" w:cs="Times New Roman"/>
          <w:b/>
          <w:bCs/>
          <w:color w:val="000000" w:themeColor="text1"/>
          <w:sz w:val="24"/>
          <w:szCs w:val="24"/>
          <w:rPrChange w:id="5602" w:author="José Emilio Peñaherrera Morán" w:date="2018-03-11T12:26:00Z">
            <w:rPr>
              <w:ins w:id="5603" w:author="José Emilio Peñaherrera Morán" w:date="2017-11-04T21:31:00Z"/>
              <w:del w:id="5604" w:author="Damián Aníbal Nicolalde Rodríguez" w:date="2018-05-17T08:02:00Z"/>
            </w:rPr>
          </w:rPrChange>
        </w:rPr>
        <w:pPrChange w:id="5605" w:author="José Emilio Peñaherrera Morán" w:date="2018-07-17T21:01:00Z">
          <w:pPr>
            <w:pStyle w:val="Prrafodelista"/>
            <w:numPr>
              <w:numId w:val="2"/>
            </w:numPr>
            <w:ind w:hanging="360"/>
            <w:jc w:val="both"/>
          </w:pPr>
        </w:pPrChange>
      </w:pPr>
      <w:ins w:id="5606" w:author="José Emilio Peñaherrera Morán" w:date="2017-11-04T21:31:00Z">
        <w:del w:id="5607" w:author="Damián Aníbal Nicolalde Rodríguez" w:date="2018-05-17T08:02:00Z">
          <w:r w:rsidRPr="00B334A1" w:rsidDel="00765CD8">
            <w:rPr>
              <w:rFonts w:ascii="Times New Roman" w:hAnsi="Times New Roman" w:cs="Times New Roman"/>
              <w:b/>
              <w:bCs/>
              <w:color w:val="000000" w:themeColor="text1"/>
              <w:sz w:val="24"/>
              <w:szCs w:val="24"/>
              <w:rPrChange w:id="5608" w:author="José Emilio Peñaherrera Morán" w:date="2018-03-11T12:26:00Z">
                <w:rPr>
                  <w:b/>
                  <w:bCs/>
                  <w:color w:val="000000" w:themeColor="text1"/>
                  <w:sz w:val="24"/>
                  <w:szCs w:val="24"/>
                </w:rPr>
              </w:rPrChange>
            </w:rPr>
            <w:delText>Módulo de Actividades Complementarias</w:delText>
          </w:r>
        </w:del>
      </w:ins>
    </w:p>
    <w:p w14:paraId="45F3D39E" w14:textId="77777777" w:rsidR="00B66083" w:rsidRPr="00B334A1" w:rsidDel="00765CD8" w:rsidRDefault="00B66083">
      <w:pPr>
        <w:pStyle w:val="Prrafodelista"/>
        <w:numPr>
          <w:ilvl w:val="1"/>
          <w:numId w:val="2"/>
        </w:numPr>
        <w:spacing w:line="480" w:lineRule="auto"/>
        <w:jc w:val="both"/>
        <w:rPr>
          <w:ins w:id="5609" w:author="José Emilio Peñaherrera Morán" w:date="2017-11-04T21:31:00Z"/>
          <w:del w:id="5610" w:author="Damián Aníbal Nicolalde Rodríguez" w:date="2018-05-17T08:02:00Z"/>
          <w:rFonts w:ascii="Times New Roman" w:hAnsi="Times New Roman" w:cs="Times New Roman"/>
          <w:color w:val="000000" w:themeColor="text1"/>
          <w:sz w:val="24"/>
          <w:szCs w:val="24"/>
          <w:rPrChange w:id="5611" w:author="José Emilio Peñaherrera Morán" w:date="2018-03-11T12:26:00Z">
            <w:rPr>
              <w:ins w:id="5612" w:author="José Emilio Peñaherrera Morán" w:date="2017-11-04T21:31:00Z"/>
              <w:del w:id="5613" w:author="Damián Aníbal Nicolalde Rodríguez" w:date="2018-05-17T08:02:00Z"/>
            </w:rPr>
          </w:rPrChange>
        </w:rPr>
        <w:pPrChange w:id="5614" w:author="José Emilio Peñaherrera Morán" w:date="2018-07-17T21:01:00Z">
          <w:pPr>
            <w:pStyle w:val="Prrafodelista"/>
            <w:numPr>
              <w:ilvl w:val="1"/>
              <w:numId w:val="2"/>
            </w:numPr>
            <w:ind w:left="1080" w:hanging="360"/>
            <w:jc w:val="both"/>
          </w:pPr>
        </w:pPrChange>
      </w:pPr>
      <w:ins w:id="5615" w:author="José Emilio Peñaherrera Morán" w:date="2017-11-04T21:31:00Z">
        <w:del w:id="5616" w:author="Damián Aníbal Nicolalde Rodríguez" w:date="2018-05-17T08:02:00Z">
          <w:r w:rsidRPr="00B334A1" w:rsidDel="00765CD8">
            <w:rPr>
              <w:rFonts w:ascii="Times New Roman" w:hAnsi="Times New Roman" w:cs="Times New Roman"/>
              <w:color w:val="000000" w:themeColor="text1"/>
              <w:sz w:val="24"/>
              <w:szCs w:val="24"/>
              <w:rPrChange w:id="5617" w:author="José Emilio Peñaherrera Morán" w:date="2018-03-11T12:26:00Z">
                <w:rPr>
                  <w:color w:val="000000" w:themeColor="text1"/>
                  <w:sz w:val="24"/>
                  <w:szCs w:val="24"/>
                </w:rPr>
              </w:rPrChange>
            </w:rPr>
            <w:delText>Planificación de conferencias.</w:delText>
          </w:r>
        </w:del>
      </w:ins>
    </w:p>
    <w:p w14:paraId="360A227A" w14:textId="77777777" w:rsidR="00B66083" w:rsidRPr="00B334A1" w:rsidDel="00765CD8" w:rsidRDefault="00B66083">
      <w:pPr>
        <w:pStyle w:val="Prrafodelista"/>
        <w:numPr>
          <w:ilvl w:val="1"/>
          <w:numId w:val="2"/>
        </w:numPr>
        <w:spacing w:line="480" w:lineRule="auto"/>
        <w:jc w:val="both"/>
        <w:rPr>
          <w:ins w:id="5618" w:author="José Emilio Peñaherrera Morán" w:date="2017-11-04T21:31:00Z"/>
          <w:del w:id="5619" w:author="Damián Aníbal Nicolalde Rodríguez" w:date="2018-05-17T08:02:00Z"/>
          <w:rFonts w:ascii="Times New Roman" w:hAnsi="Times New Roman" w:cs="Times New Roman"/>
          <w:color w:val="000000" w:themeColor="text1"/>
          <w:sz w:val="24"/>
          <w:szCs w:val="24"/>
          <w:rPrChange w:id="5620" w:author="José Emilio Peñaherrera Morán" w:date="2018-03-11T12:26:00Z">
            <w:rPr>
              <w:ins w:id="5621" w:author="José Emilio Peñaherrera Morán" w:date="2017-11-04T21:31:00Z"/>
              <w:del w:id="5622" w:author="Damián Aníbal Nicolalde Rodríguez" w:date="2018-05-17T08:02:00Z"/>
            </w:rPr>
          </w:rPrChange>
        </w:rPr>
        <w:pPrChange w:id="5623" w:author="José Emilio Peñaherrera Morán" w:date="2018-07-17T21:01:00Z">
          <w:pPr>
            <w:pStyle w:val="Prrafodelista"/>
            <w:numPr>
              <w:ilvl w:val="1"/>
              <w:numId w:val="2"/>
            </w:numPr>
            <w:ind w:left="1080" w:hanging="360"/>
            <w:jc w:val="both"/>
          </w:pPr>
        </w:pPrChange>
      </w:pPr>
      <w:ins w:id="5624" w:author="José Emilio Peñaherrera Morán" w:date="2017-11-04T21:31:00Z">
        <w:del w:id="5625" w:author="Damián Aníbal Nicolalde Rodríguez" w:date="2018-05-17T08:02:00Z">
          <w:r w:rsidRPr="00B334A1" w:rsidDel="00765CD8">
            <w:rPr>
              <w:rFonts w:ascii="Times New Roman" w:hAnsi="Times New Roman" w:cs="Times New Roman"/>
              <w:color w:val="000000" w:themeColor="text1"/>
              <w:sz w:val="24"/>
              <w:szCs w:val="24"/>
              <w:rPrChange w:id="5626" w:author="José Emilio Peñaherrera Morán" w:date="2018-03-11T12:26:00Z">
                <w:rPr>
                  <w:color w:val="000000" w:themeColor="text1"/>
                  <w:sz w:val="24"/>
                  <w:szCs w:val="24"/>
                </w:rPr>
              </w:rPrChange>
            </w:rPr>
            <w:delText>Planificación de charlas.</w:delText>
          </w:r>
        </w:del>
      </w:ins>
    </w:p>
    <w:p w14:paraId="3DD96023" w14:textId="77777777" w:rsidR="00B66083" w:rsidRPr="00B334A1" w:rsidDel="00765CD8" w:rsidRDefault="00B66083">
      <w:pPr>
        <w:pStyle w:val="Prrafodelista"/>
        <w:numPr>
          <w:ilvl w:val="1"/>
          <w:numId w:val="2"/>
        </w:numPr>
        <w:spacing w:line="480" w:lineRule="auto"/>
        <w:jc w:val="both"/>
        <w:rPr>
          <w:ins w:id="5627" w:author="José Emilio Peñaherrera Morán" w:date="2017-11-04T21:31:00Z"/>
          <w:del w:id="5628" w:author="Damián Aníbal Nicolalde Rodríguez" w:date="2018-05-17T08:02:00Z"/>
          <w:rFonts w:ascii="Times New Roman" w:hAnsi="Times New Roman" w:cs="Times New Roman"/>
          <w:color w:val="000000" w:themeColor="text1"/>
          <w:sz w:val="24"/>
          <w:szCs w:val="24"/>
          <w:rPrChange w:id="5629" w:author="José Emilio Peñaherrera Morán" w:date="2018-03-11T12:26:00Z">
            <w:rPr>
              <w:ins w:id="5630" w:author="José Emilio Peñaherrera Morán" w:date="2017-11-04T21:31:00Z"/>
              <w:del w:id="5631" w:author="Damián Aníbal Nicolalde Rodríguez" w:date="2018-05-17T08:02:00Z"/>
            </w:rPr>
          </w:rPrChange>
        </w:rPr>
        <w:pPrChange w:id="5632" w:author="José Emilio Peñaherrera Morán" w:date="2018-07-17T21:01:00Z">
          <w:pPr>
            <w:pStyle w:val="Prrafodelista"/>
            <w:numPr>
              <w:ilvl w:val="1"/>
              <w:numId w:val="2"/>
            </w:numPr>
            <w:ind w:left="1080" w:hanging="360"/>
            <w:jc w:val="both"/>
          </w:pPr>
        </w:pPrChange>
      </w:pPr>
      <w:ins w:id="5633" w:author="José Emilio Peñaherrera Morán" w:date="2017-11-04T21:31:00Z">
        <w:del w:id="5634" w:author="Damián Aníbal Nicolalde Rodríguez" w:date="2018-05-17T08:02:00Z">
          <w:r w:rsidRPr="00B334A1" w:rsidDel="00765CD8">
            <w:rPr>
              <w:rFonts w:ascii="Times New Roman" w:hAnsi="Times New Roman" w:cs="Times New Roman"/>
              <w:color w:val="000000" w:themeColor="text1"/>
              <w:sz w:val="24"/>
              <w:szCs w:val="24"/>
              <w:rPrChange w:id="5635" w:author="José Emilio Peñaherrera Morán" w:date="2018-03-11T12:26:00Z">
                <w:rPr>
                  <w:color w:val="000000" w:themeColor="text1"/>
                  <w:sz w:val="24"/>
                  <w:szCs w:val="24"/>
                </w:rPr>
              </w:rPrChange>
            </w:rPr>
            <w:delText>Planificación de concursos.</w:delText>
          </w:r>
        </w:del>
      </w:ins>
    </w:p>
    <w:p w14:paraId="5749F2EF" w14:textId="77777777" w:rsidR="00B66083" w:rsidRPr="00B334A1" w:rsidDel="00765CD8" w:rsidRDefault="00B66083">
      <w:pPr>
        <w:pStyle w:val="Prrafodelista"/>
        <w:numPr>
          <w:ilvl w:val="0"/>
          <w:numId w:val="2"/>
        </w:numPr>
        <w:spacing w:line="480" w:lineRule="auto"/>
        <w:jc w:val="both"/>
        <w:rPr>
          <w:ins w:id="5636" w:author="José Emilio Peñaherrera Morán" w:date="2017-11-04T21:31:00Z"/>
          <w:del w:id="5637" w:author="Damián Aníbal Nicolalde Rodríguez" w:date="2018-05-17T08:02:00Z"/>
          <w:rFonts w:ascii="Times New Roman" w:hAnsi="Times New Roman" w:cs="Times New Roman"/>
          <w:b/>
          <w:bCs/>
          <w:color w:val="000000" w:themeColor="text1"/>
          <w:sz w:val="24"/>
          <w:szCs w:val="24"/>
          <w:rPrChange w:id="5638" w:author="José Emilio Peñaherrera Morán" w:date="2018-03-11T12:26:00Z">
            <w:rPr>
              <w:ins w:id="5639" w:author="José Emilio Peñaherrera Morán" w:date="2017-11-04T21:31:00Z"/>
              <w:del w:id="5640" w:author="Damián Aníbal Nicolalde Rodríguez" w:date="2018-05-17T08:02:00Z"/>
            </w:rPr>
          </w:rPrChange>
        </w:rPr>
        <w:pPrChange w:id="5641" w:author="José Emilio Peñaherrera Morán" w:date="2018-07-17T21:01:00Z">
          <w:pPr>
            <w:pStyle w:val="Prrafodelista"/>
            <w:numPr>
              <w:numId w:val="2"/>
            </w:numPr>
            <w:ind w:hanging="360"/>
            <w:jc w:val="both"/>
          </w:pPr>
        </w:pPrChange>
      </w:pPr>
      <w:ins w:id="5642" w:author="José Emilio Peñaherrera Morán" w:date="2017-11-04T21:31:00Z">
        <w:del w:id="5643" w:author="Damián Aníbal Nicolalde Rodríguez" w:date="2018-05-17T08:02:00Z">
          <w:r w:rsidRPr="00B334A1" w:rsidDel="00765CD8">
            <w:rPr>
              <w:rFonts w:ascii="Times New Roman" w:hAnsi="Times New Roman" w:cs="Times New Roman"/>
              <w:b/>
              <w:bCs/>
              <w:color w:val="000000" w:themeColor="text1"/>
              <w:sz w:val="24"/>
              <w:szCs w:val="24"/>
              <w:rPrChange w:id="5644" w:author="José Emilio Peñaherrera Morán" w:date="2018-03-11T12:26:00Z">
                <w:rPr>
                  <w:b/>
                  <w:bCs/>
                  <w:color w:val="000000" w:themeColor="text1"/>
                  <w:sz w:val="24"/>
                  <w:szCs w:val="24"/>
                </w:rPr>
              </w:rPrChange>
            </w:rPr>
            <w:delText>Módulo de Calendario Académico</w:delText>
          </w:r>
        </w:del>
      </w:ins>
    </w:p>
    <w:p w14:paraId="4AF99AF5" w14:textId="77777777" w:rsidR="00B66083" w:rsidRPr="00B334A1" w:rsidDel="00765CD8" w:rsidRDefault="00B66083">
      <w:pPr>
        <w:pStyle w:val="Prrafodelista"/>
        <w:numPr>
          <w:ilvl w:val="1"/>
          <w:numId w:val="2"/>
        </w:numPr>
        <w:spacing w:line="480" w:lineRule="auto"/>
        <w:jc w:val="both"/>
        <w:rPr>
          <w:ins w:id="5645" w:author="José Emilio Peñaherrera Morán" w:date="2017-11-04T21:31:00Z"/>
          <w:del w:id="5646" w:author="Damián Aníbal Nicolalde Rodríguez" w:date="2018-05-17T08:02:00Z"/>
          <w:rFonts w:ascii="Times New Roman" w:hAnsi="Times New Roman" w:cs="Times New Roman"/>
          <w:color w:val="000000" w:themeColor="text1"/>
          <w:sz w:val="24"/>
          <w:szCs w:val="24"/>
          <w:rPrChange w:id="5647" w:author="José Emilio Peñaherrera Morán" w:date="2018-03-11T12:26:00Z">
            <w:rPr>
              <w:ins w:id="5648" w:author="José Emilio Peñaherrera Morán" w:date="2017-11-04T21:31:00Z"/>
              <w:del w:id="5649" w:author="Damián Aníbal Nicolalde Rodríguez" w:date="2018-05-17T08:02:00Z"/>
            </w:rPr>
          </w:rPrChange>
        </w:rPr>
        <w:pPrChange w:id="5650" w:author="José Emilio Peñaherrera Morán" w:date="2018-07-17T21:01:00Z">
          <w:pPr>
            <w:pStyle w:val="Prrafodelista"/>
            <w:numPr>
              <w:ilvl w:val="1"/>
              <w:numId w:val="2"/>
            </w:numPr>
            <w:ind w:left="1080" w:hanging="360"/>
            <w:jc w:val="both"/>
          </w:pPr>
        </w:pPrChange>
      </w:pPr>
      <w:ins w:id="5651" w:author="José Emilio Peñaherrera Morán" w:date="2017-11-04T21:31:00Z">
        <w:del w:id="5652" w:author="Damián Aníbal Nicolalde Rodríguez" w:date="2018-05-17T08:02:00Z">
          <w:r w:rsidRPr="00B334A1" w:rsidDel="00765CD8">
            <w:rPr>
              <w:rFonts w:ascii="Times New Roman" w:hAnsi="Times New Roman" w:cs="Times New Roman"/>
              <w:color w:val="000000" w:themeColor="text1"/>
              <w:sz w:val="24"/>
              <w:szCs w:val="24"/>
              <w:rPrChange w:id="5653" w:author="José Emilio Peñaherrera Morán" w:date="2018-03-11T12:26:00Z">
                <w:rPr>
                  <w:color w:val="000000" w:themeColor="text1"/>
                  <w:sz w:val="24"/>
                  <w:szCs w:val="24"/>
                </w:rPr>
              </w:rPrChange>
            </w:rPr>
            <w:delText>Matriculas</w:delText>
          </w:r>
        </w:del>
      </w:ins>
    </w:p>
    <w:p w14:paraId="64BA8490" w14:textId="77777777" w:rsidR="00B66083" w:rsidRPr="00B334A1" w:rsidDel="00765CD8" w:rsidRDefault="00B66083">
      <w:pPr>
        <w:pStyle w:val="Prrafodelista"/>
        <w:numPr>
          <w:ilvl w:val="1"/>
          <w:numId w:val="2"/>
        </w:numPr>
        <w:spacing w:line="480" w:lineRule="auto"/>
        <w:jc w:val="both"/>
        <w:rPr>
          <w:ins w:id="5654" w:author="José Emilio Peñaherrera Morán" w:date="2017-11-04T21:31:00Z"/>
          <w:del w:id="5655" w:author="Damián Aníbal Nicolalde Rodríguez" w:date="2018-05-17T08:02:00Z"/>
          <w:rFonts w:ascii="Times New Roman" w:hAnsi="Times New Roman" w:cs="Times New Roman"/>
          <w:color w:val="000000" w:themeColor="text1"/>
          <w:sz w:val="24"/>
          <w:szCs w:val="24"/>
          <w:rPrChange w:id="5656" w:author="José Emilio Peñaherrera Morán" w:date="2018-03-11T12:26:00Z">
            <w:rPr>
              <w:ins w:id="5657" w:author="José Emilio Peñaherrera Morán" w:date="2017-11-04T21:31:00Z"/>
              <w:del w:id="5658" w:author="Damián Aníbal Nicolalde Rodríguez" w:date="2018-05-17T08:02:00Z"/>
            </w:rPr>
          </w:rPrChange>
        </w:rPr>
        <w:pPrChange w:id="5659" w:author="José Emilio Peñaherrera Morán" w:date="2018-07-17T21:01:00Z">
          <w:pPr>
            <w:pStyle w:val="Prrafodelista"/>
            <w:numPr>
              <w:ilvl w:val="1"/>
              <w:numId w:val="2"/>
            </w:numPr>
            <w:ind w:left="1080" w:hanging="360"/>
            <w:jc w:val="both"/>
          </w:pPr>
        </w:pPrChange>
      </w:pPr>
      <w:ins w:id="5660" w:author="José Emilio Peñaherrera Morán" w:date="2017-11-04T21:31:00Z">
        <w:del w:id="5661" w:author="Damián Aníbal Nicolalde Rodríguez" w:date="2018-05-17T08:02:00Z">
          <w:r w:rsidRPr="00B334A1" w:rsidDel="00765CD8">
            <w:rPr>
              <w:rFonts w:ascii="Times New Roman" w:hAnsi="Times New Roman" w:cs="Times New Roman"/>
              <w:color w:val="000000" w:themeColor="text1"/>
              <w:sz w:val="24"/>
              <w:szCs w:val="24"/>
              <w:rPrChange w:id="5662" w:author="José Emilio Peñaherrera Morán" w:date="2018-03-11T12:26:00Z">
                <w:rPr>
                  <w:color w:val="000000" w:themeColor="text1"/>
                  <w:sz w:val="24"/>
                  <w:szCs w:val="24"/>
                </w:rPr>
              </w:rPrChange>
            </w:rPr>
            <w:delText>Fechas de pago de matrícula.</w:delText>
          </w:r>
        </w:del>
      </w:ins>
    </w:p>
    <w:p w14:paraId="627C872A" w14:textId="77777777" w:rsidR="00B66083" w:rsidRPr="00B334A1" w:rsidDel="00765CD8" w:rsidRDefault="00B66083">
      <w:pPr>
        <w:pStyle w:val="Prrafodelista"/>
        <w:numPr>
          <w:ilvl w:val="1"/>
          <w:numId w:val="2"/>
        </w:numPr>
        <w:spacing w:line="480" w:lineRule="auto"/>
        <w:jc w:val="both"/>
        <w:rPr>
          <w:ins w:id="5663" w:author="José Emilio Peñaherrera Morán" w:date="2017-11-04T21:31:00Z"/>
          <w:del w:id="5664" w:author="Damián Aníbal Nicolalde Rodríguez" w:date="2018-05-17T08:02:00Z"/>
          <w:rFonts w:ascii="Times New Roman" w:hAnsi="Times New Roman" w:cs="Times New Roman"/>
          <w:color w:val="000000" w:themeColor="text1"/>
          <w:sz w:val="24"/>
          <w:szCs w:val="24"/>
          <w:rPrChange w:id="5665" w:author="José Emilio Peñaherrera Morán" w:date="2018-03-11T12:26:00Z">
            <w:rPr>
              <w:ins w:id="5666" w:author="José Emilio Peñaherrera Morán" w:date="2017-11-04T21:31:00Z"/>
              <w:del w:id="5667" w:author="Damián Aníbal Nicolalde Rodríguez" w:date="2018-05-17T08:02:00Z"/>
            </w:rPr>
          </w:rPrChange>
        </w:rPr>
        <w:pPrChange w:id="5668" w:author="José Emilio Peñaherrera Morán" w:date="2018-07-17T21:01:00Z">
          <w:pPr>
            <w:pStyle w:val="Prrafodelista"/>
            <w:numPr>
              <w:ilvl w:val="1"/>
              <w:numId w:val="2"/>
            </w:numPr>
            <w:ind w:left="1080" w:hanging="360"/>
            <w:jc w:val="both"/>
          </w:pPr>
        </w:pPrChange>
      </w:pPr>
      <w:ins w:id="5669" w:author="José Emilio Peñaherrera Morán" w:date="2017-11-04T21:31:00Z">
        <w:del w:id="5670" w:author="Damián Aníbal Nicolalde Rodríguez" w:date="2018-05-17T08:02:00Z">
          <w:r w:rsidRPr="00B334A1" w:rsidDel="00765CD8">
            <w:rPr>
              <w:rFonts w:ascii="Times New Roman" w:hAnsi="Times New Roman" w:cs="Times New Roman"/>
              <w:color w:val="000000" w:themeColor="text1"/>
              <w:sz w:val="24"/>
              <w:szCs w:val="24"/>
              <w:rPrChange w:id="5671" w:author="José Emilio Peñaherrera Morán" w:date="2018-03-11T12:26:00Z">
                <w:rPr>
                  <w:color w:val="000000" w:themeColor="text1"/>
                  <w:sz w:val="24"/>
                  <w:szCs w:val="24"/>
                </w:rPr>
              </w:rPrChange>
            </w:rPr>
            <w:delText>Inicio de ciclo</w:delText>
          </w:r>
        </w:del>
      </w:ins>
    </w:p>
    <w:p w14:paraId="5E5A43F4" w14:textId="77777777" w:rsidR="00B66083" w:rsidRPr="00B334A1" w:rsidDel="00765CD8" w:rsidRDefault="00B66083">
      <w:pPr>
        <w:pStyle w:val="Prrafodelista"/>
        <w:numPr>
          <w:ilvl w:val="1"/>
          <w:numId w:val="2"/>
        </w:numPr>
        <w:spacing w:line="480" w:lineRule="auto"/>
        <w:jc w:val="both"/>
        <w:rPr>
          <w:ins w:id="5672" w:author="José Emilio Peñaherrera Morán" w:date="2017-11-04T21:31:00Z"/>
          <w:del w:id="5673" w:author="Damián Aníbal Nicolalde Rodríguez" w:date="2018-05-17T08:02:00Z"/>
          <w:rFonts w:ascii="Times New Roman" w:hAnsi="Times New Roman" w:cs="Times New Roman"/>
          <w:color w:val="000000" w:themeColor="text1"/>
          <w:sz w:val="24"/>
          <w:szCs w:val="24"/>
          <w:rPrChange w:id="5674" w:author="José Emilio Peñaherrera Morán" w:date="2018-03-11T12:26:00Z">
            <w:rPr>
              <w:ins w:id="5675" w:author="José Emilio Peñaherrera Morán" w:date="2017-11-04T21:31:00Z"/>
              <w:del w:id="5676" w:author="Damián Aníbal Nicolalde Rodríguez" w:date="2018-05-17T08:02:00Z"/>
            </w:rPr>
          </w:rPrChange>
        </w:rPr>
        <w:pPrChange w:id="5677" w:author="José Emilio Peñaherrera Morán" w:date="2018-07-17T21:01:00Z">
          <w:pPr>
            <w:pStyle w:val="Prrafodelista"/>
            <w:numPr>
              <w:ilvl w:val="1"/>
              <w:numId w:val="2"/>
            </w:numPr>
            <w:ind w:left="1080" w:hanging="360"/>
            <w:jc w:val="both"/>
          </w:pPr>
        </w:pPrChange>
      </w:pPr>
      <w:ins w:id="5678" w:author="José Emilio Peñaherrera Morán" w:date="2017-11-04T21:31:00Z">
        <w:del w:id="5679" w:author="Damián Aníbal Nicolalde Rodríguez" w:date="2018-05-17T08:02:00Z">
          <w:r w:rsidRPr="00B334A1" w:rsidDel="00765CD8">
            <w:rPr>
              <w:rFonts w:ascii="Times New Roman" w:hAnsi="Times New Roman" w:cs="Times New Roman"/>
              <w:color w:val="000000" w:themeColor="text1"/>
              <w:sz w:val="24"/>
              <w:szCs w:val="24"/>
              <w:rPrChange w:id="5680" w:author="José Emilio Peñaherrera Morán" w:date="2018-03-11T12:26:00Z">
                <w:rPr>
                  <w:color w:val="000000" w:themeColor="text1"/>
                  <w:sz w:val="24"/>
                  <w:szCs w:val="24"/>
                </w:rPr>
              </w:rPrChange>
            </w:rPr>
            <w:delText>Registro de notas</w:delText>
          </w:r>
        </w:del>
      </w:ins>
    </w:p>
    <w:p w14:paraId="47EDBE7B" w14:textId="77777777" w:rsidR="00B66083" w:rsidRPr="00B334A1" w:rsidDel="00765CD8" w:rsidRDefault="00B66083">
      <w:pPr>
        <w:pStyle w:val="Prrafodelista"/>
        <w:numPr>
          <w:ilvl w:val="1"/>
          <w:numId w:val="2"/>
        </w:numPr>
        <w:spacing w:line="480" w:lineRule="auto"/>
        <w:jc w:val="both"/>
        <w:rPr>
          <w:ins w:id="5681" w:author="José Emilio Peñaherrera Morán" w:date="2017-11-04T21:31:00Z"/>
          <w:del w:id="5682" w:author="Damián Aníbal Nicolalde Rodríguez" w:date="2018-05-17T08:02:00Z"/>
          <w:rFonts w:ascii="Times New Roman" w:hAnsi="Times New Roman" w:cs="Times New Roman"/>
          <w:color w:val="000000" w:themeColor="text1"/>
          <w:sz w:val="24"/>
          <w:szCs w:val="24"/>
          <w:rPrChange w:id="5683" w:author="José Emilio Peñaherrera Morán" w:date="2018-03-11T12:26:00Z">
            <w:rPr>
              <w:ins w:id="5684" w:author="José Emilio Peñaherrera Morán" w:date="2017-11-04T21:31:00Z"/>
              <w:del w:id="5685" w:author="Damián Aníbal Nicolalde Rodríguez" w:date="2018-05-17T08:02:00Z"/>
            </w:rPr>
          </w:rPrChange>
        </w:rPr>
        <w:pPrChange w:id="5686" w:author="José Emilio Peñaherrera Morán" w:date="2018-07-17T21:01:00Z">
          <w:pPr>
            <w:pStyle w:val="Prrafodelista"/>
            <w:numPr>
              <w:ilvl w:val="1"/>
              <w:numId w:val="2"/>
            </w:numPr>
            <w:ind w:left="1080" w:hanging="360"/>
            <w:jc w:val="both"/>
          </w:pPr>
        </w:pPrChange>
      </w:pPr>
      <w:ins w:id="5687" w:author="José Emilio Peñaherrera Morán" w:date="2017-11-04T21:31:00Z">
        <w:del w:id="5688" w:author="Damián Aníbal Nicolalde Rodríguez" w:date="2018-05-17T08:02:00Z">
          <w:r w:rsidRPr="00B334A1" w:rsidDel="00765CD8">
            <w:rPr>
              <w:rFonts w:ascii="Times New Roman" w:hAnsi="Times New Roman" w:cs="Times New Roman"/>
              <w:color w:val="000000" w:themeColor="text1"/>
              <w:sz w:val="24"/>
              <w:szCs w:val="24"/>
              <w:rPrChange w:id="5689" w:author="José Emilio Peñaherrera Morán" w:date="2018-03-11T12:26:00Z">
                <w:rPr>
                  <w:color w:val="000000" w:themeColor="text1"/>
                  <w:sz w:val="24"/>
                  <w:szCs w:val="24"/>
                </w:rPr>
              </w:rPrChange>
            </w:rPr>
            <w:delText>Fin de ciclo</w:delText>
          </w:r>
        </w:del>
      </w:ins>
    </w:p>
    <w:p w14:paraId="06B16288" w14:textId="77777777" w:rsidR="00B66083" w:rsidRPr="00B334A1" w:rsidDel="00765CD8" w:rsidRDefault="00B66083">
      <w:pPr>
        <w:pStyle w:val="Prrafodelista"/>
        <w:numPr>
          <w:ilvl w:val="1"/>
          <w:numId w:val="2"/>
        </w:numPr>
        <w:spacing w:line="480" w:lineRule="auto"/>
        <w:jc w:val="both"/>
        <w:rPr>
          <w:ins w:id="5690" w:author="José Emilio Peñaherrera Morán" w:date="2017-11-04T21:31:00Z"/>
          <w:del w:id="5691" w:author="Damián Aníbal Nicolalde Rodríguez" w:date="2018-05-17T08:02:00Z"/>
          <w:rFonts w:ascii="Times New Roman" w:hAnsi="Times New Roman" w:cs="Times New Roman"/>
          <w:color w:val="000000" w:themeColor="text1"/>
          <w:sz w:val="24"/>
          <w:szCs w:val="24"/>
          <w:rPrChange w:id="5692" w:author="José Emilio Peñaherrera Morán" w:date="2018-03-11T12:26:00Z">
            <w:rPr>
              <w:ins w:id="5693" w:author="José Emilio Peñaherrera Morán" w:date="2017-11-04T21:31:00Z"/>
              <w:del w:id="5694" w:author="Damián Aníbal Nicolalde Rodríguez" w:date="2018-05-17T08:02:00Z"/>
            </w:rPr>
          </w:rPrChange>
        </w:rPr>
        <w:pPrChange w:id="5695" w:author="José Emilio Peñaherrera Morán" w:date="2018-07-17T21:01:00Z">
          <w:pPr>
            <w:pStyle w:val="Prrafodelista"/>
            <w:numPr>
              <w:ilvl w:val="1"/>
              <w:numId w:val="2"/>
            </w:numPr>
            <w:ind w:left="1080" w:hanging="360"/>
            <w:jc w:val="both"/>
          </w:pPr>
        </w:pPrChange>
      </w:pPr>
      <w:ins w:id="5696" w:author="José Emilio Peñaherrera Morán" w:date="2017-11-04T21:31:00Z">
        <w:del w:id="5697" w:author="Damián Aníbal Nicolalde Rodríguez" w:date="2018-05-17T08:02:00Z">
          <w:r w:rsidRPr="00B334A1" w:rsidDel="00765CD8">
            <w:rPr>
              <w:rFonts w:ascii="Times New Roman" w:hAnsi="Times New Roman" w:cs="Times New Roman"/>
              <w:color w:val="000000" w:themeColor="text1"/>
              <w:sz w:val="24"/>
              <w:szCs w:val="24"/>
              <w:rPrChange w:id="5698" w:author="José Emilio Peñaherrera Morán" w:date="2018-03-11T12:26:00Z">
                <w:rPr>
                  <w:color w:val="000000" w:themeColor="text1"/>
                  <w:sz w:val="24"/>
                  <w:szCs w:val="24"/>
                </w:rPr>
              </w:rPrChange>
            </w:rPr>
            <w:delText>Evaluación docente</w:delText>
          </w:r>
        </w:del>
      </w:ins>
    </w:p>
    <w:p w14:paraId="1C81085E" w14:textId="252A445D" w:rsidR="00B66083" w:rsidRPr="00B334A1" w:rsidDel="00FA3AB2" w:rsidRDefault="00B66083">
      <w:pPr>
        <w:spacing w:line="480" w:lineRule="auto"/>
        <w:jc w:val="both"/>
        <w:rPr>
          <w:del w:id="5699" w:author="José Emilio Peñaherrera Morán" w:date="2017-11-04T21:32:00Z"/>
          <w:rFonts w:ascii="Times New Roman" w:hAnsi="Times New Roman" w:cs="Times New Roman"/>
          <w:color w:val="000000" w:themeColor="text1"/>
          <w:sz w:val="24"/>
          <w:rPrChange w:id="5700" w:author="José Emilio Peñaherrera Morán" w:date="2018-03-11T12:26:00Z">
            <w:rPr>
              <w:del w:id="5701" w:author="José Emilio Peñaherrera Morán" w:date="2017-11-04T21:32:00Z"/>
              <w:color w:val="000000" w:themeColor="text1"/>
              <w:sz w:val="24"/>
            </w:rPr>
          </w:rPrChange>
        </w:rPr>
        <w:pPrChange w:id="5702" w:author="José Emilio Peñaherrera Morán" w:date="2018-07-17T21:01:00Z">
          <w:pPr>
            <w:jc w:val="both"/>
          </w:pPr>
        </w:pPrChange>
      </w:pPr>
    </w:p>
    <w:p w14:paraId="6764EAC4" w14:textId="71013FB2" w:rsidR="00D33625" w:rsidRPr="00B334A1" w:rsidDel="005657DC" w:rsidRDefault="00D33625">
      <w:pPr>
        <w:pStyle w:val="Ttulo2"/>
        <w:numPr>
          <w:ilvl w:val="0"/>
          <w:numId w:val="1"/>
        </w:numPr>
        <w:spacing w:line="480" w:lineRule="auto"/>
        <w:rPr>
          <w:del w:id="5703" w:author="Damián Aníbal Nicolalde Rodríguez" w:date="2017-10-19T21:02:00Z"/>
          <w:rFonts w:ascii="Times New Roman" w:hAnsi="Times New Roman" w:cs="Times New Roman"/>
          <w:b/>
          <w:color w:val="000000" w:themeColor="text1"/>
          <w:rPrChange w:id="5704" w:author="José Emilio Peñaherrera Morán" w:date="2018-03-11T12:26:00Z">
            <w:rPr>
              <w:del w:id="5705" w:author="Damián Aníbal Nicolalde Rodríguez" w:date="2017-10-19T21:02:00Z"/>
              <w:b/>
              <w:color w:val="000000" w:themeColor="text1"/>
            </w:rPr>
          </w:rPrChange>
        </w:rPr>
        <w:pPrChange w:id="5706" w:author="José Emilio Peñaherrera Morán" w:date="2018-07-17T21:01:00Z">
          <w:pPr>
            <w:pStyle w:val="Ttulo2"/>
            <w:numPr>
              <w:numId w:val="1"/>
            </w:numPr>
            <w:ind w:left="720" w:hanging="360"/>
          </w:pPr>
        </w:pPrChange>
      </w:pPr>
      <w:del w:id="5707" w:author="Damián Aníbal Nicolalde Rodríguez" w:date="2017-10-19T21:02:00Z">
        <w:r w:rsidRPr="00B334A1" w:rsidDel="005657DC">
          <w:rPr>
            <w:rFonts w:ascii="Times New Roman" w:hAnsi="Times New Roman" w:cs="Times New Roman"/>
            <w:b/>
            <w:color w:val="000000" w:themeColor="text1"/>
            <w:rPrChange w:id="5708" w:author="José Emilio Peñaherrera Morán" w:date="2018-03-11T12:26:00Z">
              <w:rPr>
                <w:b/>
                <w:color w:val="000000" w:themeColor="text1"/>
              </w:rPr>
            </w:rPrChange>
          </w:rPr>
          <w:delText>Alcance</w:delText>
        </w:r>
      </w:del>
    </w:p>
    <w:p w14:paraId="258F410A" w14:textId="5A4EF153" w:rsidR="00D33625" w:rsidRPr="00B334A1" w:rsidDel="005657DC" w:rsidRDefault="00D33625">
      <w:pPr>
        <w:spacing w:line="480" w:lineRule="auto"/>
        <w:jc w:val="both"/>
        <w:rPr>
          <w:del w:id="5709" w:author="Damián Aníbal Nicolalde Rodríguez" w:date="2017-10-19T21:02:00Z"/>
          <w:rFonts w:ascii="Times New Roman" w:hAnsi="Times New Roman" w:cs="Times New Roman"/>
          <w:color w:val="000000" w:themeColor="text1"/>
          <w:sz w:val="24"/>
          <w:rPrChange w:id="5710" w:author="José Emilio Peñaherrera Morán" w:date="2018-03-11T12:26:00Z">
            <w:rPr>
              <w:del w:id="5711" w:author="Damián Aníbal Nicolalde Rodríguez" w:date="2017-10-19T21:02:00Z"/>
              <w:color w:val="000000" w:themeColor="text1"/>
              <w:sz w:val="24"/>
            </w:rPr>
          </w:rPrChange>
        </w:rPr>
        <w:pPrChange w:id="5712" w:author="José Emilio Peñaherrera Morán" w:date="2018-07-17T21:01:00Z">
          <w:pPr>
            <w:jc w:val="both"/>
          </w:pPr>
        </w:pPrChange>
      </w:pPr>
      <w:del w:id="5713" w:author="Damián Aníbal Nicolalde Rodríguez" w:date="2017-10-19T21:02:00Z">
        <w:r w:rsidRPr="00B334A1" w:rsidDel="005657DC">
          <w:rPr>
            <w:rFonts w:ascii="Times New Roman" w:hAnsi="Times New Roman" w:cs="Times New Roman"/>
            <w:color w:val="000000" w:themeColor="text1"/>
            <w:sz w:val="24"/>
            <w:rPrChange w:id="5714" w:author="José Emilio Peñaherrera Morán" w:date="2018-03-11T12:26:00Z">
              <w:rPr>
                <w:color w:val="000000" w:themeColor="text1"/>
                <w:sz w:val="24"/>
              </w:rPr>
            </w:rPrChange>
          </w:rPr>
          <w:delText xml:space="preserve">Se va a utilizar una investigación exploratoria ya que se utilizará como base los sitios webs de distintas universidades para entender la estructura de la información relevante que se debe mostrar y administrar para una facultad. También se realizará una investigación descriptiva para poder analizar las características y los perfiles de los estudiantes y profesores. </w:delText>
        </w:r>
      </w:del>
    </w:p>
    <w:p w14:paraId="03BEDC53" w14:textId="6B75EE30" w:rsidR="00D33625" w:rsidRPr="00B334A1" w:rsidDel="005657DC" w:rsidRDefault="00D33625">
      <w:pPr>
        <w:spacing w:line="480" w:lineRule="auto"/>
        <w:jc w:val="both"/>
        <w:rPr>
          <w:del w:id="5715" w:author="Damián Aníbal Nicolalde Rodríguez" w:date="2017-10-19T21:02:00Z"/>
          <w:rFonts w:ascii="Times New Roman" w:hAnsi="Times New Roman" w:cs="Times New Roman"/>
          <w:color w:val="000000" w:themeColor="text1"/>
          <w:sz w:val="24"/>
          <w:rPrChange w:id="5716" w:author="José Emilio Peñaherrera Morán" w:date="2018-03-11T12:26:00Z">
            <w:rPr>
              <w:del w:id="5717" w:author="Damián Aníbal Nicolalde Rodríguez" w:date="2017-10-19T21:02:00Z"/>
              <w:color w:val="000000" w:themeColor="text1"/>
              <w:sz w:val="24"/>
            </w:rPr>
          </w:rPrChange>
        </w:rPr>
        <w:pPrChange w:id="5718" w:author="José Emilio Peñaherrera Morán" w:date="2018-07-17T21:01:00Z">
          <w:pPr>
            <w:jc w:val="both"/>
          </w:pPr>
        </w:pPrChange>
      </w:pPr>
      <w:del w:id="5719" w:author="Damián Aníbal Nicolalde Rodríguez" w:date="2017-10-19T21:02:00Z">
        <w:r w:rsidRPr="00B334A1" w:rsidDel="005657DC">
          <w:rPr>
            <w:rFonts w:ascii="Times New Roman" w:hAnsi="Times New Roman" w:cs="Times New Roman"/>
            <w:color w:val="000000" w:themeColor="text1"/>
            <w:sz w:val="24"/>
            <w:rPrChange w:id="5720" w:author="José Emilio Peñaherrera Morán" w:date="2018-03-11T12:26:00Z">
              <w:rPr>
                <w:color w:val="000000" w:themeColor="text1"/>
                <w:sz w:val="24"/>
              </w:rPr>
            </w:rPrChange>
          </w:rPr>
          <w:delText>Como objetivo final se quiere tener un portal web con sus respectivas fases de sitio web y de sitio administrativo. Los módulos que se van a desarrollar para la administración serán los siguientes:</w:delText>
        </w:r>
      </w:del>
    </w:p>
    <w:p w14:paraId="4C171EC3" w14:textId="10C235A4" w:rsidR="00D33625" w:rsidRPr="00B334A1" w:rsidDel="005657DC" w:rsidRDefault="00D33625">
      <w:pPr>
        <w:pStyle w:val="Prrafodelista"/>
        <w:numPr>
          <w:ilvl w:val="0"/>
          <w:numId w:val="2"/>
        </w:numPr>
        <w:spacing w:line="480" w:lineRule="auto"/>
        <w:jc w:val="both"/>
        <w:rPr>
          <w:del w:id="5721" w:author="Damián Aníbal Nicolalde Rodríguez" w:date="2017-10-19T21:02:00Z"/>
          <w:rFonts w:ascii="Times New Roman" w:hAnsi="Times New Roman" w:cs="Times New Roman"/>
          <w:b/>
          <w:color w:val="000000" w:themeColor="text1"/>
          <w:sz w:val="24"/>
          <w:rPrChange w:id="5722" w:author="José Emilio Peñaherrera Morán" w:date="2018-03-11T12:26:00Z">
            <w:rPr>
              <w:del w:id="5723" w:author="Damián Aníbal Nicolalde Rodríguez" w:date="2017-10-19T21:02:00Z"/>
              <w:b/>
              <w:color w:val="000000" w:themeColor="text1"/>
              <w:sz w:val="24"/>
            </w:rPr>
          </w:rPrChange>
        </w:rPr>
        <w:pPrChange w:id="5724" w:author="José Emilio Peñaherrera Morán" w:date="2018-07-17T21:01:00Z">
          <w:pPr>
            <w:pStyle w:val="Prrafodelista"/>
            <w:numPr>
              <w:numId w:val="2"/>
            </w:numPr>
            <w:ind w:hanging="360"/>
            <w:jc w:val="both"/>
          </w:pPr>
        </w:pPrChange>
      </w:pPr>
      <w:del w:id="5725" w:author="Damián Aníbal Nicolalde Rodríguez" w:date="2017-10-19T21:02:00Z">
        <w:r w:rsidRPr="00B334A1" w:rsidDel="005657DC">
          <w:rPr>
            <w:rFonts w:ascii="Times New Roman" w:hAnsi="Times New Roman" w:cs="Times New Roman"/>
            <w:b/>
            <w:color w:val="000000" w:themeColor="text1"/>
            <w:sz w:val="24"/>
            <w:rPrChange w:id="5726" w:author="José Emilio Peñaherrera Morán" w:date="2018-03-11T12:26:00Z">
              <w:rPr>
                <w:b/>
                <w:color w:val="000000" w:themeColor="text1"/>
                <w:sz w:val="24"/>
              </w:rPr>
            </w:rPrChange>
          </w:rPr>
          <w:delText>Módulo de Gestión de la Facultad de ingeniería</w:delText>
        </w:r>
      </w:del>
    </w:p>
    <w:p w14:paraId="2E040B0A" w14:textId="16138380" w:rsidR="00D33625" w:rsidRPr="00B334A1" w:rsidDel="005657DC" w:rsidRDefault="00D33625">
      <w:pPr>
        <w:pStyle w:val="Prrafodelista"/>
        <w:numPr>
          <w:ilvl w:val="1"/>
          <w:numId w:val="2"/>
        </w:numPr>
        <w:spacing w:line="480" w:lineRule="auto"/>
        <w:jc w:val="both"/>
        <w:rPr>
          <w:del w:id="5727" w:author="Damián Aníbal Nicolalde Rodríguez" w:date="2017-10-19T21:02:00Z"/>
          <w:rFonts w:ascii="Times New Roman" w:hAnsi="Times New Roman" w:cs="Times New Roman"/>
          <w:b/>
          <w:color w:val="000000" w:themeColor="text1"/>
          <w:sz w:val="24"/>
          <w:rPrChange w:id="5728" w:author="José Emilio Peñaherrera Morán" w:date="2018-03-11T12:26:00Z">
            <w:rPr>
              <w:del w:id="5729" w:author="Damián Aníbal Nicolalde Rodríguez" w:date="2017-10-19T21:02:00Z"/>
              <w:b/>
              <w:color w:val="000000" w:themeColor="text1"/>
              <w:sz w:val="24"/>
            </w:rPr>
          </w:rPrChange>
        </w:rPr>
        <w:pPrChange w:id="5730" w:author="José Emilio Peñaherrera Morán" w:date="2018-07-17T21:01:00Z">
          <w:pPr>
            <w:pStyle w:val="Prrafodelista"/>
            <w:numPr>
              <w:ilvl w:val="1"/>
              <w:numId w:val="2"/>
            </w:numPr>
            <w:ind w:left="1080" w:hanging="360"/>
            <w:jc w:val="both"/>
          </w:pPr>
        </w:pPrChange>
      </w:pPr>
      <w:del w:id="5731" w:author="Damián Aníbal Nicolalde Rodríguez" w:date="2017-10-19T21:02:00Z">
        <w:r w:rsidRPr="00B334A1" w:rsidDel="005657DC">
          <w:rPr>
            <w:rFonts w:ascii="Times New Roman" w:hAnsi="Times New Roman" w:cs="Times New Roman"/>
            <w:b/>
            <w:color w:val="000000" w:themeColor="text1"/>
            <w:sz w:val="24"/>
            <w:rPrChange w:id="5732" w:author="José Emilio Peñaherrera Morán" w:date="2018-03-11T12:26:00Z">
              <w:rPr>
                <w:b/>
                <w:color w:val="000000" w:themeColor="text1"/>
                <w:sz w:val="24"/>
              </w:rPr>
            </w:rPrChange>
          </w:rPr>
          <w:delText>Asociación de Escuela</w:delText>
        </w:r>
      </w:del>
    </w:p>
    <w:p w14:paraId="6C283D32" w14:textId="2D01CBCD" w:rsidR="00D33625" w:rsidRPr="00B334A1" w:rsidDel="005657DC" w:rsidRDefault="00D33625">
      <w:pPr>
        <w:pStyle w:val="Prrafodelista"/>
        <w:numPr>
          <w:ilvl w:val="2"/>
          <w:numId w:val="2"/>
        </w:numPr>
        <w:spacing w:line="480" w:lineRule="auto"/>
        <w:jc w:val="both"/>
        <w:rPr>
          <w:del w:id="5733" w:author="Damián Aníbal Nicolalde Rodríguez" w:date="2017-10-19T21:02:00Z"/>
          <w:rFonts w:ascii="Times New Roman" w:hAnsi="Times New Roman" w:cs="Times New Roman"/>
          <w:color w:val="000000" w:themeColor="text1"/>
          <w:sz w:val="24"/>
          <w:rPrChange w:id="5734" w:author="José Emilio Peñaherrera Morán" w:date="2018-03-11T12:26:00Z">
            <w:rPr>
              <w:del w:id="5735" w:author="Damián Aníbal Nicolalde Rodríguez" w:date="2017-10-19T21:02:00Z"/>
              <w:color w:val="000000" w:themeColor="text1"/>
              <w:sz w:val="24"/>
            </w:rPr>
          </w:rPrChange>
        </w:rPr>
        <w:pPrChange w:id="5736" w:author="José Emilio Peñaherrera Morán" w:date="2018-07-17T21:01:00Z">
          <w:pPr>
            <w:pStyle w:val="Prrafodelista"/>
            <w:numPr>
              <w:ilvl w:val="2"/>
              <w:numId w:val="2"/>
            </w:numPr>
            <w:ind w:left="1800" w:hanging="720"/>
            <w:jc w:val="both"/>
          </w:pPr>
        </w:pPrChange>
      </w:pPr>
      <w:del w:id="5737" w:author="Damián Aníbal Nicolalde Rodríguez" w:date="2017-10-19T21:02:00Z">
        <w:r w:rsidRPr="00B334A1" w:rsidDel="005657DC">
          <w:rPr>
            <w:rFonts w:ascii="Times New Roman" w:hAnsi="Times New Roman" w:cs="Times New Roman"/>
            <w:color w:val="000000" w:themeColor="text1"/>
            <w:sz w:val="24"/>
            <w:rPrChange w:id="5738" w:author="José Emilio Peñaherrera Morán" w:date="2018-03-11T12:26:00Z">
              <w:rPr>
                <w:color w:val="000000" w:themeColor="text1"/>
                <w:sz w:val="24"/>
              </w:rPr>
            </w:rPrChange>
          </w:rPr>
          <w:delText>Integrantes</w:delText>
        </w:r>
      </w:del>
    </w:p>
    <w:p w14:paraId="5EC09AB4" w14:textId="0EBB08EE" w:rsidR="00D33625" w:rsidRPr="00B334A1" w:rsidDel="005657DC" w:rsidRDefault="00D33625">
      <w:pPr>
        <w:pStyle w:val="Prrafodelista"/>
        <w:numPr>
          <w:ilvl w:val="2"/>
          <w:numId w:val="2"/>
        </w:numPr>
        <w:spacing w:line="480" w:lineRule="auto"/>
        <w:jc w:val="both"/>
        <w:rPr>
          <w:del w:id="5739" w:author="Damián Aníbal Nicolalde Rodríguez" w:date="2017-10-19T21:02:00Z"/>
          <w:rFonts w:ascii="Times New Roman" w:hAnsi="Times New Roman" w:cs="Times New Roman"/>
          <w:color w:val="000000" w:themeColor="text1"/>
          <w:sz w:val="24"/>
          <w:rPrChange w:id="5740" w:author="José Emilio Peñaherrera Morán" w:date="2018-03-11T12:26:00Z">
            <w:rPr>
              <w:del w:id="5741" w:author="Damián Aníbal Nicolalde Rodríguez" w:date="2017-10-19T21:02:00Z"/>
              <w:color w:val="000000" w:themeColor="text1"/>
              <w:sz w:val="24"/>
            </w:rPr>
          </w:rPrChange>
        </w:rPr>
        <w:pPrChange w:id="5742" w:author="José Emilio Peñaherrera Morán" w:date="2018-07-17T21:01:00Z">
          <w:pPr>
            <w:pStyle w:val="Prrafodelista"/>
            <w:numPr>
              <w:ilvl w:val="2"/>
              <w:numId w:val="2"/>
            </w:numPr>
            <w:ind w:left="1800" w:hanging="720"/>
            <w:jc w:val="both"/>
          </w:pPr>
        </w:pPrChange>
      </w:pPr>
      <w:del w:id="5743" w:author="Damián Aníbal Nicolalde Rodríguez" w:date="2017-10-19T21:02:00Z">
        <w:r w:rsidRPr="00B334A1" w:rsidDel="005657DC">
          <w:rPr>
            <w:rFonts w:ascii="Times New Roman" w:hAnsi="Times New Roman" w:cs="Times New Roman"/>
            <w:color w:val="000000" w:themeColor="text1"/>
            <w:sz w:val="24"/>
            <w:rPrChange w:id="5744" w:author="José Emilio Peñaherrera Morán" w:date="2018-03-11T12:26:00Z">
              <w:rPr>
                <w:color w:val="000000" w:themeColor="text1"/>
                <w:sz w:val="24"/>
              </w:rPr>
            </w:rPrChange>
          </w:rPr>
          <w:delText>Objetivos</w:delText>
        </w:r>
      </w:del>
    </w:p>
    <w:p w14:paraId="1DFBC8D4" w14:textId="47015D7B" w:rsidR="00D33625" w:rsidRPr="00B334A1" w:rsidDel="005657DC" w:rsidRDefault="00D33625">
      <w:pPr>
        <w:pStyle w:val="Prrafodelista"/>
        <w:numPr>
          <w:ilvl w:val="2"/>
          <w:numId w:val="2"/>
        </w:numPr>
        <w:spacing w:line="480" w:lineRule="auto"/>
        <w:jc w:val="both"/>
        <w:rPr>
          <w:del w:id="5745" w:author="Damián Aníbal Nicolalde Rodríguez" w:date="2017-10-19T21:02:00Z"/>
          <w:rFonts w:ascii="Times New Roman" w:hAnsi="Times New Roman" w:cs="Times New Roman"/>
          <w:color w:val="000000" w:themeColor="text1"/>
          <w:sz w:val="24"/>
          <w:rPrChange w:id="5746" w:author="José Emilio Peñaherrera Morán" w:date="2018-03-11T12:26:00Z">
            <w:rPr>
              <w:del w:id="5747" w:author="Damián Aníbal Nicolalde Rodríguez" w:date="2017-10-19T21:02:00Z"/>
              <w:color w:val="000000" w:themeColor="text1"/>
              <w:sz w:val="24"/>
            </w:rPr>
          </w:rPrChange>
        </w:rPr>
        <w:pPrChange w:id="5748" w:author="José Emilio Peñaherrera Morán" w:date="2018-07-17T21:01:00Z">
          <w:pPr>
            <w:pStyle w:val="Prrafodelista"/>
            <w:numPr>
              <w:ilvl w:val="2"/>
              <w:numId w:val="2"/>
            </w:numPr>
            <w:ind w:left="1800" w:hanging="720"/>
            <w:jc w:val="both"/>
          </w:pPr>
        </w:pPrChange>
      </w:pPr>
      <w:del w:id="5749" w:author="Damián Aníbal Nicolalde Rodríguez" w:date="2017-10-19T21:02:00Z">
        <w:r w:rsidRPr="00B334A1" w:rsidDel="005657DC">
          <w:rPr>
            <w:rFonts w:ascii="Times New Roman" w:hAnsi="Times New Roman" w:cs="Times New Roman"/>
            <w:color w:val="000000" w:themeColor="text1"/>
            <w:sz w:val="24"/>
            <w:rPrChange w:id="5750" w:author="José Emilio Peñaherrera Morán" w:date="2018-03-11T12:26:00Z">
              <w:rPr>
                <w:color w:val="000000" w:themeColor="text1"/>
                <w:sz w:val="24"/>
              </w:rPr>
            </w:rPrChange>
          </w:rPr>
          <w:delText>Propuestas</w:delText>
        </w:r>
      </w:del>
    </w:p>
    <w:p w14:paraId="5F5433E5" w14:textId="3EE3539C" w:rsidR="00D33625" w:rsidRPr="00B334A1" w:rsidDel="005657DC" w:rsidRDefault="00D33625">
      <w:pPr>
        <w:pStyle w:val="Prrafodelista"/>
        <w:numPr>
          <w:ilvl w:val="2"/>
          <w:numId w:val="2"/>
        </w:numPr>
        <w:spacing w:line="480" w:lineRule="auto"/>
        <w:jc w:val="both"/>
        <w:rPr>
          <w:del w:id="5751" w:author="Damián Aníbal Nicolalde Rodríguez" w:date="2017-10-19T21:02:00Z"/>
          <w:rFonts w:ascii="Times New Roman" w:hAnsi="Times New Roman" w:cs="Times New Roman"/>
          <w:color w:val="000000" w:themeColor="text1"/>
          <w:sz w:val="24"/>
          <w:rPrChange w:id="5752" w:author="José Emilio Peñaherrera Morán" w:date="2018-03-11T12:26:00Z">
            <w:rPr>
              <w:del w:id="5753" w:author="Damián Aníbal Nicolalde Rodríguez" w:date="2017-10-19T21:02:00Z"/>
              <w:color w:val="000000" w:themeColor="text1"/>
              <w:sz w:val="24"/>
            </w:rPr>
          </w:rPrChange>
        </w:rPr>
        <w:pPrChange w:id="5754" w:author="José Emilio Peñaherrera Morán" w:date="2018-07-17T21:01:00Z">
          <w:pPr>
            <w:pStyle w:val="Prrafodelista"/>
            <w:numPr>
              <w:ilvl w:val="2"/>
              <w:numId w:val="2"/>
            </w:numPr>
            <w:ind w:left="1800" w:hanging="720"/>
            <w:jc w:val="both"/>
          </w:pPr>
        </w:pPrChange>
      </w:pPr>
      <w:del w:id="5755" w:author="Damián Aníbal Nicolalde Rodríguez" w:date="2017-10-19T21:02:00Z">
        <w:r w:rsidRPr="00B334A1" w:rsidDel="005657DC">
          <w:rPr>
            <w:rFonts w:ascii="Times New Roman" w:hAnsi="Times New Roman" w:cs="Times New Roman"/>
            <w:color w:val="000000" w:themeColor="text1"/>
            <w:sz w:val="24"/>
            <w:rPrChange w:id="5756" w:author="José Emilio Peñaherrera Morán" w:date="2018-03-11T12:26:00Z">
              <w:rPr>
                <w:color w:val="000000" w:themeColor="text1"/>
                <w:sz w:val="24"/>
              </w:rPr>
            </w:rPrChange>
          </w:rPr>
          <w:delText>Actividades planificadas</w:delText>
        </w:r>
      </w:del>
    </w:p>
    <w:p w14:paraId="3C57D1F3" w14:textId="7AD3A2CF" w:rsidR="00D33625" w:rsidRPr="00B334A1" w:rsidDel="005657DC" w:rsidRDefault="00D33625">
      <w:pPr>
        <w:pStyle w:val="Prrafodelista"/>
        <w:numPr>
          <w:ilvl w:val="1"/>
          <w:numId w:val="2"/>
        </w:numPr>
        <w:spacing w:line="480" w:lineRule="auto"/>
        <w:jc w:val="both"/>
        <w:rPr>
          <w:del w:id="5757" w:author="Damián Aníbal Nicolalde Rodríguez" w:date="2017-10-19T21:02:00Z"/>
          <w:rFonts w:ascii="Times New Roman" w:hAnsi="Times New Roman" w:cs="Times New Roman"/>
          <w:b/>
          <w:color w:val="000000" w:themeColor="text1"/>
          <w:sz w:val="24"/>
          <w:rPrChange w:id="5758" w:author="José Emilio Peñaherrera Morán" w:date="2018-03-11T12:26:00Z">
            <w:rPr>
              <w:del w:id="5759" w:author="Damián Aníbal Nicolalde Rodríguez" w:date="2017-10-19T21:02:00Z"/>
              <w:b/>
              <w:color w:val="000000" w:themeColor="text1"/>
              <w:sz w:val="24"/>
            </w:rPr>
          </w:rPrChange>
        </w:rPr>
        <w:pPrChange w:id="5760" w:author="José Emilio Peñaherrera Morán" w:date="2018-07-17T21:01:00Z">
          <w:pPr>
            <w:pStyle w:val="Prrafodelista"/>
            <w:numPr>
              <w:ilvl w:val="1"/>
              <w:numId w:val="2"/>
            </w:numPr>
            <w:ind w:left="1080" w:hanging="360"/>
            <w:jc w:val="both"/>
          </w:pPr>
        </w:pPrChange>
      </w:pPr>
      <w:del w:id="5761" w:author="Damián Aníbal Nicolalde Rodríguez" w:date="2017-10-19T21:02:00Z">
        <w:r w:rsidRPr="00B334A1" w:rsidDel="005657DC">
          <w:rPr>
            <w:rFonts w:ascii="Times New Roman" w:hAnsi="Times New Roman" w:cs="Times New Roman"/>
            <w:b/>
            <w:color w:val="000000" w:themeColor="text1"/>
            <w:sz w:val="24"/>
            <w:rPrChange w:id="5762" w:author="José Emilio Peñaherrera Morán" w:date="2018-03-11T12:26:00Z">
              <w:rPr>
                <w:b/>
                <w:color w:val="000000" w:themeColor="text1"/>
                <w:sz w:val="24"/>
              </w:rPr>
            </w:rPrChange>
          </w:rPr>
          <w:delText>Escuela de Sistemas</w:delText>
        </w:r>
      </w:del>
    </w:p>
    <w:p w14:paraId="101E377D" w14:textId="0E8E1053" w:rsidR="00D33625" w:rsidRPr="00B334A1" w:rsidDel="005657DC" w:rsidRDefault="00D33625">
      <w:pPr>
        <w:pStyle w:val="Prrafodelista"/>
        <w:numPr>
          <w:ilvl w:val="2"/>
          <w:numId w:val="2"/>
        </w:numPr>
        <w:spacing w:line="480" w:lineRule="auto"/>
        <w:jc w:val="both"/>
        <w:rPr>
          <w:del w:id="5763" w:author="Damián Aníbal Nicolalde Rodríguez" w:date="2017-10-19T21:02:00Z"/>
          <w:rFonts w:ascii="Times New Roman" w:hAnsi="Times New Roman" w:cs="Times New Roman"/>
          <w:color w:val="000000" w:themeColor="text1"/>
          <w:sz w:val="24"/>
          <w:rPrChange w:id="5764" w:author="José Emilio Peñaherrera Morán" w:date="2018-03-11T12:26:00Z">
            <w:rPr>
              <w:del w:id="5765" w:author="Damián Aníbal Nicolalde Rodríguez" w:date="2017-10-19T21:02:00Z"/>
              <w:color w:val="000000" w:themeColor="text1"/>
              <w:sz w:val="24"/>
            </w:rPr>
          </w:rPrChange>
        </w:rPr>
        <w:pPrChange w:id="5766" w:author="José Emilio Peñaherrera Morán" w:date="2018-07-17T21:01:00Z">
          <w:pPr>
            <w:pStyle w:val="Prrafodelista"/>
            <w:numPr>
              <w:ilvl w:val="2"/>
              <w:numId w:val="2"/>
            </w:numPr>
            <w:ind w:left="1800" w:hanging="720"/>
            <w:jc w:val="both"/>
          </w:pPr>
        </w:pPrChange>
      </w:pPr>
      <w:del w:id="5767" w:author="Damián Aníbal Nicolalde Rodríguez" w:date="2017-10-19T21:02:00Z">
        <w:r w:rsidRPr="00B334A1" w:rsidDel="005657DC">
          <w:rPr>
            <w:rFonts w:ascii="Times New Roman" w:hAnsi="Times New Roman" w:cs="Times New Roman"/>
            <w:color w:val="000000" w:themeColor="text1"/>
            <w:sz w:val="24"/>
            <w:rPrChange w:id="5768" w:author="José Emilio Peñaherrera Morán" w:date="2018-03-11T12:26:00Z">
              <w:rPr>
                <w:color w:val="000000" w:themeColor="text1"/>
                <w:sz w:val="24"/>
              </w:rPr>
            </w:rPrChange>
          </w:rPr>
          <w:delText>Descripción</w:delText>
        </w:r>
      </w:del>
    </w:p>
    <w:p w14:paraId="72437293" w14:textId="6F5D0771" w:rsidR="00D33625" w:rsidRPr="00B334A1" w:rsidDel="005657DC" w:rsidRDefault="00D33625">
      <w:pPr>
        <w:pStyle w:val="Prrafodelista"/>
        <w:numPr>
          <w:ilvl w:val="2"/>
          <w:numId w:val="2"/>
        </w:numPr>
        <w:spacing w:line="480" w:lineRule="auto"/>
        <w:jc w:val="both"/>
        <w:rPr>
          <w:del w:id="5769" w:author="Damián Aníbal Nicolalde Rodríguez" w:date="2017-10-19T21:02:00Z"/>
          <w:rFonts w:ascii="Times New Roman" w:hAnsi="Times New Roman" w:cs="Times New Roman"/>
          <w:color w:val="000000" w:themeColor="text1"/>
          <w:sz w:val="24"/>
          <w:rPrChange w:id="5770" w:author="José Emilio Peñaherrera Morán" w:date="2018-03-11T12:26:00Z">
            <w:rPr>
              <w:del w:id="5771" w:author="Damián Aníbal Nicolalde Rodríguez" w:date="2017-10-19T21:02:00Z"/>
              <w:color w:val="000000" w:themeColor="text1"/>
              <w:sz w:val="24"/>
            </w:rPr>
          </w:rPrChange>
        </w:rPr>
        <w:pPrChange w:id="5772" w:author="José Emilio Peñaherrera Morán" w:date="2018-07-17T21:01:00Z">
          <w:pPr>
            <w:pStyle w:val="Prrafodelista"/>
            <w:numPr>
              <w:ilvl w:val="2"/>
              <w:numId w:val="2"/>
            </w:numPr>
            <w:ind w:left="1800" w:hanging="720"/>
            <w:jc w:val="both"/>
          </w:pPr>
        </w:pPrChange>
      </w:pPr>
      <w:del w:id="5773" w:author="Damián Aníbal Nicolalde Rodríguez" w:date="2017-10-19T21:02:00Z">
        <w:r w:rsidRPr="00B334A1" w:rsidDel="005657DC">
          <w:rPr>
            <w:rFonts w:ascii="Times New Roman" w:hAnsi="Times New Roman" w:cs="Times New Roman"/>
            <w:color w:val="000000" w:themeColor="text1"/>
            <w:sz w:val="24"/>
            <w:rPrChange w:id="5774" w:author="José Emilio Peñaherrera Morán" w:date="2018-03-11T12:26:00Z">
              <w:rPr>
                <w:color w:val="000000" w:themeColor="text1"/>
                <w:sz w:val="24"/>
              </w:rPr>
            </w:rPrChange>
          </w:rPr>
          <w:delText>Titulación</w:delText>
        </w:r>
      </w:del>
    </w:p>
    <w:p w14:paraId="208F6C23" w14:textId="39789178" w:rsidR="00D33625" w:rsidRPr="00B334A1" w:rsidDel="005657DC" w:rsidRDefault="00D33625">
      <w:pPr>
        <w:pStyle w:val="Prrafodelista"/>
        <w:numPr>
          <w:ilvl w:val="2"/>
          <w:numId w:val="2"/>
        </w:numPr>
        <w:spacing w:line="480" w:lineRule="auto"/>
        <w:jc w:val="both"/>
        <w:rPr>
          <w:del w:id="5775" w:author="Damián Aníbal Nicolalde Rodríguez" w:date="2017-10-19T21:02:00Z"/>
          <w:rFonts w:ascii="Times New Roman" w:hAnsi="Times New Roman" w:cs="Times New Roman"/>
          <w:color w:val="000000" w:themeColor="text1"/>
          <w:sz w:val="24"/>
          <w:rPrChange w:id="5776" w:author="José Emilio Peñaherrera Morán" w:date="2018-03-11T12:26:00Z">
            <w:rPr>
              <w:del w:id="5777" w:author="Damián Aníbal Nicolalde Rodríguez" w:date="2017-10-19T21:02:00Z"/>
              <w:color w:val="000000" w:themeColor="text1"/>
              <w:sz w:val="24"/>
            </w:rPr>
          </w:rPrChange>
        </w:rPr>
        <w:pPrChange w:id="5778" w:author="José Emilio Peñaherrera Morán" w:date="2018-07-17T21:01:00Z">
          <w:pPr>
            <w:pStyle w:val="Prrafodelista"/>
            <w:numPr>
              <w:ilvl w:val="2"/>
              <w:numId w:val="2"/>
            </w:numPr>
            <w:ind w:left="1800" w:hanging="720"/>
            <w:jc w:val="both"/>
          </w:pPr>
        </w:pPrChange>
      </w:pPr>
      <w:del w:id="5779" w:author="Damián Aníbal Nicolalde Rodríguez" w:date="2017-10-19T21:02:00Z">
        <w:r w:rsidRPr="00B334A1" w:rsidDel="005657DC">
          <w:rPr>
            <w:rFonts w:ascii="Times New Roman" w:hAnsi="Times New Roman" w:cs="Times New Roman"/>
            <w:color w:val="000000" w:themeColor="text1"/>
            <w:sz w:val="24"/>
            <w:rPrChange w:id="5780" w:author="José Emilio Peñaherrera Morán" w:date="2018-03-11T12:26:00Z">
              <w:rPr>
                <w:color w:val="000000" w:themeColor="text1"/>
                <w:sz w:val="24"/>
              </w:rPr>
            </w:rPrChange>
          </w:rPr>
          <w:delText>Misión</w:delText>
        </w:r>
      </w:del>
    </w:p>
    <w:p w14:paraId="39344292" w14:textId="5B664554" w:rsidR="00D33625" w:rsidRPr="00B334A1" w:rsidDel="005657DC" w:rsidRDefault="00D33625">
      <w:pPr>
        <w:pStyle w:val="Prrafodelista"/>
        <w:numPr>
          <w:ilvl w:val="2"/>
          <w:numId w:val="2"/>
        </w:numPr>
        <w:spacing w:line="480" w:lineRule="auto"/>
        <w:jc w:val="both"/>
        <w:rPr>
          <w:del w:id="5781" w:author="Damián Aníbal Nicolalde Rodríguez" w:date="2017-10-19T21:02:00Z"/>
          <w:rFonts w:ascii="Times New Roman" w:hAnsi="Times New Roman" w:cs="Times New Roman"/>
          <w:color w:val="000000" w:themeColor="text1"/>
          <w:sz w:val="24"/>
          <w:rPrChange w:id="5782" w:author="José Emilio Peñaherrera Morán" w:date="2018-03-11T12:26:00Z">
            <w:rPr>
              <w:del w:id="5783" w:author="Damián Aníbal Nicolalde Rodríguez" w:date="2017-10-19T21:02:00Z"/>
              <w:color w:val="000000" w:themeColor="text1"/>
              <w:sz w:val="24"/>
            </w:rPr>
          </w:rPrChange>
        </w:rPr>
        <w:pPrChange w:id="5784" w:author="José Emilio Peñaherrera Morán" w:date="2018-07-17T21:01:00Z">
          <w:pPr>
            <w:pStyle w:val="Prrafodelista"/>
            <w:numPr>
              <w:ilvl w:val="2"/>
              <w:numId w:val="2"/>
            </w:numPr>
            <w:ind w:left="1800" w:hanging="720"/>
            <w:jc w:val="both"/>
          </w:pPr>
        </w:pPrChange>
      </w:pPr>
      <w:del w:id="5785" w:author="Damián Aníbal Nicolalde Rodríguez" w:date="2017-10-19T21:02:00Z">
        <w:r w:rsidRPr="00B334A1" w:rsidDel="005657DC">
          <w:rPr>
            <w:rFonts w:ascii="Times New Roman" w:hAnsi="Times New Roman" w:cs="Times New Roman"/>
            <w:color w:val="000000" w:themeColor="text1"/>
            <w:sz w:val="24"/>
            <w:rPrChange w:id="5786" w:author="José Emilio Peñaherrera Morán" w:date="2018-03-11T12:26:00Z">
              <w:rPr>
                <w:color w:val="000000" w:themeColor="text1"/>
                <w:sz w:val="24"/>
              </w:rPr>
            </w:rPrChange>
          </w:rPr>
          <w:delText>Visión</w:delText>
        </w:r>
      </w:del>
    </w:p>
    <w:p w14:paraId="24EABC4C" w14:textId="7DC17D5A" w:rsidR="00D33625" w:rsidRPr="00B334A1" w:rsidDel="005657DC" w:rsidRDefault="00D33625">
      <w:pPr>
        <w:pStyle w:val="Prrafodelista"/>
        <w:numPr>
          <w:ilvl w:val="2"/>
          <w:numId w:val="2"/>
        </w:numPr>
        <w:spacing w:line="480" w:lineRule="auto"/>
        <w:jc w:val="both"/>
        <w:rPr>
          <w:del w:id="5787" w:author="Damián Aníbal Nicolalde Rodríguez" w:date="2017-10-19T21:02:00Z"/>
          <w:rFonts w:ascii="Times New Roman" w:hAnsi="Times New Roman" w:cs="Times New Roman"/>
          <w:color w:val="000000" w:themeColor="text1"/>
          <w:sz w:val="24"/>
          <w:rPrChange w:id="5788" w:author="José Emilio Peñaherrera Morán" w:date="2018-03-11T12:26:00Z">
            <w:rPr>
              <w:del w:id="5789" w:author="Damián Aníbal Nicolalde Rodríguez" w:date="2017-10-19T21:02:00Z"/>
              <w:color w:val="000000" w:themeColor="text1"/>
              <w:sz w:val="24"/>
            </w:rPr>
          </w:rPrChange>
        </w:rPr>
        <w:pPrChange w:id="5790" w:author="José Emilio Peñaherrera Morán" w:date="2018-07-17T21:01:00Z">
          <w:pPr>
            <w:pStyle w:val="Prrafodelista"/>
            <w:numPr>
              <w:ilvl w:val="2"/>
              <w:numId w:val="2"/>
            </w:numPr>
            <w:ind w:left="1800" w:hanging="720"/>
            <w:jc w:val="both"/>
          </w:pPr>
        </w:pPrChange>
      </w:pPr>
      <w:del w:id="5791" w:author="Damián Aníbal Nicolalde Rodríguez" w:date="2017-10-19T21:02:00Z">
        <w:r w:rsidRPr="00B334A1" w:rsidDel="005657DC">
          <w:rPr>
            <w:rFonts w:ascii="Times New Roman" w:hAnsi="Times New Roman" w:cs="Times New Roman"/>
            <w:color w:val="000000" w:themeColor="text1"/>
            <w:sz w:val="24"/>
            <w:rPrChange w:id="5792" w:author="José Emilio Peñaherrera Morán" w:date="2018-03-11T12:26:00Z">
              <w:rPr>
                <w:color w:val="000000" w:themeColor="text1"/>
                <w:sz w:val="24"/>
              </w:rPr>
            </w:rPrChange>
          </w:rPr>
          <w:delText>Duración</w:delText>
        </w:r>
      </w:del>
    </w:p>
    <w:p w14:paraId="5C46809B" w14:textId="46458933" w:rsidR="00D33625" w:rsidRPr="00B334A1" w:rsidDel="005657DC" w:rsidRDefault="00D33625">
      <w:pPr>
        <w:pStyle w:val="Prrafodelista"/>
        <w:numPr>
          <w:ilvl w:val="2"/>
          <w:numId w:val="2"/>
        </w:numPr>
        <w:spacing w:line="480" w:lineRule="auto"/>
        <w:jc w:val="both"/>
        <w:rPr>
          <w:del w:id="5793" w:author="Damián Aníbal Nicolalde Rodríguez" w:date="2017-10-19T21:02:00Z"/>
          <w:rFonts w:ascii="Times New Roman" w:hAnsi="Times New Roman" w:cs="Times New Roman"/>
          <w:color w:val="000000" w:themeColor="text1"/>
          <w:sz w:val="24"/>
          <w:rPrChange w:id="5794" w:author="José Emilio Peñaherrera Morán" w:date="2018-03-11T12:26:00Z">
            <w:rPr>
              <w:del w:id="5795" w:author="Damián Aníbal Nicolalde Rodríguez" w:date="2017-10-19T21:02:00Z"/>
              <w:color w:val="000000" w:themeColor="text1"/>
              <w:sz w:val="24"/>
            </w:rPr>
          </w:rPrChange>
        </w:rPr>
        <w:pPrChange w:id="5796" w:author="José Emilio Peñaherrera Morán" w:date="2018-07-17T21:01:00Z">
          <w:pPr>
            <w:pStyle w:val="Prrafodelista"/>
            <w:numPr>
              <w:ilvl w:val="2"/>
              <w:numId w:val="2"/>
            </w:numPr>
            <w:ind w:left="1800" w:hanging="720"/>
            <w:jc w:val="both"/>
          </w:pPr>
        </w:pPrChange>
      </w:pPr>
      <w:del w:id="5797" w:author="Damián Aníbal Nicolalde Rodríguez" w:date="2017-10-19T21:02:00Z">
        <w:r w:rsidRPr="00B334A1" w:rsidDel="005657DC">
          <w:rPr>
            <w:rFonts w:ascii="Times New Roman" w:hAnsi="Times New Roman" w:cs="Times New Roman"/>
            <w:color w:val="000000" w:themeColor="text1"/>
            <w:sz w:val="24"/>
            <w:rPrChange w:id="5798" w:author="José Emilio Peñaherrera Morán" w:date="2018-03-11T12:26:00Z">
              <w:rPr>
                <w:color w:val="000000" w:themeColor="text1"/>
                <w:sz w:val="24"/>
              </w:rPr>
            </w:rPrChange>
          </w:rPr>
          <w:delText>Malla curricular</w:delText>
        </w:r>
      </w:del>
    </w:p>
    <w:p w14:paraId="17C0A1B6" w14:textId="42886BEB" w:rsidR="00D33625" w:rsidRPr="00B334A1" w:rsidDel="005657DC" w:rsidRDefault="00D33625">
      <w:pPr>
        <w:pStyle w:val="Prrafodelista"/>
        <w:numPr>
          <w:ilvl w:val="2"/>
          <w:numId w:val="2"/>
        </w:numPr>
        <w:spacing w:line="480" w:lineRule="auto"/>
        <w:jc w:val="both"/>
        <w:rPr>
          <w:del w:id="5799" w:author="Damián Aníbal Nicolalde Rodríguez" w:date="2017-10-19T21:02:00Z"/>
          <w:rFonts w:ascii="Times New Roman" w:hAnsi="Times New Roman" w:cs="Times New Roman"/>
          <w:color w:val="000000" w:themeColor="text1"/>
          <w:sz w:val="24"/>
          <w:rPrChange w:id="5800" w:author="José Emilio Peñaherrera Morán" w:date="2018-03-11T12:26:00Z">
            <w:rPr>
              <w:del w:id="5801" w:author="Damián Aníbal Nicolalde Rodríguez" w:date="2017-10-19T21:02:00Z"/>
              <w:color w:val="000000" w:themeColor="text1"/>
              <w:sz w:val="24"/>
            </w:rPr>
          </w:rPrChange>
        </w:rPr>
        <w:pPrChange w:id="5802" w:author="José Emilio Peñaherrera Morán" w:date="2018-07-17T21:01:00Z">
          <w:pPr>
            <w:pStyle w:val="Prrafodelista"/>
            <w:numPr>
              <w:ilvl w:val="2"/>
              <w:numId w:val="2"/>
            </w:numPr>
            <w:ind w:left="1800" w:hanging="720"/>
            <w:jc w:val="both"/>
          </w:pPr>
        </w:pPrChange>
      </w:pPr>
      <w:del w:id="5803" w:author="Damián Aníbal Nicolalde Rodríguez" w:date="2017-10-19T21:02:00Z">
        <w:r w:rsidRPr="00B334A1" w:rsidDel="005657DC">
          <w:rPr>
            <w:rFonts w:ascii="Times New Roman" w:hAnsi="Times New Roman" w:cs="Times New Roman"/>
            <w:color w:val="000000" w:themeColor="text1"/>
            <w:sz w:val="24"/>
            <w:rPrChange w:id="5804" w:author="José Emilio Peñaherrera Morán" w:date="2018-03-11T12:26:00Z">
              <w:rPr>
                <w:color w:val="000000" w:themeColor="text1"/>
                <w:sz w:val="24"/>
              </w:rPr>
            </w:rPrChange>
          </w:rPr>
          <w:delText>Modalidad</w:delText>
        </w:r>
      </w:del>
    </w:p>
    <w:p w14:paraId="54089011" w14:textId="2A963A7C" w:rsidR="00D33625" w:rsidRPr="00B334A1" w:rsidDel="005657DC" w:rsidRDefault="00D33625">
      <w:pPr>
        <w:pStyle w:val="Prrafodelista"/>
        <w:numPr>
          <w:ilvl w:val="2"/>
          <w:numId w:val="2"/>
        </w:numPr>
        <w:spacing w:line="480" w:lineRule="auto"/>
        <w:jc w:val="both"/>
        <w:rPr>
          <w:del w:id="5805" w:author="Damián Aníbal Nicolalde Rodríguez" w:date="2017-10-19T21:02:00Z"/>
          <w:rFonts w:ascii="Times New Roman" w:hAnsi="Times New Roman" w:cs="Times New Roman"/>
          <w:color w:val="000000" w:themeColor="text1"/>
          <w:sz w:val="24"/>
          <w:rPrChange w:id="5806" w:author="José Emilio Peñaherrera Morán" w:date="2018-03-11T12:26:00Z">
            <w:rPr>
              <w:del w:id="5807" w:author="Damián Aníbal Nicolalde Rodríguez" w:date="2017-10-19T21:02:00Z"/>
              <w:color w:val="000000" w:themeColor="text1"/>
              <w:sz w:val="24"/>
            </w:rPr>
          </w:rPrChange>
        </w:rPr>
        <w:pPrChange w:id="5808" w:author="José Emilio Peñaherrera Morán" w:date="2018-07-17T21:01:00Z">
          <w:pPr>
            <w:pStyle w:val="Prrafodelista"/>
            <w:numPr>
              <w:ilvl w:val="2"/>
              <w:numId w:val="2"/>
            </w:numPr>
            <w:ind w:left="1800" w:hanging="720"/>
            <w:jc w:val="both"/>
          </w:pPr>
        </w:pPrChange>
      </w:pPr>
      <w:del w:id="5809" w:author="Damián Aníbal Nicolalde Rodríguez" w:date="2017-10-19T21:02:00Z">
        <w:r w:rsidRPr="00B334A1" w:rsidDel="005657DC">
          <w:rPr>
            <w:rFonts w:ascii="Times New Roman" w:hAnsi="Times New Roman" w:cs="Times New Roman"/>
            <w:color w:val="000000" w:themeColor="text1"/>
            <w:sz w:val="24"/>
            <w:rPrChange w:id="5810" w:author="José Emilio Peñaherrera Morán" w:date="2018-03-11T12:26:00Z">
              <w:rPr>
                <w:color w:val="000000" w:themeColor="text1"/>
                <w:sz w:val="24"/>
              </w:rPr>
            </w:rPrChange>
          </w:rPr>
          <w:delText>Campo ocupacional</w:delText>
        </w:r>
      </w:del>
    </w:p>
    <w:p w14:paraId="678BCAEB" w14:textId="3DBD9132" w:rsidR="00D33625" w:rsidRPr="00B334A1" w:rsidDel="005657DC" w:rsidRDefault="00D33625">
      <w:pPr>
        <w:pStyle w:val="Prrafodelista"/>
        <w:numPr>
          <w:ilvl w:val="2"/>
          <w:numId w:val="2"/>
        </w:numPr>
        <w:spacing w:line="480" w:lineRule="auto"/>
        <w:jc w:val="both"/>
        <w:rPr>
          <w:del w:id="5811" w:author="Damián Aníbal Nicolalde Rodríguez" w:date="2017-10-19T21:02:00Z"/>
          <w:rFonts w:ascii="Times New Roman" w:hAnsi="Times New Roman" w:cs="Times New Roman"/>
          <w:color w:val="000000" w:themeColor="text1"/>
          <w:sz w:val="24"/>
          <w:rPrChange w:id="5812" w:author="José Emilio Peñaherrera Morán" w:date="2018-03-11T12:26:00Z">
            <w:rPr>
              <w:del w:id="5813" w:author="Damián Aníbal Nicolalde Rodríguez" w:date="2017-10-19T21:02:00Z"/>
              <w:color w:val="000000" w:themeColor="text1"/>
              <w:sz w:val="24"/>
            </w:rPr>
          </w:rPrChange>
        </w:rPr>
        <w:pPrChange w:id="5814" w:author="José Emilio Peñaherrera Morán" w:date="2018-07-17T21:01:00Z">
          <w:pPr>
            <w:pStyle w:val="Prrafodelista"/>
            <w:numPr>
              <w:ilvl w:val="2"/>
              <w:numId w:val="2"/>
            </w:numPr>
            <w:ind w:left="1800" w:hanging="720"/>
            <w:jc w:val="both"/>
          </w:pPr>
        </w:pPrChange>
      </w:pPr>
      <w:del w:id="5815" w:author="Damián Aníbal Nicolalde Rodríguez" w:date="2017-10-19T21:02:00Z">
        <w:r w:rsidRPr="00B334A1" w:rsidDel="005657DC">
          <w:rPr>
            <w:rFonts w:ascii="Times New Roman" w:hAnsi="Times New Roman" w:cs="Times New Roman"/>
            <w:color w:val="000000" w:themeColor="text1"/>
            <w:sz w:val="24"/>
            <w:rPrChange w:id="5816" w:author="José Emilio Peñaherrera Morán" w:date="2018-03-11T12:26:00Z">
              <w:rPr>
                <w:color w:val="000000" w:themeColor="text1"/>
                <w:sz w:val="24"/>
              </w:rPr>
            </w:rPrChange>
          </w:rPr>
          <w:delText>Título</w:delText>
        </w:r>
      </w:del>
    </w:p>
    <w:p w14:paraId="78F4850A" w14:textId="1184BEA3" w:rsidR="00D33625" w:rsidRPr="00B334A1" w:rsidDel="005657DC" w:rsidRDefault="00D33625">
      <w:pPr>
        <w:pStyle w:val="Prrafodelista"/>
        <w:numPr>
          <w:ilvl w:val="2"/>
          <w:numId w:val="2"/>
        </w:numPr>
        <w:spacing w:line="480" w:lineRule="auto"/>
        <w:jc w:val="both"/>
        <w:rPr>
          <w:del w:id="5817" w:author="Damián Aníbal Nicolalde Rodríguez" w:date="2017-10-19T21:02:00Z"/>
          <w:rFonts w:ascii="Times New Roman" w:hAnsi="Times New Roman" w:cs="Times New Roman"/>
          <w:color w:val="000000" w:themeColor="text1"/>
          <w:sz w:val="24"/>
          <w:rPrChange w:id="5818" w:author="José Emilio Peñaherrera Morán" w:date="2018-03-11T12:26:00Z">
            <w:rPr>
              <w:del w:id="5819" w:author="Damián Aníbal Nicolalde Rodríguez" w:date="2017-10-19T21:02:00Z"/>
              <w:color w:val="000000" w:themeColor="text1"/>
              <w:sz w:val="24"/>
            </w:rPr>
          </w:rPrChange>
        </w:rPr>
        <w:pPrChange w:id="5820" w:author="José Emilio Peñaherrera Morán" w:date="2018-07-17T21:01:00Z">
          <w:pPr>
            <w:pStyle w:val="Prrafodelista"/>
            <w:numPr>
              <w:ilvl w:val="2"/>
              <w:numId w:val="2"/>
            </w:numPr>
            <w:ind w:left="1800" w:hanging="720"/>
            <w:jc w:val="both"/>
          </w:pPr>
        </w:pPrChange>
      </w:pPr>
      <w:del w:id="5821" w:author="Damián Aníbal Nicolalde Rodríguez" w:date="2017-10-19T21:02:00Z">
        <w:r w:rsidRPr="00B334A1" w:rsidDel="005657DC">
          <w:rPr>
            <w:rFonts w:ascii="Times New Roman" w:hAnsi="Times New Roman" w:cs="Times New Roman"/>
            <w:color w:val="000000" w:themeColor="text1"/>
            <w:sz w:val="24"/>
            <w:rPrChange w:id="5822" w:author="José Emilio Peñaherrera Morán" w:date="2018-03-11T12:26:00Z">
              <w:rPr>
                <w:color w:val="000000" w:themeColor="text1"/>
                <w:sz w:val="24"/>
              </w:rPr>
            </w:rPrChange>
          </w:rPr>
          <w:delText>Autoridades</w:delText>
        </w:r>
      </w:del>
    </w:p>
    <w:p w14:paraId="57A0D182" w14:textId="7D78CAC1" w:rsidR="00D33625" w:rsidRPr="00B334A1" w:rsidDel="005657DC" w:rsidRDefault="00D33625">
      <w:pPr>
        <w:pStyle w:val="Prrafodelista"/>
        <w:numPr>
          <w:ilvl w:val="1"/>
          <w:numId w:val="2"/>
        </w:numPr>
        <w:spacing w:line="480" w:lineRule="auto"/>
        <w:jc w:val="both"/>
        <w:rPr>
          <w:del w:id="5823" w:author="Damián Aníbal Nicolalde Rodríguez" w:date="2017-10-19T21:02:00Z"/>
          <w:rFonts w:ascii="Times New Roman" w:hAnsi="Times New Roman" w:cs="Times New Roman"/>
          <w:b/>
          <w:color w:val="000000" w:themeColor="text1"/>
          <w:sz w:val="24"/>
          <w:rPrChange w:id="5824" w:author="José Emilio Peñaherrera Morán" w:date="2018-03-11T12:26:00Z">
            <w:rPr>
              <w:del w:id="5825" w:author="Damián Aníbal Nicolalde Rodríguez" w:date="2017-10-19T21:02:00Z"/>
              <w:b/>
              <w:color w:val="000000" w:themeColor="text1"/>
              <w:sz w:val="24"/>
            </w:rPr>
          </w:rPrChange>
        </w:rPr>
        <w:pPrChange w:id="5826" w:author="José Emilio Peñaherrera Morán" w:date="2018-07-17T21:01:00Z">
          <w:pPr>
            <w:pStyle w:val="Prrafodelista"/>
            <w:numPr>
              <w:ilvl w:val="1"/>
              <w:numId w:val="2"/>
            </w:numPr>
            <w:ind w:left="1080" w:hanging="360"/>
            <w:jc w:val="both"/>
          </w:pPr>
        </w:pPrChange>
      </w:pPr>
      <w:del w:id="5827" w:author="Damián Aníbal Nicolalde Rodríguez" w:date="2017-10-19T21:02:00Z">
        <w:r w:rsidRPr="00B334A1" w:rsidDel="005657DC">
          <w:rPr>
            <w:rFonts w:ascii="Times New Roman" w:hAnsi="Times New Roman" w:cs="Times New Roman"/>
            <w:b/>
            <w:color w:val="000000" w:themeColor="text1"/>
            <w:sz w:val="24"/>
            <w:rPrChange w:id="5828" w:author="José Emilio Peñaherrera Morán" w:date="2018-03-11T12:26:00Z">
              <w:rPr>
                <w:b/>
                <w:color w:val="000000" w:themeColor="text1"/>
                <w:sz w:val="24"/>
              </w:rPr>
            </w:rPrChange>
          </w:rPr>
          <w:delText>Escuela de Civil</w:delText>
        </w:r>
      </w:del>
    </w:p>
    <w:p w14:paraId="4F925240" w14:textId="191DAD8F" w:rsidR="00D33625" w:rsidRPr="00B334A1" w:rsidDel="005657DC" w:rsidRDefault="00D33625">
      <w:pPr>
        <w:pStyle w:val="Prrafodelista"/>
        <w:numPr>
          <w:ilvl w:val="2"/>
          <w:numId w:val="2"/>
        </w:numPr>
        <w:spacing w:line="480" w:lineRule="auto"/>
        <w:jc w:val="both"/>
        <w:rPr>
          <w:del w:id="5829" w:author="Damián Aníbal Nicolalde Rodríguez" w:date="2017-10-19T21:02:00Z"/>
          <w:rFonts w:ascii="Times New Roman" w:hAnsi="Times New Roman" w:cs="Times New Roman"/>
          <w:color w:val="000000" w:themeColor="text1"/>
          <w:sz w:val="24"/>
          <w:rPrChange w:id="5830" w:author="José Emilio Peñaherrera Morán" w:date="2018-03-11T12:26:00Z">
            <w:rPr>
              <w:del w:id="5831" w:author="Damián Aníbal Nicolalde Rodríguez" w:date="2017-10-19T21:02:00Z"/>
              <w:color w:val="000000" w:themeColor="text1"/>
              <w:sz w:val="24"/>
            </w:rPr>
          </w:rPrChange>
        </w:rPr>
        <w:pPrChange w:id="5832" w:author="José Emilio Peñaherrera Morán" w:date="2018-07-17T21:01:00Z">
          <w:pPr>
            <w:pStyle w:val="Prrafodelista"/>
            <w:numPr>
              <w:ilvl w:val="2"/>
              <w:numId w:val="2"/>
            </w:numPr>
            <w:ind w:left="1800" w:hanging="720"/>
            <w:jc w:val="both"/>
          </w:pPr>
        </w:pPrChange>
      </w:pPr>
      <w:del w:id="5833" w:author="Damián Aníbal Nicolalde Rodríguez" w:date="2017-10-19T21:02:00Z">
        <w:r w:rsidRPr="00B334A1" w:rsidDel="005657DC">
          <w:rPr>
            <w:rFonts w:ascii="Times New Roman" w:hAnsi="Times New Roman" w:cs="Times New Roman"/>
            <w:color w:val="000000" w:themeColor="text1"/>
            <w:sz w:val="24"/>
            <w:rPrChange w:id="5834" w:author="José Emilio Peñaherrera Morán" w:date="2018-03-11T12:26:00Z">
              <w:rPr>
                <w:color w:val="000000" w:themeColor="text1"/>
                <w:sz w:val="24"/>
              </w:rPr>
            </w:rPrChange>
          </w:rPr>
          <w:delText>Descripción.</w:delText>
        </w:r>
      </w:del>
    </w:p>
    <w:p w14:paraId="3B6A3BEA" w14:textId="3B9A1755" w:rsidR="00D33625" w:rsidRPr="00B334A1" w:rsidDel="005657DC" w:rsidRDefault="00D33625">
      <w:pPr>
        <w:pStyle w:val="Prrafodelista"/>
        <w:numPr>
          <w:ilvl w:val="2"/>
          <w:numId w:val="2"/>
        </w:numPr>
        <w:spacing w:line="480" w:lineRule="auto"/>
        <w:jc w:val="both"/>
        <w:rPr>
          <w:del w:id="5835" w:author="Damián Aníbal Nicolalde Rodríguez" w:date="2017-10-19T21:02:00Z"/>
          <w:rFonts w:ascii="Times New Roman" w:hAnsi="Times New Roman" w:cs="Times New Roman"/>
          <w:color w:val="000000" w:themeColor="text1"/>
          <w:sz w:val="24"/>
          <w:rPrChange w:id="5836" w:author="José Emilio Peñaherrera Morán" w:date="2018-03-11T12:26:00Z">
            <w:rPr>
              <w:del w:id="5837" w:author="Damián Aníbal Nicolalde Rodríguez" w:date="2017-10-19T21:02:00Z"/>
              <w:color w:val="000000" w:themeColor="text1"/>
              <w:sz w:val="24"/>
            </w:rPr>
          </w:rPrChange>
        </w:rPr>
        <w:pPrChange w:id="5838" w:author="José Emilio Peñaherrera Morán" w:date="2018-07-17T21:01:00Z">
          <w:pPr>
            <w:pStyle w:val="Prrafodelista"/>
            <w:numPr>
              <w:ilvl w:val="2"/>
              <w:numId w:val="2"/>
            </w:numPr>
            <w:ind w:left="1800" w:hanging="720"/>
            <w:jc w:val="both"/>
          </w:pPr>
        </w:pPrChange>
      </w:pPr>
      <w:del w:id="5839" w:author="Damián Aníbal Nicolalde Rodríguez" w:date="2017-10-19T21:02:00Z">
        <w:r w:rsidRPr="00B334A1" w:rsidDel="005657DC">
          <w:rPr>
            <w:rFonts w:ascii="Times New Roman" w:hAnsi="Times New Roman" w:cs="Times New Roman"/>
            <w:color w:val="000000" w:themeColor="text1"/>
            <w:sz w:val="24"/>
            <w:rPrChange w:id="5840" w:author="José Emilio Peñaherrera Morán" w:date="2018-03-11T12:26:00Z">
              <w:rPr>
                <w:color w:val="000000" w:themeColor="text1"/>
                <w:sz w:val="24"/>
              </w:rPr>
            </w:rPrChange>
          </w:rPr>
          <w:delText>Misión</w:delText>
        </w:r>
      </w:del>
    </w:p>
    <w:p w14:paraId="7589519A" w14:textId="7419FAC5" w:rsidR="00D33625" w:rsidRPr="00B334A1" w:rsidDel="005657DC" w:rsidRDefault="00D33625">
      <w:pPr>
        <w:pStyle w:val="Prrafodelista"/>
        <w:numPr>
          <w:ilvl w:val="2"/>
          <w:numId w:val="2"/>
        </w:numPr>
        <w:spacing w:line="480" w:lineRule="auto"/>
        <w:jc w:val="both"/>
        <w:rPr>
          <w:del w:id="5841" w:author="Damián Aníbal Nicolalde Rodríguez" w:date="2017-10-19T21:02:00Z"/>
          <w:rFonts w:ascii="Times New Roman" w:hAnsi="Times New Roman" w:cs="Times New Roman"/>
          <w:color w:val="000000" w:themeColor="text1"/>
          <w:sz w:val="24"/>
          <w:rPrChange w:id="5842" w:author="José Emilio Peñaherrera Morán" w:date="2018-03-11T12:26:00Z">
            <w:rPr>
              <w:del w:id="5843" w:author="Damián Aníbal Nicolalde Rodríguez" w:date="2017-10-19T21:02:00Z"/>
              <w:color w:val="000000" w:themeColor="text1"/>
              <w:sz w:val="24"/>
            </w:rPr>
          </w:rPrChange>
        </w:rPr>
        <w:pPrChange w:id="5844" w:author="José Emilio Peñaherrera Morán" w:date="2018-07-17T21:01:00Z">
          <w:pPr>
            <w:pStyle w:val="Prrafodelista"/>
            <w:numPr>
              <w:ilvl w:val="2"/>
              <w:numId w:val="2"/>
            </w:numPr>
            <w:ind w:left="1800" w:hanging="720"/>
            <w:jc w:val="both"/>
          </w:pPr>
        </w:pPrChange>
      </w:pPr>
      <w:del w:id="5845" w:author="Damián Aníbal Nicolalde Rodríguez" w:date="2017-10-19T21:02:00Z">
        <w:r w:rsidRPr="00B334A1" w:rsidDel="005657DC">
          <w:rPr>
            <w:rFonts w:ascii="Times New Roman" w:hAnsi="Times New Roman" w:cs="Times New Roman"/>
            <w:color w:val="000000" w:themeColor="text1"/>
            <w:sz w:val="24"/>
            <w:rPrChange w:id="5846" w:author="José Emilio Peñaherrera Morán" w:date="2018-03-11T12:26:00Z">
              <w:rPr>
                <w:color w:val="000000" w:themeColor="text1"/>
                <w:sz w:val="24"/>
              </w:rPr>
            </w:rPrChange>
          </w:rPr>
          <w:delText>Titulación</w:delText>
        </w:r>
      </w:del>
    </w:p>
    <w:p w14:paraId="300C79BB" w14:textId="210AC3AA" w:rsidR="00D33625" w:rsidRPr="00B334A1" w:rsidDel="005657DC" w:rsidRDefault="00D33625">
      <w:pPr>
        <w:pStyle w:val="Prrafodelista"/>
        <w:numPr>
          <w:ilvl w:val="2"/>
          <w:numId w:val="2"/>
        </w:numPr>
        <w:spacing w:line="480" w:lineRule="auto"/>
        <w:jc w:val="both"/>
        <w:rPr>
          <w:del w:id="5847" w:author="Damián Aníbal Nicolalde Rodríguez" w:date="2017-10-19T21:02:00Z"/>
          <w:rFonts w:ascii="Times New Roman" w:hAnsi="Times New Roman" w:cs="Times New Roman"/>
          <w:color w:val="000000" w:themeColor="text1"/>
          <w:sz w:val="24"/>
          <w:rPrChange w:id="5848" w:author="José Emilio Peñaherrera Morán" w:date="2018-03-11T12:26:00Z">
            <w:rPr>
              <w:del w:id="5849" w:author="Damián Aníbal Nicolalde Rodríguez" w:date="2017-10-19T21:02:00Z"/>
              <w:color w:val="000000" w:themeColor="text1"/>
              <w:sz w:val="24"/>
            </w:rPr>
          </w:rPrChange>
        </w:rPr>
        <w:pPrChange w:id="5850" w:author="José Emilio Peñaherrera Morán" w:date="2018-07-17T21:01:00Z">
          <w:pPr>
            <w:pStyle w:val="Prrafodelista"/>
            <w:numPr>
              <w:ilvl w:val="2"/>
              <w:numId w:val="2"/>
            </w:numPr>
            <w:ind w:left="1800" w:hanging="720"/>
            <w:jc w:val="both"/>
          </w:pPr>
        </w:pPrChange>
      </w:pPr>
      <w:del w:id="5851" w:author="Damián Aníbal Nicolalde Rodríguez" w:date="2017-10-19T21:02:00Z">
        <w:r w:rsidRPr="00B334A1" w:rsidDel="005657DC">
          <w:rPr>
            <w:rFonts w:ascii="Times New Roman" w:hAnsi="Times New Roman" w:cs="Times New Roman"/>
            <w:color w:val="000000" w:themeColor="text1"/>
            <w:sz w:val="24"/>
            <w:rPrChange w:id="5852" w:author="José Emilio Peñaherrera Morán" w:date="2018-03-11T12:26:00Z">
              <w:rPr>
                <w:color w:val="000000" w:themeColor="text1"/>
                <w:sz w:val="24"/>
              </w:rPr>
            </w:rPrChange>
          </w:rPr>
          <w:delText>Visión</w:delText>
        </w:r>
      </w:del>
    </w:p>
    <w:p w14:paraId="69A6CD47" w14:textId="04A750FB" w:rsidR="00D33625" w:rsidRPr="00B334A1" w:rsidDel="005657DC" w:rsidRDefault="00D33625">
      <w:pPr>
        <w:pStyle w:val="Prrafodelista"/>
        <w:numPr>
          <w:ilvl w:val="2"/>
          <w:numId w:val="2"/>
        </w:numPr>
        <w:spacing w:line="480" w:lineRule="auto"/>
        <w:jc w:val="both"/>
        <w:rPr>
          <w:del w:id="5853" w:author="Damián Aníbal Nicolalde Rodríguez" w:date="2017-10-19T21:02:00Z"/>
          <w:rFonts w:ascii="Times New Roman" w:hAnsi="Times New Roman" w:cs="Times New Roman"/>
          <w:color w:val="000000" w:themeColor="text1"/>
          <w:sz w:val="24"/>
          <w:rPrChange w:id="5854" w:author="José Emilio Peñaherrera Morán" w:date="2018-03-11T12:26:00Z">
            <w:rPr>
              <w:del w:id="5855" w:author="Damián Aníbal Nicolalde Rodríguez" w:date="2017-10-19T21:02:00Z"/>
              <w:color w:val="000000" w:themeColor="text1"/>
              <w:sz w:val="24"/>
            </w:rPr>
          </w:rPrChange>
        </w:rPr>
        <w:pPrChange w:id="5856" w:author="José Emilio Peñaherrera Morán" w:date="2018-07-17T21:01:00Z">
          <w:pPr>
            <w:pStyle w:val="Prrafodelista"/>
            <w:numPr>
              <w:ilvl w:val="2"/>
              <w:numId w:val="2"/>
            </w:numPr>
            <w:ind w:left="1800" w:hanging="720"/>
            <w:jc w:val="both"/>
          </w:pPr>
        </w:pPrChange>
      </w:pPr>
      <w:del w:id="5857" w:author="Damián Aníbal Nicolalde Rodríguez" w:date="2017-10-19T21:02:00Z">
        <w:r w:rsidRPr="00B334A1" w:rsidDel="005657DC">
          <w:rPr>
            <w:rFonts w:ascii="Times New Roman" w:hAnsi="Times New Roman" w:cs="Times New Roman"/>
            <w:color w:val="000000" w:themeColor="text1"/>
            <w:sz w:val="24"/>
            <w:rPrChange w:id="5858" w:author="José Emilio Peñaherrera Morán" w:date="2018-03-11T12:26:00Z">
              <w:rPr>
                <w:color w:val="000000" w:themeColor="text1"/>
                <w:sz w:val="24"/>
              </w:rPr>
            </w:rPrChange>
          </w:rPr>
          <w:delText>Duración</w:delText>
        </w:r>
      </w:del>
    </w:p>
    <w:p w14:paraId="3F1E0E89" w14:textId="4F95FDC4" w:rsidR="00D33625" w:rsidRPr="00B334A1" w:rsidDel="005657DC" w:rsidRDefault="00D33625">
      <w:pPr>
        <w:pStyle w:val="Prrafodelista"/>
        <w:numPr>
          <w:ilvl w:val="2"/>
          <w:numId w:val="2"/>
        </w:numPr>
        <w:spacing w:line="480" w:lineRule="auto"/>
        <w:jc w:val="both"/>
        <w:rPr>
          <w:del w:id="5859" w:author="Damián Aníbal Nicolalde Rodríguez" w:date="2017-10-19T21:02:00Z"/>
          <w:rFonts w:ascii="Times New Roman" w:hAnsi="Times New Roman" w:cs="Times New Roman"/>
          <w:color w:val="000000" w:themeColor="text1"/>
          <w:sz w:val="24"/>
          <w:rPrChange w:id="5860" w:author="José Emilio Peñaherrera Morán" w:date="2018-03-11T12:26:00Z">
            <w:rPr>
              <w:del w:id="5861" w:author="Damián Aníbal Nicolalde Rodríguez" w:date="2017-10-19T21:02:00Z"/>
              <w:color w:val="000000" w:themeColor="text1"/>
              <w:sz w:val="24"/>
            </w:rPr>
          </w:rPrChange>
        </w:rPr>
        <w:pPrChange w:id="5862" w:author="José Emilio Peñaherrera Morán" w:date="2018-07-17T21:01:00Z">
          <w:pPr>
            <w:pStyle w:val="Prrafodelista"/>
            <w:numPr>
              <w:ilvl w:val="2"/>
              <w:numId w:val="2"/>
            </w:numPr>
            <w:ind w:left="1800" w:hanging="720"/>
            <w:jc w:val="both"/>
          </w:pPr>
        </w:pPrChange>
      </w:pPr>
      <w:del w:id="5863" w:author="Damián Aníbal Nicolalde Rodríguez" w:date="2017-10-19T21:02:00Z">
        <w:r w:rsidRPr="00B334A1" w:rsidDel="005657DC">
          <w:rPr>
            <w:rFonts w:ascii="Times New Roman" w:hAnsi="Times New Roman" w:cs="Times New Roman"/>
            <w:color w:val="000000" w:themeColor="text1"/>
            <w:sz w:val="24"/>
            <w:rPrChange w:id="5864" w:author="José Emilio Peñaherrera Morán" w:date="2018-03-11T12:26:00Z">
              <w:rPr>
                <w:color w:val="000000" w:themeColor="text1"/>
                <w:sz w:val="24"/>
              </w:rPr>
            </w:rPrChange>
          </w:rPr>
          <w:delText>Malla curricular</w:delText>
        </w:r>
      </w:del>
    </w:p>
    <w:p w14:paraId="7F206D44" w14:textId="3C50502C" w:rsidR="00D33625" w:rsidRPr="00B334A1" w:rsidDel="005657DC" w:rsidRDefault="00D33625">
      <w:pPr>
        <w:pStyle w:val="Prrafodelista"/>
        <w:numPr>
          <w:ilvl w:val="2"/>
          <w:numId w:val="2"/>
        </w:numPr>
        <w:spacing w:line="480" w:lineRule="auto"/>
        <w:jc w:val="both"/>
        <w:rPr>
          <w:del w:id="5865" w:author="Damián Aníbal Nicolalde Rodríguez" w:date="2017-10-19T21:02:00Z"/>
          <w:rFonts w:ascii="Times New Roman" w:hAnsi="Times New Roman" w:cs="Times New Roman"/>
          <w:color w:val="000000" w:themeColor="text1"/>
          <w:sz w:val="24"/>
          <w:rPrChange w:id="5866" w:author="José Emilio Peñaherrera Morán" w:date="2018-03-11T12:26:00Z">
            <w:rPr>
              <w:del w:id="5867" w:author="Damián Aníbal Nicolalde Rodríguez" w:date="2017-10-19T21:02:00Z"/>
              <w:color w:val="000000" w:themeColor="text1"/>
              <w:sz w:val="24"/>
            </w:rPr>
          </w:rPrChange>
        </w:rPr>
        <w:pPrChange w:id="5868" w:author="José Emilio Peñaherrera Morán" w:date="2018-07-17T21:01:00Z">
          <w:pPr>
            <w:pStyle w:val="Prrafodelista"/>
            <w:numPr>
              <w:ilvl w:val="2"/>
              <w:numId w:val="2"/>
            </w:numPr>
            <w:ind w:left="1800" w:hanging="720"/>
            <w:jc w:val="both"/>
          </w:pPr>
        </w:pPrChange>
      </w:pPr>
      <w:del w:id="5869" w:author="Damián Aníbal Nicolalde Rodríguez" w:date="2017-10-19T21:02:00Z">
        <w:r w:rsidRPr="00B334A1" w:rsidDel="005657DC">
          <w:rPr>
            <w:rFonts w:ascii="Times New Roman" w:hAnsi="Times New Roman" w:cs="Times New Roman"/>
            <w:color w:val="000000" w:themeColor="text1"/>
            <w:sz w:val="24"/>
            <w:rPrChange w:id="5870" w:author="José Emilio Peñaherrera Morán" w:date="2018-03-11T12:26:00Z">
              <w:rPr>
                <w:color w:val="000000" w:themeColor="text1"/>
                <w:sz w:val="24"/>
              </w:rPr>
            </w:rPrChange>
          </w:rPr>
          <w:delText>Modalidad</w:delText>
        </w:r>
      </w:del>
    </w:p>
    <w:p w14:paraId="1A0CBF31" w14:textId="2B15A255" w:rsidR="00D33625" w:rsidRPr="00B334A1" w:rsidDel="005657DC" w:rsidRDefault="00D33625">
      <w:pPr>
        <w:pStyle w:val="Prrafodelista"/>
        <w:numPr>
          <w:ilvl w:val="2"/>
          <w:numId w:val="2"/>
        </w:numPr>
        <w:spacing w:line="480" w:lineRule="auto"/>
        <w:jc w:val="both"/>
        <w:rPr>
          <w:del w:id="5871" w:author="Damián Aníbal Nicolalde Rodríguez" w:date="2017-10-19T21:02:00Z"/>
          <w:rFonts w:ascii="Times New Roman" w:hAnsi="Times New Roman" w:cs="Times New Roman"/>
          <w:color w:val="000000" w:themeColor="text1"/>
          <w:sz w:val="24"/>
          <w:rPrChange w:id="5872" w:author="José Emilio Peñaherrera Morán" w:date="2018-03-11T12:26:00Z">
            <w:rPr>
              <w:del w:id="5873" w:author="Damián Aníbal Nicolalde Rodríguez" w:date="2017-10-19T21:02:00Z"/>
              <w:color w:val="000000" w:themeColor="text1"/>
              <w:sz w:val="24"/>
            </w:rPr>
          </w:rPrChange>
        </w:rPr>
        <w:pPrChange w:id="5874" w:author="José Emilio Peñaherrera Morán" w:date="2018-07-17T21:01:00Z">
          <w:pPr>
            <w:pStyle w:val="Prrafodelista"/>
            <w:numPr>
              <w:ilvl w:val="2"/>
              <w:numId w:val="2"/>
            </w:numPr>
            <w:ind w:left="1800" w:hanging="720"/>
            <w:jc w:val="both"/>
          </w:pPr>
        </w:pPrChange>
      </w:pPr>
      <w:del w:id="5875" w:author="Damián Aníbal Nicolalde Rodríguez" w:date="2017-10-19T21:02:00Z">
        <w:r w:rsidRPr="00B334A1" w:rsidDel="005657DC">
          <w:rPr>
            <w:rFonts w:ascii="Times New Roman" w:hAnsi="Times New Roman" w:cs="Times New Roman"/>
            <w:color w:val="000000" w:themeColor="text1"/>
            <w:sz w:val="24"/>
            <w:rPrChange w:id="5876" w:author="José Emilio Peñaherrera Morán" w:date="2018-03-11T12:26:00Z">
              <w:rPr>
                <w:color w:val="000000" w:themeColor="text1"/>
                <w:sz w:val="24"/>
              </w:rPr>
            </w:rPrChange>
          </w:rPr>
          <w:delText>Campo ocupacional</w:delText>
        </w:r>
      </w:del>
    </w:p>
    <w:p w14:paraId="760F8D72" w14:textId="697F1DD3" w:rsidR="00D33625" w:rsidRPr="00B334A1" w:rsidDel="005657DC" w:rsidRDefault="00D33625">
      <w:pPr>
        <w:pStyle w:val="Prrafodelista"/>
        <w:numPr>
          <w:ilvl w:val="2"/>
          <w:numId w:val="2"/>
        </w:numPr>
        <w:spacing w:line="480" w:lineRule="auto"/>
        <w:jc w:val="both"/>
        <w:rPr>
          <w:del w:id="5877" w:author="Damián Aníbal Nicolalde Rodríguez" w:date="2017-10-19T21:02:00Z"/>
          <w:rFonts w:ascii="Times New Roman" w:hAnsi="Times New Roman" w:cs="Times New Roman"/>
          <w:color w:val="000000" w:themeColor="text1"/>
          <w:sz w:val="24"/>
          <w:rPrChange w:id="5878" w:author="José Emilio Peñaherrera Morán" w:date="2018-03-11T12:26:00Z">
            <w:rPr>
              <w:del w:id="5879" w:author="Damián Aníbal Nicolalde Rodríguez" w:date="2017-10-19T21:02:00Z"/>
              <w:color w:val="000000" w:themeColor="text1"/>
              <w:sz w:val="24"/>
            </w:rPr>
          </w:rPrChange>
        </w:rPr>
        <w:pPrChange w:id="5880" w:author="José Emilio Peñaherrera Morán" w:date="2018-07-17T21:01:00Z">
          <w:pPr>
            <w:pStyle w:val="Prrafodelista"/>
            <w:numPr>
              <w:ilvl w:val="2"/>
              <w:numId w:val="2"/>
            </w:numPr>
            <w:ind w:left="1800" w:hanging="720"/>
            <w:jc w:val="both"/>
          </w:pPr>
        </w:pPrChange>
      </w:pPr>
      <w:del w:id="5881" w:author="Damián Aníbal Nicolalde Rodríguez" w:date="2017-10-19T21:02:00Z">
        <w:r w:rsidRPr="00B334A1" w:rsidDel="005657DC">
          <w:rPr>
            <w:rFonts w:ascii="Times New Roman" w:hAnsi="Times New Roman" w:cs="Times New Roman"/>
            <w:color w:val="000000" w:themeColor="text1"/>
            <w:sz w:val="24"/>
            <w:rPrChange w:id="5882" w:author="José Emilio Peñaherrera Morán" w:date="2018-03-11T12:26:00Z">
              <w:rPr>
                <w:color w:val="000000" w:themeColor="text1"/>
                <w:sz w:val="24"/>
              </w:rPr>
            </w:rPrChange>
          </w:rPr>
          <w:delText>Título</w:delText>
        </w:r>
      </w:del>
    </w:p>
    <w:p w14:paraId="4DB235AA" w14:textId="687B6055" w:rsidR="00D33625" w:rsidRPr="00B334A1" w:rsidDel="005657DC" w:rsidRDefault="00D33625">
      <w:pPr>
        <w:pStyle w:val="Prrafodelista"/>
        <w:numPr>
          <w:ilvl w:val="2"/>
          <w:numId w:val="2"/>
        </w:numPr>
        <w:spacing w:line="480" w:lineRule="auto"/>
        <w:jc w:val="both"/>
        <w:rPr>
          <w:del w:id="5883" w:author="Damián Aníbal Nicolalde Rodríguez" w:date="2017-10-19T21:02:00Z"/>
          <w:rFonts w:ascii="Times New Roman" w:hAnsi="Times New Roman" w:cs="Times New Roman"/>
          <w:color w:val="000000" w:themeColor="text1"/>
          <w:sz w:val="24"/>
          <w:rPrChange w:id="5884" w:author="José Emilio Peñaherrera Morán" w:date="2018-03-11T12:26:00Z">
            <w:rPr>
              <w:del w:id="5885" w:author="Damián Aníbal Nicolalde Rodríguez" w:date="2017-10-19T21:02:00Z"/>
              <w:color w:val="000000" w:themeColor="text1"/>
              <w:sz w:val="24"/>
            </w:rPr>
          </w:rPrChange>
        </w:rPr>
        <w:pPrChange w:id="5886" w:author="José Emilio Peñaherrera Morán" w:date="2018-07-17T21:01:00Z">
          <w:pPr>
            <w:pStyle w:val="Prrafodelista"/>
            <w:numPr>
              <w:ilvl w:val="2"/>
              <w:numId w:val="2"/>
            </w:numPr>
            <w:ind w:left="1800" w:hanging="720"/>
            <w:jc w:val="both"/>
          </w:pPr>
        </w:pPrChange>
      </w:pPr>
      <w:del w:id="5887" w:author="Damián Aníbal Nicolalde Rodríguez" w:date="2017-10-19T21:02:00Z">
        <w:r w:rsidRPr="00B334A1" w:rsidDel="005657DC">
          <w:rPr>
            <w:rFonts w:ascii="Times New Roman" w:hAnsi="Times New Roman" w:cs="Times New Roman"/>
            <w:color w:val="000000" w:themeColor="text1"/>
            <w:sz w:val="24"/>
            <w:rPrChange w:id="5888" w:author="José Emilio Peñaherrera Morán" w:date="2018-03-11T12:26:00Z">
              <w:rPr>
                <w:color w:val="000000" w:themeColor="text1"/>
                <w:sz w:val="24"/>
              </w:rPr>
            </w:rPrChange>
          </w:rPr>
          <w:delText>Autoridades</w:delText>
        </w:r>
      </w:del>
    </w:p>
    <w:p w14:paraId="48C1A049" w14:textId="045E3E7F" w:rsidR="00D33625" w:rsidRPr="00B334A1" w:rsidDel="005657DC" w:rsidRDefault="00D33625">
      <w:pPr>
        <w:pStyle w:val="Prrafodelista"/>
        <w:numPr>
          <w:ilvl w:val="0"/>
          <w:numId w:val="2"/>
        </w:numPr>
        <w:spacing w:line="480" w:lineRule="auto"/>
        <w:jc w:val="both"/>
        <w:rPr>
          <w:del w:id="5889" w:author="Damián Aníbal Nicolalde Rodríguez" w:date="2017-10-19T21:02:00Z"/>
          <w:rFonts w:ascii="Times New Roman" w:hAnsi="Times New Roman" w:cs="Times New Roman"/>
          <w:b/>
          <w:color w:val="000000" w:themeColor="text1"/>
          <w:sz w:val="24"/>
          <w:rPrChange w:id="5890" w:author="José Emilio Peñaherrera Morán" w:date="2018-03-11T12:26:00Z">
            <w:rPr>
              <w:del w:id="5891" w:author="Damián Aníbal Nicolalde Rodríguez" w:date="2017-10-19T21:02:00Z"/>
              <w:b/>
              <w:color w:val="000000" w:themeColor="text1"/>
              <w:sz w:val="24"/>
            </w:rPr>
          </w:rPrChange>
        </w:rPr>
        <w:pPrChange w:id="5892" w:author="José Emilio Peñaherrera Morán" w:date="2018-07-17T21:01:00Z">
          <w:pPr>
            <w:pStyle w:val="Prrafodelista"/>
            <w:numPr>
              <w:numId w:val="2"/>
            </w:numPr>
            <w:ind w:hanging="360"/>
            <w:jc w:val="both"/>
          </w:pPr>
        </w:pPrChange>
      </w:pPr>
      <w:del w:id="5893" w:author="Damián Aníbal Nicolalde Rodríguez" w:date="2017-10-19T21:02:00Z">
        <w:r w:rsidRPr="00B334A1" w:rsidDel="005657DC">
          <w:rPr>
            <w:rFonts w:ascii="Times New Roman" w:hAnsi="Times New Roman" w:cs="Times New Roman"/>
            <w:b/>
            <w:color w:val="000000" w:themeColor="text1"/>
            <w:sz w:val="24"/>
            <w:rPrChange w:id="5894" w:author="José Emilio Peñaherrera Morán" w:date="2018-03-11T12:26:00Z">
              <w:rPr>
                <w:b/>
                <w:color w:val="000000" w:themeColor="text1"/>
                <w:sz w:val="24"/>
              </w:rPr>
            </w:rPrChange>
          </w:rPr>
          <w:delText>Módulo de Estudiantes</w:delText>
        </w:r>
      </w:del>
    </w:p>
    <w:p w14:paraId="472EEF14" w14:textId="6C3B17D9" w:rsidR="00D33625" w:rsidRPr="00B334A1" w:rsidDel="005657DC" w:rsidRDefault="00D33625">
      <w:pPr>
        <w:pStyle w:val="Prrafodelista"/>
        <w:numPr>
          <w:ilvl w:val="1"/>
          <w:numId w:val="2"/>
        </w:numPr>
        <w:spacing w:line="480" w:lineRule="auto"/>
        <w:jc w:val="both"/>
        <w:rPr>
          <w:del w:id="5895" w:author="Damián Aníbal Nicolalde Rodríguez" w:date="2017-10-19T21:02:00Z"/>
          <w:rFonts w:ascii="Times New Roman" w:hAnsi="Times New Roman" w:cs="Times New Roman"/>
          <w:b/>
          <w:color w:val="000000" w:themeColor="text1"/>
          <w:sz w:val="24"/>
          <w:rPrChange w:id="5896" w:author="José Emilio Peñaherrera Morán" w:date="2018-03-11T12:26:00Z">
            <w:rPr>
              <w:del w:id="5897" w:author="Damián Aníbal Nicolalde Rodríguez" w:date="2017-10-19T21:02:00Z"/>
              <w:b/>
              <w:color w:val="000000" w:themeColor="text1"/>
              <w:sz w:val="24"/>
            </w:rPr>
          </w:rPrChange>
        </w:rPr>
        <w:pPrChange w:id="5898" w:author="José Emilio Peñaherrera Morán" w:date="2018-07-17T21:01:00Z">
          <w:pPr>
            <w:pStyle w:val="Prrafodelista"/>
            <w:numPr>
              <w:ilvl w:val="1"/>
              <w:numId w:val="2"/>
            </w:numPr>
            <w:ind w:left="1080" w:hanging="360"/>
            <w:jc w:val="both"/>
          </w:pPr>
        </w:pPrChange>
      </w:pPr>
      <w:del w:id="5899" w:author="Damián Aníbal Nicolalde Rodríguez" w:date="2017-10-19T21:02:00Z">
        <w:r w:rsidRPr="00B334A1" w:rsidDel="005657DC">
          <w:rPr>
            <w:rFonts w:ascii="Times New Roman" w:hAnsi="Times New Roman" w:cs="Times New Roman"/>
            <w:color w:val="000000" w:themeColor="text1"/>
            <w:sz w:val="24"/>
            <w:rPrChange w:id="5900" w:author="José Emilio Peñaherrera Morán" w:date="2018-03-11T12:26:00Z">
              <w:rPr>
                <w:color w:val="000000" w:themeColor="text1"/>
                <w:sz w:val="24"/>
              </w:rPr>
            </w:rPrChange>
          </w:rPr>
          <w:delText>Horario de clases.</w:delText>
        </w:r>
      </w:del>
    </w:p>
    <w:p w14:paraId="6E96B4F2" w14:textId="7BF57635" w:rsidR="00D33625" w:rsidRPr="00B334A1" w:rsidDel="005657DC" w:rsidRDefault="00D33625">
      <w:pPr>
        <w:pStyle w:val="Prrafodelista"/>
        <w:numPr>
          <w:ilvl w:val="1"/>
          <w:numId w:val="2"/>
        </w:numPr>
        <w:spacing w:line="480" w:lineRule="auto"/>
        <w:jc w:val="both"/>
        <w:rPr>
          <w:del w:id="5901" w:author="Damián Aníbal Nicolalde Rodríguez" w:date="2017-10-19T21:02:00Z"/>
          <w:rFonts w:ascii="Times New Roman" w:hAnsi="Times New Roman" w:cs="Times New Roman"/>
          <w:b/>
          <w:color w:val="000000" w:themeColor="text1"/>
          <w:sz w:val="24"/>
          <w:rPrChange w:id="5902" w:author="José Emilio Peñaherrera Morán" w:date="2018-03-11T12:26:00Z">
            <w:rPr>
              <w:del w:id="5903" w:author="Damián Aníbal Nicolalde Rodríguez" w:date="2017-10-19T21:02:00Z"/>
              <w:b/>
              <w:color w:val="000000" w:themeColor="text1"/>
              <w:sz w:val="24"/>
            </w:rPr>
          </w:rPrChange>
        </w:rPr>
        <w:pPrChange w:id="5904" w:author="José Emilio Peñaherrera Morán" w:date="2018-07-17T21:01:00Z">
          <w:pPr>
            <w:pStyle w:val="Prrafodelista"/>
            <w:numPr>
              <w:ilvl w:val="1"/>
              <w:numId w:val="2"/>
            </w:numPr>
            <w:ind w:left="1080" w:hanging="360"/>
            <w:jc w:val="both"/>
          </w:pPr>
        </w:pPrChange>
      </w:pPr>
      <w:del w:id="5905" w:author="Damián Aníbal Nicolalde Rodríguez" w:date="2017-10-19T21:02:00Z">
        <w:r w:rsidRPr="00B334A1" w:rsidDel="005657DC">
          <w:rPr>
            <w:rFonts w:ascii="Times New Roman" w:hAnsi="Times New Roman" w:cs="Times New Roman"/>
            <w:color w:val="000000" w:themeColor="text1"/>
            <w:sz w:val="24"/>
            <w:rPrChange w:id="5906" w:author="José Emilio Peñaherrera Morán" w:date="2018-03-11T12:26:00Z">
              <w:rPr>
                <w:color w:val="000000" w:themeColor="text1"/>
                <w:sz w:val="24"/>
              </w:rPr>
            </w:rPrChange>
          </w:rPr>
          <w:delText>Aulas.</w:delText>
        </w:r>
      </w:del>
    </w:p>
    <w:p w14:paraId="26A88A39" w14:textId="239F69F2" w:rsidR="00D33625" w:rsidRPr="00B334A1" w:rsidDel="005657DC" w:rsidRDefault="00D33625">
      <w:pPr>
        <w:pStyle w:val="Prrafodelista"/>
        <w:numPr>
          <w:ilvl w:val="1"/>
          <w:numId w:val="2"/>
        </w:numPr>
        <w:spacing w:line="480" w:lineRule="auto"/>
        <w:jc w:val="both"/>
        <w:rPr>
          <w:del w:id="5907" w:author="Damián Aníbal Nicolalde Rodríguez" w:date="2017-10-19T21:02:00Z"/>
          <w:rFonts w:ascii="Times New Roman" w:hAnsi="Times New Roman" w:cs="Times New Roman"/>
          <w:b/>
          <w:color w:val="000000" w:themeColor="text1"/>
          <w:sz w:val="24"/>
          <w:rPrChange w:id="5908" w:author="José Emilio Peñaherrera Morán" w:date="2018-03-11T12:26:00Z">
            <w:rPr>
              <w:del w:id="5909" w:author="Damián Aníbal Nicolalde Rodríguez" w:date="2017-10-19T21:02:00Z"/>
              <w:b/>
              <w:color w:val="000000" w:themeColor="text1"/>
              <w:sz w:val="24"/>
            </w:rPr>
          </w:rPrChange>
        </w:rPr>
        <w:pPrChange w:id="5910" w:author="José Emilio Peñaherrera Morán" w:date="2018-07-17T21:01:00Z">
          <w:pPr>
            <w:pStyle w:val="Prrafodelista"/>
            <w:numPr>
              <w:ilvl w:val="1"/>
              <w:numId w:val="2"/>
            </w:numPr>
            <w:ind w:left="1080" w:hanging="360"/>
            <w:jc w:val="both"/>
          </w:pPr>
        </w:pPrChange>
      </w:pPr>
      <w:del w:id="5911" w:author="Damián Aníbal Nicolalde Rodríguez" w:date="2017-10-19T21:02:00Z">
        <w:r w:rsidRPr="00B334A1" w:rsidDel="005657DC">
          <w:rPr>
            <w:rFonts w:ascii="Times New Roman" w:hAnsi="Times New Roman" w:cs="Times New Roman"/>
            <w:color w:val="000000" w:themeColor="text1"/>
            <w:sz w:val="24"/>
            <w:rPrChange w:id="5912" w:author="José Emilio Peñaherrera Morán" w:date="2018-03-11T12:26:00Z">
              <w:rPr>
                <w:color w:val="000000" w:themeColor="text1"/>
                <w:sz w:val="24"/>
              </w:rPr>
            </w:rPrChange>
          </w:rPr>
          <w:delText>Estudiantes destacados.</w:delText>
        </w:r>
      </w:del>
    </w:p>
    <w:p w14:paraId="2ACB6C2C" w14:textId="41FB85F4" w:rsidR="00D33625" w:rsidRPr="00B334A1" w:rsidDel="005657DC" w:rsidRDefault="00D33625">
      <w:pPr>
        <w:pStyle w:val="Prrafodelista"/>
        <w:numPr>
          <w:ilvl w:val="1"/>
          <w:numId w:val="2"/>
        </w:numPr>
        <w:spacing w:line="480" w:lineRule="auto"/>
        <w:jc w:val="both"/>
        <w:rPr>
          <w:del w:id="5913" w:author="Damián Aníbal Nicolalde Rodríguez" w:date="2017-10-19T21:02:00Z"/>
          <w:rFonts w:ascii="Times New Roman" w:hAnsi="Times New Roman" w:cs="Times New Roman"/>
          <w:b/>
          <w:color w:val="000000" w:themeColor="text1"/>
          <w:sz w:val="24"/>
          <w:rPrChange w:id="5914" w:author="José Emilio Peñaherrera Morán" w:date="2018-03-11T12:26:00Z">
            <w:rPr>
              <w:del w:id="5915" w:author="Damián Aníbal Nicolalde Rodríguez" w:date="2017-10-19T21:02:00Z"/>
              <w:b/>
              <w:color w:val="000000" w:themeColor="text1"/>
              <w:sz w:val="24"/>
            </w:rPr>
          </w:rPrChange>
        </w:rPr>
        <w:pPrChange w:id="5916" w:author="José Emilio Peñaherrera Morán" w:date="2018-07-17T21:01:00Z">
          <w:pPr>
            <w:pStyle w:val="Prrafodelista"/>
            <w:numPr>
              <w:ilvl w:val="1"/>
              <w:numId w:val="2"/>
            </w:numPr>
            <w:ind w:left="1080" w:hanging="360"/>
            <w:jc w:val="both"/>
          </w:pPr>
        </w:pPrChange>
      </w:pPr>
      <w:del w:id="5917" w:author="Damián Aníbal Nicolalde Rodríguez" w:date="2017-10-19T21:02:00Z">
        <w:r w:rsidRPr="00B334A1" w:rsidDel="005657DC">
          <w:rPr>
            <w:rFonts w:ascii="Times New Roman" w:hAnsi="Times New Roman" w:cs="Times New Roman"/>
            <w:color w:val="000000" w:themeColor="text1"/>
            <w:sz w:val="24"/>
            <w:rPrChange w:id="5918" w:author="José Emilio Peñaherrera Morán" w:date="2018-03-11T12:26:00Z">
              <w:rPr>
                <w:color w:val="000000" w:themeColor="text1"/>
                <w:sz w:val="24"/>
              </w:rPr>
            </w:rPrChange>
          </w:rPr>
          <w:delText>Proyectos desarrollados por los estudiantes.</w:delText>
        </w:r>
      </w:del>
    </w:p>
    <w:p w14:paraId="5901A80D" w14:textId="0E6C78FC" w:rsidR="00D33625" w:rsidRPr="00B334A1" w:rsidDel="005657DC" w:rsidRDefault="00D33625">
      <w:pPr>
        <w:pStyle w:val="Prrafodelista"/>
        <w:numPr>
          <w:ilvl w:val="1"/>
          <w:numId w:val="2"/>
        </w:numPr>
        <w:spacing w:line="480" w:lineRule="auto"/>
        <w:jc w:val="both"/>
        <w:rPr>
          <w:del w:id="5919" w:author="Damián Aníbal Nicolalde Rodríguez" w:date="2017-10-19T21:02:00Z"/>
          <w:rFonts w:ascii="Times New Roman" w:hAnsi="Times New Roman" w:cs="Times New Roman"/>
          <w:b/>
          <w:color w:val="000000" w:themeColor="text1"/>
          <w:sz w:val="24"/>
          <w:rPrChange w:id="5920" w:author="José Emilio Peñaherrera Morán" w:date="2018-03-11T12:26:00Z">
            <w:rPr>
              <w:del w:id="5921" w:author="Damián Aníbal Nicolalde Rodríguez" w:date="2017-10-19T21:02:00Z"/>
              <w:b/>
              <w:color w:val="000000" w:themeColor="text1"/>
              <w:sz w:val="24"/>
            </w:rPr>
          </w:rPrChange>
        </w:rPr>
        <w:pPrChange w:id="5922" w:author="José Emilio Peñaherrera Morán" w:date="2018-07-17T21:01:00Z">
          <w:pPr>
            <w:pStyle w:val="Prrafodelista"/>
            <w:numPr>
              <w:ilvl w:val="1"/>
              <w:numId w:val="2"/>
            </w:numPr>
            <w:ind w:left="1080" w:hanging="360"/>
            <w:jc w:val="both"/>
          </w:pPr>
        </w:pPrChange>
      </w:pPr>
      <w:del w:id="5923" w:author="Damián Aníbal Nicolalde Rodríguez" w:date="2017-10-19T21:02:00Z">
        <w:r w:rsidRPr="00B334A1" w:rsidDel="005657DC">
          <w:rPr>
            <w:rFonts w:ascii="Times New Roman" w:hAnsi="Times New Roman" w:cs="Times New Roman"/>
            <w:color w:val="000000" w:themeColor="text1"/>
            <w:sz w:val="24"/>
            <w:rPrChange w:id="5924" w:author="José Emilio Peñaherrera Morán" w:date="2018-03-11T12:26:00Z">
              <w:rPr>
                <w:color w:val="000000" w:themeColor="text1"/>
                <w:sz w:val="24"/>
              </w:rPr>
            </w:rPrChange>
          </w:rPr>
          <w:delText>Proyectos en los que han participado los estudiantes</w:delText>
        </w:r>
      </w:del>
    </w:p>
    <w:p w14:paraId="2F98F349" w14:textId="6C223014" w:rsidR="00D33625" w:rsidRPr="00B334A1" w:rsidDel="005657DC" w:rsidRDefault="00D33625">
      <w:pPr>
        <w:pStyle w:val="Prrafodelista"/>
        <w:numPr>
          <w:ilvl w:val="0"/>
          <w:numId w:val="2"/>
        </w:numPr>
        <w:spacing w:line="480" w:lineRule="auto"/>
        <w:jc w:val="both"/>
        <w:rPr>
          <w:del w:id="5925" w:author="Damián Aníbal Nicolalde Rodríguez" w:date="2017-10-19T21:02:00Z"/>
          <w:rFonts w:ascii="Times New Roman" w:hAnsi="Times New Roman" w:cs="Times New Roman"/>
          <w:b/>
          <w:color w:val="000000" w:themeColor="text1"/>
          <w:sz w:val="24"/>
          <w:rPrChange w:id="5926" w:author="José Emilio Peñaherrera Morán" w:date="2018-03-11T12:26:00Z">
            <w:rPr>
              <w:del w:id="5927" w:author="Damián Aníbal Nicolalde Rodríguez" w:date="2017-10-19T21:02:00Z"/>
              <w:b/>
              <w:color w:val="000000" w:themeColor="text1"/>
              <w:sz w:val="24"/>
            </w:rPr>
          </w:rPrChange>
        </w:rPr>
        <w:pPrChange w:id="5928" w:author="José Emilio Peñaherrera Morán" w:date="2018-07-17T21:01:00Z">
          <w:pPr>
            <w:pStyle w:val="Prrafodelista"/>
            <w:numPr>
              <w:numId w:val="2"/>
            </w:numPr>
            <w:ind w:hanging="360"/>
            <w:jc w:val="both"/>
          </w:pPr>
        </w:pPrChange>
      </w:pPr>
      <w:del w:id="5929" w:author="Damián Aníbal Nicolalde Rodríguez" w:date="2017-10-19T21:02:00Z">
        <w:r w:rsidRPr="00B334A1" w:rsidDel="005657DC">
          <w:rPr>
            <w:rFonts w:ascii="Times New Roman" w:hAnsi="Times New Roman" w:cs="Times New Roman"/>
            <w:b/>
            <w:color w:val="000000" w:themeColor="text1"/>
            <w:sz w:val="24"/>
            <w:rPrChange w:id="5930" w:author="José Emilio Peñaherrera Morán" w:date="2018-03-11T12:26:00Z">
              <w:rPr>
                <w:b/>
                <w:color w:val="000000" w:themeColor="text1"/>
                <w:sz w:val="24"/>
              </w:rPr>
            </w:rPrChange>
          </w:rPr>
          <w:delText>Módulo de Profesores</w:delText>
        </w:r>
      </w:del>
    </w:p>
    <w:p w14:paraId="19B9F4F7" w14:textId="42A5F0A3" w:rsidR="00D33625" w:rsidRPr="00B334A1" w:rsidDel="005657DC" w:rsidRDefault="00D33625">
      <w:pPr>
        <w:pStyle w:val="Prrafodelista"/>
        <w:numPr>
          <w:ilvl w:val="1"/>
          <w:numId w:val="2"/>
        </w:numPr>
        <w:spacing w:line="480" w:lineRule="auto"/>
        <w:jc w:val="both"/>
        <w:rPr>
          <w:del w:id="5931" w:author="Damián Aníbal Nicolalde Rodríguez" w:date="2017-10-19T21:02:00Z"/>
          <w:rFonts w:ascii="Times New Roman" w:hAnsi="Times New Roman" w:cs="Times New Roman"/>
          <w:color w:val="000000" w:themeColor="text1"/>
          <w:sz w:val="24"/>
          <w:rPrChange w:id="5932" w:author="José Emilio Peñaherrera Morán" w:date="2018-03-11T12:26:00Z">
            <w:rPr>
              <w:del w:id="5933" w:author="Damián Aníbal Nicolalde Rodríguez" w:date="2017-10-19T21:02:00Z"/>
              <w:color w:val="000000" w:themeColor="text1"/>
              <w:sz w:val="24"/>
            </w:rPr>
          </w:rPrChange>
        </w:rPr>
        <w:pPrChange w:id="5934" w:author="José Emilio Peñaherrera Morán" w:date="2018-07-17T21:01:00Z">
          <w:pPr>
            <w:pStyle w:val="Prrafodelista"/>
            <w:numPr>
              <w:ilvl w:val="1"/>
              <w:numId w:val="2"/>
            </w:numPr>
            <w:ind w:left="1080" w:hanging="360"/>
            <w:jc w:val="both"/>
          </w:pPr>
        </w:pPrChange>
      </w:pPr>
      <w:del w:id="5935" w:author="Damián Aníbal Nicolalde Rodríguez" w:date="2017-10-19T21:02:00Z">
        <w:r w:rsidRPr="00B334A1" w:rsidDel="005657DC">
          <w:rPr>
            <w:rFonts w:ascii="Times New Roman" w:hAnsi="Times New Roman" w:cs="Times New Roman"/>
            <w:color w:val="000000" w:themeColor="text1"/>
            <w:sz w:val="24"/>
            <w:rPrChange w:id="5936" w:author="José Emilio Peñaherrera Morán" w:date="2018-03-11T12:26:00Z">
              <w:rPr>
                <w:color w:val="000000" w:themeColor="text1"/>
                <w:sz w:val="24"/>
              </w:rPr>
            </w:rPrChange>
          </w:rPr>
          <w:delText>Información.</w:delText>
        </w:r>
      </w:del>
    </w:p>
    <w:p w14:paraId="0DF7591D" w14:textId="64EDF928" w:rsidR="00D33625" w:rsidRPr="00B334A1" w:rsidDel="005657DC" w:rsidRDefault="00D33625">
      <w:pPr>
        <w:pStyle w:val="Prrafodelista"/>
        <w:numPr>
          <w:ilvl w:val="1"/>
          <w:numId w:val="2"/>
        </w:numPr>
        <w:spacing w:line="480" w:lineRule="auto"/>
        <w:jc w:val="both"/>
        <w:rPr>
          <w:del w:id="5937" w:author="Damián Aníbal Nicolalde Rodríguez" w:date="2017-10-19T21:02:00Z"/>
          <w:rFonts w:ascii="Times New Roman" w:hAnsi="Times New Roman" w:cs="Times New Roman"/>
          <w:color w:val="000000" w:themeColor="text1"/>
          <w:sz w:val="24"/>
          <w:rPrChange w:id="5938" w:author="José Emilio Peñaherrera Morán" w:date="2018-03-11T12:26:00Z">
            <w:rPr>
              <w:del w:id="5939" w:author="Damián Aníbal Nicolalde Rodríguez" w:date="2017-10-19T21:02:00Z"/>
              <w:color w:val="000000" w:themeColor="text1"/>
              <w:sz w:val="24"/>
            </w:rPr>
          </w:rPrChange>
        </w:rPr>
        <w:pPrChange w:id="5940" w:author="José Emilio Peñaherrera Morán" w:date="2018-07-17T21:01:00Z">
          <w:pPr>
            <w:pStyle w:val="Prrafodelista"/>
            <w:numPr>
              <w:ilvl w:val="1"/>
              <w:numId w:val="2"/>
            </w:numPr>
            <w:ind w:left="1080" w:hanging="360"/>
            <w:jc w:val="both"/>
          </w:pPr>
        </w:pPrChange>
      </w:pPr>
      <w:del w:id="5941" w:author="Damián Aníbal Nicolalde Rodríguez" w:date="2017-10-19T21:02:00Z">
        <w:r w:rsidRPr="00B334A1" w:rsidDel="005657DC">
          <w:rPr>
            <w:rFonts w:ascii="Times New Roman" w:hAnsi="Times New Roman" w:cs="Times New Roman"/>
            <w:color w:val="000000" w:themeColor="text1"/>
            <w:sz w:val="24"/>
            <w:rPrChange w:id="5942" w:author="José Emilio Peñaherrera Morán" w:date="2018-03-11T12:26:00Z">
              <w:rPr>
                <w:color w:val="000000" w:themeColor="text1"/>
                <w:sz w:val="24"/>
              </w:rPr>
            </w:rPrChange>
          </w:rPr>
          <w:delText>Formación.</w:delText>
        </w:r>
      </w:del>
    </w:p>
    <w:p w14:paraId="6522558C" w14:textId="74468075" w:rsidR="00D33625" w:rsidRPr="00B334A1" w:rsidDel="005657DC" w:rsidRDefault="00D33625">
      <w:pPr>
        <w:pStyle w:val="Prrafodelista"/>
        <w:numPr>
          <w:ilvl w:val="1"/>
          <w:numId w:val="2"/>
        </w:numPr>
        <w:spacing w:line="480" w:lineRule="auto"/>
        <w:jc w:val="both"/>
        <w:rPr>
          <w:del w:id="5943" w:author="Damián Aníbal Nicolalde Rodríguez" w:date="2017-10-19T21:02:00Z"/>
          <w:rFonts w:ascii="Times New Roman" w:hAnsi="Times New Roman" w:cs="Times New Roman"/>
          <w:color w:val="000000" w:themeColor="text1"/>
          <w:sz w:val="24"/>
          <w:rPrChange w:id="5944" w:author="José Emilio Peñaherrera Morán" w:date="2018-03-11T12:26:00Z">
            <w:rPr>
              <w:del w:id="5945" w:author="Damián Aníbal Nicolalde Rodríguez" w:date="2017-10-19T21:02:00Z"/>
              <w:color w:val="000000" w:themeColor="text1"/>
              <w:sz w:val="24"/>
            </w:rPr>
          </w:rPrChange>
        </w:rPr>
        <w:pPrChange w:id="5946" w:author="José Emilio Peñaherrera Morán" w:date="2018-07-17T21:01:00Z">
          <w:pPr>
            <w:pStyle w:val="Prrafodelista"/>
            <w:numPr>
              <w:ilvl w:val="1"/>
              <w:numId w:val="2"/>
            </w:numPr>
            <w:ind w:left="1080" w:hanging="360"/>
            <w:jc w:val="both"/>
          </w:pPr>
        </w:pPrChange>
      </w:pPr>
      <w:del w:id="5947" w:author="Damián Aníbal Nicolalde Rodríguez" w:date="2017-10-19T21:02:00Z">
        <w:r w:rsidRPr="00B334A1" w:rsidDel="005657DC">
          <w:rPr>
            <w:rFonts w:ascii="Times New Roman" w:hAnsi="Times New Roman" w:cs="Times New Roman"/>
            <w:color w:val="000000" w:themeColor="text1"/>
            <w:sz w:val="24"/>
            <w:rPrChange w:id="5948" w:author="José Emilio Peñaherrera Morán" w:date="2018-03-11T12:26:00Z">
              <w:rPr>
                <w:color w:val="000000" w:themeColor="text1"/>
                <w:sz w:val="24"/>
              </w:rPr>
            </w:rPrChange>
          </w:rPr>
          <w:delText>Datos de contacto.</w:delText>
        </w:r>
      </w:del>
    </w:p>
    <w:p w14:paraId="7138B58C" w14:textId="51DA4113" w:rsidR="00D33625" w:rsidRPr="00B334A1" w:rsidDel="005657DC" w:rsidRDefault="00D33625">
      <w:pPr>
        <w:pStyle w:val="Prrafodelista"/>
        <w:numPr>
          <w:ilvl w:val="1"/>
          <w:numId w:val="2"/>
        </w:numPr>
        <w:spacing w:line="480" w:lineRule="auto"/>
        <w:jc w:val="both"/>
        <w:rPr>
          <w:del w:id="5949" w:author="Damián Aníbal Nicolalde Rodríguez" w:date="2017-10-19T21:02:00Z"/>
          <w:rFonts w:ascii="Times New Roman" w:hAnsi="Times New Roman" w:cs="Times New Roman"/>
          <w:color w:val="000000" w:themeColor="text1"/>
          <w:sz w:val="24"/>
          <w:rPrChange w:id="5950" w:author="José Emilio Peñaherrera Morán" w:date="2018-03-11T12:26:00Z">
            <w:rPr>
              <w:del w:id="5951" w:author="Damián Aníbal Nicolalde Rodríguez" w:date="2017-10-19T21:02:00Z"/>
              <w:color w:val="000000" w:themeColor="text1"/>
              <w:sz w:val="24"/>
            </w:rPr>
          </w:rPrChange>
        </w:rPr>
        <w:pPrChange w:id="5952" w:author="José Emilio Peñaherrera Morán" w:date="2018-07-17T21:01:00Z">
          <w:pPr>
            <w:pStyle w:val="Prrafodelista"/>
            <w:numPr>
              <w:ilvl w:val="1"/>
              <w:numId w:val="2"/>
            </w:numPr>
            <w:ind w:left="1080" w:hanging="360"/>
            <w:jc w:val="both"/>
          </w:pPr>
        </w:pPrChange>
      </w:pPr>
      <w:del w:id="5953" w:author="Damián Aníbal Nicolalde Rodríguez" w:date="2017-10-19T21:02:00Z">
        <w:r w:rsidRPr="00B334A1" w:rsidDel="005657DC">
          <w:rPr>
            <w:rFonts w:ascii="Times New Roman" w:hAnsi="Times New Roman" w:cs="Times New Roman"/>
            <w:color w:val="000000" w:themeColor="text1"/>
            <w:sz w:val="24"/>
            <w:rPrChange w:id="5954" w:author="José Emilio Peñaherrera Morán" w:date="2018-03-11T12:26:00Z">
              <w:rPr>
                <w:color w:val="000000" w:themeColor="text1"/>
                <w:sz w:val="24"/>
              </w:rPr>
            </w:rPrChange>
          </w:rPr>
          <w:delText>Horario de permanencia.</w:delText>
        </w:r>
      </w:del>
    </w:p>
    <w:p w14:paraId="2799A5F6" w14:textId="29DF5AFB" w:rsidR="00D33625" w:rsidRPr="00B334A1" w:rsidDel="005657DC" w:rsidRDefault="00D33625">
      <w:pPr>
        <w:pStyle w:val="Prrafodelista"/>
        <w:numPr>
          <w:ilvl w:val="1"/>
          <w:numId w:val="2"/>
        </w:numPr>
        <w:spacing w:line="480" w:lineRule="auto"/>
        <w:jc w:val="both"/>
        <w:rPr>
          <w:del w:id="5955" w:author="Damián Aníbal Nicolalde Rodríguez" w:date="2017-10-19T21:02:00Z"/>
          <w:rFonts w:ascii="Times New Roman" w:hAnsi="Times New Roman" w:cs="Times New Roman"/>
          <w:color w:val="000000" w:themeColor="text1"/>
          <w:sz w:val="24"/>
          <w:rPrChange w:id="5956" w:author="José Emilio Peñaherrera Morán" w:date="2018-03-11T12:26:00Z">
            <w:rPr>
              <w:del w:id="5957" w:author="Damián Aníbal Nicolalde Rodríguez" w:date="2017-10-19T21:02:00Z"/>
              <w:color w:val="000000" w:themeColor="text1"/>
              <w:sz w:val="24"/>
            </w:rPr>
          </w:rPrChange>
        </w:rPr>
        <w:pPrChange w:id="5958" w:author="José Emilio Peñaherrera Morán" w:date="2018-07-17T21:01:00Z">
          <w:pPr>
            <w:pStyle w:val="Prrafodelista"/>
            <w:numPr>
              <w:ilvl w:val="1"/>
              <w:numId w:val="2"/>
            </w:numPr>
            <w:ind w:left="1080" w:hanging="360"/>
            <w:jc w:val="both"/>
          </w:pPr>
        </w:pPrChange>
      </w:pPr>
      <w:del w:id="5959" w:author="Damián Aníbal Nicolalde Rodríguez" w:date="2017-10-19T21:02:00Z">
        <w:r w:rsidRPr="00B334A1" w:rsidDel="005657DC">
          <w:rPr>
            <w:rFonts w:ascii="Times New Roman" w:hAnsi="Times New Roman" w:cs="Times New Roman"/>
            <w:color w:val="000000" w:themeColor="text1"/>
            <w:sz w:val="24"/>
            <w:rPrChange w:id="5960" w:author="José Emilio Peñaherrera Morán" w:date="2018-03-11T12:26:00Z">
              <w:rPr>
                <w:color w:val="000000" w:themeColor="text1"/>
                <w:sz w:val="24"/>
              </w:rPr>
            </w:rPrChange>
          </w:rPr>
          <w:delText>Proyectos de investigación.</w:delText>
        </w:r>
      </w:del>
    </w:p>
    <w:p w14:paraId="4C8089A3" w14:textId="6452CE91" w:rsidR="00D33625" w:rsidRPr="00B334A1" w:rsidDel="005657DC" w:rsidRDefault="00D33625">
      <w:pPr>
        <w:pStyle w:val="Prrafodelista"/>
        <w:numPr>
          <w:ilvl w:val="1"/>
          <w:numId w:val="2"/>
        </w:numPr>
        <w:spacing w:line="480" w:lineRule="auto"/>
        <w:jc w:val="both"/>
        <w:rPr>
          <w:del w:id="5961" w:author="Damián Aníbal Nicolalde Rodríguez" w:date="2017-10-19T21:02:00Z"/>
          <w:rFonts w:ascii="Times New Roman" w:hAnsi="Times New Roman" w:cs="Times New Roman"/>
          <w:color w:val="000000" w:themeColor="text1"/>
          <w:sz w:val="24"/>
          <w:rPrChange w:id="5962" w:author="José Emilio Peñaherrera Morán" w:date="2018-03-11T12:26:00Z">
            <w:rPr>
              <w:del w:id="5963" w:author="Damián Aníbal Nicolalde Rodríguez" w:date="2017-10-19T21:02:00Z"/>
              <w:color w:val="000000" w:themeColor="text1"/>
              <w:sz w:val="24"/>
            </w:rPr>
          </w:rPrChange>
        </w:rPr>
        <w:pPrChange w:id="5964" w:author="José Emilio Peñaherrera Morán" w:date="2018-07-17T21:01:00Z">
          <w:pPr>
            <w:pStyle w:val="Prrafodelista"/>
            <w:numPr>
              <w:ilvl w:val="1"/>
              <w:numId w:val="2"/>
            </w:numPr>
            <w:ind w:left="1080" w:hanging="360"/>
            <w:jc w:val="both"/>
          </w:pPr>
        </w:pPrChange>
      </w:pPr>
      <w:del w:id="5965" w:author="Damián Aníbal Nicolalde Rodríguez" w:date="2017-10-19T21:02:00Z">
        <w:r w:rsidRPr="00B334A1" w:rsidDel="005657DC">
          <w:rPr>
            <w:rFonts w:ascii="Times New Roman" w:hAnsi="Times New Roman" w:cs="Times New Roman"/>
            <w:color w:val="000000" w:themeColor="text1"/>
            <w:sz w:val="24"/>
            <w:rPrChange w:id="5966" w:author="José Emilio Peñaherrera Morán" w:date="2018-03-11T12:26:00Z">
              <w:rPr>
                <w:color w:val="000000" w:themeColor="text1"/>
                <w:sz w:val="24"/>
              </w:rPr>
            </w:rPrChange>
          </w:rPr>
          <w:delText>Publicaciones.</w:delText>
        </w:r>
      </w:del>
    </w:p>
    <w:p w14:paraId="7A2CFFB0" w14:textId="6E3C5EEF" w:rsidR="00D33625" w:rsidRPr="00B334A1" w:rsidDel="005657DC" w:rsidRDefault="00D33625">
      <w:pPr>
        <w:pStyle w:val="Prrafodelista"/>
        <w:numPr>
          <w:ilvl w:val="1"/>
          <w:numId w:val="2"/>
        </w:numPr>
        <w:spacing w:line="480" w:lineRule="auto"/>
        <w:jc w:val="both"/>
        <w:rPr>
          <w:del w:id="5967" w:author="Damián Aníbal Nicolalde Rodríguez" w:date="2017-10-19T21:02:00Z"/>
          <w:rFonts w:ascii="Times New Roman" w:hAnsi="Times New Roman" w:cs="Times New Roman"/>
          <w:color w:val="000000" w:themeColor="text1"/>
          <w:sz w:val="24"/>
          <w:rPrChange w:id="5968" w:author="José Emilio Peñaherrera Morán" w:date="2018-03-11T12:26:00Z">
            <w:rPr>
              <w:del w:id="5969" w:author="Damián Aníbal Nicolalde Rodríguez" w:date="2017-10-19T21:02:00Z"/>
              <w:color w:val="000000" w:themeColor="text1"/>
              <w:sz w:val="24"/>
            </w:rPr>
          </w:rPrChange>
        </w:rPr>
        <w:pPrChange w:id="5970" w:author="José Emilio Peñaherrera Morán" w:date="2018-07-17T21:01:00Z">
          <w:pPr>
            <w:pStyle w:val="Prrafodelista"/>
            <w:numPr>
              <w:ilvl w:val="1"/>
              <w:numId w:val="2"/>
            </w:numPr>
            <w:ind w:left="1080" w:hanging="360"/>
            <w:jc w:val="both"/>
          </w:pPr>
        </w:pPrChange>
      </w:pPr>
      <w:del w:id="5971" w:author="Damián Aníbal Nicolalde Rodríguez" w:date="2017-10-19T21:02:00Z">
        <w:r w:rsidRPr="00B334A1" w:rsidDel="005657DC">
          <w:rPr>
            <w:rFonts w:ascii="Times New Roman" w:hAnsi="Times New Roman" w:cs="Times New Roman"/>
            <w:color w:val="000000" w:themeColor="text1"/>
            <w:sz w:val="24"/>
            <w:rPrChange w:id="5972" w:author="José Emilio Peñaherrera Morán" w:date="2018-03-11T12:26:00Z">
              <w:rPr>
                <w:color w:val="000000" w:themeColor="text1"/>
                <w:sz w:val="24"/>
              </w:rPr>
            </w:rPrChange>
          </w:rPr>
          <w:delText>Estudiantes de tesis de maestría.</w:delText>
        </w:r>
      </w:del>
    </w:p>
    <w:p w14:paraId="2B59FC19" w14:textId="7731EC30" w:rsidR="00D33625" w:rsidRPr="00B334A1" w:rsidDel="005657DC" w:rsidRDefault="00D33625">
      <w:pPr>
        <w:pStyle w:val="Prrafodelista"/>
        <w:numPr>
          <w:ilvl w:val="1"/>
          <w:numId w:val="2"/>
        </w:numPr>
        <w:spacing w:line="480" w:lineRule="auto"/>
        <w:jc w:val="both"/>
        <w:rPr>
          <w:del w:id="5973" w:author="Damián Aníbal Nicolalde Rodríguez" w:date="2017-10-19T21:02:00Z"/>
          <w:rFonts w:ascii="Times New Roman" w:hAnsi="Times New Roman" w:cs="Times New Roman"/>
          <w:color w:val="000000" w:themeColor="text1"/>
          <w:sz w:val="24"/>
          <w:rPrChange w:id="5974" w:author="José Emilio Peñaherrera Morán" w:date="2018-03-11T12:26:00Z">
            <w:rPr>
              <w:del w:id="5975" w:author="Damián Aníbal Nicolalde Rodríguez" w:date="2017-10-19T21:02:00Z"/>
              <w:color w:val="000000" w:themeColor="text1"/>
              <w:sz w:val="24"/>
            </w:rPr>
          </w:rPrChange>
        </w:rPr>
        <w:pPrChange w:id="5976" w:author="José Emilio Peñaherrera Morán" w:date="2018-07-17T21:01:00Z">
          <w:pPr>
            <w:pStyle w:val="Prrafodelista"/>
            <w:numPr>
              <w:ilvl w:val="1"/>
              <w:numId w:val="2"/>
            </w:numPr>
            <w:ind w:left="1080" w:hanging="360"/>
            <w:jc w:val="both"/>
          </w:pPr>
        </w:pPrChange>
      </w:pPr>
      <w:del w:id="5977" w:author="Damián Aníbal Nicolalde Rodríguez" w:date="2017-10-19T21:02:00Z">
        <w:r w:rsidRPr="00B334A1" w:rsidDel="005657DC">
          <w:rPr>
            <w:rFonts w:ascii="Times New Roman" w:hAnsi="Times New Roman" w:cs="Times New Roman"/>
            <w:color w:val="000000" w:themeColor="text1"/>
            <w:sz w:val="24"/>
            <w:rPrChange w:id="5978" w:author="José Emilio Peñaherrera Morán" w:date="2018-03-11T12:26:00Z">
              <w:rPr>
                <w:color w:val="000000" w:themeColor="text1"/>
                <w:sz w:val="24"/>
              </w:rPr>
            </w:rPrChange>
          </w:rPr>
          <w:delText>Estudiantes de la tesis de ingeniería.</w:delText>
        </w:r>
      </w:del>
    </w:p>
    <w:p w14:paraId="362919FC" w14:textId="73B43AFA" w:rsidR="00D33625" w:rsidRPr="00B334A1" w:rsidDel="005657DC" w:rsidRDefault="00D33625">
      <w:pPr>
        <w:pStyle w:val="Prrafodelista"/>
        <w:numPr>
          <w:ilvl w:val="0"/>
          <w:numId w:val="2"/>
        </w:numPr>
        <w:spacing w:line="480" w:lineRule="auto"/>
        <w:jc w:val="both"/>
        <w:rPr>
          <w:del w:id="5979" w:author="Damián Aníbal Nicolalde Rodríguez" w:date="2017-10-19T21:02:00Z"/>
          <w:rFonts w:ascii="Times New Roman" w:hAnsi="Times New Roman" w:cs="Times New Roman"/>
          <w:b/>
          <w:color w:val="000000" w:themeColor="text1"/>
          <w:sz w:val="24"/>
          <w:rPrChange w:id="5980" w:author="José Emilio Peñaherrera Morán" w:date="2018-03-11T12:26:00Z">
            <w:rPr>
              <w:del w:id="5981" w:author="Damián Aníbal Nicolalde Rodríguez" w:date="2017-10-19T21:02:00Z"/>
              <w:b/>
              <w:color w:val="000000" w:themeColor="text1"/>
              <w:sz w:val="24"/>
            </w:rPr>
          </w:rPrChange>
        </w:rPr>
        <w:pPrChange w:id="5982" w:author="José Emilio Peñaherrera Morán" w:date="2018-07-17T21:01:00Z">
          <w:pPr>
            <w:pStyle w:val="Prrafodelista"/>
            <w:numPr>
              <w:numId w:val="2"/>
            </w:numPr>
            <w:ind w:hanging="360"/>
            <w:jc w:val="both"/>
          </w:pPr>
        </w:pPrChange>
      </w:pPr>
      <w:del w:id="5983" w:author="Damián Aníbal Nicolalde Rodríguez" w:date="2017-10-19T21:02:00Z">
        <w:r w:rsidRPr="00B334A1" w:rsidDel="005657DC">
          <w:rPr>
            <w:rFonts w:ascii="Times New Roman" w:hAnsi="Times New Roman" w:cs="Times New Roman"/>
            <w:b/>
            <w:color w:val="000000" w:themeColor="text1"/>
            <w:sz w:val="24"/>
            <w:rPrChange w:id="5984" w:author="José Emilio Peñaherrera Morán" w:date="2018-03-11T12:26:00Z">
              <w:rPr>
                <w:b/>
                <w:color w:val="000000" w:themeColor="text1"/>
                <w:sz w:val="24"/>
              </w:rPr>
            </w:rPrChange>
          </w:rPr>
          <w:delText>Módulo de Actividades Complementarias</w:delText>
        </w:r>
      </w:del>
    </w:p>
    <w:p w14:paraId="61D69649" w14:textId="27E796ED" w:rsidR="00D33625" w:rsidRPr="00B334A1" w:rsidDel="005657DC" w:rsidRDefault="00D33625">
      <w:pPr>
        <w:pStyle w:val="Prrafodelista"/>
        <w:numPr>
          <w:ilvl w:val="1"/>
          <w:numId w:val="2"/>
        </w:numPr>
        <w:spacing w:line="480" w:lineRule="auto"/>
        <w:jc w:val="both"/>
        <w:rPr>
          <w:del w:id="5985" w:author="Damián Aníbal Nicolalde Rodríguez" w:date="2017-10-19T21:02:00Z"/>
          <w:rFonts w:ascii="Times New Roman" w:hAnsi="Times New Roman" w:cs="Times New Roman"/>
          <w:color w:val="000000" w:themeColor="text1"/>
          <w:sz w:val="24"/>
          <w:rPrChange w:id="5986" w:author="José Emilio Peñaherrera Morán" w:date="2018-03-11T12:26:00Z">
            <w:rPr>
              <w:del w:id="5987" w:author="Damián Aníbal Nicolalde Rodríguez" w:date="2017-10-19T21:02:00Z"/>
              <w:color w:val="000000" w:themeColor="text1"/>
              <w:sz w:val="24"/>
            </w:rPr>
          </w:rPrChange>
        </w:rPr>
        <w:pPrChange w:id="5988" w:author="José Emilio Peñaherrera Morán" w:date="2018-07-17T21:01:00Z">
          <w:pPr>
            <w:pStyle w:val="Prrafodelista"/>
            <w:numPr>
              <w:ilvl w:val="1"/>
              <w:numId w:val="2"/>
            </w:numPr>
            <w:ind w:left="1080" w:hanging="360"/>
            <w:jc w:val="both"/>
          </w:pPr>
        </w:pPrChange>
      </w:pPr>
      <w:del w:id="5989" w:author="Damián Aníbal Nicolalde Rodríguez" w:date="2017-10-19T21:02:00Z">
        <w:r w:rsidRPr="00B334A1" w:rsidDel="005657DC">
          <w:rPr>
            <w:rFonts w:ascii="Times New Roman" w:hAnsi="Times New Roman" w:cs="Times New Roman"/>
            <w:color w:val="000000" w:themeColor="text1"/>
            <w:sz w:val="24"/>
            <w:rPrChange w:id="5990" w:author="José Emilio Peñaherrera Morán" w:date="2018-03-11T12:26:00Z">
              <w:rPr>
                <w:color w:val="000000" w:themeColor="text1"/>
                <w:sz w:val="24"/>
              </w:rPr>
            </w:rPrChange>
          </w:rPr>
          <w:delText>Planificación de conferencias.</w:delText>
        </w:r>
      </w:del>
    </w:p>
    <w:p w14:paraId="00506223" w14:textId="5E212607" w:rsidR="00D33625" w:rsidRPr="00B334A1" w:rsidDel="005657DC" w:rsidRDefault="00D33625">
      <w:pPr>
        <w:pStyle w:val="Prrafodelista"/>
        <w:numPr>
          <w:ilvl w:val="1"/>
          <w:numId w:val="2"/>
        </w:numPr>
        <w:spacing w:line="480" w:lineRule="auto"/>
        <w:jc w:val="both"/>
        <w:rPr>
          <w:del w:id="5991" w:author="Damián Aníbal Nicolalde Rodríguez" w:date="2017-10-19T21:02:00Z"/>
          <w:rFonts w:ascii="Times New Roman" w:hAnsi="Times New Roman" w:cs="Times New Roman"/>
          <w:color w:val="000000" w:themeColor="text1"/>
          <w:sz w:val="24"/>
          <w:rPrChange w:id="5992" w:author="José Emilio Peñaherrera Morán" w:date="2018-03-11T12:26:00Z">
            <w:rPr>
              <w:del w:id="5993" w:author="Damián Aníbal Nicolalde Rodríguez" w:date="2017-10-19T21:02:00Z"/>
              <w:color w:val="000000" w:themeColor="text1"/>
              <w:sz w:val="24"/>
            </w:rPr>
          </w:rPrChange>
        </w:rPr>
        <w:pPrChange w:id="5994" w:author="José Emilio Peñaherrera Morán" w:date="2018-07-17T21:01:00Z">
          <w:pPr>
            <w:pStyle w:val="Prrafodelista"/>
            <w:numPr>
              <w:ilvl w:val="1"/>
              <w:numId w:val="2"/>
            </w:numPr>
            <w:ind w:left="1080" w:hanging="360"/>
            <w:jc w:val="both"/>
          </w:pPr>
        </w:pPrChange>
      </w:pPr>
      <w:del w:id="5995" w:author="Damián Aníbal Nicolalde Rodríguez" w:date="2017-10-19T21:02:00Z">
        <w:r w:rsidRPr="00B334A1" w:rsidDel="005657DC">
          <w:rPr>
            <w:rFonts w:ascii="Times New Roman" w:hAnsi="Times New Roman" w:cs="Times New Roman"/>
            <w:color w:val="000000" w:themeColor="text1"/>
            <w:sz w:val="24"/>
            <w:rPrChange w:id="5996" w:author="José Emilio Peñaherrera Morán" w:date="2018-03-11T12:26:00Z">
              <w:rPr>
                <w:color w:val="000000" w:themeColor="text1"/>
                <w:sz w:val="24"/>
              </w:rPr>
            </w:rPrChange>
          </w:rPr>
          <w:delText>Planificación de charlas.</w:delText>
        </w:r>
      </w:del>
    </w:p>
    <w:p w14:paraId="26D1969C" w14:textId="3C550EC5" w:rsidR="00D33625" w:rsidRPr="00B334A1" w:rsidDel="005657DC" w:rsidRDefault="00D33625">
      <w:pPr>
        <w:pStyle w:val="Prrafodelista"/>
        <w:numPr>
          <w:ilvl w:val="1"/>
          <w:numId w:val="2"/>
        </w:numPr>
        <w:spacing w:line="480" w:lineRule="auto"/>
        <w:jc w:val="both"/>
        <w:rPr>
          <w:del w:id="5997" w:author="Damián Aníbal Nicolalde Rodríguez" w:date="2017-10-19T21:02:00Z"/>
          <w:rFonts w:ascii="Times New Roman" w:hAnsi="Times New Roman" w:cs="Times New Roman"/>
          <w:color w:val="000000" w:themeColor="text1"/>
          <w:sz w:val="24"/>
          <w:rPrChange w:id="5998" w:author="José Emilio Peñaherrera Morán" w:date="2018-03-11T12:26:00Z">
            <w:rPr>
              <w:del w:id="5999" w:author="Damián Aníbal Nicolalde Rodríguez" w:date="2017-10-19T21:02:00Z"/>
              <w:color w:val="000000" w:themeColor="text1"/>
              <w:sz w:val="24"/>
            </w:rPr>
          </w:rPrChange>
        </w:rPr>
        <w:pPrChange w:id="6000" w:author="José Emilio Peñaherrera Morán" w:date="2018-07-17T21:01:00Z">
          <w:pPr>
            <w:pStyle w:val="Prrafodelista"/>
            <w:numPr>
              <w:ilvl w:val="1"/>
              <w:numId w:val="2"/>
            </w:numPr>
            <w:ind w:left="1080" w:hanging="360"/>
            <w:jc w:val="both"/>
          </w:pPr>
        </w:pPrChange>
      </w:pPr>
      <w:del w:id="6001" w:author="Damián Aníbal Nicolalde Rodríguez" w:date="2017-10-19T21:02:00Z">
        <w:r w:rsidRPr="00B334A1" w:rsidDel="005657DC">
          <w:rPr>
            <w:rFonts w:ascii="Times New Roman" w:hAnsi="Times New Roman" w:cs="Times New Roman"/>
            <w:color w:val="000000" w:themeColor="text1"/>
            <w:sz w:val="24"/>
            <w:rPrChange w:id="6002" w:author="José Emilio Peñaherrera Morán" w:date="2018-03-11T12:26:00Z">
              <w:rPr>
                <w:color w:val="000000" w:themeColor="text1"/>
                <w:sz w:val="24"/>
              </w:rPr>
            </w:rPrChange>
          </w:rPr>
          <w:delText>Planificación de concursos.</w:delText>
        </w:r>
      </w:del>
    </w:p>
    <w:p w14:paraId="518B937F" w14:textId="616DD4CB" w:rsidR="00D33625" w:rsidRPr="00B334A1" w:rsidDel="005657DC" w:rsidRDefault="00D33625">
      <w:pPr>
        <w:pStyle w:val="Prrafodelista"/>
        <w:numPr>
          <w:ilvl w:val="0"/>
          <w:numId w:val="2"/>
        </w:numPr>
        <w:spacing w:line="480" w:lineRule="auto"/>
        <w:jc w:val="both"/>
        <w:rPr>
          <w:del w:id="6003" w:author="Damián Aníbal Nicolalde Rodríguez" w:date="2017-10-19T21:02:00Z"/>
          <w:rFonts w:ascii="Times New Roman" w:hAnsi="Times New Roman" w:cs="Times New Roman"/>
          <w:b/>
          <w:color w:val="000000" w:themeColor="text1"/>
          <w:sz w:val="24"/>
          <w:rPrChange w:id="6004" w:author="José Emilio Peñaherrera Morán" w:date="2018-03-11T12:26:00Z">
            <w:rPr>
              <w:del w:id="6005" w:author="Damián Aníbal Nicolalde Rodríguez" w:date="2017-10-19T21:02:00Z"/>
              <w:b/>
              <w:color w:val="000000" w:themeColor="text1"/>
              <w:sz w:val="24"/>
            </w:rPr>
          </w:rPrChange>
        </w:rPr>
        <w:pPrChange w:id="6006" w:author="José Emilio Peñaherrera Morán" w:date="2018-07-17T21:01:00Z">
          <w:pPr>
            <w:pStyle w:val="Prrafodelista"/>
            <w:numPr>
              <w:numId w:val="2"/>
            </w:numPr>
            <w:ind w:hanging="360"/>
            <w:jc w:val="both"/>
          </w:pPr>
        </w:pPrChange>
      </w:pPr>
      <w:del w:id="6007" w:author="Damián Aníbal Nicolalde Rodríguez" w:date="2017-10-19T21:02:00Z">
        <w:r w:rsidRPr="00B334A1" w:rsidDel="005657DC">
          <w:rPr>
            <w:rFonts w:ascii="Times New Roman" w:hAnsi="Times New Roman" w:cs="Times New Roman"/>
            <w:b/>
            <w:color w:val="000000" w:themeColor="text1"/>
            <w:sz w:val="24"/>
            <w:rPrChange w:id="6008" w:author="José Emilio Peñaherrera Morán" w:date="2018-03-11T12:26:00Z">
              <w:rPr>
                <w:b/>
                <w:color w:val="000000" w:themeColor="text1"/>
                <w:sz w:val="24"/>
              </w:rPr>
            </w:rPrChange>
          </w:rPr>
          <w:delText>Módulo de Calendario Académico</w:delText>
        </w:r>
      </w:del>
    </w:p>
    <w:p w14:paraId="72A65988" w14:textId="2AA46574" w:rsidR="00D33625" w:rsidRPr="00B334A1" w:rsidDel="005657DC" w:rsidRDefault="00D33625">
      <w:pPr>
        <w:pStyle w:val="Prrafodelista"/>
        <w:numPr>
          <w:ilvl w:val="1"/>
          <w:numId w:val="2"/>
        </w:numPr>
        <w:spacing w:line="480" w:lineRule="auto"/>
        <w:jc w:val="both"/>
        <w:rPr>
          <w:del w:id="6009" w:author="Damián Aníbal Nicolalde Rodríguez" w:date="2017-10-19T21:02:00Z"/>
          <w:rFonts w:ascii="Times New Roman" w:hAnsi="Times New Roman" w:cs="Times New Roman"/>
          <w:color w:val="000000" w:themeColor="text1"/>
          <w:sz w:val="24"/>
          <w:rPrChange w:id="6010" w:author="José Emilio Peñaherrera Morán" w:date="2018-03-11T12:26:00Z">
            <w:rPr>
              <w:del w:id="6011" w:author="Damián Aníbal Nicolalde Rodríguez" w:date="2017-10-19T21:02:00Z"/>
              <w:color w:val="000000" w:themeColor="text1"/>
              <w:sz w:val="24"/>
            </w:rPr>
          </w:rPrChange>
        </w:rPr>
        <w:pPrChange w:id="6012" w:author="José Emilio Peñaherrera Morán" w:date="2018-07-17T21:01:00Z">
          <w:pPr>
            <w:pStyle w:val="Prrafodelista"/>
            <w:numPr>
              <w:ilvl w:val="1"/>
              <w:numId w:val="2"/>
            </w:numPr>
            <w:ind w:left="1080" w:hanging="360"/>
            <w:jc w:val="both"/>
          </w:pPr>
        </w:pPrChange>
      </w:pPr>
      <w:del w:id="6013" w:author="Damián Aníbal Nicolalde Rodríguez" w:date="2017-10-19T21:02:00Z">
        <w:r w:rsidRPr="00B334A1" w:rsidDel="005657DC">
          <w:rPr>
            <w:rFonts w:ascii="Times New Roman" w:hAnsi="Times New Roman" w:cs="Times New Roman"/>
            <w:color w:val="000000" w:themeColor="text1"/>
            <w:sz w:val="24"/>
            <w:rPrChange w:id="6014" w:author="José Emilio Peñaherrera Morán" w:date="2018-03-11T12:26:00Z">
              <w:rPr>
                <w:color w:val="000000" w:themeColor="text1"/>
                <w:sz w:val="24"/>
              </w:rPr>
            </w:rPrChange>
          </w:rPr>
          <w:delText>Matriculas</w:delText>
        </w:r>
      </w:del>
    </w:p>
    <w:p w14:paraId="72C5B3E9" w14:textId="24BCC011" w:rsidR="00D33625" w:rsidRPr="00B334A1" w:rsidDel="005657DC" w:rsidRDefault="00D33625">
      <w:pPr>
        <w:pStyle w:val="Prrafodelista"/>
        <w:numPr>
          <w:ilvl w:val="1"/>
          <w:numId w:val="2"/>
        </w:numPr>
        <w:spacing w:line="480" w:lineRule="auto"/>
        <w:jc w:val="both"/>
        <w:rPr>
          <w:del w:id="6015" w:author="Damián Aníbal Nicolalde Rodríguez" w:date="2017-10-19T21:02:00Z"/>
          <w:rFonts w:ascii="Times New Roman" w:hAnsi="Times New Roman" w:cs="Times New Roman"/>
          <w:color w:val="000000" w:themeColor="text1"/>
          <w:sz w:val="24"/>
          <w:rPrChange w:id="6016" w:author="José Emilio Peñaherrera Morán" w:date="2018-03-11T12:26:00Z">
            <w:rPr>
              <w:del w:id="6017" w:author="Damián Aníbal Nicolalde Rodríguez" w:date="2017-10-19T21:02:00Z"/>
              <w:color w:val="000000" w:themeColor="text1"/>
              <w:sz w:val="24"/>
            </w:rPr>
          </w:rPrChange>
        </w:rPr>
        <w:pPrChange w:id="6018" w:author="José Emilio Peñaherrera Morán" w:date="2018-07-17T21:01:00Z">
          <w:pPr>
            <w:pStyle w:val="Prrafodelista"/>
            <w:numPr>
              <w:ilvl w:val="1"/>
              <w:numId w:val="2"/>
            </w:numPr>
            <w:ind w:left="1080" w:hanging="360"/>
            <w:jc w:val="both"/>
          </w:pPr>
        </w:pPrChange>
      </w:pPr>
      <w:del w:id="6019" w:author="Damián Aníbal Nicolalde Rodríguez" w:date="2017-10-19T21:02:00Z">
        <w:r w:rsidRPr="00B334A1" w:rsidDel="005657DC">
          <w:rPr>
            <w:rFonts w:ascii="Times New Roman" w:hAnsi="Times New Roman" w:cs="Times New Roman"/>
            <w:color w:val="000000" w:themeColor="text1"/>
            <w:sz w:val="24"/>
            <w:rPrChange w:id="6020" w:author="José Emilio Peñaherrera Morán" w:date="2018-03-11T12:26:00Z">
              <w:rPr>
                <w:color w:val="000000" w:themeColor="text1"/>
                <w:sz w:val="24"/>
              </w:rPr>
            </w:rPrChange>
          </w:rPr>
          <w:delText>Fechas de pago de matrícula.</w:delText>
        </w:r>
      </w:del>
    </w:p>
    <w:p w14:paraId="2593D514" w14:textId="287D52FE" w:rsidR="00D33625" w:rsidRPr="00B334A1" w:rsidDel="005657DC" w:rsidRDefault="00D33625">
      <w:pPr>
        <w:pStyle w:val="Prrafodelista"/>
        <w:numPr>
          <w:ilvl w:val="1"/>
          <w:numId w:val="2"/>
        </w:numPr>
        <w:spacing w:line="480" w:lineRule="auto"/>
        <w:jc w:val="both"/>
        <w:rPr>
          <w:del w:id="6021" w:author="Damián Aníbal Nicolalde Rodríguez" w:date="2017-10-19T21:02:00Z"/>
          <w:rFonts w:ascii="Times New Roman" w:hAnsi="Times New Roman" w:cs="Times New Roman"/>
          <w:color w:val="000000" w:themeColor="text1"/>
          <w:sz w:val="24"/>
          <w:rPrChange w:id="6022" w:author="José Emilio Peñaherrera Morán" w:date="2018-03-11T12:26:00Z">
            <w:rPr>
              <w:del w:id="6023" w:author="Damián Aníbal Nicolalde Rodríguez" w:date="2017-10-19T21:02:00Z"/>
              <w:color w:val="000000" w:themeColor="text1"/>
              <w:sz w:val="24"/>
            </w:rPr>
          </w:rPrChange>
        </w:rPr>
        <w:pPrChange w:id="6024" w:author="José Emilio Peñaherrera Morán" w:date="2018-07-17T21:01:00Z">
          <w:pPr>
            <w:pStyle w:val="Prrafodelista"/>
            <w:numPr>
              <w:ilvl w:val="1"/>
              <w:numId w:val="2"/>
            </w:numPr>
            <w:ind w:left="1080" w:hanging="360"/>
            <w:jc w:val="both"/>
          </w:pPr>
        </w:pPrChange>
      </w:pPr>
      <w:del w:id="6025" w:author="Damián Aníbal Nicolalde Rodríguez" w:date="2017-10-19T21:02:00Z">
        <w:r w:rsidRPr="00B334A1" w:rsidDel="005657DC">
          <w:rPr>
            <w:rFonts w:ascii="Times New Roman" w:hAnsi="Times New Roman" w:cs="Times New Roman"/>
            <w:color w:val="000000" w:themeColor="text1"/>
            <w:sz w:val="24"/>
            <w:rPrChange w:id="6026" w:author="José Emilio Peñaherrera Morán" w:date="2018-03-11T12:26:00Z">
              <w:rPr>
                <w:color w:val="000000" w:themeColor="text1"/>
                <w:sz w:val="24"/>
              </w:rPr>
            </w:rPrChange>
          </w:rPr>
          <w:delText>Inicio de ciclo</w:delText>
        </w:r>
      </w:del>
    </w:p>
    <w:p w14:paraId="3362153E" w14:textId="063930DF" w:rsidR="00D33625" w:rsidRPr="00B334A1" w:rsidDel="005657DC" w:rsidRDefault="00D33625">
      <w:pPr>
        <w:pStyle w:val="Prrafodelista"/>
        <w:numPr>
          <w:ilvl w:val="1"/>
          <w:numId w:val="2"/>
        </w:numPr>
        <w:spacing w:line="480" w:lineRule="auto"/>
        <w:jc w:val="both"/>
        <w:rPr>
          <w:del w:id="6027" w:author="Damián Aníbal Nicolalde Rodríguez" w:date="2017-10-19T21:02:00Z"/>
          <w:rFonts w:ascii="Times New Roman" w:hAnsi="Times New Roman" w:cs="Times New Roman"/>
          <w:color w:val="000000" w:themeColor="text1"/>
          <w:sz w:val="24"/>
          <w:rPrChange w:id="6028" w:author="José Emilio Peñaherrera Morán" w:date="2018-03-11T12:26:00Z">
            <w:rPr>
              <w:del w:id="6029" w:author="Damián Aníbal Nicolalde Rodríguez" w:date="2017-10-19T21:02:00Z"/>
              <w:color w:val="000000" w:themeColor="text1"/>
              <w:sz w:val="24"/>
            </w:rPr>
          </w:rPrChange>
        </w:rPr>
        <w:pPrChange w:id="6030" w:author="José Emilio Peñaherrera Morán" w:date="2018-07-17T21:01:00Z">
          <w:pPr>
            <w:pStyle w:val="Prrafodelista"/>
            <w:numPr>
              <w:ilvl w:val="1"/>
              <w:numId w:val="2"/>
            </w:numPr>
            <w:ind w:left="1080" w:hanging="360"/>
            <w:jc w:val="both"/>
          </w:pPr>
        </w:pPrChange>
      </w:pPr>
      <w:del w:id="6031" w:author="Damián Aníbal Nicolalde Rodríguez" w:date="2017-10-19T21:02:00Z">
        <w:r w:rsidRPr="00B334A1" w:rsidDel="005657DC">
          <w:rPr>
            <w:rFonts w:ascii="Times New Roman" w:hAnsi="Times New Roman" w:cs="Times New Roman"/>
            <w:color w:val="000000" w:themeColor="text1"/>
            <w:sz w:val="24"/>
            <w:rPrChange w:id="6032" w:author="José Emilio Peñaherrera Morán" w:date="2018-03-11T12:26:00Z">
              <w:rPr>
                <w:color w:val="000000" w:themeColor="text1"/>
                <w:sz w:val="24"/>
              </w:rPr>
            </w:rPrChange>
          </w:rPr>
          <w:delText>Registro de notas</w:delText>
        </w:r>
      </w:del>
    </w:p>
    <w:p w14:paraId="54D5AF1C" w14:textId="3D693191" w:rsidR="00D33625" w:rsidRPr="00B334A1" w:rsidDel="005657DC" w:rsidRDefault="00D33625">
      <w:pPr>
        <w:pStyle w:val="Prrafodelista"/>
        <w:numPr>
          <w:ilvl w:val="1"/>
          <w:numId w:val="2"/>
        </w:numPr>
        <w:spacing w:line="480" w:lineRule="auto"/>
        <w:jc w:val="both"/>
        <w:rPr>
          <w:del w:id="6033" w:author="Damián Aníbal Nicolalde Rodríguez" w:date="2017-10-19T21:02:00Z"/>
          <w:rFonts w:ascii="Times New Roman" w:hAnsi="Times New Roman" w:cs="Times New Roman"/>
          <w:color w:val="000000" w:themeColor="text1"/>
          <w:sz w:val="24"/>
          <w:rPrChange w:id="6034" w:author="José Emilio Peñaherrera Morán" w:date="2018-03-11T12:26:00Z">
            <w:rPr>
              <w:del w:id="6035" w:author="Damián Aníbal Nicolalde Rodríguez" w:date="2017-10-19T21:02:00Z"/>
              <w:color w:val="000000" w:themeColor="text1"/>
              <w:sz w:val="24"/>
            </w:rPr>
          </w:rPrChange>
        </w:rPr>
        <w:pPrChange w:id="6036" w:author="José Emilio Peñaherrera Morán" w:date="2018-07-17T21:01:00Z">
          <w:pPr>
            <w:pStyle w:val="Prrafodelista"/>
            <w:numPr>
              <w:ilvl w:val="1"/>
              <w:numId w:val="2"/>
            </w:numPr>
            <w:ind w:left="1080" w:hanging="360"/>
            <w:jc w:val="both"/>
          </w:pPr>
        </w:pPrChange>
      </w:pPr>
      <w:del w:id="6037" w:author="Damián Aníbal Nicolalde Rodríguez" w:date="2017-10-19T21:02:00Z">
        <w:r w:rsidRPr="00B334A1" w:rsidDel="005657DC">
          <w:rPr>
            <w:rFonts w:ascii="Times New Roman" w:hAnsi="Times New Roman" w:cs="Times New Roman"/>
            <w:color w:val="000000" w:themeColor="text1"/>
            <w:sz w:val="24"/>
            <w:rPrChange w:id="6038" w:author="José Emilio Peñaherrera Morán" w:date="2018-03-11T12:26:00Z">
              <w:rPr>
                <w:color w:val="000000" w:themeColor="text1"/>
                <w:sz w:val="24"/>
              </w:rPr>
            </w:rPrChange>
          </w:rPr>
          <w:delText>Fin de ciclo</w:delText>
        </w:r>
      </w:del>
    </w:p>
    <w:p w14:paraId="24AB98DE" w14:textId="08899556" w:rsidR="00D33625" w:rsidRPr="00B334A1" w:rsidDel="005657DC" w:rsidRDefault="00D33625">
      <w:pPr>
        <w:pStyle w:val="Prrafodelista"/>
        <w:numPr>
          <w:ilvl w:val="1"/>
          <w:numId w:val="2"/>
        </w:numPr>
        <w:spacing w:line="480" w:lineRule="auto"/>
        <w:jc w:val="both"/>
        <w:rPr>
          <w:del w:id="6039" w:author="Damián Aníbal Nicolalde Rodríguez" w:date="2017-10-19T21:02:00Z"/>
          <w:rFonts w:ascii="Times New Roman" w:hAnsi="Times New Roman" w:cs="Times New Roman"/>
          <w:color w:val="000000" w:themeColor="text1"/>
          <w:sz w:val="24"/>
          <w:rPrChange w:id="6040" w:author="José Emilio Peñaherrera Morán" w:date="2018-03-11T12:26:00Z">
            <w:rPr>
              <w:del w:id="6041" w:author="Damián Aníbal Nicolalde Rodríguez" w:date="2017-10-19T21:02:00Z"/>
              <w:color w:val="000000" w:themeColor="text1"/>
              <w:sz w:val="24"/>
            </w:rPr>
          </w:rPrChange>
        </w:rPr>
        <w:pPrChange w:id="6042" w:author="José Emilio Peñaherrera Morán" w:date="2018-07-17T21:01:00Z">
          <w:pPr>
            <w:pStyle w:val="Prrafodelista"/>
            <w:numPr>
              <w:ilvl w:val="1"/>
              <w:numId w:val="2"/>
            </w:numPr>
            <w:ind w:left="1080" w:hanging="360"/>
            <w:jc w:val="both"/>
          </w:pPr>
        </w:pPrChange>
      </w:pPr>
      <w:del w:id="6043" w:author="Damián Aníbal Nicolalde Rodríguez" w:date="2017-10-19T21:02:00Z">
        <w:r w:rsidRPr="00B334A1" w:rsidDel="005657DC">
          <w:rPr>
            <w:rFonts w:ascii="Times New Roman" w:hAnsi="Times New Roman" w:cs="Times New Roman"/>
            <w:color w:val="000000" w:themeColor="text1"/>
            <w:sz w:val="24"/>
            <w:rPrChange w:id="6044" w:author="José Emilio Peñaherrera Morán" w:date="2018-03-11T12:26:00Z">
              <w:rPr>
                <w:color w:val="000000" w:themeColor="text1"/>
                <w:sz w:val="24"/>
              </w:rPr>
            </w:rPrChange>
          </w:rPr>
          <w:delText>Evaluación docente</w:delText>
        </w:r>
      </w:del>
    </w:p>
    <w:p w14:paraId="6614525D" w14:textId="77777777" w:rsidR="00D30C52" w:rsidRPr="00B334A1" w:rsidRDefault="00D30C52">
      <w:pPr>
        <w:spacing w:line="480" w:lineRule="auto"/>
        <w:rPr>
          <w:rFonts w:ascii="Times New Roman" w:hAnsi="Times New Roman" w:cs="Times New Roman"/>
          <w:color w:val="000000" w:themeColor="text1"/>
          <w:rPrChange w:id="6045" w:author="José Emilio Peñaherrera Morán" w:date="2018-03-11T12:26:00Z">
            <w:rPr>
              <w:color w:val="000000" w:themeColor="text1"/>
            </w:rPr>
          </w:rPrChange>
        </w:rPr>
        <w:pPrChange w:id="6046" w:author="José Emilio Peñaherrera Morán" w:date="2018-07-17T21:01:00Z">
          <w:pPr/>
        </w:pPrChange>
      </w:pPr>
    </w:p>
    <w:p w14:paraId="34A8B232" w14:textId="77777777" w:rsidR="00D30C52" w:rsidRPr="00326EB2" w:rsidRDefault="00240F95">
      <w:pPr>
        <w:pStyle w:val="Ttulo1"/>
        <w:spacing w:line="480" w:lineRule="auto"/>
        <w:rPr>
          <w:rFonts w:ascii="Times New Roman" w:hAnsi="Times New Roman" w:cs="Times New Roman"/>
          <w:b/>
          <w:color w:val="000000" w:themeColor="text1"/>
          <w:sz w:val="24"/>
          <w:rPrChange w:id="6047" w:author="José Emilio Peñaherrera Morán" w:date="2018-04-03T20:35:00Z">
            <w:rPr>
              <w:b/>
              <w:color w:val="000000" w:themeColor="text1"/>
            </w:rPr>
          </w:rPrChange>
        </w:rPr>
        <w:pPrChange w:id="6048" w:author="José Emilio Peñaherrera Morán" w:date="2018-07-17T21:01:00Z">
          <w:pPr>
            <w:pStyle w:val="Ttulo1"/>
          </w:pPr>
        </w:pPrChange>
      </w:pPr>
      <w:bookmarkStart w:id="6049" w:name="_Toc510552884"/>
      <w:bookmarkStart w:id="6050" w:name="_Toc519860390"/>
      <w:r w:rsidRPr="00326EB2">
        <w:rPr>
          <w:rFonts w:ascii="Times New Roman" w:hAnsi="Times New Roman" w:cs="Times New Roman"/>
          <w:b/>
          <w:color w:val="000000" w:themeColor="text1"/>
          <w:sz w:val="24"/>
          <w:rPrChange w:id="6051" w:author="José Emilio Peñaherrera Morán" w:date="2018-04-03T20:35:00Z">
            <w:rPr>
              <w:b/>
              <w:color w:val="000000" w:themeColor="text1"/>
            </w:rPr>
          </w:rPrChange>
        </w:rPr>
        <w:t>CAPÍTULO 2: MARCO TEÓRICO</w:t>
      </w:r>
      <w:bookmarkEnd w:id="6049"/>
      <w:bookmarkEnd w:id="6050"/>
    </w:p>
    <w:p w14:paraId="46C8FE08" w14:textId="77777777" w:rsidR="00241C17" w:rsidRPr="00B334A1" w:rsidDel="00E11C70" w:rsidRDefault="00241C17">
      <w:pPr>
        <w:spacing w:line="480" w:lineRule="auto"/>
        <w:jc w:val="both"/>
        <w:rPr>
          <w:del w:id="6052" w:author="José Emilio Peñaherrera Morán" w:date="2018-07-20T14:02:00Z"/>
          <w:rFonts w:ascii="Times New Roman" w:hAnsi="Times New Roman" w:cs="Times New Roman"/>
          <w:sz w:val="24"/>
          <w:rPrChange w:id="6053" w:author="José Emilio Peñaherrera Morán" w:date="2018-03-11T12:26:00Z">
            <w:rPr>
              <w:del w:id="6054" w:author="José Emilio Peñaherrera Morán" w:date="2018-07-20T14:02:00Z"/>
              <w:sz w:val="24"/>
            </w:rPr>
          </w:rPrChange>
        </w:rPr>
        <w:pPrChange w:id="6055" w:author="José Emilio Peñaherrera Morán" w:date="2018-07-17T21:01:00Z">
          <w:pPr>
            <w:jc w:val="both"/>
          </w:pPr>
        </w:pPrChange>
      </w:pPr>
      <w:r w:rsidRPr="00B334A1">
        <w:rPr>
          <w:rFonts w:ascii="Times New Roman" w:hAnsi="Times New Roman" w:cs="Times New Roman"/>
          <w:sz w:val="24"/>
          <w:rPrChange w:id="6056" w:author="José Emilio Peñaherrera Morán" w:date="2018-03-11T12:26:00Z">
            <w:rPr>
              <w:sz w:val="24"/>
            </w:rPr>
          </w:rPrChange>
        </w:rPr>
        <w:t>En este capítulo se va describir todos los conceptos fundamentales que ayuden al entendimiento de la presente disertación de grado. Desde los conceptos</w:t>
      </w:r>
      <w:r w:rsidR="0043525F" w:rsidRPr="00B334A1">
        <w:rPr>
          <w:rFonts w:ascii="Times New Roman" w:hAnsi="Times New Roman" w:cs="Times New Roman"/>
          <w:sz w:val="24"/>
          <w:rPrChange w:id="6057" w:author="José Emilio Peñaherrera Morán" w:date="2018-03-11T12:26:00Z">
            <w:rPr>
              <w:sz w:val="24"/>
            </w:rPr>
          </w:rPrChange>
        </w:rPr>
        <w:t xml:space="preserve"> más básico y </w:t>
      </w:r>
      <w:r w:rsidRPr="00B334A1">
        <w:rPr>
          <w:rFonts w:ascii="Times New Roman" w:hAnsi="Times New Roman" w:cs="Times New Roman"/>
          <w:sz w:val="24"/>
          <w:rPrChange w:id="6058" w:author="José Emilio Peñaherrera Morán" w:date="2018-03-11T12:26:00Z">
            <w:rPr>
              <w:sz w:val="24"/>
            </w:rPr>
          </w:rPrChange>
        </w:rPr>
        <w:t>fundamentales sobre la programación web hasta los conceptos más avanzados.</w:t>
      </w:r>
    </w:p>
    <w:p w14:paraId="27C658E4" w14:textId="77777777" w:rsidR="00D30C52" w:rsidRPr="00B334A1" w:rsidRDefault="00D30C52">
      <w:pPr>
        <w:spacing w:line="480" w:lineRule="auto"/>
        <w:jc w:val="both"/>
        <w:rPr>
          <w:rFonts w:ascii="Times New Roman" w:hAnsi="Times New Roman" w:cs="Times New Roman"/>
          <w:color w:val="000000" w:themeColor="text1"/>
          <w:rPrChange w:id="6059" w:author="José Emilio Peñaherrera Morán" w:date="2018-03-11T12:26:00Z">
            <w:rPr>
              <w:color w:val="000000" w:themeColor="text1"/>
            </w:rPr>
          </w:rPrChange>
        </w:rPr>
        <w:pPrChange w:id="6060" w:author="José Emilio Peñaherrera Morán" w:date="2018-07-20T14:02:00Z">
          <w:pPr/>
        </w:pPrChange>
      </w:pPr>
    </w:p>
    <w:p w14:paraId="7F4CF073" w14:textId="77777777" w:rsidR="00CA7671" w:rsidRPr="00326EB2" w:rsidRDefault="00CA7671">
      <w:pPr>
        <w:pStyle w:val="Ttulo2"/>
        <w:numPr>
          <w:ilvl w:val="0"/>
          <w:numId w:val="5"/>
        </w:numPr>
        <w:spacing w:line="480" w:lineRule="auto"/>
        <w:rPr>
          <w:rFonts w:ascii="Times New Roman" w:hAnsi="Times New Roman" w:cs="Times New Roman"/>
          <w:b/>
          <w:color w:val="000000" w:themeColor="text1"/>
          <w:sz w:val="24"/>
          <w:rPrChange w:id="6061" w:author="José Emilio Peñaherrera Morán" w:date="2018-04-03T20:36:00Z">
            <w:rPr>
              <w:b/>
              <w:color w:val="000000" w:themeColor="text1"/>
            </w:rPr>
          </w:rPrChange>
        </w:rPr>
        <w:pPrChange w:id="6062" w:author="José Emilio Peñaherrera Morán" w:date="2018-07-17T21:01:00Z">
          <w:pPr>
            <w:pStyle w:val="Ttulo2"/>
            <w:numPr>
              <w:numId w:val="5"/>
            </w:numPr>
            <w:ind w:left="720" w:hanging="360"/>
          </w:pPr>
        </w:pPrChange>
      </w:pPr>
      <w:bookmarkStart w:id="6063" w:name="_Toc510552885"/>
      <w:bookmarkStart w:id="6064" w:name="_Toc519860391"/>
      <w:r w:rsidRPr="00326EB2">
        <w:rPr>
          <w:rFonts w:ascii="Times New Roman" w:hAnsi="Times New Roman" w:cs="Times New Roman"/>
          <w:b/>
          <w:color w:val="000000" w:themeColor="text1"/>
          <w:sz w:val="24"/>
          <w:rPrChange w:id="6065" w:author="José Emilio Peñaherrera Morán" w:date="2018-04-03T20:36:00Z">
            <w:rPr>
              <w:b/>
              <w:color w:val="000000" w:themeColor="text1"/>
            </w:rPr>
          </w:rPrChange>
        </w:rPr>
        <w:t>Internet</w:t>
      </w:r>
      <w:bookmarkEnd w:id="6063"/>
      <w:bookmarkEnd w:id="6064"/>
    </w:p>
    <w:p w14:paraId="45B172DF" w14:textId="77777777" w:rsidR="00A24DFD" w:rsidRPr="00B334A1" w:rsidDel="00765CD8" w:rsidRDefault="00A24DFD">
      <w:pPr>
        <w:pStyle w:val="Ttulo3"/>
        <w:numPr>
          <w:ilvl w:val="1"/>
          <w:numId w:val="5"/>
        </w:numPr>
        <w:spacing w:line="480" w:lineRule="auto"/>
        <w:rPr>
          <w:del w:id="6066" w:author="Damián Aníbal Nicolalde Rodríguez" w:date="2018-05-17T08:02:00Z"/>
          <w:rFonts w:ascii="Times New Roman" w:hAnsi="Times New Roman" w:cs="Times New Roman"/>
          <w:b/>
          <w:color w:val="000000" w:themeColor="text1"/>
          <w:rPrChange w:id="6067" w:author="José Emilio Peñaherrera Morán" w:date="2018-03-11T12:26:00Z">
            <w:rPr>
              <w:del w:id="6068" w:author="Damián Aníbal Nicolalde Rodríguez" w:date="2018-05-17T08:02:00Z"/>
              <w:b/>
              <w:color w:val="000000" w:themeColor="text1"/>
            </w:rPr>
          </w:rPrChange>
        </w:rPr>
        <w:pPrChange w:id="6069" w:author="José Emilio Peñaherrera Morán" w:date="2018-07-17T21:01:00Z">
          <w:pPr>
            <w:pStyle w:val="Ttulo3"/>
            <w:numPr>
              <w:ilvl w:val="1"/>
              <w:numId w:val="5"/>
            </w:numPr>
            <w:ind w:left="720" w:hanging="360"/>
          </w:pPr>
        </w:pPrChange>
      </w:pPr>
      <w:bookmarkStart w:id="6070" w:name="_Toc510552886"/>
      <w:del w:id="6071" w:author="Damián Aníbal Nicolalde Rodríguez" w:date="2018-05-17T08:02:00Z">
        <w:r w:rsidRPr="00B334A1" w:rsidDel="00765CD8">
          <w:rPr>
            <w:rFonts w:ascii="Times New Roman" w:hAnsi="Times New Roman" w:cs="Times New Roman"/>
            <w:b/>
            <w:color w:val="000000" w:themeColor="text1"/>
            <w:rPrChange w:id="6072" w:author="José Emilio Peñaherrera Morán" w:date="2018-03-11T12:26:00Z">
              <w:rPr>
                <w:b/>
                <w:color w:val="000000" w:themeColor="text1"/>
              </w:rPr>
            </w:rPrChange>
          </w:rPr>
          <w:delText>Historia</w:delText>
        </w:r>
        <w:bookmarkEnd w:id="6070"/>
      </w:del>
    </w:p>
    <w:p w14:paraId="2922659E" w14:textId="77777777" w:rsidR="009614C4" w:rsidRPr="00B334A1" w:rsidDel="00765CD8" w:rsidRDefault="009614C4">
      <w:pPr>
        <w:spacing w:line="480" w:lineRule="auto"/>
        <w:jc w:val="both"/>
        <w:rPr>
          <w:del w:id="6073" w:author="Damián Aníbal Nicolalde Rodríguez" w:date="2018-05-17T08:02:00Z"/>
          <w:rFonts w:ascii="Times New Roman" w:hAnsi="Times New Roman" w:cs="Times New Roman"/>
          <w:sz w:val="24"/>
          <w:szCs w:val="24"/>
          <w:rPrChange w:id="6074" w:author="José Emilio Peñaherrera Morán" w:date="2018-03-11T12:26:00Z">
            <w:rPr>
              <w:del w:id="6075" w:author="Damián Aníbal Nicolalde Rodríguez" w:date="2018-05-17T08:02:00Z"/>
            </w:rPr>
          </w:rPrChange>
        </w:rPr>
        <w:pPrChange w:id="6076" w:author="José Emilio Peñaherrera Morán" w:date="2018-07-17T21:01:00Z">
          <w:pPr>
            <w:pStyle w:val="Prrafodelista"/>
            <w:numPr>
              <w:numId w:val="5"/>
            </w:numPr>
            <w:ind w:hanging="360"/>
            <w:jc w:val="both"/>
          </w:pPr>
        </w:pPrChange>
      </w:pPr>
      <w:ins w:id="6077" w:author="José Emilio Peñaherrera Morán" w:date="2017-11-04T21:09:00Z">
        <w:del w:id="6078" w:author="Damián Aníbal Nicolalde Rodríguez" w:date="2018-05-17T08:02:00Z">
          <w:r w:rsidRPr="00B334A1" w:rsidDel="00765CD8">
            <w:rPr>
              <w:rFonts w:ascii="Times New Roman" w:hAnsi="Times New Roman" w:cs="Times New Roman"/>
              <w:sz w:val="24"/>
              <w:szCs w:val="24"/>
              <w:rPrChange w:id="6079" w:author="José Emilio Peñaherrera Morán" w:date="2018-03-11T12:26:00Z">
                <w:rPr/>
              </w:rPrChange>
            </w:rPr>
            <w:delText>La creación del internet surge con el desarrollo de las redes de comunicación. Esta idea se consolidó rápidamente gracias al desarrollo de la tecnología y la necesidad de fusionar la infraestructura de la red ya existente y los sistemas de telecomunicaciones.</w:delText>
          </w:r>
        </w:del>
      </w:ins>
    </w:p>
    <w:p w14:paraId="6D6EF5E8" w14:textId="574264D0" w:rsidR="009614C4" w:rsidRPr="00B334A1" w:rsidDel="00765CD8" w:rsidRDefault="009614C4">
      <w:pPr>
        <w:spacing w:line="480" w:lineRule="auto"/>
        <w:jc w:val="both"/>
        <w:rPr>
          <w:del w:id="6080" w:author="Damián Aníbal Nicolalde Rodríguez" w:date="2018-05-17T08:02:00Z"/>
          <w:rFonts w:ascii="Times New Roman" w:hAnsi="Times New Roman" w:cs="Times New Roman"/>
          <w:sz w:val="24"/>
          <w:szCs w:val="24"/>
          <w:rPrChange w:id="6081" w:author="José Emilio Peñaherrera Morán" w:date="2018-03-11T12:26:00Z">
            <w:rPr>
              <w:del w:id="6082" w:author="Damián Aníbal Nicolalde Rodríguez" w:date="2018-05-17T08:02:00Z"/>
            </w:rPr>
          </w:rPrChange>
        </w:rPr>
        <w:pPrChange w:id="6083" w:author="José Emilio Peñaherrera Morán" w:date="2018-07-17T21:01:00Z">
          <w:pPr>
            <w:pStyle w:val="Prrafodelista"/>
            <w:numPr>
              <w:numId w:val="5"/>
            </w:numPr>
            <w:ind w:hanging="360"/>
            <w:jc w:val="both"/>
          </w:pPr>
        </w:pPrChange>
      </w:pPr>
      <w:ins w:id="6084" w:author="José Emilio Peñaherrera Morán" w:date="2017-11-04T21:09:00Z">
        <w:del w:id="6085" w:author="Damián Aníbal Nicolalde Rodríguez" w:date="2018-05-17T08:02:00Z">
          <w:r w:rsidRPr="00B334A1" w:rsidDel="00765CD8">
            <w:rPr>
              <w:rFonts w:ascii="Times New Roman" w:hAnsi="Times New Roman" w:cs="Times New Roman"/>
              <w:sz w:val="24"/>
              <w:szCs w:val="24"/>
              <w:rPrChange w:id="6086" w:author="José Emilio Peñaherrera Morán" w:date="2018-03-11T12:26:00Z">
                <w:rPr/>
              </w:rPrChange>
            </w:rPr>
            <w:delText xml:space="preserve">“Las más antiguas versiones de estas ideas aparecieron a finales de los años 50. Implementaciones prácticas de estos conceptos empezaron a finales de los 60 y a lo largo de los 70. En la década de 1980, tecnologías que reconoceríamos como las bases de la moderna Internet, empezaron a expandirse por todo el mundo. En los 90 se introdujo la World Wide Web, que se hizo común.” </w:delText>
          </w:r>
        </w:del>
      </w:ins>
      <w:customXmlInsRangeStart w:id="6087" w:author="José Emilio Peñaherrera Morán" w:date="2017-11-04T21:09:00Z"/>
      <w:customXmlDelRangeStart w:id="6088" w:author="Damián Aníbal Nicolalde Rodríguez" w:date="2018-05-17T08:02:00Z"/>
      <w:sdt>
        <w:sdtPr>
          <w:rPr>
            <w:rFonts w:ascii="Times New Roman" w:hAnsi="Times New Roman" w:cs="Times New Roman"/>
          </w:rPr>
          <w:id w:val="1359080656"/>
          <w:citation/>
        </w:sdtPr>
        <w:sdtEndPr/>
        <w:sdtContent>
          <w:customXmlInsRangeEnd w:id="6087"/>
          <w:customXmlDelRangeEnd w:id="6088"/>
          <w:ins w:id="6089" w:author="José Emilio Peñaherrera Morán" w:date="2017-11-04T21:09:00Z">
            <w:del w:id="6090" w:author="Damián Aníbal Nicolalde Rodríguez" w:date="2018-05-17T08:02:00Z">
              <w:r w:rsidRPr="00B334A1" w:rsidDel="00765CD8">
                <w:rPr>
                  <w:rFonts w:ascii="Times New Roman" w:hAnsi="Times New Roman" w:cs="Times New Roman"/>
                  <w:sz w:val="24"/>
                  <w:rPrChange w:id="6091" w:author="José Emilio Peñaherrera Morán" w:date="2018-03-11T12:26:00Z">
                    <w:rPr/>
                  </w:rPrChange>
                </w:rPr>
                <w:fldChar w:fldCharType="begin"/>
              </w:r>
              <w:r w:rsidRPr="00ED33BC" w:rsidDel="00765CD8">
                <w:rPr>
                  <w:rFonts w:ascii="Times New Roman" w:hAnsi="Times New Roman" w:cs="Times New Roman"/>
                  <w:sz w:val="24"/>
                  <w:rPrChange w:id="6092" w:author="José Emilio Peñaherrera Morán" w:date="2018-07-17T21:01:00Z">
                    <w:rPr/>
                  </w:rPrChange>
                </w:rPr>
                <w:delInstrText xml:space="preserve"> CITATION Lic02 \l 12298 </w:delInstrText>
              </w:r>
              <w:r w:rsidRPr="00B334A1" w:rsidDel="00765CD8">
                <w:rPr>
                  <w:rFonts w:ascii="Times New Roman" w:hAnsi="Times New Roman" w:cs="Times New Roman"/>
                  <w:sz w:val="24"/>
                  <w:rPrChange w:id="6093" w:author="José Emilio Peñaherrera Morán" w:date="2018-03-11T12:26:00Z">
                    <w:rPr/>
                  </w:rPrChange>
                </w:rPr>
                <w:fldChar w:fldCharType="separate"/>
              </w:r>
              <w:r w:rsidRPr="00B334A1" w:rsidDel="00765CD8">
                <w:rPr>
                  <w:rFonts w:ascii="Times New Roman" w:hAnsi="Times New Roman" w:cs="Times New Roman"/>
                  <w:noProof/>
                  <w:sz w:val="24"/>
                  <w:rPrChange w:id="6094" w:author="José Emilio Peñaherrera Morán" w:date="2018-03-11T12:26:00Z">
                    <w:rPr>
                      <w:noProof/>
                    </w:rPr>
                  </w:rPrChange>
                </w:rPr>
                <w:delText>(Licklider, 2002)</w:delText>
              </w:r>
              <w:r w:rsidRPr="00B334A1" w:rsidDel="00765CD8">
                <w:rPr>
                  <w:rFonts w:ascii="Times New Roman" w:hAnsi="Times New Roman" w:cs="Times New Roman"/>
                  <w:sz w:val="24"/>
                  <w:rPrChange w:id="6095" w:author="José Emilio Peñaherrera Morán" w:date="2018-03-11T12:26:00Z">
                    <w:rPr/>
                  </w:rPrChange>
                </w:rPr>
                <w:fldChar w:fldCharType="end"/>
              </w:r>
            </w:del>
          </w:ins>
          <w:customXmlInsRangeStart w:id="6096" w:author="José Emilio Peñaherrera Morán" w:date="2017-11-04T21:09:00Z"/>
          <w:customXmlDelRangeStart w:id="6097" w:author="Damián Aníbal Nicolalde Rodríguez" w:date="2018-05-17T08:02:00Z"/>
        </w:sdtContent>
      </w:sdt>
      <w:customXmlInsRangeEnd w:id="6096"/>
      <w:customXmlDelRangeEnd w:id="6097"/>
      <w:ins w:id="6098" w:author="José Emilio Peñaherrera Morán" w:date="2017-11-04T21:09:00Z">
        <w:del w:id="6099" w:author="Damián Aníbal Nicolalde Rodríguez" w:date="2018-05-17T08:02:00Z">
          <w:r w:rsidRPr="00B334A1" w:rsidDel="00765CD8">
            <w:rPr>
              <w:rFonts w:ascii="Times New Roman" w:hAnsi="Times New Roman" w:cs="Times New Roman"/>
              <w:sz w:val="24"/>
              <w:szCs w:val="24"/>
              <w:rPrChange w:id="6100" w:author="José Emilio Peñaherrera Morán" w:date="2018-03-11T12:26:00Z">
                <w:rPr/>
              </w:rPrChange>
            </w:rPr>
            <w:delText>.</w:delText>
          </w:r>
        </w:del>
      </w:ins>
    </w:p>
    <w:p w14:paraId="54DCB2E7" w14:textId="77777777" w:rsidR="009614C4" w:rsidRPr="00B334A1" w:rsidDel="00765CD8" w:rsidRDefault="009614C4">
      <w:pPr>
        <w:spacing w:line="480" w:lineRule="auto"/>
        <w:jc w:val="both"/>
        <w:rPr>
          <w:del w:id="6101" w:author="Damián Aníbal Nicolalde Rodríguez" w:date="2018-05-17T08:02:00Z"/>
          <w:rFonts w:ascii="Times New Roman" w:hAnsi="Times New Roman" w:cs="Times New Roman"/>
          <w:sz w:val="24"/>
          <w:szCs w:val="24"/>
          <w:rPrChange w:id="6102" w:author="José Emilio Peñaherrera Morán" w:date="2018-03-11T12:26:00Z">
            <w:rPr>
              <w:del w:id="6103" w:author="Damián Aníbal Nicolalde Rodríguez" w:date="2018-05-17T08:02:00Z"/>
            </w:rPr>
          </w:rPrChange>
        </w:rPr>
        <w:pPrChange w:id="6104" w:author="José Emilio Peñaherrera Morán" w:date="2018-07-17T21:01:00Z">
          <w:pPr>
            <w:pStyle w:val="Prrafodelista"/>
            <w:numPr>
              <w:numId w:val="5"/>
            </w:numPr>
            <w:ind w:hanging="360"/>
            <w:jc w:val="both"/>
          </w:pPr>
        </w:pPrChange>
      </w:pPr>
      <w:ins w:id="6105" w:author="José Emilio Peñaherrera Morán" w:date="2017-11-04T21:09:00Z">
        <w:del w:id="6106" w:author="Damián Aníbal Nicolalde Rodríguez" w:date="2018-05-17T08:02:00Z">
          <w:r w:rsidRPr="00B334A1" w:rsidDel="00765CD8">
            <w:rPr>
              <w:rFonts w:ascii="Times New Roman" w:hAnsi="Times New Roman" w:cs="Times New Roman"/>
              <w:sz w:val="24"/>
              <w:szCs w:val="24"/>
              <w:rPrChange w:id="6107" w:author="José Emilio Peñaherrera Morán" w:date="2018-03-11T12:26:00Z">
                <w:rPr/>
              </w:rPrChange>
            </w:rPr>
            <w:delText xml:space="preserve">Esta necesidad global de la comunicación permitió que la infraestructura de red se expanda en todo el mundo consolidándose como la red mundial de computadoras que hoy conocemos, se debe tener en cuenta que no fue un proceso sencillo, el principal problema para las interconexiones está en conectar diferentes redes físicas para así obtener una red lógica, de debe entender que el objetivo primordial es la la conmutación de paquetes. “Durante los años 60, varios grupos trabajaron en el concepto de la conmutación de paquetes. Normalmente se considera que Donald Davies (National Physical Laboratory), Paul Baran (Rand Corporation) y Leonard Kleinrock (MIT) lo han inventado simultáneamente.” </w:delText>
          </w:r>
        </w:del>
      </w:ins>
      <w:customXmlInsRangeStart w:id="6108" w:author="José Emilio Peñaherrera Morán" w:date="2017-11-04T21:09:00Z"/>
      <w:customXmlDelRangeStart w:id="6109" w:author="Damián Aníbal Nicolalde Rodríguez" w:date="2018-05-17T08:02:00Z"/>
      <w:sdt>
        <w:sdtPr>
          <w:rPr>
            <w:rFonts w:ascii="Times New Roman" w:hAnsi="Times New Roman" w:cs="Times New Roman"/>
          </w:rPr>
          <w:id w:val="1480737855"/>
          <w:citation/>
        </w:sdtPr>
        <w:sdtEndPr/>
        <w:sdtContent>
          <w:customXmlInsRangeEnd w:id="6108"/>
          <w:customXmlDelRangeEnd w:id="6109"/>
          <w:ins w:id="6110" w:author="José Emilio Peñaherrera Morán" w:date="2017-11-04T21:09:00Z">
            <w:del w:id="6111" w:author="Damián Aníbal Nicolalde Rodríguez" w:date="2018-05-17T08:02:00Z">
              <w:r w:rsidRPr="00B334A1" w:rsidDel="00765CD8">
                <w:rPr>
                  <w:rFonts w:ascii="Times New Roman" w:hAnsi="Times New Roman" w:cs="Times New Roman"/>
                  <w:sz w:val="24"/>
                  <w:rPrChange w:id="6112" w:author="José Emilio Peñaherrera Morán" w:date="2018-03-11T12:26:00Z">
                    <w:rPr/>
                  </w:rPrChange>
                </w:rPr>
                <w:fldChar w:fldCharType="begin"/>
              </w:r>
              <w:r w:rsidRPr="00B334A1" w:rsidDel="00765CD8">
                <w:rPr>
                  <w:rFonts w:ascii="Times New Roman" w:hAnsi="Times New Roman" w:cs="Times New Roman"/>
                  <w:sz w:val="24"/>
                  <w:rPrChange w:id="6113" w:author="José Emilio Peñaherrera Morán" w:date="2018-03-11T12:26:00Z">
                    <w:rPr/>
                  </w:rPrChange>
                </w:rPr>
                <w:delInstrText xml:space="preserve"> CITATION Lic02 \l 12298 </w:delInstrText>
              </w:r>
              <w:r w:rsidRPr="00B334A1" w:rsidDel="00765CD8">
                <w:rPr>
                  <w:rFonts w:ascii="Times New Roman" w:hAnsi="Times New Roman" w:cs="Times New Roman"/>
                  <w:sz w:val="24"/>
                  <w:rPrChange w:id="6114" w:author="José Emilio Peñaherrera Morán" w:date="2018-03-11T12:26:00Z">
                    <w:rPr/>
                  </w:rPrChange>
                </w:rPr>
                <w:fldChar w:fldCharType="separate"/>
              </w:r>
              <w:r w:rsidRPr="00B334A1" w:rsidDel="00765CD8">
                <w:rPr>
                  <w:rFonts w:ascii="Times New Roman" w:hAnsi="Times New Roman" w:cs="Times New Roman"/>
                  <w:noProof/>
                  <w:sz w:val="24"/>
                  <w:rPrChange w:id="6115" w:author="José Emilio Peñaherrera Morán" w:date="2018-03-11T12:26:00Z">
                    <w:rPr>
                      <w:noProof/>
                    </w:rPr>
                  </w:rPrChange>
                </w:rPr>
                <w:delText>(Licklider, 2002)</w:delText>
              </w:r>
              <w:r w:rsidRPr="00B334A1" w:rsidDel="00765CD8">
                <w:rPr>
                  <w:rFonts w:ascii="Times New Roman" w:hAnsi="Times New Roman" w:cs="Times New Roman"/>
                  <w:sz w:val="24"/>
                  <w:rPrChange w:id="6116" w:author="José Emilio Peñaherrera Morán" w:date="2018-03-11T12:26:00Z">
                    <w:rPr/>
                  </w:rPrChange>
                </w:rPr>
                <w:fldChar w:fldCharType="end"/>
              </w:r>
            </w:del>
          </w:ins>
          <w:customXmlInsRangeStart w:id="6117" w:author="José Emilio Peñaherrera Morán" w:date="2017-11-04T21:09:00Z"/>
          <w:customXmlDelRangeStart w:id="6118" w:author="Damián Aníbal Nicolalde Rodríguez" w:date="2018-05-17T08:02:00Z"/>
        </w:sdtContent>
      </w:sdt>
      <w:customXmlInsRangeEnd w:id="6117"/>
      <w:customXmlDelRangeEnd w:id="6118"/>
      <w:ins w:id="6119" w:author="José Emilio Peñaherrera Morán" w:date="2017-11-04T21:09:00Z">
        <w:del w:id="6120" w:author="Damián Aníbal Nicolalde Rodríguez" w:date="2018-05-17T08:02:00Z">
          <w:r w:rsidRPr="00B334A1" w:rsidDel="00765CD8">
            <w:rPr>
              <w:rFonts w:ascii="Times New Roman" w:hAnsi="Times New Roman" w:cs="Times New Roman"/>
              <w:sz w:val="24"/>
              <w:szCs w:val="24"/>
              <w:rPrChange w:id="6121" w:author="José Emilio Peñaherrera Morán" w:date="2018-03-11T12:26:00Z">
                <w:rPr/>
              </w:rPrChange>
            </w:rPr>
            <w:delText>. La conmutación es un proceso que nos permite usar de la mejor manera los enlaces físicos que existen en una red de computadores, en cambio, los paquetes son un grupo de información que está compuesto de dos fragmentos: los datos y la información de control (ruta que especifica de dónde a dónde deben trasladarse los datos).</w:delText>
          </w:r>
        </w:del>
      </w:ins>
    </w:p>
    <w:p w14:paraId="31C817DE" w14:textId="77777777" w:rsidR="009614C4" w:rsidRPr="00B334A1" w:rsidDel="00765CD8" w:rsidRDefault="009614C4">
      <w:pPr>
        <w:spacing w:line="480" w:lineRule="auto"/>
        <w:jc w:val="both"/>
        <w:rPr>
          <w:del w:id="6122" w:author="Damián Aníbal Nicolalde Rodríguez" w:date="2018-05-17T08:02:00Z"/>
          <w:rFonts w:ascii="Times New Roman" w:hAnsi="Times New Roman" w:cs="Times New Roman"/>
          <w:sz w:val="24"/>
          <w:szCs w:val="24"/>
          <w:rPrChange w:id="6123" w:author="José Emilio Peñaherrera Morán" w:date="2018-03-11T12:26:00Z">
            <w:rPr>
              <w:del w:id="6124" w:author="Damián Aníbal Nicolalde Rodríguez" w:date="2018-05-17T08:02:00Z"/>
            </w:rPr>
          </w:rPrChange>
        </w:rPr>
        <w:pPrChange w:id="6125" w:author="José Emilio Peñaherrera Morán" w:date="2018-07-17T21:01:00Z">
          <w:pPr>
            <w:pStyle w:val="Prrafodelista"/>
            <w:numPr>
              <w:numId w:val="5"/>
            </w:numPr>
            <w:ind w:hanging="360"/>
            <w:jc w:val="both"/>
          </w:pPr>
        </w:pPrChange>
      </w:pPr>
      <w:ins w:id="6126" w:author="José Emilio Peñaherrera Morán" w:date="2017-11-04T21:09:00Z">
        <w:del w:id="6127" w:author="Damián Aníbal Nicolalde Rodríguez" w:date="2018-05-17T08:02:00Z">
          <w:r w:rsidRPr="00B334A1" w:rsidDel="00765CD8">
            <w:rPr>
              <w:rFonts w:ascii="Times New Roman" w:hAnsi="Times New Roman" w:cs="Times New Roman"/>
              <w:sz w:val="24"/>
              <w:szCs w:val="24"/>
              <w:rPrChange w:id="6128" w:author="José Emilio Peñaherrera Morán" w:date="2018-03-11T12:26:00Z">
                <w:rPr/>
              </w:rPrChange>
            </w:rPr>
            <w:delText xml:space="preserve">Las redes que provocaron la aparición de internet son varias, pero una de las fundamentales fue ARPANET debido a que inició un proyecto de redes interconectadas que logró su primera conexión el 21 de noviembre de 1969, entre la Universidad de California, Los Ángeles y el Instituto de Investigaciones de Stanford. Poco a poco, utilizando ideas que fueron desarrolladas en el sistema pionero de redes de la Universidad de Hawái ALOHAnet, la ARPANET se inauguró oficialmente en el año 1972 y fue creciendo hasta lograr un número de 213 host en 1981 con uno nuevo añadiéndose aproximadamente cada 20 días. “ARPANET se convirtió en el núcleo de lo que posteriormente sería Internet, y también en una herramienta primaria en el desarrollo de la tecnología del momento.” </w:delText>
          </w:r>
        </w:del>
      </w:ins>
      <w:customXmlInsRangeStart w:id="6129" w:author="José Emilio Peñaherrera Morán" w:date="2017-11-04T21:09:00Z"/>
      <w:customXmlDelRangeStart w:id="6130" w:author="Damián Aníbal Nicolalde Rodríguez" w:date="2018-05-17T08:02:00Z"/>
      <w:sdt>
        <w:sdtPr>
          <w:rPr>
            <w:rFonts w:ascii="Times New Roman" w:hAnsi="Times New Roman" w:cs="Times New Roman"/>
          </w:rPr>
          <w:id w:val="1873722474"/>
          <w:citation/>
        </w:sdtPr>
        <w:sdtEndPr/>
        <w:sdtContent>
          <w:customXmlInsRangeEnd w:id="6129"/>
          <w:customXmlDelRangeEnd w:id="6130"/>
          <w:ins w:id="6131" w:author="José Emilio Peñaherrera Morán" w:date="2017-11-04T21:09:00Z">
            <w:del w:id="6132" w:author="Damián Aníbal Nicolalde Rodríguez" w:date="2018-05-17T08:02:00Z">
              <w:r w:rsidRPr="00B334A1" w:rsidDel="00765CD8">
                <w:rPr>
                  <w:rFonts w:ascii="Times New Roman" w:hAnsi="Times New Roman" w:cs="Times New Roman"/>
                  <w:sz w:val="24"/>
                  <w:rPrChange w:id="6133" w:author="José Emilio Peñaherrera Morán" w:date="2018-03-11T12:26:00Z">
                    <w:rPr/>
                  </w:rPrChange>
                </w:rPr>
                <w:fldChar w:fldCharType="begin"/>
              </w:r>
              <w:r w:rsidRPr="00B334A1" w:rsidDel="00765CD8">
                <w:rPr>
                  <w:rFonts w:ascii="Times New Roman" w:hAnsi="Times New Roman" w:cs="Times New Roman"/>
                  <w:sz w:val="24"/>
                  <w:rPrChange w:id="6134" w:author="José Emilio Peñaherrera Morán" w:date="2018-03-11T12:26:00Z">
                    <w:rPr/>
                  </w:rPrChange>
                </w:rPr>
                <w:delInstrText xml:space="preserve"> CITATION Lic02 \l 12298 </w:delInstrText>
              </w:r>
              <w:r w:rsidRPr="00B334A1" w:rsidDel="00765CD8">
                <w:rPr>
                  <w:rFonts w:ascii="Times New Roman" w:hAnsi="Times New Roman" w:cs="Times New Roman"/>
                  <w:sz w:val="24"/>
                  <w:rPrChange w:id="6135" w:author="José Emilio Peñaherrera Morán" w:date="2018-03-11T12:26:00Z">
                    <w:rPr/>
                  </w:rPrChange>
                </w:rPr>
                <w:fldChar w:fldCharType="separate"/>
              </w:r>
              <w:r w:rsidRPr="00B334A1" w:rsidDel="00765CD8">
                <w:rPr>
                  <w:rFonts w:ascii="Times New Roman" w:hAnsi="Times New Roman" w:cs="Times New Roman"/>
                  <w:noProof/>
                  <w:sz w:val="24"/>
                  <w:rPrChange w:id="6136" w:author="José Emilio Peñaherrera Morán" w:date="2018-03-11T12:26:00Z">
                    <w:rPr>
                      <w:noProof/>
                    </w:rPr>
                  </w:rPrChange>
                </w:rPr>
                <w:delText>(Licklider, 2002)</w:delText>
              </w:r>
              <w:r w:rsidRPr="00B334A1" w:rsidDel="00765CD8">
                <w:rPr>
                  <w:rFonts w:ascii="Times New Roman" w:hAnsi="Times New Roman" w:cs="Times New Roman"/>
                  <w:sz w:val="24"/>
                  <w:rPrChange w:id="6137" w:author="José Emilio Peñaherrera Morán" w:date="2018-03-11T12:26:00Z">
                    <w:rPr/>
                  </w:rPrChange>
                </w:rPr>
                <w:fldChar w:fldCharType="end"/>
              </w:r>
            </w:del>
          </w:ins>
          <w:customXmlInsRangeStart w:id="6138" w:author="José Emilio Peñaherrera Morán" w:date="2017-11-04T21:09:00Z"/>
          <w:customXmlDelRangeStart w:id="6139" w:author="Damián Aníbal Nicolalde Rodríguez" w:date="2018-05-17T08:02:00Z"/>
        </w:sdtContent>
      </w:sdt>
      <w:customXmlInsRangeEnd w:id="6138"/>
      <w:customXmlDelRangeEnd w:id="6139"/>
      <w:ins w:id="6140" w:author="José Emilio Peñaherrera Morán" w:date="2017-11-04T21:09:00Z">
        <w:del w:id="6141" w:author="Damián Aníbal Nicolalde Rodríguez" w:date="2018-05-17T08:02:00Z">
          <w:r w:rsidRPr="00B334A1" w:rsidDel="00765CD8">
            <w:rPr>
              <w:rFonts w:ascii="Times New Roman" w:hAnsi="Times New Roman" w:cs="Times New Roman"/>
              <w:sz w:val="24"/>
              <w:szCs w:val="24"/>
              <w:rPrChange w:id="6142" w:author="José Emilio Peñaherrera Morán" w:date="2018-03-11T12:26:00Z">
                <w:rPr/>
              </w:rPrChange>
            </w:rPr>
            <w:delText>.</w:delText>
          </w:r>
        </w:del>
      </w:ins>
    </w:p>
    <w:p w14:paraId="64487238" w14:textId="77777777" w:rsidR="009614C4" w:rsidRPr="00B334A1" w:rsidDel="00765CD8" w:rsidRDefault="009614C4">
      <w:pPr>
        <w:spacing w:line="480" w:lineRule="auto"/>
        <w:jc w:val="both"/>
        <w:rPr>
          <w:del w:id="6143" w:author="Damián Aníbal Nicolalde Rodríguez" w:date="2018-05-17T08:02:00Z"/>
          <w:rFonts w:ascii="Times New Roman" w:hAnsi="Times New Roman" w:cs="Times New Roman"/>
          <w:sz w:val="24"/>
          <w:szCs w:val="24"/>
          <w:rPrChange w:id="6144" w:author="José Emilio Peñaherrera Morán" w:date="2018-03-11T12:26:00Z">
            <w:rPr>
              <w:del w:id="6145" w:author="Damián Aníbal Nicolalde Rodríguez" w:date="2018-05-17T08:02:00Z"/>
            </w:rPr>
          </w:rPrChange>
        </w:rPr>
        <w:pPrChange w:id="6146" w:author="José Emilio Peñaherrera Morán" w:date="2018-07-17T21:01:00Z">
          <w:pPr>
            <w:pStyle w:val="Prrafodelista"/>
            <w:numPr>
              <w:numId w:val="5"/>
            </w:numPr>
            <w:ind w:hanging="360"/>
            <w:jc w:val="both"/>
          </w:pPr>
        </w:pPrChange>
      </w:pPr>
      <w:ins w:id="6147" w:author="José Emilio Peñaherrera Morán" w:date="2017-11-04T21:09:00Z">
        <w:del w:id="6148" w:author="Damián Aníbal Nicolalde Rodríguez" w:date="2018-05-17T08:02:00Z">
          <w:r w:rsidRPr="00B334A1" w:rsidDel="00765CD8">
            <w:rPr>
              <w:rFonts w:ascii="Times New Roman" w:hAnsi="Times New Roman" w:cs="Times New Roman"/>
              <w:sz w:val="24"/>
              <w:szCs w:val="24"/>
              <w:rPrChange w:id="6149" w:author="José Emilio Peñaherrera Morán" w:date="2018-03-11T12:26:00Z">
                <w:rPr/>
              </w:rPrChange>
            </w:rPr>
            <w:delText>El problema fue que, en esa época, existían muchos métodos diferentes para la conexión y hacía falta una manera o un proceso que permitiera unificar dichos procesos de conexionado. Robert E. Kahn de las organizaciones ARPA y ARPANET contrató a Vint Cerf de la Universidad de Stanford para buscar una posible solución a dicho problema. Determinaron que se debía esconder las diferencias que existían entre todos los protocolos de red usando un protocolo de red común así, los hosts tenían más responsabilidad y eran los encargados de ser fiables y no la red.</w:delText>
          </w:r>
        </w:del>
      </w:ins>
    </w:p>
    <w:p w14:paraId="4A52AEA0" w14:textId="77777777" w:rsidR="009614C4" w:rsidRPr="00B334A1" w:rsidDel="00765CD8" w:rsidRDefault="009614C4">
      <w:pPr>
        <w:spacing w:line="480" w:lineRule="auto"/>
        <w:jc w:val="both"/>
        <w:rPr>
          <w:del w:id="6150" w:author="Damián Aníbal Nicolalde Rodríguez" w:date="2018-05-17T08:02:00Z"/>
          <w:rFonts w:ascii="Times New Roman" w:hAnsi="Times New Roman" w:cs="Times New Roman"/>
          <w:sz w:val="24"/>
          <w:szCs w:val="24"/>
          <w:rPrChange w:id="6151" w:author="José Emilio Peñaherrera Morán" w:date="2018-03-11T12:26:00Z">
            <w:rPr>
              <w:del w:id="6152" w:author="Damián Aníbal Nicolalde Rodríguez" w:date="2018-05-17T08:02:00Z"/>
            </w:rPr>
          </w:rPrChange>
        </w:rPr>
        <w:pPrChange w:id="6153" w:author="José Emilio Peñaherrera Morán" w:date="2018-07-17T21:01:00Z">
          <w:pPr>
            <w:pStyle w:val="Prrafodelista"/>
            <w:numPr>
              <w:numId w:val="5"/>
            </w:numPr>
            <w:ind w:hanging="360"/>
            <w:jc w:val="both"/>
          </w:pPr>
        </w:pPrChange>
      </w:pPr>
      <w:ins w:id="6154" w:author="José Emilio Peñaherrera Morán" w:date="2017-11-04T21:09:00Z">
        <w:del w:id="6155" w:author="Damián Aníbal Nicolalde Rodríguez" w:date="2018-05-17T08:02:00Z">
          <w:r w:rsidRPr="00B334A1" w:rsidDel="00765CD8">
            <w:rPr>
              <w:rFonts w:ascii="Times New Roman" w:hAnsi="Times New Roman" w:cs="Times New Roman"/>
              <w:sz w:val="24"/>
              <w:szCs w:val="24"/>
              <w:rPrChange w:id="6156" w:author="José Emilio Peñaherrera Morán" w:date="2018-03-11T12:26:00Z">
                <w:rPr/>
              </w:rPrChange>
            </w:rPr>
            <w:delText>Gracias a esto se pudo unificar prácticamente todas las redes, sin tener en cuenta sus diferentes características. DARPA (Defense Advanced Research Projects Agency) aceptó patrocinar el desarrollo de este prototipo y, tras varios años de trabajo, el 1 de enero de 1983 los protocolos TCP/IP se convirtieron oficialmente en los únicos protocolos aprobados en ARPANET.</w:delText>
          </w:r>
        </w:del>
      </w:ins>
    </w:p>
    <w:p w14:paraId="0ED00DF6" w14:textId="77777777" w:rsidR="00F30300" w:rsidDel="00765CD8" w:rsidRDefault="009614C4">
      <w:pPr>
        <w:keepNext/>
        <w:spacing w:line="480" w:lineRule="auto"/>
        <w:jc w:val="both"/>
        <w:rPr>
          <w:ins w:id="6157" w:author="José Emilio Peñaherrera Morán" w:date="2018-03-26T15:56:00Z"/>
          <w:del w:id="6158" w:author="Damián Aníbal Nicolalde Rodríguez" w:date="2018-05-17T08:02:00Z"/>
        </w:rPr>
        <w:pPrChange w:id="6159" w:author="José Emilio Peñaherrera Morán" w:date="2018-07-17T21:01:00Z">
          <w:pPr>
            <w:jc w:val="both"/>
          </w:pPr>
        </w:pPrChange>
      </w:pPr>
      <w:ins w:id="6160" w:author="José Emilio Peñaherrera Morán" w:date="2017-11-04T21:09:00Z">
        <w:del w:id="6161" w:author="Damián Aníbal Nicolalde Rodríguez" w:date="2018-05-17T08:02:00Z">
          <w:r w:rsidRPr="00B334A1" w:rsidDel="00765CD8">
            <w:rPr>
              <w:rFonts w:ascii="Times New Roman" w:hAnsi="Times New Roman" w:cs="Times New Roman"/>
              <w:noProof/>
              <w:lang w:eastAsia="es-EC"/>
              <w:rPrChange w:id="6162" w:author="José Emilio Peñaherrera Morán" w:date="2018-03-11T12:26:00Z">
                <w:rPr>
                  <w:noProof/>
                  <w:lang w:eastAsia="es-EC"/>
                </w:rPr>
              </w:rPrChange>
            </w:rPr>
            <w:drawing>
              <wp:inline distT="0" distB="0" distL="0" distR="0" wp14:anchorId="427D4478" wp14:editId="5AB87666">
                <wp:extent cx="3400425" cy="45624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00425" cy="4562475"/>
                        </a:xfrm>
                        <a:prstGeom prst="rect">
                          <a:avLst/>
                        </a:prstGeom>
                      </pic:spPr>
                    </pic:pic>
                  </a:graphicData>
                </a:graphic>
              </wp:inline>
            </w:drawing>
          </w:r>
        </w:del>
      </w:ins>
    </w:p>
    <w:p w14:paraId="6102199F" w14:textId="4575A994" w:rsidR="009614C4" w:rsidRPr="00B334A1" w:rsidDel="00765CD8" w:rsidRDefault="00F30300">
      <w:pPr>
        <w:pStyle w:val="Descripcin"/>
        <w:spacing w:line="480" w:lineRule="auto"/>
        <w:jc w:val="both"/>
        <w:rPr>
          <w:ins w:id="6163" w:author="José Emilio Peñaherrera Morán" w:date="2018-01-29T17:50:00Z"/>
          <w:del w:id="6164" w:author="Damián Aníbal Nicolalde Rodríguez" w:date="2018-05-17T08:02:00Z"/>
          <w:rFonts w:ascii="Times New Roman" w:hAnsi="Times New Roman" w:cs="Times New Roman"/>
          <w:sz w:val="24"/>
          <w:rPrChange w:id="6165" w:author="José Emilio Peñaherrera Morán" w:date="2018-03-11T12:26:00Z">
            <w:rPr>
              <w:ins w:id="6166" w:author="José Emilio Peñaherrera Morán" w:date="2018-01-29T17:50:00Z"/>
              <w:del w:id="6167" w:author="Damián Aníbal Nicolalde Rodríguez" w:date="2018-05-17T08:02:00Z"/>
              <w:sz w:val="24"/>
            </w:rPr>
          </w:rPrChange>
        </w:rPr>
        <w:pPrChange w:id="6168" w:author="José Emilio Peñaherrera Morán" w:date="2018-07-17T21:01:00Z">
          <w:pPr>
            <w:jc w:val="both"/>
          </w:pPr>
        </w:pPrChange>
      </w:pPr>
      <w:ins w:id="6169" w:author="José Emilio Peñaherrera Morán" w:date="2018-03-26T15:56:00Z">
        <w:del w:id="6170" w:author="Damián Aníbal Nicolalde Rodríguez" w:date="2018-05-17T08:02:00Z">
          <w:r w:rsidDel="00765CD8">
            <w:delText xml:space="preserve">Ilustración </w:delText>
          </w:r>
        </w:del>
      </w:ins>
      <w:ins w:id="6171" w:author="José Emilio Peñaherrera Morán" w:date="2018-03-26T16:06:00Z">
        <w:del w:id="6172" w:author="Damián Aníbal Nicolalde Rodríguez" w:date="2018-05-17T08:02:00Z">
          <w:r w:rsidDel="00765CD8">
            <w:rPr>
              <w:i w:val="0"/>
              <w:iCs w:val="0"/>
            </w:rPr>
            <w:fldChar w:fldCharType="begin"/>
          </w:r>
          <w:r w:rsidDel="00765CD8">
            <w:delInstrText xml:space="preserve"> SEQ Ilustración \* ARABIC </w:delInstrText>
          </w:r>
        </w:del>
      </w:ins>
      <w:del w:id="6173" w:author="Damián Aníbal Nicolalde Rodríguez" w:date="2018-05-17T08:02:00Z">
        <w:r w:rsidDel="00765CD8">
          <w:rPr>
            <w:i w:val="0"/>
            <w:iCs w:val="0"/>
          </w:rPr>
          <w:fldChar w:fldCharType="separate"/>
        </w:r>
      </w:del>
      <w:ins w:id="6174" w:author="José Emilio Peñaherrera Morán" w:date="2018-04-15T12:06:00Z">
        <w:del w:id="6175" w:author="Damián Aníbal Nicolalde Rodríguez" w:date="2018-05-17T08:02:00Z">
          <w:r w:rsidR="00E65123" w:rsidDel="00765CD8">
            <w:rPr>
              <w:noProof/>
            </w:rPr>
            <w:delText>1</w:delText>
          </w:r>
        </w:del>
      </w:ins>
      <w:ins w:id="6176" w:author="José Emilio Peñaherrera Morán" w:date="2018-03-26T16:06:00Z">
        <w:del w:id="6177" w:author="Damián Aníbal Nicolalde Rodríguez" w:date="2018-05-17T08:02:00Z">
          <w:r w:rsidDel="00765CD8">
            <w:rPr>
              <w:i w:val="0"/>
              <w:iCs w:val="0"/>
            </w:rPr>
            <w:fldChar w:fldCharType="end"/>
          </w:r>
        </w:del>
      </w:ins>
      <w:ins w:id="6178" w:author="José Emilio Peñaherrera Morán" w:date="2018-03-26T15:56:00Z">
        <w:del w:id="6179" w:author="Damián Aníbal Nicolalde Rodríguez" w:date="2018-05-17T08:02:00Z">
          <w:r w:rsidDel="00765CD8">
            <w:delText xml:space="preserve"> </w:delText>
          </w:r>
          <w:r w:rsidRPr="00C93AF6" w:rsidDel="00765CD8">
            <w:delText>Mapa de la red de prueba TPC/IP (Licklider, 2002)</w:delText>
          </w:r>
        </w:del>
      </w:ins>
    </w:p>
    <w:p w14:paraId="289DDF60" w14:textId="5F0CDE0B" w:rsidR="009614C4" w:rsidRPr="00B334A1" w:rsidDel="00765CD8" w:rsidRDefault="00F30300">
      <w:pPr>
        <w:spacing w:line="480" w:lineRule="auto"/>
        <w:jc w:val="both"/>
        <w:rPr>
          <w:del w:id="6180" w:author="Damián Aníbal Nicolalde Rodríguez" w:date="2018-05-17T08:02:00Z"/>
          <w:rFonts w:ascii="Times New Roman" w:hAnsi="Times New Roman" w:cs="Times New Roman"/>
          <w:sz w:val="24"/>
          <w:szCs w:val="24"/>
          <w:rPrChange w:id="6181" w:author="José Emilio Peñaherrera Morán" w:date="2018-03-11T12:26:00Z">
            <w:rPr>
              <w:del w:id="6182" w:author="Damián Aníbal Nicolalde Rodríguez" w:date="2018-05-17T08:02:00Z"/>
            </w:rPr>
          </w:rPrChange>
        </w:rPr>
        <w:pPrChange w:id="6183" w:author="José Emilio Peñaherrera Morán" w:date="2018-07-17T21:01:00Z">
          <w:pPr>
            <w:pStyle w:val="Prrafodelista"/>
            <w:numPr>
              <w:numId w:val="5"/>
            </w:numPr>
            <w:ind w:hanging="360"/>
            <w:jc w:val="both"/>
          </w:pPr>
        </w:pPrChange>
      </w:pPr>
      <w:ins w:id="6184" w:author="José Emilio Peñaherrera Morán" w:date="2018-03-26T15:56:00Z">
        <w:del w:id="6185" w:author="Damián Aníbal Nicolalde Rodríguez" w:date="2018-05-17T08:02:00Z">
          <w:r w:rsidRPr="00B334A1" w:rsidDel="00765CD8">
            <w:rPr>
              <w:rFonts w:ascii="Times New Roman" w:hAnsi="Times New Roman" w:cs="Times New Roman"/>
              <w:sz w:val="24"/>
              <w:szCs w:val="24"/>
            </w:rPr>
            <w:delText xml:space="preserve"> </w:delText>
          </w:r>
        </w:del>
      </w:ins>
      <w:ins w:id="6186" w:author="José Emilio Peñaherrera Morán" w:date="2017-11-04T21:09:00Z">
        <w:del w:id="6187" w:author="Damián Aníbal Nicolalde Rodríguez" w:date="2018-05-17T08:02:00Z">
          <w:r w:rsidR="009614C4" w:rsidRPr="00B334A1" w:rsidDel="00765CD8">
            <w:rPr>
              <w:rFonts w:ascii="Times New Roman" w:hAnsi="Times New Roman" w:cs="Times New Roman"/>
              <w:sz w:val="24"/>
              <w:szCs w:val="24"/>
              <w:rPrChange w:id="6188" w:author="José Emilio Peñaherrera Morán" w:date="2018-03-11T12:26:00Z">
                <w:rPr/>
              </w:rPrChange>
            </w:rPr>
            <w:delText xml:space="preserve">“Las redes basadas alrededor de ARPANET eran pagadas por el gobierno y por tanto restringidas a usos no comerciales tales como investigación; el uso comercial estaba estrictamente prohibido. Las conexiones se restringieron a sitios militares y universidades. Durante los 80s, las conexiones se expandieron a más instituciones educacionales, e incluso a un creciente número de compañías tales como Digital Equipment Corporation y Hewlett-Packard, que estaban participando en proyectos de investigación y suministrando servicios.” </w:delText>
          </w:r>
        </w:del>
      </w:ins>
      <w:customXmlInsRangeStart w:id="6189" w:author="José Emilio Peñaherrera Morán" w:date="2017-11-04T21:09:00Z"/>
      <w:customXmlDelRangeStart w:id="6190" w:author="Damián Aníbal Nicolalde Rodríguez" w:date="2018-05-17T08:02:00Z"/>
      <w:sdt>
        <w:sdtPr>
          <w:rPr>
            <w:rFonts w:ascii="Times New Roman" w:hAnsi="Times New Roman" w:cs="Times New Roman"/>
          </w:rPr>
          <w:id w:val="-2005810627"/>
          <w:citation/>
        </w:sdtPr>
        <w:sdtEndPr/>
        <w:sdtContent>
          <w:customXmlInsRangeEnd w:id="6189"/>
          <w:customXmlDelRangeEnd w:id="6190"/>
          <w:ins w:id="6191" w:author="José Emilio Peñaherrera Morán" w:date="2017-11-04T21:09:00Z">
            <w:del w:id="6192" w:author="Damián Aníbal Nicolalde Rodríguez" w:date="2018-05-17T08:02:00Z">
              <w:r w:rsidR="009614C4" w:rsidRPr="00B334A1" w:rsidDel="00765CD8">
                <w:rPr>
                  <w:rFonts w:ascii="Times New Roman" w:hAnsi="Times New Roman" w:cs="Times New Roman"/>
                  <w:sz w:val="24"/>
                  <w:rPrChange w:id="6193" w:author="José Emilio Peñaherrera Morán" w:date="2018-03-11T12:26:00Z">
                    <w:rPr/>
                  </w:rPrChange>
                </w:rPr>
                <w:fldChar w:fldCharType="begin"/>
              </w:r>
              <w:r w:rsidR="009614C4" w:rsidRPr="00B334A1" w:rsidDel="00765CD8">
                <w:rPr>
                  <w:rFonts w:ascii="Times New Roman" w:hAnsi="Times New Roman" w:cs="Times New Roman"/>
                  <w:sz w:val="24"/>
                  <w:rPrChange w:id="6194" w:author="José Emilio Peñaherrera Morán" w:date="2018-03-11T12:26:00Z">
                    <w:rPr/>
                  </w:rPrChange>
                </w:rPr>
                <w:delInstrText xml:space="preserve"> CITATION Lic02 \l 12298 </w:delInstrText>
              </w:r>
              <w:r w:rsidR="009614C4" w:rsidRPr="00B334A1" w:rsidDel="00765CD8">
                <w:rPr>
                  <w:rFonts w:ascii="Times New Roman" w:hAnsi="Times New Roman" w:cs="Times New Roman"/>
                  <w:sz w:val="24"/>
                  <w:rPrChange w:id="6195" w:author="José Emilio Peñaherrera Morán" w:date="2018-03-11T12:26:00Z">
                    <w:rPr/>
                  </w:rPrChange>
                </w:rPr>
                <w:fldChar w:fldCharType="separate"/>
              </w:r>
              <w:r w:rsidR="009614C4" w:rsidRPr="00B334A1" w:rsidDel="00765CD8">
                <w:rPr>
                  <w:rFonts w:ascii="Times New Roman" w:hAnsi="Times New Roman" w:cs="Times New Roman"/>
                  <w:noProof/>
                  <w:sz w:val="24"/>
                  <w:rPrChange w:id="6196" w:author="José Emilio Peñaherrera Morán" w:date="2018-03-11T12:26:00Z">
                    <w:rPr>
                      <w:noProof/>
                    </w:rPr>
                  </w:rPrChange>
                </w:rPr>
                <w:delText>(Licklider, 2002)</w:delText>
              </w:r>
              <w:r w:rsidR="009614C4" w:rsidRPr="00B334A1" w:rsidDel="00765CD8">
                <w:rPr>
                  <w:rFonts w:ascii="Times New Roman" w:hAnsi="Times New Roman" w:cs="Times New Roman"/>
                  <w:sz w:val="24"/>
                  <w:rPrChange w:id="6197" w:author="José Emilio Peñaherrera Morán" w:date="2018-03-11T12:26:00Z">
                    <w:rPr/>
                  </w:rPrChange>
                </w:rPr>
                <w:fldChar w:fldCharType="end"/>
              </w:r>
            </w:del>
          </w:ins>
          <w:customXmlInsRangeStart w:id="6198" w:author="José Emilio Peñaherrera Morán" w:date="2017-11-04T21:09:00Z"/>
          <w:customXmlDelRangeStart w:id="6199" w:author="Damián Aníbal Nicolalde Rodríguez" w:date="2018-05-17T08:02:00Z"/>
        </w:sdtContent>
      </w:sdt>
      <w:customXmlInsRangeEnd w:id="6198"/>
      <w:customXmlDelRangeEnd w:id="6199"/>
      <w:ins w:id="6200" w:author="José Emilio Peñaherrera Morán" w:date="2017-11-04T21:09:00Z">
        <w:del w:id="6201" w:author="Damián Aníbal Nicolalde Rodríguez" w:date="2018-05-17T08:02:00Z">
          <w:r w:rsidR="009614C4" w:rsidRPr="00B334A1" w:rsidDel="00765CD8">
            <w:rPr>
              <w:rFonts w:ascii="Times New Roman" w:hAnsi="Times New Roman" w:cs="Times New Roman"/>
              <w:sz w:val="24"/>
              <w:szCs w:val="24"/>
              <w:rPrChange w:id="6202" w:author="José Emilio Peñaherrera Morán" w:date="2018-03-11T12:26:00Z">
                <w:rPr/>
              </w:rPrChange>
            </w:rPr>
            <w:delText>.</w:delText>
          </w:r>
        </w:del>
      </w:ins>
    </w:p>
    <w:p w14:paraId="4B8F2DF5" w14:textId="77777777" w:rsidR="009614C4" w:rsidRPr="00B334A1" w:rsidDel="00765CD8" w:rsidRDefault="009614C4">
      <w:pPr>
        <w:spacing w:line="480" w:lineRule="auto"/>
        <w:jc w:val="both"/>
        <w:rPr>
          <w:del w:id="6203" w:author="Damián Aníbal Nicolalde Rodríguez" w:date="2018-05-17T08:02:00Z"/>
          <w:rFonts w:ascii="Times New Roman" w:hAnsi="Times New Roman" w:cs="Times New Roman"/>
          <w:sz w:val="24"/>
          <w:szCs w:val="24"/>
          <w:rPrChange w:id="6204" w:author="José Emilio Peñaherrera Morán" w:date="2018-03-11T12:26:00Z">
            <w:rPr>
              <w:del w:id="6205" w:author="Damián Aníbal Nicolalde Rodríguez" w:date="2018-05-17T08:02:00Z"/>
            </w:rPr>
          </w:rPrChange>
        </w:rPr>
        <w:pPrChange w:id="6206" w:author="José Emilio Peñaherrera Morán" w:date="2018-07-17T21:01:00Z">
          <w:pPr>
            <w:pStyle w:val="Prrafodelista"/>
            <w:numPr>
              <w:numId w:val="5"/>
            </w:numPr>
            <w:ind w:hanging="360"/>
            <w:jc w:val="both"/>
          </w:pPr>
        </w:pPrChange>
      </w:pPr>
      <w:ins w:id="6207" w:author="José Emilio Peñaherrera Morán" w:date="2017-11-04T21:09:00Z">
        <w:del w:id="6208" w:author="Damián Aníbal Nicolalde Rodríguez" w:date="2018-05-17T08:02:00Z">
          <w:r w:rsidRPr="00B334A1" w:rsidDel="00765CD8">
            <w:rPr>
              <w:rFonts w:ascii="Times New Roman" w:hAnsi="Times New Roman" w:cs="Times New Roman"/>
              <w:sz w:val="24"/>
              <w:szCs w:val="24"/>
              <w:rPrChange w:id="6209" w:author="José Emilio Peñaherrera Morán" w:date="2018-03-11T12:26:00Z">
                <w:rPr/>
              </w:rPrChange>
            </w:rPr>
            <w:delText>Varios sitios no disponían de esta conexión a internet así que empezaron a hacerlo por medio de portales sencillos que permitían, sobre todo, la transferencia de correo electrónicos lo cual, en ese tiempo, era la aplicación más importante. Usaban conexiones intermitentes como UUCP o Fidonet.</w:delText>
          </w:r>
        </w:del>
      </w:ins>
    </w:p>
    <w:p w14:paraId="4EE2DFCD" w14:textId="77777777" w:rsidR="009614C4" w:rsidRPr="00B334A1" w:rsidDel="00765CD8" w:rsidRDefault="009614C4">
      <w:pPr>
        <w:spacing w:line="480" w:lineRule="auto"/>
        <w:jc w:val="both"/>
        <w:rPr>
          <w:del w:id="6210" w:author="Damián Aníbal Nicolalde Rodríguez" w:date="2018-05-17T08:02:00Z"/>
          <w:rFonts w:ascii="Times New Roman" w:hAnsi="Times New Roman" w:cs="Times New Roman"/>
          <w:sz w:val="24"/>
          <w:szCs w:val="24"/>
          <w:rPrChange w:id="6211" w:author="José Emilio Peñaherrera Morán" w:date="2018-03-11T12:26:00Z">
            <w:rPr>
              <w:del w:id="6212" w:author="Damián Aníbal Nicolalde Rodríguez" w:date="2018-05-17T08:02:00Z"/>
            </w:rPr>
          </w:rPrChange>
        </w:rPr>
        <w:pPrChange w:id="6213" w:author="José Emilio Peñaherrera Morán" w:date="2018-07-17T21:01:00Z">
          <w:pPr>
            <w:pStyle w:val="Prrafodelista"/>
            <w:numPr>
              <w:numId w:val="5"/>
            </w:numPr>
            <w:ind w:hanging="360"/>
            <w:jc w:val="both"/>
          </w:pPr>
        </w:pPrChange>
      </w:pPr>
      <w:ins w:id="6214" w:author="José Emilio Peñaherrera Morán" w:date="2017-11-04T21:09:00Z">
        <w:del w:id="6215" w:author="Damián Aníbal Nicolalde Rodríguez" w:date="2018-05-17T08:02:00Z">
          <w:r w:rsidRPr="00B334A1" w:rsidDel="00765CD8">
            <w:rPr>
              <w:rFonts w:ascii="Times New Roman" w:hAnsi="Times New Roman" w:cs="Times New Roman"/>
              <w:sz w:val="24"/>
              <w:szCs w:val="24"/>
              <w:rPrChange w:id="6216" w:author="José Emilio Peñaherrera Morán" w:date="2018-03-11T12:26:00Z">
                <w:rPr/>
              </w:rPrChange>
            </w:rPr>
            <w:delText xml:space="preserve">A finales de los años 80, debido al incremento en el interés por la expansión de las conexiones, se dio la aparición de varias compañías que se dedicaban a proveer internet ISP (Internet Service Provider) como: PSINet, UUNET, Netcom y Portal Software. Estas compañías, se dedicaban a ofrecer servicios a las redes de investigación regional y dar un acceso alternativo a dicha red. Fue gracias a esto que, en 1990, la compañía ARPANET fue superada y reemplazada por nuevas tecnologías de red lo cual provocó el cierre de la misma. En 1994, NSFNet, en la actualidad conocido como ANSNET (Advanced Networks and Services) también perdió su posición como base fundamental de internet después de permitir el acceso a organizaciones sin ánimo de lucro. “Ambos, el gobierno y los proveedores comerciales crearon sus propias infraestructuras e interconexiones. Los NAPs regionales se convirtieron en las interconexiones primarias entre la multitud de redes y al final terminaron las restricciones comerciales.” </w:delText>
          </w:r>
        </w:del>
      </w:ins>
      <w:customXmlInsRangeStart w:id="6217" w:author="José Emilio Peñaherrera Morán" w:date="2017-11-04T21:09:00Z"/>
      <w:customXmlDelRangeStart w:id="6218" w:author="Damián Aníbal Nicolalde Rodríguez" w:date="2018-05-17T08:02:00Z"/>
      <w:sdt>
        <w:sdtPr>
          <w:rPr>
            <w:rFonts w:ascii="Times New Roman" w:hAnsi="Times New Roman" w:cs="Times New Roman"/>
          </w:rPr>
          <w:id w:val="252256577"/>
          <w:citation/>
        </w:sdtPr>
        <w:sdtEndPr/>
        <w:sdtContent>
          <w:customXmlInsRangeEnd w:id="6217"/>
          <w:customXmlDelRangeEnd w:id="6218"/>
          <w:ins w:id="6219" w:author="José Emilio Peñaherrera Morán" w:date="2017-11-04T21:09:00Z">
            <w:del w:id="6220" w:author="Damián Aníbal Nicolalde Rodríguez" w:date="2018-05-17T08:02:00Z">
              <w:r w:rsidRPr="00B334A1" w:rsidDel="00765CD8">
                <w:rPr>
                  <w:rFonts w:ascii="Times New Roman" w:hAnsi="Times New Roman" w:cs="Times New Roman"/>
                  <w:sz w:val="24"/>
                  <w:rPrChange w:id="6221" w:author="José Emilio Peñaherrera Morán" w:date="2018-03-11T12:26:00Z">
                    <w:rPr/>
                  </w:rPrChange>
                </w:rPr>
                <w:fldChar w:fldCharType="begin"/>
              </w:r>
              <w:r w:rsidRPr="00B334A1" w:rsidDel="00765CD8">
                <w:rPr>
                  <w:rFonts w:ascii="Times New Roman" w:hAnsi="Times New Roman" w:cs="Times New Roman"/>
                  <w:sz w:val="24"/>
                  <w:rPrChange w:id="6222" w:author="José Emilio Peñaherrera Morán" w:date="2018-03-11T12:26:00Z">
                    <w:rPr/>
                  </w:rPrChange>
                </w:rPr>
                <w:delInstrText xml:space="preserve"> CITATION Lic02 \l 12298 </w:delInstrText>
              </w:r>
              <w:r w:rsidRPr="00B334A1" w:rsidDel="00765CD8">
                <w:rPr>
                  <w:rFonts w:ascii="Times New Roman" w:hAnsi="Times New Roman" w:cs="Times New Roman"/>
                  <w:sz w:val="24"/>
                  <w:rPrChange w:id="6223" w:author="José Emilio Peñaherrera Morán" w:date="2018-03-11T12:26:00Z">
                    <w:rPr/>
                  </w:rPrChange>
                </w:rPr>
                <w:fldChar w:fldCharType="separate"/>
              </w:r>
              <w:r w:rsidRPr="00B334A1" w:rsidDel="00765CD8">
                <w:rPr>
                  <w:rFonts w:ascii="Times New Roman" w:hAnsi="Times New Roman" w:cs="Times New Roman"/>
                  <w:noProof/>
                  <w:sz w:val="24"/>
                  <w:rPrChange w:id="6224" w:author="José Emilio Peñaherrera Morán" w:date="2018-03-11T12:26:00Z">
                    <w:rPr>
                      <w:noProof/>
                    </w:rPr>
                  </w:rPrChange>
                </w:rPr>
                <w:delText>(Licklider, 2002)</w:delText>
              </w:r>
              <w:r w:rsidRPr="00B334A1" w:rsidDel="00765CD8">
                <w:rPr>
                  <w:rFonts w:ascii="Times New Roman" w:hAnsi="Times New Roman" w:cs="Times New Roman"/>
                  <w:sz w:val="24"/>
                  <w:rPrChange w:id="6225" w:author="José Emilio Peñaherrera Morán" w:date="2018-03-11T12:26:00Z">
                    <w:rPr/>
                  </w:rPrChange>
                </w:rPr>
                <w:fldChar w:fldCharType="end"/>
              </w:r>
            </w:del>
          </w:ins>
          <w:customXmlInsRangeStart w:id="6226" w:author="José Emilio Peñaherrera Morán" w:date="2017-11-04T21:09:00Z"/>
          <w:customXmlDelRangeStart w:id="6227" w:author="Damián Aníbal Nicolalde Rodríguez" w:date="2018-05-17T08:02:00Z"/>
        </w:sdtContent>
      </w:sdt>
      <w:customXmlInsRangeEnd w:id="6226"/>
      <w:customXmlDelRangeEnd w:id="6227"/>
    </w:p>
    <w:p w14:paraId="70B0A678" w14:textId="77777777" w:rsidR="009614C4" w:rsidRPr="00B334A1" w:rsidDel="00765CD8" w:rsidRDefault="009614C4">
      <w:pPr>
        <w:spacing w:line="480" w:lineRule="auto"/>
        <w:jc w:val="both"/>
        <w:rPr>
          <w:del w:id="6228" w:author="Damián Aníbal Nicolalde Rodríguez" w:date="2018-05-17T08:02:00Z"/>
          <w:rFonts w:ascii="Times New Roman" w:hAnsi="Times New Roman" w:cs="Times New Roman"/>
          <w:sz w:val="24"/>
          <w:szCs w:val="24"/>
          <w:rPrChange w:id="6229" w:author="José Emilio Peñaherrera Morán" w:date="2018-03-11T12:26:00Z">
            <w:rPr>
              <w:del w:id="6230" w:author="Damián Aníbal Nicolalde Rodríguez" w:date="2018-05-17T08:02:00Z"/>
            </w:rPr>
          </w:rPrChange>
        </w:rPr>
        <w:pPrChange w:id="6231" w:author="José Emilio Peñaherrera Morán" w:date="2018-07-17T21:01:00Z">
          <w:pPr>
            <w:pStyle w:val="Prrafodelista"/>
            <w:numPr>
              <w:numId w:val="5"/>
            </w:numPr>
            <w:ind w:hanging="360"/>
            <w:jc w:val="both"/>
          </w:pPr>
        </w:pPrChange>
      </w:pPr>
      <w:ins w:id="6232" w:author="José Emilio Peñaherrera Morán" w:date="2017-11-04T21:09:00Z">
        <w:del w:id="6233" w:author="Damián Aníbal Nicolalde Rodríguez" w:date="2018-05-17T08:02:00Z">
          <w:r w:rsidRPr="00B334A1" w:rsidDel="00765CD8">
            <w:rPr>
              <w:rFonts w:ascii="Times New Roman" w:hAnsi="Times New Roman" w:cs="Times New Roman"/>
              <w:sz w:val="24"/>
              <w:szCs w:val="24"/>
              <w:rPrChange w:id="6234" w:author="José Emilio Peñaherrera Morán" w:date="2018-03-11T12:26:00Z">
                <w:rPr/>
              </w:rPrChange>
            </w:rPr>
            <w:delText xml:space="preserve">Se debe recalcar que, la aparición del internet no solo mejoró el acceso a la comunicación, sino que provocó un cambio enorme en nuestra sociedad, alteró la economía mundial de una manera impresionante creando más oportunidades de trabajo, mayores fuentes de ingreso, etc. </w:delText>
          </w:r>
        </w:del>
      </w:ins>
    </w:p>
    <w:p w14:paraId="43EF321E" w14:textId="77777777" w:rsidR="009614C4" w:rsidRPr="00B334A1" w:rsidDel="00765CD8" w:rsidRDefault="009614C4">
      <w:pPr>
        <w:spacing w:line="480" w:lineRule="auto"/>
        <w:jc w:val="both"/>
        <w:rPr>
          <w:del w:id="6235" w:author="Damián Aníbal Nicolalde Rodríguez" w:date="2018-05-17T08:02:00Z"/>
          <w:rFonts w:ascii="Times New Roman" w:hAnsi="Times New Roman" w:cs="Times New Roman"/>
          <w:sz w:val="24"/>
          <w:szCs w:val="24"/>
          <w:rPrChange w:id="6236" w:author="José Emilio Peñaherrera Morán" w:date="2018-03-11T12:26:00Z">
            <w:rPr>
              <w:del w:id="6237" w:author="Damián Aníbal Nicolalde Rodríguez" w:date="2018-05-17T08:02:00Z"/>
            </w:rPr>
          </w:rPrChange>
        </w:rPr>
        <w:pPrChange w:id="6238" w:author="José Emilio Peñaherrera Morán" w:date="2018-07-17T21:01:00Z">
          <w:pPr>
            <w:pStyle w:val="Prrafodelista"/>
            <w:numPr>
              <w:numId w:val="5"/>
            </w:numPr>
            <w:ind w:hanging="360"/>
            <w:jc w:val="both"/>
          </w:pPr>
        </w:pPrChange>
      </w:pPr>
      <w:ins w:id="6239" w:author="José Emilio Peñaherrera Morán" w:date="2017-11-04T21:09:00Z">
        <w:del w:id="6240" w:author="Damián Aníbal Nicolalde Rodríguez" w:date="2018-05-17T08:02:00Z">
          <w:r w:rsidRPr="00B334A1" w:rsidDel="00765CD8">
            <w:rPr>
              <w:rFonts w:ascii="Times New Roman" w:hAnsi="Times New Roman" w:cs="Times New Roman"/>
              <w:sz w:val="24"/>
              <w:szCs w:val="24"/>
              <w:rPrChange w:id="6241" w:author="José Emilio Peñaherrera Morán" w:date="2018-03-11T12:26:00Z">
                <w:rPr/>
              </w:rPrChange>
            </w:rPr>
            <w:delText xml:space="preserve">“El repentino bajo precio para llegar a millones de personas en el mundo, y la posibilidad de vender y saber de la gente a que se vendía en el mismo momento, prometió cambiar el dogma de negocio establecido en la publicidad, las ventas por correo, CRM, y muchas más áreas.” </w:delText>
          </w:r>
        </w:del>
      </w:ins>
      <w:customXmlInsRangeStart w:id="6242" w:author="José Emilio Peñaherrera Morán" w:date="2017-11-04T21:09:00Z"/>
      <w:customXmlDelRangeStart w:id="6243" w:author="Damián Aníbal Nicolalde Rodríguez" w:date="2018-05-17T08:02:00Z"/>
      <w:sdt>
        <w:sdtPr>
          <w:rPr>
            <w:rFonts w:ascii="Times New Roman" w:hAnsi="Times New Roman" w:cs="Times New Roman"/>
          </w:rPr>
          <w:id w:val="-88629986"/>
          <w:citation/>
        </w:sdtPr>
        <w:sdtEndPr/>
        <w:sdtContent>
          <w:customXmlInsRangeEnd w:id="6242"/>
          <w:customXmlDelRangeEnd w:id="6243"/>
          <w:ins w:id="6244" w:author="José Emilio Peñaherrera Morán" w:date="2017-11-04T21:09:00Z">
            <w:del w:id="6245" w:author="Damián Aníbal Nicolalde Rodríguez" w:date="2018-05-17T08:02:00Z">
              <w:r w:rsidRPr="00B334A1" w:rsidDel="00765CD8">
                <w:rPr>
                  <w:rFonts w:ascii="Times New Roman" w:hAnsi="Times New Roman" w:cs="Times New Roman"/>
                  <w:sz w:val="24"/>
                  <w:rPrChange w:id="6246" w:author="José Emilio Peñaherrera Morán" w:date="2018-03-11T12:26:00Z">
                    <w:rPr/>
                  </w:rPrChange>
                </w:rPr>
                <w:fldChar w:fldCharType="begin"/>
              </w:r>
              <w:r w:rsidRPr="00B334A1" w:rsidDel="00765CD8">
                <w:rPr>
                  <w:rFonts w:ascii="Times New Roman" w:hAnsi="Times New Roman" w:cs="Times New Roman"/>
                  <w:sz w:val="24"/>
                  <w:rPrChange w:id="6247" w:author="José Emilio Peñaherrera Morán" w:date="2018-03-11T12:26:00Z">
                    <w:rPr/>
                  </w:rPrChange>
                </w:rPr>
                <w:delInstrText xml:space="preserve"> CITATION Lic02 \l 12298 </w:delInstrText>
              </w:r>
              <w:r w:rsidRPr="00B334A1" w:rsidDel="00765CD8">
                <w:rPr>
                  <w:rFonts w:ascii="Times New Roman" w:hAnsi="Times New Roman" w:cs="Times New Roman"/>
                  <w:sz w:val="24"/>
                  <w:rPrChange w:id="6248" w:author="José Emilio Peñaherrera Morán" w:date="2018-03-11T12:26:00Z">
                    <w:rPr/>
                  </w:rPrChange>
                </w:rPr>
                <w:fldChar w:fldCharType="separate"/>
              </w:r>
              <w:r w:rsidRPr="00B334A1" w:rsidDel="00765CD8">
                <w:rPr>
                  <w:rFonts w:ascii="Times New Roman" w:hAnsi="Times New Roman" w:cs="Times New Roman"/>
                  <w:noProof/>
                  <w:sz w:val="24"/>
                  <w:rPrChange w:id="6249" w:author="José Emilio Peñaherrera Morán" w:date="2018-03-11T12:26:00Z">
                    <w:rPr>
                      <w:noProof/>
                    </w:rPr>
                  </w:rPrChange>
                </w:rPr>
                <w:delText>(Licklider, 2002)</w:delText>
              </w:r>
              <w:r w:rsidRPr="00B334A1" w:rsidDel="00765CD8">
                <w:rPr>
                  <w:rFonts w:ascii="Times New Roman" w:hAnsi="Times New Roman" w:cs="Times New Roman"/>
                  <w:sz w:val="24"/>
                  <w:rPrChange w:id="6250" w:author="José Emilio Peñaherrera Morán" w:date="2018-03-11T12:26:00Z">
                    <w:rPr/>
                  </w:rPrChange>
                </w:rPr>
                <w:fldChar w:fldCharType="end"/>
              </w:r>
            </w:del>
          </w:ins>
          <w:customXmlInsRangeStart w:id="6251" w:author="José Emilio Peñaherrera Morán" w:date="2017-11-04T21:09:00Z"/>
          <w:customXmlDelRangeStart w:id="6252" w:author="Damián Aníbal Nicolalde Rodríguez" w:date="2018-05-17T08:02:00Z"/>
        </w:sdtContent>
      </w:sdt>
      <w:customXmlInsRangeEnd w:id="6251"/>
      <w:customXmlDelRangeEnd w:id="6252"/>
      <w:ins w:id="6253" w:author="José Emilio Peñaherrera Morán" w:date="2017-11-04T21:09:00Z">
        <w:del w:id="6254" w:author="Damián Aníbal Nicolalde Rodríguez" w:date="2018-05-17T08:02:00Z">
          <w:r w:rsidRPr="00B334A1" w:rsidDel="00765CD8">
            <w:rPr>
              <w:rFonts w:ascii="Times New Roman" w:hAnsi="Times New Roman" w:cs="Times New Roman"/>
              <w:sz w:val="24"/>
              <w:szCs w:val="24"/>
              <w:rPrChange w:id="6255" w:author="José Emilio Peñaherrera Morán" w:date="2018-03-11T12:26:00Z">
                <w:rPr/>
              </w:rPrChange>
            </w:rPr>
            <w:delText>.</w:delText>
          </w:r>
        </w:del>
      </w:ins>
    </w:p>
    <w:p w14:paraId="4A6291B9" w14:textId="77777777" w:rsidR="009614C4" w:rsidRPr="00B334A1" w:rsidDel="00765CD8" w:rsidRDefault="009614C4">
      <w:pPr>
        <w:spacing w:line="480" w:lineRule="auto"/>
        <w:jc w:val="both"/>
        <w:rPr>
          <w:del w:id="6256" w:author="Damián Aníbal Nicolalde Rodríguez" w:date="2018-05-17T08:02:00Z"/>
          <w:rFonts w:ascii="Times New Roman" w:hAnsi="Times New Roman" w:cs="Times New Roman"/>
          <w:sz w:val="24"/>
          <w:szCs w:val="24"/>
          <w:rPrChange w:id="6257" w:author="José Emilio Peñaherrera Morán" w:date="2018-03-11T12:26:00Z">
            <w:rPr>
              <w:del w:id="6258" w:author="Damián Aníbal Nicolalde Rodríguez" w:date="2018-05-17T08:02:00Z"/>
            </w:rPr>
          </w:rPrChange>
        </w:rPr>
        <w:pPrChange w:id="6259" w:author="José Emilio Peñaherrera Morán" w:date="2018-07-17T21:01:00Z">
          <w:pPr>
            <w:pStyle w:val="Prrafodelista"/>
            <w:numPr>
              <w:numId w:val="5"/>
            </w:numPr>
            <w:ind w:hanging="360"/>
            <w:jc w:val="both"/>
          </w:pPr>
        </w:pPrChange>
      </w:pPr>
      <w:ins w:id="6260" w:author="José Emilio Peñaherrera Morán" w:date="2017-11-04T21:09:00Z">
        <w:del w:id="6261" w:author="Damián Aníbal Nicolalde Rodríguez" w:date="2018-05-17T08:02:00Z">
          <w:r w:rsidRPr="00B334A1" w:rsidDel="00765CD8">
            <w:rPr>
              <w:rFonts w:ascii="Times New Roman" w:hAnsi="Times New Roman" w:cs="Times New Roman"/>
              <w:sz w:val="24"/>
              <w:szCs w:val="24"/>
              <w:rPrChange w:id="6262" w:author="José Emilio Peñaherrera Morán" w:date="2018-03-11T12:26:00Z">
                <w:rPr/>
              </w:rPrChange>
            </w:rPr>
            <w:delText>Pero, de la misma forma que el internet mejoró a la sociedad, creó nuevas maneras de realizar acciones ilícitas que solo buscan la manera de dañar o perjudicar a la sociedad, a pesar de esto la presente disertación de grado se va a enfocar en la manera en que esta tecnología permite optimizar los procesos estudiantiles de la Facultad de Ingeniería proporcionando de manera más didáctica y a tiempo la información relevante.</w:delText>
          </w:r>
        </w:del>
      </w:ins>
    </w:p>
    <w:p w14:paraId="4390C208" w14:textId="75B9199C" w:rsidR="00A24DFD" w:rsidRPr="00B334A1" w:rsidDel="009614C4" w:rsidRDefault="0043525F">
      <w:pPr>
        <w:spacing w:line="480" w:lineRule="auto"/>
        <w:jc w:val="both"/>
        <w:rPr>
          <w:del w:id="6263" w:author="José Emilio Peñaherrera Morán" w:date="2017-11-04T21:09:00Z"/>
          <w:rFonts w:ascii="Times New Roman" w:hAnsi="Times New Roman" w:cs="Times New Roman"/>
          <w:sz w:val="24"/>
          <w:rPrChange w:id="6264" w:author="José Emilio Peñaherrera Morán" w:date="2018-03-11T12:26:00Z">
            <w:rPr>
              <w:del w:id="6265" w:author="José Emilio Peñaherrera Morán" w:date="2017-11-04T21:09:00Z"/>
              <w:sz w:val="24"/>
            </w:rPr>
          </w:rPrChange>
        </w:rPr>
        <w:pPrChange w:id="6266" w:author="José Emilio Peñaherrera Morán" w:date="2018-07-17T21:01:00Z">
          <w:pPr>
            <w:jc w:val="both"/>
          </w:pPr>
        </w:pPrChange>
      </w:pPr>
      <w:del w:id="6267" w:author="José Emilio Peñaherrera Morán" w:date="2017-11-04T21:09:00Z">
        <w:r w:rsidRPr="00B334A1" w:rsidDel="009614C4">
          <w:rPr>
            <w:rFonts w:ascii="Times New Roman" w:hAnsi="Times New Roman" w:cs="Times New Roman"/>
            <w:sz w:val="24"/>
            <w:rPrChange w:id="6268" w:author="José Emilio Peñaherrera Morán" w:date="2018-03-11T12:26:00Z">
              <w:rPr>
                <w:sz w:val="24"/>
              </w:rPr>
            </w:rPrChange>
          </w:rPr>
          <w:delText>La creación del internet s</w:delText>
        </w:r>
        <w:r w:rsidR="00666777" w:rsidRPr="00B334A1" w:rsidDel="009614C4">
          <w:rPr>
            <w:rFonts w:ascii="Times New Roman" w:hAnsi="Times New Roman" w:cs="Times New Roman"/>
            <w:sz w:val="24"/>
            <w:rPrChange w:id="6269" w:author="José Emilio Peñaherrera Morán" w:date="2018-03-11T12:26:00Z">
              <w:rPr>
                <w:sz w:val="24"/>
              </w:rPr>
            </w:rPrChange>
          </w:rPr>
          <w:delText>urge con el desarrollo de las redes de comunicación. Esta idea</w:delText>
        </w:r>
        <w:r w:rsidR="00F57F20" w:rsidRPr="00B334A1" w:rsidDel="009614C4">
          <w:rPr>
            <w:rFonts w:ascii="Times New Roman" w:hAnsi="Times New Roman" w:cs="Times New Roman"/>
            <w:sz w:val="24"/>
            <w:rPrChange w:id="6270" w:author="José Emilio Peñaherrera Morán" w:date="2018-03-11T12:26:00Z">
              <w:rPr>
                <w:sz w:val="24"/>
              </w:rPr>
            </w:rPrChange>
          </w:rPr>
          <w:delText xml:space="preserve"> se consolidó rápidamente</w:delText>
        </w:r>
        <w:r w:rsidR="00666777" w:rsidRPr="00B334A1" w:rsidDel="009614C4">
          <w:rPr>
            <w:rFonts w:ascii="Times New Roman" w:hAnsi="Times New Roman" w:cs="Times New Roman"/>
            <w:sz w:val="24"/>
            <w:rPrChange w:id="6271" w:author="José Emilio Peñaherrera Morán" w:date="2018-03-11T12:26:00Z">
              <w:rPr>
                <w:sz w:val="24"/>
              </w:rPr>
            </w:rPrChange>
          </w:rPr>
          <w:delText xml:space="preserve"> gracias al desarrollo de la tecnología y la necesidad de fusionar la infraestructura de la red ya existente y los sistemas de telecomunicaciones.</w:delText>
        </w:r>
      </w:del>
    </w:p>
    <w:p w14:paraId="237091C3" w14:textId="15FF1A63" w:rsidR="008731CC" w:rsidRPr="00B334A1" w:rsidDel="009614C4" w:rsidRDefault="008731CC">
      <w:pPr>
        <w:spacing w:line="480" w:lineRule="auto"/>
        <w:jc w:val="both"/>
        <w:rPr>
          <w:del w:id="6272" w:author="José Emilio Peñaherrera Morán" w:date="2017-11-04T21:09:00Z"/>
          <w:rFonts w:ascii="Times New Roman" w:hAnsi="Times New Roman" w:cs="Times New Roman"/>
          <w:sz w:val="24"/>
          <w:rPrChange w:id="6273" w:author="José Emilio Peñaherrera Morán" w:date="2018-03-11T12:26:00Z">
            <w:rPr>
              <w:del w:id="6274" w:author="José Emilio Peñaherrera Morán" w:date="2017-11-04T21:09:00Z"/>
              <w:sz w:val="24"/>
            </w:rPr>
          </w:rPrChange>
        </w:rPr>
        <w:pPrChange w:id="6275" w:author="José Emilio Peñaherrera Morán" w:date="2018-07-17T21:01:00Z">
          <w:pPr>
            <w:jc w:val="both"/>
          </w:pPr>
        </w:pPrChange>
      </w:pPr>
      <w:del w:id="6276" w:author="José Emilio Peñaherrera Morán" w:date="2017-11-04T21:09:00Z">
        <w:r w:rsidRPr="00B334A1" w:rsidDel="009614C4">
          <w:rPr>
            <w:rFonts w:ascii="Times New Roman" w:hAnsi="Times New Roman" w:cs="Times New Roman"/>
            <w:sz w:val="24"/>
            <w:rPrChange w:id="6277" w:author="José Emilio Peñaherrera Morán" w:date="2018-03-11T12:26:00Z">
              <w:rPr>
                <w:sz w:val="24"/>
              </w:rPr>
            </w:rPrChange>
          </w:rPr>
          <w:delText xml:space="preserve">“Las más antiguas versiones de estas ideas aparecieron a finales de los años 50. Implementaciones prácticas de estos conceptos empezaron a finales de los 60 y a lo largo de los 70. En la década de 1980, tecnologías que reconoceríamos como las bases de la moderna Internet, empezaron a expandirse por todo el mundo. En los 90 se introdujo la World Wide Web, que se hizo común.” </w:delText>
        </w:r>
      </w:del>
      <w:customXmlDelRangeStart w:id="6278" w:author="José Emilio Peñaherrera Morán" w:date="2017-11-04T21:09:00Z"/>
      <w:sdt>
        <w:sdtPr>
          <w:rPr>
            <w:rFonts w:ascii="Times New Roman" w:hAnsi="Times New Roman" w:cs="Times New Roman"/>
            <w:sz w:val="24"/>
          </w:rPr>
          <w:id w:val="1638369470"/>
          <w:citation/>
        </w:sdtPr>
        <w:sdtEndPr/>
        <w:sdtContent>
          <w:customXmlDelRangeEnd w:id="6278"/>
          <w:del w:id="6279" w:author="José Emilio Peñaherrera Morán" w:date="2017-11-04T21:09:00Z">
            <w:r w:rsidRPr="00B334A1" w:rsidDel="009614C4">
              <w:rPr>
                <w:rFonts w:ascii="Times New Roman" w:hAnsi="Times New Roman" w:cs="Times New Roman"/>
                <w:sz w:val="24"/>
                <w:rPrChange w:id="6280" w:author="José Emilio Peñaherrera Morán" w:date="2018-03-11T12:26:00Z">
                  <w:rPr>
                    <w:sz w:val="24"/>
                  </w:rPr>
                </w:rPrChange>
              </w:rPr>
              <w:fldChar w:fldCharType="begin"/>
            </w:r>
            <w:r w:rsidRPr="00B334A1" w:rsidDel="009614C4">
              <w:rPr>
                <w:rFonts w:ascii="Times New Roman" w:hAnsi="Times New Roman" w:cs="Times New Roman"/>
                <w:sz w:val="24"/>
                <w:rPrChange w:id="6281" w:author="José Emilio Peñaherrera Morán" w:date="2018-03-11T12:26:00Z">
                  <w:rPr>
                    <w:sz w:val="24"/>
                  </w:rPr>
                </w:rPrChange>
              </w:rPr>
              <w:delInstrText xml:space="preserve"> CITATION Lic02 \l 12298 </w:delInstrText>
            </w:r>
            <w:r w:rsidRPr="00B334A1" w:rsidDel="009614C4">
              <w:rPr>
                <w:rFonts w:ascii="Times New Roman" w:hAnsi="Times New Roman" w:cs="Times New Roman"/>
                <w:sz w:val="24"/>
                <w:rPrChange w:id="6282" w:author="José Emilio Peñaherrera Morán" w:date="2018-03-11T12:26:00Z">
                  <w:rPr>
                    <w:sz w:val="24"/>
                  </w:rPr>
                </w:rPrChange>
              </w:rPr>
              <w:fldChar w:fldCharType="separate"/>
            </w:r>
            <w:r w:rsidRPr="00B334A1" w:rsidDel="009614C4">
              <w:rPr>
                <w:rFonts w:ascii="Times New Roman" w:hAnsi="Times New Roman" w:cs="Times New Roman"/>
                <w:noProof/>
                <w:sz w:val="24"/>
                <w:rPrChange w:id="6283" w:author="José Emilio Peñaherrera Morán" w:date="2018-03-11T12:26:00Z">
                  <w:rPr>
                    <w:noProof/>
                    <w:sz w:val="24"/>
                  </w:rPr>
                </w:rPrChange>
              </w:rPr>
              <w:delText>(Licklider, 2002)</w:delText>
            </w:r>
            <w:r w:rsidRPr="00B334A1" w:rsidDel="009614C4">
              <w:rPr>
                <w:rFonts w:ascii="Times New Roman" w:hAnsi="Times New Roman" w:cs="Times New Roman"/>
                <w:sz w:val="24"/>
                <w:rPrChange w:id="6284" w:author="José Emilio Peñaherrera Morán" w:date="2018-03-11T12:26:00Z">
                  <w:rPr>
                    <w:sz w:val="24"/>
                  </w:rPr>
                </w:rPrChange>
              </w:rPr>
              <w:fldChar w:fldCharType="end"/>
            </w:r>
          </w:del>
          <w:customXmlDelRangeStart w:id="6285" w:author="José Emilio Peñaherrera Morán" w:date="2017-11-04T21:09:00Z"/>
        </w:sdtContent>
      </w:sdt>
      <w:customXmlDelRangeEnd w:id="6285"/>
      <w:del w:id="6286" w:author="José Emilio Peñaherrera Morán" w:date="2017-11-04T21:09:00Z">
        <w:r w:rsidR="00A978B5" w:rsidRPr="00B334A1" w:rsidDel="009614C4">
          <w:rPr>
            <w:rFonts w:ascii="Times New Roman" w:hAnsi="Times New Roman" w:cs="Times New Roman"/>
            <w:sz w:val="24"/>
            <w:rPrChange w:id="6287" w:author="José Emilio Peñaherrera Morán" w:date="2018-03-11T12:26:00Z">
              <w:rPr>
                <w:sz w:val="24"/>
              </w:rPr>
            </w:rPrChange>
          </w:rPr>
          <w:delText>.</w:delText>
        </w:r>
      </w:del>
    </w:p>
    <w:p w14:paraId="3094AC0D" w14:textId="7A0C6F05" w:rsidR="00A978B5" w:rsidRPr="00B334A1" w:rsidDel="009614C4" w:rsidRDefault="00A978B5">
      <w:pPr>
        <w:spacing w:line="480" w:lineRule="auto"/>
        <w:jc w:val="both"/>
        <w:rPr>
          <w:del w:id="6288" w:author="José Emilio Peñaherrera Morán" w:date="2017-11-04T21:09:00Z"/>
          <w:rFonts w:ascii="Times New Roman" w:hAnsi="Times New Roman" w:cs="Times New Roman"/>
          <w:sz w:val="24"/>
          <w:rPrChange w:id="6289" w:author="José Emilio Peñaherrera Morán" w:date="2018-03-11T12:26:00Z">
            <w:rPr>
              <w:del w:id="6290" w:author="José Emilio Peñaherrera Morán" w:date="2017-11-04T21:09:00Z"/>
              <w:sz w:val="24"/>
            </w:rPr>
          </w:rPrChange>
        </w:rPr>
        <w:pPrChange w:id="6291" w:author="José Emilio Peñaherrera Morán" w:date="2018-07-17T21:01:00Z">
          <w:pPr>
            <w:jc w:val="both"/>
          </w:pPr>
        </w:pPrChange>
      </w:pPr>
      <w:del w:id="6292" w:author="José Emilio Peñaherrera Morán" w:date="2017-11-04T21:09:00Z">
        <w:r w:rsidRPr="00B334A1" w:rsidDel="009614C4">
          <w:rPr>
            <w:rFonts w:ascii="Times New Roman" w:hAnsi="Times New Roman" w:cs="Times New Roman"/>
            <w:sz w:val="24"/>
            <w:rPrChange w:id="6293" w:author="José Emilio Peñaherrera Morán" w:date="2018-03-11T12:26:00Z">
              <w:rPr>
                <w:sz w:val="24"/>
              </w:rPr>
            </w:rPrChange>
          </w:rPr>
          <w:delText xml:space="preserve">Esta necesidad global de la comunicación permitió que la infraestructura de red se expanda en todo el mundo consolidándose como la red mundial de computadoras que hoy conocemos, se debe tener en cuenta que no fue un proceso sencillo, el principal problema para las interconexiones está en conectar diferentes redes físicas para así obtener una red lógica, de debe entender que el objetivo primordial es la la conmutación de paquetes. “Durante los años 60, varios grupos trabajaron en el concepto de la conmutación de paquetes. Normalmente se considera que Donald Davies (National Physical Laboratory), Paul Baran (Rand Corporation) y Leonard Kleinrock (MIT) lo han inventado simultáneamente.” </w:delText>
        </w:r>
      </w:del>
      <w:customXmlDelRangeStart w:id="6294" w:author="José Emilio Peñaherrera Morán" w:date="2017-11-04T21:09:00Z"/>
      <w:sdt>
        <w:sdtPr>
          <w:rPr>
            <w:rFonts w:ascii="Times New Roman" w:hAnsi="Times New Roman" w:cs="Times New Roman"/>
            <w:sz w:val="24"/>
          </w:rPr>
          <w:id w:val="1227947324"/>
          <w:citation/>
        </w:sdtPr>
        <w:sdtEndPr/>
        <w:sdtContent>
          <w:customXmlDelRangeEnd w:id="6294"/>
          <w:del w:id="6295" w:author="José Emilio Peñaherrera Morán" w:date="2017-11-04T21:09:00Z">
            <w:r w:rsidRPr="00B334A1" w:rsidDel="009614C4">
              <w:rPr>
                <w:rFonts w:ascii="Times New Roman" w:hAnsi="Times New Roman" w:cs="Times New Roman"/>
                <w:sz w:val="24"/>
                <w:rPrChange w:id="6296" w:author="José Emilio Peñaherrera Morán" w:date="2018-03-11T12:26:00Z">
                  <w:rPr>
                    <w:sz w:val="24"/>
                  </w:rPr>
                </w:rPrChange>
              </w:rPr>
              <w:fldChar w:fldCharType="begin"/>
            </w:r>
            <w:r w:rsidRPr="00B334A1" w:rsidDel="009614C4">
              <w:rPr>
                <w:rFonts w:ascii="Times New Roman" w:hAnsi="Times New Roman" w:cs="Times New Roman"/>
                <w:sz w:val="24"/>
                <w:rPrChange w:id="6297" w:author="José Emilio Peñaherrera Morán" w:date="2018-03-11T12:26:00Z">
                  <w:rPr>
                    <w:sz w:val="24"/>
                  </w:rPr>
                </w:rPrChange>
              </w:rPr>
              <w:delInstrText xml:space="preserve"> CITATION Lic02 \l 12298 </w:delInstrText>
            </w:r>
            <w:r w:rsidRPr="00B334A1" w:rsidDel="009614C4">
              <w:rPr>
                <w:rFonts w:ascii="Times New Roman" w:hAnsi="Times New Roman" w:cs="Times New Roman"/>
                <w:sz w:val="24"/>
                <w:rPrChange w:id="6298" w:author="José Emilio Peñaherrera Morán" w:date="2018-03-11T12:26:00Z">
                  <w:rPr>
                    <w:sz w:val="24"/>
                  </w:rPr>
                </w:rPrChange>
              </w:rPr>
              <w:fldChar w:fldCharType="separate"/>
            </w:r>
            <w:r w:rsidRPr="00B334A1" w:rsidDel="009614C4">
              <w:rPr>
                <w:rFonts w:ascii="Times New Roman" w:hAnsi="Times New Roman" w:cs="Times New Roman"/>
                <w:noProof/>
                <w:sz w:val="24"/>
                <w:rPrChange w:id="6299" w:author="José Emilio Peñaherrera Morán" w:date="2018-03-11T12:26:00Z">
                  <w:rPr>
                    <w:noProof/>
                    <w:sz w:val="24"/>
                  </w:rPr>
                </w:rPrChange>
              </w:rPr>
              <w:delText>(Licklider, 2002)</w:delText>
            </w:r>
            <w:r w:rsidRPr="00B334A1" w:rsidDel="009614C4">
              <w:rPr>
                <w:rFonts w:ascii="Times New Roman" w:hAnsi="Times New Roman" w:cs="Times New Roman"/>
                <w:sz w:val="24"/>
                <w:rPrChange w:id="6300" w:author="José Emilio Peñaherrera Morán" w:date="2018-03-11T12:26:00Z">
                  <w:rPr>
                    <w:sz w:val="24"/>
                  </w:rPr>
                </w:rPrChange>
              </w:rPr>
              <w:fldChar w:fldCharType="end"/>
            </w:r>
          </w:del>
          <w:customXmlDelRangeStart w:id="6301" w:author="José Emilio Peñaherrera Morán" w:date="2017-11-04T21:09:00Z"/>
        </w:sdtContent>
      </w:sdt>
      <w:customXmlDelRangeEnd w:id="6301"/>
      <w:del w:id="6302" w:author="José Emilio Peñaherrera Morán" w:date="2017-11-04T21:09:00Z">
        <w:r w:rsidRPr="00B334A1" w:rsidDel="009614C4">
          <w:rPr>
            <w:rFonts w:ascii="Times New Roman" w:hAnsi="Times New Roman" w:cs="Times New Roman"/>
            <w:sz w:val="24"/>
            <w:rPrChange w:id="6303" w:author="José Emilio Peñaherrera Morán" w:date="2018-03-11T12:26:00Z">
              <w:rPr>
                <w:sz w:val="24"/>
              </w:rPr>
            </w:rPrChange>
          </w:rPr>
          <w:delText>. La conmutación es un proceso que nos permite usar de la mejor manera los enlaces físicos que existen en una red de computadores, en cambio, los paquetes son un grupo de información que está compuesto de dos fragmentos: los datos y la información de control (ruta que especifica de dónde a dónde deben trasladarse los datos).</w:delText>
        </w:r>
      </w:del>
    </w:p>
    <w:p w14:paraId="529929C4" w14:textId="21FAC155" w:rsidR="0001353E" w:rsidRPr="00B334A1" w:rsidDel="009614C4" w:rsidRDefault="00C15583">
      <w:pPr>
        <w:spacing w:line="480" w:lineRule="auto"/>
        <w:jc w:val="both"/>
        <w:rPr>
          <w:del w:id="6304" w:author="José Emilio Peñaherrera Morán" w:date="2017-11-04T21:09:00Z"/>
          <w:rFonts w:ascii="Times New Roman" w:hAnsi="Times New Roman" w:cs="Times New Roman"/>
          <w:sz w:val="24"/>
          <w:rPrChange w:id="6305" w:author="José Emilio Peñaherrera Morán" w:date="2018-03-11T12:26:00Z">
            <w:rPr>
              <w:del w:id="6306" w:author="José Emilio Peñaherrera Morán" w:date="2017-11-04T21:09:00Z"/>
              <w:sz w:val="24"/>
            </w:rPr>
          </w:rPrChange>
        </w:rPr>
        <w:pPrChange w:id="6307" w:author="José Emilio Peñaherrera Morán" w:date="2018-07-17T21:01:00Z">
          <w:pPr>
            <w:jc w:val="both"/>
          </w:pPr>
        </w:pPrChange>
      </w:pPr>
      <w:del w:id="6308" w:author="José Emilio Peñaherrera Morán" w:date="2017-11-04T21:09:00Z">
        <w:r w:rsidRPr="00B334A1" w:rsidDel="009614C4">
          <w:rPr>
            <w:rFonts w:ascii="Times New Roman" w:hAnsi="Times New Roman" w:cs="Times New Roman"/>
            <w:sz w:val="24"/>
            <w:rPrChange w:id="6309" w:author="José Emilio Peñaherrera Morán" w:date="2018-03-11T12:26:00Z">
              <w:rPr>
                <w:sz w:val="24"/>
              </w:rPr>
            </w:rPrChange>
          </w:rPr>
          <w:delText xml:space="preserve">Las redes que provocaron la aparición de internet son </w:delText>
        </w:r>
        <w:r w:rsidR="0001353E" w:rsidRPr="00B334A1" w:rsidDel="009614C4">
          <w:rPr>
            <w:rFonts w:ascii="Times New Roman" w:hAnsi="Times New Roman" w:cs="Times New Roman"/>
            <w:sz w:val="24"/>
            <w:rPrChange w:id="6310" w:author="José Emilio Peñaherrera Morán" w:date="2018-03-11T12:26:00Z">
              <w:rPr>
                <w:sz w:val="24"/>
              </w:rPr>
            </w:rPrChange>
          </w:rPr>
          <w:delText>varias,</w:delText>
        </w:r>
        <w:r w:rsidRPr="00B334A1" w:rsidDel="009614C4">
          <w:rPr>
            <w:rFonts w:ascii="Times New Roman" w:hAnsi="Times New Roman" w:cs="Times New Roman"/>
            <w:sz w:val="24"/>
            <w:rPrChange w:id="6311" w:author="José Emilio Peñaherrera Morán" w:date="2018-03-11T12:26:00Z">
              <w:rPr>
                <w:sz w:val="24"/>
              </w:rPr>
            </w:rPrChange>
          </w:rPr>
          <w:delText xml:space="preserve"> pero una de las fundamentales fue ARPANET debido a que </w:delText>
        </w:r>
        <w:r w:rsidR="0001353E" w:rsidRPr="00B334A1" w:rsidDel="009614C4">
          <w:rPr>
            <w:rFonts w:ascii="Times New Roman" w:hAnsi="Times New Roman" w:cs="Times New Roman"/>
            <w:sz w:val="24"/>
            <w:rPrChange w:id="6312" w:author="José Emilio Peñaherrera Morán" w:date="2018-03-11T12:26:00Z">
              <w:rPr>
                <w:sz w:val="24"/>
              </w:rPr>
            </w:rPrChange>
          </w:rPr>
          <w:delText xml:space="preserve">inició un proyecto de redes interconectadas que logró su primera conexión el 21 de noviembre de 1969, entre la Universidad de California, Los Ángeles y el Instituto de Investigaciones de Stanford. Poco a poco, utilizando ideas que fueron desarrolladas en el sistema pionero de redes de la Universidad de Hawái ALOHAnet, la ARPANET se inauguró oficialmente en el año 1972 y fue creciendo hasta lograr un número de 213 host en 1981 con uno nuevo añadiéndose aproximadamente cada 20 días. “ARPANET se convirtió en el núcleo de lo que posteriormente sería Internet, y también en una herramienta primaria en el desarrollo de la tecnología del momento.” </w:delText>
        </w:r>
      </w:del>
      <w:customXmlDelRangeStart w:id="6313" w:author="José Emilio Peñaherrera Morán" w:date="2017-11-04T21:09:00Z"/>
      <w:sdt>
        <w:sdtPr>
          <w:rPr>
            <w:rFonts w:ascii="Times New Roman" w:hAnsi="Times New Roman" w:cs="Times New Roman"/>
            <w:sz w:val="24"/>
          </w:rPr>
          <w:id w:val="1490284415"/>
          <w:citation/>
        </w:sdtPr>
        <w:sdtEndPr/>
        <w:sdtContent>
          <w:customXmlDelRangeEnd w:id="6313"/>
          <w:del w:id="6314" w:author="José Emilio Peñaherrera Morán" w:date="2017-11-04T21:09:00Z">
            <w:r w:rsidR="0001353E" w:rsidRPr="00B334A1" w:rsidDel="009614C4">
              <w:rPr>
                <w:rFonts w:ascii="Times New Roman" w:hAnsi="Times New Roman" w:cs="Times New Roman"/>
                <w:sz w:val="24"/>
                <w:rPrChange w:id="6315" w:author="José Emilio Peñaherrera Morán" w:date="2018-03-11T12:26:00Z">
                  <w:rPr>
                    <w:sz w:val="24"/>
                  </w:rPr>
                </w:rPrChange>
              </w:rPr>
              <w:fldChar w:fldCharType="begin"/>
            </w:r>
            <w:r w:rsidR="0001353E" w:rsidRPr="00B334A1" w:rsidDel="009614C4">
              <w:rPr>
                <w:rFonts w:ascii="Times New Roman" w:hAnsi="Times New Roman" w:cs="Times New Roman"/>
                <w:sz w:val="24"/>
                <w:rPrChange w:id="6316" w:author="José Emilio Peñaherrera Morán" w:date="2018-03-11T12:26:00Z">
                  <w:rPr>
                    <w:sz w:val="24"/>
                  </w:rPr>
                </w:rPrChange>
              </w:rPr>
              <w:delInstrText xml:space="preserve"> CITATION Lic02 \l 12298 </w:delInstrText>
            </w:r>
            <w:r w:rsidR="0001353E" w:rsidRPr="00B334A1" w:rsidDel="009614C4">
              <w:rPr>
                <w:rFonts w:ascii="Times New Roman" w:hAnsi="Times New Roman" w:cs="Times New Roman"/>
                <w:sz w:val="24"/>
                <w:rPrChange w:id="6317" w:author="José Emilio Peñaherrera Morán" w:date="2018-03-11T12:26:00Z">
                  <w:rPr>
                    <w:sz w:val="24"/>
                  </w:rPr>
                </w:rPrChange>
              </w:rPr>
              <w:fldChar w:fldCharType="separate"/>
            </w:r>
            <w:r w:rsidR="0001353E" w:rsidRPr="00B334A1" w:rsidDel="009614C4">
              <w:rPr>
                <w:rFonts w:ascii="Times New Roman" w:hAnsi="Times New Roman" w:cs="Times New Roman"/>
                <w:noProof/>
                <w:sz w:val="24"/>
                <w:rPrChange w:id="6318" w:author="José Emilio Peñaherrera Morán" w:date="2018-03-11T12:26:00Z">
                  <w:rPr>
                    <w:noProof/>
                    <w:sz w:val="24"/>
                  </w:rPr>
                </w:rPrChange>
              </w:rPr>
              <w:delText>(Licklider, 2002)</w:delText>
            </w:r>
            <w:r w:rsidR="0001353E" w:rsidRPr="00B334A1" w:rsidDel="009614C4">
              <w:rPr>
                <w:rFonts w:ascii="Times New Roman" w:hAnsi="Times New Roman" w:cs="Times New Roman"/>
                <w:sz w:val="24"/>
                <w:rPrChange w:id="6319" w:author="José Emilio Peñaherrera Morán" w:date="2018-03-11T12:26:00Z">
                  <w:rPr>
                    <w:sz w:val="24"/>
                  </w:rPr>
                </w:rPrChange>
              </w:rPr>
              <w:fldChar w:fldCharType="end"/>
            </w:r>
          </w:del>
          <w:customXmlDelRangeStart w:id="6320" w:author="José Emilio Peñaherrera Morán" w:date="2017-11-04T21:09:00Z"/>
        </w:sdtContent>
      </w:sdt>
      <w:customXmlDelRangeEnd w:id="6320"/>
      <w:del w:id="6321" w:author="José Emilio Peñaherrera Morán" w:date="2017-11-04T21:09:00Z">
        <w:r w:rsidR="0001353E" w:rsidRPr="00B334A1" w:rsidDel="009614C4">
          <w:rPr>
            <w:rFonts w:ascii="Times New Roman" w:hAnsi="Times New Roman" w:cs="Times New Roman"/>
            <w:sz w:val="24"/>
            <w:rPrChange w:id="6322" w:author="José Emilio Peñaherrera Morán" w:date="2018-03-11T12:26:00Z">
              <w:rPr>
                <w:sz w:val="24"/>
              </w:rPr>
            </w:rPrChange>
          </w:rPr>
          <w:delText>.</w:delText>
        </w:r>
      </w:del>
    </w:p>
    <w:p w14:paraId="58E42323" w14:textId="30BBCAEC" w:rsidR="0001353E" w:rsidRPr="00B334A1" w:rsidDel="00E37F95" w:rsidRDefault="00122B42">
      <w:pPr>
        <w:spacing w:line="480" w:lineRule="auto"/>
        <w:jc w:val="both"/>
        <w:rPr>
          <w:del w:id="6323" w:author="José Emilio Peñaherrera Morán" w:date="2017-11-04T21:08:00Z"/>
          <w:rFonts w:ascii="Times New Roman" w:hAnsi="Times New Roman" w:cs="Times New Roman"/>
          <w:sz w:val="24"/>
          <w:rPrChange w:id="6324" w:author="José Emilio Peñaherrera Morán" w:date="2018-03-11T12:26:00Z">
            <w:rPr>
              <w:del w:id="6325" w:author="José Emilio Peñaherrera Morán" w:date="2017-11-04T21:08:00Z"/>
              <w:sz w:val="24"/>
            </w:rPr>
          </w:rPrChange>
        </w:rPr>
        <w:pPrChange w:id="6326" w:author="José Emilio Peñaherrera Morán" w:date="2018-07-17T21:01:00Z">
          <w:pPr>
            <w:jc w:val="both"/>
          </w:pPr>
        </w:pPrChange>
      </w:pPr>
      <w:del w:id="6327" w:author="José Emilio Peñaherrera Morán" w:date="2017-11-04T21:09:00Z">
        <w:r w:rsidRPr="00B334A1" w:rsidDel="009614C4">
          <w:rPr>
            <w:rFonts w:ascii="Times New Roman" w:hAnsi="Times New Roman" w:cs="Times New Roman"/>
            <w:sz w:val="24"/>
            <w:rPrChange w:id="6328" w:author="José Emilio Peñaherrera Morán" w:date="2018-03-11T12:26:00Z">
              <w:rPr>
                <w:sz w:val="24"/>
              </w:rPr>
            </w:rPrChange>
          </w:rPr>
          <w:delText xml:space="preserve">El problema </w:delText>
        </w:r>
        <w:r w:rsidR="00AC669D" w:rsidRPr="00B334A1" w:rsidDel="009614C4">
          <w:rPr>
            <w:rFonts w:ascii="Times New Roman" w:hAnsi="Times New Roman" w:cs="Times New Roman"/>
            <w:sz w:val="24"/>
            <w:rPrChange w:id="6329" w:author="José Emilio Peñaherrera Morán" w:date="2018-03-11T12:26:00Z">
              <w:rPr>
                <w:sz w:val="24"/>
              </w:rPr>
            </w:rPrChange>
          </w:rPr>
          <w:delText>fue que</w:delText>
        </w:r>
        <w:r w:rsidRPr="00B334A1" w:rsidDel="009614C4">
          <w:rPr>
            <w:rFonts w:ascii="Times New Roman" w:hAnsi="Times New Roman" w:cs="Times New Roman"/>
            <w:sz w:val="24"/>
            <w:rPrChange w:id="6330" w:author="José Emilio Peñaherrera Morán" w:date="2018-03-11T12:26:00Z">
              <w:rPr>
                <w:sz w:val="24"/>
              </w:rPr>
            </w:rPrChange>
          </w:rPr>
          <w:delText>, en esa época</w:delText>
        </w:r>
        <w:r w:rsidR="00AC669D" w:rsidRPr="00B334A1" w:rsidDel="009614C4">
          <w:rPr>
            <w:rFonts w:ascii="Times New Roman" w:hAnsi="Times New Roman" w:cs="Times New Roman"/>
            <w:sz w:val="24"/>
            <w:rPrChange w:id="6331" w:author="José Emilio Peñaherrera Morán" w:date="2018-03-11T12:26:00Z">
              <w:rPr>
                <w:sz w:val="24"/>
              </w:rPr>
            </w:rPrChange>
          </w:rPr>
          <w:delText>,</w:delText>
        </w:r>
        <w:r w:rsidRPr="00B334A1" w:rsidDel="009614C4">
          <w:rPr>
            <w:rFonts w:ascii="Times New Roman" w:hAnsi="Times New Roman" w:cs="Times New Roman"/>
            <w:sz w:val="24"/>
            <w:rPrChange w:id="6332" w:author="José Emilio Peñaherrera Morán" w:date="2018-03-11T12:26:00Z">
              <w:rPr>
                <w:sz w:val="24"/>
              </w:rPr>
            </w:rPrChange>
          </w:rPr>
          <w:delText xml:space="preserve"> existían muchos métodos </w:delText>
        </w:r>
        <w:r w:rsidR="00AC669D" w:rsidRPr="00B334A1" w:rsidDel="009614C4">
          <w:rPr>
            <w:rFonts w:ascii="Times New Roman" w:hAnsi="Times New Roman" w:cs="Times New Roman"/>
            <w:sz w:val="24"/>
            <w:rPrChange w:id="6333" w:author="José Emilio Peñaherrera Morán" w:date="2018-03-11T12:26:00Z">
              <w:rPr>
                <w:sz w:val="24"/>
              </w:rPr>
            </w:rPrChange>
          </w:rPr>
          <w:delText xml:space="preserve">diferentes para la conexión y hacía falta una manera o un proceso que permitiera unificar dichos procesos de conexionado. Robert E. Kahn de las organizaciones ARPA y ARPANET contrató a </w:delText>
        </w:r>
        <w:r w:rsidR="002444BD" w:rsidRPr="00B334A1" w:rsidDel="009614C4">
          <w:rPr>
            <w:rFonts w:ascii="Times New Roman" w:hAnsi="Times New Roman" w:cs="Times New Roman"/>
            <w:sz w:val="24"/>
            <w:rPrChange w:id="6334" w:author="José Emilio Peñaherrera Morán" w:date="2018-03-11T12:26:00Z">
              <w:rPr>
                <w:sz w:val="24"/>
              </w:rPr>
            </w:rPrChange>
          </w:rPr>
          <w:delText xml:space="preserve">Vint Cerf de la Universidad de Stanford para buscar una posible solución a dicho problema. Determinaron que se debía esconder las diferencias que existían entre todos los protocolos de red usando un protocolo de red común así, </w:delText>
        </w:r>
        <w:r w:rsidR="00C304CF" w:rsidRPr="00B334A1" w:rsidDel="009614C4">
          <w:rPr>
            <w:rFonts w:ascii="Times New Roman" w:hAnsi="Times New Roman" w:cs="Times New Roman"/>
            <w:sz w:val="24"/>
            <w:rPrChange w:id="6335" w:author="José Emilio Peñaherrera Morán" w:date="2018-03-11T12:26:00Z">
              <w:rPr>
                <w:sz w:val="24"/>
              </w:rPr>
            </w:rPrChange>
          </w:rPr>
          <w:delText>los hosts</w:delText>
        </w:r>
        <w:r w:rsidR="002444BD" w:rsidRPr="00B334A1" w:rsidDel="009614C4">
          <w:rPr>
            <w:rFonts w:ascii="Times New Roman" w:hAnsi="Times New Roman" w:cs="Times New Roman"/>
            <w:sz w:val="24"/>
            <w:rPrChange w:id="6336" w:author="José Emilio Peñaherrera Morán" w:date="2018-03-11T12:26:00Z">
              <w:rPr>
                <w:sz w:val="24"/>
              </w:rPr>
            </w:rPrChange>
          </w:rPr>
          <w:delText xml:space="preserve"> tenían más responsabilidad y eran los encargados </w:delText>
        </w:r>
        <w:r w:rsidR="00C304CF" w:rsidRPr="00B334A1" w:rsidDel="009614C4">
          <w:rPr>
            <w:rFonts w:ascii="Times New Roman" w:hAnsi="Times New Roman" w:cs="Times New Roman"/>
            <w:sz w:val="24"/>
            <w:rPrChange w:id="6337" w:author="José Emilio Peñaherrera Morán" w:date="2018-03-11T12:26:00Z">
              <w:rPr>
                <w:sz w:val="24"/>
              </w:rPr>
            </w:rPrChange>
          </w:rPr>
          <w:delText>de ser fiables y no la red.</w:delText>
        </w:r>
      </w:del>
    </w:p>
    <w:p w14:paraId="4324D4E0" w14:textId="35927EB8" w:rsidR="00C304CF" w:rsidRPr="00B334A1" w:rsidDel="009614C4" w:rsidRDefault="00C304CF">
      <w:pPr>
        <w:spacing w:line="480" w:lineRule="auto"/>
        <w:jc w:val="both"/>
        <w:rPr>
          <w:del w:id="6338" w:author="José Emilio Peñaherrera Morán" w:date="2017-11-04T21:09:00Z"/>
          <w:rFonts w:ascii="Times New Roman" w:hAnsi="Times New Roman" w:cs="Times New Roman"/>
          <w:sz w:val="24"/>
          <w:rPrChange w:id="6339" w:author="José Emilio Peñaherrera Morán" w:date="2018-03-11T12:26:00Z">
            <w:rPr>
              <w:del w:id="6340" w:author="José Emilio Peñaherrera Morán" w:date="2017-11-04T21:09:00Z"/>
              <w:sz w:val="24"/>
            </w:rPr>
          </w:rPrChange>
        </w:rPr>
        <w:pPrChange w:id="6341" w:author="José Emilio Peñaherrera Morán" w:date="2018-07-17T21:01:00Z">
          <w:pPr>
            <w:jc w:val="both"/>
          </w:pPr>
        </w:pPrChange>
      </w:pPr>
      <w:del w:id="6342" w:author="José Emilio Peñaherrera Morán" w:date="2017-11-04T21:09:00Z">
        <w:r w:rsidRPr="00B334A1" w:rsidDel="009614C4">
          <w:rPr>
            <w:rFonts w:ascii="Times New Roman" w:hAnsi="Times New Roman" w:cs="Times New Roman"/>
            <w:sz w:val="24"/>
            <w:rPrChange w:id="6343" w:author="José Emilio Peñaherrera Morán" w:date="2018-03-11T12:26:00Z">
              <w:rPr>
                <w:sz w:val="24"/>
              </w:rPr>
            </w:rPrChange>
          </w:rPr>
          <w:delText xml:space="preserve">Gracias a esto se pudo unificar prácticamente todas las redes, sin tener en cuenta sus diferentes características. DARPA (Defense Advanced Research Projects Agency) aceptó patrocinar el desarrollo de este prototipo y, tras varios años de trabajo, el 1 de </w:delText>
        </w:r>
        <w:r w:rsidR="0062019A" w:rsidRPr="00B334A1" w:rsidDel="009614C4">
          <w:rPr>
            <w:rFonts w:ascii="Times New Roman" w:hAnsi="Times New Roman" w:cs="Times New Roman"/>
            <w:sz w:val="24"/>
            <w:rPrChange w:id="6344" w:author="José Emilio Peñaherrera Morán" w:date="2018-03-11T12:26:00Z">
              <w:rPr>
                <w:sz w:val="24"/>
              </w:rPr>
            </w:rPrChange>
          </w:rPr>
          <w:delText>enero</w:delText>
        </w:r>
        <w:r w:rsidRPr="00B334A1" w:rsidDel="009614C4">
          <w:rPr>
            <w:rFonts w:ascii="Times New Roman" w:hAnsi="Times New Roman" w:cs="Times New Roman"/>
            <w:sz w:val="24"/>
            <w:rPrChange w:id="6345" w:author="José Emilio Peñaherrera Morán" w:date="2018-03-11T12:26:00Z">
              <w:rPr>
                <w:sz w:val="24"/>
              </w:rPr>
            </w:rPrChange>
          </w:rPr>
          <w:delText xml:space="preserve"> de 1983 los protocolos TCP/IP se convirtieron oficialmente en los únicos protocolos aprobados en ARPANET.</w:delText>
        </w:r>
      </w:del>
    </w:p>
    <w:p w14:paraId="4043C97E" w14:textId="50142DD0" w:rsidR="005B05FF" w:rsidRPr="00B334A1" w:rsidDel="009614C4" w:rsidRDefault="005B05FF">
      <w:pPr>
        <w:spacing w:line="480" w:lineRule="auto"/>
        <w:jc w:val="both"/>
        <w:rPr>
          <w:ins w:id="6346" w:author="Damián Aníbal Nicolalde Rodríguez" w:date="2017-10-19T21:07:00Z"/>
          <w:del w:id="6347" w:author="José Emilio Peñaherrera Morán" w:date="2017-11-04T21:09:00Z"/>
          <w:rFonts w:ascii="Times New Roman" w:hAnsi="Times New Roman" w:cs="Times New Roman"/>
          <w:sz w:val="24"/>
          <w:rPrChange w:id="6348" w:author="José Emilio Peñaherrera Morán" w:date="2018-03-11T12:26:00Z">
            <w:rPr>
              <w:ins w:id="6349" w:author="Damián Aníbal Nicolalde Rodríguez" w:date="2017-10-19T21:07:00Z"/>
              <w:del w:id="6350" w:author="José Emilio Peñaherrera Morán" w:date="2017-11-04T21:09:00Z"/>
              <w:sz w:val="24"/>
            </w:rPr>
          </w:rPrChange>
        </w:rPr>
        <w:pPrChange w:id="6351" w:author="José Emilio Peñaherrera Morán" w:date="2018-07-17T21:01:00Z">
          <w:pPr>
            <w:jc w:val="both"/>
          </w:pPr>
        </w:pPrChange>
      </w:pPr>
    </w:p>
    <w:p w14:paraId="060C7021" w14:textId="5ACBA862" w:rsidR="005B05FF" w:rsidRPr="00B334A1" w:rsidDel="009614C4" w:rsidRDefault="005B05FF">
      <w:pPr>
        <w:spacing w:line="480" w:lineRule="auto"/>
        <w:jc w:val="both"/>
        <w:rPr>
          <w:ins w:id="6352" w:author="Damián Aníbal Nicolalde Rodríguez" w:date="2017-10-19T21:07:00Z"/>
          <w:del w:id="6353" w:author="José Emilio Peñaherrera Morán" w:date="2017-11-04T21:09:00Z"/>
          <w:rFonts w:ascii="Times New Roman" w:hAnsi="Times New Roman" w:cs="Times New Roman"/>
          <w:sz w:val="24"/>
          <w:rPrChange w:id="6354" w:author="José Emilio Peñaherrera Morán" w:date="2018-03-11T12:26:00Z">
            <w:rPr>
              <w:ins w:id="6355" w:author="Damián Aníbal Nicolalde Rodríguez" w:date="2017-10-19T21:07:00Z"/>
              <w:del w:id="6356" w:author="José Emilio Peñaherrera Morán" w:date="2017-11-04T21:09:00Z"/>
              <w:sz w:val="24"/>
            </w:rPr>
          </w:rPrChange>
        </w:rPr>
        <w:pPrChange w:id="6357" w:author="José Emilio Peñaherrera Morán" w:date="2018-07-17T21:01:00Z">
          <w:pPr>
            <w:jc w:val="both"/>
          </w:pPr>
        </w:pPrChange>
      </w:pPr>
      <w:ins w:id="6358" w:author="Damián Aníbal Nicolalde Rodríguez" w:date="2017-10-19T21:07:00Z">
        <w:del w:id="6359" w:author="José Emilio Peñaherrera Morán" w:date="2017-11-04T21:09:00Z">
          <w:r w:rsidRPr="00B334A1" w:rsidDel="009614C4">
            <w:rPr>
              <w:rFonts w:ascii="Times New Roman" w:hAnsi="Times New Roman" w:cs="Times New Roman"/>
              <w:sz w:val="24"/>
              <w:rPrChange w:id="6360" w:author="José Emilio Peñaherrera Morán" w:date="2018-03-11T12:26:00Z">
                <w:rPr>
                  <w:sz w:val="24"/>
                </w:rPr>
              </w:rPrChange>
            </w:rPr>
            <w:delText>Habla un poco del protocolo TCP/IP</w:delText>
          </w:r>
        </w:del>
      </w:ins>
    </w:p>
    <w:p w14:paraId="77076313" w14:textId="07BF6997" w:rsidR="00313D8D" w:rsidRPr="00B334A1" w:rsidDel="009614C4" w:rsidRDefault="001C1A2D">
      <w:pPr>
        <w:spacing w:line="480" w:lineRule="auto"/>
        <w:jc w:val="both"/>
        <w:rPr>
          <w:del w:id="6361" w:author="José Emilio Peñaherrera Morán" w:date="2017-11-04T21:09:00Z"/>
          <w:rFonts w:ascii="Times New Roman" w:hAnsi="Times New Roman" w:cs="Times New Roman"/>
          <w:sz w:val="24"/>
          <w:rPrChange w:id="6362" w:author="José Emilio Peñaherrera Morán" w:date="2018-03-11T12:26:00Z">
            <w:rPr>
              <w:del w:id="6363" w:author="José Emilio Peñaherrera Morán" w:date="2017-11-04T21:09:00Z"/>
              <w:sz w:val="24"/>
            </w:rPr>
          </w:rPrChange>
        </w:rPr>
        <w:pPrChange w:id="6364" w:author="José Emilio Peñaherrera Morán" w:date="2018-07-17T21:01:00Z">
          <w:pPr>
            <w:jc w:val="both"/>
          </w:pPr>
        </w:pPrChange>
      </w:pPr>
      <w:del w:id="6365" w:author="José Emilio Peñaherrera Morán" w:date="2017-11-04T21:09:00Z">
        <w:r w:rsidRPr="00B334A1" w:rsidDel="009614C4">
          <w:rPr>
            <w:rFonts w:ascii="Times New Roman" w:hAnsi="Times New Roman" w:cs="Times New Roman"/>
            <w:noProof/>
            <w:lang w:eastAsia="es-EC"/>
            <w:rPrChange w:id="6366" w:author="José Emilio Peñaherrera Morán" w:date="2018-03-11T12:26:00Z">
              <w:rPr>
                <w:noProof/>
                <w:lang w:eastAsia="es-EC"/>
              </w:rPr>
            </w:rPrChange>
          </w:rPr>
          <w:drawing>
            <wp:inline distT="0" distB="0" distL="0" distR="0" wp14:anchorId="2223F6D5" wp14:editId="7DC40170">
              <wp:extent cx="3400425" cy="456247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00425" cy="4562475"/>
                      </a:xfrm>
                      <a:prstGeom prst="rect">
                        <a:avLst/>
                      </a:prstGeom>
                    </pic:spPr>
                  </pic:pic>
                </a:graphicData>
              </a:graphic>
            </wp:inline>
          </w:drawing>
        </w:r>
      </w:del>
    </w:p>
    <w:p w14:paraId="7170B79A" w14:textId="4DB944C2" w:rsidR="00854FDA" w:rsidRPr="00B334A1" w:rsidDel="009614C4" w:rsidRDefault="00D86A1D">
      <w:pPr>
        <w:spacing w:line="480" w:lineRule="auto"/>
        <w:jc w:val="both"/>
        <w:rPr>
          <w:del w:id="6367" w:author="José Emilio Peñaherrera Morán" w:date="2017-11-04T21:09:00Z"/>
          <w:rFonts w:ascii="Times New Roman" w:hAnsi="Times New Roman" w:cs="Times New Roman"/>
          <w:sz w:val="24"/>
          <w:rPrChange w:id="6368" w:author="José Emilio Peñaherrera Morán" w:date="2018-03-11T12:26:00Z">
            <w:rPr>
              <w:del w:id="6369" w:author="José Emilio Peñaherrera Morán" w:date="2017-11-04T21:09:00Z"/>
              <w:sz w:val="24"/>
            </w:rPr>
          </w:rPrChange>
        </w:rPr>
        <w:pPrChange w:id="6370" w:author="José Emilio Peñaherrera Morán" w:date="2018-07-17T21:01:00Z">
          <w:pPr>
            <w:jc w:val="both"/>
          </w:pPr>
        </w:pPrChange>
      </w:pPr>
      <w:del w:id="6371" w:author="José Emilio Peñaherrera Morán" w:date="2017-11-04T21:09:00Z">
        <w:r w:rsidRPr="00B334A1" w:rsidDel="009614C4">
          <w:rPr>
            <w:rFonts w:ascii="Times New Roman" w:hAnsi="Times New Roman" w:cs="Times New Roman"/>
            <w:sz w:val="24"/>
            <w:rPrChange w:id="6372" w:author="José Emilio Peñaherrera Morán" w:date="2018-03-11T12:26:00Z">
              <w:rPr>
                <w:sz w:val="24"/>
              </w:rPr>
            </w:rPrChange>
          </w:rPr>
          <w:delText xml:space="preserve">“Las redes basadas alrededor de ARPANET eran pagadas por el gobierno y por tanto restringidas a usos no comerciales tales como investigación; el uso comercial estaba estrictamente prohibido. Las conexiones se restringieron a sitios militares y universidades. Durante los 80s, las conexiones se expandieron a más instituciones educacionales, e incluso a un creciente número de compañías tales como Digital Equipment Corporation y Hewlett-Packard, que estaban participando en proyectos de investigación y suministrando servicios.” </w:delText>
        </w:r>
      </w:del>
      <w:customXmlDelRangeStart w:id="6373" w:author="José Emilio Peñaherrera Morán" w:date="2017-11-04T21:09:00Z"/>
      <w:sdt>
        <w:sdtPr>
          <w:rPr>
            <w:rFonts w:ascii="Times New Roman" w:hAnsi="Times New Roman" w:cs="Times New Roman"/>
            <w:sz w:val="24"/>
          </w:rPr>
          <w:id w:val="1324240998"/>
          <w:citation/>
        </w:sdtPr>
        <w:sdtEndPr/>
        <w:sdtContent>
          <w:customXmlDelRangeEnd w:id="6373"/>
          <w:del w:id="6374" w:author="José Emilio Peñaherrera Morán" w:date="2017-11-04T21:09:00Z">
            <w:r w:rsidRPr="00B334A1" w:rsidDel="009614C4">
              <w:rPr>
                <w:rFonts w:ascii="Times New Roman" w:hAnsi="Times New Roman" w:cs="Times New Roman"/>
                <w:sz w:val="24"/>
                <w:rPrChange w:id="6375" w:author="José Emilio Peñaherrera Morán" w:date="2018-03-11T12:26:00Z">
                  <w:rPr>
                    <w:sz w:val="24"/>
                  </w:rPr>
                </w:rPrChange>
              </w:rPr>
              <w:fldChar w:fldCharType="begin"/>
            </w:r>
            <w:r w:rsidRPr="00B334A1" w:rsidDel="009614C4">
              <w:rPr>
                <w:rFonts w:ascii="Times New Roman" w:hAnsi="Times New Roman" w:cs="Times New Roman"/>
                <w:sz w:val="24"/>
                <w:rPrChange w:id="6376" w:author="José Emilio Peñaherrera Morán" w:date="2018-03-11T12:26:00Z">
                  <w:rPr>
                    <w:sz w:val="24"/>
                  </w:rPr>
                </w:rPrChange>
              </w:rPr>
              <w:delInstrText xml:space="preserve"> CITATION Lic02 \l 12298 </w:delInstrText>
            </w:r>
            <w:r w:rsidRPr="00B334A1" w:rsidDel="009614C4">
              <w:rPr>
                <w:rFonts w:ascii="Times New Roman" w:hAnsi="Times New Roman" w:cs="Times New Roman"/>
                <w:sz w:val="24"/>
                <w:rPrChange w:id="6377" w:author="José Emilio Peñaherrera Morán" w:date="2018-03-11T12:26:00Z">
                  <w:rPr>
                    <w:sz w:val="24"/>
                  </w:rPr>
                </w:rPrChange>
              </w:rPr>
              <w:fldChar w:fldCharType="separate"/>
            </w:r>
            <w:r w:rsidRPr="00B334A1" w:rsidDel="009614C4">
              <w:rPr>
                <w:rFonts w:ascii="Times New Roman" w:hAnsi="Times New Roman" w:cs="Times New Roman"/>
                <w:noProof/>
                <w:sz w:val="24"/>
                <w:rPrChange w:id="6378" w:author="José Emilio Peñaherrera Morán" w:date="2018-03-11T12:26:00Z">
                  <w:rPr>
                    <w:noProof/>
                    <w:sz w:val="24"/>
                  </w:rPr>
                </w:rPrChange>
              </w:rPr>
              <w:delText>(Licklider, 2002)</w:delText>
            </w:r>
            <w:r w:rsidRPr="00B334A1" w:rsidDel="009614C4">
              <w:rPr>
                <w:rFonts w:ascii="Times New Roman" w:hAnsi="Times New Roman" w:cs="Times New Roman"/>
                <w:sz w:val="24"/>
                <w:rPrChange w:id="6379" w:author="José Emilio Peñaherrera Morán" w:date="2018-03-11T12:26:00Z">
                  <w:rPr>
                    <w:sz w:val="24"/>
                  </w:rPr>
                </w:rPrChange>
              </w:rPr>
              <w:fldChar w:fldCharType="end"/>
            </w:r>
          </w:del>
          <w:customXmlDelRangeStart w:id="6380" w:author="José Emilio Peñaherrera Morán" w:date="2017-11-04T21:09:00Z"/>
        </w:sdtContent>
      </w:sdt>
      <w:customXmlDelRangeEnd w:id="6380"/>
      <w:del w:id="6381" w:author="José Emilio Peñaherrera Morán" w:date="2017-11-04T21:09:00Z">
        <w:r w:rsidRPr="00B334A1" w:rsidDel="009614C4">
          <w:rPr>
            <w:rFonts w:ascii="Times New Roman" w:hAnsi="Times New Roman" w:cs="Times New Roman"/>
            <w:sz w:val="24"/>
            <w:rPrChange w:id="6382" w:author="José Emilio Peñaherrera Morán" w:date="2018-03-11T12:26:00Z">
              <w:rPr>
                <w:sz w:val="24"/>
              </w:rPr>
            </w:rPrChange>
          </w:rPr>
          <w:delText>.</w:delText>
        </w:r>
      </w:del>
    </w:p>
    <w:p w14:paraId="0C4077C6" w14:textId="03A34674" w:rsidR="00D86A1D" w:rsidRPr="00B334A1" w:rsidDel="009614C4" w:rsidRDefault="00D402F3">
      <w:pPr>
        <w:spacing w:line="480" w:lineRule="auto"/>
        <w:jc w:val="both"/>
        <w:rPr>
          <w:del w:id="6383" w:author="José Emilio Peñaherrera Morán" w:date="2017-11-04T21:09:00Z"/>
          <w:rFonts w:ascii="Times New Roman" w:hAnsi="Times New Roman" w:cs="Times New Roman"/>
          <w:sz w:val="24"/>
          <w:rPrChange w:id="6384" w:author="José Emilio Peñaherrera Morán" w:date="2018-03-11T12:26:00Z">
            <w:rPr>
              <w:del w:id="6385" w:author="José Emilio Peñaherrera Morán" w:date="2017-11-04T21:09:00Z"/>
              <w:sz w:val="24"/>
            </w:rPr>
          </w:rPrChange>
        </w:rPr>
        <w:pPrChange w:id="6386" w:author="José Emilio Peñaherrera Morán" w:date="2018-07-17T21:01:00Z">
          <w:pPr>
            <w:jc w:val="both"/>
          </w:pPr>
        </w:pPrChange>
      </w:pPr>
      <w:del w:id="6387" w:author="José Emilio Peñaherrera Morán" w:date="2017-11-04T21:09:00Z">
        <w:r w:rsidRPr="00B334A1" w:rsidDel="009614C4">
          <w:rPr>
            <w:rFonts w:ascii="Times New Roman" w:hAnsi="Times New Roman" w:cs="Times New Roman"/>
            <w:sz w:val="24"/>
            <w:rPrChange w:id="6388" w:author="José Emilio Peñaherrera Morán" w:date="2018-03-11T12:26:00Z">
              <w:rPr>
                <w:sz w:val="24"/>
              </w:rPr>
            </w:rPrChange>
          </w:rPr>
          <w:delText xml:space="preserve">Varios sitios no disponían de esta conexión a internet así que empezaron a hacerlo por medio de portales sencillos que </w:delText>
        </w:r>
        <w:r w:rsidR="00DE6E16" w:rsidRPr="00B334A1" w:rsidDel="009614C4">
          <w:rPr>
            <w:rFonts w:ascii="Times New Roman" w:hAnsi="Times New Roman" w:cs="Times New Roman"/>
            <w:sz w:val="24"/>
            <w:rPrChange w:id="6389" w:author="José Emilio Peñaherrera Morán" w:date="2018-03-11T12:26:00Z">
              <w:rPr>
                <w:sz w:val="24"/>
              </w:rPr>
            </w:rPrChange>
          </w:rPr>
          <w:delText>permitían</w:delText>
        </w:r>
        <w:r w:rsidRPr="00B334A1" w:rsidDel="009614C4">
          <w:rPr>
            <w:rFonts w:ascii="Times New Roman" w:hAnsi="Times New Roman" w:cs="Times New Roman"/>
            <w:sz w:val="24"/>
            <w:rPrChange w:id="6390" w:author="José Emilio Peñaherrera Morán" w:date="2018-03-11T12:26:00Z">
              <w:rPr>
                <w:sz w:val="24"/>
              </w:rPr>
            </w:rPrChange>
          </w:rPr>
          <w:delText>, sobre todo, la transferencia de correo electrónicos lo cual, en ese tiempo, era la aplicación más importante. Usaban conexiones intermitentes como UUCP o Fidonet.</w:delText>
        </w:r>
      </w:del>
    </w:p>
    <w:p w14:paraId="203F9EE7" w14:textId="6667077F" w:rsidR="00496811" w:rsidRPr="00B334A1" w:rsidDel="009614C4" w:rsidRDefault="00496811">
      <w:pPr>
        <w:spacing w:line="480" w:lineRule="auto"/>
        <w:jc w:val="both"/>
        <w:rPr>
          <w:del w:id="6391" w:author="José Emilio Peñaherrera Morán" w:date="2017-11-04T21:09:00Z"/>
          <w:rFonts w:ascii="Times New Roman" w:hAnsi="Times New Roman" w:cs="Times New Roman"/>
          <w:sz w:val="24"/>
          <w:rPrChange w:id="6392" w:author="José Emilio Peñaherrera Morán" w:date="2018-03-11T12:26:00Z">
            <w:rPr>
              <w:del w:id="6393" w:author="José Emilio Peñaherrera Morán" w:date="2017-11-04T21:09:00Z"/>
              <w:sz w:val="24"/>
            </w:rPr>
          </w:rPrChange>
        </w:rPr>
        <w:pPrChange w:id="6394" w:author="José Emilio Peñaherrera Morán" w:date="2018-07-17T21:01:00Z">
          <w:pPr>
            <w:jc w:val="both"/>
          </w:pPr>
        </w:pPrChange>
      </w:pPr>
      <w:del w:id="6395" w:author="José Emilio Peñaherrera Morán" w:date="2017-11-04T21:09:00Z">
        <w:r w:rsidRPr="00B334A1" w:rsidDel="009614C4">
          <w:rPr>
            <w:rFonts w:ascii="Times New Roman" w:hAnsi="Times New Roman" w:cs="Times New Roman"/>
            <w:sz w:val="24"/>
            <w:rPrChange w:id="6396" w:author="José Emilio Peñaherrera Morán" w:date="2018-03-11T12:26:00Z">
              <w:rPr>
                <w:sz w:val="24"/>
              </w:rPr>
            </w:rPrChange>
          </w:rPr>
          <w:delText>A finales de los años 80, debido al incremento en el interés por la expansión de las conexiones, se dio la aparición de varias compañías que se dedicaban a proveer internet ISP (Internet Service Provider)</w:delText>
        </w:r>
        <w:r w:rsidR="0046300E" w:rsidRPr="00B334A1" w:rsidDel="009614C4">
          <w:rPr>
            <w:rFonts w:ascii="Times New Roman" w:hAnsi="Times New Roman" w:cs="Times New Roman"/>
            <w:sz w:val="24"/>
            <w:rPrChange w:id="6397" w:author="José Emilio Peñaherrera Morán" w:date="2018-03-11T12:26:00Z">
              <w:rPr>
                <w:sz w:val="24"/>
              </w:rPr>
            </w:rPrChange>
          </w:rPr>
          <w:delText xml:space="preserve"> como: PSINet, UUNET, Netcom y Portal Software. Estas compañías, se dedicaban a ofrecer servicios a las redes de investigación regional y dar un acceso alternativo a dicha red. Fue gracias a esto que, en 1990, la compañía ARPANET fue superada y reemplazada por nuevas tecnologías de red lo cual provocó el cierre de la misma. En </w:delText>
        </w:r>
        <w:r w:rsidR="008A6AEC" w:rsidRPr="00B334A1" w:rsidDel="009614C4">
          <w:rPr>
            <w:rFonts w:ascii="Times New Roman" w:hAnsi="Times New Roman" w:cs="Times New Roman"/>
            <w:sz w:val="24"/>
            <w:rPrChange w:id="6398" w:author="José Emilio Peñaherrera Morán" w:date="2018-03-11T12:26:00Z">
              <w:rPr>
                <w:sz w:val="24"/>
              </w:rPr>
            </w:rPrChange>
          </w:rPr>
          <w:delText>1</w:delText>
        </w:r>
        <w:r w:rsidR="0046300E" w:rsidRPr="00B334A1" w:rsidDel="009614C4">
          <w:rPr>
            <w:rFonts w:ascii="Times New Roman" w:hAnsi="Times New Roman" w:cs="Times New Roman"/>
            <w:sz w:val="24"/>
            <w:rPrChange w:id="6399" w:author="José Emilio Peñaherrera Morán" w:date="2018-03-11T12:26:00Z">
              <w:rPr>
                <w:sz w:val="24"/>
              </w:rPr>
            </w:rPrChange>
          </w:rPr>
          <w:delText>994, NSFNet, en la actualidad conocido como ANSNET (Advanced Networks and Services</w:delText>
        </w:r>
        <w:r w:rsidR="008A6AEC" w:rsidRPr="00B334A1" w:rsidDel="009614C4">
          <w:rPr>
            <w:rFonts w:ascii="Times New Roman" w:hAnsi="Times New Roman" w:cs="Times New Roman"/>
            <w:sz w:val="24"/>
            <w:rPrChange w:id="6400" w:author="José Emilio Peñaherrera Morán" w:date="2018-03-11T12:26:00Z">
              <w:rPr>
                <w:sz w:val="24"/>
              </w:rPr>
            </w:rPrChange>
          </w:rPr>
          <w:delText xml:space="preserve">) también perdió su posición como base fundamental de internet después de permitir el acceso a organizaciones sin ánimo de lucro. “Ambos, el gobierno y los proveedores comerciales crearon sus propias infraestructuras e interconexiones. Los NAPs regionales se convirtieron en las interconexiones primarias entre la multitud de redes y al final terminaron las restricciones comerciales.” </w:delText>
        </w:r>
      </w:del>
      <w:customXmlDelRangeStart w:id="6401" w:author="José Emilio Peñaherrera Morán" w:date="2017-11-04T21:09:00Z"/>
      <w:sdt>
        <w:sdtPr>
          <w:rPr>
            <w:rFonts w:ascii="Times New Roman" w:hAnsi="Times New Roman" w:cs="Times New Roman"/>
            <w:sz w:val="24"/>
          </w:rPr>
          <w:id w:val="-1119446566"/>
          <w:citation/>
        </w:sdtPr>
        <w:sdtEndPr/>
        <w:sdtContent>
          <w:customXmlDelRangeEnd w:id="6401"/>
          <w:del w:id="6402" w:author="José Emilio Peñaherrera Morán" w:date="2017-11-04T21:09:00Z">
            <w:r w:rsidR="008A6AEC" w:rsidRPr="00B334A1" w:rsidDel="009614C4">
              <w:rPr>
                <w:rFonts w:ascii="Times New Roman" w:hAnsi="Times New Roman" w:cs="Times New Roman"/>
                <w:sz w:val="24"/>
                <w:rPrChange w:id="6403" w:author="José Emilio Peñaherrera Morán" w:date="2018-03-11T12:26:00Z">
                  <w:rPr>
                    <w:sz w:val="24"/>
                  </w:rPr>
                </w:rPrChange>
              </w:rPr>
              <w:fldChar w:fldCharType="begin"/>
            </w:r>
            <w:r w:rsidR="008A6AEC" w:rsidRPr="00B334A1" w:rsidDel="009614C4">
              <w:rPr>
                <w:rFonts w:ascii="Times New Roman" w:hAnsi="Times New Roman" w:cs="Times New Roman"/>
                <w:sz w:val="24"/>
                <w:rPrChange w:id="6404" w:author="José Emilio Peñaherrera Morán" w:date="2018-03-11T12:26:00Z">
                  <w:rPr>
                    <w:sz w:val="24"/>
                  </w:rPr>
                </w:rPrChange>
              </w:rPr>
              <w:delInstrText xml:space="preserve"> CITATION Lic02 \l 12298 </w:delInstrText>
            </w:r>
            <w:r w:rsidR="008A6AEC" w:rsidRPr="00B334A1" w:rsidDel="009614C4">
              <w:rPr>
                <w:rFonts w:ascii="Times New Roman" w:hAnsi="Times New Roman" w:cs="Times New Roman"/>
                <w:sz w:val="24"/>
                <w:rPrChange w:id="6405" w:author="José Emilio Peñaherrera Morán" w:date="2018-03-11T12:26:00Z">
                  <w:rPr>
                    <w:sz w:val="24"/>
                  </w:rPr>
                </w:rPrChange>
              </w:rPr>
              <w:fldChar w:fldCharType="separate"/>
            </w:r>
            <w:r w:rsidR="008A6AEC" w:rsidRPr="00B334A1" w:rsidDel="009614C4">
              <w:rPr>
                <w:rFonts w:ascii="Times New Roman" w:hAnsi="Times New Roman" w:cs="Times New Roman"/>
                <w:noProof/>
                <w:sz w:val="24"/>
                <w:rPrChange w:id="6406" w:author="José Emilio Peñaherrera Morán" w:date="2018-03-11T12:26:00Z">
                  <w:rPr>
                    <w:noProof/>
                    <w:sz w:val="24"/>
                  </w:rPr>
                </w:rPrChange>
              </w:rPr>
              <w:delText>(Licklider, 2002)</w:delText>
            </w:r>
            <w:r w:rsidR="008A6AEC" w:rsidRPr="00B334A1" w:rsidDel="009614C4">
              <w:rPr>
                <w:rFonts w:ascii="Times New Roman" w:hAnsi="Times New Roman" w:cs="Times New Roman"/>
                <w:sz w:val="24"/>
                <w:rPrChange w:id="6407" w:author="José Emilio Peñaherrera Morán" w:date="2018-03-11T12:26:00Z">
                  <w:rPr>
                    <w:sz w:val="24"/>
                  </w:rPr>
                </w:rPrChange>
              </w:rPr>
              <w:fldChar w:fldCharType="end"/>
            </w:r>
          </w:del>
          <w:customXmlDelRangeStart w:id="6408" w:author="José Emilio Peñaherrera Morán" w:date="2017-11-04T21:09:00Z"/>
        </w:sdtContent>
      </w:sdt>
      <w:customXmlDelRangeEnd w:id="6408"/>
    </w:p>
    <w:p w14:paraId="43BFD1B2" w14:textId="3480B0AE" w:rsidR="009050AF" w:rsidRPr="00B334A1" w:rsidDel="009614C4" w:rsidRDefault="00702A7A">
      <w:pPr>
        <w:spacing w:line="480" w:lineRule="auto"/>
        <w:jc w:val="both"/>
        <w:rPr>
          <w:del w:id="6409" w:author="José Emilio Peñaherrera Morán" w:date="2017-11-04T21:09:00Z"/>
          <w:rFonts w:ascii="Times New Roman" w:hAnsi="Times New Roman" w:cs="Times New Roman"/>
          <w:sz w:val="24"/>
          <w:rPrChange w:id="6410" w:author="José Emilio Peñaherrera Morán" w:date="2018-03-11T12:26:00Z">
            <w:rPr>
              <w:del w:id="6411" w:author="José Emilio Peñaherrera Morán" w:date="2017-11-04T21:09:00Z"/>
              <w:sz w:val="24"/>
            </w:rPr>
          </w:rPrChange>
        </w:rPr>
        <w:pPrChange w:id="6412" w:author="José Emilio Peñaherrera Morán" w:date="2018-07-17T21:01:00Z">
          <w:pPr>
            <w:jc w:val="both"/>
          </w:pPr>
        </w:pPrChange>
      </w:pPr>
      <w:del w:id="6413" w:author="José Emilio Peñaherrera Morán" w:date="2017-11-04T21:09:00Z">
        <w:r w:rsidRPr="00B334A1" w:rsidDel="009614C4">
          <w:rPr>
            <w:rFonts w:ascii="Times New Roman" w:hAnsi="Times New Roman" w:cs="Times New Roman"/>
            <w:sz w:val="24"/>
            <w:rPrChange w:id="6414" w:author="José Emilio Peñaherrera Morán" w:date="2018-03-11T12:26:00Z">
              <w:rPr>
                <w:sz w:val="24"/>
              </w:rPr>
            </w:rPrChange>
          </w:rPr>
          <w:delText>Se deb</w:delText>
        </w:r>
        <w:r w:rsidR="00854FDA" w:rsidRPr="00B334A1" w:rsidDel="009614C4">
          <w:rPr>
            <w:rFonts w:ascii="Times New Roman" w:hAnsi="Times New Roman" w:cs="Times New Roman"/>
            <w:sz w:val="24"/>
            <w:rPrChange w:id="6415" w:author="José Emilio Peñaherrera Morán" w:date="2018-03-11T12:26:00Z">
              <w:rPr>
                <w:sz w:val="24"/>
              </w:rPr>
            </w:rPrChange>
          </w:rPr>
          <w:delText>e recalcar que, la aparición</w:delText>
        </w:r>
        <w:r w:rsidRPr="00B334A1" w:rsidDel="009614C4">
          <w:rPr>
            <w:rFonts w:ascii="Times New Roman" w:hAnsi="Times New Roman" w:cs="Times New Roman"/>
            <w:sz w:val="24"/>
            <w:rPrChange w:id="6416" w:author="José Emilio Peñaherrera Morán" w:date="2018-03-11T12:26:00Z">
              <w:rPr>
                <w:sz w:val="24"/>
              </w:rPr>
            </w:rPrChange>
          </w:rPr>
          <w:delText xml:space="preserve"> de</w:delText>
        </w:r>
        <w:r w:rsidR="00D9542E" w:rsidRPr="00B334A1" w:rsidDel="009614C4">
          <w:rPr>
            <w:rFonts w:ascii="Times New Roman" w:hAnsi="Times New Roman" w:cs="Times New Roman"/>
            <w:sz w:val="24"/>
            <w:rPrChange w:id="6417" w:author="José Emilio Peñaherrera Morán" w:date="2018-03-11T12:26:00Z">
              <w:rPr>
                <w:sz w:val="24"/>
              </w:rPr>
            </w:rPrChange>
          </w:rPr>
          <w:delText xml:space="preserve">l </w:delText>
        </w:r>
        <w:r w:rsidRPr="00B334A1" w:rsidDel="009614C4">
          <w:rPr>
            <w:rFonts w:ascii="Times New Roman" w:hAnsi="Times New Roman" w:cs="Times New Roman"/>
            <w:sz w:val="24"/>
            <w:rPrChange w:id="6418" w:author="José Emilio Peñaherrera Morán" w:date="2018-03-11T12:26:00Z">
              <w:rPr>
                <w:sz w:val="24"/>
              </w:rPr>
            </w:rPrChange>
          </w:rPr>
          <w:delText>internet</w:delText>
        </w:r>
        <w:r w:rsidR="00D9542E" w:rsidRPr="00B334A1" w:rsidDel="009614C4">
          <w:rPr>
            <w:rFonts w:ascii="Times New Roman" w:hAnsi="Times New Roman" w:cs="Times New Roman"/>
            <w:sz w:val="24"/>
            <w:rPrChange w:id="6419" w:author="José Emilio Peñaherrera Morán" w:date="2018-03-11T12:26:00Z">
              <w:rPr>
                <w:sz w:val="24"/>
              </w:rPr>
            </w:rPrChange>
          </w:rPr>
          <w:delText xml:space="preserve"> no solo mejoró el acceso a la </w:delText>
        </w:r>
        <w:r w:rsidRPr="00B334A1" w:rsidDel="009614C4">
          <w:rPr>
            <w:rFonts w:ascii="Times New Roman" w:hAnsi="Times New Roman" w:cs="Times New Roman"/>
            <w:sz w:val="24"/>
            <w:rPrChange w:id="6420" w:author="José Emilio Peñaherrera Morán" w:date="2018-03-11T12:26:00Z">
              <w:rPr>
                <w:sz w:val="24"/>
              </w:rPr>
            </w:rPrChange>
          </w:rPr>
          <w:delText>comunicación,</w:delText>
        </w:r>
        <w:r w:rsidR="00D9542E" w:rsidRPr="00B334A1" w:rsidDel="009614C4">
          <w:rPr>
            <w:rFonts w:ascii="Times New Roman" w:hAnsi="Times New Roman" w:cs="Times New Roman"/>
            <w:sz w:val="24"/>
            <w:rPrChange w:id="6421" w:author="José Emilio Peñaherrera Morán" w:date="2018-03-11T12:26:00Z">
              <w:rPr>
                <w:sz w:val="24"/>
              </w:rPr>
            </w:rPrChange>
          </w:rPr>
          <w:delText xml:space="preserve"> sino que p</w:delText>
        </w:r>
        <w:r w:rsidRPr="00B334A1" w:rsidDel="009614C4">
          <w:rPr>
            <w:rFonts w:ascii="Times New Roman" w:hAnsi="Times New Roman" w:cs="Times New Roman"/>
            <w:sz w:val="24"/>
            <w:rPrChange w:id="6422" w:author="José Emilio Peñaherrera Morán" w:date="2018-03-11T12:26:00Z">
              <w:rPr>
                <w:sz w:val="24"/>
              </w:rPr>
            </w:rPrChange>
          </w:rPr>
          <w:delText>rovocó un cambio enorme</w:delText>
        </w:r>
        <w:r w:rsidR="00D9542E" w:rsidRPr="00B334A1" w:rsidDel="009614C4">
          <w:rPr>
            <w:rFonts w:ascii="Times New Roman" w:hAnsi="Times New Roman" w:cs="Times New Roman"/>
            <w:sz w:val="24"/>
            <w:rPrChange w:id="6423" w:author="José Emilio Peñaherrera Morán" w:date="2018-03-11T12:26:00Z">
              <w:rPr>
                <w:sz w:val="24"/>
              </w:rPr>
            </w:rPrChange>
          </w:rPr>
          <w:delText xml:space="preserve"> en nuestra sociedad, alteró la economía mundial </w:delText>
        </w:r>
        <w:r w:rsidRPr="00B334A1" w:rsidDel="009614C4">
          <w:rPr>
            <w:rFonts w:ascii="Times New Roman" w:hAnsi="Times New Roman" w:cs="Times New Roman"/>
            <w:sz w:val="24"/>
            <w:rPrChange w:id="6424" w:author="José Emilio Peñaherrera Morán" w:date="2018-03-11T12:26:00Z">
              <w:rPr>
                <w:sz w:val="24"/>
              </w:rPr>
            </w:rPrChange>
          </w:rPr>
          <w:delText xml:space="preserve">de una manera impresionante creando más oportunidades de trabajo, mayores fuentes de ingreso, etc. </w:delText>
        </w:r>
      </w:del>
    </w:p>
    <w:p w14:paraId="30DC61F9" w14:textId="13F824DC" w:rsidR="009050AF" w:rsidRPr="00B334A1" w:rsidDel="009614C4" w:rsidRDefault="009050AF">
      <w:pPr>
        <w:spacing w:line="480" w:lineRule="auto"/>
        <w:jc w:val="both"/>
        <w:rPr>
          <w:del w:id="6425" w:author="José Emilio Peñaherrera Morán" w:date="2017-11-04T21:09:00Z"/>
          <w:rFonts w:ascii="Times New Roman" w:hAnsi="Times New Roman" w:cs="Times New Roman"/>
          <w:sz w:val="24"/>
          <w:rPrChange w:id="6426" w:author="José Emilio Peñaherrera Morán" w:date="2018-03-11T12:26:00Z">
            <w:rPr>
              <w:del w:id="6427" w:author="José Emilio Peñaherrera Morán" w:date="2017-11-04T21:09:00Z"/>
              <w:sz w:val="24"/>
            </w:rPr>
          </w:rPrChange>
        </w:rPr>
        <w:pPrChange w:id="6428" w:author="José Emilio Peñaherrera Morán" w:date="2018-07-17T21:01:00Z">
          <w:pPr>
            <w:jc w:val="both"/>
          </w:pPr>
        </w:pPrChange>
      </w:pPr>
      <w:commentRangeStart w:id="6429"/>
      <w:del w:id="6430" w:author="José Emilio Peñaherrera Morán" w:date="2017-11-04T21:09:00Z">
        <w:r w:rsidRPr="00B334A1" w:rsidDel="009614C4">
          <w:rPr>
            <w:rFonts w:ascii="Times New Roman" w:hAnsi="Times New Roman" w:cs="Times New Roman"/>
            <w:sz w:val="24"/>
            <w:rPrChange w:id="6431" w:author="José Emilio Peñaherrera Morán" w:date="2018-03-11T12:26:00Z">
              <w:rPr>
                <w:sz w:val="24"/>
              </w:rPr>
            </w:rPrChange>
          </w:rPr>
          <w:delText xml:space="preserve">“El repentino bajo precio para llegar a millones de personas en el mundo, y la posibilidad de vender y saber de la gente a que se vendía en el mismo momento, prometió cambiar el dogma de negocio establecido en la publicidad, las ventas por correo, CRM, y muchas más áreas.” </w:delText>
        </w:r>
      </w:del>
      <w:customXmlDelRangeStart w:id="6432" w:author="José Emilio Peñaherrera Morán" w:date="2017-11-04T21:09:00Z"/>
      <w:sdt>
        <w:sdtPr>
          <w:rPr>
            <w:rFonts w:ascii="Times New Roman" w:hAnsi="Times New Roman" w:cs="Times New Roman"/>
            <w:sz w:val="24"/>
          </w:rPr>
          <w:id w:val="1906574373"/>
          <w:citation/>
        </w:sdtPr>
        <w:sdtEndPr/>
        <w:sdtContent>
          <w:customXmlDelRangeEnd w:id="6432"/>
          <w:del w:id="6433" w:author="José Emilio Peñaherrera Morán" w:date="2017-11-04T21:09:00Z">
            <w:r w:rsidRPr="00B334A1" w:rsidDel="009614C4">
              <w:rPr>
                <w:rFonts w:ascii="Times New Roman" w:hAnsi="Times New Roman" w:cs="Times New Roman"/>
                <w:sz w:val="24"/>
                <w:rPrChange w:id="6434" w:author="José Emilio Peñaherrera Morán" w:date="2018-03-11T12:26:00Z">
                  <w:rPr>
                    <w:sz w:val="24"/>
                  </w:rPr>
                </w:rPrChange>
              </w:rPr>
              <w:fldChar w:fldCharType="begin"/>
            </w:r>
            <w:r w:rsidRPr="00B334A1" w:rsidDel="009614C4">
              <w:rPr>
                <w:rFonts w:ascii="Times New Roman" w:hAnsi="Times New Roman" w:cs="Times New Roman"/>
                <w:sz w:val="24"/>
                <w:rPrChange w:id="6435" w:author="José Emilio Peñaherrera Morán" w:date="2018-03-11T12:26:00Z">
                  <w:rPr>
                    <w:sz w:val="24"/>
                  </w:rPr>
                </w:rPrChange>
              </w:rPr>
              <w:delInstrText xml:space="preserve"> CITATION Lic02 \l 12298 </w:delInstrText>
            </w:r>
            <w:r w:rsidRPr="00B334A1" w:rsidDel="009614C4">
              <w:rPr>
                <w:rFonts w:ascii="Times New Roman" w:hAnsi="Times New Roman" w:cs="Times New Roman"/>
                <w:sz w:val="24"/>
                <w:rPrChange w:id="6436" w:author="José Emilio Peñaherrera Morán" w:date="2018-03-11T12:26:00Z">
                  <w:rPr>
                    <w:sz w:val="24"/>
                  </w:rPr>
                </w:rPrChange>
              </w:rPr>
              <w:fldChar w:fldCharType="separate"/>
            </w:r>
            <w:r w:rsidRPr="00B334A1" w:rsidDel="009614C4">
              <w:rPr>
                <w:rFonts w:ascii="Times New Roman" w:hAnsi="Times New Roman" w:cs="Times New Roman"/>
                <w:noProof/>
                <w:sz w:val="24"/>
                <w:rPrChange w:id="6437" w:author="José Emilio Peñaherrera Morán" w:date="2018-03-11T12:26:00Z">
                  <w:rPr>
                    <w:noProof/>
                    <w:sz w:val="24"/>
                  </w:rPr>
                </w:rPrChange>
              </w:rPr>
              <w:delText>(Licklider, 2002)</w:delText>
            </w:r>
            <w:r w:rsidRPr="00B334A1" w:rsidDel="009614C4">
              <w:rPr>
                <w:rFonts w:ascii="Times New Roman" w:hAnsi="Times New Roman" w:cs="Times New Roman"/>
                <w:sz w:val="24"/>
                <w:rPrChange w:id="6438" w:author="José Emilio Peñaherrera Morán" w:date="2018-03-11T12:26:00Z">
                  <w:rPr>
                    <w:sz w:val="24"/>
                  </w:rPr>
                </w:rPrChange>
              </w:rPr>
              <w:fldChar w:fldCharType="end"/>
            </w:r>
          </w:del>
          <w:customXmlDelRangeStart w:id="6439" w:author="José Emilio Peñaherrera Morán" w:date="2017-11-04T21:09:00Z"/>
        </w:sdtContent>
      </w:sdt>
      <w:customXmlDelRangeEnd w:id="6439"/>
      <w:del w:id="6440" w:author="José Emilio Peñaherrera Morán" w:date="2017-11-04T21:09:00Z">
        <w:r w:rsidRPr="00B334A1" w:rsidDel="009614C4">
          <w:rPr>
            <w:rFonts w:ascii="Times New Roman" w:hAnsi="Times New Roman" w:cs="Times New Roman"/>
            <w:sz w:val="24"/>
            <w:rPrChange w:id="6441" w:author="José Emilio Peñaherrera Morán" w:date="2018-03-11T12:26:00Z">
              <w:rPr>
                <w:sz w:val="24"/>
              </w:rPr>
            </w:rPrChange>
          </w:rPr>
          <w:delText>.</w:delText>
        </w:r>
        <w:commentRangeEnd w:id="6429"/>
        <w:r w:rsidR="005B05FF" w:rsidRPr="00B334A1" w:rsidDel="009614C4">
          <w:rPr>
            <w:rStyle w:val="Refdecomentario"/>
            <w:rFonts w:ascii="Times New Roman" w:hAnsi="Times New Roman" w:cs="Times New Roman"/>
            <w:rPrChange w:id="6442" w:author="José Emilio Peñaherrera Morán" w:date="2018-03-11T12:26:00Z">
              <w:rPr>
                <w:rStyle w:val="Refdecomentario"/>
              </w:rPr>
            </w:rPrChange>
          </w:rPr>
          <w:commentReference w:id="6429"/>
        </w:r>
      </w:del>
    </w:p>
    <w:p w14:paraId="11A74BCD" w14:textId="04CC643C" w:rsidR="008731CC" w:rsidRPr="00B334A1" w:rsidDel="005B05FF" w:rsidRDefault="00702A7A">
      <w:pPr>
        <w:spacing w:line="480" w:lineRule="auto"/>
        <w:jc w:val="both"/>
        <w:rPr>
          <w:del w:id="6443" w:author="Damián Aníbal Nicolalde Rodríguez" w:date="2017-10-19T21:09:00Z"/>
          <w:rFonts w:ascii="Times New Roman" w:hAnsi="Times New Roman" w:cs="Times New Roman"/>
          <w:sz w:val="24"/>
          <w:rPrChange w:id="6444" w:author="José Emilio Peñaherrera Morán" w:date="2018-03-11T12:26:00Z">
            <w:rPr>
              <w:del w:id="6445" w:author="Damián Aníbal Nicolalde Rodríguez" w:date="2017-10-19T21:09:00Z"/>
              <w:sz w:val="24"/>
            </w:rPr>
          </w:rPrChange>
        </w:rPr>
        <w:pPrChange w:id="6446" w:author="José Emilio Peñaherrera Morán" w:date="2018-07-17T21:01:00Z">
          <w:pPr>
            <w:jc w:val="both"/>
          </w:pPr>
        </w:pPrChange>
      </w:pPr>
      <w:del w:id="6447" w:author="Damián Aníbal Nicolalde Rodríguez" w:date="2017-10-19T21:09:00Z">
        <w:r w:rsidRPr="00B334A1" w:rsidDel="005B05FF">
          <w:rPr>
            <w:rFonts w:ascii="Times New Roman" w:hAnsi="Times New Roman" w:cs="Times New Roman"/>
            <w:sz w:val="24"/>
            <w:rPrChange w:id="6448" w:author="José Emilio Peñaherrera Morán" w:date="2018-03-11T12:26:00Z">
              <w:rPr>
                <w:sz w:val="24"/>
              </w:rPr>
            </w:rPrChange>
          </w:rPr>
          <w:delText>Pero, de la misma forma que el internet mejoró a la sociedad</w:delText>
        </w:r>
        <w:r w:rsidR="00697B23" w:rsidRPr="00B334A1" w:rsidDel="005B05FF">
          <w:rPr>
            <w:rFonts w:ascii="Times New Roman" w:hAnsi="Times New Roman" w:cs="Times New Roman"/>
            <w:sz w:val="24"/>
            <w:rPrChange w:id="6449" w:author="José Emilio Peñaherrera Morán" w:date="2018-03-11T12:26:00Z">
              <w:rPr>
                <w:sz w:val="24"/>
              </w:rPr>
            </w:rPrChange>
          </w:rPr>
          <w:delText>,</w:delText>
        </w:r>
        <w:r w:rsidRPr="00B334A1" w:rsidDel="005B05FF">
          <w:rPr>
            <w:rFonts w:ascii="Times New Roman" w:hAnsi="Times New Roman" w:cs="Times New Roman"/>
            <w:sz w:val="24"/>
            <w:rPrChange w:id="6450" w:author="José Emilio Peñaherrera Morán" w:date="2018-03-11T12:26:00Z">
              <w:rPr>
                <w:sz w:val="24"/>
              </w:rPr>
            </w:rPrChange>
          </w:rPr>
          <w:delText xml:space="preserve"> creó nuevas maneras de realizar acciones ilícitas que </w:delText>
        </w:r>
        <w:r w:rsidR="00080B48" w:rsidRPr="00B334A1" w:rsidDel="005B05FF">
          <w:rPr>
            <w:rFonts w:ascii="Times New Roman" w:hAnsi="Times New Roman" w:cs="Times New Roman"/>
            <w:sz w:val="24"/>
            <w:rPrChange w:id="6451" w:author="José Emilio Peñaherrera Morán" w:date="2018-03-11T12:26:00Z">
              <w:rPr>
                <w:sz w:val="24"/>
              </w:rPr>
            </w:rPrChange>
          </w:rPr>
          <w:delText>solo buscan</w:delText>
        </w:r>
        <w:r w:rsidRPr="00B334A1" w:rsidDel="005B05FF">
          <w:rPr>
            <w:rFonts w:ascii="Times New Roman" w:hAnsi="Times New Roman" w:cs="Times New Roman"/>
            <w:sz w:val="24"/>
            <w:rPrChange w:id="6452" w:author="José Emilio Peñaherrera Morán" w:date="2018-03-11T12:26:00Z">
              <w:rPr>
                <w:sz w:val="24"/>
              </w:rPr>
            </w:rPrChange>
          </w:rPr>
          <w:delText xml:space="preserve"> la manera de dañar o perjudicar a la sociedad</w:delText>
        </w:r>
        <w:r w:rsidR="003502DE" w:rsidRPr="00B334A1" w:rsidDel="005B05FF">
          <w:rPr>
            <w:rFonts w:ascii="Times New Roman" w:hAnsi="Times New Roman" w:cs="Times New Roman"/>
            <w:sz w:val="24"/>
            <w:rPrChange w:id="6453" w:author="José Emilio Peñaherrera Morán" w:date="2018-03-11T12:26:00Z">
              <w:rPr>
                <w:sz w:val="24"/>
              </w:rPr>
            </w:rPrChange>
          </w:rPr>
          <w:delText>, a pesar de esto la presente disertación de grado se va a enfocar en la manera en que esta tecnología permite optimizar los procesos estudiantiles de la Facultad de Ingeniería proporcionando de manera más didáctica y a tiempo la información relevante.</w:delText>
        </w:r>
      </w:del>
    </w:p>
    <w:p w14:paraId="5A13AFBE" w14:textId="77777777" w:rsidR="00702A7A" w:rsidRPr="00B334A1" w:rsidRDefault="00702A7A">
      <w:pPr>
        <w:spacing w:line="480" w:lineRule="auto"/>
        <w:jc w:val="both"/>
        <w:rPr>
          <w:rFonts w:ascii="Times New Roman" w:hAnsi="Times New Roman" w:cs="Times New Roman"/>
          <w:sz w:val="24"/>
          <w:rPrChange w:id="6454" w:author="José Emilio Peñaherrera Morán" w:date="2018-03-11T12:26:00Z">
            <w:rPr>
              <w:sz w:val="24"/>
            </w:rPr>
          </w:rPrChange>
        </w:rPr>
        <w:pPrChange w:id="6455" w:author="José Emilio Peñaherrera Morán" w:date="2018-07-17T21:01:00Z">
          <w:pPr>
            <w:jc w:val="both"/>
          </w:pPr>
        </w:pPrChange>
      </w:pPr>
    </w:p>
    <w:p w14:paraId="4049F5AC" w14:textId="77777777" w:rsidR="00A24DFD" w:rsidRPr="00B334A1" w:rsidRDefault="00A24DFD">
      <w:pPr>
        <w:pStyle w:val="Ttulo3"/>
        <w:numPr>
          <w:ilvl w:val="1"/>
          <w:numId w:val="5"/>
        </w:numPr>
        <w:spacing w:line="480" w:lineRule="auto"/>
        <w:rPr>
          <w:rFonts w:ascii="Times New Roman" w:hAnsi="Times New Roman" w:cs="Times New Roman"/>
          <w:b/>
          <w:color w:val="000000" w:themeColor="text1"/>
          <w:rPrChange w:id="6456" w:author="José Emilio Peñaherrera Morán" w:date="2018-03-11T12:26:00Z">
            <w:rPr>
              <w:b/>
              <w:color w:val="000000" w:themeColor="text1"/>
            </w:rPr>
          </w:rPrChange>
        </w:rPr>
        <w:pPrChange w:id="6457" w:author="José Emilio Peñaherrera Morán" w:date="2018-07-17T21:01:00Z">
          <w:pPr>
            <w:pStyle w:val="Ttulo3"/>
            <w:numPr>
              <w:ilvl w:val="1"/>
              <w:numId w:val="5"/>
            </w:numPr>
            <w:ind w:left="720" w:hanging="360"/>
          </w:pPr>
        </w:pPrChange>
      </w:pPr>
      <w:bookmarkStart w:id="6458" w:name="_Toc510552887"/>
      <w:bookmarkStart w:id="6459" w:name="_Toc519860392"/>
      <w:r w:rsidRPr="00B334A1">
        <w:rPr>
          <w:rFonts w:ascii="Times New Roman" w:hAnsi="Times New Roman" w:cs="Times New Roman"/>
          <w:b/>
          <w:color w:val="000000" w:themeColor="text1"/>
          <w:rPrChange w:id="6460" w:author="José Emilio Peñaherrera Morán" w:date="2018-03-11T12:26:00Z">
            <w:rPr>
              <w:b/>
              <w:color w:val="000000" w:themeColor="text1"/>
            </w:rPr>
          </w:rPrChange>
        </w:rPr>
        <w:lastRenderedPageBreak/>
        <w:t>Definición</w:t>
      </w:r>
      <w:bookmarkEnd w:id="6458"/>
      <w:bookmarkEnd w:id="6459"/>
    </w:p>
    <w:p w14:paraId="7062A5AB" w14:textId="5BB02731" w:rsidR="00666777" w:rsidRPr="00B334A1" w:rsidDel="00EE7FC2" w:rsidRDefault="00EE7FC2">
      <w:pPr>
        <w:spacing w:line="480" w:lineRule="auto"/>
        <w:jc w:val="both"/>
        <w:rPr>
          <w:del w:id="6461" w:author="José Emilio Peñaherrera Morán" w:date="2018-06-11T22:26:00Z"/>
          <w:rFonts w:ascii="Times New Roman" w:hAnsi="Times New Roman" w:cs="Times New Roman"/>
          <w:sz w:val="24"/>
          <w:rPrChange w:id="6462" w:author="José Emilio Peñaherrera Morán" w:date="2018-03-11T12:26:00Z">
            <w:rPr>
              <w:del w:id="6463" w:author="José Emilio Peñaherrera Morán" w:date="2018-06-11T22:26:00Z"/>
              <w:sz w:val="24"/>
            </w:rPr>
          </w:rPrChange>
        </w:rPr>
        <w:pPrChange w:id="6464" w:author="José Emilio Peñaherrera Morán" w:date="2018-07-17T21:01:00Z">
          <w:pPr>
            <w:jc w:val="both"/>
          </w:pPr>
        </w:pPrChange>
      </w:pPr>
      <w:ins w:id="6465" w:author="José Emilio Peñaherrera Morán" w:date="2018-06-11T22:27:00Z">
        <w:r>
          <w:rPr>
            <w:rFonts w:ascii="Times New Roman" w:hAnsi="Times New Roman" w:cs="Times New Roman"/>
            <w:sz w:val="24"/>
          </w:rPr>
          <w:t>Con el paso de los años</w:t>
        </w:r>
      </w:ins>
      <w:ins w:id="6466" w:author="José Emilio Peñaherrera Morán" w:date="2018-06-11T22:19:00Z">
        <w:r w:rsidR="00F852A7">
          <w:rPr>
            <w:rFonts w:ascii="Times New Roman" w:hAnsi="Times New Roman" w:cs="Times New Roman"/>
            <w:sz w:val="24"/>
          </w:rPr>
          <w:t>, la necesidad de poder comunicarse a nivel mundial fue creciendo</w:t>
        </w:r>
      </w:ins>
      <w:ins w:id="6467" w:author="José Emilio Peñaherrera Morán" w:date="2018-06-11T22:20:00Z">
        <w:r w:rsidR="00F852A7">
          <w:rPr>
            <w:rFonts w:ascii="Times New Roman" w:hAnsi="Times New Roman" w:cs="Times New Roman"/>
            <w:sz w:val="24"/>
          </w:rPr>
          <w:t xml:space="preserve"> y, </w:t>
        </w:r>
      </w:ins>
      <w:ins w:id="6468" w:author="José Emilio Peñaherrera Morán" w:date="2018-06-11T22:22:00Z">
        <w:r>
          <w:rPr>
            <w:rFonts w:ascii="Times New Roman" w:hAnsi="Times New Roman" w:cs="Times New Roman"/>
            <w:sz w:val="24"/>
          </w:rPr>
          <w:t>gracias</w:t>
        </w:r>
      </w:ins>
      <w:ins w:id="6469" w:author="José Emilio Peñaherrera Morán" w:date="2018-06-11T22:20:00Z">
        <w:r w:rsidR="00F852A7">
          <w:rPr>
            <w:rFonts w:ascii="Times New Roman" w:hAnsi="Times New Roman" w:cs="Times New Roman"/>
            <w:sz w:val="24"/>
          </w:rPr>
          <w:t xml:space="preserve"> a este menester,</w:t>
        </w:r>
      </w:ins>
      <w:ins w:id="6470" w:author="José Emilio Peñaherrera Morán" w:date="2018-06-11T22:21:00Z">
        <w:r w:rsidR="00F852A7">
          <w:rPr>
            <w:rFonts w:ascii="Times New Roman" w:hAnsi="Times New Roman" w:cs="Times New Roman"/>
            <w:sz w:val="24"/>
          </w:rPr>
          <w:t xml:space="preserve"> </w:t>
        </w:r>
        <w:r>
          <w:rPr>
            <w:rFonts w:ascii="Times New Roman" w:hAnsi="Times New Roman" w:cs="Times New Roman"/>
            <w:sz w:val="24"/>
          </w:rPr>
          <w:t>se fue desarrollando una red</w:t>
        </w:r>
      </w:ins>
      <w:ins w:id="6471" w:author="José Emilio Peñaherrera Morán" w:date="2018-06-11T22:22:00Z">
        <w:r>
          <w:rPr>
            <w:rFonts w:ascii="Times New Roman" w:hAnsi="Times New Roman" w:cs="Times New Roman"/>
            <w:sz w:val="24"/>
          </w:rPr>
          <w:t xml:space="preserve"> virtual entre computadoras que permitan la co</w:t>
        </w:r>
      </w:ins>
      <w:ins w:id="6472" w:author="José Emilio Peñaherrera Morán" w:date="2018-06-11T22:23:00Z">
        <w:r>
          <w:rPr>
            <w:rFonts w:ascii="Times New Roman" w:hAnsi="Times New Roman" w:cs="Times New Roman"/>
            <w:sz w:val="24"/>
          </w:rPr>
          <w:t>nexión</w:t>
        </w:r>
      </w:ins>
      <w:ins w:id="6473" w:author="José Emilio Peñaherrera Morán" w:date="2018-06-11T22:22:00Z">
        <w:r>
          <w:rPr>
            <w:rFonts w:ascii="Times New Roman" w:hAnsi="Times New Roman" w:cs="Times New Roman"/>
            <w:sz w:val="24"/>
          </w:rPr>
          <w:t xml:space="preserve"> entre </w:t>
        </w:r>
      </w:ins>
      <w:ins w:id="6474" w:author="José Emilio Peñaherrera Morán" w:date="2018-06-11T22:27:00Z">
        <w:r>
          <w:rPr>
            <w:rFonts w:ascii="Times New Roman" w:hAnsi="Times New Roman" w:cs="Times New Roman"/>
            <w:sz w:val="24"/>
          </w:rPr>
          <w:t xml:space="preserve">sus </w:t>
        </w:r>
      </w:ins>
      <w:ins w:id="6475" w:author="José Emilio Peñaherrera Morán" w:date="2018-06-11T22:22:00Z">
        <w:r>
          <w:rPr>
            <w:rFonts w:ascii="Times New Roman" w:hAnsi="Times New Roman" w:cs="Times New Roman"/>
            <w:sz w:val="24"/>
          </w:rPr>
          <w:t>usuarios</w:t>
        </w:r>
      </w:ins>
      <w:ins w:id="6476" w:author="José Emilio Peñaherrera Morán" w:date="2018-06-11T22:27:00Z">
        <w:r>
          <w:rPr>
            <w:rFonts w:ascii="Times New Roman" w:hAnsi="Times New Roman" w:cs="Times New Roman"/>
            <w:sz w:val="24"/>
          </w:rPr>
          <w:t>. Es</w:t>
        </w:r>
      </w:ins>
      <w:ins w:id="6477" w:author="José Emilio Peñaherrera Morán" w:date="2018-06-11T22:23:00Z">
        <w:r>
          <w:rPr>
            <w:rFonts w:ascii="Times New Roman" w:hAnsi="Times New Roman" w:cs="Times New Roman"/>
            <w:sz w:val="24"/>
          </w:rPr>
          <w:t>to, logra</w:t>
        </w:r>
      </w:ins>
      <w:ins w:id="6478" w:author="José Emilio Peñaherrera Morán" w:date="2018-06-11T22:25:00Z">
        <w:r>
          <w:rPr>
            <w:rFonts w:ascii="Times New Roman" w:hAnsi="Times New Roman" w:cs="Times New Roman"/>
            <w:sz w:val="24"/>
          </w:rPr>
          <w:t xml:space="preserve"> crear</w:t>
        </w:r>
      </w:ins>
      <w:ins w:id="6479" w:author="José Emilio Peñaherrera Morán" w:date="2018-06-11T22:23:00Z">
        <w:r>
          <w:rPr>
            <w:rFonts w:ascii="Times New Roman" w:hAnsi="Times New Roman" w:cs="Times New Roman"/>
            <w:sz w:val="24"/>
          </w:rPr>
          <w:t xml:space="preserve"> </w:t>
        </w:r>
      </w:ins>
      <w:ins w:id="6480" w:author="José Emilio Peñaherrera Morán" w:date="2018-06-11T22:25:00Z">
        <w:r>
          <w:rPr>
            <w:rFonts w:ascii="Times New Roman" w:hAnsi="Times New Roman" w:cs="Times New Roman"/>
            <w:sz w:val="24"/>
          </w:rPr>
          <w:t xml:space="preserve">una </w:t>
        </w:r>
      </w:ins>
      <w:ins w:id="6481" w:author="José Emilio Peñaherrera Morán" w:date="2018-06-11T22:26:00Z">
        <w:r>
          <w:rPr>
            <w:rFonts w:ascii="Times New Roman" w:hAnsi="Times New Roman" w:cs="Times New Roman"/>
            <w:sz w:val="24"/>
          </w:rPr>
          <w:t xml:space="preserve">extensa red de </w:t>
        </w:r>
      </w:ins>
      <w:ins w:id="6482" w:author="José Emilio Peñaherrera Morán" w:date="2018-06-11T22:25:00Z">
        <w:r>
          <w:rPr>
            <w:rFonts w:ascii="Times New Roman" w:hAnsi="Times New Roman" w:cs="Times New Roman"/>
            <w:sz w:val="24"/>
          </w:rPr>
          <w:t>comunicación</w:t>
        </w:r>
      </w:ins>
      <w:ins w:id="6483" w:author="José Emilio Peñaherrera Morán" w:date="2018-06-11T22:24:00Z">
        <w:r>
          <w:rPr>
            <w:rFonts w:ascii="Times New Roman" w:hAnsi="Times New Roman" w:cs="Times New Roman"/>
            <w:sz w:val="24"/>
          </w:rPr>
          <w:t xml:space="preserve"> entre </w:t>
        </w:r>
      </w:ins>
      <w:ins w:id="6484" w:author="José Emilio Peñaherrera Morán" w:date="2018-06-11T22:28:00Z">
        <w:r>
          <w:rPr>
            <w:rFonts w:ascii="Times New Roman" w:hAnsi="Times New Roman" w:cs="Times New Roman"/>
            <w:sz w:val="24"/>
          </w:rPr>
          <w:t xml:space="preserve">dichos </w:t>
        </w:r>
      </w:ins>
      <w:ins w:id="6485" w:author="José Emilio Peñaherrera Morán" w:date="2018-06-11T22:24:00Z">
        <w:r>
          <w:rPr>
            <w:rFonts w:ascii="Times New Roman" w:hAnsi="Times New Roman" w:cs="Times New Roman"/>
            <w:sz w:val="24"/>
          </w:rPr>
          <w:t>usuarios</w:t>
        </w:r>
      </w:ins>
      <w:ins w:id="6486" w:author="José Emilio Peñaherrera Morán" w:date="2018-06-11T22:26:00Z">
        <w:r>
          <w:rPr>
            <w:rFonts w:ascii="Times New Roman" w:hAnsi="Times New Roman" w:cs="Times New Roman"/>
            <w:sz w:val="24"/>
          </w:rPr>
          <w:t xml:space="preserve"> a nivel mundial, llegando </w:t>
        </w:r>
      </w:ins>
      <w:ins w:id="6487" w:author="José Emilio Peñaherrera Morán" w:date="2018-06-11T22:27:00Z">
        <w:r>
          <w:rPr>
            <w:rFonts w:ascii="Times New Roman" w:hAnsi="Times New Roman" w:cs="Times New Roman"/>
            <w:sz w:val="24"/>
          </w:rPr>
          <w:t>a ser conocida como “Internet”.</w:t>
        </w:r>
      </w:ins>
      <w:del w:id="6488" w:author="José Emilio Peñaherrera Morán" w:date="2018-06-11T22:26:00Z">
        <w:r w:rsidR="00666777" w:rsidRPr="00B334A1" w:rsidDel="00EE7FC2">
          <w:rPr>
            <w:rFonts w:ascii="Times New Roman" w:hAnsi="Times New Roman" w:cs="Times New Roman"/>
            <w:sz w:val="24"/>
            <w:rPrChange w:id="6489" w:author="José Emilio Peñaherrera Morán" w:date="2018-03-11T12:26:00Z">
              <w:rPr>
                <w:sz w:val="24"/>
              </w:rPr>
            </w:rPrChange>
          </w:rPr>
          <w:delText>“La idea de una red de computadoras diseñada para permitir la comunicación general entre usuarios de varias computadoras se ha desarrollado en un gran número de pasos. La unión de todos estos desarrollos culminó con la red de redes que conocemos como Internet”.</w:delText>
        </w:r>
      </w:del>
      <w:customXmlDelRangeStart w:id="6490" w:author="José Emilio Peñaherrera Morán" w:date="2018-06-11T22:26:00Z"/>
      <w:sdt>
        <w:sdtPr>
          <w:rPr>
            <w:rFonts w:ascii="Times New Roman" w:hAnsi="Times New Roman" w:cs="Times New Roman"/>
            <w:sz w:val="24"/>
          </w:rPr>
          <w:id w:val="-1556388074"/>
          <w:citation/>
        </w:sdtPr>
        <w:sdtEndPr/>
        <w:sdtContent>
          <w:customXmlDelRangeEnd w:id="6490"/>
          <w:del w:id="6491" w:author="José Emilio Peñaherrera Morán" w:date="2018-06-11T22:26:00Z">
            <w:r w:rsidR="00666777" w:rsidRPr="00B334A1" w:rsidDel="00EE7FC2">
              <w:rPr>
                <w:rFonts w:ascii="Times New Roman" w:hAnsi="Times New Roman" w:cs="Times New Roman"/>
                <w:sz w:val="24"/>
                <w:rPrChange w:id="6492" w:author="José Emilio Peñaherrera Morán" w:date="2018-03-11T12:26:00Z">
                  <w:rPr>
                    <w:sz w:val="24"/>
                  </w:rPr>
                </w:rPrChange>
              </w:rPr>
              <w:fldChar w:fldCharType="begin"/>
            </w:r>
            <w:r w:rsidR="00666777" w:rsidRPr="00EE7FC2" w:rsidDel="00EE7FC2">
              <w:rPr>
                <w:rFonts w:ascii="Times New Roman" w:hAnsi="Times New Roman" w:cs="Times New Roman"/>
                <w:sz w:val="24"/>
                <w:rPrChange w:id="6493" w:author="José Emilio Peñaherrera Morán" w:date="2018-06-11T22:26:00Z">
                  <w:rPr>
                    <w:sz w:val="24"/>
                  </w:rPr>
                </w:rPrChange>
              </w:rPr>
              <w:delInstrText xml:space="preserve"> CITATION Lic02 \l 12298 </w:delInstrText>
            </w:r>
            <w:r w:rsidR="00666777" w:rsidRPr="00B334A1" w:rsidDel="00EE7FC2">
              <w:rPr>
                <w:rFonts w:ascii="Times New Roman" w:hAnsi="Times New Roman" w:cs="Times New Roman"/>
                <w:sz w:val="24"/>
                <w:rPrChange w:id="6494" w:author="José Emilio Peñaherrera Morán" w:date="2018-03-11T12:26:00Z">
                  <w:rPr>
                    <w:sz w:val="24"/>
                  </w:rPr>
                </w:rPrChange>
              </w:rPr>
              <w:fldChar w:fldCharType="separate"/>
            </w:r>
            <w:r w:rsidR="00666777" w:rsidRPr="00B334A1" w:rsidDel="00EE7FC2">
              <w:rPr>
                <w:rFonts w:ascii="Times New Roman" w:hAnsi="Times New Roman" w:cs="Times New Roman"/>
                <w:noProof/>
                <w:sz w:val="24"/>
                <w:rPrChange w:id="6495" w:author="José Emilio Peñaherrera Morán" w:date="2018-03-11T12:26:00Z">
                  <w:rPr>
                    <w:noProof/>
                    <w:sz w:val="24"/>
                  </w:rPr>
                </w:rPrChange>
              </w:rPr>
              <w:delText xml:space="preserve"> (Licklider, 2002)</w:delText>
            </w:r>
            <w:r w:rsidR="00666777" w:rsidRPr="00B334A1" w:rsidDel="00EE7FC2">
              <w:rPr>
                <w:rFonts w:ascii="Times New Roman" w:hAnsi="Times New Roman" w:cs="Times New Roman"/>
                <w:sz w:val="24"/>
                <w:rPrChange w:id="6496" w:author="José Emilio Peñaherrera Morán" w:date="2018-03-11T12:26:00Z">
                  <w:rPr>
                    <w:sz w:val="24"/>
                  </w:rPr>
                </w:rPrChange>
              </w:rPr>
              <w:fldChar w:fldCharType="end"/>
            </w:r>
          </w:del>
          <w:customXmlDelRangeStart w:id="6497" w:author="José Emilio Peñaherrera Morán" w:date="2018-06-11T22:26:00Z"/>
        </w:sdtContent>
      </w:sdt>
      <w:customXmlDelRangeEnd w:id="6497"/>
    </w:p>
    <w:p w14:paraId="137A7754" w14:textId="464E759D" w:rsidR="006972FA" w:rsidRPr="00B334A1" w:rsidDel="00EE7FC2" w:rsidRDefault="00D26D63">
      <w:pPr>
        <w:spacing w:line="480" w:lineRule="auto"/>
        <w:jc w:val="both"/>
        <w:rPr>
          <w:del w:id="6498" w:author="José Emilio Peñaherrera Morán" w:date="2018-06-11T22:26:00Z"/>
          <w:rFonts w:ascii="Times New Roman" w:hAnsi="Times New Roman" w:cs="Times New Roman"/>
          <w:color w:val="000000" w:themeColor="text1"/>
          <w:sz w:val="24"/>
          <w:rPrChange w:id="6499" w:author="José Emilio Peñaherrera Morán" w:date="2018-03-11T12:26:00Z">
            <w:rPr>
              <w:del w:id="6500" w:author="José Emilio Peñaherrera Morán" w:date="2018-06-11T22:26:00Z"/>
              <w:color w:val="000000" w:themeColor="text1"/>
              <w:sz w:val="24"/>
            </w:rPr>
          </w:rPrChange>
        </w:rPr>
        <w:pPrChange w:id="6501" w:author="José Emilio Peñaherrera Morán" w:date="2018-07-17T21:01:00Z">
          <w:pPr>
            <w:jc w:val="both"/>
          </w:pPr>
        </w:pPrChange>
      </w:pPr>
      <w:del w:id="6502" w:author="José Emilio Peñaherrera Morán" w:date="2018-06-11T22:26:00Z">
        <w:r w:rsidRPr="00B334A1" w:rsidDel="00EE7FC2">
          <w:rPr>
            <w:rFonts w:ascii="Times New Roman" w:hAnsi="Times New Roman" w:cs="Times New Roman"/>
            <w:color w:val="000000" w:themeColor="text1"/>
            <w:sz w:val="24"/>
            <w:rPrChange w:id="6503" w:author="José Emilio Peñaherrera Morán" w:date="2018-03-11T12:26:00Z">
              <w:rPr>
                <w:color w:val="000000" w:themeColor="text1"/>
                <w:sz w:val="24"/>
              </w:rPr>
            </w:rPrChange>
          </w:rPr>
          <w:delText>ARPANET empez</w:delText>
        </w:r>
        <w:r w:rsidR="006972FA" w:rsidRPr="00B334A1" w:rsidDel="00EE7FC2">
          <w:rPr>
            <w:rFonts w:ascii="Times New Roman" w:hAnsi="Times New Roman" w:cs="Times New Roman"/>
            <w:color w:val="000000" w:themeColor="text1"/>
            <w:sz w:val="24"/>
            <w:rPrChange w:id="6504" w:author="José Emilio Peñaherrera Morán" w:date="2018-03-11T12:26:00Z">
              <w:rPr>
                <w:color w:val="000000" w:themeColor="text1"/>
                <w:sz w:val="24"/>
              </w:rPr>
            </w:rPrChange>
          </w:rPr>
          <w:delText>ó a fusionarse con NSF</w:delText>
        </w:r>
        <w:r w:rsidRPr="00B334A1" w:rsidDel="00EE7FC2">
          <w:rPr>
            <w:rFonts w:ascii="Times New Roman" w:hAnsi="Times New Roman" w:cs="Times New Roman"/>
            <w:color w:val="000000" w:themeColor="text1"/>
            <w:sz w:val="24"/>
            <w:rPrChange w:id="6505" w:author="José Emilio Peñaherrera Morán" w:date="2018-03-11T12:26:00Z">
              <w:rPr>
                <w:color w:val="000000" w:themeColor="text1"/>
                <w:sz w:val="24"/>
              </w:rPr>
            </w:rPrChange>
          </w:rPr>
          <w:delText xml:space="preserve">Net dando origen al término Internet definido como </w:delText>
        </w:r>
        <w:r w:rsidR="00B7119D" w:rsidRPr="00B334A1" w:rsidDel="00EE7FC2">
          <w:rPr>
            <w:rFonts w:ascii="Times New Roman" w:hAnsi="Times New Roman" w:cs="Times New Roman"/>
            <w:color w:val="000000" w:themeColor="text1"/>
            <w:sz w:val="24"/>
            <w:rPrChange w:id="6506" w:author="José Emilio Peñaherrera Morán" w:date="2018-03-11T12:26:00Z">
              <w:rPr>
                <w:color w:val="000000" w:themeColor="text1"/>
                <w:sz w:val="24"/>
              </w:rPr>
            </w:rPrChange>
          </w:rPr>
          <w:delText>cualquier red que usase el protocolo TCP/IP</w:delText>
        </w:r>
        <w:r w:rsidR="006972FA" w:rsidRPr="00B334A1" w:rsidDel="00EE7FC2">
          <w:rPr>
            <w:rFonts w:ascii="Times New Roman" w:hAnsi="Times New Roman" w:cs="Times New Roman"/>
            <w:color w:val="000000" w:themeColor="text1"/>
            <w:sz w:val="24"/>
            <w:rPrChange w:id="6507" w:author="José Emilio Peñaherrera Morán" w:date="2018-03-11T12:26:00Z">
              <w:rPr>
                <w:color w:val="000000" w:themeColor="text1"/>
                <w:sz w:val="24"/>
              </w:rPr>
            </w:rPrChange>
          </w:rPr>
          <w:delText>, esto indica que el internet viene a ser una red global que utiliza dicho protocolo y que a su vez significaba NSFNet y ARAPANET.</w:delText>
        </w:r>
      </w:del>
    </w:p>
    <w:p w14:paraId="5C407BB3" w14:textId="411DE91E" w:rsidR="003502DE" w:rsidRPr="00B334A1" w:rsidDel="00EE7FC2" w:rsidRDefault="00B7119D">
      <w:pPr>
        <w:spacing w:line="480" w:lineRule="auto"/>
        <w:jc w:val="both"/>
        <w:rPr>
          <w:del w:id="6508" w:author="José Emilio Peñaherrera Morán" w:date="2018-06-11T22:26:00Z"/>
          <w:rFonts w:ascii="Times New Roman" w:hAnsi="Times New Roman" w:cs="Times New Roman"/>
          <w:color w:val="000000" w:themeColor="text1"/>
          <w:sz w:val="24"/>
          <w:rPrChange w:id="6509" w:author="José Emilio Peñaherrera Morán" w:date="2018-03-11T12:26:00Z">
            <w:rPr>
              <w:del w:id="6510" w:author="José Emilio Peñaherrera Morán" w:date="2018-06-11T22:26:00Z"/>
              <w:color w:val="000000" w:themeColor="text1"/>
              <w:sz w:val="24"/>
            </w:rPr>
          </w:rPrChange>
        </w:rPr>
        <w:pPrChange w:id="6511" w:author="José Emilio Peñaherrera Morán" w:date="2018-07-17T21:01:00Z">
          <w:pPr>
            <w:jc w:val="both"/>
          </w:pPr>
        </w:pPrChange>
      </w:pPr>
      <w:del w:id="6512" w:author="José Emilio Peñaherrera Morán" w:date="2018-06-11T22:26:00Z">
        <w:r w:rsidRPr="00B334A1" w:rsidDel="00EE7FC2">
          <w:rPr>
            <w:rFonts w:ascii="Times New Roman" w:hAnsi="Times New Roman" w:cs="Times New Roman"/>
            <w:color w:val="000000" w:themeColor="text1"/>
            <w:sz w:val="24"/>
            <w:rPrChange w:id="6513" w:author="José Emilio Peñaherrera Morán" w:date="2018-03-11T12:26:00Z">
              <w:rPr>
                <w:color w:val="000000" w:themeColor="text1"/>
                <w:sz w:val="24"/>
              </w:rPr>
            </w:rPrChange>
          </w:rPr>
          <w:delText xml:space="preserve">En la actualidad, podemos definir al internet como </w:delText>
        </w:r>
        <w:r w:rsidR="003502DE" w:rsidRPr="00B334A1" w:rsidDel="00EE7FC2">
          <w:rPr>
            <w:rFonts w:ascii="Times New Roman" w:hAnsi="Times New Roman" w:cs="Times New Roman"/>
            <w:color w:val="000000" w:themeColor="text1"/>
            <w:sz w:val="24"/>
            <w:rPrChange w:id="6514" w:author="José Emilio Peñaherrera Morán" w:date="2018-03-11T12:26:00Z">
              <w:rPr>
                <w:color w:val="000000" w:themeColor="text1"/>
                <w:sz w:val="24"/>
              </w:rPr>
            </w:rPrChange>
          </w:rPr>
          <w:delText xml:space="preserve">una red que está integrada por millones de computadoras la cual se logró construir en base a un sistema de estándares y reglas. </w:delText>
        </w:r>
        <w:r w:rsidR="00083433" w:rsidRPr="00B334A1" w:rsidDel="00EE7FC2">
          <w:rPr>
            <w:rFonts w:ascii="Times New Roman" w:hAnsi="Times New Roman" w:cs="Times New Roman"/>
            <w:color w:val="000000" w:themeColor="text1"/>
            <w:sz w:val="24"/>
            <w:rPrChange w:id="6515" w:author="José Emilio Peñaherrera Morán" w:date="2018-03-11T12:26:00Z">
              <w:rPr>
                <w:color w:val="000000" w:themeColor="text1"/>
                <w:sz w:val="24"/>
              </w:rPr>
            </w:rPrChange>
          </w:rPr>
          <w:delText>El objetivo fundamental</w:delText>
        </w:r>
        <w:r w:rsidR="003502DE" w:rsidRPr="00B334A1" w:rsidDel="00EE7FC2">
          <w:rPr>
            <w:rFonts w:ascii="Times New Roman" w:hAnsi="Times New Roman" w:cs="Times New Roman"/>
            <w:color w:val="000000" w:themeColor="text1"/>
            <w:sz w:val="24"/>
            <w:rPrChange w:id="6516" w:author="José Emilio Peñaherrera Morán" w:date="2018-03-11T12:26:00Z">
              <w:rPr>
                <w:color w:val="000000" w:themeColor="text1"/>
                <w:sz w:val="24"/>
              </w:rPr>
            </w:rPrChange>
          </w:rPr>
          <w:delText xml:space="preserve"> del internet es de compartir información, es por esto por lo que, a partir de aquí, surgieron varios métodos estandarizados para la transferencia de datos como FTP (file transfer), el email, entre otros</w:delText>
        </w:r>
        <w:r w:rsidR="007F30C4" w:rsidRPr="00B334A1" w:rsidDel="00EE7FC2">
          <w:rPr>
            <w:rFonts w:ascii="Times New Roman" w:hAnsi="Times New Roman" w:cs="Times New Roman"/>
            <w:color w:val="000000" w:themeColor="text1"/>
            <w:sz w:val="24"/>
            <w:rPrChange w:id="6517" w:author="José Emilio Peñaherrera Morán" w:date="2018-03-11T12:26:00Z">
              <w:rPr>
                <w:color w:val="000000" w:themeColor="text1"/>
                <w:sz w:val="24"/>
              </w:rPr>
            </w:rPrChange>
          </w:rPr>
          <w:delText xml:space="preserve"> que son mejor conocidos</w:delText>
        </w:r>
        <w:r w:rsidR="00083433" w:rsidRPr="00B334A1" w:rsidDel="00EE7FC2">
          <w:rPr>
            <w:rFonts w:ascii="Times New Roman" w:hAnsi="Times New Roman" w:cs="Times New Roman"/>
            <w:color w:val="000000" w:themeColor="text1"/>
            <w:sz w:val="24"/>
            <w:rPrChange w:id="6518" w:author="José Emilio Peñaherrera Morán" w:date="2018-03-11T12:26:00Z">
              <w:rPr>
                <w:color w:val="000000" w:themeColor="text1"/>
                <w:sz w:val="24"/>
              </w:rPr>
            </w:rPrChange>
          </w:rPr>
          <w:delText xml:space="preserve"> como</w:delText>
        </w:r>
        <w:r w:rsidR="003502DE" w:rsidRPr="00B334A1" w:rsidDel="00EE7FC2">
          <w:rPr>
            <w:rFonts w:ascii="Times New Roman" w:hAnsi="Times New Roman" w:cs="Times New Roman"/>
            <w:color w:val="000000" w:themeColor="text1"/>
            <w:sz w:val="24"/>
            <w:rPrChange w:id="6519" w:author="José Emilio Peñaherrera Morán" w:date="2018-03-11T12:26:00Z">
              <w:rPr>
                <w:color w:val="000000" w:themeColor="text1"/>
                <w:sz w:val="24"/>
              </w:rPr>
            </w:rPrChange>
          </w:rPr>
          <w:delText xml:space="preserve"> protocolos.</w:delText>
        </w:r>
      </w:del>
    </w:p>
    <w:p w14:paraId="000C51C9" w14:textId="27A66C10" w:rsidR="001A18C0" w:rsidRPr="00B334A1" w:rsidRDefault="001A18C0">
      <w:pPr>
        <w:spacing w:line="480" w:lineRule="auto"/>
        <w:jc w:val="both"/>
        <w:rPr>
          <w:ins w:id="6520" w:author="José Emilio Peñaherrera Morán" w:date="2017-11-04T21:11:00Z"/>
          <w:rFonts w:ascii="Times New Roman" w:hAnsi="Times New Roman" w:cs="Times New Roman"/>
          <w:sz w:val="24"/>
          <w:szCs w:val="24"/>
          <w:rPrChange w:id="6521" w:author="José Emilio Peñaherrera Morán" w:date="2018-03-11T12:26:00Z">
            <w:rPr>
              <w:ins w:id="6522" w:author="José Emilio Peñaherrera Morán" w:date="2017-11-04T21:11:00Z"/>
            </w:rPr>
          </w:rPrChange>
        </w:rPr>
        <w:pPrChange w:id="6523" w:author="José Emilio Peñaherrera Morán" w:date="2018-07-17T21:01:00Z">
          <w:pPr>
            <w:jc w:val="both"/>
          </w:pPr>
        </w:pPrChange>
      </w:pPr>
    </w:p>
    <w:p w14:paraId="73AA3899" w14:textId="77777777" w:rsidR="001A18C0" w:rsidRPr="00B334A1" w:rsidRDefault="001A18C0">
      <w:pPr>
        <w:spacing w:line="480" w:lineRule="auto"/>
        <w:jc w:val="both"/>
        <w:rPr>
          <w:ins w:id="6524" w:author="José Emilio Peñaherrera Morán" w:date="2017-11-04T21:11:00Z"/>
          <w:rFonts w:ascii="Times New Roman" w:hAnsi="Times New Roman" w:cs="Times New Roman"/>
          <w:color w:val="000000" w:themeColor="text1"/>
          <w:sz w:val="24"/>
          <w:szCs w:val="24"/>
          <w:rPrChange w:id="6525" w:author="José Emilio Peñaherrera Morán" w:date="2018-03-11T12:26:00Z">
            <w:rPr>
              <w:ins w:id="6526" w:author="José Emilio Peñaherrera Morán" w:date="2017-11-04T21:11:00Z"/>
            </w:rPr>
          </w:rPrChange>
        </w:rPr>
        <w:pPrChange w:id="6527" w:author="José Emilio Peñaherrera Morán" w:date="2018-07-17T21:01:00Z">
          <w:pPr>
            <w:jc w:val="both"/>
          </w:pPr>
        </w:pPrChange>
      </w:pPr>
      <w:ins w:id="6528" w:author="José Emilio Peñaherrera Morán" w:date="2017-11-04T21:11:00Z">
        <w:r w:rsidRPr="00B334A1">
          <w:rPr>
            <w:rFonts w:ascii="Times New Roman" w:hAnsi="Times New Roman" w:cs="Times New Roman"/>
            <w:color w:val="000000" w:themeColor="text1"/>
            <w:sz w:val="24"/>
            <w:szCs w:val="24"/>
            <w:rPrChange w:id="6529" w:author="José Emilio Peñaherrera Morán" w:date="2018-03-11T12:26:00Z">
              <w:rPr>
                <w:color w:val="000000" w:themeColor="text1"/>
                <w:sz w:val="24"/>
                <w:szCs w:val="24"/>
              </w:rPr>
            </w:rPrChange>
          </w:rPr>
          <w:t xml:space="preserve">ARPANET empezó a fusionarse con </w:t>
        </w:r>
        <w:proofErr w:type="spellStart"/>
        <w:r w:rsidRPr="00B334A1">
          <w:rPr>
            <w:rFonts w:ascii="Times New Roman" w:hAnsi="Times New Roman" w:cs="Times New Roman"/>
            <w:color w:val="000000" w:themeColor="text1"/>
            <w:sz w:val="24"/>
            <w:szCs w:val="24"/>
            <w:rPrChange w:id="6530" w:author="José Emilio Peñaherrera Morán" w:date="2018-03-11T12:26:00Z">
              <w:rPr>
                <w:color w:val="000000" w:themeColor="text1"/>
                <w:sz w:val="24"/>
                <w:szCs w:val="24"/>
              </w:rPr>
            </w:rPrChange>
          </w:rPr>
          <w:t>NSFNet</w:t>
        </w:r>
        <w:proofErr w:type="spellEnd"/>
        <w:r w:rsidRPr="00B334A1">
          <w:rPr>
            <w:rFonts w:ascii="Times New Roman" w:hAnsi="Times New Roman" w:cs="Times New Roman"/>
            <w:color w:val="000000" w:themeColor="text1"/>
            <w:sz w:val="24"/>
            <w:szCs w:val="24"/>
            <w:rPrChange w:id="6531" w:author="José Emilio Peñaherrera Morán" w:date="2018-03-11T12:26:00Z">
              <w:rPr>
                <w:color w:val="000000" w:themeColor="text1"/>
                <w:sz w:val="24"/>
                <w:szCs w:val="24"/>
              </w:rPr>
            </w:rPrChange>
          </w:rPr>
          <w:t xml:space="preserve"> dando origen al término Internet definido como una red que está integrada por millones de computadoras la cual se logró construir en base a un sistema de estándares y reglas. El objetivo fundamental del internet es de compartir información, es por esto por lo que, a partir de aquí, surgieron varios métodos estandarizados para la transferencia de datos como FTP (file transfer), el email, entre otros que son comúnmente conocidos como protocolos. </w:t>
        </w:r>
      </w:ins>
    </w:p>
    <w:p w14:paraId="644A48B5" w14:textId="77777777" w:rsidR="001A18C0" w:rsidRPr="00B334A1" w:rsidRDefault="001A18C0">
      <w:pPr>
        <w:spacing w:line="480" w:lineRule="auto"/>
        <w:jc w:val="both"/>
        <w:rPr>
          <w:ins w:id="6532" w:author="José Emilio Peñaherrera Morán" w:date="2017-11-04T21:11:00Z"/>
          <w:rFonts w:ascii="Times New Roman" w:hAnsi="Times New Roman" w:cs="Times New Roman"/>
          <w:color w:val="000000" w:themeColor="text1"/>
          <w:sz w:val="24"/>
          <w:szCs w:val="24"/>
          <w:rPrChange w:id="6533" w:author="José Emilio Peñaherrera Morán" w:date="2018-03-11T12:26:00Z">
            <w:rPr>
              <w:ins w:id="6534" w:author="José Emilio Peñaherrera Morán" w:date="2017-11-04T21:11:00Z"/>
            </w:rPr>
          </w:rPrChange>
        </w:rPr>
        <w:pPrChange w:id="6535" w:author="José Emilio Peñaherrera Morán" w:date="2018-07-17T21:01:00Z">
          <w:pPr>
            <w:jc w:val="both"/>
          </w:pPr>
        </w:pPrChange>
      </w:pPr>
      <w:ins w:id="6536" w:author="José Emilio Peñaherrera Morán" w:date="2017-11-04T21:11:00Z">
        <w:r w:rsidRPr="00B334A1">
          <w:rPr>
            <w:rFonts w:ascii="Times New Roman" w:hAnsi="Times New Roman" w:cs="Times New Roman"/>
            <w:color w:val="000000" w:themeColor="text1"/>
            <w:sz w:val="24"/>
            <w:szCs w:val="24"/>
            <w:rPrChange w:id="6537" w:author="José Emilio Peñaherrera Morán" w:date="2018-03-11T12:26:00Z">
              <w:rPr>
                <w:color w:val="000000" w:themeColor="text1"/>
                <w:sz w:val="24"/>
                <w:szCs w:val="24"/>
              </w:rPr>
            </w:rPrChange>
          </w:rPr>
          <w:t>El protocolo que usa el internet para su comunicación es el TCP/IP.</w:t>
        </w:r>
      </w:ins>
    </w:p>
    <w:p w14:paraId="10D42A70" w14:textId="38EA6ED6" w:rsidR="001A18C0" w:rsidRPr="00B334A1" w:rsidRDefault="001A18C0">
      <w:pPr>
        <w:spacing w:line="240" w:lineRule="auto"/>
        <w:jc w:val="both"/>
        <w:rPr>
          <w:ins w:id="6538" w:author="José Emilio Peñaherrera Morán" w:date="2017-11-04T21:11:00Z"/>
          <w:rFonts w:ascii="Times New Roman" w:hAnsi="Times New Roman" w:cs="Times New Roman"/>
          <w:color w:val="000000" w:themeColor="text1"/>
          <w:sz w:val="24"/>
          <w:szCs w:val="24"/>
          <w:rPrChange w:id="6539" w:author="José Emilio Peñaherrera Morán" w:date="2018-03-11T12:26:00Z">
            <w:rPr>
              <w:ins w:id="6540" w:author="José Emilio Peñaherrera Morán" w:date="2017-11-04T21:11:00Z"/>
            </w:rPr>
          </w:rPrChange>
        </w:rPr>
        <w:pPrChange w:id="6541" w:author="José Emilio Peñaherrera Morán" w:date="2018-07-17T21:01:00Z">
          <w:pPr>
            <w:jc w:val="both"/>
          </w:pPr>
        </w:pPrChange>
      </w:pPr>
      <w:ins w:id="6542" w:author="José Emilio Peñaherrera Morán" w:date="2017-11-04T21:11:00Z">
        <w:r w:rsidRPr="00B334A1">
          <w:rPr>
            <w:rFonts w:ascii="Times New Roman" w:hAnsi="Times New Roman" w:cs="Times New Roman"/>
            <w:color w:val="000000" w:themeColor="text1"/>
            <w:sz w:val="24"/>
            <w:szCs w:val="24"/>
            <w:rPrChange w:id="6543" w:author="José Emilio Peñaherrera Morán" w:date="2018-03-11T12:26:00Z">
              <w:rPr>
                <w:color w:val="000000" w:themeColor="text1"/>
                <w:sz w:val="24"/>
                <w:szCs w:val="24"/>
              </w:rPr>
            </w:rPrChange>
          </w:rPr>
          <w:t xml:space="preserve">“Internet es a la vez una capacidad de radiodifusión mundial, un mecanismo de difusión de información y un medio de colaboración e interacción entre las personas y sus computadoras sin tener en cuenta la ubicación geográfica. Internet representa uno de los ejemplos más exitosos de los beneficios de la inversión sostenida y el compromiso con la investigación y el desarrollo de la infraestructura de la información.” </w:t>
        </w:r>
      </w:ins>
      <w:customXmlInsRangeStart w:id="6544" w:author="José Emilio Peñaherrera Morán" w:date="2017-11-04T21:11:00Z"/>
      <w:sdt>
        <w:sdtPr>
          <w:rPr>
            <w:rFonts w:ascii="Times New Roman" w:hAnsi="Times New Roman" w:cs="Times New Roman"/>
            <w:color w:val="000000" w:themeColor="text1"/>
            <w:sz w:val="24"/>
          </w:rPr>
          <w:id w:val="-751900741"/>
          <w:citation/>
        </w:sdtPr>
        <w:sdtEndPr/>
        <w:sdtContent>
          <w:customXmlInsRangeEnd w:id="6544"/>
          <w:ins w:id="6545" w:author="José Emilio Peñaherrera Morán" w:date="2017-11-04T21:11:00Z">
            <w:r w:rsidRPr="00B334A1">
              <w:rPr>
                <w:rFonts w:ascii="Times New Roman" w:hAnsi="Times New Roman" w:cs="Times New Roman"/>
                <w:color w:val="000000" w:themeColor="text1"/>
                <w:sz w:val="24"/>
                <w:rPrChange w:id="6546" w:author="José Emilio Peñaherrera Morán" w:date="2018-03-11T12:26:00Z">
                  <w:rPr>
                    <w:color w:val="000000" w:themeColor="text1"/>
                    <w:sz w:val="24"/>
                  </w:rPr>
                </w:rPrChange>
              </w:rPr>
              <w:fldChar w:fldCharType="begin"/>
            </w:r>
            <w:r w:rsidRPr="00B334A1">
              <w:rPr>
                <w:rFonts w:ascii="Times New Roman" w:hAnsi="Times New Roman" w:cs="Times New Roman"/>
                <w:color w:val="000000" w:themeColor="text1"/>
                <w:sz w:val="24"/>
                <w:rPrChange w:id="6547" w:author="José Emilio Peñaherrera Morán" w:date="2018-03-11T12:26:00Z">
                  <w:rPr>
                    <w:color w:val="000000" w:themeColor="text1"/>
                    <w:sz w:val="24"/>
                  </w:rPr>
                </w:rPrChange>
              </w:rPr>
              <w:instrText xml:space="preserve"> CITATION Bar97 \l 12298 </w:instrText>
            </w:r>
            <w:r w:rsidRPr="00B334A1">
              <w:rPr>
                <w:rFonts w:ascii="Times New Roman" w:hAnsi="Times New Roman" w:cs="Times New Roman"/>
                <w:color w:val="000000" w:themeColor="text1"/>
                <w:sz w:val="24"/>
                <w:rPrChange w:id="6548" w:author="José Emilio Peñaherrera Morán" w:date="2018-03-11T12:26:00Z">
                  <w:rPr>
                    <w:color w:val="000000" w:themeColor="text1"/>
                    <w:sz w:val="24"/>
                  </w:rPr>
                </w:rPrChange>
              </w:rPr>
              <w:fldChar w:fldCharType="separate"/>
            </w:r>
          </w:ins>
          <w:r w:rsidR="00E65393" w:rsidRPr="00E65393">
            <w:rPr>
              <w:rFonts w:ascii="Times New Roman" w:hAnsi="Times New Roman" w:cs="Times New Roman"/>
              <w:noProof/>
              <w:color w:val="000000" w:themeColor="text1"/>
              <w:sz w:val="24"/>
            </w:rPr>
            <w:t>(Barry M. Leiner, 1997)</w:t>
          </w:r>
          <w:ins w:id="6549" w:author="José Emilio Peñaherrera Morán" w:date="2017-11-04T21:11:00Z">
            <w:r w:rsidRPr="00B334A1">
              <w:rPr>
                <w:rFonts w:ascii="Times New Roman" w:hAnsi="Times New Roman" w:cs="Times New Roman"/>
                <w:color w:val="000000" w:themeColor="text1"/>
                <w:sz w:val="24"/>
                <w:rPrChange w:id="6550" w:author="José Emilio Peñaherrera Morán" w:date="2018-03-11T12:26:00Z">
                  <w:rPr>
                    <w:color w:val="000000" w:themeColor="text1"/>
                    <w:sz w:val="24"/>
                  </w:rPr>
                </w:rPrChange>
              </w:rPr>
              <w:fldChar w:fldCharType="end"/>
            </w:r>
          </w:ins>
          <w:customXmlInsRangeStart w:id="6551" w:author="José Emilio Peñaherrera Morán" w:date="2017-11-04T21:11:00Z"/>
        </w:sdtContent>
      </w:sdt>
      <w:customXmlInsRangeEnd w:id="6551"/>
      <w:ins w:id="6552" w:author="José Emilio Peñaherrera Morán" w:date="2017-11-04T21:11:00Z">
        <w:r w:rsidRPr="00B334A1">
          <w:rPr>
            <w:rFonts w:ascii="Times New Roman" w:hAnsi="Times New Roman" w:cs="Times New Roman"/>
            <w:color w:val="000000" w:themeColor="text1"/>
            <w:sz w:val="24"/>
            <w:szCs w:val="24"/>
            <w:rPrChange w:id="6553" w:author="José Emilio Peñaherrera Morán" w:date="2018-03-11T12:26:00Z">
              <w:rPr>
                <w:color w:val="000000" w:themeColor="text1"/>
                <w:sz w:val="24"/>
                <w:szCs w:val="24"/>
              </w:rPr>
            </w:rPrChange>
          </w:rPr>
          <w:t>.</w:t>
        </w:r>
      </w:ins>
    </w:p>
    <w:p w14:paraId="366CC6A2" w14:textId="77777777" w:rsidR="001A18C0" w:rsidRPr="00B334A1" w:rsidRDefault="001A18C0">
      <w:pPr>
        <w:spacing w:line="480" w:lineRule="auto"/>
        <w:jc w:val="both"/>
        <w:rPr>
          <w:ins w:id="6554" w:author="José Emilio Peñaherrera Morán" w:date="2017-11-04T21:11:00Z"/>
          <w:rFonts w:ascii="Times New Roman" w:hAnsi="Times New Roman" w:cs="Times New Roman"/>
          <w:color w:val="000000" w:themeColor="text1"/>
          <w:sz w:val="24"/>
          <w:szCs w:val="24"/>
          <w:rPrChange w:id="6555" w:author="José Emilio Peñaherrera Morán" w:date="2018-03-11T12:26:00Z">
            <w:rPr>
              <w:ins w:id="6556" w:author="José Emilio Peñaherrera Morán" w:date="2017-11-04T21:11:00Z"/>
            </w:rPr>
          </w:rPrChange>
        </w:rPr>
        <w:pPrChange w:id="6557" w:author="José Emilio Peñaherrera Morán" w:date="2018-07-17T21:02:00Z">
          <w:pPr>
            <w:jc w:val="both"/>
          </w:pPr>
        </w:pPrChange>
      </w:pPr>
      <w:ins w:id="6558" w:author="José Emilio Peñaherrera Morán" w:date="2017-11-04T21:11:00Z">
        <w:r w:rsidRPr="00B334A1">
          <w:rPr>
            <w:rFonts w:ascii="Times New Roman" w:hAnsi="Times New Roman" w:cs="Times New Roman"/>
            <w:color w:val="000000" w:themeColor="text1"/>
            <w:sz w:val="24"/>
            <w:szCs w:val="24"/>
            <w:rPrChange w:id="6559" w:author="José Emilio Peñaherrera Morán" w:date="2018-03-11T12:26:00Z">
              <w:rPr>
                <w:color w:val="000000" w:themeColor="text1"/>
                <w:sz w:val="24"/>
                <w:szCs w:val="24"/>
              </w:rPr>
            </w:rPrChange>
          </w:rPr>
          <w:t>Así, se define de mejor manera al internet como la herramienta fundamental para la comunicación constante sin tener en cuenta la ubicación geográfica de las personas. Además de la comunicación, el internet brinda un amplio número de ventajas como:</w:t>
        </w:r>
      </w:ins>
    </w:p>
    <w:p w14:paraId="060CF452" w14:textId="77777777" w:rsidR="001A18C0" w:rsidRPr="00B334A1" w:rsidRDefault="001A18C0">
      <w:pPr>
        <w:pStyle w:val="Prrafodelista"/>
        <w:numPr>
          <w:ilvl w:val="0"/>
          <w:numId w:val="6"/>
        </w:numPr>
        <w:spacing w:line="480" w:lineRule="auto"/>
        <w:jc w:val="both"/>
        <w:rPr>
          <w:ins w:id="6560" w:author="José Emilio Peñaherrera Morán" w:date="2017-11-04T21:11:00Z"/>
          <w:rFonts w:ascii="Times New Roman" w:hAnsi="Times New Roman" w:cs="Times New Roman"/>
          <w:color w:val="000000" w:themeColor="text1"/>
          <w:sz w:val="24"/>
          <w:szCs w:val="24"/>
          <w:rPrChange w:id="6561" w:author="José Emilio Peñaherrera Morán" w:date="2018-03-11T12:26:00Z">
            <w:rPr>
              <w:ins w:id="6562" w:author="José Emilio Peñaherrera Morán" w:date="2017-11-04T21:11:00Z"/>
            </w:rPr>
          </w:rPrChange>
        </w:rPr>
        <w:pPrChange w:id="6563" w:author="José Emilio Peñaherrera Morán" w:date="2018-07-17T21:02:00Z">
          <w:pPr>
            <w:pStyle w:val="Prrafodelista"/>
            <w:numPr>
              <w:numId w:val="6"/>
            </w:numPr>
            <w:ind w:hanging="360"/>
            <w:jc w:val="both"/>
          </w:pPr>
        </w:pPrChange>
      </w:pPr>
      <w:ins w:id="6564" w:author="José Emilio Peñaherrera Morán" w:date="2017-11-04T21:11:00Z">
        <w:r w:rsidRPr="00B334A1">
          <w:rPr>
            <w:rFonts w:ascii="Times New Roman" w:hAnsi="Times New Roman" w:cs="Times New Roman"/>
            <w:color w:val="000000" w:themeColor="text1"/>
            <w:sz w:val="24"/>
            <w:szCs w:val="24"/>
            <w:rPrChange w:id="6565" w:author="José Emilio Peñaherrera Morán" w:date="2018-03-11T12:26:00Z">
              <w:rPr>
                <w:color w:val="000000" w:themeColor="text1"/>
                <w:sz w:val="24"/>
                <w:szCs w:val="24"/>
              </w:rPr>
            </w:rPrChange>
          </w:rPr>
          <w:t>Puerta al conocimiento, permite la obtención de toda clase de información.</w:t>
        </w:r>
      </w:ins>
    </w:p>
    <w:p w14:paraId="3A059B7F" w14:textId="77777777" w:rsidR="001A18C0" w:rsidRPr="00B334A1" w:rsidRDefault="001A18C0">
      <w:pPr>
        <w:pStyle w:val="Prrafodelista"/>
        <w:numPr>
          <w:ilvl w:val="0"/>
          <w:numId w:val="6"/>
        </w:numPr>
        <w:spacing w:line="480" w:lineRule="auto"/>
        <w:jc w:val="both"/>
        <w:rPr>
          <w:ins w:id="6566" w:author="José Emilio Peñaherrera Morán" w:date="2017-11-04T21:11:00Z"/>
          <w:rFonts w:ascii="Times New Roman" w:hAnsi="Times New Roman" w:cs="Times New Roman"/>
          <w:color w:val="000000" w:themeColor="text1"/>
          <w:sz w:val="24"/>
          <w:szCs w:val="24"/>
          <w:rPrChange w:id="6567" w:author="José Emilio Peñaherrera Morán" w:date="2018-03-11T12:26:00Z">
            <w:rPr>
              <w:ins w:id="6568" w:author="José Emilio Peñaherrera Morán" w:date="2017-11-04T21:11:00Z"/>
            </w:rPr>
          </w:rPrChange>
        </w:rPr>
        <w:pPrChange w:id="6569" w:author="José Emilio Peñaherrera Morán" w:date="2018-07-17T21:02:00Z">
          <w:pPr>
            <w:pStyle w:val="Prrafodelista"/>
            <w:numPr>
              <w:numId w:val="6"/>
            </w:numPr>
            <w:ind w:hanging="360"/>
            <w:jc w:val="both"/>
          </w:pPr>
        </w:pPrChange>
      </w:pPr>
      <w:ins w:id="6570" w:author="José Emilio Peñaherrera Morán" w:date="2017-11-04T21:11:00Z">
        <w:r w:rsidRPr="00B334A1">
          <w:rPr>
            <w:rFonts w:ascii="Times New Roman" w:hAnsi="Times New Roman" w:cs="Times New Roman"/>
            <w:color w:val="000000" w:themeColor="text1"/>
            <w:sz w:val="24"/>
            <w:szCs w:val="24"/>
            <w:rPrChange w:id="6571" w:author="José Emilio Peñaherrera Morán" w:date="2018-03-11T12:26:00Z">
              <w:rPr>
                <w:color w:val="000000" w:themeColor="text1"/>
                <w:sz w:val="24"/>
                <w:szCs w:val="24"/>
              </w:rPr>
            </w:rPrChange>
          </w:rPr>
          <w:t>Conecta al mundo, permite la comunicación en tiempo real.</w:t>
        </w:r>
      </w:ins>
    </w:p>
    <w:p w14:paraId="042B2956" w14:textId="77777777" w:rsidR="001A18C0" w:rsidRPr="00B334A1" w:rsidRDefault="001A18C0">
      <w:pPr>
        <w:pStyle w:val="Prrafodelista"/>
        <w:numPr>
          <w:ilvl w:val="0"/>
          <w:numId w:val="6"/>
        </w:numPr>
        <w:spacing w:line="480" w:lineRule="auto"/>
        <w:jc w:val="both"/>
        <w:rPr>
          <w:ins w:id="6572" w:author="José Emilio Peñaherrera Morán" w:date="2017-11-04T21:11:00Z"/>
          <w:rFonts w:ascii="Times New Roman" w:hAnsi="Times New Roman" w:cs="Times New Roman"/>
          <w:color w:val="000000" w:themeColor="text1"/>
          <w:sz w:val="24"/>
          <w:szCs w:val="24"/>
          <w:rPrChange w:id="6573" w:author="José Emilio Peñaherrera Morán" w:date="2018-03-11T12:26:00Z">
            <w:rPr>
              <w:ins w:id="6574" w:author="José Emilio Peñaherrera Morán" w:date="2017-11-04T21:11:00Z"/>
            </w:rPr>
          </w:rPrChange>
        </w:rPr>
        <w:pPrChange w:id="6575" w:author="José Emilio Peñaherrera Morán" w:date="2018-07-17T21:02:00Z">
          <w:pPr>
            <w:pStyle w:val="Prrafodelista"/>
            <w:numPr>
              <w:numId w:val="6"/>
            </w:numPr>
            <w:ind w:hanging="360"/>
            <w:jc w:val="both"/>
          </w:pPr>
        </w:pPrChange>
      </w:pPr>
      <w:ins w:id="6576" w:author="José Emilio Peñaherrera Morán" w:date="2017-11-04T21:11:00Z">
        <w:r w:rsidRPr="00B334A1">
          <w:rPr>
            <w:rFonts w:ascii="Times New Roman" w:hAnsi="Times New Roman" w:cs="Times New Roman"/>
            <w:color w:val="000000" w:themeColor="text1"/>
            <w:sz w:val="24"/>
            <w:szCs w:val="24"/>
            <w:rPrChange w:id="6577" w:author="José Emilio Peñaherrera Morán" w:date="2018-03-11T12:26:00Z">
              <w:rPr>
                <w:color w:val="000000" w:themeColor="text1"/>
                <w:sz w:val="24"/>
                <w:szCs w:val="24"/>
              </w:rPr>
            </w:rPrChange>
          </w:rPr>
          <w:t>Ayuda a las industrias, permite la realización de transacciones.</w:t>
        </w:r>
      </w:ins>
    </w:p>
    <w:p w14:paraId="06DD85B0" w14:textId="77777777" w:rsidR="001A18C0" w:rsidRPr="00B334A1" w:rsidRDefault="001A18C0">
      <w:pPr>
        <w:pStyle w:val="Prrafodelista"/>
        <w:numPr>
          <w:ilvl w:val="0"/>
          <w:numId w:val="6"/>
        </w:numPr>
        <w:spacing w:line="480" w:lineRule="auto"/>
        <w:jc w:val="both"/>
        <w:rPr>
          <w:ins w:id="6578" w:author="José Emilio Peñaherrera Morán" w:date="2017-11-04T21:11:00Z"/>
          <w:rFonts w:ascii="Times New Roman" w:hAnsi="Times New Roman" w:cs="Times New Roman"/>
          <w:color w:val="000000" w:themeColor="text1"/>
          <w:sz w:val="24"/>
          <w:szCs w:val="24"/>
          <w:rPrChange w:id="6579" w:author="José Emilio Peñaherrera Morán" w:date="2018-03-11T12:26:00Z">
            <w:rPr>
              <w:ins w:id="6580" w:author="José Emilio Peñaherrera Morán" w:date="2017-11-04T21:11:00Z"/>
            </w:rPr>
          </w:rPrChange>
        </w:rPr>
        <w:pPrChange w:id="6581" w:author="José Emilio Peñaherrera Morán" w:date="2018-07-17T21:02:00Z">
          <w:pPr>
            <w:pStyle w:val="Prrafodelista"/>
            <w:numPr>
              <w:numId w:val="6"/>
            </w:numPr>
            <w:ind w:hanging="360"/>
            <w:jc w:val="both"/>
          </w:pPr>
        </w:pPrChange>
      </w:pPr>
      <w:ins w:id="6582" w:author="José Emilio Peñaherrera Morán" w:date="2017-11-04T21:11:00Z">
        <w:r w:rsidRPr="00B334A1">
          <w:rPr>
            <w:rFonts w:ascii="Times New Roman" w:hAnsi="Times New Roman" w:cs="Times New Roman"/>
            <w:color w:val="000000" w:themeColor="text1"/>
            <w:sz w:val="24"/>
            <w:szCs w:val="24"/>
            <w:rPrChange w:id="6583" w:author="José Emilio Peñaherrera Morán" w:date="2018-03-11T12:26:00Z">
              <w:rPr>
                <w:color w:val="000000" w:themeColor="text1"/>
                <w:sz w:val="24"/>
                <w:szCs w:val="24"/>
              </w:rPr>
            </w:rPrChange>
          </w:rPr>
          <w:lastRenderedPageBreak/>
          <w:t>Mejora la educación, tanto la primaria inclusive hasta la universitaria.</w:t>
        </w:r>
      </w:ins>
    </w:p>
    <w:p w14:paraId="7B5E6250" w14:textId="77777777" w:rsidR="001A18C0" w:rsidRPr="00B334A1" w:rsidRDefault="001A18C0">
      <w:pPr>
        <w:pStyle w:val="Prrafodelista"/>
        <w:numPr>
          <w:ilvl w:val="0"/>
          <w:numId w:val="6"/>
        </w:numPr>
        <w:spacing w:line="480" w:lineRule="auto"/>
        <w:jc w:val="both"/>
        <w:rPr>
          <w:ins w:id="6584" w:author="José Emilio Peñaherrera Morán" w:date="2017-11-04T21:11:00Z"/>
          <w:rFonts w:ascii="Times New Roman" w:hAnsi="Times New Roman" w:cs="Times New Roman"/>
          <w:color w:val="000000" w:themeColor="text1"/>
          <w:sz w:val="24"/>
          <w:szCs w:val="24"/>
          <w:rPrChange w:id="6585" w:author="José Emilio Peñaherrera Morán" w:date="2018-03-11T12:26:00Z">
            <w:rPr>
              <w:ins w:id="6586" w:author="José Emilio Peñaherrera Morán" w:date="2017-11-04T21:11:00Z"/>
            </w:rPr>
          </w:rPrChange>
        </w:rPr>
        <w:pPrChange w:id="6587" w:author="José Emilio Peñaherrera Morán" w:date="2018-07-17T21:02:00Z">
          <w:pPr>
            <w:pStyle w:val="Prrafodelista"/>
            <w:numPr>
              <w:numId w:val="6"/>
            </w:numPr>
            <w:ind w:hanging="360"/>
            <w:jc w:val="both"/>
          </w:pPr>
        </w:pPrChange>
      </w:pPr>
      <w:ins w:id="6588" w:author="José Emilio Peñaherrera Morán" w:date="2017-11-04T21:11:00Z">
        <w:r w:rsidRPr="00B334A1">
          <w:rPr>
            <w:rFonts w:ascii="Times New Roman" w:hAnsi="Times New Roman" w:cs="Times New Roman"/>
            <w:color w:val="000000" w:themeColor="text1"/>
            <w:sz w:val="24"/>
            <w:szCs w:val="24"/>
            <w:rPrChange w:id="6589" w:author="José Emilio Peñaherrera Morán" w:date="2018-03-11T12:26:00Z">
              <w:rPr>
                <w:color w:val="000000" w:themeColor="text1"/>
                <w:sz w:val="24"/>
                <w:szCs w:val="24"/>
              </w:rPr>
            </w:rPrChange>
          </w:rPr>
          <w:t>Ayuda a la ciencia, facilita todo tipo de investigaciones.</w:t>
        </w:r>
      </w:ins>
    </w:p>
    <w:p w14:paraId="6EEE8BCC" w14:textId="77777777" w:rsidR="001A18C0" w:rsidRPr="00B334A1" w:rsidRDefault="001A18C0">
      <w:pPr>
        <w:pStyle w:val="Prrafodelista"/>
        <w:numPr>
          <w:ilvl w:val="0"/>
          <w:numId w:val="6"/>
        </w:numPr>
        <w:spacing w:line="480" w:lineRule="auto"/>
        <w:jc w:val="both"/>
        <w:rPr>
          <w:ins w:id="6590" w:author="José Emilio Peñaherrera Morán" w:date="2017-11-04T21:11:00Z"/>
          <w:rFonts w:ascii="Times New Roman" w:hAnsi="Times New Roman" w:cs="Times New Roman"/>
          <w:color w:val="000000" w:themeColor="text1"/>
          <w:sz w:val="24"/>
          <w:szCs w:val="24"/>
          <w:rPrChange w:id="6591" w:author="José Emilio Peñaherrera Morán" w:date="2018-03-11T12:26:00Z">
            <w:rPr>
              <w:ins w:id="6592" w:author="José Emilio Peñaherrera Morán" w:date="2017-11-04T21:11:00Z"/>
            </w:rPr>
          </w:rPrChange>
        </w:rPr>
        <w:pPrChange w:id="6593" w:author="José Emilio Peñaherrera Morán" w:date="2018-07-17T21:02:00Z">
          <w:pPr>
            <w:pStyle w:val="Prrafodelista"/>
            <w:numPr>
              <w:numId w:val="6"/>
            </w:numPr>
            <w:ind w:hanging="360"/>
            <w:jc w:val="both"/>
          </w:pPr>
        </w:pPrChange>
      </w:pPr>
      <w:ins w:id="6594" w:author="José Emilio Peñaherrera Morán" w:date="2017-11-04T21:11:00Z">
        <w:r w:rsidRPr="00B334A1">
          <w:rPr>
            <w:rFonts w:ascii="Times New Roman" w:hAnsi="Times New Roman" w:cs="Times New Roman"/>
            <w:color w:val="000000" w:themeColor="text1"/>
            <w:sz w:val="24"/>
            <w:szCs w:val="24"/>
            <w:rPrChange w:id="6595" w:author="José Emilio Peñaherrera Morán" w:date="2018-03-11T12:26:00Z">
              <w:rPr>
                <w:color w:val="000000" w:themeColor="text1"/>
                <w:sz w:val="24"/>
                <w:szCs w:val="24"/>
              </w:rPr>
            </w:rPrChange>
          </w:rPr>
          <w:t>Comercio electrónico, facilita las transacciones financieras.</w:t>
        </w:r>
      </w:ins>
    </w:p>
    <w:p w14:paraId="50761150" w14:textId="6E227DD7" w:rsidR="001A18C0" w:rsidDel="00E11C70" w:rsidRDefault="001A18C0">
      <w:pPr>
        <w:spacing w:line="480" w:lineRule="auto"/>
        <w:jc w:val="both"/>
        <w:rPr>
          <w:del w:id="6596" w:author="Damián Aníbal Nicolalde Rodríguez" w:date="2018-05-17T08:03:00Z"/>
          <w:rFonts w:ascii="Times New Roman" w:hAnsi="Times New Roman" w:cs="Times New Roman"/>
          <w:color w:val="000000" w:themeColor="text1"/>
          <w:sz w:val="24"/>
          <w:szCs w:val="24"/>
        </w:rPr>
      </w:pPr>
      <w:ins w:id="6597" w:author="José Emilio Peñaherrera Morán" w:date="2017-11-04T21:11:00Z">
        <w:del w:id="6598" w:author="Damián Aníbal Nicolalde Rodríguez" w:date="2018-05-17T08:03:00Z">
          <w:r w:rsidRPr="00B334A1" w:rsidDel="00765CD8">
            <w:rPr>
              <w:rFonts w:ascii="Times New Roman" w:hAnsi="Times New Roman" w:cs="Times New Roman"/>
              <w:color w:val="000000" w:themeColor="text1"/>
              <w:sz w:val="24"/>
              <w:szCs w:val="24"/>
              <w:rPrChange w:id="6599" w:author="José Emilio Peñaherrera Morán" w:date="2018-03-11T12:26:00Z">
                <w:rPr>
                  <w:color w:val="000000" w:themeColor="text1"/>
                  <w:sz w:val="24"/>
                  <w:szCs w:val="24"/>
                </w:rPr>
              </w:rPrChange>
            </w:rPr>
            <w:delText>Cabe recalcar que, todo lo que permite realizar el internet lo hace en poco tiempo ré</w:delText>
          </w:r>
        </w:del>
      </w:ins>
      <w:bookmarkStart w:id="6600" w:name="_Toc519860393"/>
      <w:bookmarkEnd w:id="6600"/>
    </w:p>
    <w:p w14:paraId="5C82FBCF" w14:textId="77777777" w:rsidR="001A18C0" w:rsidRPr="00B334A1" w:rsidDel="00765CD8" w:rsidRDefault="001A18C0">
      <w:pPr>
        <w:spacing w:line="480" w:lineRule="auto"/>
        <w:jc w:val="both"/>
        <w:rPr>
          <w:ins w:id="6601" w:author="José Emilio Peñaherrera Morán" w:date="2017-11-04T21:11:00Z"/>
          <w:del w:id="6602" w:author="Damián Aníbal Nicolalde Rodríguez" w:date="2018-05-17T08:03:00Z"/>
          <w:rFonts w:ascii="Times New Roman" w:hAnsi="Times New Roman" w:cs="Times New Roman"/>
          <w:sz w:val="24"/>
          <w:szCs w:val="24"/>
          <w:rPrChange w:id="6603" w:author="José Emilio Peñaherrera Morán" w:date="2018-03-11T12:26:00Z">
            <w:rPr>
              <w:ins w:id="6604" w:author="José Emilio Peñaherrera Morán" w:date="2017-11-04T21:11:00Z"/>
              <w:del w:id="6605" w:author="Damián Aníbal Nicolalde Rodríguez" w:date="2018-05-17T08:03:00Z"/>
            </w:rPr>
          </w:rPrChange>
        </w:rPr>
        <w:pPrChange w:id="6606" w:author="José Emilio Peñaherrera Morán" w:date="2018-07-17T21:02:00Z">
          <w:pPr>
            <w:jc w:val="both"/>
          </w:pPr>
        </w:pPrChange>
      </w:pPr>
      <w:ins w:id="6607" w:author="José Emilio Peñaherrera Morán" w:date="2017-11-04T21:11:00Z">
        <w:del w:id="6608" w:author="Damián Aníbal Nicolalde Rodríguez" w:date="2018-05-17T08:03:00Z">
          <w:r w:rsidRPr="00B334A1" w:rsidDel="00765CD8">
            <w:rPr>
              <w:rFonts w:ascii="Times New Roman" w:hAnsi="Times New Roman" w:cs="Times New Roman"/>
              <w:sz w:val="24"/>
              <w:szCs w:val="24"/>
              <w:rPrChange w:id="6609" w:author="José Emilio Peñaherrera Morán" w:date="2018-03-11T12:26:00Z">
                <w:rPr>
                  <w:sz w:val="24"/>
                  <w:szCs w:val="24"/>
                </w:rPr>
              </w:rPrChange>
            </w:rPr>
            <w:delText>Los componentes de internet son 4, en primera estancia tenemos a los servidores, líneas de comunicación, clientes y por último software específico de comunicación mediante un lenguaje común.</w:delText>
          </w:r>
          <w:bookmarkStart w:id="6610" w:name="_Toc519860394"/>
          <w:bookmarkEnd w:id="6610"/>
        </w:del>
      </w:ins>
    </w:p>
    <w:p w14:paraId="2803148F" w14:textId="77777777" w:rsidR="001A18C0" w:rsidRPr="00B334A1" w:rsidDel="00765CD8" w:rsidRDefault="001A18C0">
      <w:pPr>
        <w:spacing w:line="480" w:lineRule="auto"/>
        <w:jc w:val="both"/>
        <w:rPr>
          <w:ins w:id="6611" w:author="José Emilio Peñaherrera Morán" w:date="2017-11-04T21:11:00Z"/>
          <w:del w:id="6612" w:author="Damián Aníbal Nicolalde Rodríguez" w:date="2018-05-17T08:03:00Z"/>
          <w:rFonts w:ascii="Times New Roman" w:hAnsi="Times New Roman" w:cs="Times New Roman"/>
          <w:sz w:val="24"/>
          <w:szCs w:val="24"/>
          <w:rPrChange w:id="6613" w:author="José Emilio Peñaherrera Morán" w:date="2018-03-11T12:26:00Z">
            <w:rPr>
              <w:ins w:id="6614" w:author="José Emilio Peñaherrera Morán" w:date="2017-11-04T21:11:00Z"/>
              <w:del w:id="6615" w:author="Damián Aníbal Nicolalde Rodríguez" w:date="2018-05-17T08:03:00Z"/>
            </w:rPr>
          </w:rPrChange>
        </w:rPr>
        <w:pPrChange w:id="6616" w:author="José Emilio Peñaherrera Morán" w:date="2018-07-17T21:02:00Z">
          <w:pPr>
            <w:jc w:val="both"/>
          </w:pPr>
        </w:pPrChange>
      </w:pPr>
      <w:ins w:id="6617" w:author="José Emilio Peñaherrera Morán" w:date="2017-11-04T21:11:00Z">
        <w:del w:id="6618" w:author="Damián Aníbal Nicolalde Rodríguez" w:date="2018-05-17T08:03:00Z">
          <w:r w:rsidRPr="00B334A1" w:rsidDel="00765CD8">
            <w:rPr>
              <w:rFonts w:ascii="Times New Roman" w:hAnsi="Times New Roman" w:cs="Times New Roman"/>
              <w:sz w:val="24"/>
              <w:szCs w:val="24"/>
              <w:rPrChange w:id="6619" w:author="José Emilio Peñaherrera Morán" w:date="2018-03-11T12:26:00Z">
                <w:rPr>
                  <w:sz w:val="24"/>
                  <w:szCs w:val="24"/>
                </w:rPr>
              </w:rPrChange>
            </w:rPr>
            <w:delText>Servidores, es en dónde están almacenados los servicios que nos ofrece el internet por eso son computadoras de muy alta capacidad, aunque en algunas empresas u organizaciones sean computadoras comunes.</w:delText>
          </w:r>
          <w:bookmarkStart w:id="6620" w:name="_Toc519860395"/>
          <w:bookmarkEnd w:id="6620"/>
        </w:del>
      </w:ins>
    </w:p>
    <w:p w14:paraId="19387C0E" w14:textId="77777777" w:rsidR="001A18C0" w:rsidRPr="00B334A1" w:rsidDel="00765CD8" w:rsidRDefault="001A18C0">
      <w:pPr>
        <w:spacing w:line="480" w:lineRule="auto"/>
        <w:jc w:val="both"/>
        <w:rPr>
          <w:ins w:id="6621" w:author="José Emilio Peñaherrera Morán" w:date="2017-11-04T21:11:00Z"/>
          <w:del w:id="6622" w:author="Damián Aníbal Nicolalde Rodríguez" w:date="2018-05-17T08:03:00Z"/>
          <w:rFonts w:ascii="Times New Roman" w:hAnsi="Times New Roman" w:cs="Times New Roman"/>
          <w:sz w:val="24"/>
          <w:szCs w:val="24"/>
          <w:rPrChange w:id="6623" w:author="José Emilio Peñaherrera Morán" w:date="2018-03-11T12:26:00Z">
            <w:rPr>
              <w:ins w:id="6624" w:author="José Emilio Peñaherrera Morán" w:date="2017-11-04T21:11:00Z"/>
              <w:del w:id="6625" w:author="Damián Aníbal Nicolalde Rodríguez" w:date="2018-05-17T08:03:00Z"/>
            </w:rPr>
          </w:rPrChange>
        </w:rPr>
        <w:pPrChange w:id="6626" w:author="José Emilio Peñaherrera Morán" w:date="2018-07-17T21:02:00Z">
          <w:pPr>
            <w:jc w:val="both"/>
          </w:pPr>
        </w:pPrChange>
      </w:pPr>
      <w:ins w:id="6627" w:author="José Emilio Peñaherrera Morán" w:date="2017-11-04T21:11:00Z">
        <w:del w:id="6628" w:author="Damián Aníbal Nicolalde Rodríguez" w:date="2018-05-17T08:03:00Z">
          <w:r w:rsidRPr="00B334A1" w:rsidDel="00765CD8">
            <w:rPr>
              <w:rFonts w:ascii="Times New Roman" w:hAnsi="Times New Roman" w:cs="Times New Roman"/>
              <w:sz w:val="24"/>
              <w:szCs w:val="24"/>
              <w:rPrChange w:id="6629" w:author="José Emilio Peñaherrera Morán" w:date="2018-03-11T12:26:00Z">
                <w:rPr>
                  <w:sz w:val="24"/>
                  <w:szCs w:val="24"/>
                </w:rPr>
              </w:rPrChange>
            </w:rPr>
            <w:delText>Líneas de comunicación, es por dónde va a ser enviada la información.</w:delText>
          </w:r>
          <w:bookmarkStart w:id="6630" w:name="_Toc519860396"/>
          <w:bookmarkEnd w:id="6630"/>
        </w:del>
      </w:ins>
    </w:p>
    <w:p w14:paraId="26FBF137" w14:textId="77777777" w:rsidR="001A18C0" w:rsidRPr="00B334A1" w:rsidDel="00765CD8" w:rsidRDefault="001A18C0">
      <w:pPr>
        <w:spacing w:line="480" w:lineRule="auto"/>
        <w:jc w:val="both"/>
        <w:rPr>
          <w:ins w:id="6631" w:author="José Emilio Peñaherrera Morán" w:date="2017-11-04T21:11:00Z"/>
          <w:del w:id="6632" w:author="Damián Aníbal Nicolalde Rodríguez" w:date="2018-05-17T08:03:00Z"/>
          <w:rFonts w:ascii="Times New Roman" w:hAnsi="Times New Roman" w:cs="Times New Roman"/>
          <w:sz w:val="24"/>
          <w:szCs w:val="24"/>
          <w:rPrChange w:id="6633" w:author="José Emilio Peñaherrera Morán" w:date="2018-03-11T12:26:00Z">
            <w:rPr>
              <w:ins w:id="6634" w:author="José Emilio Peñaherrera Morán" w:date="2017-11-04T21:11:00Z"/>
              <w:del w:id="6635" w:author="Damián Aníbal Nicolalde Rodríguez" w:date="2018-05-17T08:03:00Z"/>
            </w:rPr>
          </w:rPrChange>
        </w:rPr>
        <w:pPrChange w:id="6636" w:author="José Emilio Peñaherrera Morán" w:date="2018-07-17T21:02:00Z">
          <w:pPr>
            <w:jc w:val="both"/>
          </w:pPr>
        </w:pPrChange>
      </w:pPr>
      <w:ins w:id="6637" w:author="José Emilio Peñaherrera Morán" w:date="2017-11-04T21:11:00Z">
        <w:del w:id="6638" w:author="Damián Aníbal Nicolalde Rodríguez" w:date="2018-05-17T08:03:00Z">
          <w:r w:rsidRPr="00B334A1" w:rsidDel="00765CD8">
            <w:rPr>
              <w:rFonts w:ascii="Times New Roman" w:hAnsi="Times New Roman" w:cs="Times New Roman"/>
              <w:sz w:val="24"/>
              <w:szCs w:val="24"/>
              <w:rPrChange w:id="6639" w:author="José Emilio Peñaherrera Morán" w:date="2018-03-11T12:26:00Z">
                <w:rPr>
                  <w:sz w:val="24"/>
                  <w:szCs w:val="24"/>
                </w:rPr>
              </w:rPrChange>
            </w:rPr>
            <w:delText>Clientes, son las computadoras personales, smartphones o cualquier otro dispositivo que tenga la posibilidad de conectarse.</w:delText>
          </w:r>
          <w:bookmarkStart w:id="6640" w:name="_Toc519860397"/>
          <w:bookmarkEnd w:id="6640"/>
        </w:del>
      </w:ins>
    </w:p>
    <w:p w14:paraId="28EA2EC9" w14:textId="7B47B9D3" w:rsidR="00A320BF" w:rsidRPr="00B334A1" w:rsidDel="001A18C0" w:rsidRDefault="001A18C0">
      <w:pPr>
        <w:spacing w:line="480" w:lineRule="auto"/>
        <w:jc w:val="both"/>
        <w:rPr>
          <w:ins w:id="6641" w:author="Damián Aníbal Nicolalde Rodríguez" w:date="2017-10-19T21:11:00Z"/>
          <w:del w:id="6642" w:author="José Emilio Peñaherrera Morán" w:date="2017-11-04T21:11:00Z"/>
          <w:rFonts w:ascii="Times New Roman" w:hAnsi="Times New Roman" w:cs="Times New Roman"/>
          <w:sz w:val="24"/>
          <w:rPrChange w:id="6643" w:author="José Emilio Peñaherrera Morán" w:date="2018-03-11T12:26:00Z">
            <w:rPr>
              <w:ins w:id="6644" w:author="Damián Aníbal Nicolalde Rodríguez" w:date="2017-10-19T21:11:00Z"/>
              <w:del w:id="6645" w:author="José Emilio Peñaherrera Morán" w:date="2017-11-04T21:11:00Z"/>
              <w:color w:val="000000" w:themeColor="text1"/>
              <w:sz w:val="24"/>
            </w:rPr>
          </w:rPrChange>
        </w:rPr>
        <w:pPrChange w:id="6646" w:author="José Emilio Peñaherrera Morán" w:date="2018-07-17T21:02:00Z">
          <w:pPr>
            <w:jc w:val="both"/>
          </w:pPr>
        </w:pPrChange>
      </w:pPr>
      <w:ins w:id="6647" w:author="José Emilio Peñaherrera Morán" w:date="2017-11-04T21:11:00Z">
        <w:del w:id="6648" w:author="Damián Aníbal Nicolalde Rodríguez" w:date="2018-05-17T08:03:00Z">
          <w:r w:rsidRPr="00B334A1" w:rsidDel="00765CD8">
            <w:rPr>
              <w:rFonts w:ascii="Times New Roman" w:hAnsi="Times New Roman" w:cs="Times New Roman"/>
              <w:sz w:val="24"/>
              <w:szCs w:val="24"/>
              <w:rPrChange w:id="6649" w:author="José Emilio Peñaherrera Morán" w:date="2018-03-11T12:26:00Z">
                <w:rPr>
                  <w:sz w:val="24"/>
                  <w:szCs w:val="24"/>
                </w:rPr>
              </w:rPrChange>
            </w:rPr>
            <w:delText>Software específico, comúnmente son los navegadores que utilizan el lenguaje TCP/IP para la comunicación con los servidores a través de las líneas de comunicación.</w:delText>
          </w:r>
        </w:del>
      </w:ins>
      <w:ins w:id="6650" w:author="Damián Aníbal Nicolalde Rodríguez" w:date="2017-10-19T21:11:00Z">
        <w:del w:id="6651" w:author="José Emilio Peñaherrera Morán" w:date="2017-11-04T21:11:00Z">
          <w:r w:rsidR="00A320BF" w:rsidRPr="00B334A1" w:rsidDel="001A18C0">
            <w:rPr>
              <w:rFonts w:ascii="Times New Roman" w:hAnsi="Times New Roman" w:cs="Times New Roman"/>
              <w:color w:val="000000" w:themeColor="text1"/>
              <w:sz w:val="24"/>
              <w:rPrChange w:id="6652" w:author="José Emilio Peñaherrera Morán" w:date="2018-03-11T12:26:00Z">
                <w:rPr>
                  <w:color w:val="000000" w:themeColor="text1"/>
                  <w:sz w:val="24"/>
                </w:rPr>
              </w:rPrChange>
            </w:rPr>
            <w:delText>Responde las siguientes interrogantes:</w:delText>
          </w:r>
          <w:bookmarkStart w:id="6653" w:name="_Toc519860398"/>
          <w:bookmarkEnd w:id="6653"/>
        </w:del>
      </w:ins>
    </w:p>
    <w:p w14:paraId="423B9EA7" w14:textId="600623B7" w:rsidR="00A320BF" w:rsidRPr="00B334A1" w:rsidDel="001A18C0" w:rsidRDefault="00A320BF">
      <w:pPr>
        <w:spacing w:line="480" w:lineRule="auto"/>
        <w:jc w:val="both"/>
        <w:rPr>
          <w:ins w:id="6654" w:author="Damián Aníbal Nicolalde Rodríguez" w:date="2017-10-19T21:11:00Z"/>
          <w:del w:id="6655" w:author="José Emilio Peñaherrera Morán" w:date="2017-11-04T21:11:00Z"/>
          <w:rFonts w:ascii="Times New Roman" w:hAnsi="Times New Roman" w:cs="Times New Roman"/>
          <w:color w:val="000000" w:themeColor="text1"/>
          <w:sz w:val="24"/>
          <w:rPrChange w:id="6656" w:author="José Emilio Peñaherrera Morán" w:date="2018-03-11T12:26:00Z">
            <w:rPr>
              <w:ins w:id="6657" w:author="Damián Aníbal Nicolalde Rodríguez" w:date="2017-10-19T21:11:00Z"/>
              <w:del w:id="6658" w:author="José Emilio Peñaherrera Morán" w:date="2017-11-04T21:11:00Z"/>
              <w:color w:val="000000" w:themeColor="text1"/>
              <w:sz w:val="24"/>
            </w:rPr>
          </w:rPrChange>
        </w:rPr>
        <w:pPrChange w:id="6659" w:author="José Emilio Peñaherrera Morán" w:date="2018-07-17T21:02:00Z">
          <w:pPr>
            <w:jc w:val="both"/>
          </w:pPr>
        </w:pPrChange>
      </w:pPr>
      <w:ins w:id="6660" w:author="Damián Aníbal Nicolalde Rodríguez" w:date="2017-10-19T21:11:00Z">
        <w:del w:id="6661" w:author="José Emilio Peñaherrera Morán" w:date="2017-11-04T21:11:00Z">
          <w:r w:rsidRPr="00B334A1" w:rsidDel="001A18C0">
            <w:rPr>
              <w:rFonts w:ascii="Times New Roman" w:hAnsi="Times New Roman" w:cs="Times New Roman"/>
              <w:color w:val="000000" w:themeColor="text1"/>
              <w:sz w:val="24"/>
              <w:rPrChange w:id="6662" w:author="José Emilio Peñaherrera Morán" w:date="2018-03-11T12:26:00Z">
                <w:rPr>
                  <w:color w:val="000000" w:themeColor="text1"/>
                  <w:sz w:val="24"/>
                </w:rPr>
              </w:rPrChange>
            </w:rPr>
            <w:delText xml:space="preserve">Qué es Internet </w:delText>
          </w:r>
          <w:bookmarkStart w:id="6663" w:name="_Toc519860399"/>
          <w:bookmarkEnd w:id="6663"/>
        </w:del>
      </w:ins>
    </w:p>
    <w:p w14:paraId="52DB3F20" w14:textId="7DC9B8D1" w:rsidR="00A320BF" w:rsidRPr="00B334A1" w:rsidDel="001A18C0" w:rsidRDefault="00A320BF">
      <w:pPr>
        <w:spacing w:line="480" w:lineRule="auto"/>
        <w:jc w:val="both"/>
        <w:rPr>
          <w:ins w:id="6664" w:author="Damián Aníbal Nicolalde Rodríguez" w:date="2017-10-19T21:11:00Z"/>
          <w:del w:id="6665" w:author="José Emilio Peñaherrera Morán" w:date="2017-11-04T21:11:00Z"/>
          <w:rFonts w:ascii="Times New Roman" w:hAnsi="Times New Roman" w:cs="Times New Roman"/>
          <w:color w:val="000000" w:themeColor="text1"/>
          <w:sz w:val="24"/>
          <w:rPrChange w:id="6666" w:author="José Emilio Peñaherrera Morán" w:date="2018-03-11T12:26:00Z">
            <w:rPr>
              <w:ins w:id="6667" w:author="Damián Aníbal Nicolalde Rodríguez" w:date="2017-10-19T21:11:00Z"/>
              <w:del w:id="6668" w:author="José Emilio Peñaherrera Morán" w:date="2017-11-04T21:11:00Z"/>
              <w:color w:val="000000" w:themeColor="text1"/>
              <w:sz w:val="24"/>
            </w:rPr>
          </w:rPrChange>
        </w:rPr>
        <w:pPrChange w:id="6669" w:author="José Emilio Peñaherrera Morán" w:date="2018-07-17T21:02:00Z">
          <w:pPr>
            <w:jc w:val="both"/>
          </w:pPr>
        </w:pPrChange>
      </w:pPr>
      <w:ins w:id="6670" w:author="Damián Aníbal Nicolalde Rodríguez" w:date="2017-10-19T21:11:00Z">
        <w:del w:id="6671" w:author="José Emilio Peñaherrera Morán" w:date="2017-11-04T21:11:00Z">
          <w:r w:rsidRPr="00B334A1" w:rsidDel="001A18C0">
            <w:rPr>
              <w:rFonts w:ascii="Times New Roman" w:hAnsi="Times New Roman" w:cs="Times New Roman"/>
              <w:color w:val="000000" w:themeColor="text1"/>
              <w:sz w:val="24"/>
              <w:rPrChange w:id="6672" w:author="José Emilio Peñaherrera Morán" w:date="2018-03-11T12:26:00Z">
                <w:rPr>
                  <w:color w:val="000000" w:themeColor="text1"/>
                  <w:sz w:val="24"/>
                </w:rPr>
              </w:rPrChange>
            </w:rPr>
            <w:delText xml:space="preserve">Beneficios de Internet </w:delText>
          </w:r>
          <w:bookmarkStart w:id="6673" w:name="_Toc519860400"/>
          <w:bookmarkEnd w:id="6673"/>
        </w:del>
      </w:ins>
    </w:p>
    <w:p w14:paraId="6D375A32" w14:textId="08687088" w:rsidR="00A320BF" w:rsidRPr="00B334A1" w:rsidDel="001A18C0" w:rsidRDefault="00A320BF">
      <w:pPr>
        <w:spacing w:line="480" w:lineRule="auto"/>
        <w:jc w:val="both"/>
        <w:rPr>
          <w:ins w:id="6674" w:author="Damián Aníbal Nicolalde Rodríguez" w:date="2017-10-19T21:11:00Z"/>
          <w:del w:id="6675" w:author="José Emilio Peñaherrera Morán" w:date="2017-11-04T21:11:00Z"/>
          <w:rFonts w:ascii="Times New Roman" w:hAnsi="Times New Roman" w:cs="Times New Roman"/>
          <w:color w:val="000000" w:themeColor="text1"/>
          <w:sz w:val="24"/>
          <w:rPrChange w:id="6676" w:author="José Emilio Peñaherrera Morán" w:date="2018-03-11T12:26:00Z">
            <w:rPr>
              <w:ins w:id="6677" w:author="Damián Aníbal Nicolalde Rodríguez" w:date="2017-10-19T21:11:00Z"/>
              <w:del w:id="6678" w:author="José Emilio Peñaherrera Morán" w:date="2017-11-04T21:11:00Z"/>
              <w:color w:val="000000" w:themeColor="text1"/>
              <w:sz w:val="24"/>
            </w:rPr>
          </w:rPrChange>
        </w:rPr>
        <w:pPrChange w:id="6679" w:author="José Emilio Peñaherrera Morán" w:date="2018-07-17T21:02:00Z">
          <w:pPr>
            <w:jc w:val="both"/>
          </w:pPr>
        </w:pPrChange>
      </w:pPr>
      <w:ins w:id="6680" w:author="Damián Aníbal Nicolalde Rodríguez" w:date="2017-10-19T21:11:00Z">
        <w:del w:id="6681" w:author="José Emilio Peñaherrera Morán" w:date="2017-11-04T21:11:00Z">
          <w:r w:rsidRPr="00B334A1" w:rsidDel="001A18C0">
            <w:rPr>
              <w:rFonts w:ascii="Times New Roman" w:hAnsi="Times New Roman" w:cs="Times New Roman"/>
              <w:color w:val="000000" w:themeColor="text1"/>
              <w:sz w:val="24"/>
              <w:rPrChange w:id="6682" w:author="José Emilio Peñaherrera Morán" w:date="2018-03-11T12:26:00Z">
                <w:rPr>
                  <w:color w:val="000000" w:themeColor="text1"/>
                  <w:sz w:val="24"/>
                </w:rPr>
              </w:rPrChange>
            </w:rPr>
            <w:delText xml:space="preserve">Componentes de Internet </w:delText>
          </w:r>
          <w:bookmarkStart w:id="6683" w:name="_Toc519860401"/>
          <w:bookmarkEnd w:id="6683"/>
        </w:del>
      </w:ins>
    </w:p>
    <w:p w14:paraId="5F050852" w14:textId="2148A164" w:rsidR="00A320BF" w:rsidRPr="00B334A1" w:rsidDel="001A18C0" w:rsidRDefault="00A320BF">
      <w:pPr>
        <w:spacing w:line="480" w:lineRule="auto"/>
        <w:jc w:val="both"/>
        <w:rPr>
          <w:ins w:id="6684" w:author="Damián Aníbal Nicolalde Rodríguez" w:date="2017-10-19T21:11:00Z"/>
          <w:del w:id="6685" w:author="José Emilio Peñaherrera Morán" w:date="2017-11-04T21:11:00Z"/>
          <w:rFonts w:ascii="Times New Roman" w:hAnsi="Times New Roman" w:cs="Times New Roman"/>
          <w:color w:val="000000" w:themeColor="text1"/>
          <w:sz w:val="24"/>
          <w:rPrChange w:id="6686" w:author="José Emilio Peñaherrera Morán" w:date="2018-03-11T12:26:00Z">
            <w:rPr>
              <w:ins w:id="6687" w:author="Damián Aníbal Nicolalde Rodríguez" w:date="2017-10-19T21:11:00Z"/>
              <w:del w:id="6688" w:author="José Emilio Peñaherrera Morán" w:date="2017-11-04T21:11:00Z"/>
              <w:color w:val="000000" w:themeColor="text1"/>
              <w:sz w:val="24"/>
            </w:rPr>
          </w:rPrChange>
        </w:rPr>
        <w:pPrChange w:id="6689" w:author="José Emilio Peñaherrera Morán" w:date="2018-07-17T21:02:00Z">
          <w:pPr>
            <w:jc w:val="both"/>
          </w:pPr>
        </w:pPrChange>
      </w:pPr>
      <w:ins w:id="6690" w:author="Damián Aníbal Nicolalde Rodríguez" w:date="2017-10-19T21:11:00Z">
        <w:del w:id="6691" w:author="José Emilio Peñaherrera Morán" w:date="2017-11-04T21:11:00Z">
          <w:r w:rsidRPr="00B334A1" w:rsidDel="001A18C0">
            <w:rPr>
              <w:rFonts w:ascii="Times New Roman" w:hAnsi="Times New Roman" w:cs="Times New Roman"/>
              <w:color w:val="000000" w:themeColor="text1"/>
              <w:sz w:val="24"/>
              <w:rPrChange w:id="6692" w:author="José Emilio Peñaherrera Morán" w:date="2018-03-11T12:26:00Z">
                <w:rPr>
                  <w:color w:val="000000" w:themeColor="text1"/>
                  <w:sz w:val="24"/>
                </w:rPr>
              </w:rPrChange>
            </w:rPr>
            <w:delText xml:space="preserve">Para qué sirve el Internet </w:delText>
          </w:r>
          <w:bookmarkStart w:id="6693" w:name="_Toc519860402"/>
          <w:bookmarkEnd w:id="6693"/>
        </w:del>
      </w:ins>
    </w:p>
    <w:p w14:paraId="6893B6C6" w14:textId="77777777" w:rsidR="00A320BF" w:rsidRPr="00B334A1" w:rsidDel="00866CA2" w:rsidRDefault="00A320BF">
      <w:pPr>
        <w:spacing w:line="480" w:lineRule="auto"/>
        <w:jc w:val="both"/>
        <w:rPr>
          <w:ins w:id="6694" w:author="Damián Aníbal Nicolalde Rodríguez" w:date="2017-10-19T21:11:00Z"/>
          <w:del w:id="6695" w:author="José Emilio Peñaherrera Morán" w:date="2018-05-21T09:46:00Z"/>
          <w:rFonts w:ascii="Times New Roman" w:hAnsi="Times New Roman" w:cs="Times New Roman"/>
          <w:color w:val="000000" w:themeColor="text1"/>
          <w:sz w:val="24"/>
          <w:szCs w:val="24"/>
          <w:rPrChange w:id="6696" w:author="José Emilio Peñaherrera Morán" w:date="2018-03-11T12:26:00Z">
            <w:rPr>
              <w:ins w:id="6697" w:author="Damián Aníbal Nicolalde Rodríguez" w:date="2017-10-19T21:11:00Z"/>
              <w:del w:id="6698" w:author="José Emilio Peñaherrera Morán" w:date="2018-05-21T09:46:00Z"/>
            </w:rPr>
          </w:rPrChange>
        </w:rPr>
        <w:pPrChange w:id="6699" w:author="José Emilio Peñaherrera Morán" w:date="2018-07-17T21:02:00Z">
          <w:pPr>
            <w:jc w:val="both"/>
          </w:pPr>
        </w:pPrChange>
      </w:pPr>
      <w:bookmarkStart w:id="6700" w:name="_Toc519860403"/>
      <w:bookmarkEnd w:id="6700"/>
    </w:p>
    <w:p w14:paraId="30D665FC" w14:textId="4A578F19" w:rsidR="00F93630" w:rsidRPr="00B334A1" w:rsidDel="00E11C70" w:rsidRDefault="00F93630">
      <w:pPr>
        <w:spacing w:line="480" w:lineRule="auto"/>
        <w:jc w:val="both"/>
        <w:rPr>
          <w:del w:id="6701" w:author="José Emilio Peñaherrera Morán" w:date="2018-07-20T14:02:00Z"/>
          <w:rFonts w:ascii="Times New Roman" w:hAnsi="Times New Roman" w:cs="Times New Roman"/>
          <w:sz w:val="24"/>
          <w:rPrChange w:id="6702" w:author="José Emilio Peñaherrera Morán" w:date="2018-03-11T12:26:00Z">
            <w:rPr>
              <w:del w:id="6703" w:author="José Emilio Peñaherrera Morán" w:date="2018-07-20T14:02:00Z"/>
              <w:sz w:val="24"/>
            </w:rPr>
          </w:rPrChange>
        </w:rPr>
        <w:pPrChange w:id="6704" w:author="José Emilio Peñaherrera Morán" w:date="2018-07-17T21:02:00Z">
          <w:pPr>
            <w:jc w:val="both"/>
          </w:pPr>
        </w:pPrChange>
      </w:pPr>
      <w:bookmarkStart w:id="6705" w:name="_Toc519860404"/>
      <w:bookmarkEnd w:id="6705"/>
    </w:p>
    <w:p w14:paraId="2C1333DD" w14:textId="77777777" w:rsidR="00A24DFD" w:rsidRPr="00B334A1" w:rsidRDefault="00A24DFD">
      <w:pPr>
        <w:pStyle w:val="Ttulo3"/>
        <w:numPr>
          <w:ilvl w:val="1"/>
          <w:numId w:val="5"/>
        </w:numPr>
        <w:spacing w:line="480" w:lineRule="auto"/>
        <w:rPr>
          <w:rFonts w:ascii="Times New Roman" w:hAnsi="Times New Roman" w:cs="Times New Roman"/>
          <w:b/>
          <w:color w:val="000000" w:themeColor="text1"/>
          <w:rPrChange w:id="6706" w:author="José Emilio Peñaherrera Morán" w:date="2018-03-11T12:26:00Z">
            <w:rPr>
              <w:b/>
              <w:color w:val="000000" w:themeColor="text1"/>
            </w:rPr>
          </w:rPrChange>
        </w:rPr>
        <w:pPrChange w:id="6707" w:author="José Emilio Peñaherrera Morán" w:date="2018-07-17T21:02:00Z">
          <w:pPr>
            <w:pStyle w:val="Ttulo3"/>
            <w:numPr>
              <w:ilvl w:val="1"/>
              <w:numId w:val="5"/>
            </w:numPr>
            <w:ind w:left="720" w:hanging="360"/>
          </w:pPr>
        </w:pPrChange>
      </w:pPr>
      <w:bookmarkStart w:id="6708" w:name="_Toc510552888"/>
      <w:bookmarkStart w:id="6709" w:name="_Toc519860405"/>
      <w:r w:rsidRPr="00B334A1">
        <w:rPr>
          <w:rFonts w:ascii="Times New Roman" w:hAnsi="Times New Roman" w:cs="Times New Roman"/>
          <w:b/>
          <w:color w:val="000000" w:themeColor="text1"/>
          <w:rPrChange w:id="6710" w:author="José Emilio Peñaherrera Morán" w:date="2018-03-11T12:26:00Z">
            <w:rPr>
              <w:b/>
              <w:color w:val="000000" w:themeColor="text1"/>
            </w:rPr>
          </w:rPrChange>
        </w:rPr>
        <w:t>Web</w:t>
      </w:r>
      <w:bookmarkEnd w:id="6708"/>
      <w:bookmarkEnd w:id="6709"/>
    </w:p>
    <w:p w14:paraId="77B96B6A" w14:textId="45FE5C55" w:rsidR="00716066" w:rsidRPr="00B334A1" w:rsidDel="00403F02" w:rsidRDefault="00716066">
      <w:pPr>
        <w:spacing w:line="480" w:lineRule="auto"/>
        <w:jc w:val="both"/>
        <w:rPr>
          <w:del w:id="6711" w:author="Damián Aníbal Nicolalde Rodríguez" w:date="2017-10-19T21:13:00Z"/>
          <w:rFonts w:ascii="Times New Roman" w:hAnsi="Times New Roman" w:cs="Times New Roman"/>
          <w:color w:val="000000" w:themeColor="text1"/>
          <w:sz w:val="24"/>
          <w:szCs w:val="24"/>
          <w:rPrChange w:id="6712" w:author="José Emilio Peñaherrera Morán" w:date="2018-03-11T12:26:00Z">
            <w:rPr>
              <w:del w:id="6713" w:author="Damián Aníbal Nicolalde Rodríguez" w:date="2017-10-19T21:13:00Z"/>
            </w:rPr>
          </w:rPrChange>
        </w:rPr>
        <w:pPrChange w:id="6714" w:author="José Emilio Peñaherrera Morán" w:date="2018-07-17T21:02:00Z">
          <w:pPr>
            <w:jc w:val="both"/>
          </w:pPr>
        </w:pPrChange>
      </w:pPr>
      <w:del w:id="6715" w:author="Damián Aníbal Nicolalde Rodríguez" w:date="2017-10-19T21:13:00Z">
        <w:r w:rsidRPr="00B334A1" w:rsidDel="00403F02">
          <w:rPr>
            <w:rFonts w:ascii="Times New Roman" w:hAnsi="Times New Roman" w:cs="Times New Roman"/>
            <w:color w:val="000000" w:themeColor="text1"/>
            <w:sz w:val="24"/>
            <w:rPrChange w:id="6716" w:author="José Emilio Peñaherrera Morán" w:date="2018-03-11T12:26:00Z">
              <w:rPr>
                <w:color w:val="000000" w:themeColor="text1"/>
                <w:sz w:val="24"/>
              </w:rPr>
            </w:rPrChange>
          </w:rPr>
          <w:delText>“En 1991, Tim Berners-Lee fue el primero en desarrollar una implementación basada en red de concepto de hipertexto. Esto fue después de que Berners-Lee hubiera propuesto</w:delText>
        </w:r>
        <w:r w:rsidRPr="00B334A1" w:rsidDel="00403F02">
          <w:rPr>
            <w:rFonts w:ascii="Times New Roman" w:hAnsi="Times New Roman" w:cs="Times New Roman"/>
            <w:color w:val="000000" w:themeColor="text1"/>
            <w:sz w:val="24"/>
            <w:rPrChange w:id="6717" w:author="José Emilio Peñaherrera Morán" w:date="2018-03-11T12:26:00Z">
              <w:rPr>
                <w:color w:val="000000" w:themeColor="text1"/>
                <w:sz w:val="24"/>
              </w:rPr>
            </w:rPrChange>
          </w:rPr>
          <w:br/>
          <w:delText xml:space="preserve">repetidamente su idea a las comunidades de hipertexto e Internet en varias conferencias </w:delText>
        </w:r>
        <w:commentRangeStart w:id="6718"/>
        <w:r w:rsidRPr="00B334A1" w:rsidDel="00403F02">
          <w:rPr>
            <w:rFonts w:ascii="Times New Roman" w:hAnsi="Times New Roman" w:cs="Times New Roman"/>
            <w:color w:val="000000" w:themeColor="text1"/>
            <w:sz w:val="24"/>
            <w:rPrChange w:id="6719" w:author="José Emilio Peñaherrera Morán" w:date="2018-03-11T12:26:00Z">
              <w:rPr>
                <w:color w:val="000000" w:themeColor="text1"/>
                <w:sz w:val="24"/>
              </w:rPr>
            </w:rPrChange>
          </w:rPr>
          <w:delText xml:space="preserve">sin acogerse—nadie </w:delText>
        </w:r>
        <w:commentRangeEnd w:id="6718"/>
        <w:r w:rsidR="00403F02" w:rsidRPr="00B334A1" w:rsidDel="00403F02">
          <w:rPr>
            <w:rStyle w:val="Refdecomentario"/>
            <w:rFonts w:ascii="Times New Roman" w:hAnsi="Times New Roman" w:cs="Times New Roman"/>
            <w:rPrChange w:id="6720" w:author="José Emilio Peñaherrera Morán" w:date="2018-03-11T12:26:00Z">
              <w:rPr>
                <w:rStyle w:val="Refdecomentario"/>
              </w:rPr>
            </w:rPrChange>
          </w:rPr>
          <w:commentReference w:id="6718"/>
        </w:r>
        <w:r w:rsidRPr="00B334A1" w:rsidDel="00403F02">
          <w:rPr>
            <w:rFonts w:ascii="Times New Roman" w:hAnsi="Times New Roman" w:cs="Times New Roman"/>
            <w:color w:val="000000" w:themeColor="text1"/>
            <w:sz w:val="24"/>
            <w:rPrChange w:id="6721" w:author="José Emilio Peñaherrera Morán" w:date="2018-03-11T12:26:00Z">
              <w:rPr>
                <w:color w:val="000000" w:themeColor="text1"/>
                <w:sz w:val="24"/>
              </w:rPr>
            </w:rPrChange>
          </w:rPr>
          <w:delText>lo implementaría por él. Trabajando en el CERN, Berners-Lee quería una manera de compartir información sobre su investigación. Liberando su implementación para el uso público, se aseguró que la tecnología se extendería. Posteriormente, Gopher se convirtió en la primera interfaz de hipertexto comúnmente utilizada en Internet. Aunque las opciones del menú Gopher eran ejemplos de hipertexto, éstas no fueron comúnmente percibidas de esta manera. Unos de los primeros populares navegadores web, modelado después de HyperCard, fue ViolaWWW.”</w:delText>
        </w:r>
        <w:r w:rsidR="007D3DE1" w:rsidRPr="00B334A1" w:rsidDel="00403F02">
          <w:rPr>
            <w:rFonts w:ascii="Times New Roman" w:hAnsi="Times New Roman" w:cs="Times New Roman"/>
            <w:color w:val="000000" w:themeColor="text1"/>
            <w:sz w:val="24"/>
            <w:rPrChange w:id="6722" w:author="José Emilio Peñaherrera Morán" w:date="2018-03-11T12:26:00Z">
              <w:rPr>
                <w:color w:val="000000" w:themeColor="text1"/>
                <w:sz w:val="24"/>
              </w:rPr>
            </w:rPrChange>
          </w:rPr>
          <w:delText xml:space="preserve"> </w:delText>
        </w:r>
      </w:del>
      <w:customXmlDelRangeStart w:id="6723" w:author="Damián Aníbal Nicolalde Rodríguez" w:date="2017-10-19T21:13:00Z"/>
      <w:sdt>
        <w:sdtPr>
          <w:rPr>
            <w:rFonts w:ascii="Times New Roman" w:hAnsi="Times New Roman" w:cs="Times New Roman"/>
            <w:color w:val="000000" w:themeColor="text1"/>
            <w:sz w:val="24"/>
          </w:rPr>
          <w:id w:val="1686403081"/>
          <w:citation/>
        </w:sdtPr>
        <w:sdtEndPr/>
        <w:sdtContent>
          <w:customXmlDelRangeEnd w:id="6723"/>
          <w:del w:id="6724" w:author="Damián Aníbal Nicolalde Rodríguez" w:date="2017-10-19T21:13:00Z">
            <w:r w:rsidR="007D3DE1" w:rsidRPr="00B334A1" w:rsidDel="00403F02">
              <w:rPr>
                <w:rFonts w:ascii="Times New Roman" w:hAnsi="Times New Roman" w:cs="Times New Roman"/>
                <w:color w:val="000000" w:themeColor="text1"/>
                <w:sz w:val="24"/>
                <w:rPrChange w:id="6725" w:author="José Emilio Peñaherrera Morán" w:date="2018-03-11T12:26:00Z">
                  <w:rPr>
                    <w:color w:val="000000" w:themeColor="text1"/>
                    <w:sz w:val="24"/>
                  </w:rPr>
                </w:rPrChange>
              </w:rPr>
              <w:fldChar w:fldCharType="begin"/>
            </w:r>
            <w:r w:rsidR="007D3DE1" w:rsidRPr="00ED33BC" w:rsidDel="00403F02">
              <w:rPr>
                <w:rFonts w:ascii="Times New Roman" w:hAnsi="Times New Roman" w:cs="Times New Roman"/>
                <w:color w:val="000000" w:themeColor="text1"/>
                <w:sz w:val="24"/>
                <w:rPrChange w:id="6726" w:author="José Emilio Peñaherrera Morán" w:date="2018-07-17T21:02:00Z">
                  <w:rPr>
                    <w:color w:val="000000" w:themeColor="text1"/>
                    <w:sz w:val="24"/>
                  </w:rPr>
                </w:rPrChange>
              </w:rPr>
              <w:delInstrText xml:space="preserve"> CITATION Lic02 \l 12298 </w:delInstrText>
            </w:r>
            <w:r w:rsidR="007D3DE1" w:rsidRPr="00B334A1" w:rsidDel="00403F02">
              <w:rPr>
                <w:rFonts w:ascii="Times New Roman" w:hAnsi="Times New Roman" w:cs="Times New Roman"/>
                <w:color w:val="000000" w:themeColor="text1"/>
                <w:sz w:val="24"/>
                <w:rPrChange w:id="6727" w:author="José Emilio Peñaherrera Morán" w:date="2018-03-11T12:26:00Z">
                  <w:rPr>
                    <w:color w:val="000000" w:themeColor="text1"/>
                    <w:sz w:val="24"/>
                  </w:rPr>
                </w:rPrChange>
              </w:rPr>
              <w:fldChar w:fldCharType="separate"/>
            </w:r>
            <w:r w:rsidR="007D3DE1" w:rsidRPr="00B334A1" w:rsidDel="00403F02">
              <w:rPr>
                <w:rFonts w:ascii="Times New Roman" w:hAnsi="Times New Roman" w:cs="Times New Roman"/>
                <w:noProof/>
                <w:color w:val="000000" w:themeColor="text1"/>
                <w:sz w:val="24"/>
                <w:rPrChange w:id="6728" w:author="José Emilio Peñaherrera Morán" w:date="2018-03-11T12:26:00Z">
                  <w:rPr>
                    <w:noProof/>
                    <w:color w:val="000000" w:themeColor="text1"/>
                    <w:sz w:val="24"/>
                  </w:rPr>
                </w:rPrChange>
              </w:rPr>
              <w:delText>(Licklider, 2002)</w:delText>
            </w:r>
            <w:r w:rsidR="007D3DE1" w:rsidRPr="00B334A1" w:rsidDel="00403F02">
              <w:rPr>
                <w:rFonts w:ascii="Times New Roman" w:hAnsi="Times New Roman" w:cs="Times New Roman"/>
                <w:color w:val="000000" w:themeColor="text1"/>
                <w:sz w:val="24"/>
                <w:rPrChange w:id="6729" w:author="José Emilio Peñaherrera Morán" w:date="2018-03-11T12:26:00Z">
                  <w:rPr>
                    <w:color w:val="000000" w:themeColor="text1"/>
                    <w:sz w:val="24"/>
                  </w:rPr>
                </w:rPrChange>
              </w:rPr>
              <w:fldChar w:fldCharType="end"/>
            </w:r>
          </w:del>
          <w:customXmlDelRangeStart w:id="6730" w:author="Damián Aníbal Nicolalde Rodríguez" w:date="2017-10-19T21:13:00Z"/>
        </w:sdtContent>
      </w:sdt>
      <w:customXmlDelRangeEnd w:id="6730"/>
      <w:del w:id="6731" w:author="Damián Aníbal Nicolalde Rodríguez" w:date="2017-10-19T21:13:00Z">
        <w:r w:rsidR="007D3DE1" w:rsidRPr="00B334A1" w:rsidDel="00403F02">
          <w:rPr>
            <w:rFonts w:ascii="Times New Roman" w:hAnsi="Times New Roman" w:cs="Times New Roman"/>
            <w:color w:val="000000" w:themeColor="text1"/>
            <w:sz w:val="24"/>
            <w:rPrChange w:id="6732" w:author="José Emilio Peñaherrera Morán" w:date="2018-03-11T12:26:00Z">
              <w:rPr>
                <w:color w:val="000000" w:themeColor="text1"/>
                <w:sz w:val="24"/>
              </w:rPr>
            </w:rPrChange>
          </w:rPr>
          <w:delText>.</w:delText>
        </w:r>
      </w:del>
    </w:p>
    <w:p w14:paraId="4B42C210" w14:textId="7C3699F6" w:rsidR="005D23D9" w:rsidRPr="00B334A1" w:rsidDel="10F1CD25" w:rsidRDefault="005D23D9">
      <w:pPr>
        <w:spacing w:line="480" w:lineRule="auto"/>
        <w:jc w:val="both"/>
        <w:rPr>
          <w:ins w:id="6733" w:author="José Emilio Peñaherrera Morán" w:date="2017-11-04T21:34:00Z"/>
          <w:del w:id="6734" w:author="José Emilio Peñaherrera Morán" w:date="2017-11-28T15:41:00Z"/>
          <w:rFonts w:ascii="Times New Roman" w:hAnsi="Times New Roman" w:cs="Times New Roman"/>
          <w:color w:val="000000" w:themeColor="text1"/>
          <w:sz w:val="24"/>
          <w:rPrChange w:id="6735" w:author="José Emilio Peñaherrera Morán" w:date="2018-03-11T12:26:00Z">
            <w:rPr>
              <w:ins w:id="6736" w:author="José Emilio Peñaherrera Morán" w:date="2017-11-04T21:34:00Z"/>
              <w:del w:id="6737" w:author="José Emilio Peñaherrera Morán" w:date="2017-11-28T15:41:00Z"/>
              <w:color w:val="000000" w:themeColor="text1"/>
              <w:sz w:val="24"/>
            </w:rPr>
          </w:rPrChange>
        </w:rPr>
        <w:pPrChange w:id="6738" w:author="José Emilio Peñaherrera Morán" w:date="2018-07-17T21:02:00Z">
          <w:pPr>
            <w:jc w:val="both"/>
          </w:pPr>
        </w:pPrChange>
      </w:pPr>
    </w:p>
    <w:p w14:paraId="5B1BB501" w14:textId="55EF732B" w:rsidR="005D23D9" w:rsidRPr="00B334A1" w:rsidRDefault="005D23D9">
      <w:pPr>
        <w:spacing w:line="480" w:lineRule="auto"/>
        <w:jc w:val="both"/>
        <w:rPr>
          <w:ins w:id="6739" w:author="José Emilio Peñaherrera Morán" w:date="2017-11-04T21:34:00Z"/>
          <w:rFonts w:ascii="Times New Roman" w:hAnsi="Times New Roman" w:cs="Times New Roman"/>
          <w:color w:val="000000" w:themeColor="text1"/>
          <w:sz w:val="24"/>
          <w:szCs w:val="24"/>
          <w:rPrChange w:id="6740" w:author="José Emilio Peñaherrera Morán" w:date="2018-03-11T12:26:00Z">
            <w:rPr>
              <w:ins w:id="6741" w:author="José Emilio Peñaherrera Morán" w:date="2017-11-04T21:34:00Z"/>
            </w:rPr>
          </w:rPrChange>
        </w:rPr>
        <w:pPrChange w:id="6742" w:author="José Emilio Peñaherrera Morán" w:date="2018-07-17T21:02:00Z">
          <w:pPr>
            <w:jc w:val="both"/>
          </w:pPr>
        </w:pPrChange>
      </w:pPr>
      <w:ins w:id="6743" w:author="José Emilio Peñaherrera Morán" w:date="2017-11-04T21:34:00Z">
        <w:r w:rsidRPr="00B334A1">
          <w:rPr>
            <w:rFonts w:ascii="Times New Roman" w:hAnsi="Times New Roman" w:cs="Times New Roman"/>
            <w:color w:val="000000" w:themeColor="text1"/>
            <w:sz w:val="24"/>
            <w:szCs w:val="24"/>
            <w:rPrChange w:id="6744" w:author="José Emilio Peñaherrera Morán" w:date="2018-03-11T12:26:00Z">
              <w:rPr>
                <w:color w:val="000000" w:themeColor="text1"/>
                <w:sz w:val="24"/>
                <w:szCs w:val="24"/>
              </w:rPr>
            </w:rPrChange>
          </w:rPr>
          <w:t xml:space="preserve">Generalmente, los expertos están de acuerdo en que la </w:t>
        </w:r>
        <w:proofErr w:type="spellStart"/>
        <w:r w:rsidRPr="00B334A1">
          <w:rPr>
            <w:rFonts w:ascii="Times New Roman" w:hAnsi="Times New Roman" w:cs="Times New Roman"/>
            <w:color w:val="000000" w:themeColor="text1"/>
            <w:sz w:val="24"/>
            <w:szCs w:val="24"/>
            <w:rPrChange w:id="6745" w:author="José Emilio Peñaherrera Morán" w:date="2018-03-11T12:26:00Z">
              <w:rPr>
                <w:color w:val="000000" w:themeColor="text1"/>
                <w:sz w:val="24"/>
                <w:szCs w:val="24"/>
              </w:rPr>
            </w:rPrChange>
          </w:rPr>
          <w:t>World</w:t>
        </w:r>
        <w:proofErr w:type="spellEnd"/>
        <w:r w:rsidRPr="00B334A1">
          <w:rPr>
            <w:rFonts w:ascii="Times New Roman" w:hAnsi="Times New Roman" w:cs="Times New Roman"/>
            <w:color w:val="000000" w:themeColor="text1"/>
            <w:sz w:val="24"/>
            <w:szCs w:val="24"/>
            <w:rPrChange w:id="6746" w:author="José Emilio Peñaherrera Morán" w:date="2018-03-11T12:26:00Z">
              <w:rPr>
                <w:color w:val="000000" w:themeColor="text1"/>
                <w:sz w:val="24"/>
                <w:szCs w:val="24"/>
              </w:rPr>
            </w:rPrChange>
          </w:rPr>
          <w:t xml:space="preserve"> Wide Web tuvo su gran salto en 1993 con la introducción del navegador web con interfaz gráfica Mosaic desarrollado en el </w:t>
        </w:r>
        <w:proofErr w:type="spellStart"/>
        <w:r w:rsidRPr="00B334A1">
          <w:rPr>
            <w:rFonts w:ascii="Times New Roman" w:hAnsi="Times New Roman" w:cs="Times New Roman"/>
            <w:color w:val="000000" w:themeColor="text1"/>
            <w:sz w:val="24"/>
            <w:szCs w:val="24"/>
            <w:rPrChange w:id="6747" w:author="José Emilio Peñaherrera Morán" w:date="2018-03-11T12:26:00Z">
              <w:rPr>
                <w:color w:val="000000" w:themeColor="text1"/>
                <w:sz w:val="24"/>
                <w:szCs w:val="24"/>
              </w:rPr>
            </w:rPrChange>
          </w:rPr>
          <w:t>National</w:t>
        </w:r>
        <w:proofErr w:type="spellEnd"/>
        <w:r w:rsidRPr="00B334A1">
          <w:rPr>
            <w:rFonts w:ascii="Times New Roman" w:hAnsi="Times New Roman" w:cs="Times New Roman"/>
            <w:color w:val="000000" w:themeColor="text1"/>
            <w:sz w:val="24"/>
            <w:szCs w:val="24"/>
            <w:rPrChange w:id="6748" w:author="José Emilio Peñaherrera Morán" w:date="2018-03-11T12:26:00Z">
              <w:rPr>
                <w:color w:val="000000" w:themeColor="text1"/>
                <w:sz w:val="24"/>
                <w:szCs w:val="24"/>
              </w:rPr>
            </w:rPrChange>
          </w:rPr>
          <w:t xml:space="preserve"> Center for </w:t>
        </w:r>
        <w:proofErr w:type="spellStart"/>
        <w:r w:rsidRPr="00B334A1">
          <w:rPr>
            <w:rFonts w:ascii="Times New Roman" w:hAnsi="Times New Roman" w:cs="Times New Roman"/>
            <w:color w:val="000000" w:themeColor="text1"/>
            <w:sz w:val="24"/>
            <w:szCs w:val="24"/>
            <w:rPrChange w:id="6749" w:author="José Emilio Peñaherrera Morán" w:date="2018-03-11T12:26:00Z">
              <w:rPr>
                <w:color w:val="000000" w:themeColor="text1"/>
                <w:sz w:val="24"/>
                <w:szCs w:val="24"/>
              </w:rPr>
            </w:rPrChange>
          </w:rPr>
          <w:t>Supercomputing</w:t>
        </w:r>
        <w:proofErr w:type="spellEnd"/>
        <w:r w:rsidRPr="00B334A1">
          <w:rPr>
            <w:rFonts w:ascii="Times New Roman" w:hAnsi="Times New Roman" w:cs="Times New Roman"/>
            <w:color w:val="000000" w:themeColor="text1"/>
            <w:sz w:val="24"/>
            <w:szCs w:val="24"/>
            <w:rPrChange w:id="6750" w:author="José Emilio Peñaherrera Morán" w:date="2018-03-11T12:26:00Z">
              <w:rPr>
                <w:color w:val="000000" w:themeColor="text1"/>
                <w:sz w:val="24"/>
                <w:szCs w:val="24"/>
              </w:rPr>
            </w:rPrChange>
          </w:rPr>
          <w:t xml:space="preserve"> </w:t>
        </w:r>
        <w:proofErr w:type="spellStart"/>
        <w:r w:rsidRPr="00B334A1">
          <w:rPr>
            <w:rFonts w:ascii="Times New Roman" w:hAnsi="Times New Roman" w:cs="Times New Roman"/>
            <w:color w:val="000000" w:themeColor="text1"/>
            <w:sz w:val="24"/>
            <w:szCs w:val="24"/>
            <w:rPrChange w:id="6751" w:author="José Emilio Peñaherrera Morán" w:date="2018-03-11T12:26:00Z">
              <w:rPr>
                <w:color w:val="000000" w:themeColor="text1"/>
                <w:sz w:val="24"/>
                <w:szCs w:val="24"/>
              </w:rPr>
            </w:rPrChange>
          </w:rPr>
          <w:t>Applications</w:t>
        </w:r>
        <w:proofErr w:type="spellEnd"/>
        <w:r w:rsidRPr="00B334A1">
          <w:rPr>
            <w:rFonts w:ascii="Times New Roman" w:hAnsi="Times New Roman" w:cs="Times New Roman"/>
            <w:color w:val="000000" w:themeColor="text1"/>
            <w:sz w:val="24"/>
            <w:szCs w:val="24"/>
            <w:rPrChange w:id="6752" w:author="José Emilio Peñaherrera Morán" w:date="2018-03-11T12:26:00Z">
              <w:rPr>
                <w:color w:val="000000" w:themeColor="text1"/>
                <w:sz w:val="24"/>
                <w:szCs w:val="24"/>
              </w:rPr>
            </w:rPrChange>
          </w:rPr>
          <w:t xml:space="preserve"> en la Universidad de Illinois. Dicha interfaz gráfica logró que Mosaic sea más popular que Gopher (navegador más utilizado</w:t>
        </w:r>
      </w:ins>
      <w:ins w:id="6753" w:author="José Emilio Peñaherrera Morán" w:date="2018-01-29T18:16:00Z">
        <w:r w:rsidR="00B837C9" w:rsidRPr="00B334A1">
          <w:rPr>
            <w:rFonts w:ascii="Times New Roman" w:hAnsi="Times New Roman" w:cs="Times New Roman"/>
            <w:color w:val="000000" w:themeColor="text1"/>
            <w:sz w:val="24"/>
            <w:szCs w:val="24"/>
            <w:rPrChange w:id="6754" w:author="José Emilio Peñaherrera Morán" w:date="2018-03-11T12:26:00Z">
              <w:rPr>
                <w:color w:val="000000" w:themeColor="text1"/>
                <w:sz w:val="24"/>
                <w:szCs w:val="24"/>
              </w:rPr>
            </w:rPrChange>
          </w:rPr>
          <w:t xml:space="preserve"> en ese entonces</w:t>
        </w:r>
      </w:ins>
      <w:ins w:id="6755" w:author="José Emilio Peñaherrera Morán" w:date="2017-11-04T21:34:00Z">
        <w:r w:rsidRPr="00B334A1">
          <w:rPr>
            <w:rFonts w:ascii="Times New Roman" w:hAnsi="Times New Roman" w:cs="Times New Roman"/>
            <w:color w:val="000000" w:themeColor="text1"/>
            <w:sz w:val="24"/>
            <w:szCs w:val="24"/>
            <w:rPrChange w:id="6756" w:author="José Emilio Peñaherrera Morán" w:date="2018-03-11T12:26:00Z">
              <w:rPr>
                <w:color w:val="000000" w:themeColor="text1"/>
                <w:sz w:val="24"/>
                <w:szCs w:val="24"/>
              </w:rPr>
            </w:rPrChange>
          </w:rPr>
          <w:t xml:space="preserve"> pero que, en ese momento, estaba basado únicamente en texto)</w:t>
        </w:r>
      </w:ins>
      <w:ins w:id="6757" w:author="José Emilio Peñaherrera Morán" w:date="2018-01-29T18:17:00Z">
        <w:r w:rsidR="006A1477" w:rsidRPr="00B334A1">
          <w:rPr>
            <w:rFonts w:ascii="Times New Roman" w:hAnsi="Times New Roman" w:cs="Times New Roman"/>
            <w:color w:val="000000" w:themeColor="text1"/>
            <w:sz w:val="24"/>
            <w:szCs w:val="24"/>
            <w:rPrChange w:id="6758" w:author="José Emilio Peñaherrera Morán" w:date="2018-03-11T12:26:00Z">
              <w:rPr>
                <w:color w:val="000000" w:themeColor="text1"/>
                <w:sz w:val="24"/>
                <w:szCs w:val="24"/>
              </w:rPr>
            </w:rPrChange>
          </w:rPr>
          <w:t>. D</w:t>
        </w:r>
        <w:r w:rsidR="00EA747D" w:rsidRPr="00B334A1">
          <w:rPr>
            <w:rFonts w:ascii="Times New Roman" w:hAnsi="Times New Roman" w:cs="Times New Roman"/>
            <w:color w:val="000000" w:themeColor="text1"/>
            <w:sz w:val="24"/>
            <w:szCs w:val="24"/>
            <w:rPrChange w:id="6759" w:author="José Emilio Peñaherrera Morán" w:date="2018-03-11T12:26:00Z">
              <w:rPr>
                <w:color w:val="000000" w:themeColor="text1"/>
                <w:sz w:val="24"/>
                <w:szCs w:val="24"/>
              </w:rPr>
            </w:rPrChange>
          </w:rPr>
          <w:t>e este mo</w:t>
        </w:r>
      </w:ins>
      <w:ins w:id="6760" w:author="José Emilio Peñaherrera Morán" w:date="2018-06-11T22:06:00Z">
        <w:r w:rsidR="00521182">
          <w:rPr>
            <w:rFonts w:ascii="Times New Roman" w:hAnsi="Times New Roman" w:cs="Times New Roman"/>
            <w:color w:val="000000" w:themeColor="text1"/>
            <w:sz w:val="24"/>
            <w:szCs w:val="24"/>
          </w:rPr>
          <w:t>d</w:t>
        </w:r>
      </w:ins>
      <w:ins w:id="6761" w:author="José Emilio Peñaherrera Morán" w:date="2018-01-29T18:17:00Z">
        <w:r w:rsidR="00EA747D" w:rsidRPr="00B334A1">
          <w:rPr>
            <w:rFonts w:ascii="Times New Roman" w:hAnsi="Times New Roman" w:cs="Times New Roman"/>
            <w:color w:val="000000" w:themeColor="text1"/>
            <w:sz w:val="24"/>
            <w:szCs w:val="24"/>
            <w:rPrChange w:id="6762" w:author="José Emilio Peñaherrera Morán" w:date="2018-03-11T12:26:00Z">
              <w:rPr>
                <w:color w:val="000000" w:themeColor="text1"/>
                <w:sz w:val="24"/>
                <w:szCs w:val="24"/>
              </w:rPr>
            </w:rPrChange>
          </w:rPr>
          <w:t>o</w:t>
        </w:r>
      </w:ins>
      <w:ins w:id="6763" w:author="José Emilio Peñaherrera Morán" w:date="2017-11-04T21:34:00Z">
        <w:r w:rsidRPr="00B334A1">
          <w:rPr>
            <w:rFonts w:ascii="Times New Roman" w:hAnsi="Times New Roman" w:cs="Times New Roman"/>
            <w:color w:val="000000" w:themeColor="text1"/>
            <w:sz w:val="24"/>
            <w:szCs w:val="24"/>
            <w:rPrChange w:id="6764" w:author="José Emilio Peñaherrera Morán" w:date="2018-03-11T12:26:00Z">
              <w:rPr>
                <w:color w:val="000000" w:themeColor="text1"/>
                <w:sz w:val="24"/>
                <w:szCs w:val="24"/>
              </w:rPr>
            </w:rPrChange>
          </w:rPr>
          <w:t xml:space="preserve"> la WWW se convirtió en la interfaz preferida para el acceso al internet.</w:t>
        </w:r>
      </w:ins>
    </w:p>
    <w:p w14:paraId="50FBD55B" w14:textId="6635C8F6" w:rsidR="005D23D9" w:rsidRPr="00B334A1" w:rsidRDefault="005D23D9">
      <w:pPr>
        <w:spacing w:line="240" w:lineRule="auto"/>
        <w:jc w:val="both"/>
        <w:rPr>
          <w:ins w:id="6765" w:author="José Emilio Peñaherrera Morán" w:date="2017-11-04T21:34:00Z"/>
          <w:rFonts w:ascii="Times New Roman" w:hAnsi="Times New Roman" w:cs="Times New Roman"/>
          <w:color w:val="000000" w:themeColor="text1"/>
          <w:sz w:val="24"/>
          <w:szCs w:val="24"/>
          <w:rPrChange w:id="6766" w:author="José Emilio Peñaherrera Morán" w:date="2018-03-11T12:26:00Z">
            <w:rPr>
              <w:ins w:id="6767" w:author="José Emilio Peñaherrera Morán" w:date="2017-11-04T21:34:00Z"/>
            </w:rPr>
          </w:rPrChange>
        </w:rPr>
        <w:pPrChange w:id="6768" w:author="José Emilio Peñaherrera Morán" w:date="2018-07-17T21:02:00Z">
          <w:pPr>
            <w:jc w:val="both"/>
          </w:pPr>
        </w:pPrChange>
      </w:pPr>
      <w:ins w:id="6769" w:author="José Emilio Peñaherrera Morán" w:date="2017-11-04T21:34:00Z">
        <w:r w:rsidRPr="00B334A1">
          <w:rPr>
            <w:rFonts w:ascii="Times New Roman" w:hAnsi="Times New Roman" w:cs="Times New Roman"/>
            <w:color w:val="000000" w:themeColor="text1"/>
            <w:sz w:val="24"/>
            <w:szCs w:val="24"/>
            <w:rPrChange w:id="6770" w:author="José Emilio Peñaherrera Morán" w:date="2018-03-11T12:26:00Z">
              <w:rPr>
                <w:color w:val="000000" w:themeColor="text1"/>
                <w:sz w:val="24"/>
                <w:szCs w:val="24"/>
              </w:rPr>
            </w:rPrChange>
          </w:rPr>
          <w:t xml:space="preserve">“Mosaic fue finalmente suplantado en 1994 por Netscape </w:t>
        </w:r>
        <w:proofErr w:type="spellStart"/>
        <w:r w:rsidRPr="00B334A1">
          <w:rPr>
            <w:rFonts w:ascii="Times New Roman" w:hAnsi="Times New Roman" w:cs="Times New Roman"/>
            <w:color w:val="000000" w:themeColor="text1"/>
            <w:sz w:val="24"/>
            <w:szCs w:val="24"/>
            <w:rPrChange w:id="6771" w:author="José Emilio Peñaherrera Morán" w:date="2018-03-11T12:26:00Z">
              <w:rPr>
                <w:color w:val="000000" w:themeColor="text1"/>
                <w:sz w:val="24"/>
                <w:szCs w:val="24"/>
              </w:rPr>
            </w:rPrChange>
          </w:rPr>
          <w:t>Navigator</w:t>
        </w:r>
        <w:proofErr w:type="spellEnd"/>
        <w:r w:rsidRPr="00B334A1">
          <w:rPr>
            <w:rFonts w:ascii="Times New Roman" w:hAnsi="Times New Roman" w:cs="Times New Roman"/>
            <w:color w:val="000000" w:themeColor="text1"/>
            <w:sz w:val="24"/>
            <w:szCs w:val="24"/>
            <w:rPrChange w:id="6772" w:author="José Emilio Peñaherrera Morán" w:date="2018-03-11T12:26:00Z">
              <w:rPr>
                <w:color w:val="000000" w:themeColor="text1"/>
                <w:sz w:val="24"/>
                <w:szCs w:val="24"/>
              </w:rPr>
            </w:rPrChange>
          </w:rPr>
          <w:t xml:space="preserve"> de Andreessen, que</w:t>
        </w:r>
      </w:ins>
      <w:ins w:id="6773" w:author="José Emilio Peñaherrera Morán" w:date="2018-07-17T21:02:00Z">
        <w:r w:rsidR="00ED33BC">
          <w:rPr>
            <w:rFonts w:ascii="Times New Roman" w:hAnsi="Times New Roman" w:cs="Times New Roman"/>
            <w:color w:val="000000" w:themeColor="text1"/>
            <w:sz w:val="24"/>
          </w:rPr>
          <w:t xml:space="preserve"> </w:t>
        </w:r>
      </w:ins>
      <w:ins w:id="6774" w:author="José Emilio Peñaherrera Morán" w:date="2017-11-04T21:34:00Z">
        <w:r w:rsidRPr="00B334A1">
          <w:rPr>
            <w:rFonts w:ascii="Times New Roman" w:hAnsi="Times New Roman" w:cs="Times New Roman"/>
            <w:color w:val="000000" w:themeColor="text1"/>
            <w:sz w:val="24"/>
            <w:szCs w:val="24"/>
            <w:rPrChange w:id="6775" w:author="José Emilio Peñaherrera Morán" w:date="2018-03-11T12:26:00Z">
              <w:rPr>
                <w:color w:val="000000" w:themeColor="text1"/>
                <w:sz w:val="24"/>
                <w:szCs w:val="24"/>
              </w:rPr>
            </w:rPrChange>
          </w:rPr>
          <w:t xml:space="preserve">reemplazó a Mosaic como el navegador web más popular en el mundo. La competencia de Internet Explorer y una variedad de otros navegadores casi lo ha sustituido completamente.” </w:t>
        </w:r>
      </w:ins>
      <w:customXmlInsRangeStart w:id="6776" w:author="José Emilio Peñaherrera Morán" w:date="2018-06-11T22:08:00Z"/>
      <w:sdt>
        <w:sdtPr>
          <w:rPr>
            <w:rFonts w:ascii="Times New Roman" w:hAnsi="Times New Roman" w:cs="Times New Roman"/>
            <w:color w:val="000000" w:themeColor="text1"/>
            <w:sz w:val="24"/>
            <w:szCs w:val="24"/>
          </w:rPr>
          <w:id w:val="-763765963"/>
          <w:citation/>
        </w:sdtPr>
        <w:sdtEndPr/>
        <w:sdtContent>
          <w:customXmlInsRangeEnd w:id="6776"/>
          <w:ins w:id="6777" w:author="José Emilio Peñaherrera Morán" w:date="2018-06-11T22:08:00Z">
            <w:r w:rsidR="00521182">
              <w:rPr>
                <w:rFonts w:ascii="Times New Roman" w:hAnsi="Times New Roman" w:cs="Times New Roman"/>
                <w:color w:val="000000" w:themeColor="text1"/>
                <w:sz w:val="24"/>
                <w:szCs w:val="24"/>
              </w:rPr>
              <w:fldChar w:fldCharType="begin"/>
            </w:r>
            <w:r w:rsidR="00521182">
              <w:rPr>
                <w:rFonts w:ascii="Times New Roman" w:hAnsi="Times New Roman" w:cs="Times New Roman"/>
                <w:color w:val="000000" w:themeColor="text1"/>
                <w:sz w:val="24"/>
                <w:szCs w:val="24"/>
              </w:rPr>
              <w:instrText xml:space="preserve"> CITATION JUA14 \l 12298 </w:instrText>
            </w:r>
          </w:ins>
          <w:r w:rsidR="00521182">
            <w:rPr>
              <w:rFonts w:ascii="Times New Roman" w:hAnsi="Times New Roman" w:cs="Times New Roman"/>
              <w:color w:val="000000" w:themeColor="text1"/>
              <w:sz w:val="24"/>
              <w:szCs w:val="24"/>
            </w:rPr>
            <w:fldChar w:fldCharType="separate"/>
          </w:r>
          <w:r w:rsidR="00E65393" w:rsidRPr="00E65393">
            <w:rPr>
              <w:rFonts w:ascii="Times New Roman" w:hAnsi="Times New Roman" w:cs="Times New Roman"/>
              <w:noProof/>
              <w:color w:val="000000" w:themeColor="text1"/>
              <w:sz w:val="24"/>
              <w:szCs w:val="24"/>
            </w:rPr>
            <w:t>(CRUZ, 2014)</w:t>
          </w:r>
          <w:ins w:id="6778" w:author="José Emilio Peñaherrera Morán" w:date="2018-06-11T22:08:00Z">
            <w:r w:rsidR="00521182">
              <w:rPr>
                <w:rFonts w:ascii="Times New Roman" w:hAnsi="Times New Roman" w:cs="Times New Roman"/>
                <w:color w:val="000000" w:themeColor="text1"/>
                <w:sz w:val="24"/>
                <w:szCs w:val="24"/>
              </w:rPr>
              <w:fldChar w:fldCharType="end"/>
            </w:r>
          </w:ins>
          <w:customXmlInsRangeStart w:id="6779" w:author="José Emilio Peñaherrera Morán" w:date="2018-06-11T22:08:00Z"/>
        </w:sdtContent>
      </w:sdt>
      <w:customXmlInsRangeEnd w:id="6779"/>
      <w:ins w:id="6780" w:author="José Emilio Peñaherrera Morán" w:date="2018-06-11T22:08:00Z">
        <w:r w:rsidR="00521182">
          <w:rPr>
            <w:rFonts w:ascii="Times New Roman" w:hAnsi="Times New Roman" w:cs="Times New Roman"/>
            <w:color w:val="000000" w:themeColor="text1"/>
            <w:sz w:val="24"/>
            <w:szCs w:val="24"/>
          </w:rPr>
          <w:t>.</w:t>
        </w:r>
      </w:ins>
    </w:p>
    <w:p w14:paraId="6834F6C6" w14:textId="76A041CE" w:rsidR="005D23D9" w:rsidRPr="00B334A1" w:rsidRDefault="005D23D9">
      <w:pPr>
        <w:spacing w:line="480" w:lineRule="auto"/>
        <w:jc w:val="both"/>
        <w:rPr>
          <w:ins w:id="6781" w:author="José Emilio Peñaherrera Morán" w:date="2017-11-04T21:34:00Z"/>
          <w:rFonts w:ascii="Times New Roman" w:hAnsi="Times New Roman" w:cs="Times New Roman"/>
          <w:color w:val="000000" w:themeColor="text1"/>
          <w:sz w:val="24"/>
          <w:szCs w:val="24"/>
          <w:rPrChange w:id="6782" w:author="José Emilio Peñaherrera Morán" w:date="2018-03-11T12:26:00Z">
            <w:rPr>
              <w:ins w:id="6783" w:author="José Emilio Peñaherrera Morán" w:date="2017-11-04T21:34:00Z"/>
            </w:rPr>
          </w:rPrChange>
        </w:rPr>
        <w:pPrChange w:id="6784" w:author="José Emilio Peñaherrera Morán" w:date="2018-07-17T21:02:00Z">
          <w:pPr>
            <w:jc w:val="both"/>
          </w:pPr>
        </w:pPrChange>
      </w:pPr>
      <w:ins w:id="6785" w:author="José Emilio Peñaherrera Morán" w:date="2017-11-04T21:34:00Z">
        <w:r w:rsidRPr="00B334A1">
          <w:rPr>
            <w:rFonts w:ascii="Times New Roman" w:hAnsi="Times New Roman" w:cs="Times New Roman"/>
            <w:color w:val="000000" w:themeColor="text1"/>
            <w:sz w:val="24"/>
            <w:szCs w:val="24"/>
            <w:rPrChange w:id="6786" w:author="José Emilio Peñaherrera Morán" w:date="2018-03-11T12:26:00Z">
              <w:rPr>
                <w:color w:val="000000" w:themeColor="text1"/>
                <w:sz w:val="24"/>
                <w:szCs w:val="24"/>
              </w:rPr>
            </w:rPrChange>
          </w:rPr>
          <w:t>Con el paso del tiempo, a pesar de que antes de la</w:t>
        </w:r>
      </w:ins>
      <w:ins w:id="6787" w:author="José Emilio Peñaherrera Morán" w:date="2018-01-29T18:14:00Z">
        <w:r w:rsidR="006C78EE" w:rsidRPr="00B334A1">
          <w:rPr>
            <w:rFonts w:ascii="Times New Roman" w:hAnsi="Times New Roman" w:cs="Times New Roman"/>
            <w:color w:val="000000" w:themeColor="text1"/>
            <w:sz w:val="24"/>
            <w:szCs w:val="24"/>
            <w:rPrChange w:id="6788" w:author="José Emilio Peñaherrera Morán" w:date="2018-03-11T12:26:00Z">
              <w:rPr>
                <w:color w:val="000000" w:themeColor="text1"/>
                <w:sz w:val="24"/>
                <w:szCs w:val="24"/>
              </w:rPr>
            </w:rPrChange>
          </w:rPr>
          <w:t xml:space="preserve"> creación de la</w:t>
        </w:r>
      </w:ins>
      <w:ins w:id="6789" w:author="José Emilio Peñaherrera Morán" w:date="2017-11-04T21:34:00Z">
        <w:r w:rsidRPr="00B334A1">
          <w:rPr>
            <w:rFonts w:ascii="Times New Roman" w:hAnsi="Times New Roman" w:cs="Times New Roman"/>
            <w:color w:val="000000" w:themeColor="text1"/>
            <w:sz w:val="24"/>
            <w:szCs w:val="24"/>
            <w:rPrChange w:id="6790" w:author="José Emilio Peñaherrera Morán" w:date="2018-03-11T12:26:00Z">
              <w:rPr>
                <w:color w:val="000000" w:themeColor="text1"/>
                <w:sz w:val="24"/>
                <w:szCs w:val="24"/>
              </w:rPr>
            </w:rPrChange>
          </w:rPr>
          <w:t xml:space="preserve"> </w:t>
        </w:r>
        <w:proofErr w:type="spellStart"/>
        <w:r w:rsidRPr="00B334A1">
          <w:rPr>
            <w:rFonts w:ascii="Times New Roman" w:hAnsi="Times New Roman" w:cs="Times New Roman"/>
            <w:color w:val="000000" w:themeColor="text1"/>
            <w:sz w:val="24"/>
            <w:szCs w:val="24"/>
            <w:rPrChange w:id="6791" w:author="José Emilio Peñaherrera Morán" w:date="2018-03-11T12:26:00Z">
              <w:rPr>
                <w:color w:val="000000" w:themeColor="text1"/>
                <w:sz w:val="24"/>
                <w:szCs w:val="24"/>
              </w:rPr>
            </w:rPrChange>
          </w:rPr>
          <w:t>World</w:t>
        </w:r>
        <w:proofErr w:type="spellEnd"/>
        <w:r w:rsidRPr="00B334A1">
          <w:rPr>
            <w:rFonts w:ascii="Times New Roman" w:hAnsi="Times New Roman" w:cs="Times New Roman"/>
            <w:color w:val="000000" w:themeColor="text1"/>
            <w:sz w:val="24"/>
            <w:szCs w:val="24"/>
            <w:rPrChange w:id="6792" w:author="José Emilio Peñaherrera Morán" w:date="2018-03-11T12:26:00Z">
              <w:rPr>
                <w:color w:val="000000" w:themeColor="text1"/>
                <w:sz w:val="24"/>
                <w:szCs w:val="24"/>
              </w:rPr>
            </w:rPrChange>
          </w:rPr>
          <w:t xml:space="preserve"> Wide Web ya existían buscadores que intentaban organizar el internet, a medida que la web creció se desarrollaron los buscadores y directorios web que permitirían a los usuarios localizar todo tipo de cosas. Por agosto de 2001, los buscadores tomaron más posicionamiento que el modelo de directorios gracias al surgimiento de Google (fundado en 1998) que había desarrollado nuevos enfoques sobre el ordenamiento por relevancia.</w:t>
        </w:r>
      </w:ins>
    </w:p>
    <w:p w14:paraId="52EBE74A" w14:textId="77777777" w:rsidR="005D23D9" w:rsidRPr="00B334A1" w:rsidRDefault="005D23D9">
      <w:pPr>
        <w:spacing w:line="480" w:lineRule="auto"/>
        <w:jc w:val="both"/>
        <w:rPr>
          <w:ins w:id="6793" w:author="José Emilio Peñaherrera Morán" w:date="2017-11-04T21:34:00Z"/>
          <w:rFonts w:ascii="Times New Roman" w:hAnsi="Times New Roman" w:cs="Times New Roman"/>
          <w:color w:val="000000" w:themeColor="text1"/>
          <w:sz w:val="24"/>
          <w:szCs w:val="24"/>
          <w:rPrChange w:id="6794" w:author="José Emilio Peñaherrera Morán" w:date="2018-03-11T12:26:00Z">
            <w:rPr>
              <w:ins w:id="6795" w:author="José Emilio Peñaherrera Morán" w:date="2017-11-04T21:34:00Z"/>
            </w:rPr>
          </w:rPrChange>
        </w:rPr>
        <w:pPrChange w:id="6796" w:author="José Emilio Peñaherrera Morán" w:date="2018-07-17T21:02:00Z">
          <w:pPr>
            <w:jc w:val="both"/>
          </w:pPr>
        </w:pPrChange>
      </w:pPr>
      <w:ins w:id="6797" w:author="José Emilio Peñaherrera Morán" w:date="2017-11-04T21:34:00Z">
        <w:r w:rsidRPr="00B334A1">
          <w:rPr>
            <w:rFonts w:ascii="Times New Roman" w:hAnsi="Times New Roman" w:cs="Times New Roman"/>
            <w:color w:val="000000" w:themeColor="text1"/>
            <w:sz w:val="24"/>
            <w:szCs w:val="24"/>
            <w:rPrChange w:id="6798" w:author="José Emilio Peñaherrera Morán" w:date="2018-03-11T12:26:00Z">
              <w:rPr>
                <w:color w:val="000000" w:themeColor="text1"/>
                <w:sz w:val="24"/>
                <w:szCs w:val="24"/>
              </w:rPr>
            </w:rPrChange>
          </w:rPr>
          <w:t>Para tener más claro, la Web no es más que otra manera de transferir información mediante el uso de internet y el protocolo de transferencia de información HTTP (</w:t>
        </w:r>
        <w:proofErr w:type="spellStart"/>
        <w:r w:rsidRPr="00B334A1">
          <w:rPr>
            <w:rFonts w:ascii="Times New Roman" w:hAnsi="Times New Roman" w:cs="Times New Roman"/>
            <w:color w:val="000000" w:themeColor="text1"/>
            <w:sz w:val="24"/>
            <w:szCs w:val="24"/>
            <w:rPrChange w:id="6799" w:author="José Emilio Peñaherrera Morán" w:date="2018-03-11T12:26:00Z">
              <w:rPr>
                <w:color w:val="000000" w:themeColor="text1"/>
                <w:sz w:val="24"/>
                <w:szCs w:val="24"/>
              </w:rPr>
            </w:rPrChange>
          </w:rPr>
          <w:t>HyperText</w:t>
        </w:r>
        <w:proofErr w:type="spellEnd"/>
        <w:r w:rsidRPr="00B334A1">
          <w:rPr>
            <w:rFonts w:ascii="Times New Roman" w:hAnsi="Times New Roman" w:cs="Times New Roman"/>
            <w:color w:val="000000" w:themeColor="text1"/>
            <w:sz w:val="24"/>
            <w:szCs w:val="24"/>
            <w:rPrChange w:id="6800" w:author="José Emilio Peñaherrera Morán" w:date="2018-03-11T12:26:00Z">
              <w:rPr>
                <w:color w:val="000000" w:themeColor="text1"/>
                <w:sz w:val="24"/>
                <w:szCs w:val="24"/>
              </w:rPr>
            </w:rPrChange>
          </w:rPr>
          <w:t xml:space="preserve"> Transfer </w:t>
        </w:r>
        <w:proofErr w:type="spellStart"/>
        <w:r w:rsidRPr="00B334A1">
          <w:rPr>
            <w:rFonts w:ascii="Times New Roman" w:hAnsi="Times New Roman" w:cs="Times New Roman"/>
            <w:color w:val="000000" w:themeColor="text1"/>
            <w:sz w:val="24"/>
            <w:szCs w:val="24"/>
            <w:rPrChange w:id="6801" w:author="José Emilio Peñaherrera Morán" w:date="2018-03-11T12:26:00Z">
              <w:rPr>
                <w:color w:val="000000" w:themeColor="text1"/>
                <w:sz w:val="24"/>
                <w:szCs w:val="24"/>
              </w:rPr>
            </w:rPrChange>
          </w:rPr>
          <w:t>Protocol</w:t>
        </w:r>
        <w:proofErr w:type="spellEnd"/>
        <w:r w:rsidRPr="00B334A1">
          <w:rPr>
            <w:rFonts w:ascii="Times New Roman" w:hAnsi="Times New Roman" w:cs="Times New Roman"/>
            <w:color w:val="000000" w:themeColor="text1"/>
            <w:sz w:val="24"/>
            <w:szCs w:val="24"/>
            <w:rPrChange w:id="6802" w:author="José Emilio Peñaherrera Morán" w:date="2018-03-11T12:26:00Z">
              <w:rPr>
                <w:color w:val="000000" w:themeColor="text1"/>
                <w:sz w:val="24"/>
                <w:szCs w:val="24"/>
              </w:rPr>
            </w:rPrChange>
          </w:rPr>
          <w:t>).</w:t>
        </w:r>
      </w:ins>
    </w:p>
    <w:p w14:paraId="1F5AC250" w14:textId="4643B123" w:rsidR="005C67D5" w:rsidRPr="00B334A1" w:rsidDel="005D23D9" w:rsidRDefault="005C67D5">
      <w:pPr>
        <w:spacing w:line="480" w:lineRule="auto"/>
        <w:jc w:val="both"/>
        <w:rPr>
          <w:del w:id="6803" w:author="José Emilio Peñaherrera Morán" w:date="2017-11-04T21:34:00Z"/>
          <w:rFonts w:ascii="Times New Roman" w:hAnsi="Times New Roman" w:cs="Times New Roman"/>
          <w:color w:val="000000" w:themeColor="text1"/>
          <w:sz w:val="24"/>
          <w:rPrChange w:id="6804" w:author="José Emilio Peñaherrera Morán" w:date="2018-03-11T12:26:00Z">
            <w:rPr>
              <w:del w:id="6805" w:author="José Emilio Peñaherrera Morán" w:date="2017-11-04T21:34:00Z"/>
              <w:color w:val="000000" w:themeColor="text1"/>
              <w:sz w:val="24"/>
            </w:rPr>
          </w:rPrChange>
        </w:rPr>
        <w:pPrChange w:id="6806" w:author="José Emilio Peñaherrera Morán" w:date="2018-07-17T21:02:00Z">
          <w:pPr>
            <w:jc w:val="both"/>
          </w:pPr>
        </w:pPrChange>
      </w:pPr>
      <w:del w:id="6807" w:author="José Emilio Peñaherrera Morán" w:date="2017-11-04T21:34:00Z">
        <w:r w:rsidRPr="00B334A1" w:rsidDel="005D23D9">
          <w:rPr>
            <w:rFonts w:ascii="Times New Roman" w:hAnsi="Times New Roman" w:cs="Times New Roman"/>
            <w:color w:val="000000" w:themeColor="text1"/>
            <w:sz w:val="24"/>
            <w:rPrChange w:id="6808" w:author="José Emilio Peñaherrera Morán" w:date="2018-03-11T12:26:00Z">
              <w:rPr>
                <w:color w:val="000000" w:themeColor="text1"/>
                <w:sz w:val="24"/>
              </w:rPr>
            </w:rPrChange>
          </w:rPr>
          <w:lastRenderedPageBreak/>
          <w:delText>Generalmente, los expertos están de acuerdo en que la World Wide Web tuvo su gran salto en 1993 con la introducción del navegador web</w:delText>
        </w:r>
        <w:r w:rsidR="0051281D" w:rsidRPr="00B334A1" w:rsidDel="005D23D9">
          <w:rPr>
            <w:rFonts w:ascii="Times New Roman" w:hAnsi="Times New Roman" w:cs="Times New Roman"/>
            <w:color w:val="000000" w:themeColor="text1"/>
            <w:sz w:val="24"/>
            <w:rPrChange w:id="6809" w:author="José Emilio Peñaherrera Morán" w:date="2018-03-11T12:26:00Z">
              <w:rPr>
                <w:color w:val="000000" w:themeColor="text1"/>
                <w:sz w:val="24"/>
              </w:rPr>
            </w:rPrChange>
          </w:rPr>
          <w:delText xml:space="preserve"> con interfaz gráfica</w:delText>
        </w:r>
        <w:r w:rsidRPr="00B334A1" w:rsidDel="005D23D9">
          <w:rPr>
            <w:rFonts w:ascii="Times New Roman" w:hAnsi="Times New Roman" w:cs="Times New Roman"/>
            <w:color w:val="000000" w:themeColor="text1"/>
            <w:sz w:val="24"/>
            <w:rPrChange w:id="6810" w:author="José Emilio Peñaherrera Morán" w:date="2018-03-11T12:26:00Z">
              <w:rPr>
                <w:color w:val="000000" w:themeColor="text1"/>
                <w:sz w:val="24"/>
              </w:rPr>
            </w:rPrChange>
          </w:rPr>
          <w:delText xml:space="preserve"> Mosaic</w:delText>
        </w:r>
        <w:r w:rsidR="0051281D" w:rsidRPr="00B334A1" w:rsidDel="005D23D9">
          <w:rPr>
            <w:rFonts w:ascii="Times New Roman" w:hAnsi="Times New Roman" w:cs="Times New Roman"/>
            <w:color w:val="000000" w:themeColor="text1"/>
            <w:sz w:val="24"/>
            <w:rPrChange w:id="6811" w:author="José Emilio Peñaherrera Morán" w:date="2018-03-11T12:26:00Z">
              <w:rPr>
                <w:color w:val="000000" w:themeColor="text1"/>
                <w:sz w:val="24"/>
              </w:rPr>
            </w:rPrChange>
          </w:rPr>
          <w:delText xml:space="preserve"> desarrollado en el National Center for Supercomputing Applications en la Universidad de Illinois. Dicha interfaz gráfica logró que Mosaic sea más popular que Gopher (navegador más utilizado pero que, en ese momento, estaba basado únicamente en texto) y así la WWW se convirtió en la interfaz preferida para el acceso al internet.</w:delText>
        </w:r>
      </w:del>
    </w:p>
    <w:p w14:paraId="77DD33D4" w14:textId="068749DC" w:rsidR="0051281D" w:rsidRPr="00B334A1" w:rsidDel="005D23D9" w:rsidRDefault="0051281D">
      <w:pPr>
        <w:spacing w:line="480" w:lineRule="auto"/>
        <w:jc w:val="both"/>
        <w:rPr>
          <w:del w:id="6812" w:author="José Emilio Peñaherrera Morán" w:date="2017-11-04T21:34:00Z"/>
          <w:rFonts w:ascii="Times New Roman" w:hAnsi="Times New Roman" w:cs="Times New Roman"/>
          <w:color w:val="000000" w:themeColor="text1"/>
          <w:sz w:val="24"/>
          <w:rPrChange w:id="6813" w:author="José Emilio Peñaherrera Morán" w:date="2018-03-11T12:26:00Z">
            <w:rPr>
              <w:del w:id="6814" w:author="José Emilio Peñaherrera Morán" w:date="2017-11-04T21:34:00Z"/>
              <w:color w:val="000000" w:themeColor="text1"/>
              <w:sz w:val="24"/>
            </w:rPr>
          </w:rPrChange>
        </w:rPr>
        <w:pPrChange w:id="6815" w:author="José Emilio Peñaherrera Morán" w:date="2018-07-17T21:02:00Z">
          <w:pPr>
            <w:jc w:val="both"/>
          </w:pPr>
        </w:pPrChange>
      </w:pPr>
      <w:del w:id="6816" w:author="José Emilio Peñaherrera Morán" w:date="2017-11-04T21:34:00Z">
        <w:r w:rsidRPr="00B334A1" w:rsidDel="005D23D9">
          <w:rPr>
            <w:rFonts w:ascii="Times New Roman" w:hAnsi="Times New Roman" w:cs="Times New Roman"/>
            <w:color w:val="000000" w:themeColor="text1"/>
            <w:sz w:val="24"/>
            <w:rPrChange w:id="6817" w:author="José Emilio Peñaherrera Morán" w:date="2018-03-11T12:26:00Z">
              <w:rPr>
                <w:color w:val="000000" w:themeColor="text1"/>
                <w:sz w:val="24"/>
              </w:rPr>
            </w:rPrChange>
          </w:rPr>
          <w:delText>“Mosaic fue finalmente suplantado en 1994 por Netscape Navigator de Andreessen, que</w:delText>
        </w:r>
        <w:r w:rsidRPr="00B334A1" w:rsidDel="005D23D9">
          <w:rPr>
            <w:rFonts w:ascii="Times New Roman" w:hAnsi="Times New Roman" w:cs="Times New Roman"/>
            <w:color w:val="000000" w:themeColor="text1"/>
            <w:sz w:val="24"/>
            <w:rPrChange w:id="6818" w:author="José Emilio Peñaherrera Morán" w:date="2018-03-11T12:26:00Z">
              <w:rPr>
                <w:color w:val="000000" w:themeColor="text1"/>
                <w:sz w:val="24"/>
              </w:rPr>
            </w:rPrChange>
          </w:rPr>
          <w:br/>
          <w:delText xml:space="preserve">reemplazó a Mosaic como el navegador web más popular en el mundo. La competencia de Internet Explorer y una variedad de otros navegadores casi lo ha sustituido completamente.” </w:delText>
        </w:r>
      </w:del>
      <w:customXmlDelRangeStart w:id="6819" w:author="José Emilio Peñaherrera Morán" w:date="2017-11-04T21:34:00Z"/>
      <w:sdt>
        <w:sdtPr>
          <w:rPr>
            <w:rFonts w:ascii="Times New Roman" w:hAnsi="Times New Roman" w:cs="Times New Roman"/>
            <w:color w:val="000000" w:themeColor="text1"/>
            <w:sz w:val="24"/>
          </w:rPr>
          <w:id w:val="-1809003077"/>
          <w:citation/>
        </w:sdtPr>
        <w:sdtEndPr/>
        <w:sdtContent>
          <w:customXmlDelRangeEnd w:id="6819"/>
          <w:del w:id="6820" w:author="José Emilio Peñaherrera Morán" w:date="2017-11-04T21:34:00Z">
            <w:r w:rsidRPr="00B334A1" w:rsidDel="005D23D9">
              <w:rPr>
                <w:rFonts w:ascii="Times New Roman" w:hAnsi="Times New Roman" w:cs="Times New Roman"/>
                <w:color w:val="000000" w:themeColor="text1"/>
                <w:sz w:val="24"/>
                <w:rPrChange w:id="6821" w:author="José Emilio Peñaherrera Morán" w:date="2018-03-11T12:26:00Z">
                  <w:rPr>
                    <w:color w:val="000000" w:themeColor="text1"/>
                    <w:sz w:val="24"/>
                  </w:rPr>
                </w:rPrChange>
              </w:rPr>
              <w:fldChar w:fldCharType="begin"/>
            </w:r>
            <w:r w:rsidRPr="00ED33BC" w:rsidDel="005D23D9">
              <w:rPr>
                <w:rFonts w:ascii="Times New Roman" w:hAnsi="Times New Roman" w:cs="Times New Roman"/>
                <w:color w:val="000000" w:themeColor="text1"/>
                <w:sz w:val="24"/>
                <w:rPrChange w:id="6822" w:author="José Emilio Peñaherrera Morán" w:date="2018-07-17T21:02:00Z">
                  <w:rPr>
                    <w:color w:val="000000" w:themeColor="text1"/>
                    <w:sz w:val="24"/>
                  </w:rPr>
                </w:rPrChange>
              </w:rPr>
              <w:delInstrText xml:space="preserve"> CITATION Lic02 \l 12298 </w:delInstrText>
            </w:r>
            <w:r w:rsidRPr="00B334A1" w:rsidDel="005D23D9">
              <w:rPr>
                <w:rFonts w:ascii="Times New Roman" w:hAnsi="Times New Roman" w:cs="Times New Roman"/>
                <w:color w:val="000000" w:themeColor="text1"/>
                <w:sz w:val="24"/>
                <w:rPrChange w:id="6823" w:author="José Emilio Peñaherrera Morán" w:date="2018-03-11T12:26:00Z">
                  <w:rPr>
                    <w:color w:val="000000" w:themeColor="text1"/>
                    <w:sz w:val="24"/>
                  </w:rPr>
                </w:rPrChange>
              </w:rPr>
              <w:fldChar w:fldCharType="separate"/>
            </w:r>
            <w:r w:rsidRPr="00B334A1" w:rsidDel="005D23D9">
              <w:rPr>
                <w:rFonts w:ascii="Times New Roman" w:hAnsi="Times New Roman" w:cs="Times New Roman"/>
                <w:noProof/>
                <w:color w:val="000000" w:themeColor="text1"/>
                <w:sz w:val="24"/>
                <w:rPrChange w:id="6824" w:author="José Emilio Peñaherrera Morán" w:date="2018-03-11T12:26:00Z">
                  <w:rPr>
                    <w:noProof/>
                    <w:color w:val="000000" w:themeColor="text1"/>
                    <w:sz w:val="24"/>
                  </w:rPr>
                </w:rPrChange>
              </w:rPr>
              <w:delText>(Licklider, 2002)</w:delText>
            </w:r>
            <w:r w:rsidRPr="00B334A1" w:rsidDel="005D23D9">
              <w:rPr>
                <w:rFonts w:ascii="Times New Roman" w:hAnsi="Times New Roman" w:cs="Times New Roman"/>
                <w:color w:val="000000" w:themeColor="text1"/>
                <w:sz w:val="24"/>
                <w:rPrChange w:id="6825" w:author="José Emilio Peñaherrera Morán" w:date="2018-03-11T12:26:00Z">
                  <w:rPr>
                    <w:color w:val="000000" w:themeColor="text1"/>
                    <w:sz w:val="24"/>
                  </w:rPr>
                </w:rPrChange>
              </w:rPr>
              <w:fldChar w:fldCharType="end"/>
            </w:r>
          </w:del>
          <w:customXmlDelRangeStart w:id="6826" w:author="José Emilio Peñaherrera Morán" w:date="2017-11-04T21:34:00Z"/>
        </w:sdtContent>
      </w:sdt>
      <w:customXmlDelRangeEnd w:id="6826"/>
      <w:del w:id="6827" w:author="José Emilio Peñaherrera Morán" w:date="2017-11-04T21:34:00Z">
        <w:r w:rsidRPr="00B334A1" w:rsidDel="005D23D9">
          <w:rPr>
            <w:rFonts w:ascii="Times New Roman" w:hAnsi="Times New Roman" w:cs="Times New Roman"/>
            <w:color w:val="000000" w:themeColor="text1"/>
            <w:sz w:val="24"/>
            <w:rPrChange w:id="6828" w:author="José Emilio Peñaherrera Morán" w:date="2018-03-11T12:26:00Z">
              <w:rPr>
                <w:color w:val="000000" w:themeColor="text1"/>
                <w:sz w:val="24"/>
              </w:rPr>
            </w:rPrChange>
          </w:rPr>
          <w:delText>.</w:delText>
        </w:r>
      </w:del>
    </w:p>
    <w:p w14:paraId="7C1A31C4" w14:textId="366730FA" w:rsidR="00DE098F" w:rsidRPr="00B334A1" w:rsidDel="005D23D9" w:rsidRDefault="00DE098F">
      <w:pPr>
        <w:spacing w:line="480" w:lineRule="auto"/>
        <w:jc w:val="both"/>
        <w:rPr>
          <w:del w:id="6829" w:author="José Emilio Peñaherrera Morán" w:date="2017-11-04T21:34:00Z"/>
          <w:rFonts w:ascii="Times New Roman" w:hAnsi="Times New Roman" w:cs="Times New Roman"/>
          <w:color w:val="000000" w:themeColor="text1"/>
          <w:sz w:val="24"/>
          <w:rPrChange w:id="6830" w:author="José Emilio Peñaherrera Morán" w:date="2018-03-11T12:26:00Z">
            <w:rPr>
              <w:del w:id="6831" w:author="José Emilio Peñaherrera Morán" w:date="2017-11-04T21:34:00Z"/>
              <w:color w:val="000000" w:themeColor="text1"/>
              <w:sz w:val="24"/>
            </w:rPr>
          </w:rPrChange>
        </w:rPr>
        <w:pPrChange w:id="6832" w:author="José Emilio Peñaherrera Morán" w:date="2018-07-17T21:02:00Z">
          <w:pPr>
            <w:jc w:val="both"/>
          </w:pPr>
        </w:pPrChange>
      </w:pPr>
      <w:del w:id="6833" w:author="José Emilio Peñaherrera Morán" w:date="2017-11-04T21:34:00Z">
        <w:r w:rsidRPr="00B334A1" w:rsidDel="005D23D9">
          <w:rPr>
            <w:rFonts w:ascii="Times New Roman" w:hAnsi="Times New Roman" w:cs="Times New Roman"/>
            <w:color w:val="000000" w:themeColor="text1"/>
            <w:sz w:val="24"/>
            <w:rPrChange w:id="6834" w:author="José Emilio Peñaherrera Morán" w:date="2018-03-11T12:26:00Z">
              <w:rPr>
                <w:color w:val="000000" w:themeColor="text1"/>
                <w:sz w:val="24"/>
              </w:rPr>
            </w:rPrChange>
          </w:rPr>
          <w:delText>Con el paso del tiempo, a pesar de que antes de la World Wide Web ya existían buscadores que intentaban organizar el internet, a medida que la web creció se desarrollaron los buscadores y directorios web que permitirían a los usuarios localizar todo tipo de cosas. Por agosto de 2001, los buscadores tomaron más posicionamiento que el modelo de directorios gracias al surgimiento de Google (fundado en 1998)</w:delText>
        </w:r>
        <w:r w:rsidR="000F300B" w:rsidRPr="00B334A1" w:rsidDel="005D23D9">
          <w:rPr>
            <w:rFonts w:ascii="Times New Roman" w:hAnsi="Times New Roman" w:cs="Times New Roman"/>
            <w:color w:val="000000" w:themeColor="text1"/>
            <w:sz w:val="24"/>
            <w:rPrChange w:id="6835" w:author="José Emilio Peñaherrera Morán" w:date="2018-03-11T12:26:00Z">
              <w:rPr>
                <w:color w:val="000000" w:themeColor="text1"/>
                <w:sz w:val="24"/>
              </w:rPr>
            </w:rPrChange>
          </w:rPr>
          <w:delText xml:space="preserve"> que había desarrollado nuevos enfoques sobre el ordenamiento por relevancia.</w:delText>
        </w:r>
      </w:del>
    </w:p>
    <w:p w14:paraId="13F41FD2" w14:textId="7E385570" w:rsidR="00046F70" w:rsidRPr="00B334A1" w:rsidDel="005D23D9" w:rsidRDefault="000F300B">
      <w:pPr>
        <w:spacing w:line="480" w:lineRule="auto"/>
        <w:jc w:val="both"/>
        <w:rPr>
          <w:del w:id="6836" w:author="José Emilio Peñaherrera Morán" w:date="2017-11-04T21:34:00Z"/>
          <w:rFonts w:ascii="Times New Roman" w:hAnsi="Times New Roman" w:cs="Times New Roman"/>
          <w:color w:val="000000" w:themeColor="text1"/>
          <w:sz w:val="24"/>
          <w:rPrChange w:id="6837" w:author="José Emilio Peñaherrera Morán" w:date="2018-03-11T12:26:00Z">
            <w:rPr>
              <w:del w:id="6838" w:author="José Emilio Peñaherrera Morán" w:date="2017-11-04T21:34:00Z"/>
              <w:color w:val="000000" w:themeColor="text1"/>
              <w:sz w:val="24"/>
            </w:rPr>
          </w:rPrChange>
        </w:rPr>
        <w:pPrChange w:id="6839" w:author="José Emilio Peñaherrera Morán" w:date="2018-07-17T21:02:00Z">
          <w:pPr>
            <w:jc w:val="both"/>
          </w:pPr>
        </w:pPrChange>
      </w:pPr>
      <w:del w:id="6840" w:author="José Emilio Peñaherrera Morán" w:date="2017-11-04T21:34:00Z">
        <w:r w:rsidRPr="00B334A1" w:rsidDel="005D23D9">
          <w:rPr>
            <w:rFonts w:ascii="Times New Roman" w:hAnsi="Times New Roman" w:cs="Times New Roman"/>
            <w:color w:val="000000" w:themeColor="text1"/>
            <w:sz w:val="24"/>
            <w:rPrChange w:id="6841" w:author="José Emilio Peñaherrera Morán" w:date="2018-03-11T12:26:00Z">
              <w:rPr>
                <w:color w:val="000000" w:themeColor="text1"/>
                <w:sz w:val="24"/>
              </w:rPr>
            </w:rPrChange>
          </w:rPr>
          <w:delText>Para tener más claro, l</w:delText>
        </w:r>
        <w:r w:rsidR="005C67D5" w:rsidRPr="00B334A1" w:rsidDel="005D23D9">
          <w:rPr>
            <w:rFonts w:ascii="Times New Roman" w:hAnsi="Times New Roman" w:cs="Times New Roman"/>
            <w:color w:val="000000" w:themeColor="text1"/>
            <w:sz w:val="24"/>
            <w:rPrChange w:id="6842" w:author="José Emilio Peñaherrera Morán" w:date="2018-03-11T12:26:00Z">
              <w:rPr>
                <w:color w:val="000000" w:themeColor="text1"/>
                <w:sz w:val="24"/>
              </w:rPr>
            </w:rPrChange>
          </w:rPr>
          <w:delText xml:space="preserve">a Web </w:delText>
        </w:r>
        <w:r w:rsidR="00046F70" w:rsidRPr="00B334A1" w:rsidDel="005D23D9">
          <w:rPr>
            <w:rFonts w:ascii="Times New Roman" w:hAnsi="Times New Roman" w:cs="Times New Roman"/>
            <w:color w:val="000000" w:themeColor="text1"/>
            <w:sz w:val="24"/>
            <w:rPrChange w:id="6843" w:author="José Emilio Peñaherrera Morán" w:date="2018-03-11T12:26:00Z">
              <w:rPr>
                <w:color w:val="000000" w:themeColor="text1"/>
                <w:sz w:val="24"/>
              </w:rPr>
            </w:rPrChange>
          </w:rPr>
          <w:delText>no es más que otra manera de transferir información</w:delText>
        </w:r>
        <w:r w:rsidR="006A07CF" w:rsidRPr="00B334A1" w:rsidDel="005D23D9">
          <w:rPr>
            <w:rFonts w:ascii="Times New Roman" w:hAnsi="Times New Roman" w:cs="Times New Roman"/>
            <w:color w:val="000000" w:themeColor="text1"/>
            <w:sz w:val="24"/>
            <w:rPrChange w:id="6844" w:author="José Emilio Peñaherrera Morán" w:date="2018-03-11T12:26:00Z">
              <w:rPr>
                <w:color w:val="000000" w:themeColor="text1"/>
                <w:sz w:val="24"/>
              </w:rPr>
            </w:rPrChange>
          </w:rPr>
          <w:delText xml:space="preserve"> mediante el uso de internet</w:delText>
        </w:r>
        <w:r w:rsidR="00CE4A86" w:rsidRPr="00B334A1" w:rsidDel="005D23D9">
          <w:rPr>
            <w:rFonts w:ascii="Times New Roman" w:hAnsi="Times New Roman" w:cs="Times New Roman"/>
            <w:color w:val="000000" w:themeColor="text1"/>
            <w:sz w:val="24"/>
            <w:rPrChange w:id="6845" w:author="José Emilio Peñaherrera Morán" w:date="2018-03-11T12:26:00Z">
              <w:rPr>
                <w:color w:val="000000" w:themeColor="text1"/>
                <w:sz w:val="24"/>
              </w:rPr>
            </w:rPrChange>
          </w:rPr>
          <w:delText xml:space="preserve"> y el protocolo de transferencia de información HTTP (HyperText Transfer Protocol).</w:delText>
        </w:r>
      </w:del>
    </w:p>
    <w:p w14:paraId="17757942" w14:textId="77777777" w:rsidR="00773C54" w:rsidRPr="00B334A1" w:rsidRDefault="00773C54">
      <w:pPr>
        <w:spacing w:line="480" w:lineRule="auto"/>
        <w:jc w:val="both"/>
        <w:rPr>
          <w:rFonts w:ascii="Times New Roman" w:hAnsi="Times New Roman" w:cs="Times New Roman"/>
          <w:color w:val="000000" w:themeColor="text1"/>
          <w:sz w:val="24"/>
          <w:rPrChange w:id="6846" w:author="José Emilio Peñaherrera Morán" w:date="2018-03-11T12:26:00Z">
            <w:rPr>
              <w:color w:val="000000" w:themeColor="text1"/>
              <w:sz w:val="24"/>
            </w:rPr>
          </w:rPrChange>
        </w:rPr>
        <w:pPrChange w:id="6847" w:author="José Emilio Peñaherrera Morán" w:date="2018-07-17T21:02:00Z">
          <w:pPr>
            <w:jc w:val="both"/>
          </w:pPr>
        </w:pPrChange>
      </w:pPr>
    </w:p>
    <w:p w14:paraId="053FF623" w14:textId="52502C64" w:rsidR="00403F02" w:rsidRPr="00326EB2" w:rsidRDefault="001801D5">
      <w:pPr>
        <w:pStyle w:val="Ttulo2"/>
        <w:numPr>
          <w:ilvl w:val="0"/>
          <w:numId w:val="5"/>
        </w:numPr>
        <w:spacing w:line="480" w:lineRule="auto"/>
        <w:rPr>
          <w:rFonts w:ascii="Times New Roman" w:hAnsi="Times New Roman" w:cs="Times New Roman"/>
          <w:b/>
          <w:bCs/>
          <w:color w:val="000000" w:themeColor="text1"/>
          <w:sz w:val="24"/>
          <w:rPrChange w:id="6848" w:author="José Emilio Peñaherrera Morán" w:date="2018-04-03T20:36:00Z">
            <w:rPr/>
          </w:rPrChange>
        </w:rPr>
        <w:pPrChange w:id="6849" w:author="José Emilio Peñaherrera Morán" w:date="2018-07-17T21:02:00Z">
          <w:pPr>
            <w:pStyle w:val="Ttulo2"/>
            <w:numPr>
              <w:numId w:val="5"/>
            </w:numPr>
            <w:ind w:left="720" w:hanging="360"/>
          </w:pPr>
        </w:pPrChange>
      </w:pPr>
      <w:bookmarkStart w:id="6850" w:name="_Toc510552889"/>
      <w:bookmarkStart w:id="6851" w:name="_Toc519860406"/>
      <w:r w:rsidRPr="00326EB2">
        <w:rPr>
          <w:rFonts w:ascii="Times New Roman" w:hAnsi="Times New Roman" w:cs="Times New Roman"/>
          <w:b/>
          <w:bCs/>
          <w:color w:val="000000" w:themeColor="text1"/>
          <w:sz w:val="24"/>
          <w:rPrChange w:id="6852" w:author="José Emilio Peñaherrera Morán" w:date="2018-04-03T20:36:00Z">
            <w:rPr>
              <w:b/>
              <w:bCs/>
              <w:color w:val="000000" w:themeColor="text1"/>
            </w:rPr>
          </w:rPrChange>
        </w:rPr>
        <w:t>Sitios Web</w:t>
      </w:r>
      <w:bookmarkEnd w:id="6850"/>
      <w:bookmarkEnd w:id="6851"/>
      <w:ins w:id="6853" w:author="Damián Aníbal Nicolalde Rodríguez" w:date="2017-10-19T21:15:00Z">
        <w:del w:id="6854" w:author="José Emilio Peñaherrera Morán" w:date="2017-11-28T10:34:00Z">
          <w:r w:rsidR="00403F02" w:rsidRPr="00326EB2" w:rsidDel="00F878E1">
            <w:rPr>
              <w:rFonts w:ascii="Times New Roman" w:hAnsi="Times New Roman" w:cs="Times New Roman"/>
              <w:b/>
              <w:color w:val="000000" w:themeColor="text1"/>
              <w:sz w:val="24"/>
              <w:rPrChange w:id="6855" w:author="José Emilio Peñaherrera Morán" w:date="2018-04-03T20:36:00Z">
                <w:rPr>
                  <w:b/>
                  <w:color w:val="000000" w:themeColor="text1"/>
                </w:rPr>
              </w:rPrChange>
            </w:rPr>
            <w:delText xml:space="preserve"> trata de responer: qué es un sitio web</w:delText>
          </w:r>
        </w:del>
      </w:ins>
    </w:p>
    <w:p w14:paraId="5E09FA2F" w14:textId="5F1C4122" w:rsidR="00985743" w:rsidRPr="00B334A1" w:rsidRDefault="00CB3794">
      <w:pPr>
        <w:spacing w:line="480" w:lineRule="auto"/>
        <w:jc w:val="both"/>
        <w:rPr>
          <w:rFonts w:ascii="Times New Roman" w:hAnsi="Times New Roman" w:cs="Times New Roman"/>
          <w:sz w:val="24"/>
          <w:rPrChange w:id="6856" w:author="José Emilio Peñaherrera Morán" w:date="2018-03-11T12:26:00Z">
            <w:rPr>
              <w:sz w:val="24"/>
            </w:rPr>
          </w:rPrChange>
        </w:rPr>
        <w:pPrChange w:id="6857" w:author="José Emilio Peñaherrera Morán" w:date="2018-07-17T21:02:00Z">
          <w:pPr>
            <w:jc w:val="both"/>
          </w:pPr>
        </w:pPrChange>
      </w:pPr>
      <w:r w:rsidRPr="00B334A1">
        <w:rPr>
          <w:rFonts w:ascii="Times New Roman" w:hAnsi="Times New Roman" w:cs="Times New Roman"/>
          <w:sz w:val="24"/>
          <w:rPrChange w:id="6858" w:author="José Emilio Peñaherrera Morán" w:date="2018-03-11T12:26:00Z">
            <w:rPr>
              <w:sz w:val="24"/>
            </w:rPr>
          </w:rPrChange>
        </w:rPr>
        <w:t>El mun</w:t>
      </w:r>
      <w:r w:rsidR="00704FBA" w:rsidRPr="00B334A1">
        <w:rPr>
          <w:rFonts w:ascii="Times New Roman" w:hAnsi="Times New Roman" w:cs="Times New Roman"/>
          <w:sz w:val="24"/>
          <w:rPrChange w:id="6859" w:author="José Emilio Peñaherrera Morán" w:date="2018-03-11T12:26:00Z">
            <w:rPr>
              <w:sz w:val="24"/>
            </w:rPr>
          </w:rPrChange>
        </w:rPr>
        <w:t>do de los navegadores web está compuesto por dos partes: el servidor y el cliente.</w:t>
      </w:r>
    </w:p>
    <w:p w14:paraId="534961D1" w14:textId="77777777" w:rsidR="00704FBA" w:rsidRPr="00B334A1" w:rsidRDefault="00704FBA">
      <w:pPr>
        <w:pStyle w:val="Ttulo3"/>
        <w:spacing w:line="480" w:lineRule="auto"/>
        <w:ind w:left="708"/>
        <w:rPr>
          <w:rFonts w:ascii="Times New Roman" w:hAnsi="Times New Roman" w:cs="Times New Roman"/>
          <w:b/>
          <w:color w:val="000000" w:themeColor="text1"/>
          <w:rPrChange w:id="6860" w:author="José Emilio Peñaherrera Morán" w:date="2018-03-11T12:26:00Z">
            <w:rPr>
              <w:b/>
              <w:color w:val="000000" w:themeColor="text1"/>
            </w:rPr>
          </w:rPrChange>
        </w:rPr>
        <w:pPrChange w:id="6861" w:author="José Emilio Peñaherrera Morán" w:date="2018-07-17T21:02:00Z">
          <w:pPr>
            <w:pStyle w:val="Ttulo3"/>
            <w:ind w:left="708"/>
          </w:pPr>
        </w:pPrChange>
      </w:pPr>
      <w:bookmarkStart w:id="6862" w:name="_Toc510552890"/>
      <w:bookmarkStart w:id="6863" w:name="_Toc519860407"/>
      <w:r w:rsidRPr="00B334A1">
        <w:rPr>
          <w:rFonts w:ascii="Times New Roman" w:hAnsi="Times New Roman" w:cs="Times New Roman"/>
          <w:b/>
          <w:color w:val="000000" w:themeColor="text1"/>
          <w:rPrChange w:id="6864" w:author="José Emilio Peñaherrera Morán" w:date="2018-03-11T12:26:00Z">
            <w:rPr>
              <w:b/>
              <w:color w:val="000000" w:themeColor="text1"/>
            </w:rPr>
          </w:rPrChange>
        </w:rPr>
        <w:t>2.1 Servidor</w:t>
      </w:r>
      <w:bookmarkEnd w:id="6862"/>
      <w:bookmarkEnd w:id="6863"/>
    </w:p>
    <w:p w14:paraId="413A6060" w14:textId="77777777" w:rsidR="00704FBA" w:rsidRPr="00B334A1" w:rsidRDefault="00704FBA">
      <w:pPr>
        <w:spacing w:line="480" w:lineRule="auto"/>
        <w:jc w:val="both"/>
        <w:rPr>
          <w:rFonts w:ascii="Times New Roman" w:hAnsi="Times New Roman" w:cs="Times New Roman"/>
          <w:sz w:val="24"/>
          <w:rPrChange w:id="6865" w:author="José Emilio Peñaherrera Morán" w:date="2018-03-11T12:26:00Z">
            <w:rPr>
              <w:sz w:val="24"/>
            </w:rPr>
          </w:rPrChange>
        </w:rPr>
        <w:pPrChange w:id="6866" w:author="José Emilio Peñaherrera Morán" w:date="2018-07-17T21:02:00Z">
          <w:pPr>
            <w:jc w:val="both"/>
          </w:pPr>
        </w:pPrChange>
      </w:pPr>
      <w:r w:rsidRPr="00B334A1">
        <w:rPr>
          <w:rFonts w:ascii="Times New Roman" w:hAnsi="Times New Roman" w:cs="Times New Roman"/>
          <w:sz w:val="24"/>
          <w:rPrChange w:id="6867" w:author="José Emilio Peñaherrera Morán" w:date="2018-03-11T12:26:00Z">
            <w:rPr>
              <w:sz w:val="24"/>
            </w:rPr>
          </w:rPrChange>
        </w:rPr>
        <w:t xml:space="preserve">El servidor, es el software que permite a una computadora que se comunique con otra, de igual manera se utiliza la palabra servidor para referirse a la misma computadora. El rol de trabajar como servidor significa esperar a un pedido de información para recuperarla y enviarla en el menor tiempo posible. </w:t>
      </w:r>
      <w:r w:rsidR="00E8644F" w:rsidRPr="00B334A1">
        <w:rPr>
          <w:rFonts w:ascii="Times New Roman" w:hAnsi="Times New Roman" w:cs="Times New Roman"/>
          <w:sz w:val="24"/>
          <w:rPrChange w:id="6868" w:author="José Emilio Peñaherrera Morán" w:date="2018-03-11T12:26:00Z">
            <w:rPr>
              <w:sz w:val="24"/>
            </w:rPr>
          </w:rPrChange>
        </w:rPr>
        <w:t xml:space="preserve">Se debe tener en cuenta que, la computadora en sí no tiene nada en especial sino es el software de servidor el encargado de que todo funcione, en el caso de los servidores web también los podemos llamar “Servidores HTTP”. </w:t>
      </w:r>
    </w:p>
    <w:p w14:paraId="7790075B" w14:textId="6364D072" w:rsidR="00E8644F" w:rsidRPr="00B334A1" w:rsidDel="00E11C70" w:rsidRDefault="00E8644F">
      <w:pPr>
        <w:spacing w:line="480" w:lineRule="auto"/>
        <w:jc w:val="both"/>
        <w:rPr>
          <w:del w:id="6869" w:author="José Emilio Peñaherrera Morán" w:date="2018-07-20T14:03:00Z"/>
          <w:rFonts w:ascii="Times New Roman" w:hAnsi="Times New Roman" w:cs="Times New Roman"/>
          <w:sz w:val="24"/>
          <w:szCs w:val="24"/>
          <w:rPrChange w:id="6870" w:author="José Emilio Peñaherrera Morán" w:date="2018-03-11T12:26:00Z">
            <w:rPr>
              <w:del w:id="6871" w:author="José Emilio Peñaherrera Morán" w:date="2018-07-20T14:03:00Z"/>
            </w:rPr>
          </w:rPrChange>
        </w:rPr>
        <w:pPrChange w:id="6872" w:author="José Emilio Peñaherrera Morán" w:date="2018-07-17T21:02:00Z">
          <w:pPr>
            <w:jc w:val="both"/>
          </w:pPr>
        </w:pPrChange>
      </w:pPr>
      <w:r w:rsidRPr="00B334A1">
        <w:rPr>
          <w:rFonts w:ascii="Times New Roman" w:hAnsi="Times New Roman" w:cs="Times New Roman"/>
          <w:sz w:val="24"/>
          <w:szCs w:val="24"/>
          <w:rPrChange w:id="6873" w:author="José Emilio Peñaherrera Morán" w:date="2018-03-11T12:26:00Z">
            <w:rPr>
              <w:sz w:val="24"/>
              <w:szCs w:val="24"/>
            </w:rPr>
          </w:rPrChange>
        </w:rPr>
        <w:t xml:space="preserve">“Existen muchas opciones de software de servidor, pero las dos más populares son Apache (software de código abierto) y Microsoft Internet </w:t>
      </w:r>
      <w:proofErr w:type="spellStart"/>
      <w:r w:rsidRPr="00B334A1">
        <w:rPr>
          <w:rFonts w:ascii="Times New Roman" w:hAnsi="Times New Roman" w:cs="Times New Roman"/>
          <w:sz w:val="24"/>
          <w:szCs w:val="24"/>
          <w:rPrChange w:id="6874" w:author="José Emilio Peñaherrera Morán" w:date="2018-03-11T12:26:00Z">
            <w:rPr>
              <w:sz w:val="24"/>
              <w:szCs w:val="24"/>
            </w:rPr>
          </w:rPrChange>
        </w:rPr>
        <w:t>Information</w:t>
      </w:r>
      <w:proofErr w:type="spellEnd"/>
      <w:r w:rsidRPr="00B334A1">
        <w:rPr>
          <w:rFonts w:ascii="Times New Roman" w:hAnsi="Times New Roman" w:cs="Times New Roman"/>
          <w:sz w:val="24"/>
          <w:szCs w:val="24"/>
          <w:rPrChange w:id="6875" w:author="José Emilio Peñaherrera Morán" w:date="2018-03-11T12:26:00Z">
            <w:rPr>
              <w:sz w:val="24"/>
              <w:szCs w:val="24"/>
            </w:rPr>
          </w:rPrChange>
        </w:rPr>
        <w:t xml:space="preserve"> </w:t>
      </w:r>
      <w:proofErr w:type="spellStart"/>
      <w:r w:rsidRPr="00B334A1">
        <w:rPr>
          <w:rFonts w:ascii="Times New Roman" w:hAnsi="Times New Roman" w:cs="Times New Roman"/>
          <w:sz w:val="24"/>
          <w:szCs w:val="24"/>
          <w:rPrChange w:id="6876" w:author="José Emilio Peñaherrera Morán" w:date="2018-03-11T12:26:00Z">
            <w:rPr>
              <w:sz w:val="24"/>
              <w:szCs w:val="24"/>
            </w:rPr>
          </w:rPrChange>
        </w:rPr>
        <w:t>Services</w:t>
      </w:r>
      <w:proofErr w:type="spellEnd"/>
      <w:r w:rsidRPr="00B334A1">
        <w:rPr>
          <w:rFonts w:ascii="Times New Roman" w:hAnsi="Times New Roman" w:cs="Times New Roman"/>
          <w:sz w:val="24"/>
          <w:szCs w:val="24"/>
          <w:rPrChange w:id="6877" w:author="José Emilio Peñaherrera Morán" w:date="2018-03-11T12:26:00Z">
            <w:rPr>
              <w:sz w:val="24"/>
              <w:szCs w:val="24"/>
            </w:rPr>
          </w:rPrChange>
        </w:rPr>
        <w:t xml:space="preserve"> (IIS). Apache está disponible gratuitamente para computadoras basadas en Unix y viene instalado en Mac con Mac OS X. También hay una versión de Windows. Microsoft IIS es parte de la familia de soluciones de servidor de Microsoft.” </w:t>
      </w:r>
      <w:sdt>
        <w:sdtPr>
          <w:rPr>
            <w:rFonts w:ascii="Times New Roman" w:hAnsi="Times New Roman" w:cs="Times New Roman"/>
            <w:sz w:val="24"/>
          </w:rPr>
          <w:id w:val="1389530175"/>
          <w:citation/>
        </w:sdtPr>
        <w:sdtEndPr/>
        <w:sdtContent>
          <w:r w:rsidRPr="00B334A1">
            <w:rPr>
              <w:rFonts w:ascii="Times New Roman" w:hAnsi="Times New Roman" w:cs="Times New Roman"/>
              <w:sz w:val="24"/>
              <w:rPrChange w:id="6878" w:author="José Emilio Peñaherrera Morán" w:date="2018-03-11T12:26:00Z">
                <w:rPr>
                  <w:sz w:val="24"/>
                </w:rPr>
              </w:rPrChange>
            </w:rPr>
            <w:fldChar w:fldCharType="begin"/>
          </w:r>
          <w:r w:rsidRPr="00B334A1">
            <w:rPr>
              <w:rFonts w:ascii="Times New Roman" w:hAnsi="Times New Roman" w:cs="Times New Roman"/>
              <w:sz w:val="24"/>
              <w:rPrChange w:id="6879" w:author="José Emilio Peñaherrera Morán" w:date="2018-03-11T12:26:00Z">
                <w:rPr>
                  <w:sz w:val="24"/>
                </w:rPr>
              </w:rPrChange>
            </w:rPr>
            <w:instrText xml:space="preserve"> CITATION Jen12 \l 12298 </w:instrText>
          </w:r>
          <w:r w:rsidRPr="00B334A1">
            <w:rPr>
              <w:rFonts w:ascii="Times New Roman" w:hAnsi="Times New Roman" w:cs="Times New Roman"/>
              <w:sz w:val="24"/>
              <w:rPrChange w:id="6880" w:author="José Emilio Peñaherrera Morán" w:date="2018-03-11T12:26:00Z">
                <w:rPr>
                  <w:sz w:val="24"/>
                </w:rPr>
              </w:rPrChange>
            </w:rPr>
            <w:fldChar w:fldCharType="separate"/>
          </w:r>
          <w:r w:rsidR="00E65393" w:rsidRPr="00E65393">
            <w:rPr>
              <w:rFonts w:ascii="Times New Roman" w:hAnsi="Times New Roman" w:cs="Times New Roman"/>
              <w:noProof/>
              <w:sz w:val="24"/>
            </w:rPr>
            <w:t>(Robbins, 2012)</w:t>
          </w:r>
          <w:r w:rsidRPr="00B334A1">
            <w:rPr>
              <w:rFonts w:ascii="Times New Roman" w:hAnsi="Times New Roman" w:cs="Times New Roman"/>
              <w:sz w:val="24"/>
              <w:rPrChange w:id="6881" w:author="José Emilio Peñaherrera Morán" w:date="2018-03-11T12:26:00Z">
                <w:rPr>
                  <w:sz w:val="24"/>
                </w:rPr>
              </w:rPrChange>
            </w:rPr>
            <w:fldChar w:fldCharType="end"/>
          </w:r>
        </w:sdtContent>
      </w:sdt>
      <w:r w:rsidRPr="00B334A1">
        <w:rPr>
          <w:rFonts w:ascii="Times New Roman" w:hAnsi="Times New Roman" w:cs="Times New Roman"/>
          <w:sz w:val="24"/>
          <w:szCs w:val="24"/>
          <w:rPrChange w:id="6882" w:author="José Emilio Peñaherrera Morán" w:date="2018-03-11T12:26:00Z">
            <w:rPr>
              <w:sz w:val="24"/>
              <w:szCs w:val="24"/>
            </w:rPr>
          </w:rPrChange>
        </w:rPr>
        <w:t>.</w:t>
      </w:r>
    </w:p>
    <w:p w14:paraId="6B772F02" w14:textId="77777777" w:rsidR="00E8644F" w:rsidRPr="00B334A1" w:rsidRDefault="00E8644F">
      <w:pPr>
        <w:spacing w:line="480" w:lineRule="auto"/>
        <w:jc w:val="both"/>
        <w:rPr>
          <w:rFonts w:ascii="Times New Roman" w:hAnsi="Times New Roman" w:cs="Times New Roman"/>
          <w:sz w:val="24"/>
          <w:rPrChange w:id="6883" w:author="José Emilio Peñaherrera Morán" w:date="2018-03-11T12:26:00Z">
            <w:rPr>
              <w:sz w:val="24"/>
            </w:rPr>
          </w:rPrChange>
        </w:rPr>
        <w:pPrChange w:id="6884" w:author="José Emilio Peñaherrera Morán" w:date="2018-07-17T21:02:00Z">
          <w:pPr>
            <w:jc w:val="both"/>
          </w:pPr>
        </w:pPrChange>
      </w:pPr>
    </w:p>
    <w:p w14:paraId="565350CB" w14:textId="77777777" w:rsidR="00E8644F" w:rsidRPr="00B334A1" w:rsidRDefault="00E8644F">
      <w:pPr>
        <w:pStyle w:val="Ttulo3"/>
        <w:spacing w:line="480" w:lineRule="auto"/>
        <w:ind w:firstLine="360"/>
        <w:rPr>
          <w:rFonts w:ascii="Times New Roman" w:hAnsi="Times New Roman" w:cs="Times New Roman"/>
          <w:b/>
          <w:color w:val="000000" w:themeColor="text1"/>
          <w:rPrChange w:id="6885" w:author="José Emilio Peñaherrera Morán" w:date="2018-03-11T12:26:00Z">
            <w:rPr>
              <w:b/>
              <w:color w:val="000000" w:themeColor="text1"/>
            </w:rPr>
          </w:rPrChange>
        </w:rPr>
        <w:pPrChange w:id="6886" w:author="José Emilio Peñaherrera Morán" w:date="2018-07-17T21:02:00Z">
          <w:pPr>
            <w:pStyle w:val="Ttulo3"/>
            <w:ind w:firstLine="360"/>
          </w:pPr>
        </w:pPrChange>
      </w:pPr>
      <w:bookmarkStart w:id="6887" w:name="_Toc510552891"/>
      <w:bookmarkStart w:id="6888" w:name="_Toc519860408"/>
      <w:r w:rsidRPr="00B334A1">
        <w:rPr>
          <w:rFonts w:ascii="Times New Roman" w:hAnsi="Times New Roman" w:cs="Times New Roman"/>
          <w:b/>
          <w:color w:val="000000" w:themeColor="text1"/>
          <w:rPrChange w:id="6889" w:author="José Emilio Peñaherrera Morán" w:date="2018-03-11T12:26:00Z">
            <w:rPr>
              <w:b/>
              <w:color w:val="000000" w:themeColor="text1"/>
            </w:rPr>
          </w:rPrChange>
        </w:rPr>
        <w:t>2.2 Cliente</w:t>
      </w:r>
      <w:bookmarkEnd w:id="6887"/>
      <w:bookmarkEnd w:id="6888"/>
    </w:p>
    <w:p w14:paraId="554F5955" w14:textId="77777777" w:rsidR="001801D5" w:rsidRPr="00B334A1" w:rsidRDefault="005D4A29">
      <w:pPr>
        <w:spacing w:line="480" w:lineRule="auto"/>
        <w:jc w:val="both"/>
        <w:rPr>
          <w:rFonts w:ascii="Times New Roman" w:hAnsi="Times New Roman" w:cs="Times New Roman"/>
          <w:sz w:val="24"/>
          <w:rPrChange w:id="6890" w:author="José Emilio Peñaherrera Morán" w:date="2018-03-11T12:26:00Z">
            <w:rPr>
              <w:sz w:val="24"/>
            </w:rPr>
          </w:rPrChange>
        </w:rPr>
        <w:pPrChange w:id="6891" w:author="José Emilio Peñaherrera Morán" w:date="2018-07-17T21:02:00Z">
          <w:pPr>
            <w:jc w:val="both"/>
          </w:pPr>
        </w:pPrChange>
      </w:pPr>
      <w:r w:rsidRPr="00B334A1">
        <w:rPr>
          <w:rFonts w:ascii="Times New Roman" w:hAnsi="Times New Roman" w:cs="Times New Roman"/>
          <w:sz w:val="24"/>
          <w:rPrChange w:id="6892" w:author="José Emilio Peñaherrera Morán" w:date="2018-03-11T12:26:00Z">
            <w:rPr>
              <w:sz w:val="24"/>
            </w:rPr>
          </w:rPrChange>
        </w:rPr>
        <w:t xml:space="preserve">Se definió al servidor como el encargo de esperar peticiones, por esto, el cliente es la parte encargada de realizar estas peticiones. Los usuarios pueden utilizar navegadores de escritorio, navegadores móviles y cualquier otro tipo de tecnología para solicitar documentos web y se transforman en el cliente. Todo esto se maneja a través del protocolo HTTP ya definido. Cabe recalcar que, este modelo de cliente-servidor no </w:t>
      </w:r>
      <w:r w:rsidRPr="00B334A1">
        <w:rPr>
          <w:rFonts w:ascii="Times New Roman" w:hAnsi="Times New Roman" w:cs="Times New Roman"/>
          <w:sz w:val="24"/>
          <w:rPrChange w:id="6893" w:author="José Emilio Peñaherrera Morán" w:date="2018-03-11T12:26:00Z">
            <w:rPr>
              <w:sz w:val="24"/>
            </w:rPr>
          </w:rPrChange>
        </w:rPr>
        <w:lastRenderedPageBreak/>
        <w:t xml:space="preserve">funciona únicamente con </w:t>
      </w:r>
      <w:r w:rsidR="00C725C2" w:rsidRPr="00B334A1">
        <w:rPr>
          <w:rFonts w:ascii="Times New Roman" w:hAnsi="Times New Roman" w:cs="Times New Roman"/>
          <w:sz w:val="24"/>
          <w:rPrChange w:id="6894" w:author="José Emilio Peñaherrera Morán" w:date="2018-03-11T12:26:00Z">
            <w:rPr>
              <w:sz w:val="24"/>
            </w:rPr>
          </w:rPrChange>
        </w:rPr>
        <w:t>documentos,</w:t>
      </w:r>
      <w:r w:rsidRPr="00B334A1">
        <w:rPr>
          <w:rFonts w:ascii="Times New Roman" w:hAnsi="Times New Roman" w:cs="Times New Roman"/>
          <w:sz w:val="24"/>
          <w:rPrChange w:id="6895" w:author="José Emilio Peñaherrera Morán" w:date="2018-03-11T12:26:00Z">
            <w:rPr>
              <w:sz w:val="24"/>
            </w:rPr>
          </w:rPrChange>
        </w:rPr>
        <w:t xml:space="preserve"> sino que también se puede aplicar para transferir imágenes, películas, archivos de audio, datos, scripts y todo tipo de recursos que se utilizan para construir sitios web o aplicaciones.</w:t>
      </w:r>
    </w:p>
    <w:p w14:paraId="6A2AC935" w14:textId="1C23A7A7" w:rsidR="00F22497" w:rsidRPr="00B334A1" w:rsidRDefault="00ED0278">
      <w:pPr>
        <w:spacing w:line="240" w:lineRule="auto"/>
        <w:jc w:val="both"/>
        <w:rPr>
          <w:ins w:id="6896" w:author="José Emilio Peñaherrera Morán" w:date="2017-11-04T21:34:00Z"/>
          <w:rFonts w:ascii="Times New Roman" w:hAnsi="Times New Roman" w:cs="Times New Roman"/>
          <w:sz w:val="24"/>
          <w:szCs w:val="24"/>
          <w:rPrChange w:id="6897" w:author="José Emilio Peñaherrera Morán" w:date="2018-03-11T12:26:00Z">
            <w:rPr>
              <w:ins w:id="6898" w:author="José Emilio Peñaherrera Morán" w:date="2017-11-04T21:34:00Z"/>
            </w:rPr>
          </w:rPrChange>
        </w:rPr>
        <w:pPrChange w:id="6899" w:author="José Emilio Peñaherrera Morán" w:date="2018-07-17T21:03:00Z">
          <w:pPr>
            <w:jc w:val="both"/>
          </w:pPr>
        </w:pPrChange>
      </w:pPr>
      <w:ins w:id="6900" w:author="José Emilio Peñaherrera Morán" w:date="2017-11-04T21:12:00Z">
        <w:r w:rsidRPr="00B334A1">
          <w:rPr>
            <w:rFonts w:ascii="Times New Roman" w:hAnsi="Times New Roman" w:cs="Times New Roman"/>
            <w:sz w:val="24"/>
            <w:szCs w:val="24"/>
            <w:rPrChange w:id="6901" w:author="José Emilio Peñaherrera Morán" w:date="2018-03-11T12:26:00Z">
              <w:rPr>
                <w:sz w:val="24"/>
                <w:szCs w:val="24"/>
              </w:rPr>
            </w:rPrChange>
          </w:rPr>
          <w:t xml:space="preserve">“Es común pensar en un navegador como una ventana en un monitor de computadora con una página web en ella. Estos se conocen como navegadores gráficos o navegadores de escritorio y durante mucho tiempo, fueron el único juego de visualización web en la ciudad. Los navegadores de escritorio más populares a partir de este escrito incluyen Internet Explorer para Windows, Chrome, Firefox y Safari, con Opera trayendo la parte trasera. En estos días, sin embargo, cada vez más personas acceden a la Web en cualquier lugar mediante la navegación de clientes integrados en teléfonos móviles o tabletas.” </w:t>
        </w:r>
      </w:ins>
      <w:customXmlInsRangeStart w:id="6902" w:author="José Emilio Peñaherrera Morán" w:date="2017-11-04T21:12:00Z"/>
      <w:sdt>
        <w:sdtPr>
          <w:rPr>
            <w:rFonts w:ascii="Times New Roman" w:hAnsi="Times New Roman" w:cs="Times New Roman"/>
            <w:sz w:val="24"/>
          </w:rPr>
          <w:id w:val="1420301151"/>
          <w:citation/>
        </w:sdtPr>
        <w:sdtEndPr/>
        <w:sdtContent>
          <w:customXmlInsRangeEnd w:id="6902"/>
          <w:ins w:id="6903" w:author="José Emilio Peñaherrera Morán" w:date="2017-11-04T21:12:00Z">
            <w:r w:rsidRPr="00B334A1">
              <w:rPr>
                <w:rFonts w:ascii="Times New Roman" w:hAnsi="Times New Roman" w:cs="Times New Roman"/>
                <w:sz w:val="24"/>
                <w:rPrChange w:id="6904" w:author="José Emilio Peñaherrera Morán" w:date="2018-03-11T12:26:00Z">
                  <w:rPr>
                    <w:sz w:val="24"/>
                  </w:rPr>
                </w:rPrChange>
              </w:rPr>
              <w:fldChar w:fldCharType="begin"/>
            </w:r>
            <w:r w:rsidRPr="00B334A1">
              <w:rPr>
                <w:rFonts w:ascii="Times New Roman" w:hAnsi="Times New Roman" w:cs="Times New Roman"/>
                <w:sz w:val="24"/>
                <w:rPrChange w:id="6905" w:author="José Emilio Peñaherrera Morán" w:date="2018-03-11T12:26:00Z">
                  <w:rPr>
                    <w:sz w:val="24"/>
                  </w:rPr>
                </w:rPrChange>
              </w:rPr>
              <w:instrText xml:space="preserve"> CITATION Jen12 \l 12298 </w:instrText>
            </w:r>
            <w:r w:rsidRPr="00B334A1">
              <w:rPr>
                <w:rFonts w:ascii="Times New Roman" w:hAnsi="Times New Roman" w:cs="Times New Roman"/>
                <w:sz w:val="24"/>
                <w:rPrChange w:id="6906" w:author="José Emilio Peñaherrera Morán" w:date="2018-03-11T12:26:00Z">
                  <w:rPr>
                    <w:sz w:val="24"/>
                  </w:rPr>
                </w:rPrChange>
              </w:rPr>
              <w:fldChar w:fldCharType="separate"/>
            </w:r>
          </w:ins>
          <w:r w:rsidR="00E65393" w:rsidRPr="00E65393">
            <w:rPr>
              <w:rFonts w:ascii="Times New Roman" w:hAnsi="Times New Roman" w:cs="Times New Roman"/>
              <w:noProof/>
              <w:sz w:val="24"/>
            </w:rPr>
            <w:t>(Robbins, 2012)</w:t>
          </w:r>
          <w:ins w:id="6907" w:author="José Emilio Peñaherrera Morán" w:date="2017-11-04T21:12:00Z">
            <w:r w:rsidRPr="00B334A1">
              <w:rPr>
                <w:rFonts w:ascii="Times New Roman" w:hAnsi="Times New Roman" w:cs="Times New Roman"/>
                <w:sz w:val="24"/>
                <w:rPrChange w:id="6908" w:author="José Emilio Peñaherrera Morán" w:date="2018-03-11T12:26:00Z">
                  <w:rPr>
                    <w:sz w:val="24"/>
                  </w:rPr>
                </w:rPrChange>
              </w:rPr>
              <w:fldChar w:fldCharType="end"/>
            </w:r>
          </w:ins>
          <w:customXmlInsRangeStart w:id="6909" w:author="José Emilio Peñaherrera Morán" w:date="2017-11-04T21:12:00Z"/>
        </w:sdtContent>
      </w:sdt>
      <w:customXmlInsRangeEnd w:id="6909"/>
      <w:ins w:id="6910" w:author="José Emilio Peñaherrera Morán" w:date="2017-11-04T21:12:00Z">
        <w:r w:rsidRPr="00B334A1">
          <w:rPr>
            <w:rFonts w:ascii="Times New Roman" w:hAnsi="Times New Roman" w:cs="Times New Roman"/>
            <w:sz w:val="24"/>
            <w:szCs w:val="24"/>
            <w:rPrChange w:id="6911" w:author="José Emilio Peñaherrera Morán" w:date="2018-03-11T12:26:00Z">
              <w:rPr>
                <w:sz w:val="24"/>
                <w:szCs w:val="24"/>
              </w:rPr>
            </w:rPrChange>
          </w:rPr>
          <w:t>.</w:t>
        </w:r>
      </w:ins>
    </w:p>
    <w:p w14:paraId="6022E6B2" w14:textId="60DF1B65" w:rsidR="00C725C2" w:rsidRPr="00B334A1" w:rsidDel="00ED0278" w:rsidRDefault="00C725C2" w:rsidP="00ED0278">
      <w:pPr>
        <w:jc w:val="both"/>
        <w:rPr>
          <w:del w:id="6912" w:author="José Emilio Peñaherrera Morán" w:date="2017-11-04T21:12:00Z"/>
          <w:rFonts w:ascii="Times New Roman" w:hAnsi="Times New Roman" w:cs="Times New Roman"/>
          <w:sz w:val="24"/>
          <w:rPrChange w:id="6913" w:author="José Emilio Peñaherrera Morán" w:date="2018-03-11T12:26:00Z">
            <w:rPr>
              <w:del w:id="6914" w:author="José Emilio Peñaherrera Morán" w:date="2017-11-04T21:12:00Z"/>
              <w:sz w:val="24"/>
            </w:rPr>
          </w:rPrChange>
        </w:rPr>
      </w:pPr>
      <w:del w:id="6915" w:author="José Emilio Peñaherrera Morán" w:date="2017-11-04T21:12:00Z">
        <w:r w:rsidRPr="00B334A1" w:rsidDel="00ED0278">
          <w:rPr>
            <w:rFonts w:ascii="Times New Roman" w:hAnsi="Times New Roman" w:cs="Times New Roman"/>
            <w:sz w:val="24"/>
            <w:rPrChange w:id="6916" w:author="José Emilio Peñaherrera Morán" w:date="2018-03-11T12:26:00Z">
              <w:rPr>
                <w:sz w:val="24"/>
              </w:rPr>
            </w:rPrChange>
          </w:rPr>
          <w:delText xml:space="preserve">“Es común pensar en un navegador como una ventana en un monitor de computadora con una página web en ella. Estos se conocen como navegadores gráficos o navegadores de escritorio y durante mucho tiempo, </w:delText>
        </w:r>
        <w:commentRangeStart w:id="6917"/>
        <w:r w:rsidRPr="00B334A1" w:rsidDel="00ED0278">
          <w:rPr>
            <w:rFonts w:ascii="Times New Roman" w:hAnsi="Times New Roman" w:cs="Times New Roman"/>
            <w:sz w:val="24"/>
            <w:rPrChange w:id="6918" w:author="José Emilio Peñaherrera Morán" w:date="2018-03-11T12:26:00Z">
              <w:rPr>
                <w:sz w:val="24"/>
              </w:rPr>
            </w:rPrChange>
          </w:rPr>
          <w:delText>fueron el único juego de visualización web en la ciudad</w:delText>
        </w:r>
        <w:commentRangeEnd w:id="6917"/>
        <w:r w:rsidR="00403F02" w:rsidRPr="00B334A1" w:rsidDel="00ED0278">
          <w:rPr>
            <w:rStyle w:val="Refdecomentario"/>
            <w:rFonts w:ascii="Times New Roman" w:hAnsi="Times New Roman" w:cs="Times New Roman"/>
            <w:rPrChange w:id="6919" w:author="José Emilio Peñaherrera Morán" w:date="2018-03-11T12:26:00Z">
              <w:rPr>
                <w:rStyle w:val="Refdecomentario"/>
              </w:rPr>
            </w:rPrChange>
          </w:rPr>
          <w:commentReference w:id="6917"/>
        </w:r>
        <w:r w:rsidRPr="00B334A1" w:rsidDel="00ED0278">
          <w:rPr>
            <w:rFonts w:ascii="Times New Roman" w:hAnsi="Times New Roman" w:cs="Times New Roman"/>
            <w:sz w:val="24"/>
            <w:rPrChange w:id="6920" w:author="José Emilio Peñaherrera Morán" w:date="2018-03-11T12:26:00Z">
              <w:rPr>
                <w:sz w:val="24"/>
              </w:rPr>
            </w:rPrChange>
          </w:rPr>
          <w:delText xml:space="preserve">. Los navegadores de escritorio más populares a partir de este escrito incluyen Internet Explorer para Windows, Chrome, Firefox y Safari, con Opera trayendo la parte trasera. En estos días, sin embargo, cada vez más personas acceden a la Web en cualquier lugar mediante la navegación de clientes integrados en teléfonos móviles o tabletas.” </w:delText>
        </w:r>
      </w:del>
      <w:customXmlDelRangeStart w:id="6921" w:author="José Emilio Peñaherrera Morán" w:date="2017-11-04T21:12:00Z"/>
      <w:sdt>
        <w:sdtPr>
          <w:rPr>
            <w:rFonts w:ascii="Times New Roman" w:hAnsi="Times New Roman" w:cs="Times New Roman"/>
            <w:sz w:val="24"/>
          </w:rPr>
          <w:id w:val="-160619642"/>
          <w:citation/>
        </w:sdtPr>
        <w:sdtEndPr/>
        <w:sdtContent>
          <w:customXmlDelRangeEnd w:id="6921"/>
          <w:del w:id="6922" w:author="José Emilio Peñaherrera Morán" w:date="2017-11-04T21:12:00Z">
            <w:r w:rsidRPr="00B334A1" w:rsidDel="00ED0278">
              <w:rPr>
                <w:rFonts w:ascii="Times New Roman" w:hAnsi="Times New Roman" w:cs="Times New Roman"/>
                <w:sz w:val="24"/>
                <w:rPrChange w:id="6923" w:author="José Emilio Peñaherrera Morán" w:date="2018-03-11T12:26:00Z">
                  <w:rPr>
                    <w:sz w:val="24"/>
                  </w:rPr>
                </w:rPrChange>
              </w:rPr>
              <w:fldChar w:fldCharType="begin"/>
            </w:r>
            <w:r w:rsidRPr="00B334A1" w:rsidDel="00ED0278">
              <w:rPr>
                <w:rFonts w:ascii="Times New Roman" w:hAnsi="Times New Roman" w:cs="Times New Roman"/>
                <w:sz w:val="24"/>
                <w:rPrChange w:id="6924" w:author="José Emilio Peñaherrera Morán" w:date="2018-03-11T12:26:00Z">
                  <w:rPr>
                    <w:sz w:val="24"/>
                  </w:rPr>
                </w:rPrChange>
              </w:rPr>
              <w:delInstrText xml:space="preserve"> CITATION Jen12 \l 12298 </w:delInstrText>
            </w:r>
            <w:r w:rsidRPr="00B334A1" w:rsidDel="00ED0278">
              <w:rPr>
                <w:rFonts w:ascii="Times New Roman" w:hAnsi="Times New Roman" w:cs="Times New Roman"/>
                <w:sz w:val="24"/>
                <w:rPrChange w:id="6925" w:author="José Emilio Peñaherrera Morán" w:date="2018-03-11T12:26:00Z">
                  <w:rPr>
                    <w:sz w:val="24"/>
                  </w:rPr>
                </w:rPrChange>
              </w:rPr>
              <w:fldChar w:fldCharType="separate"/>
            </w:r>
            <w:r w:rsidRPr="00B334A1" w:rsidDel="00ED0278">
              <w:rPr>
                <w:rFonts w:ascii="Times New Roman" w:hAnsi="Times New Roman" w:cs="Times New Roman"/>
                <w:noProof/>
                <w:sz w:val="24"/>
                <w:rPrChange w:id="6926" w:author="José Emilio Peñaherrera Morán" w:date="2018-03-11T12:26:00Z">
                  <w:rPr>
                    <w:noProof/>
                    <w:sz w:val="24"/>
                  </w:rPr>
                </w:rPrChange>
              </w:rPr>
              <w:delText>(Robbins, 2012)</w:delText>
            </w:r>
            <w:r w:rsidRPr="00B334A1" w:rsidDel="00ED0278">
              <w:rPr>
                <w:rFonts w:ascii="Times New Roman" w:hAnsi="Times New Roman" w:cs="Times New Roman"/>
                <w:sz w:val="24"/>
                <w:rPrChange w:id="6927" w:author="José Emilio Peñaherrera Morán" w:date="2018-03-11T12:26:00Z">
                  <w:rPr>
                    <w:sz w:val="24"/>
                  </w:rPr>
                </w:rPrChange>
              </w:rPr>
              <w:fldChar w:fldCharType="end"/>
            </w:r>
          </w:del>
          <w:customXmlDelRangeStart w:id="6928" w:author="José Emilio Peñaherrera Morán" w:date="2017-11-04T21:12:00Z"/>
        </w:sdtContent>
      </w:sdt>
      <w:customXmlDelRangeEnd w:id="6928"/>
      <w:del w:id="6929" w:author="José Emilio Peñaherrera Morán" w:date="2017-11-04T21:12:00Z">
        <w:r w:rsidRPr="00B334A1" w:rsidDel="00ED0278">
          <w:rPr>
            <w:rFonts w:ascii="Times New Roman" w:hAnsi="Times New Roman" w:cs="Times New Roman"/>
            <w:sz w:val="24"/>
            <w:rPrChange w:id="6930" w:author="José Emilio Peñaherrera Morán" w:date="2018-03-11T12:26:00Z">
              <w:rPr>
                <w:sz w:val="24"/>
              </w:rPr>
            </w:rPrChange>
          </w:rPr>
          <w:delText>.</w:delText>
        </w:r>
      </w:del>
    </w:p>
    <w:p w14:paraId="35F92C2E" w14:textId="77777777" w:rsidR="00133D20" w:rsidRPr="00B334A1" w:rsidRDefault="00133D20" w:rsidP="00C725C2">
      <w:pPr>
        <w:jc w:val="both"/>
        <w:rPr>
          <w:rFonts w:ascii="Times New Roman" w:hAnsi="Times New Roman" w:cs="Times New Roman"/>
          <w:sz w:val="24"/>
          <w:rPrChange w:id="6931" w:author="José Emilio Peñaherrera Morán" w:date="2018-03-11T12:26:00Z">
            <w:rPr>
              <w:sz w:val="24"/>
            </w:rPr>
          </w:rPrChange>
        </w:rPr>
      </w:pPr>
    </w:p>
    <w:p w14:paraId="3320C1AB" w14:textId="77777777" w:rsidR="00133D20" w:rsidRPr="00B334A1" w:rsidRDefault="00133D20">
      <w:pPr>
        <w:pStyle w:val="Ttulo3"/>
        <w:spacing w:line="480" w:lineRule="auto"/>
        <w:ind w:firstLine="360"/>
        <w:rPr>
          <w:rFonts w:ascii="Times New Roman" w:hAnsi="Times New Roman" w:cs="Times New Roman"/>
          <w:b/>
          <w:color w:val="000000" w:themeColor="text1"/>
          <w:rPrChange w:id="6932" w:author="José Emilio Peñaherrera Morán" w:date="2018-03-11T12:26:00Z">
            <w:rPr>
              <w:b/>
              <w:color w:val="000000" w:themeColor="text1"/>
            </w:rPr>
          </w:rPrChange>
        </w:rPr>
        <w:pPrChange w:id="6933" w:author="José Emilio Peñaherrera Morán" w:date="2018-07-17T21:03:00Z">
          <w:pPr>
            <w:pStyle w:val="Ttulo3"/>
            <w:ind w:firstLine="360"/>
          </w:pPr>
        </w:pPrChange>
      </w:pPr>
      <w:bookmarkStart w:id="6934" w:name="_Toc510552892"/>
      <w:bookmarkStart w:id="6935" w:name="_Toc519860409"/>
      <w:r w:rsidRPr="00B334A1">
        <w:rPr>
          <w:rFonts w:ascii="Times New Roman" w:hAnsi="Times New Roman" w:cs="Times New Roman"/>
          <w:b/>
          <w:color w:val="000000" w:themeColor="text1"/>
          <w:rPrChange w:id="6936" w:author="José Emilio Peñaherrera Morán" w:date="2018-03-11T12:26:00Z">
            <w:rPr>
              <w:b/>
              <w:color w:val="000000" w:themeColor="text1"/>
            </w:rPr>
          </w:rPrChange>
        </w:rPr>
        <w:t>2.3 Direcciones</w:t>
      </w:r>
      <w:bookmarkEnd w:id="6934"/>
      <w:bookmarkEnd w:id="6935"/>
    </w:p>
    <w:p w14:paraId="0AB2989D" w14:textId="77777777" w:rsidR="00133D20" w:rsidRPr="00B334A1" w:rsidRDefault="00133D20">
      <w:pPr>
        <w:spacing w:line="480" w:lineRule="auto"/>
        <w:jc w:val="both"/>
        <w:rPr>
          <w:rFonts w:ascii="Times New Roman" w:hAnsi="Times New Roman" w:cs="Times New Roman"/>
          <w:sz w:val="24"/>
          <w:szCs w:val="24"/>
          <w:rPrChange w:id="6937" w:author="José Emilio Peñaherrera Morán" w:date="2018-03-11T12:26:00Z">
            <w:rPr/>
          </w:rPrChange>
        </w:rPr>
        <w:pPrChange w:id="6938" w:author="José Emilio Peñaherrera Morán" w:date="2018-07-17T21:03:00Z">
          <w:pPr>
            <w:jc w:val="both"/>
          </w:pPr>
        </w:pPrChange>
      </w:pPr>
      <w:r w:rsidRPr="00B334A1">
        <w:rPr>
          <w:rFonts w:ascii="Times New Roman" w:hAnsi="Times New Roman" w:cs="Times New Roman"/>
          <w:sz w:val="24"/>
          <w:szCs w:val="24"/>
          <w:rPrChange w:id="6939" w:author="José Emilio Peñaherrera Morán" w:date="2018-03-11T12:26:00Z">
            <w:rPr>
              <w:sz w:val="24"/>
              <w:szCs w:val="24"/>
            </w:rPr>
          </w:rPrChange>
        </w:rPr>
        <w:t>Toda página o recurso que está en la web tiene su propia dirección única conocida como dominio o URL (</w:t>
      </w:r>
      <w:proofErr w:type="spellStart"/>
      <w:r w:rsidRPr="00B334A1">
        <w:rPr>
          <w:rFonts w:ascii="Times New Roman" w:hAnsi="Times New Roman" w:cs="Times New Roman"/>
          <w:sz w:val="24"/>
          <w:szCs w:val="24"/>
          <w:rPrChange w:id="6940" w:author="José Emilio Peñaherrera Morán" w:date="2018-03-11T12:26:00Z">
            <w:rPr>
              <w:sz w:val="24"/>
              <w:szCs w:val="24"/>
            </w:rPr>
          </w:rPrChange>
        </w:rPr>
        <w:t>Uniform</w:t>
      </w:r>
      <w:proofErr w:type="spellEnd"/>
      <w:r w:rsidRPr="00B334A1">
        <w:rPr>
          <w:rFonts w:ascii="Times New Roman" w:hAnsi="Times New Roman" w:cs="Times New Roman"/>
          <w:sz w:val="24"/>
          <w:szCs w:val="24"/>
          <w:rPrChange w:id="6941" w:author="José Emilio Peñaherrera Morán" w:date="2018-03-11T12:26:00Z">
            <w:rPr>
              <w:sz w:val="24"/>
              <w:szCs w:val="24"/>
            </w:rPr>
          </w:rPrChange>
        </w:rPr>
        <w:t xml:space="preserve"> </w:t>
      </w:r>
      <w:proofErr w:type="spellStart"/>
      <w:r w:rsidRPr="00B334A1">
        <w:rPr>
          <w:rFonts w:ascii="Times New Roman" w:hAnsi="Times New Roman" w:cs="Times New Roman"/>
          <w:sz w:val="24"/>
          <w:szCs w:val="24"/>
          <w:rPrChange w:id="6942" w:author="José Emilio Peñaherrera Morán" w:date="2018-03-11T12:26:00Z">
            <w:rPr>
              <w:sz w:val="24"/>
              <w:szCs w:val="24"/>
            </w:rPr>
          </w:rPrChange>
        </w:rPr>
        <w:t>Resource</w:t>
      </w:r>
      <w:proofErr w:type="spellEnd"/>
      <w:r w:rsidRPr="00B334A1">
        <w:rPr>
          <w:rFonts w:ascii="Times New Roman" w:hAnsi="Times New Roman" w:cs="Times New Roman"/>
          <w:sz w:val="24"/>
          <w:szCs w:val="24"/>
          <w:rPrChange w:id="6943" w:author="José Emilio Peñaherrera Morán" w:date="2018-03-11T12:26:00Z">
            <w:rPr>
              <w:sz w:val="24"/>
              <w:szCs w:val="24"/>
            </w:rPr>
          </w:rPrChange>
        </w:rPr>
        <w:t xml:space="preserve"> </w:t>
      </w:r>
      <w:proofErr w:type="spellStart"/>
      <w:r w:rsidRPr="00B334A1">
        <w:rPr>
          <w:rFonts w:ascii="Times New Roman" w:hAnsi="Times New Roman" w:cs="Times New Roman"/>
          <w:sz w:val="24"/>
          <w:szCs w:val="24"/>
          <w:rPrChange w:id="6944" w:author="José Emilio Peñaherrera Morán" w:date="2018-03-11T12:26:00Z">
            <w:rPr>
              <w:sz w:val="24"/>
              <w:szCs w:val="24"/>
            </w:rPr>
          </w:rPrChange>
        </w:rPr>
        <w:t>Locator</w:t>
      </w:r>
      <w:proofErr w:type="spellEnd"/>
      <w:r w:rsidRPr="00B334A1">
        <w:rPr>
          <w:rFonts w:ascii="Times New Roman" w:hAnsi="Times New Roman" w:cs="Times New Roman"/>
          <w:sz w:val="24"/>
          <w:szCs w:val="24"/>
          <w:rPrChange w:id="6945" w:author="José Emilio Peñaherrera Morán" w:date="2018-03-11T12:26:00Z">
            <w:rPr>
              <w:sz w:val="24"/>
              <w:szCs w:val="24"/>
            </w:rPr>
          </w:rPrChange>
        </w:rPr>
        <w:t xml:space="preserve"> por sus siglas en inglés), la única manera de acceder a un sitio web específic</w:t>
      </w:r>
      <w:r w:rsidR="004D4BC9" w:rsidRPr="00B334A1">
        <w:rPr>
          <w:rFonts w:ascii="Times New Roman" w:hAnsi="Times New Roman" w:cs="Times New Roman"/>
          <w:sz w:val="24"/>
          <w:szCs w:val="24"/>
          <w:rPrChange w:id="6946" w:author="José Emilio Peñaherrera Morán" w:date="2018-03-11T12:26:00Z">
            <w:rPr>
              <w:sz w:val="24"/>
              <w:szCs w:val="24"/>
            </w:rPr>
          </w:rPrChange>
        </w:rPr>
        <w:t>o es mediante su dirección URL.</w:t>
      </w:r>
    </w:p>
    <w:p w14:paraId="00956A33" w14:textId="71808DB3" w:rsidR="004D4BC9" w:rsidRPr="00B334A1" w:rsidRDefault="004D4BC9">
      <w:pPr>
        <w:spacing w:line="480" w:lineRule="auto"/>
        <w:jc w:val="both"/>
        <w:rPr>
          <w:rFonts w:ascii="Times New Roman" w:hAnsi="Times New Roman" w:cs="Times New Roman"/>
          <w:sz w:val="24"/>
          <w:szCs w:val="24"/>
          <w:rPrChange w:id="6947" w:author="José Emilio Peñaherrera Morán" w:date="2018-03-11T12:26:00Z">
            <w:rPr/>
          </w:rPrChange>
        </w:rPr>
        <w:pPrChange w:id="6948" w:author="José Emilio Peñaherrera Morán" w:date="2018-07-17T21:03:00Z">
          <w:pPr>
            <w:jc w:val="both"/>
          </w:pPr>
        </w:pPrChange>
      </w:pPr>
      <w:r w:rsidRPr="00B334A1">
        <w:rPr>
          <w:rFonts w:ascii="Times New Roman" w:hAnsi="Times New Roman" w:cs="Times New Roman"/>
          <w:sz w:val="24"/>
          <w:szCs w:val="24"/>
          <w:rPrChange w:id="6949" w:author="José Emilio Peñaherrera Morán" w:date="2018-03-11T12:26:00Z">
            <w:rPr>
              <w:sz w:val="24"/>
              <w:szCs w:val="24"/>
            </w:rPr>
          </w:rPrChange>
        </w:rPr>
        <w:t xml:space="preserve">Una URL es formada de 3 componentes: el protocolo de transferencia de información, el nombre del sitio y el </w:t>
      </w:r>
      <w:proofErr w:type="spellStart"/>
      <w:r w:rsidRPr="00B334A1">
        <w:rPr>
          <w:rFonts w:ascii="Times New Roman" w:hAnsi="Times New Roman" w:cs="Times New Roman"/>
          <w:sz w:val="24"/>
          <w:szCs w:val="24"/>
          <w:rPrChange w:id="6950" w:author="José Emilio Peñaherrera Morán" w:date="2018-03-11T12:26:00Z">
            <w:rPr>
              <w:sz w:val="24"/>
              <w:szCs w:val="24"/>
            </w:rPr>
          </w:rPrChange>
        </w:rPr>
        <w:t>path</w:t>
      </w:r>
      <w:proofErr w:type="spellEnd"/>
      <w:r w:rsidRPr="00B334A1">
        <w:rPr>
          <w:rFonts w:ascii="Times New Roman" w:hAnsi="Times New Roman" w:cs="Times New Roman"/>
          <w:sz w:val="24"/>
          <w:szCs w:val="24"/>
          <w:rPrChange w:id="6951" w:author="José Emilio Peñaherrera Morán" w:date="2018-03-11T12:26:00Z">
            <w:rPr>
              <w:sz w:val="24"/>
              <w:szCs w:val="24"/>
            </w:rPr>
          </w:rPrChange>
        </w:rPr>
        <w:t xml:space="preserve"> hacia el documento o el recurso.</w:t>
      </w:r>
      <w:r w:rsidR="00526836" w:rsidRPr="00B334A1">
        <w:rPr>
          <w:rFonts w:ascii="Times New Roman" w:hAnsi="Times New Roman" w:cs="Times New Roman"/>
          <w:sz w:val="24"/>
          <w:szCs w:val="24"/>
          <w:rPrChange w:id="6952" w:author="José Emilio Peñaherrera Morán" w:date="2018-03-11T12:26:00Z">
            <w:rPr>
              <w:sz w:val="24"/>
              <w:szCs w:val="24"/>
            </w:rPr>
          </w:rPrChange>
        </w:rPr>
        <w:t xml:space="preserve"> Como se puede apreciar en la </w:t>
      </w:r>
      <w:ins w:id="6953" w:author="José Emilio Peñaherrera Morán" w:date="2018-06-11T22:31:00Z">
        <w:r w:rsidR="005A40AB">
          <w:rPr>
            <w:rFonts w:ascii="Times New Roman" w:hAnsi="Times New Roman" w:cs="Times New Roman"/>
            <w:sz w:val="24"/>
            <w:szCs w:val="24"/>
          </w:rPr>
          <w:t xml:space="preserve">Ilustración </w:t>
        </w:r>
      </w:ins>
      <w:ins w:id="6954" w:author="José Emilio Peñaherrera Morán" w:date="2018-06-11T22:32:00Z">
        <w:r w:rsidR="001A6CC0">
          <w:rPr>
            <w:rFonts w:ascii="Times New Roman" w:hAnsi="Times New Roman" w:cs="Times New Roman"/>
            <w:sz w:val="24"/>
            <w:szCs w:val="24"/>
          </w:rPr>
          <w:t>1</w:t>
        </w:r>
      </w:ins>
      <w:del w:id="6955" w:author="José Emilio Peñaherrera Morán" w:date="2018-06-11T22:31:00Z">
        <w:r w:rsidR="00526836" w:rsidRPr="00B334A1" w:rsidDel="005A40AB">
          <w:rPr>
            <w:rFonts w:ascii="Times New Roman" w:hAnsi="Times New Roman" w:cs="Times New Roman"/>
            <w:sz w:val="24"/>
            <w:szCs w:val="24"/>
            <w:rPrChange w:id="6956" w:author="José Emilio Peñaherrera Morán" w:date="2018-03-11T12:26:00Z">
              <w:rPr>
                <w:sz w:val="24"/>
                <w:szCs w:val="24"/>
              </w:rPr>
            </w:rPrChange>
          </w:rPr>
          <w:delText xml:space="preserve">Figura </w:delText>
        </w:r>
      </w:del>
      <w:del w:id="6957" w:author="José Emilio Peñaherrera Morán" w:date="2018-06-11T22:30:00Z">
        <w:r w:rsidR="00526836" w:rsidRPr="00B334A1" w:rsidDel="005A40AB">
          <w:rPr>
            <w:rFonts w:ascii="Times New Roman" w:hAnsi="Times New Roman" w:cs="Times New Roman"/>
            <w:sz w:val="24"/>
            <w:szCs w:val="24"/>
            <w:rPrChange w:id="6958" w:author="José Emilio Peñaherrera Morán" w:date="2018-03-11T12:26:00Z">
              <w:rPr>
                <w:sz w:val="24"/>
                <w:szCs w:val="24"/>
              </w:rPr>
            </w:rPrChange>
          </w:rPr>
          <w:delText>2.3.1</w:delText>
        </w:r>
      </w:del>
      <w:r w:rsidR="00526836" w:rsidRPr="00B334A1">
        <w:rPr>
          <w:rFonts w:ascii="Times New Roman" w:hAnsi="Times New Roman" w:cs="Times New Roman"/>
          <w:sz w:val="24"/>
          <w:szCs w:val="24"/>
          <w:rPrChange w:id="6959" w:author="José Emilio Peñaherrera Morán" w:date="2018-03-11T12:26:00Z">
            <w:rPr>
              <w:sz w:val="24"/>
              <w:szCs w:val="24"/>
            </w:rPr>
          </w:rPrChange>
        </w:rPr>
        <w:t>.</w:t>
      </w:r>
    </w:p>
    <w:p w14:paraId="154DAE58" w14:textId="77777777" w:rsidR="001A6CC0" w:rsidRDefault="004D4BC9">
      <w:pPr>
        <w:keepNext/>
        <w:spacing w:line="480" w:lineRule="auto"/>
        <w:jc w:val="both"/>
        <w:rPr>
          <w:ins w:id="6960" w:author="José Emilio Peñaherrera Morán" w:date="2018-06-11T22:33:00Z"/>
        </w:rPr>
        <w:pPrChange w:id="6961" w:author="José Emilio Peñaherrera Morán" w:date="2018-07-17T21:03:00Z">
          <w:pPr>
            <w:keepNext/>
            <w:jc w:val="both"/>
          </w:pPr>
        </w:pPrChange>
      </w:pPr>
      <w:r w:rsidRPr="00B334A1">
        <w:rPr>
          <w:rFonts w:ascii="Times New Roman" w:hAnsi="Times New Roman" w:cs="Times New Roman"/>
          <w:noProof/>
          <w:lang w:eastAsia="es-EC"/>
          <w:rPrChange w:id="6962" w:author="José Emilio Peñaherrera Morán" w:date="2018-03-11T12:26:00Z">
            <w:rPr>
              <w:noProof/>
              <w:lang w:eastAsia="es-EC"/>
            </w:rPr>
          </w:rPrChange>
        </w:rPr>
        <w:drawing>
          <wp:inline distT="0" distB="0" distL="0" distR="0" wp14:anchorId="10F0A8F6" wp14:editId="60E923A6">
            <wp:extent cx="5343525" cy="120967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43525" cy="1209675"/>
                    </a:xfrm>
                    <a:prstGeom prst="rect">
                      <a:avLst/>
                    </a:prstGeom>
                  </pic:spPr>
                </pic:pic>
              </a:graphicData>
            </a:graphic>
          </wp:inline>
        </w:drawing>
      </w:r>
    </w:p>
    <w:p w14:paraId="3F8FE384" w14:textId="7DE05C50" w:rsidR="001A6CC0" w:rsidRDefault="001A6CC0">
      <w:pPr>
        <w:pStyle w:val="Descripcin"/>
        <w:spacing w:line="480" w:lineRule="auto"/>
        <w:jc w:val="both"/>
        <w:rPr>
          <w:ins w:id="6963" w:author="José Emilio Peñaherrera Morán" w:date="2018-06-11T22:32:00Z"/>
        </w:rPr>
        <w:pPrChange w:id="6964" w:author="José Emilio Peñaherrera Morán" w:date="2018-07-17T21:03:00Z">
          <w:pPr>
            <w:keepNext/>
            <w:jc w:val="both"/>
          </w:pPr>
        </w:pPrChange>
      </w:pPr>
      <w:bookmarkStart w:id="6965" w:name="_Toc519626636"/>
      <w:ins w:id="6966" w:author="José Emilio Peñaherrera Morán" w:date="2018-06-11T22:33:00Z">
        <w:r>
          <w:t xml:space="preserve">Ilustración </w:t>
        </w:r>
        <w:r>
          <w:fldChar w:fldCharType="begin"/>
        </w:r>
        <w:r>
          <w:instrText xml:space="preserve"> SEQ Ilustración \* ARABIC </w:instrText>
        </w:r>
      </w:ins>
      <w:r>
        <w:fldChar w:fldCharType="separate"/>
      </w:r>
      <w:ins w:id="6967" w:author="José Emilio Peñaherrera Morán" w:date="2018-06-11T22:33:00Z">
        <w:r>
          <w:rPr>
            <w:noProof/>
          </w:rPr>
          <w:t>1</w:t>
        </w:r>
        <w:r>
          <w:fldChar w:fldCharType="end"/>
        </w:r>
        <w:r>
          <w:t xml:space="preserve"> Estructura</w:t>
        </w:r>
        <w:r w:rsidRPr="008D4083">
          <w:t xml:space="preserve"> de una Dirección (Robbins, 2012)</w:t>
        </w:r>
      </w:ins>
      <w:bookmarkEnd w:id="6965"/>
    </w:p>
    <w:p w14:paraId="7F17CB9D" w14:textId="202DC315" w:rsidR="00526836" w:rsidRPr="00B334A1" w:rsidDel="001A6CC0" w:rsidRDefault="00526836">
      <w:pPr>
        <w:pStyle w:val="Descripcin"/>
        <w:spacing w:line="480" w:lineRule="auto"/>
        <w:jc w:val="both"/>
        <w:rPr>
          <w:del w:id="6968" w:author="José Emilio Peñaherrera Morán" w:date="2018-06-11T22:32:00Z"/>
          <w:rFonts w:ascii="Times New Roman" w:hAnsi="Times New Roman" w:cs="Times New Roman"/>
          <w:rPrChange w:id="6969" w:author="José Emilio Peñaherrera Morán" w:date="2018-03-11T12:26:00Z">
            <w:rPr>
              <w:del w:id="6970" w:author="José Emilio Peñaherrera Morán" w:date="2018-06-11T22:32:00Z"/>
            </w:rPr>
          </w:rPrChange>
        </w:rPr>
        <w:pPrChange w:id="6971" w:author="José Emilio Peñaherrera Morán" w:date="2018-07-17T21:03:00Z">
          <w:pPr>
            <w:keepNext/>
            <w:jc w:val="both"/>
          </w:pPr>
        </w:pPrChange>
      </w:pPr>
    </w:p>
    <w:p w14:paraId="4EEB42DE" w14:textId="1E95DCD0" w:rsidR="00526836" w:rsidRPr="00B334A1" w:rsidDel="00F30300" w:rsidRDefault="00526836">
      <w:pPr>
        <w:pStyle w:val="Descripcin"/>
        <w:spacing w:line="480" w:lineRule="auto"/>
        <w:jc w:val="both"/>
        <w:rPr>
          <w:del w:id="6972" w:author="José Emilio Peñaherrera Morán" w:date="2018-03-26T16:06:00Z"/>
          <w:rFonts w:ascii="Times New Roman" w:hAnsi="Times New Roman" w:cs="Times New Roman"/>
          <w:color w:val="767171" w:themeColor="background2" w:themeShade="80"/>
          <w:sz w:val="24"/>
          <w:szCs w:val="24"/>
          <w:rPrChange w:id="6973" w:author="José Emilio Peñaherrera Morán" w:date="2018-03-11T12:26:00Z">
            <w:rPr>
              <w:del w:id="6974" w:author="José Emilio Peñaherrera Morán" w:date="2018-03-26T16:06:00Z"/>
            </w:rPr>
          </w:rPrChange>
        </w:rPr>
        <w:pPrChange w:id="6975" w:author="José Emilio Peñaherrera Morán" w:date="2018-07-17T21:03:00Z">
          <w:pPr>
            <w:pStyle w:val="Descripcin"/>
            <w:jc w:val="both"/>
          </w:pPr>
        </w:pPrChange>
      </w:pPr>
      <w:del w:id="6976" w:author="José Emilio Peñaherrera Morán" w:date="2017-11-04T21:12:00Z">
        <w:r w:rsidRPr="00B334A1" w:rsidDel="00B84449">
          <w:rPr>
            <w:rFonts w:ascii="Times New Roman" w:hAnsi="Times New Roman" w:cs="Times New Roman"/>
            <w:i w:val="0"/>
            <w:iCs w:val="0"/>
            <w:color w:val="767171" w:themeColor="background2" w:themeShade="80"/>
            <w:rPrChange w:id="6977" w:author="José Emilio Peñaherrera Morán" w:date="2018-03-11T12:26:00Z">
              <w:rPr>
                <w:i w:val="0"/>
                <w:iCs w:val="0"/>
              </w:rPr>
            </w:rPrChange>
          </w:rPr>
          <w:delText>Figura 2.3.1</w:delText>
        </w:r>
      </w:del>
      <w:ins w:id="6978" w:author="Damián Aníbal Nicolalde Rodríguez" w:date="2017-10-19T21:17:00Z">
        <w:del w:id="6979" w:author="José Emilio Peñaherrera Morán" w:date="2017-11-04T21:12:00Z">
          <w:r w:rsidR="00403F02" w:rsidRPr="00B334A1" w:rsidDel="00B84449">
            <w:rPr>
              <w:rFonts w:ascii="Times New Roman" w:hAnsi="Times New Roman" w:cs="Times New Roman"/>
              <w:i w:val="0"/>
              <w:iCs w:val="0"/>
              <w:color w:val="767171" w:themeColor="background2" w:themeShade="80"/>
              <w:rPrChange w:id="6980" w:author="José Emilio Peñaherrera Morán" w:date="2018-03-11T12:26:00Z">
                <w:rPr>
                  <w:i w:val="0"/>
                  <w:iCs w:val="0"/>
                </w:rPr>
              </w:rPrChange>
            </w:rPr>
            <w:delText>, hay que colocar la cita bibliográfica</w:delText>
          </w:r>
        </w:del>
        <w:del w:id="6981" w:author="José Emilio Peñaherrera Morán" w:date="2018-03-26T16:06:00Z">
          <w:r w:rsidR="00403F02" w:rsidRPr="00B334A1" w:rsidDel="00F30300">
            <w:rPr>
              <w:rFonts w:ascii="Times New Roman" w:hAnsi="Times New Roman" w:cs="Times New Roman"/>
              <w:i w:val="0"/>
              <w:iCs w:val="0"/>
              <w:color w:val="767171" w:themeColor="background2" w:themeShade="80"/>
              <w:rPrChange w:id="6982" w:author="José Emilio Peñaherrera Morán" w:date="2018-03-11T12:26:00Z">
                <w:rPr>
                  <w:i w:val="0"/>
                  <w:iCs w:val="0"/>
                </w:rPr>
              </w:rPrChange>
            </w:rPr>
            <w:delText xml:space="preserve"> </w:delText>
          </w:r>
        </w:del>
      </w:ins>
    </w:p>
    <w:p w14:paraId="04EF65C8" w14:textId="18C4D7B9" w:rsidR="00B84449" w:rsidRPr="00B334A1" w:rsidRDefault="00B84449">
      <w:pPr>
        <w:spacing w:line="480" w:lineRule="auto"/>
        <w:jc w:val="both"/>
        <w:rPr>
          <w:ins w:id="6983" w:author="José Emilio Peñaherrera Morán" w:date="2017-11-04T21:14:00Z"/>
          <w:rFonts w:ascii="Times New Roman" w:hAnsi="Times New Roman" w:cs="Times New Roman"/>
          <w:sz w:val="24"/>
          <w:szCs w:val="24"/>
          <w:rPrChange w:id="6984" w:author="José Emilio Peñaherrera Morán" w:date="2018-03-11T12:26:00Z">
            <w:rPr>
              <w:ins w:id="6985" w:author="José Emilio Peñaherrera Morán" w:date="2017-11-04T21:14:00Z"/>
            </w:rPr>
          </w:rPrChange>
        </w:rPr>
        <w:pPrChange w:id="6986" w:author="José Emilio Peñaherrera Morán" w:date="2018-07-17T21:03:00Z">
          <w:pPr>
            <w:jc w:val="both"/>
          </w:pPr>
        </w:pPrChange>
      </w:pPr>
      <w:ins w:id="6987" w:author="José Emilio Peñaherrera Morán" w:date="2017-11-04T21:14:00Z">
        <w:r w:rsidRPr="00B334A1">
          <w:rPr>
            <w:rFonts w:ascii="Times New Roman" w:hAnsi="Times New Roman" w:cs="Times New Roman"/>
            <w:sz w:val="24"/>
            <w:szCs w:val="24"/>
            <w:rPrChange w:id="6988" w:author="José Emilio Peñaherrera Morán" w:date="2018-03-11T12:26:00Z">
              <w:rPr>
                <w:sz w:val="24"/>
                <w:szCs w:val="24"/>
              </w:rPr>
            </w:rPrChange>
          </w:rPr>
          <w:t xml:space="preserve">No siempre en una URL, se va a poner el nombre de un archivo específico, es debido a esto por lo que, cuando un servidor recibe únicamente el nombre del directorio sin </w:t>
        </w:r>
        <w:r w:rsidRPr="00B334A1">
          <w:rPr>
            <w:rFonts w:ascii="Times New Roman" w:hAnsi="Times New Roman" w:cs="Times New Roman"/>
            <w:sz w:val="24"/>
            <w:szCs w:val="24"/>
            <w:rPrChange w:id="6989" w:author="José Emilio Peñaherrera Morán" w:date="2018-03-11T12:26:00Z">
              <w:rPr>
                <w:sz w:val="24"/>
                <w:szCs w:val="24"/>
              </w:rPr>
            </w:rPrChange>
          </w:rPr>
          <w:lastRenderedPageBreak/>
          <w:t xml:space="preserve">especificar un archivo, se dedica a buscar un archivo por defecto que, normalmente, se llama index.html. No siempre va a tener este nombre, dependiendo de la configuración del servidor se puede llamar default.htm, </w:t>
        </w:r>
        <w:proofErr w:type="spellStart"/>
        <w:r w:rsidRPr="00B334A1">
          <w:rPr>
            <w:rFonts w:ascii="Times New Roman" w:hAnsi="Times New Roman" w:cs="Times New Roman"/>
            <w:sz w:val="24"/>
            <w:szCs w:val="24"/>
            <w:rPrChange w:id="6990" w:author="José Emilio Peñaherrera Morán" w:date="2018-03-11T12:26:00Z">
              <w:rPr>
                <w:sz w:val="24"/>
                <w:szCs w:val="24"/>
              </w:rPr>
            </w:rPrChange>
          </w:rPr>
          <w:t>index.php</w:t>
        </w:r>
        <w:proofErr w:type="spellEnd"/>
        <w:r w:rsidRPr="00B334A1">
          <w:rPr>
            <w:rFonts w:ascii="Times New Roman" w:hAnsi="Times New Roman" w:cs="Times New Roman"/>
            <w:sz w:val="24"/>
            <w:szCs w:val="24"/>
            <w:rPrChange w:id="6991" w:author="José Emilio Peñaherrera Morán" w:date="2018-03-11T12:26:00Z">
              <w:rPr>
                <w:sz w:val="24"/>
                <w:szCs w:val="24"/>
              </w:rPr>
            </w:rPrChange>
          </w:rPr>
          <w:t>, index.asp, etc. Algunos servidores en el caso de no existir ese archivo por defecto y dependiendo su configuración mostrarán el directorio del sitio web. Como se puede apreciar en la figura 2.3.2.</w:t>
        </w:r>
      </w:ins>
    </w:p>
    <w:p w14:paraId="6B30BBBD" w14:textId="77777777" w:rsidR="001A6CC0" w:rsidRDefault="00B84449">
      <w:pPr>
        <w:keepNext/>
        <w:spacing w:line="480" w:lineRule="auto"/>
        <w:jc w:val="both"/>
        <w:rPr>
          <w:ins w:id="6992" w:author="José Emilio Peñaherrera Morán" w:date="2018-06-11T22:33:00Z"/>
        </w:rPr>
        <w:pPrChange w:id="6993" w:author="José Emilio Peñaherrera Morán" w:date="2018-07-17T21:03:00Z">
          <w:pPr>
            <w:keepNext/>
            <w:jc w:val="both"/>
          </w:pPr>
        </w:pPrChange>
      </w:pPr>
      <w:ins w:id="6994" w:author="José Emilio Peñaherrera Morán" w:date="2017-11-04T21:14:00Z">
        <w:r w:rsidRPr="00B334A1">
          <w:rPr>
            <w:rFonts w:ascii="Times New Roman" w:hAnsi="Times New Roman" w:cs="Times New Roman"/>
            <w:noProof/>
            <w:lang w:eastAsia="es-EC"/>
            <w:rPrChange w:id="6995" w:author="José Emilio Peñaherrera Morán" w:date="2018-03-11T12:26:00Z">
              <w:rPr>
                <w:noProof/>
                <w:lang w:eastAsia="es-EC"/>
              </w:rPr>
            </w:rPrChange>
          </w:rPr>
          <w:drawing>
            <wp:inline distT="0" distB="0" distL="0" distR="0" wp14:anchorId="4AD004CA" wp14:editId="2954964C">
              <wp:extent cx="4152900" cy="25431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52900" cy="2543175"/>
                      </a:xfrm>
                      <a:prstGeom prst="rect">
                        <a:avLst/>
                      </a:prstGeom>
                    </pic:spPr>
                  </pic:pic>
                </a:graphicData>
              </a:graphic>
            </wp:inline>
          </w:drawing>
        </w:r>
      </w:ins>
    </w:p>
    <w:p w14:paraId="34A0E96C" w14:textId="6A68AB03" w:rsidR="00B84449" w:rsidRPr="00ED33BC" w:rsidRDefault="001A6CC0">
      <w:pPr>
        <w:pStyle w:val="Descripcin"/>
        <w:spacing w:line="480" w:lineRule="auto"/>
        <w:jc w:val="both"/>
        <w:rPr>
          <w:ins w:id="6996" w:author="José Emilio Peñaherrera Morán" w:date="2017-11-04T21:14:00Z"/>
          <w:rPrChange w:id="6997" w:author="José Emilio Peñaherrera Morán" w:date="2018-07-17T21:03:00Z">
            <w:rPr>
              <w:ins w:id="6998" w:author="José Emilio Peñaherrera Morán" w:date="2017-11-04T21:14:00Z"/>
            </w:rPr>
          </w:rPrChange>
        </w:rPr>
        <w:pPrChange w:id="6999" w:author="José Emilio Peñaherrera Morán" w:date="2018-07-17T21:03:00Z">
          <w:pPr/>
        </w:pPrChange>
      </w:pPr>
      <w:bookmarkStart w:id="7000" w:name="_Toc519626637"/>
      <w:ins w:id="7001" w:author="José Emilio Peñaherrera Morán" w:date="2018-06-11T22:33:00Z">
        <w:r>
          <w:t xml:space="preserve">Ilustración </w:t>
        </w:r>
        <w:r>
          <w:fldChar w:fldCharType="begin"/>
        </w:r>
        <w:r>
          <w:instrText xml:space="preserve"> SEQ Ilustración \* ARABIC </w:instrText>
        </w:r>
      </w:ins>
      <w:r>
        <w:fldChar w:fldCharType="separate"/>
      </w:r>
      <w:ins w:id="7002" w:author="José Emilio Peñaherrera Morán" w:date="2018-06-11T22:33:00Z">
        <w:r>
          <w:rPr>
            <w:noProof/>
          </w:rPr>
          <w:t>2</w:t>
        </w:r>
        <w:r>
          <w:fldChar w:fldCharType="end"/>
        </w:r>
        <w:r>
          <w:t xml:space="preserve"> Directorio del Sitio Web </w:t>
        </w:r>
        <w:r w:rsidRPr="005A1804">
          <w:t>(Robbins, 2012)</w:t>
        </w:r>
      </w:ins>
      <w:bookmarkEnd w:id="7000"/>
    </w:p>
    <w:p w14:paraId="1C27ABE7" w14:textId="77777777" w:rsidR="00B84449" w:rsidRPr="00B334A1" w:rsidRDefault="00B84449">
      <w:pPr>
        <w:pStyle w:val="Ttulo3"/>
        <w:spacing w:line="480" w:lineRule="auto"/>
        <w:ind w:firstLine="708"/>
        <w:rPr>
          <w:ins w:id="7003" w:author="José Emilio Peñaherrera Morán" w:date="2017-11-04T21:14:00Z"/>
          <w:rFonts w:ascii="Times New Roman" w:hAnsi="Times New Roman" w:cs="Times New Roman"/>
          <w:b/>
          <w:bCs/>
          <w:color w:val="000000" w:themeColor="text1"/>
          <w:rPrChange w:id="7004" w:author="José Emilio Peñaherrera Morán" w:date="2018-03-11T12:26:00Z">
            <w:rPr>
              <w:ins w:id="7005" w:author="José Emilio Peñaherrera Morán" w:date="2017-11-04T21:14:00Z"/>
            </w:rPr>
          </w:rPrChange>
        </w:rPr>
        <w:pPrChange w:id="7006" w:author="José Emilio Peñaherrera Morán" w:date="2018-07-17T21:03:00Z">
          <w:pPr>
            <w:pStyle w:val="Ttulo3"/>
            <w:ind w:firstLine="708"/>
          </w:pPr>
        </w:pPrChange>
      </w:pPr>
      <w:bookmarkStart w:id="7007" w:name="_Toc497514280"/>
      <w:bookmarkStart w:id="7008" w:name="_Toc510552893"/>
      <w:bookmarkStart w:id="7009" w:name="_Toc519860410"/>
      <w:ins w:id="7010" w:author="José Emilio Peñaherrera Morán" w:date="2017-11-04T21:14:00Z">
        <w:r w:rsidRPr="00B334A1">
          <w:rPr>
            <w:rFonts w:ascii="Times New Roman" w:hAnsi="Times New Roman" w:cs="Times New Roman"/>
            <w:b/>
            <w:bCs/>
            <w:color w:val="000000" w:themeColor="text1"/>
            <w:rPrChange w:id="7011" w:author="José Emilio Peñaherrera Morán" w:date="2018-03-11T12:26:00Z">
              <w:rPr>
                <w:b/>
                <w:bCs/>
                <w:color w:val="000000" w:themeColor="text1"/>
              </w:rPr>
            </w:rPrChange>
          </w:rPr>
          <w:t>2.4 Dominio</w:t>
        </w:r>
        <w:bookmarkEnd w:id="7007"/>
        <w:bookmarkEnd w:id="7008"/>
        <w:bookmarkEnd w:id="7009"/>
      </w:ins>
    </w:p>
    <w:p w14:paraId="38FA8453" w14:textId="2BD64995" w:rsidR="00B84449" w:rsidRPr="00B334A1" w:rsidRDefault="00B84449">
      <w:pPr>
        <w:spacing w:line="240" w:lineRule="auto"/>
        <w:jc w:val="both"/>
        <w:rPr>
          <w:ins w:id="7012" w:author="José Emilio Peñaherrera Morán" w:date="2017-11-04T21:14:00Z"/>
          <w:rFonts w:ascii="Times New Roman" w:hAnsi="Times New Roman" w:cs="Times New Roman"/>
          <w:sz w:val="24"/>
          <w:szCs w:val="24"/>
          <w:rPrChange w:id="7013" w:author="José Emilio Peñaherrera Morán" w:date="2018-03-11T12:26:00Z">
            <w:rPr>
              <w:ins w:id="7014" w:author="José Emilio Peñaherrera Morán" w:date="2017-11-04T21:14:00Z"/>
            </w:rPr>
          </w:rPrChange>
        </w:rPr>
        <w:pPrChange w:id="7015" w:author="José Emilio Peñaherrera Morán" w:date="2018-07-17T21:03:00Z">
          <w:pPr>
            <w:jc w:val="both"/>
          </w:pPr>
        </w:pPrChange>
      </w:pPr>
      <w:ins w:id="7016" w:author="José Emilio Peñaherrera Morán" w:date="2017-11-04T21:14:00Z">
        <w:r w:rsidRPr="00B334A1">
          <w:rPr>
            <w:rFonts w:ascii="Times New Roman" w:hAnsi="Times New Roman" w:cs="Times New Roman"/>
            <w:sz w:val="24"/>
            <w:szCs w:val="24"/>
            <w:rPrChange w:id="7017" w:author="José Emilio Peñaherrera Morán" w:date="2018-03-11T12:26:00Z">
              <w:rPr>
                <w:sz w:val="24"/>
                <w:szCs w:val="24"/>
              </w:rPr>
            </w:rPrChange>
          </w:rPr>
          <w:t xml:space="preserve">“Un dominio es una dirección de Internet. Para visitar una web tecleamos una dirección a través del navegador (por ejemplo: </w:t>
        </w:r>
        <w:r w:rsidRPr="00B334A1">
          <w:rPr>
            <w:rFonts w:ascii="Times New Roman" w:hAnsi="Times New Roman" w:cs="Times New Roman"/>
            <w:rPrChange w:id="7018" w:author="José Emilio Peñaherrera Morán" w:date="2018-03-11T12:26:00Z">
              <w:rPr>
                <w:rStyle w:val="Hipervnculo"/>
                <w:sz w:val="24"/>
              </w:rPr>
            </w:rPrChange>
          </w:rPr>
          <w:fldChar w:fldCharType="begin"/>
        </w:r>
        <w:r w:rsidRPr="00B334A1">
          <w:rPr>
            <w:rFonts w:ascii="Times New Roman" w:hAnsi="Times New Roman" w:cs="Times New Roman"/>
            <w:rPrChange w:id="7019" w:author="José Emilio Peñaherrera Morán" w:date="2018-03-11T12:26:00Z">
              <w:rPr/>
            </w:rPrChange>
          </w:rPr>
          <w:instrText xml:space="preserve"> HYPERLINK "http://www.anetcom.es" </w:instrText>
        </w:r>
        <w:r w:rsidRPr="00B334A1">
          <w:rPr>
            <w:rFonts w:ascii="Times New Roman" w:hAnsi="Times New Roman" w:cs="Times New Roman"/>
            <w:rPrChange w:id="7020" w:author="José Emilio Peñaherrera Morán" w:date="2018-03-11T12:26:00Z">
              <w:rPr>
                <w:rStyle w:val="Hipervnculo"/>
                <w:sz w:val="24"/>
              </w:rPr>
            </w:rPrChange>
          </w:rPr>
          <w:fldChar w:fldCharType="separate"/>
        </w:r>
        <w:r w:rsidRPr="00B334A1">
          <w:rPr>
            <w:rStyle w:val="Hipervnculo"/>
            <w:rFonts w:ascii="Times New Roman" w:hAnsi="Times New Roman" w:cs="Times New Roman"/>
            <w:sz w:val="24"/>
            <w:szCs w:val="24"/>
            <w:rPrChange w:id="7021" w:author="José Emilio Peñaherrera Morán" w:date="2018-03-11T12:26:00Z">
              <w:rPr>
                <w:rStyle w:val="Hipervnculo"/>
                <w:sz w:val="24"/>
                <w:szCs w:val="24"/>
              </w:rPr>
            </w:rPrChange>
          </w:rPr>
          <w:t>www.anetcom.es</w:t>
        </w:r>
        <w:r w:rsidRPr="00B334A1">
          <w:rPr>
            <w:rFonts w:ascii="Times New Roman" w:hAnsi="Times New Roman" w:cs="Times New Roman"/>
            <w:rPrChange w:id="7022" w:author="José Emilio Peñaherrera Morán" w:date="2018-03-11T12:26:00Z">
              <w:rPr>
                <w:rStyle w:val="Hipervnculo"/>
                <w:sz w:val="24"/>
              </w:rPr>
            </w:rPrChange>
          </w:rPr>
          <w:fldChar w:fldCharType="end"/>
        </w:r>
        <w:r w:rsidRPr="00B334A1">
          <w:rPr>
            <w:rFonts w:ascii="Times New Roman" w:hAnsi="Times New Roman" w:cs="Times New Roman"/>
            <w:sz w:val="24"/>
            <w:szCs w:val="24"/>
            <w:rPrChange w:id="7023" w:author="José Emilio Peñaherrera Morán" w:date="2018-03-11T12:26:00Z">
              <w:rPr>
                <w:sz w:val="24"/>
                <w:szCs w:val="24"/>
              </w:rPr>
            </w:rPrChange>
          </w:rPr>
          <w:t>). El conjunto de caracteres que compone dicha dirección sirve para identificar este sitio concreto de la Red, o lo que es lo mismo, la máquina o grupo de máquinas en las que reside o se aloja esta web”.</w:t>
        </w:r>
      </w:ins>
      <w:ins w:id="7024" w:author="José Emilio Peñaherrera Morán" w:date="2018-06-11T22:38:00Z">
        <w:r w:rsidR="00B43A40">
          <w:rPr>
            <w:rFonts w:ascii="Times New Roman" w:hAnsi="Times New Roman" w:cs="Times New Roman"/>
            <w:sz w:val="24"/>
            <w:szCs w:val="24"/>
          </w:rPr>
          <w:t xml:space="preserve"> </w:t>
        </w:r>
      </w:ins>
      <w:customXmlInsRangeStart w:id="7025" w:author="José Emilio Peñaherrera Morán" w:date="2018-06-11T22:38:00Z"/>
      <w:sdt>
        <w:sdtPr>
          <w:rPr>
            <w:rFonts w:ascii="Times New Roman" w:hAnsi="Times New Roman" w:cs="Times New Roman"/>
            <w:sz w:val="24"/>
            <w:szCs w:val="24"/>
          </w:rPr>
          <w:id w:val="487444528"/>
          <w:citation/>
        </w:sdtPr>
        <w:sdtEndPr/>
        <w:sdtContent>
          <w:customXmlInsRangeEnd w:id="7025"/>
          <w:ins w:id="7026" w:author="José Emilio Peñaherrera Morán" w:date="2018-06-11T22:38:00Z">
            <w:r w:rsidR="00B43A40">
              <w:rPr>
                <w:rFonts w:ascii="Times New Roman" w:hAnsi="Times New Roman" w:cs="Times New Roman"/>
                <w:sz w:val="24"/>
                <w:szCs w:val="24"/>
              </w:rPr>
              <w:fldChar w:fldCharType="begin"/>
            </w:r>
            <w:r w:rsidR="00B43A40">
              <w:rPr>
                <w:rFonts w:ascii="Times New Roman" w:hAnsi="Times New Roman" w:cs="Times New Roman"/>
                <w:sz w:val="24"/>
                <w:szCs w:val="24"/>
              </w:rPr>
              <w:instrText xml:space="preserve"> CITATION Ane04 \l 12298 </w:instrText>
            </w:r>
          </w:ins>
          <w:r w:rsidR="00B43A40">
            <w:rPr>
              <w:rFonts w:ascii="Times New Roman" w:hAnsi="Times New Roman" w:cs="Times New Roman"/>
              <w:sz w:val="24"/>
              <w:szCs w:val="24"/>
            </w:rPr>
            <w:fldChar w:fldCharType="separate"/>
          </w:r>
          <w:r w:rsidR="00E65393" w:rsidRPr="00E65393">
            <w:rPr>
              <w:rFonts w:ascii="Times New Roman" w:hAnsi="Times New Roman" w:cs="Times New Roman"/>
              <w:noProof/>
              <w:sz w:val="24"/>
              <w:szCs w:val="24"/>
            </w:rPr>
            <w:t>(Anetcom, 2004)</w:t>
          </w:r>
          <w:ins w:id="7027" w:author="José Emilio Peñaherrera Morán" w:date="2018-06-11T22:38:00Z">
            <w:r w:rsidR="00B43A40">
              <w:rPr>
                <w:rFonts w:ascii="Times New Roman" w:hAnsi="Times New Roman" w:cs="Times New Roman"/>
                <w:sz w:val="24"/>
                <w:szCs w:val="24"/>
              </w:rPr>
              <w:fldChar w:fldCharType="end"/>
            </w:r>
          </w:ins>
          <w:customXmlInsRangeStart w:id="7028" w:author="José Emilio Peñaherrera Morán" w:date="2018-06-11T22:38:00Z"/>
        </w:sdtContent>
      </w:sdt>
      <w:customXmlInsRangeEnd w:id="7028"/>
      <w:ins w:id="7029" w:author="José Emilio Peñaherrera Morán" w:date="2018-06-11T22:38:00Z">
        <w:r w:rsidR="00B43A40">
          <w:rPr>
            <w:rFonts w:ascii="Times New Roman" w:hAnsi="Times New Roman" w:cs="Times New Roman"/>
            <w:sz w:val="24"/>
            <w:szCs w:val="24"/>
          </w:rPr>
          <w:t>.</w:t>
        </w:r>
      </w:ins>
    </w:p>
    <w:p w14:paraId="60F66417" w14:textId="5FD9A626" w:rsidR="00B84449" w:rsidRPr="00E11C70" w:rsidRDefault="00B84449">
      <w:pPr>
        <w:spacing w:line="480" w:lineRule="auto"/>
        <w:jc w:val="both"/>
        <w:rPr>
          <w:ins w:id="7030" w:author="José Emilio Peñaherrera Morán" w:date="2017-11-04T21:14:00Z"/>
          <w:rFonts w:ascii="Times New Roman" w:hAnsi="Times New Roman" w:cs="Times New Roman"/>
          <w:sz w:val="24"/>
          <w:szCs w:val="24"/>
          <w:rPrChange w:id="7031" w:author="José Emilio Peñaherrera Morán" w:date="2018-07-20T14:03:00Z">
            <w:rPr>
              <w:ins w:id="7032" w:author="José Emilio Peñaherrera Morán" w:date="2017-11-04T21:14:00Z"/>
              <w:sz w:val="24"/>
            </w:rPr>
          </w:rPrChange>
        </w:rPr>
        <w:pPrChange w:id="7033" w:author="José Emilio Peñaherrera Morán" w:date="2018-07-17T21:03:00Z">
          <w:pPr>
            <w:jc w:val="both"/>
          </w:pPr>
        </w:pPrChange>
      </w:pPr>
      <w:ins w:id="7034" w:author="José Emilio Peñaherrera Morán" w:date="2017-11-04T21:14:00Z">
        <w:r w:rsidRPr="00B334A1">
          <w:rPr>
            <w:rFonts w:ascii="Times New Roman" w:hAnsi="Times New Roman" w:cs="Times New Roman"/>
            <w:sz w:val="24"/>
            <w:szCs w:val="24"/>
            <w:rPrChange w:id="7035" w:author="José Emilio Peñaherrera Morán" w:date="2018-03-11T12:26:00Z">
              <w:rPr>
                <w:sz w:val="24"/>
                <w:szCs w:val="24"/>
              </w:rPr>
            </w:rPrChange>
          </w:rPr>
          <w:t xml:space="preserve">Lo esencial de un dominio es que debe ser único, de esta manera podrá ser diferenciado de los demás y así, evitar confusiones. Además, el sistema no permite la creación de dos dominios idénticos. Para entender mejor el concepto de dominio, se debe tomar en cuenta que todo dispositivo conectado a Internet se identifica mediante un número único conocido como dirección IP (Internet </w:t>
        </w:r>
        <w:proofErr w:type="spellStart"/>
        <w:r w:rsidRPr="00B334A1">
          <w:rPr>
            <w:rFonts w:ascii="Times New Roman" w:hAnsi="Times New Roman" w:cs="Times New Roman"/>
            <w:sz w:val="24"/>
            <w:szCs w:val="24"/>
            <w:rPrChange w:id="7036" w:author="José Emilio Peñaherrera Morán" w:date="2018-03-11T12:26:00Z">
              <w:rPr>
                <w:sz w:val="24"/>
                <w:szCs w:val="24"/>
              </w:rPr>
            </w:rPrChange>
          </w:rPr>
          <w:t>Protocol</w:t>
        </w:r>
        <w:proofErr w:type="spellEnd"/>
        <w:r w:rsidRPr="00B334A1">
          <w:rPr>
            <w:rFonts w:ascii="Times New Roman" w:hAnsi="Times New Roman" w:cs="Times New Roman"/>
            <w:sz w:val="24"/>
            <w:szCs w:val="24"/>
            <w:rPrChange w:id="7037" w:author="José Emilio Peñaherrera Morán" w:date="2018-03-11T12:26:00Z">
              <w:rPr>
                <w:sz w:val="24"/>
                <w:szCs w:val="24"/>
              </w:rPr>
            </w:rPrChange>
          </w:rPr>
          <w:t xml:space="preserve">). Un ejemplo de una dirección IP </w:t>
        </w:r>
        <w:r w:rsidRPr="00B334A1">
          <w:rPr>
            <w:rFonts w:ascii="Times New Roman" w:hAnsi="Times New Roman" w:cs="Times New Roman"/>
            <w:sz w:val="24"/>
            <w:szCs w:val="24"/>
            <w:rPrChange w:id="7038" w:author="José Emilio Peñaherrera Morán" w:date="2018-03-11T12:26:00Z">
              <w:rPr>
                <w:sz w:val="24"/>
                <w:szCs w:val="24"/>
              </w:rPr>
            </w:rPrChange>
          </w:rPr>
          <w:lastRenderedPageBreak/>
          <w:t>puede ser 192.168.0.151, el problema de estas direcciones IP es que resulta complicado aprendérselas y, debido a esto, se creó un sistema de nombres el cual asocia a estas direcciones caracteres que se dividen en dos palabras que están separadas por un punto, en la izquierda va la palabra más específica (Google, Facebook, etc.) y en la derecha la palabra más genérica (“.</w:t>
        </w:r>
        <w:proofErr w:type="spellStart"/>
        <w:r w:rsidRPr="00B334A1">
          <w:rPr>
            <w:rFonts w:ascii="Times New Roman" w:hAnsi="Times New Roman" w:cs="Times New Roman"/>
            <w:sz w:val="24"/>
            <w:szCs w:val="24"/>
            <w:rPrChange w:id="7039" w:author="José Emilio Peñaherrera Morán" w:date="2018-03-11T12:26:00Z">
              <w:rPr>
                <w:sz w:val="24"/>
                <w:szCs w:val="24"/>
              </w:rPr>
            </w:rPrChange>
          </w:rPr>
          <w:t>com</w:t>
        </w:r>
        <w:proofErr w:type="spellEnd"/>
        <w:r w:rsidRPr="00B334A1">
          <w:rPr>
            <w:rFonts w:ascii="Times New Roman" w:hAnsi="Times New Roman" w:cs="Times New Roman"/>
            <w:sz w:val="24"/>
            <w:szCs w:val="24"/>
            <w:rPrChange w:id="7040" w:author="José Emilio Peñaherrera Morán" w:date="2018-03-11T12:26:00Z">
              <w:rPr>
                <w:sz w:val="24"/>
                <w:szCs w:val="24"/>
              </w:rPr>
            </w:rPrChange>
          </w:rPr>
          <w:t>”,”.</w:t>
        </w:r>
        <w:proofErr w:type="spellStart"/>
        <w:r w:rsidRPr="00B334A1">
          <w:rPr>
            <w:rFonts w:ascii="Times New Roman" w:hAnsi="Times New Roman" w:cs="Times New Roman"/>
            <w:sz w:val="24"/>
            <w:szCs w:val="24"/>
            <w:rPrChange w:id="7041" w:author="José Emilio Peñaherrera Morán" w:date="2018-03-11T12:26:00Z">
              <w:rPr>
                <w:sz w:val="24"/>
                <w:szCs w:val="24"/>
              </w:rPr>
            </w:rPrChange>
          </w:rPr>
          <w:t>ec</w:t>
        </w:r>
        <w:proofErr w:type="spellEnd"/>
        <w:r w:rsidRPr="00B334A1">
          <w:rPr>
            <w:rFonts w:ascii="Times New Roman" w:hAnsi="Times New Roman" w:cs="Times New Roman"/>
            <w:sz w:val="24"/>
            <w:szCs w:val="24"/>
            <w:rPrChange w:id="7042" w:author="José Emilio Peñaherrera Morán" w:date="2018-03-11T12:26:00Z">
              <w:rPr>
                <w:sz w:val="24"/>
                <w:szCs w:val="24"/>
              </w:rPr>
            </w:rPrChange>
          </w:rPr>
          <w:t>”, etc.). De esto, se entiende que un dominio es el encargado de facilitar la búsqueda de un ordenador en internet al reemplazar su dirección IP por caracteres.</w:t>
        </w:r>
      </w:ins>
    </w:p>
    <w:p w14:paraId="676AAB95" w14:textId="77777777" w:rsidR="00B84449" w:rsidRPr="00326EB2" w:rsidRDefault="00B84449">
      <w:pPr>
        <w:pStyle w:val="Ttulo4"/>
        <w:spacing w:line="480" w:lineRule="auto"/>
        <w:ind w:firstLine="708"/>
        <w:rPr>
          <w:ins w:id="7043" w:author="José Emilio Peñaherrera Morán" w:date="2017-11-04T21:14:00Z"/>
          <w:rFonts w:ascii="Times New Roman" w:hAnsi="Times New Roman" w:cs="Times New Roman"/>
          <w:b/>
          <w:color w:val="000000" w:themeColor="text1"/>
          <w:rPrChange w:id="7044" w:author="José Emilio Peñaherrera Morán" w:date="2018-04-03T20:37:00Z">
            <w:rPr>
              <w:ins w:id="7045" w:author="José Emilio Peñaherrera Morán" w:date="2017-11-04T21:14:00Z"/>
            </w:rPr>
          </w:rPrChange>
        </w:rPr>
        <w:pPrChange w:id="7046" w:author="José Emilio Peñaherrera Morán" w:date="2018-07-17T21:03:00Z">
          <w:pPr>
            <w:pStyle w:val="Ttulo3"/>
            <w:ind w:left="708"/>
          </w:pPr>
        </w:pPrChange>
      </w:pPr>
      <w:bookmarkStart w:id="7047" w:name="_Toc497514281"/>
      <w:bookmarkStart w:id="7048" w:name="_Toc510552894"/>
      <w:ins w:id="7049" w:author="José Emilio Peñaherrera Morán" w:date="2017-11-04T21:14:00Z">
        <w:r w:rsidRPr="00326EB2">
          <w:rPr>
            <w:rFonts w:ascii="Times New Roman" w:hAnsi="Times New Roman" w:cs="Times New Roman"/>
            <w:b/>
            <w:i w:val="0"/>
            <w:color w:val="000000" w:themeColor="text1"/>
            <w:sz w:val="24"/>
            <w:rPrChange w:id="7050" w:author="José Emilio Peñaherrera Morán" w:date="2018-04-03T20:37:00Z">
              <w:rPr>
                <w:b/>
                <w:bCs/>
                <w:color w:val="000000" w:themeColor="text1"/>
              </w:rPr>
            </w:rPrChange>
          </w:rPr>
          <w:t>2.4.1 DNS</w:t>
        </w:r>
        <w:bookmarkEnd w:id="7047"/>
        <w:bookmarkEnd w:id="7048"/>
      </w:ins>
    </w:p>
    <w:p w14:paraId="02455C2F" w14:textId="6D60159E" w:rsidR="00B84449" w:rsidRPr="00B334A1" w:rsidRDefault="00B84449">
      <w:pPr>
        <w:spacing w:line="240" w:lineRule="auto"/>
        <w:jc w:val="both"/>
        <w:rPr>
          <w:ins w:id="7051" w:author="José Emilio Peñaherrera Morán" w:date="2017-11-04T21:14:00Z"/>
          <w:rFonts w:ascii="Times New Roman" w:hAnsi="Times New Roman" w:cs="Times New Roman"/>
          <w:color w:val="FF0000"/>
          <w:sz w:val="24"/>
          <w:szCs w:val="24"/>
          <w:rPrChange w:id="7052" w:author="José Emilio Peñaherrera Morán" w:date="2018-03-11T12:26:00Z">
            <w:rPr>
              <w:ins w:id="7053" w:author="José Emilio Peñaherrera Morán" w:date="2017-11-04T21:14:00Z"/>
            </w:rPr>
          </w:rPrChange>
        </w:rPr>
        <w:pPrChange w:id="7054" w:author="José Emilio Peñaherrera Morán" w:date="2018-07-17T21:04:00Z">
          <w:pPr>
            <w:jc w:val="both"/>
          </w:pPr>
        </w:pPrChange>
      </w:pPr>
      <w:ins w:id="7055" w:author="José Emilio Peñaherrera Morán" w:date="2017-11-04T21:14:00Z">
        <w:r w:rsidRPr="00B334A1">
          <w:rPr>
            <w:rFonts w:ascii="Times New Roman" w:hAnsi="Times New Roman" w:cs="Times New Roman"/>
            <w:sz w:val="24"/>
            <w:szCs w:val="24"/>
            <w:rPrChange w:id="7056" w:author="José Emilio Peñaherrera Morán" w:date="2018-03-11T12:26:00Z">
              <w:rPr>
                <w:sz w:val="24"/>
                <w:szCs w:val="24"/>
              </w:rPr>
            </w:rPrChange>
          </w:rPr>
          <w:t xml:space="preserve">Las siglas utilizadas para abreviar los sistemas de dominios son DNS, estos DNS no son más que ordenadores que se encargan de traducir la dirección que escribimos en nuestro navegador web a una dirección IP. “Técnicamente, el DNS es una inmensa base de datos distribuida jerárquicamente por internet. Los servidores DNS conectados a Internet forman una red que interactúa entre sí para manejar toda la información sobre todos los dominios del mundo”. </w:t>
        </w:r>
      </w:ins>
      <w:customXmlInsRangeStart w:id="7057" w:author="José Emilio Peñaherrera Morán" w:date="2018-06-11T22:38:00Z"/>
      <w:sdt>
        <w:sdtPr>
          <w:rPr>
            <w:rFonts w:ascii="Times New Roman" w:hAnsi="Times New Roman" w:cs="Times New Roman"/>
            <w:sz w:val="24"/>
            <w:szCs w:val="24"/>
          </w:rPr>
          <w:id w:val="-1754735322"/>
          <w:citation/>
        </w:sdtPr>
        <w:sdtEndPr/>
        <w:sdtContent>
          <w:customXmlInsRangeEnd w:id="7057"/>
          <w:ins w:id="7058" w:author="José Emilio Peñaherrera Morán" w:date="2018-06-11T22:38:00Z">
            <w:r w:rsidR="00B43A40">
              <w:rPr>
                <w:rFonts w:ascii="Times New Roman" w:hAnsi="Times New Roman" w:cs="Times New Roman"/>
                <w:sz w:val="24"/>
                <w:szCs w:val="24"/>
              </w:rPr>
              <w:fldChar w:fldCharType="begin"/>
            </w:r>
            <w:r w:rsidR="00B43A40">
              <w:rPr>
                <w:rFonts w:ascii="Times New Roman" w:hAnsi="Times New Roman" w:cs="Times New Roman"/>
              </w:rPr>
              <w:instrText xml:space="preserve"> CITATION Ane04 \l 12298 </w:instrText>
            </w:r>
          </w:ins>
          <w:r w:rsidR="00B43A40">
            <w:rPr>
              <w:rFonts w:ascii="Times New Roman" w:hAnsi="Times New Roman" w:cs="Times New Roman"/>
              <w:sz w:val="24"/>
              <w:szCs w:val="24"/>
            </w:rPr>
            <w:fldChar w:fldCharType="separate"/>
          </w:r>
          <w:r w:rsidR="00E65393" w:rsidRPr="00E65393">
            <w:rPr>
              <w:rFonts w:ascii="Times New Roman" w:hAnsi="Times New Roman" w:cs="Times New Roman"/>
              <w:noProof/>
            </w:rPr>
            <w:t>(Anetcom, 2004)</w:t>
          </w:r>
          <w:ins w:id="7059" w:author="José Emilio Peñaherrera Morán" w:date="2018-06-11T22:38:00Z">
            <w:r w:rsidR="00B43A40">
              <w:rPr>
                <w:rFonts w:ascii="Times New Roman" w:hAnsi="Times New Roman" w:cs="Times New Roman"/>
                <w:sz w:val="24"/>
                <w:szCs w:val="24"/>
              </w:rPr>
              <w:fldChar w:fldCharType="end"/>
            </w:r>
          </w:ins>
          <w:customXmlInsRangeStart w:id="7060" w:author="José Emilio Peñaherrera Morán" w:date="2018-06-11T22:38:00Z"/>
        </w:sdtContent>
      </w:sdt>
      <w:customXmlInsRangeEnd w:id="7060"/>
      <w:ins w:id="7061" w:author="José Emilio Peñaherrera Morán" w:date="2018-06-11T22:38:00Z">
        <w:r w:rsidR="00B43A40">
          <w:rPr>
            <w:rFonts w:ascii="Times New Roman" w:hAnsi="Times New Roman" w:cs="Times New Roman"/>
            <w:sz w:val="24"/>
            <w:szCs w:val="24"/>
          </w:rPr>
          <w:t>.</w:t>
        </w:r>
      </w:ins>
    </w:p>
    <w:p w14:paraId="39EE1D83" w14:textId="77777777" w:rsidR="00B84449" w:rsidRPr="00B334A1" w:rsidRDefault="00B84449">
      <w:pPr>
        <w:spacing w:line="480" w:lineRule="auto"/>
        <w:jc w:val="both"/>
        <w:rPr>
          <w:ins w:id="7062" w:author="José Emilio Peñaherrera Morán" w:date="2017-11-04T21:14:00Z"/>
          <w:rFonts w:ascii="Times New Roman" w:hAnsi="Times New Roman" w:cs="Times New Roman"/>
          <w:sz w:val="24"/>
          <w:rPrChange w:id="7063" w:author="José Emilio Peñaherrera Morán" w:date="2018-03-11T12:26:00Z">
            <w:rPr>
              <w:ins w:id="7064" w:author="José Emilio Peñaherrera Morán" w:date="2017-11-04T21:14:00Z"/>
              <w:sz w:val="24"/>
            </w:rPr>
          </w:rPrChange>
        </w:rPr>
        <w:pPrChange w:id="7065" w:author="José Emilio Peñaherrera Morán" w:date="2018-07-17T21:04:00Z">
          <w:pPr>
            <w:jc w:val="both"/>
          </w:pPr>
        </w:pPrChange>
      </w:pPr>
    </w:p>
    <w:p w14:paraId="7EEF0B65" w14:textId="77777777" w:rsidR="00B84449" w:rsidRPr="00326EB2" w:rsidRDefault="00B84449">
      <w:pPr>
        <w:pStyle w:val="Ttulo4"/>
        <w:spacing w:line="480" w:lineRule="auto"/>
        <w:ind w:firstLine="708"/>
        <w:rPr>
          <w:ins w:id="7066" w:author="José Emilio Peñaherrera Morán" w:date="2017-11-04T21:14:00Z"/>
          <w:rFonts w:ascii="Times New Roman" w:hAnsi="Times New Roman" w:cs="Times New Roman"/>
          <w:b/>
          <w:color w:val="000000" w:themeColor="text1"/>
          <w:rPrChange w:id="7067" w:author="José Emilio Peñaherrera Morán" w:date="2018-04-03T20:37:00Z">
            <w:rPr>
              <w:ins w:id="7068" w:author="José Emilio Peñaherrera Morán" w:date="2017-11-04T21:14:00Z"/>
            </w:rPr>
          </w:rPrChange>
        </w:rPr>
        <w:pPrChange w:id="7069" w:author="José Emilio Peñaherrera Morán" w:date="2018-07-17T21:04:00Z">
          <w:pPr>
            <w:pStyle w:val="Ttulo3"/>
            <w:ind w:firstLine="708"/>
          </w:pPr>
        </w:pPrChange>
      </w:pPr>
      <w:bookmarkStart w:id="7070" w:name="_Toc497514282"/>
      <w:bookmarkStart w:id="7071" w:name="_Toc510552895"/>
      <w:ins w:id="7072" w:author="José Emilio Peñaherrera Morán" w:date="2017-11-04T21:14:00Z">
        <w:r w:rsidRPr="00326EB2">
          <w:rPr>
            <w:rFonts w:ascii="Times New Roman" w:hAnsi="Times New Roman" w:cs="Times New Roman"/>
            <w:b/>
            <w:i w:val="0"/>
            <w:color w:val="000000" w:themeColor="text1"/>
            <w:sz w:val="24"/>
            <w:rPrChange w:id="7073" w:author="José Emilio Peñaherrera Morán" w:date="2018-04-03T20:37:00Z">
              <w:rPr>
                <w:b/>
                <w:bCs/>
                <w:color w:val="000000" w:themeColor="text1"/>
              </w:rPr>
            </w:rPrChange>
          </w:rPr>
          <w:t>2.4.2 Estructura de un dominio</w:t>
        </w:r>
        <w:bookmarkEnd w:id="7070"/>
        <w:bookmarkEnd w:id="7071"/>
      </w:ins>
    </w:p>
    <w:p w14:paraId="7CDD2D84" w14:textId="2367865B" w:rsidR="00B84449" w:rsidRPr="00E11C70" w:rsidRDefault="00B84449">
      <w:pPr>
        <w:spacing w:line="480" w:lineRule="auto"/>
        <w:jc w:val="both"/>
        <w:rPr>
          <w:ins w:id="7074" w:author="José Emilio Peñaherrera Morán" w:date="2017-11-04T21:14:00Z"/>
          <w:rFonts w:ascii="Times New Roman" w:hAnsi="Times New Roman" w:cs="Times New Roman"/>
          <w:sz w:val="24"/>
          <w:szCs w:val="24"/>
          <w:rPrChange w:id="7075" w:author="José Emilio Peñaherrera Morán" w:date="2018-07-20T14:03:00Z">
            <w:rPr>
              <w:ins w:id="7076" w:author="José Emilio Peñaherrera Morán" w:date="2017-11-04T21:14:00Z"/>
              <w:sz w:val="24"/>
            </w:rPr>
          </w:rPrChange>
        </w:rPr>
        <w:pPrChange w:id="7077" w:author="José Emilio Peñaherrera Morán" w:date="2018-07-17T21:04:00Z">
          <w:pPr>
            <w:jc w:val="both"/>
          </w:pPr>
        </w:pPrChange>
      </w:pPr>
      <w:ins w:id="7078" w:author="José Emilio Peñaherrera Morán" w:date="2017-11-04T21:14:00Z">
        <w:r w:rsidRPr="00B334A1">
          <w:rPr>
            <w:rFonts w:ascii="Times New Roman" w:hAnsi="Times New Roman" w:cs="Times New Roman"/>
            <w:sz w:val="24"/>
            <w:szCs w:val="24"/>
            <w:rPrChange w:id="7079" w:author="José Emilio Peñaherrera Morán" w:date="2018-03-11T12:26:00Z">
              <w:rPr>
                <w:sz w:val="24"/>
                <w:szCs w:val="24"/>
              </w:rPr>
            </w:rPrChange>
          </w:rPr>
          <w:t>Como se revisó previamente, el dominio está compuesto de varios elementos que son separados por el carácter “.” punto. Primero se define que estamos en internet mediante las siglas “www”, después viene el nombre del dominio que es de segundo nivel o de algunos casos de tercer nivel y, por último, está situado más a la derecha el componente de primer nivel.</w:t>
        </w:r>
      </w:ins>
    </w:p>
    <w:p w14:paraId="4C2820C8" w14:textId="77777777" w:rsidR="00B84449" w:rsidRPr="00326EB2" w:rsidRDefault="00B84449">
      <w:pPr>
        <w:pStyle w:val="Ttulo4"/>
        <w:spacing w:line="480" w:lineRule="auto"/>
        <w:ind w:firstLine="708"/>
        <w:rPr>
          <w:ins w:id="7080" w:author="José Emilio Peñaherrera Morán" w:date="2017-11-04T21:14:00Z"/>
          <w:rFonts w:ascii="Times New Roman" w:hAnsi="Times New Roman" w:cs="Times New Roman"/>
          <w:b/>
          <w:color w:val="000000" w:themeColor="text1"/>
          <w:rPrChange w:id="7081" w:author="José Emilio Peñaherrera Morán" w:date="2018-04-03T20:37:00Z">
            <w:rPr>
              <w:ins w:id="7082" w:author="José Emilio Peñaherrera Morán" w:date="2017-11-04T21:14:00Z"/>
            </w:rPr>
          </w:rPrChange>
        </w:rPr>
        <w:pPrChange w:id="7083" w:author="José Emilio Peñaherrera Morán" w:date="2018-07-17T21:04:00Z">
          <w:pPr>
            <w:pStyle w:val="Ttulo3"/>
            <w:ind w:firstLine="708"/>
          </w:pPr>
        </w:pPrChange>
      </w:pPr>
      <w:bookmarkStart w:id="7084" w:name="_Toc497514283"/>
      <w:bookmarkStart w:id="7085" w:name="_Toc510552896"/>
      <w:ins w:id="7086" w:author="José Emilio Peñaherrera Morán" w:date="2017-11-04T21:14:00Z">
        <w:r w:rsidRPr="00326EB2">
          <w:rPr>
            <w:rFonts w:ascii="Times New Roman" w:hAnsi="Times New Roman" w:cs="Times New Roman"/>
            <w:b/>
            <w:i w:val="0"/>
            <w:color w:val="000000" w:themeColor="text1"/>
            <w:sz w:val="24"/>
            <w:rPrChange w:id="7087" w:author="José Emilio Peñaherrera Morán" w:date="2018-04-03T20:37:00Z">
              <w:rPr>
                <w:b/>
                <w:bCs/>
                <w:color w:val="000000" w:themeColor="text1"/>
              </w:rPr>
            </w:rPrChange>
          </w:rPr>
          <w:t>2.4.3 Dominio de Primer Nivel</w:t>
        </w:r>
        <w:bookmarkEnd w:id="7084"/>
        <w:bookmarkEnd w:id="7085"/>
      </w:ins>
    </w:p>
    <w:p w14:paraId="1F4ECB92" w14:textId="7D66FF15" w:rsidR="00B84449" w:rsidRPr="00E11C70" w:rsidRDefault="00B84449">
      <w:pPr>
        <w:spacing w:line="480" w:lineRule="auto"/>
        <w:jc w:val="both"/>
        <w:rPr>
          <w:ins w:id="7088" w:author="José Emilio Peñaherrera Morán" w:date="2017-11-04T21:14:00Z"/>
          <w:rFonts w:ascii="Times New Roman" w:hAnsi="Times New Roman" w:cs="Times New Roman"/>
          <w:sz w:val="24"/>
          <w:szCs w:val="24"/>
          <w:rPrChange w:id="7089" w:author="José Emilio Peñaherrera Morán" w:date="2018-07-20T14:03:00Z">
            <w:rPr>
              <w:ins w:id="7090" w:author="José Emilio Peñaherrera Morán" w:date="2017-11-04T21:14:00Z"/>
              <w:b/>
              <w:sz w:val="24"/>
            </w:rPr>
          </w:rPrChange>
        </w:rPr>
        <w:pPrChange w:id="7091" w:author="José Emilio Peñaherrera Morán" w:date="2018-07-17T21:04:00Z">
          <w:pPr>
            <w:jc w:val="both"/>
          </w:pPr>
        </w:pPrChange>
      </w:pPr>
      <w:ins w:id="7092" w:author="José Emilio Peñaherrera Morán" w:date="2017-11-04T21:14:00Z">
        <w:r w:rsidRPr="00B334A1">
          <w:rPr>
            <w:rFonts w:ascii="Times New Roman" w:hAnsi="Times New Roman" w:cs="Times New Roman"/>
            <w:sz w:val="24"/>
            <w:szCs w:val="24"/>
            <w:rPrChange w:id="7093" w:author="José Emilio Peñaherrera Morán" w:date="2018-03-11T12:26:00Z">
              <w:rPr>
                <w:sz w:val="24"/>
                <w:szCs w:val="24"/>
              </w:rPr>
            </w:rPrChange>
          </w:rPr>
          <w:t>Dentro del sistema de nombre de dominio, este nivel se encuentra en lo más alto de la jerarquía que ofrece la red debido a que se encarga de indicar la actividad que pertenece, determinar el carácter de la entidad o la posición geográfica. Dentro de este primer nivel existen dos grupos: genéricos y geográficos.</w:t>
        </w:r>
      </w:ins>
    </w:p>
    <w:p w14:paraId="2CE46426" w14:textId="77777777" w:rsidR="00B84449" w:rsidRPr="00B334A1" w:rsidRDefault="00B84449">
      <w:pPr>
        <w:spacing w:line="480" w:lineRule="auto"/>
        <w:jc w:val="both"/>
        <w:rPr>
          <w:ins w:id="7094" w:author="José Emilio Peñaherrera Morán" w:date="2017-11-04T21:14:00Z"/>
          <w:rFonts w:ascii="Times New Roman" w:hAnsi="Times New Roman" w:cs="Times New Roman"/>
          <w:b/>
          <w:bCs/>
          <w:sz w:val="24"/>
          <w:szCs w:val="24"/>
          <w:rPrChange w:id="7095" w:author="José Emilio Peñaherrera Morán" w:date="2018-03-11T12:26:00Z">
            <w:rPr>
              <w:ins w:id="7096" w:author="José Emilio Peñaherrera Morán" w:date="2017-11-04T21:14:00Z"/>
            </w:rPr>
          </w:rPrChange>
        </w:rPr>
        <w:pPrChange w:id="7097" w:author="José Emilio Peñaherrera Morán" w:date="2018-07-17T21:04:00Z">
          <w:pPr>
            <w:jc w:val="both"/>
          </w:pPr>
        </w:pPrChange>
      </w:pPr>
      <w:ins w:id="7098" w:author="José Emilio Peñaherrera Morán" w:date="2017-11-04T21:14:00Z">
        <w:r w:rsidRPr="00B334A1">
          <w:rPr>
            <w:rFonts w:ascii="Times New Roman" w:hAnsi="Times New Roman" w:cs="Times New Roman"/>
            <w:b/>
            <w:bCs/>
            <w:sz w:val="24"/>
            <w:szCs w:val="24"/>
            <w:rPrChange w:id="7099" w:author="José Emilio Peñaherrera Morán" w:date="2018-03-11T12:26:00Z">
              <w:rPr>
                <w:b/>
                <w:bCs/>
                <w:sz w:val="24"/>
                <w:szCs w:val="24"/>
              </w:rPr>
            </w:rPrChange>
          </w:rPr>
          <w:lastRenderedPageBreak/>
          <w:t>Dominios genéricos</w:t>
        </w:r>
      </w:ins>
    </w:p>
    <w:p w14:paraId="50E2E3EA" w14:textId="77777777" w:rsidR="00B84449" w:rsidRPr="00B334A1" w:rsidRDefault="00B84449">
      <w:pPr>
        <w:spacing w:line="480" w:lineRule="auto"/>
        <w:jc w:val="both"/>
        <w:rPr>
          <w:ins w:id="7100" w:author="José Emilio Peñaherrera Morán" w:date="2017-11-04T21:14:00Z"/>
          <w:rFonts w:ascii="Times New Roman" w:hAnsi="Times New Roman" w:cs="Times New Roman"/>
          <w:sz w:val="24"/>
          <w:szCs w:val="24"/>
          <w:rPrChange w:id="7101" w:author="José Emilio Peñaherrera Morán" w:date="2018-03-11T12:26:00Z">
            <w:rPr>
              <w:ins w:id="7102" w:author="José Emilio Peñaherrera Morán" w:date="2017-11-04T21:14:00Z"/>
            </w:rPr>
          </w:rPrChange>
        </w:rPr>
        <w:pPrChange w:id="7103" w:author="José Emilio Peñaherrera Morán" w:date="2018-07-17T21:04:00Z">
          <w:pPr>
            <w:jc w:val="both"/>
          </w:pPr>
        </w:pPrChange>
      </w:pPr>
      <w:ins w:id="7104" w:author="José Emilio Peñaherrera Morán" w:date="2017-11-04T21:14:00Z">
        <w:r w:rsidRPr="00B334A1">
          <w:rPr>
            <w:rFonts w:ascii="Times New Roman" w:hAnsi="Times New Roman" w:cs="Times New Roman"/>
            <w:sz w:val="24"/>
            <w:szCs w:val="24"/>
            <w:rPrChange w:id="7105" w:author="José Emilio Peñaherrera Morán" w:date="2018-03-11T12:26:00Z">
              <w:rPr>
                <w:sz w:val="24"/>
                <w:szCs w:val="24"/>
              </w:rPr>
            </w:rPrChange>
          </w:rPr>
          <w:t>Son los más utilizados a nivel mundial que no indican ninguna ubicación geográfica.</w:t>
        </w:r>
      </w:ins>
    </w:p>
    <w:p w14:paraId="2B4E673E" w14:textId="77777777" w:rsidR="00B84449" w:rsidRPr="00B334A1" w:rsidRDefault="00B84449">
      <w:pPr>
        <w:pStyle w:val="Prrafodelista"/>
        <w:numPr>
          <w:ilvl w:val="0"/>
          <w:numId w:val="7"/>
        </w:numPr>
        <w:spacing w:line="480" w:lineRule="auto"/>
        <w:jc w:val="both"/>
        <w:rPr>
          <w:ins w:id="7106" w:author="José Emilio Peñaherrera Morán" w:date="2017-11-04T21:14:00Z"/>
          <w:rFonts w:ascii="Times New Roman" w:hAnsi="Times New Roman" w:cs="Times New Roman"/>
          <w:b/>
          <w:bCs/>
          <w:sz w:val="24"/>
          <w:szCs w:val="24"/>
          <w:rPrChange w:id="7107" w:author="José Emilio Peñaherrera Morán" w:date="2018-03-11T12:26:00Z">
            <w:rPr>
              <w:ins w:id="7108" w:author="José Emilio Peñaherrera Morán" w:date="2017-11-04T21:14:00Z"/>
            </w:rPr>
          </w:rPrChange>
        </w:rPr>
        <w:pPrChange w:id="7109" w:author="José Emilio Peñaherrera Morán" w:date="2018-07-17T21:04:00Z">
          <w:pPr>
            <w:pStyle w:val="Prrafodelista"/>
            <w:numPr>
              <w:numId w:val="7"/>
            </w:numPr>
            <w:ind w:hanging="360"/>
            <w:jc w:val="both"/>
          </w:pPr>
        </w:pPrChange>
      </w:pPr>
      <w:ins w:id="7110" w:author="José Emilio Peñaherrera Morán" w:date="2017-11-04T21:14:00Z">
        <w:r w:rsidRPr="00B334A1">
          <w:rPr>
            <w:rFonts w:ascii="Times New Roman" w:hAnsi="Times New Roman" w:cs="Times New Roman"/>
            <w:b/>
            <w:bCs/>
            <w:sz w:val="24"/>
            <w:szCs w:val="24"/>
            <w:rPrChange w:id="7111" w:author="José Emilio Peñaherrera Morán" w:date="2018-03-11T12:26:00Z">
              <w:rPr>
                <w:b/>
                <w:bCs/>
                <w:sz w:val="24"/>
                <w:szCs w:val="24"/>
              </w:rPr>
            </w:rPrChange>
          </w:rPr>
          <w:t>.</w:t>
        </w:r>
        <w:proofErr w:type="spellStart"/>
        <w:r w:rsidRPr="00B334A1">
          <w:rPr>
            <w:rFonts w:ascii="Times New Roman" w:hAnsi="Times New Roman" w:cs="Times New Roman"/>
            <w:b/>
            <w:bCs/>
            <w:sz w:val="24"/>
            <w:szCs w:val="24"/>
            <w:rPrChange w:id="7112" w:author="José Emilio Peñaherrera Morán" w:date="2018-03-11T12:26:00Z">
              <w:rPr>
                <w:b/>
                <w:bCs/>
                <w:sz w:val="24"/>
                <w:szCs w:val="24"/>
              </w:rPr>
            </w:rPrChange>
          </w:rPr>
          <w:t>com</w:t>
        </w:r>
        <w:proofErr w:type="spellEnd"/>
        <w:r w:rsidRPr="00B334A1">
          <w:rPr>
            <w:rFonts w:ascii="Times New Roman" w:hAnsi="Times New Roman" w:cs="Times New Roman"/>
            <w:b/>
            <w:bCs/>
            <w:sz w:val="24"/>
            <w:szCs w:val="24"/>
            <w:rPrChange w:id="7113" w:author="José Emilio Peñaherrera Morán" w:date="2018-03-11T12:26:00Z">
              <w:rPr>
                <w:b/>
                <w:bCs/>
                <w:sz w:val="24"/>
                <w:szCs w:val="24"/>
              </w:rPr>
            </w:rPrChange>
          </w:rPr>
          <w:t xml:space="preserve">: </w:t>
        </w:r>
        <w:r w:rsidRPr="00B334A1">
          <w:rPr>
            <w:rFonts w:ascii="Times New Roman" w:hAnsi="Times New Roman" w:cs="Times New Roman"/>
            <w:sz w:val="24"/>
            <w:szCs w:val="24"/>
            <w:rPrChange w:id="7114" w:author="José Emilio Peñaherrera Morán" w:date="2018-03-11T12:26:00Z">
              <w:rPr>
                <w:sz w:val="24"/>
                <w:szCs w:val="24"/>
              </w:rPr>
            </w:rPrChange>
          </w:rPr>
          <w:t>Son los más utilizados, en especial es utilizado por empresas o cualquier tipo de web que tenga carácter comercial.</w:t>
        </w:r>
      </w:ins>
    </w:p>
    <w:p w14:paraId="79DB8A30" w14:textId="77777777" w:rsidR="00B84449" w:rsidRPr="00B334A1" w:rsidRDefault="00B84449">
      <w:pPr>
        <w:pStyle w:val="Prrafodelista"/>
        <w:numPr>
          <w:ilvl w:val="0"/>
          <w:numId w:val="7"/>
        </w:numPr>
        <w:spacing w:line="480" w:lineRule="auto"/>
        <w:jc w:val="both"/>
        <w:rPr>
          <w:ins w:id="7115" w:author="José Emilio Peñaherrera Morán" w:date="2017-11-04T21:14:00Z"/>
          <w:rFonts w:ascii="Times New Roman" w:hAnsi="Times New Roman" w:cs="Times New Roman"/>
          <w:b/>
          <w:bCs/>
          <w:sz w:val="24"/>
          <w:szCs w:val="24"/>
          <w:rPrChange w:id="7116" w:author="José Emilio Peñaherrera Morán" w:date="2018-03-11T12:26:00Z">
            <w:rPr>
              <w:ins w:id="7117" w:author="José Emilio Peñaherrera Morán" w:date="2017-11-04T21:14:00Z"/>
            </w:rPr>
          </w:rPrChange>
        </w:rPr>
        <w:pPrChange w:id="7118" w:author="José Emilio Peñaherrera Morán" w:date="2018-07-17T21:04:00Z">
          <w:pPr>
            <w:pStyle w:val="Prrafodelista"/>
            <w:numPr>
              <w:numId w:val="7"/>
            </w:numPr>
            <w:ind w:hanging="360"/>
            <w:jc w:val="both"/>
          </w:pPr>
        </w:pPrChange>
      </w:pPr>
      <w:ins w:id="7119" w:author="José Emilio Peñaherrera Morán" w:date="2017-11-04T21:14:00Z">
        <w:r w:rsidRPr="00B334A1">
          <w:rPr>
            <w:rFonts w:ascii="Times New Roman" w:hAnsi="Times New Roman" w:cs="Times New Roman"/>
            <w:b/>
            <w:bCs/>
            <w:sz w:val="24"/>
            <w:szCs w:val="24"/>
            <w:rPrChange w:id="7120" w:author="José Emilio Peñaherrera Morán" w:date="2018-03-11T12:26:00Z">
              <w:rPr>
                <w:b/>
                <w:bCs/>
                <w:sz w:val="24"/>
                <w:szCs w:val="24"/>
              </w:rPr>
            </w:rPrChange>
          </w:rPr>
          <w:t>.net:</w:t>
        </w:r>
        <w:r w:rsidRPr="00B334A1">
          <w:rPr>
            <w:rFonts w:ascii="Times New Roman" w:hAnsi="Times New Roman" w:cs="Times New Roman"/>
            <w:rPrChange w:id="7121" w:author="José Emilio Peñaherrera Morán" w:date="2018-03-11T12:26:00Z">
              <w:rPr/>
            </w:rPrChange>
          </w:rPr>
          <w:t xml:space="preserve"> Inicialmente estaba destinada para organizaciones que estaban relacionadas con el internet, ahora puede ser utilizado por cualquier tipo de organización.</w:t>
        </w:r>
      </w:ins>
    </w:p>
    <w:p w14:paraId="76515D61" w14:textId="77777777" w:rsidR="00B84449" w:rsidRPr="00B334A1" w:rsidRDefault="00B84449">
      <w:pPr>
        <w:pStyle w:val="Prrafodelista"/>
        <w:numPr>
          <w:ilvl w:val="0"/>
          <w:numId w:val="7"/>
        </w:numPr>
        <w:spacing w:line="480" w:lineRule="auto"/>
        <w:jc w:val="both"/>
        <w:rPr>
          <w:ins w:id="7122" w:author="José Emilio Peñaherrera Morán" w:date="2017-11-04T21:14:00Z"/>
          <w:rFonts w:ascii="Times New Roman" w:hAnsi="Times New Roman" w:cs="Times New Roman"/>
          <w:b/>
          <w:bCs/>
          <w:sz w:val="24"/>
          <w:szCs w:val="24"/>
          <w:rPrChange w:id="7123" w:author="José Emilio Peñaherrera Morán" w:date="2018-03-11T12:26:00Z">
            <w:rPr>
              <w:ins w:id="7124" w:author="José Emilio Peñaherrera Morán" w:date="2017-11-04T21:14:00Z"/>
            </w:rPr>
          </w:rPrChange>
        </w:rPr>
        <w:pPrChange w:id="7125" w:author="José Emilio Peñaherrera Morán" w:date="2018-07-17T21:04:00Z">
          <w:pPr>
            <w:pStyle w:val="Prrafodelista"/>
            <w:numPr>
              <w:numId w:val="7"/>
            </w:numPr>
            <w:ind w:hanging="360"/>
            <w:jc w:val="both"/>
          </w:pPr>
        </w:pPrChange>
      </w:pPr>
      <w:ins w:id="7126" w:author="José Emilio Peñaherrera Morán" w:date="2017-11-04T21:14:00Z">
        <w:r w:rsidRPr="00B334A1">
          <w:rPr>
            <w:rFonts w:ascii="Times New Roman" w:hAnsi="Times New Roman" w:cs="Times New Roman"/>
            <w:b/>
            <w:bCs/>
            <w:sz w:val="24"/>
            <w:szCs w:val="24"/>
            <w:rPrChange w:id="7127" w:author="José Emilio Peñaherrera Morán" w:date="2018-03-11T12:26:00Z">
              <w:rPr>
                <w:b/>
                <w:bCs/>
                <w:sz w:val="24"/>
                <w:szCs w:val="24"/>
              </w:rPr>
            </w:rPrChange>
          </w:rPr>
          <w:t>.</w:t>
        </w:r>
        <w:proofErr w:type="spellStart"/>
        <w:r w:rsidRPr="00B334A1">
          <w:rPr>
            <w:rFonts w:ascii="Times New Roman" w:hAnsi="Times New Roman" w:cs="Times New Roman"/>
            <w:b/>
            <w:bCs/>
            <w:sz w:val="24"/>
            <w:szCs w:val="24"/>
            <w:rPrChange w:id="7128" w:author="José Emilio Peñaherrera Morán" w:date="2018-03-11T12:26:00Z">
              <w:rPr>
                <w:b/>
                <w:bCs/>
                <w:sz w:val="24"/>
                <w:szCs w:val="24"/>
              </w:rPr>
            </w:rPrChange>
          </w:rPr>
          <w:t>org</w:t>
        </w:r>
        <w:proofErr w:type="spellEnd"/>
        <w:r w:rsidRPr="00B334A1">
          <w:rPr>
            <w:rFonts w:ascii="Times New Roman" w:hAnsi="Times New Roman" w:cs="Times New Roman"/>
            <w:b/>
            <w:bCs/>
            <w:sz w:val="24"/>
            <w:szCs w:val="24"/>
            <w:rPrChange w:id="7129" w:author="José Emilio Peñaherrera Morán" w:date="2018-03-11T12:26:00Z">
              <w:rPr>
                <w:b/>
                <w:bCs/>
                <w:sz w:val="24"/>
                <w:szCs w:val="24"/>
              </w:rPr>
            </w:rPrChange>
          </w:rPr>
          <w:t xml:space="preserve">: </w:t>
        </w:r>
        <w:r w:rsidRPr="00B334A1">
          <w:rPr>
            <w:rFonts w:ascii="Times New Roman" w:hAnsi="Times New Roman" w:cs="Times New Roman"/>
            <w:sz w:val="24"/>
            <w:szCs w:val="24"/>
            <w:rPrChange w:id="7130" w:author="José Emilio Peñaherrera Morán" w:date="2018-03-11T12:26:00Z">
              <w:rPr>
                <w:sz w:val="24"/>
                <w:szCs w:val="24"/>
              </w:rPr>
            </w:rPrChange>
          </w:rPr>
          <w:t>Es utilizado por entidades sin ánimo de lucro o entidades dedicadas a fines benéficos.</w:t>
        </w:r>
      </w:ins>
    </w:p>
    <w:p w14:paraId="2A783B84" w14:textId="77777777" w:rsidR="00B84449" w:rsidRPr="00B334A1" w:rsidRDefault="00B84449">
      <w:pPr>
        <w:pStyle w:val="Prrafodelista"/>
        <w:numPr>
          <w:ilvl w:val="0"/>
          <w:numId w:val="7"/>
        </w:numPr>
        <w:spacing w:line="480" w:lineRule="auto"/>
        <w:jc w:val="both"/>
        <w:rPr>
          <w:ins w:id="7131" w:author="José Emilio Peñaherrera Morán" w:date="2017-11-04T21:14:00Z"/>
          <w:rFonts w:ascii="Times New Roman" w:hAnsi="Times New Roman" w:cs="Times New Roman"/>
          <w:b/>
          <w:bCs/>
          <w:sz w:val="24"/>
          <w:szCs w:val="24"/>
          <w:rPrChange w:id="7132" w:author="José Emilio Peñaherrera Morán" w:date="2018-03-11T12:26:00Z">
            <w:rPr>
              <w:ins w:id="7133" w:author="José Emilio Peñaherrera Morán" w:date="2017-11-04T21:14:00Z"/>
            </w:rPr>
          </w:rPrChange>
        </w:rPr>
        <w:pPrChange w:id="7134" w:author="José Emilio Peñaherrera Morán" w:date="2018-07-17T21:04:00Z">
          <w:pPr>
            <w:pStyle w:val="Prrafodelista"/>
            <w:numPr>
              <w:numId w:val="7"/>
            </w:numPr>
            <w:ind w:hanging="360"/>
            <w:jc w:val="both"/>
          </w:pPr>
        </w:pPrChange>
      </w:pPr>
      <w:ins w:id="7135" w:author="José Emilio Peñaherrera Morán" w:date="2017-11-04T21:14:00Z">
        <w:r w:rsidRPr="00B334A1">
          <w:rPr>
            <w:rFonts w:ascii="Times New Roman" w:hAnsi="Times New Roman" w:cs="Times New Roman"/>
            <w:b/>
            <w:bCs/>
            <w:sz w:val="24"/>
            <w:szCs w:val="24"/>
            <w:rPrChange w:id="7136" w:author="José Emilio Peñaherrera Morán" w:date="2018-03-11T12:26:00Z">
              <w:rPr>
                <w:b/>
                <w:bCs/>
                <w:sz w:val="24"/>
                <w:szCs w:val="24"/>
              </w:rPr>
            </w:rPrChange>
          </w:rPr>
          <w:t>.</w:t>
        </w:r>
        <w:proofErr w:type="spellStart"/>
        <w:r w:rsidRPr="00B334A1">
          <w:rPr>
            <w:rFonts w:ascii="Times New Roman" w:hAnsi="Times New Roman" w:cs="Times New Roman"/>
            <w:b/>
            <w:bCs/>
            <w:sz w:val="24"/>
            <w:szCs w:val="24"/>
            <w:rPrChange w:id="7137" w:author="José Emilio Peñaherrera Morán" w:date="2018-03-11T12:26:00Z">
              <w:rPr>
                <w:b/>
                <w:bCs/>
                <w:sz w:val="24"/>
                <w:szCs w:val="24"/>
              </w:rPr>
            </w:rPrChange>
          </w:rPr>
          <w:t>gov</w:t>
        </w:r>
        <w:proofErr w:type="spellEnd"/>
        <w:r w:rsidRPr="00B334A1">
          <w:rPr>
            <w:rFonts w:ascii="Times New Roman" w:hAnsi="Times New Roman" w:cs="Times New Roman"/>
            <w:b/>
            <w:bCs/>
            <w:sz w:val="24"/>
            <w:szCs w:val="24"/>
            <w:rPrChange w:id="7138" w:author="José Emilio Peñaherrera Morán" w:date="2018-03-11T12:26:00Z">
              <w:rPr>
                <w:b/>
                <w:bCs/>
                <w:sz w:val="24"/>
                <w:szCs w:val="24"/>
              </w:rPr>
            </w:rPrChange>
          </w:rPr>
          <w:t xml:space="preserve">: </w:t>
        </w:r>
        <w:r w:rsidRPr="00B334A1">
          <w:rPr>
            <w:rFonts w:ascii="Times New Roman" w:hAnsi="Times New Roman" w:cs="Times New Roman"/>
            <w:sz w:val="24"/>
            <w:szCs w:val="24"/>
            <w:rPrChange w:id="7139" w:author="José Emilio Peñaherrera Morán" w:date="2018-03-11T12:26:00Z">
              <w:rPr>
                <w:sz w:val="24"/>
                <w:szCs w:val="24"/>
              </w:rPr>
            </w:rPrChange>
          </w:rPr>
          <w:t>Para sitios web únicamente del gobierno de los Estados Unidos.</w:t>
        </w:r>
      </w:ins>
    </w:p>
    <w:p w14:paraId="618FF25F" w14:textId="77777777" w:rsidR="00B84449" w:rsidRPr="00B334A1" w:rsidRDefault="00B84449">
      <w:pPr>
        <w:pStyle w:val="Prrafodelista"/>
        <w:numPr>
          <w:ilvl w:val="0"/>
          <w:numId w:val="7"/>
        </w:numPr>
        <w:spacing w:line="480" w:lineRule="auto"/>
        <w:jc w:val="both"/>
        <w:rPr>
          <w:ins w:id="7140" w:author="José Emilio Peñaherrera Morán" w:date="2017-11-04T21:14:00Z"/>
          <w:rFonts w:ascii="Times New Roman" w:hAnsi="Times New Roman" w:cs="Times New Roman"/>
          <w:b/>
          <w:bCs/>
          <w:sz w:val="24"/>
          <w:szCs w:val="24"/>
          <w:rPrChange w:id="7141" w:author="José Emilio Peñaherrera Morán" w:date="2018-03-11T12:26:00Z">
            <w:rPr>
              <w:ins w:id="7142" w:author="José Emilio Peñaherrera Morán" w:date="2017-11-04T21:14:00Z"/>
            </w:rPr>
          </w:rPrChange>
        </w:rPr>
        <w:pPrChange w:id="7143" w:author="José Emilio Peñaherrera Morán" w:date="2018-07-17T21:04:00Z">
          <w:pPr>
            <w:pStyle w:val="Prrafodelista"/>
            <w:numPr>
              <w:numId w:val="7"/>
            </w:numPr>
            <w:ind w:hanging="360"/>
            <w:jc w:val="both"/>
          </w:pPr>
        </w:pPrChange>
      </w:pPr>
      <w:ins w:id="7144" w:author="José Emilio Peñaherrera Morán" w:date="2017-11-04T21:14:00Z">
        <w:r w:rsidRPr="00B334A1">
          <w:rPr>
            <w:rFonts w:ascii="Times New Roman" w:hAnsi="Times New Roman" w:cs="Times New Roman"/>
            <w:b/>
            <w:bCs/>
            <w:sz w:val="24"/>
            <w:szCs w:val="24"/>
            <w:rPrChange w:id="7145" w:author="José Emilio Peñaherrera Morán" w:date="2018-03-11T12:26:00Z">
              <w:rPr>
                <w:b/>
                <w:bCs/>
                <w:sz w:val="24"/>
                <w:szCs w:val="24"/>
              </w:rPr>
            </w:rPrChange>
          </w:rPr>
          <w:t>.</w:t>
        </w:r>
        <w:proofErr w:type="spellStart"/>
        <w:r w:rsidRPr="00B334A1">
          <w:rPr>
            <w:rFonts w:ascii="Times New Roman" w:hAnsi="Times New Roman" w:cs="Times New Roman"/>
            <w:b/>
            <w:bCs/>
            <w:sz w:val="24"/>
            <w:szCs w:val="24"/>
            <w:rPrChange w:id="7146" w:author="José Emilio Peñaherrera Morán" w:date="2018-03-11T12:26:00Z">
              <w:rPr>
                <w:b/>
                <w:bCs/>
                <w:sz w:val="24"/>
                <w:szCs w:val="24"/>
              </w:rPr>
            </w:rPrChange>
          </w:rPr>
          <w:t>edu</w:t>
        </w:r>
        <w:proofErr w:type="spellEnd"/>
        <w:r w:rsidRPr="00B334A1">
          <w:rPr>
            <w:rFonts w:ascii="Times New Roman" w:hAnsi="Times New Roman" w:cs="Times New Roman"/>
            <w:b/>
            <w:bCs/>
            <w:sz w:val="24"/>
            <w:szCs w:val="24"/>
            <w:rPrChange w:id="7147" w:author="José Emilio Peñaherrera Morán" w:date="2018-03-11T12:26:00Z">
              <w:rPr>
                <w:b/>
                <w:bCs/>
                <w:sz w:val="24"/>
                <w:szCs w:val="24"/>
              </w:rPr>
            </w:rPrChange>
          </w:rPr>
          <w:t xml:space="preserve">: </w:t>
        </w:r>
        <w:r w:rsidRPr="00B334A1">
          <w:rPr>
            <w:rFonts w:ascii="Times New Roman" w:hAnsi="Times New Roman" w:cs="Times New Roman"/>
            <w:sz w:val="24"/>
            <w:szCs w:val="24"/>
            <w:rPrChange w:id="7148" w:author="José Emilio Peñaherrera Morán" w:date="2018-03-11T12:26:00Z">
              <w:rPr>
                <w:sz w:val="24"/>
                <w:szCs w:val="24"/>
              </w:rPr>
            </w:rPrChange>
          </w:rPr>
          <w:t>Utilizados únicamente por entidades educativas como colegios, universidades, etc.</w:t>
        </w:r>
      </w:ins>
    </w:p>
    <w:p w14:paraId="6A5201EC" w14:textId="77777777" w:rsidR="00B84449" w:rsidRPr="00B334A1" w:rsidRDefault="00B84449">
      <w:pPr>
        <w:pStyle w:val="Prrafodelista"/>
        <w:numPr>
          <w:ilvl w:val="0"/>
          <w:numId w:val="7"/>
        </w:numPr>
        <w:spacing w:line="480" w:lineRule="auto"/>
        <w:jc w:val="both"/>
        <w:rPr>
          <w:ins w:id="7149" w:author="José Emilio Peñaherrera Morán" w:date="2017-11-04T21:14:00Z"/>
          <w:rFonts w:ascii="Times New Roman" w:hAnsi="Times New Roman" w:cs="Times New Roman"/>
          <w:b/>
          <w:bCs/>
          <w:sz w:val="24"/>
          <w:szCs w:val="24"/>
          <w:rPrChange w:id="7150" w:author="José Emilio Peñaherrera Morán" w:date="2018-03-11T12:26:00Z">
            <w:rPr>
              <w:ins w:id="7151" w:author="José Emilio Peñaherrera Morán" w:date="2017-11-04T21:14:00Z"/>
            </w:rPr>
          </w:rPrChange>
        </w:rPr>
        <w:pPrChange w:id="7152" w:author="José Emilio Peñaherrera Morán" w:date="2018-07-17T21:04:00Z">
          <w:pPr>
            <w:pStyle w:val="Prrafodelista"/>
            <w:numPr>
              <w:numId w:val="7"/>
            </w:numPr>
            <w:ind w:hanging="360"/>
            <w:jc w:val="both"/>
          </w:pPr>
        </w:pPrChange>
      </w:pPr>
      <w:ins w:id="7153" w:author="José Emilio Peñaherrera Morán" w:date="2017-11-04T21:14:00Z">
        <w:r w:rsidRPr="00B334A1">
          <w:rPr>
            <w:rFonts w:ascii="Times New Roman" w:hAnsi="Times New Roman" w:cs="Times New Roman"/>
            <w:b/>
            <w:bCs/>
            <w:sz w:val="24"/>
            <w:szCs w:val="24"/>
            <w:rPrChange w:id="7154" w:author="José Emilio Peñaherrera Morán" w:date="2018-03-11T12:26:00Z">
              <w:rPr>
                <w:b/>
                <w:bCs/>
                <w:sz w:val="24"/>
                <w:szCs w:val="24"/>
              </w:rPr>
            </w:rPrChange>
          </w:rPr>
          <w:t xml:space="preserve">.mil: </w:t>
        </w:r>
        <w:r w:rsidRPr="00B334A1">
          <w:rPr>
            <w:rFonts w:ascii="Times New Roman" w:hAnsi="Times New Roman" w:cs="Times New Roman"/>
            <w:sz w:val="24"/>
            <w:szCs w:val="24"/>
            <w:rPrChange w:id="7155" w:author="José Emilio Peñaherrera Morán" w:date="2018-03-11T12:26:00Z">
              <w:rPr>
                <w:sz w:val="24"/>
                <w:szCs w:val="24"/>
              </w:rPr>
            </w:rPrChange>
          </w:rPr>
          <w:t>Utilizado exclusivamente para instituciones de carácter militar de los Estados Unidos.</w:t>
        </w:r>
      </w:ins>
    </w:p>
    <w:p w14:paraId="6B65F53D" w14:textId="4AE0E8AC" w:rsidR="00B84449" w:rsidRPr="00E11C70" w:rsidRDefault="00B84449">
      <w:pPr>
        <w:pStyle w:val="Prrafodelista"/>
        <w:numPr>
          <w:ilvl w:val="0"/>
          <w:numId w:val="7"/>
        </w:numPr>
        <w:spacing w:line="480" w:lineRule="auto"/>
        <w:jc w:val="both"/>
        <w:rPr>
          <w:ins w:id="7156" w:author="José Emilio Peñaherrera Morán" w:date="2017-11-04T21:14:00Z"/>
          <w:rFonts w:ascii="Times New Roman" w:hAnsi="Times New Roman" w:cs="Times New Roman"/>
          <w:b/>
          <w:bCs/>
          <w:sz w:val="24"/>
          <w:szCs w:val="24"/>
          <w:rPrChange w:id="7157" w:author="José Emilio Peñaherrera Morán" w:date="2018-07-20T14:03:00Z">
            <w:rPr>
              <w:ins w:id="7158" w:author="José Emilio Peñaherrera Morán" w:date="2017-11-04T21:14:00Z"/>
              <w:b/>
              <w:sz w:val="24"/>
            </w:rPr>
          </w:rPrChange>
        </w:rPr>
        <w:pPrChange w:id="7159" w:author="José Emilio Peñaherrera Morán" w:date="2018-07-17T21:04:00Z">
          <w:pPr>
            <w:jc w:val="both"/>
          </w:pPr>
        </w:pPrChange>
      </w:pPr>
      <w:ins w:id="7160" w:author="José Emilio Peñaherrera Morán" w:date="2017-11-04T21:14:00Z">
        <w:r w:rsidRPr="00B334A1">
          <w:rPr>
            <w:rFonts w:ascii="Times New Roman" w:hAnsi="Times New Roman" w:cs="Times New Roman"/>
            <w:b/>
            <w:bCs/>
            <w:sz w:val="24"/>
            <w:szCs w:val="24"/>
            <w:rPrChange w:id="7161" w:author="José Emilio Peñaherrera Morán" w:date="2018-03-11T12:26:00Z">
              <w:rPr>
                <w:b/>
                <w:bCs/>
                <w:sz w:val="24"/>
                <w:szCs w:val="24"/>
              </w:rPr>
            </w:rPrChange>
          </w:rPr>
          <w:t>.</w:t>
        </w:r>
        <w:proofErr w:type="spellStart"/>
        <w:r w:rsidRPr="00B334A1">
          <w:rPr>
            <w:rFonts w:ascii="Times New Roman" w:hAnsi="Times New Roman" w:cs="Times New Roman"/>
            <w:b/>
            <w:bCs/>
            <w:sz w:val="24"/>
            <w:szCs w:val="24"/>
            <w:rPrChange w:id="7162" w:author="José Emilio Peñaherrera Morán" w:date="2018-03-11T12:26:00Z">
              <w:rPr>
                <w:b/>
                <w:bCs/>
                <w:sz w:val="24"/>
                <w:szCs w:val="24"/>
              </w:rPr>
            </w:rPrChange>
          </w:rPr>
          <w:t>int</w:t>
        </w:r>
        <w:proofErr w:type="spellEnd"/>
        <w:r w:rsidRPr="00B334A1">
          <w:rPr>
            <w:rFonts w:ascii="Times New Roman" w:hAnsi="Times New Roman" w:cs="Times New Roman"/>
            <w:b/>
            <w:bCs/>
            <w:sz w:val="24"/>
            <w:szCs w:val="24"/>
            <w:rPrChange w:id="7163" w:author="José Emilio Peñaherrera Morán" w:date="2018-03-11T12:26:00Z">
              <w:rPr>
                <w:b/>
                <w:bCs/>
                <w:sz w:val="24"/>
                <w:szCs w:val="24"/>
              </w:rPr>
            </w:rPrChange>
          </w:rPr>
          <w:t xml:space="preserve">: </w:t>
        </w:r>
        <w:r w:rsidRPr="00B334A1">
          <w:rPr>
            <w:rFonts w:ascii="Times New Roman" w:hAnsi="Times New Roman" w:cs="Times New Roman"/>
            <w:sz w:val="24"/>
            <w:szCs w:val="24"/>
            <w:rPrChange w:id="7164" w:author="José Emilio Peñaherrera Morán" w:date="2018-03-11T12:26:00Z">
              <w:rPr>
                <w:sz w:val="24"/>
                <w:szCs w:val="24"/>
              </w:rPr>
            </w:rPrChange>
          </w:rPr>
          <w:t xml:space="preserve">Utilizado exclusivamente por instituciones que pertenezcan a la Unión Internacional de Telecomunicaciones. </w:t>
        </w:r>
      </w:ins>
    </w:p>
    <w:p w14:paraId="417E219E" w14:textId="0EEA68DE" w:rsidR="00B84449" w:rsidRPr="00B334A1" w:rsidRDefault="00903AEB">
      <w:pPr>
        <w:spacing w:line="480" w:lineRule="auto"/>
        <w:jc w:val="both"/>
        <w:rPr>
          <w:ins w:id="7165" w:author="José Emilio Peñaherrera Morán" w:date="2017-11-04T21:14:00Z"/>
          <w:rFonts w:ascii="Times New Roman" w:hAnsi="Times New Roman" w:cs="Times New Roman"/>
          <w:b/>
          <w:bCs/>
          <w:sz w:val="24"/>
          <w:szCs w:val="24"/>
          <w:rPrChange w:id="7166" w:author="José Emilio Peñaherrera Morán" w:date="2018-03-11T12:26:00Z">
            <w:rPr>
              <w:ins w:id="7167" w:author="José Emilio Peñaherrera Morán" w:date="2017-11-04T21:14:00Z"/>
            </w:rPr>
          </w:rPrChange>
        </w:rPr>
        <w:pPrChange w:id="7168" w:author="José Emilio Peñaherrera Morán" w:date="2018-07-17T21:04:00Z">
          <w:pPr>
            <w:jc w:val="both"/>
          </w:pPr>
        </w:pPrChange>
      </w:pPr>
      <w:ins w:id="7169" w:author="José Emilio Peñaherrera Morán" w:date="2017-11-04T21:14:00Z">
        <w:r w:rsidRPr="00B334A1">
          <w:rPr>
            <w:rFonts w:ascii="Times New Roman" w:hAnsi="Times New Roman" w:cs="Times New Roman"/>
            <w:b/>
            <w:bCs/>
            <w:sz w:val="24"/>
            <w:szCs w:val="24"/>
            <w:rPrChange w:id="7170" w:author="José Emilio Peñaherrera Morán" w:date="2018-03-11T12:26:00Z">
              <w:rPr>
                <w:b/>
                <w:bCs/>
                <w:sz w:val="24"/>
                <w:szCs w:val="24"/>
              </w:rPr>
            </w:rPrChange>
          </w:rPr>
          <w:t>Dominios ge</w:t>
        </w:r>
      </w:ins>
      <w:ins w:id="7171" w:author="José Emilio Peñaherrera Morán" w:date="2017-11-04T21:36:00Z">
        <w:r w:rsidRPr="00B334A1">
          <w:rPr>
            <w:rFonts w:ascii="Times New Roman" w:hAnsi="Times New Roman" w:cs="Times New Roman"/>
            <w:b/>
            <w:bCs/>
            <w:sz w:val="24"/>
            <w:szCs w:val="24"/>
            <w:rPrChange w:id="7172" w:author="José Emilio Peñaherrera Morán" w:date="2018-03-11T12:26:00Z">
              <w:rPr>
                <w:b/>
                <w:bCs/>
                <w:sz w:val="24"/>
                <w:szCs w:val="24"/>
              </w:rPr>
            </w:rPrChange>
          </w:rPr>
          <w:t>ográficos</w:t>
        </w:r>
      </w:ins>
    </w:p>
    <w:p w14:paraId="1EDC7900" w14:textId="77777777" w:rsidR="00B84449" w:rsidRPr="00B334A1" w:rsidRDefault="00B84449">
      <w:pPr>
        <w:spacing w:line="480" w:lineRule="auto"/>
        <w:jc w:val="both"/>
        <w:rPr>
          <w:ins w:id="7173" w:author="José Emilio Peñaherrera Morán" w:date="2017-11-04T21:14:00Z"/>
          <w:rFonts w:ascii="Times New Roman" w:hAnsi="Times New Roman" w:cs="Times New Roman"/>
          <w:sz w:val="24"/>
          <w:szCs w:val="24"/>
          <w:rPrChange w:id="7174" w:author="José Emilio Peñaherrera Morán" w:date="2018-03-11T12:26:00Z">
            <w:rPr>
              <w:ins w:id="7175" w:author="José Emilio Peñaherrera Morán" w:date="2017-11-04T21:14:00Z"/>
            </w:rPr>
          </w:rPrChange>
        </w:rPr>
        <w:pPrChange w:id="7176" w:author="José Emilio Peñaherrera Morán" w:date="2018-07-17T21:04:00Z">
          <w:pPr>
            <w:jc w:val="both"/>
          </w:pPr>
        </w:pPrChange>
      </w:pPr>
      <w:ins w:id="7177" w:author="José Emilio Peñaherrera Morán" w:date="2017-11-04T21:14:00Z">
        <w:r w:rsidRPr="00B334A1">
          <w:rPr>
            <w:rFonts w:ascii="Times New Roman" w:hAnsi="Times New Roman" w:cs="Times New Roman"/>
            <w:sz w:val="24"/>
            <w:szCs w:val="24"/>
            <w:rPrChange w:id="7178" w:author="José Emilio Peñaherrera Morán" w:date="2018-03-11T12:26:00Z">
              <w:rPr>
                <w:sz w:val="24"/>
                <w:szCs w:val="24"/>
              </w:rPr>
            </w:rPrChange>
          </w:rPr>
          <w:t>Se caracterizan por estar compuestos únicamente de dos letras y corresponden al código territorial de cada país, también se los conoce como territoriales. Algunos ejemplos son:</w:t>
        </w:r>
      </w:ins>
    </w:p>
    <w:p w14:paraId="0B1ABD3C" w14:textId="77777777" w:rsidR="00B84449" w:rsidRPr="00B334A1" w:rsidRDefault="00B84449">
      <w:pPr>
        <w:pStyle w:val="Prrafodelista"/>
        <w:numPr>
          <w:ilvl w:val="0"/>
          <w:numId w:val="6"/>
        </w:numPr>
        <w:spacing w:line="480" w:lineRule="auto"/>
        <w:jc w:val="both"/>
        <w:rPr>
          <w:ins w:id="7179" w:author="José Emilio Peñaherrera Morán" w:date="2017-11-04T21:14:00Z"/>
          <w:rFonts w:ascii="Times New Roman" w:hAnsi="Times New Roman" w:cs="Times New Roman"/>
          <w:sz w:val="24"/>
          <w:szCs w:val="24"/>
          <w:rPrChange w:id="7180" w:author="José Emilio Peñaherrera Morán" w:date="2018-03-11T12:26:00Z">
            <w:rPr>
              <w:ins w:id="7181" w:author="José Emilio Peñaherrera Morán" w:date="2017-11-04T21:14:00Z"/>
            </w:rPr>
          </w:rPrChange>
        </w:rPr>
        <w:pPrChange w:id="7182" w:author="José Emilio Peñaherrera Morán" w:date="2018-07-17T21:04:00Z">
          <w:pPr>
            <w:pStyle w:val="Prrafodelista"/>
            <w:numPr>
              <w:numId w:val="6"/>
            </w:numPr>
            <w:ind w:hanging="360"/>
            <w:jc w:val="both"/>
          </w:pPr>
        </w:pPrChange>
      </w:pPr>
      <w:ins w:id="7183" w:author="José Emilio Peñaherrera Morán" w:date="2017-11-04T21:14:00Z">
        <w:r w:rsidRPr="00B334A1">
          <w:rPr>
            <w:rFonts w:ascii="Times New Roman" w:hAnsi="Times New Roman" w:cs="Times New Roman"/>
            <w:b/>
            <w:bCs/>
            <w:sz w:val="24"/>
            <w:szCs w:val="24"/>
            <w:rPrChange w:id="7184" w:author="José Emilio Peñaherrera Morán" w:date="2018-03-11T12:26:00Z">
              <w:rPr>
                <w:b/>
                <w:bCs/>
                <w:sz w:val="24"/>
                <w:szCs w:val="24"/>
              </w:rPr>
            </w:rPrChange>
          </w:rPr>
          <w:t>.</w:t>
        </w:r>
        <w:proofErr w:type="spellStart"/>
        <w:r w:rsidRPr="00B334A1">
          <w:rPr>
            <w:rFonts w:ascii="Times New Roman" w:hAnsi="Times New Roman" w:cs="Times New Roman"/>
            <w:b/>
            <w:bCs/>
            <w:sz w:val="24"/>
            <w:szCs w:val="24"/>
            <w:rPrChange w:id="7185" w:author="José Emilio Peñaherrera Morán" w:date="2018-03-11T12:26:00Z">
              <w:rPr>
                <w:b/>
                <w:bCs/>
                <w:sz w:val="24"/>
                <w:szCs w:val="24"/>
              </w:rPr>
            </w:rPrChange>
          </w:rPr>
          <w:t>ec</w:t>
        </w:r>
        <w:proofErr w:type="spellEnd"/>
        <w:r w:rsidRPr="00B334A1">
          <w:rPr>
            <w:rFonts w:ascii="Times New Roman" w:hAnsi="Times New Roman" w:cs="Times New Roman"/>
            <w:sz w:val="24"/>
            <w:szCs w:val="24"/>
            <w:rPrChange w:id="7186" w:author="José Emilio Peñaherrera Morán" w:date="2018-03-11T12:26:00Z">
              <w:rPr>
                <w:sz w:val="24"/>
                <w:szCs w:val="24"/>
              </w:rPr>
            </w:rPrChange>
          </w:rPr>
          <w:t xml:space="preserve"> Ecuador</w:t>
        </w:r>
      </w:ins>
    </w:p>
    <w:p w14:paraId="1BDA5E2C" w14:textId="77777777" w:rsidR="00B84449" w:rsidRPr="00B334A1" w:rsidRDefault="00B84449">
      <w:pPr>
        <w:pStyle w:val="Prrafodelista"/>
        <w:numPr>
          <w:ilvl w:val="0"/>
          <w:numId w:val="6"/>
        </w:numPr>
        <w:spacing w:line="480" w:lineRule="auto"/>
        <w:jc w:val="both"/>
        <w:rPr>
          <w:ins w:id="7187" w:author="José Emilio Peñaherrera Morán" w:date="2017-11-04T21:14:00Z"/>
          <w:rFonts w:ascii="Times New Roman" w:hAnsi="Times New Roman" w:cs="Times New Roman"/>
          <w:sz w:val="24"/>
          <w:szCs w:val="24"/>
          <w:rPrChange w:id="7188" w:author="José Emilio Peñaherrera Morán" w:date="2018-03-11T12:26:00Z">
            <w:rPr>
              <w:ins w:id="7189" w:author="José Emilio Peñaherrera Morán" w:date="2017-11-04T21:14:00Z"/>
            </w:rPr>
          </w:rPrChange>
        </w:rPr>
        <w:pPrChange w:id="7190" w:author="José Emilio Peñaherrera Morán" w:date="2018-07-17T21:04:00Z">
          <w:pPr>
            <w:pStyle w:val="Prrafodelista"/>
            <w:numPr>
              <w:numId w:val="6"/>
            </w:numPr>
            <w:ind w:hanging="360"/>
            <w:jc w:val="both"/>
          </w:pPr>
        </w:pPrChange>
      </w:pPr>
      <w:ins w:id="7191" w:author="José Emilio Peñaherrera Morán" w:date="2017-11-04T21:14:00Z">
        <w:r w:rsidRPr="00B334A1">
          <w:rPr>
            <w:rFonts w:ascii="Times New Roman" w:hAnsi="Times New Roman" w:cs="Times New Roman"/>
            <w:b/>
            <w:bCs/>
            <w:sz w:val="24"/>
            <w:szCs w:val="24"/>
            <w:rPrChange w:id="7192" w:author="José Emilio Peñaherrera Morán" w:date="2018-03-11T12:26:00Z">
              <w:rPr>
                <w:b/>
                <w:bCs/>
                <w:sz w:val="24"/>
                <w:szCs w:val="24"/>
              </w:rPr>
            </w:rPrChange>
          </w:rPr>
          <w:t>.es</w:t>
        </w:r>
        <w:r w:rsidRPr="00B334A1">
          <w:rPr>
            <w:rFonts w:ascii="Times New Roman" w:hAnsi="Times New Roman" w:cs="Times New Roman"/>
            <w:sz w:val="24"/>
            <w:szCs w:val="24"/>
            <w:rPrChange w:id="7193" w:author="José Emilio Peñaherrera Morán" w:date="2018-03-11T12:26:00Z">
              <w:rPr>
                <w:sz w:val="24"/>
                <w:szCs w:val="24"/>
              </w:rPr>
            </w:rPrChange>
          </w:rPr>
          <w:t xml:space="preserve"> España</w:t>
        </w:r>
      </w:ins>
    </w:p>
    <w:p w14:paraId="235B7A61" w14:textId="77777777" w:rsidR="00B84449" w:rsidRPr="00B334A1" w:rsidRDefault="00B84449">
      <w:pPr>
        <w:pStyle w:val="Prrafodelista"/>
        <w:numPr>
          <w:ilvl w:val="0"/>
          <w:numId w:val="6"/>
        </w:numPr>
        <w:spacing w:line="480" w:lineRule="auto"/>
        <w:jc w:val="both"/>
        <w:rPr>
          <w:ins w:id="7194" w:author="José Emilio Peñaherrera Morán" w:date="2017-11-04T21:14:00Z"/>
          <w:rFonts w:ascii="Times New Roman" w:hAnsi="Times New Roman" w:cs="Times New Roman"/>
          <w:sz w:val="24"/>
          <w:szCs w:val="24"/>
          <w:rPrChange w:id="7195" w:author="José Emilio Peñaherrera Morán" w:date="2018-03-11T12:26:00Z">
            <w:rPr>
              <w:ins w:id="7196" w:author="José Emilio Peñaherrera Morán" w:date="2017-11-04T21:14:00Z"/>
            </w:rPr>
          </w:rPrChange>
        </w:rPr>
        <w:pPrChange w:id="7197" w:author="José Emilio Peñaherrera Morán" w:date="2018-07-17T21:04:00Z">
          <w:pPr>
            <w:pStyle w:val="Prrafodelista"/>
            <w:numPr>
              <w:numId w:val="6"/>
            </w:numPr>
            <w:ind w:hanging="360"/>
            <w:jc w:val="both"/>
          </w:pPr>
        </w:pPrChange>
      </w:pPr>
      <w:ins w:id="7198" w:author="José Emilio Peñaherrera Morán" w:date="2017-11-04T21:14:00Z">
        <w:r w:rsidRPr="00B334A1">
          <w:rPr>
            <w:rFonts w:ascii="Times New Roman" w:hAnsi="Times New Roman" w:cs="Times New Roman"/>
            <w:b/>
            <w:bCs/>
            <w:sz w:val="24"/>
            <w:szCs w:val="24"/>
            <w:rPrChange w:id="7199" w:author="José Emilio Peñaherrera Morán" w:date="2018-03-11T12:26:00Z">
              <w:rPr>
                <w:b/>
                <w:bCs/>
                <w:sz w:val="24"/>
                <w:szCs w:val="24"/>
              </w:rPr>
            </w:rPrChange>
          </w:rPr>
          <w:t>.de</w:t>
        </w:r>
        <w:r w:rsidRPr="00B334A1">
          <w:rPr>
            <w:rFonts w:ascii="Times New Roman" w:hAnsi="Times New Roman" w:cs="Times New Roman"/>
            <w:sz w:val="24"/>
            <w:szCs w:val="24"/>
            <w:rPrChange w:id="7200" w:author="José Emilio Peñaherrera Morán" w:date="2018-03-11T12:26:00Z">
              <w:rPr>
                <w:sz w:val="24"/>
                <w:szCs w:val="24"/>
              </w:rPr>
            </w:rPrChange>
          </w:rPr>
          <w:t xml:space="preserve"> Alemania</w:t>
        </w:r>
      </w:ins>
    </w:p>
    <w:p w14:paraId="07729E27" w14:textId="77777777" w:rsidR="00B84449" w:rsidRPr="00B334A1" w:rsidRDefault="00B84449">
      <w:pPr>
        <w:pStyle w:val="Prrafodelista"/>
        <w:numPr>
          <w:ilvl w:val="0"/>
          <w:numId w:val="6"/>
        </w:numPr>
        <w:spacing w:line="480" w:lineRule="auto"/>
        <w:jc w:val="both"/>
        <w:rPr>
          <w:ins w:id="7201" w:author="José Emilio Peñaherrera Morán" w:date="2017-11-04T21:14:00Z"/>
          <w:rFonts w:ascii="Times New Roman" w:hAnsi="Times New Roman" w:cs="Times New Roman"/>
          <w:sz w:val="24"/>
          <w:szCs w:val="24"/>
          <w:rPrChange w:id="7202" w:author="José Emilio Peñaherrera Morán" w:date="2018-03-11T12:26:00Z">
            <w:rPr>
              <w:ins w:id="7203" w:author="José Emilio Peñaherrera Morán" w:date="2017-11-04T21:14:00Z"/>
            </w:rPr>
          </w:rPrChange>
        </w:rPr>
        <w:pPrChange w:id="7204" w:author="José Emilio Peñaherrera Morán" w:date="2018-07-17T21:04:00Z">
          <w:pPr>
            <w:pStyle w:val="Prrafodelista"/>
            <w:numPr>
              <w:numId w:val="6"/>
            </w:numPr>
            <w:ind w:hanging="360"/>
            <w:jc w:val="both"/>
          </w:pPr>
        </w:pPrChange>
      </w:pPr>
      <w:ins w:id="7205" w:author="José Emilio Peñaherrera Morán" w:date="2017-11-04T21:14:00Z">
        <w:r w:rsidRPr="00B334A1">
          <w:rPr>
            <w:rFonts w:ascii="Times New Roman" w:hAnsi="Times New Roman" w:cs="Times New Roman"/>
            <w:b/>
            <w:bCs/>
            <w:sz w:val="24"/>
            <w:szCs w:val="24"/>
            <w:rPrChange w:id="7206" w:author="José Emilio Peñaherrera Morán" w:date="2018-03-11T12:26:00Z">
              <w:rPr>
                <w:b/>
                <w:bCs/>
                <w:sz w:val="24"/>
                <w:szCs w:val="24"/>
              </w:rPr>
            </w:rPrChange>
          </w:rPr>
          <w:lastRenderedPageBreak/>
          <w:t>.</w:t>
        </w:r>
        <w:proofErr w:type="spellStart"/>
        <w:r w:rsidRPr="00B334A1">
          <w:rPr>
            <w:rFonts w:ascii="Times New Roman" w:hAnsi="Times New Roman" w:cs="Times New Roman"/>
            <w:b/>
            <w:bCs/>
            <w:sz w:val="24"/>
            <w:szCs w:val="24"/>
            <w:rPrChange w:id="7207" w:author="José Emilio Peñaherrera Morán" w:date="2018-03-11T12:26:00Z">
              <w:rPr>
                <w:b/>
                <w:bCs/>
                <w:sz w:val="24"/>
                <w:szCs w:val="24"/>
              </w:rPr>
            </w:rPrChange>
          </w:rPr>
          <w:t>us</w:t>
        </w:r>
        <w:proofErr w:type="spellEnd"/>
        <w:r w:rsidRPr="00B334A1">
          <w:rPr>
            <w:rFonts w:ascii="Times New Roman" w:hAnsi="Times New Roman" w:cs="Times New Roman"/>
            <w:sz w:val="24"/>
            <w:szCs w:val="24"/>
            <w:rPrChange w:id="7208" w:author="José Emilio Peñaherrera Morán" w:date="2018-03-11T12:26:00Z">
              <w:rPr>
                <w:sz w:val="24"/>
                <w:szCs w:val="24"/>
              </w:rPr>
            </w:rPrChange>
          </w:rPr>
          <w:t xml:space="preserve"> Estados Unidos</w:t>
        </w:r>
      </w:ins>
    </w:p>
    <w:p w14:paraId="0C55EB0A" w14:textId="6B51C54C" w:rsidR="00B84449" w:rsidRPr="00E11C70" w:rsidRDefault="00B84449">
      <w:pPr>
        <w:pStyle w:val="Prrafodelista"/>
        <w:numPr>
          <w:ilvl w:val="0"/>
          <w:numId w:val="6"/>
        </w:numPr>
        <w:spacing w:line="480" w:lineRule="auto"/>
        <w:jc w:val="both"/>
        <w:rPr>
          <w:ins w:id="7209" w:author="José Emilio Peñaherrera Morán" w:date="2017-11-04T21:14:00Z"/>
          <w:rFonts w:ascii="Times New Roman" w:hAnsi="Times New Roman" w:cs="Times New Roman"/>
          <w:sz w:val="24"/>
          <w:szCs w:val="24"/>
          <w:rPrChange w:id="7210" w:author="José Emilio Peñaherrera Morán" w:date="2018-07-20T14:03:00Z">
            <w:rPr>
              <w:ins w:id="7211" w:author="José Emilio Peñaherrera Morán" w:date="2017-11-04T21:14:00Z"/>
              <w:sz w:val="24"/>
            </w:rPr>
          </w:rPrChange>
        </w:rPr>
        <w:pPrChange w:id="7212" w:author="José Emilio Peñaherrera Morán" w:date="2018-07-17T21:04:00Z">
          <w:pPr>
            <w:jc w:val="both"/>
          </w:pPr>
        </w:pPrChange>
      </w:pPr>
      <w:ins w:id="7213" w:author="José Emilio Peñaherrera Morán" w:date="2017-11-04T21:14:00Z">
        <w:r w:rsidRPr="00B334A1">
          <w:rPr>
            <w:rFonts w:ascii="Times New Roman" w:hAnsi="Times New Roman" w:cs="Times New Roman"/>
            <w:b/>
            <w:bCs/>
            <w:sz w:val="24"/>
            <w:szCs w:val="24"/>
            <w:rPrChange w:id="7214" w:author="José Emilio Peñaherrera Morán" w:date="2018-03-11T12:26:00Z">
              <w:rPr>
                <w:b/>
                <w:bCs/>
                <w:sz w:val="24"/>
                <w:szCs w:val="24"/>
              </w:rPr>
            </w:rPrChange>
          </w:rPr>
          <w:t>.</w:t>
        </w:r>
        <w:proofErr w:type="spellStart"/>
        <w:r w:rsidRPr="00B334A1">
          <w:rPr>
            <w:rFonts w:ascii="Times New Roman" w:hAnsi="Times New Roman" w:cs="Times New Roman"/>
            <w:b/>
            <w:bCs/>
            <w:sz w:val="24"/>
            <w:szCs w:val="24"/>
            <w:rPrChange w:id="7215" w:author="José Emilio Peñaherrera Morán" w:date="2018-03-11T12:26:00Z">
              <w:rPr>
                <w:b/>
                <w:bCs/>
                <w:sz w:val="24"/>
                <w:szCs w:val="24"/>
              </w:rPr>
            </w:rPrChange>
          </w:rPr>
          <w:t>jp</w:t>
        </w:r>
        <w:proofErr w:type="spellEnd"/>
        <w:r w:rsidRPr="00B334A1">
          <w:rPr>
            <w:rFonts w:ascii="Times New Roman" w:hAnsi="Times New Roman" w:cs="Times New Roman"/>
            <w:sz w:val="24"/>
            <w:szCs w:val="24"/>
            <w:rPrChange w:id="7216" w:author="José Emilio Peñaherrera Morán" w:date="2018-03-11T12:26:00Z">
              <w:rPr>
                <w:sz w:val="24"/>
                <w:szCs w:val="24"/>
              </w:rPr>
            </w:rPrChange>
          </w:rPr>
          <w:t xml:space="preserve"> Japón</w:t>
        </w:r>
      </w:ins>
    </w:p>
    <w:p w14:paraId="572686F1" w14:textId="7E6544DF" w:rsidR="00B84449" w:rsidRDefault="00B84449">
      <w:pPr>
        <w:pStyle w:val="Ttulo4"/>
        <w:spacing w:line="480" w:lineRule="auto"/>
        <w:ind w:firstLine="360"/>
        <w:rPr>
          <w:ins w:id="7217" w:author="José Emilio Peñaherrera Morán" w:date="2018-04-03T20:38:00Z"/>
          <w:rFonts w:ascii="Times New Roman" w:hAnsi="Times New Roman" w:cs="Times New Roman"/>
          <w:b/>
          <w:i w:val="0"/>
          <w:color w:val="000000" w:themeColor="text1"/>
          <w:sz w:val="24"/>
        </w:rPr>
        <w:pPrChange w:id="7218" w:author="José Emilio Peñaherrera Morán" w:date="2018-07-17T21:04:00Z">
          <w:pPr>
            <w:pStyle w:val="Ttulo4"/>
            <w:ind w:firstLine="360"/>
          </w:pPr>
        </w:pPrChange>
      </w:pPr>
      <w:bookmarkStart w:id="7219" w:name="_Toc497514284"/>
      <w:bookmarkStart w:id="7220" w:name="_Toc510552897"/>
      <w:ins w:id="7221" w:author="José Emilio Peñaherrera Morán" w:date="2017-11-04T21:14:00Z">
        <w:r w:rsidRPr="00326EB2">
          <w:rPr>
            <w:rFonts w:ascii="Times New Roman" w:hAnsi="Times New Roman" w:cs="Times New Roman"/>
            <w:b/>
            <w:i w:val="0"/>
            <w:color w:val="000000" w:themeColor="text1"/>
            <w:sz w:val="24"/>
            <w:rPrChange w:id="7222" w:author="José Emilio Peñaherrera Morán" w:date="2018-04-03T20:37:00Z">
              <w:rPr>
                <w:b/>
                <w:bCs/>
                <w:color w:val="000000" w:themeColor="text1"/>
              </w:rPr>
            </w:rPrChange>
          </w:rPr>
          <w:t>2.4.4 Dominio de Segundo Nivel</w:t>
        </w:r>
      </w:ins>
      <w:bookmarkEnd w:id="7219"/>
      <w:bookmarkEnd w:id="7220"/>
    </w:p>
    <w:p w14:paraId="4C9EAD25" w14:textId="0B833B16" w:rsidR="00326EB2" w:rsidRPr="00E11C70" w:rsidRDefault="00B84449">
      <w:pPr>
        <w:spacing w:line="480" w:lineRule="auto"/>
        <w:jc w:val="both"/>
        <w:rPr>
          <w:ins w:id="7223" w:author="José Emilio Peñaherrera Morán" w:date="2018-04-03T20:38:00Z"/>
          <w:rFonts w:ascii="Times New Roman" w:hAnsi="Times New Roman" w:cs="Times New Roman"/>
          <w:i/>
          <w:iCs/>
          <w:sz w:val="24"/>
          <w:szCs w:val="24"/>
          <w:rPrChange w:id="7224" w:author="José Emilio Peñaherrera Morán" w:date="2018-07-20T14:03:00Z">
            <w:rPr>
              <w:ins w:id="7225" w:author="José Emilio Peñaherrera Morán" w:date="2018-04-03T20:38:00Z"/>
              <w:rFonts w:ascii="Times New Roman" w:eastAsiaTheme="minorHAnsi" w:hAnsi="Times New Roman" w:cs="Times New Roman"/>
              <w:i w:val="0"/>
              <w:iCs w:val="0"/>
              <w:color w:val="auto"/>
              <w:sz w:val="24"/>
            </w:rPr>
          </w:rPrChange>
        </w:rPr>
        <w:pPrChange w:id="7226" w:author="José Emilio Peñaherrera Morán" w:date="2018-07-20T14:03:00Z">
          <w:pPr>
            <w:pStyle w:val="Ttulo4"/>
          </w:pPr>
        </w:pPrChange>
      </w:pPr>
      <w:ins w:id="7227" w:author="José Emilio Peñaherrera Morán" w:date="2017-11-04T21:14:00Z">
        <w:r w:rsidRPr="00B334A1">
          <w:rPr>
            <w:rFonts w:ascii="Times New Roman" w:hAnsi="Times New Roman" w:cs="Times New Roman"/>
            <w:sz w:val="24"/>
            <w:szCs w:val="24"/>
            <w:rPrChange w:id="7228" w:author="José Emilio Peñaherrera Morán" w:date="2018-03-11T12:26:00Z">
              <w:rPr>
                <w:i w:val="0"/>
                <w:iCs w:val="0"/>
                <w:sz w:val="24"/>
                <w:szCs w:val="24"/>
              </w:rPr>
            </w:rPrChange>
          </w:rPr>
          <w:t>Los dominios de segundo nivel son los que están inmediatamente a la izquierda de los dominios de primer nivel que se definieron anteriormente. Estos nombres están restringidos por normas que dependen del dominio de primer nivel al cual estén sujeto.</w:t>
        </w:r>
      </w:ins>
    </w:p>
    <w:p w14:paraId="7DBD47EE" w14:textId="64CDF78C" w:rsidR="00B84449" w:rsidRPr="00326EB2" w:rsidRDefault="00B84449">
      <w:pPr>
        <w:pStyle w:val="Ttulo4"/>
        <w:spacing w:line="480" w:lineRule="auto"/>
        <w:ind w:firstLine="708"/>
        <w:rPr>
          <w:ins w:id="7229" w:author="José Emilio Peñaherrera Morán" w:date="2017-11-04T21:14:00Z"/>
          <w:rFonts w:ascii="Times New Roman" w:hAnsi="Times New Roman" w:cs="Times New Roman"/>
          <w:b/>
          <w:color w:val="000000" w:themeColor="text1"/>
          <w:rPrChange w:id="7230" w:author="José Emilio Peñaherrera Morán" w:date="2018-04-03T20:38:00Z">
            <w:rPr>
              <w:ins w:id="7231" w:author="José Emilio Peñaherrera Morán" w:date="2017-11-04T21:14:00Z"/>
            </w:rPr>
          </w:rPrChange>
        </w:rPr>
        <w:pPrChange w:id="7232" w:author="José Emilio Peñaherrera Morán" w:date="2018-07-17T21:04:00Z">
          <w:pPr>
            <w:pStyle w:val="Ttulo3"/>
            <w:ind w:firstLine="360"/>
          </w:pPr>
        </w:pPrChange>
      </w:pPr>
      <w:bookmarkStart w:id="7233" w:name="_Toc510552898"/>
      <w:ins w:id="7234" w:author="José Emilio Peñaherrera Morán" w:date="2017-11-04T21:14:00Z">
        <w:r w:rsidRPr="00326EB2">
          <w:rPr>
            <w:rFonts w:ascii="Times New Roman" w:hAnsi="Times New Roman" w:cs="Times New Roman"/>
            <w:b/>
            <w:i w:val="0"/>
            <w:color w:val="000000" w:themeColor="text1"/>
            <w:sz w:val="24"/>
            <w:rPrChange w:id="7235" w:author="José Emilio Peñaherrera Morán" w:date="2018-04-03T20:38:00Z">
              <w:rPr>
                <w:b/>
                <w:bCs/>
                <w:color w:val="000000" w:themeColor="text1"/>
              </w:rPr>
            </w:rPrChange>
          </w:rPr>
          <w:t>2.4.5 Subdominios</w:t>
        </w:r>
        <w:bookmarkEnd w:id="7233"/>
      </w:ins>
    </w:p>
    <w:p w14:paraId="26E0D805" w14:textId="18C8B738" w:rsidR="00B84449" w:rsidRPr="00E11C70" w:rsidRDefault="00B84449">
      <w:pPr>
        <w:spacing w:line="480" w:lineRule="auto"/>
        <w:jc w:val="both"/>
        <w:rPr>
          <w:ins w:id="7236" w:author="José Emilio Peñaherrera Morán" w:date="2017-11-04T21:14:00Z"/>
          <w:rFonts w:ascii="Times New Roman" w:hAnsi="Times New Roman" w:cs="Times New Roman"/>
          <w:sz w:val="24"/>
          <w:szCs w:val="24"/>
          <w:rPrChange w:id="7237" w:author="José Emilio Peñaherrera Morán" w:date="2018-07-20T14:03:00Z">
            <w:rPr>
              <w:ins w:id="7238" w:author="José Emilio Peñaherrera Morán" w:date="2017-11-04T21:14:00Z"/>
              <w:sz w:val="24"/>
            </w:rPr>
          </w:rPrChange>
        </w:rPr>
        <w:pPrChange w:id="7239" w:author="José Emilio Peñaherrera Morán" w:date="2018-07-17T21:04:00Z">
          <w:pPr>
            <w:jc w:val="both"/>
          </w:pPr>
        </w:pPrChange>
      </w:pPr>
      <w:ins w:id="7240" w:author="José Emilio Peñaherrera Morán" w:date="2017-11-04T21:14:00Z">
        <w:r w:rsidRPr="00B334A1">
          <w:rPr>
            <w:rFonts w:ascii="Times New Roman" w:hAnsi="Times New Roman" w:cs="Times New Roman"/>
            <w:sz w:val="24"/>
            <w:szCs w:val="24"/>
            <w:rPrChange w:id="7241" w:author="José Emilio Peñaherrera Morán" w:date="2018-03-11T12:26:00Z">
              <w:rPr>
                <w:sz w:val="24"/>
                <w:szCs w:val="24"/>
              </w:rPr>
            </w:rPrChange>
          </w:rPr>
          <w:t>Cuando se dispone de un dominio se debe tratar de aprovechar al máximo dicha dirección de dominio generando más enlaces a partir de este. A esto se lo conoce como subdominios, estos dominios son los que se encuentran más a la izquierda y ayudan a identificar un área específica de una organización o empresa. Por ejemplo, si se tiene el dominio “organizacion.com” un subdominio podría ser “ventas.organizacion.com”. De esta manera se puede generar otra dirección hacia el dominio especificando un área de la organización.</w:t>
        </w:r>
      </w:ins>
    </w:p>
    <w:p w14:paraId="1ACBF5B6" w14:textId="77777777" w:rsidR="00B84449" w:rsidRPr="00326EB2" w:rsidRDefault="00B84449">
      <w:pPr>
        <w:pStyle w:val="Ttulo4"/>
        <w:spacing w:line="480" w:lineRule="auto"/>
        <w:ind w:firstLine="708"/>
        <w:rPr>
          <w:ins w:id="7242" w:author="José Emilio Peñaherrera Morán" w:date="2017-11-04T21:14:00Z"/>
          <w:rFonts w:ascii="Times New Roman" w:hAnsi="Times New Roman" w:cs="Times New Roman"/>
          <w:b/>
          <w:color w:val="000000" w:themeColor="text1"/>
          <w:rPrChange w:id="7243" w:author="José Emilio Peñaherrera Morán" w:date="2018-04-03T20:39:00Z">
            <w:rPr>
              <w:ins w:id="7244" w:author="José Emilio Peñaherrera Morán" w:date="2017-11-04T21:14:00Z"/>
            </w:rPr>
          </w:rPrChange>
        </w:rPr>
        <w:pPrChange w:id="7245" w:author="José Emilio Peñaherrera Morán" w:date="2018-07-17T21:04:00Z">
          <w:pPr>
            <w:pStyle w:val="Ttulo3"/>
            <w:ind w:firstLine="360"/>
          </w:pPr>
        </w:pPrChange>
      </w:pPr>
      <w:bookmarkStart w:id="7246" w:name="_Toc510552899"/>
      <w:ins w:id="7247" w:author="José Emilio Peñaherrera Morán" w:date="2017-11-04T21:14:00Z">
        <w:r w:rsidRPr="00326EB2">
          <w:rPr>
            <w:rFonts w:ascii="Times New Roman" w:hAnsi="Times New Roman" w:cs="Times New Roman"/>
            <w:b/>
            <w:i w:val="0"/>
            <w:color w:val="000000" w:themeColor="text1"/>
            <w:sz w:val="24"/>
            <w:rPrChange w:id="7248" w:author="José Emilio Peñaherrera Morán" w:date="2018-04-03T20:39:00Z">
              <w:rPr>
                <w:b/>
                <w:bCs/>
                <w:color w:val="000000" w:themeColor="text1"/>
              </w:rPr>
            </w:rPrChange>
          </w:rPr>
          <w:t>2.4.6 Nuevos dominios genéricos</w:t>
        </w:r>
        <w:bookmarkEnd w:id="7246"/>
      </w:ins>
    </w:p>
    <w:p w14:paraId="1D9DFBF2" w14:textId="0DEE4B97" w:rsidR="00B84449" w:rsidRPr="00B334A1" w:rsidRDefault="00B84449">
      <w:pPr>
        <w:spacing w:line="240" w:lineRule="auto"/>
        <w:jc w:val="both"/>
        <w:rPr>
          <w:ins w:id="7249" w:author="José Emilio Peñaherrera Morán" w:date="2017-11-04T21:14:00Z"/>
          <w:rFonts w:ascii="Times New Roman" w:hAnsi="Times New Roman" w:cs="Times New Roman"/>
          <w:b/>
          <w:bCs/>
          <w:color w:val="FF0000"/>
          <w:sz w:val="24"/>
          <w:szCs w:val="24"/>
          <w:rPrChange w:id="7250" w:author="José Emilio Peñaherrera Morán" w:date="2018-03-11T12:26:00Z">
            <w:rPr>
              <w:ins w:id="7251" w:author="José Emilio Peñaherrera Morán" w:date="2017-11-04T21:14:00Z"/>
            </w:rPr>
          </w:rPrChange>
        </w:rPr>
        <w:pPrChange w:id="7252" w:author="José Emilio Peñaherrera Morán" w:date="2018-07-17T21:04:00Z">
          <w:pPr>
            <w:jc w:val="both"/>
          </w:pPr>
        </w:pPrChange>
      </w:pPr>
      <w:ins w:id="7253" w:author="José Emilio Peñaherrera Morán" w:date="2017-11-04T21:14:00Z">
        <w:r w:rsidRPr="00B334A1">
          <w:rPr>
            <w:rFonts w:ascii="Times New Roman" w:hAnsi="Times New Roman" w:cs="Times New Roman"/>
            <w:sz w:val="24"/>
            <w:szCs w:val="24"/>
            <w:rPrChange w:id="7254" w:author="José Emilio Peñaherrera Morán" w:date="2018-03-11T12:26:00Z">
              <w:rPr>
                <w:sz w:val="24"/>
                <w:szCs w:val="24"/>
              </w:rPr>
            </w:rPrChange>
          </w:rPr>
          <w:t xml:space="preserve">“En el año 2000, la comisión que se encarga de gestionar la administración de dominios, </w:t>
        </w:r>
        <w:r w:rsidRPr="00B334A1">
          <w:rPr>
            <w:rFonts w:ascii="Times New Roman" w:hAnsi="Times New Roman" w:cs="Times New Roman"/>
            <w:b/>
            <w:bCs/>
            <w:sz w:val="24"/>
            <w:szCs w:val="24"/>
            <w:rPrChange w:id="7255" w:author="José Emilio Peñaherrera Morán" w:date="2018-03-11T12:26:00Z">
              <w:rPr>
                <w:b/>
                <w:bCs/>
                <w:sz w:val="24"/>
                <w:szCs w:val="24"/>
              </w:rPr>
            </w:rPrChange>
          </w:rPr>
          <w:t xml:space="preserve">ICANN </w:t>
        </w:r>
        <w:r w:rsidRPr="00B334A1">
          <w:rPr>
            <w:rFonts w:ascii="Times New Roman" w:hAnsi="Times New Roman" w:cs="Times New Roman"/>
            <w:sz w:val="24"/>
            <w:szCs w:val="24"/>
            <w:rPrChange w:id="7256" w:author="José Emilio Peñaherrera Morán" w:date="2018-03-11T12:26:00Z">
              <w:rPr>
                <w:sz w:val="24"/>
                <w:szCs w:val="24"/>
              </w:rPr>
            </w:rPrChange>
          </w:rPr>
          <w:t xml:space="preserve">(‘Internet </w:t>
        </w:r>
        <w:proofErr w:type="spellStart"/>
        <w:r w:rsidRPr="00B334A1">
          <w:rPr>
            <w:rFonts w:ascii="Times New Roman" w:hAnsi="Times New Roman" w:cs="Times New Roman"/>
            <w:sz w:val="24"/>
            <w:szCs w:val="24"/>
            <w:rPrChange w:id="7257" w:author="José Emilio Peñaherrera Morán" w:date="2018-03-11T12:26:00Z">
              <w:rPr>
                <w:sz w:val="24"/>
                <w:szCs w:val="24"/>
              </w:rPr>
            </w:rPrChange>
          </w:rPr>
          <w:t>Corporation</w:t>
        </w:r>
        <w:proofErr w:type="spellEnd"/>
        <w:r w:rsidRPr="00B334A1">
          <w:rPr>
            <w:rFonts w:ascii="Times New Roman" w:hAnsi="Times New Roman" w:cs="Times New Roman"/>
            <w:sz w:val="24"/>
            <w:szCs w:val="24"/>
            <w:rPrChange w:id="7258" w:author="José Emilio Peñaherrera Morán" w:date="2018-03-11T12:26:00Z">
              <w:rPr>
                <w:sz w:val="24"/>
                <w:szCs w:val="24"/>
              </w:rPr>
            </w:rPrChange>
          </w:rPr>
          <w:t xml:space="preserve"> for </w:t>
        </w:r>
        <w:proofErr w:type="spellStart"/>
        <w:r w:rsidRPr="00B334A1">
          <w:rPr>
            <w:rFonts w:ascii="Times New Roman" w:hAnsi="Times New Roman" w:cs="Times New Roman"/>
            <w:sz w:val="24"/>
            <w:szCs w:val="24"/>
            <w:rPrChange w:id="7259" w:author="José Emilio Peñaherrera Morán" w:date="2018-03-11T12:26:00Z">
              <w:rPr>
                <w:sz w:val="24"/>
                <w:szCs w:val="24"/>
              </w:rPr>
            </w:rPrChange>
          </w:rPr>
          <w:t>Assigned</w:t>
        </w:r>
        <w:proofErr w:type="spellEnd"/>
        <w:r w:rsidRPr="00B334A1">
          <w:rPr>
            <w:rFonts w:ascii="Times New Roman" w:hAnsi="Times New Roman" w:cs="Times New Roman"/>
            <w:sz w:val="24"/>
            <w:szCs w:val="24"/>
            <w:rPrChange w:id="7260" w:author="José Emilio Peñaherrera Morán" w:date="2018-03-11T12:26:00Z">
              <w:rPr>
                <w:sz w:val="24"/>
                <w:szCs w:val="24"/>
              </w:rPr>
            </w:rPrChange>
          </w:rPr>
          <w:t xml:space="preserve"> </w:t>
        </w:r>
        <w:proofErr w:type="spellStart"/>
        <w:r w:rsidRPr="00B334A1">
          <w:rPr>
            <w:rFonts w:ascii="Times New Roman" w:hAnsi="Times New Roman" w:cs="Times New Roman"/>
            <w:sz w:val="24"/>
            <w:szCs w:val="24"/>
            <w:rPrChange w:id="7261" w:author="José Emilio Peñaherrera Morán" w:date="2018-03-11T12:26:00Z">
              <w:rPr>
                <w:sz w:val="24"/>
                <w:szCs w:val="24"/>
              </w:rPr>
            </w:rPrChange>
          </w:rPr>
          <w:t>Names</w:t>
        </w:r>
        <w:proofErr w:type="spellEnd"/>
        <w:r w:rsidRPr="00B334A1">
          <w:rPr>
            <w:rFonts w:ascii="Times New Roman" w:hAnsi="Times New Roman" w:cs="Times New Roman"/>
            <w:sz w:val="24"/>
            <w:szCs w:val="24"/>
            <w:rPrChange w:id="7262" w:author="José Emilio Peñaherrera Morán" w:date="2018-03-11T12:26:00Z">
              <w:rPr>
                <w:sz w:val="24"/>
                <w:szCs w:val="24"/>
              </w:rPr>
            </w:rPrChange>
          </w:rPr>
          <w:t xml:space="preserve"> and </w:t>
        </w:r>
        <w:proofErr w:type="spellStart"/>
        <w:r w:rsidRPr="00B334A1">
          <w:rPr>
            <w:rFonts w:ascii="Times New Roman" w:hAnsi="Times New Roman" w:cs="Times New Roman"/>
            <w:sz w:val="24"/>
            <w:szCs w:val="24"/>
            <w:rPrChange w:id="7263" w:author="José Emilio Peñaherrera Morán" w:date="2018-03-11T12:26:00Z">
              <w:rPr>
                <w:sz w:val="24"/>
                <w:szCs w:val="24"/>
              </w:rPr>
            </w:rPrChange>
          </w:rPr>
          <w:t>Numbers</w:t>
        </w:r>
        <w:proofErr w:type="spellEnd"/>
        <w:r w:rsidRPr="00B334A1">
          <w:rPr>
            <w:rFonts w:ascii="Times New Roman" w:hAnsi="Times New Roman" w:cs="Times New Roman"/>
            <w:sz w:val="24"/>
            <w:szCs w:val="24"/>
            <w:rPrChange w:id="7264" w:author="José Emilio Peñaherrera Morán" w:date="2018-03-11T12:26:00Z">
              <w:rPr>
                <w:sz w:val="24"/>
                <w:szCs w:val="24"/>
              </w:rPr>
            </w:rPrChange>
          </w:rPr>
          <w:t>’, Corporación para la Asignación de Nombres y Números en Internet), aprobó la creación de siete nuevos dominios genéricos, con el objetivo de descongestionar internet y ofrecer alternativas a los millones de dominios .</w:t>
        </w:r>
        <w:proofErr w:type="spellStart"/>
        <w:r w:rsidRPr="00B334A1">
          <w:rPr>
            <w:rFonts w:ascii="Times New Roman" w:hAnsi="Times New Roman" w:cs="Times New Roman"/>
            <w:sz w:val="24"/>
            <w:szCs w:val="24"/>
            <w:rPrChange w:id="7265" w:author="José Emilio Peñaherrera Morán" w:date="2018-03-11T12:26:00Z">
              <w:rPr>
                <w:sz w:val="24"/>
                <w:szCs w:val="24"/>
              </w:rPr>
            </w:rPrChange>
          </w:rPr>
          <w:t>com</w:t>
        </w:r>
        <w:proofErr w:type="spellEnd"/>
        <w:r w:rsidRPr="00B334A1">
          <w:rPr>
            <w:rFonts w:ascii="Times New Roman" w:hAnsi="Times New Roman" w:cs="Times New Roman"/>
            <w:sz w:val="24"/>
            <w:szCs w:val="24"/>
            <w:rPrChange w:id="7266" w:author="José Emilio Peñaherrera Morán" w:date="2018-03-11T12:26:00Z">
              <w:rPr>
                <w:sz w:val="24"/>
                <w:szCs w:val="24"/>
              </w:rPr>
            </w:rPrChange>
          </w:rPr>
          <w:t xml:space="preserve"> que existen” </w:t>
        </w:r>
      </w:ins>
      <w:customXmlInsRangeStart w:id="7267" w:author="José Emilio Peñaherrera Morán" w:date="2018-06-11T22:38:00Z"/>
      <w:sdt>
        <w:sdtPr>
          <w:rPr>
            <w:rFonts w:ascii="Times New Roman" w:hAnsi="Times New Roman" w:cs="Times New Roman"/>
            <w:sz w:val="24"/>
            <w:szCs w:val="24"/>
          </w:rPr>
          <w:id w:val="172151712"/>
          <w:citation/>
        </w:sdtPr>
        <w:sdtEndPr/>
        <w:sdtContent>
          <w:customXmlInsRangeEnd w:id="7267"/>
          <w:ins w:id="7268" w:author="José Emilio Peñaherrera Morán" w:date="2018-06-11T22:38:00Z">
            <w:r w:rsidR="00B43A40">
              <w:rPr>
                <w:rFonts w:ascii="Times New Roman" w:hAnsi="Times New Roman" w:cs="Times New Roman"/>
                <w:sz w:val="24"/>
                <w:szCs w:val="24"/>
              </w:rPr>
              <w:fldChar w:fldCharType="begin"/>
            </w:r>
            <w:r w:rsidR="00B43A40">
              <w:rPr>
                <w:rFonts w:ascii="Times New Roman" w:hAnsi="Times New Roman" w:cs="Times New Roman"/>
              </w:rPr>
              <w:instrText xml:space="preserve"> CITATION Ane04 \l 12298 </w:instrText>
            </w:r>
          </w:ins>
          <w:r w:rsidR="00B43A40">
            <w:rPr>
              <w:rFonts w:ascii="Times New Roman" w:hAnsi="Times New Roman" w:cs="Times New Roman"/>
              <w:sz w:val="24"/>
              <w:szCs w:val="24"/>
            </w:rPr>
            <w:fldChar w:fldCharType="separate"/>
          </w:r>
          <w:r w:rsidR="00E65393" w:rsidRPr="00E65393">
            <w:rPr>
              <w:rFonts w:ascii="Times New Roman" w:hAnsi="Times New Roman" w:cs="Times New Roman"/>
              <w:noProof/>
            </w:rPr>
            <w:t>(Anetcom, 2004)</w:t>
          </w:r>
          <w:ins w:id="7269" w:author="José Emilio Peñaherrera Morán" w:date="2018-06-11T22:38:00Z">
            <w:r w:rsidR="00B43A40">
              <w:rPr>
                <w:rFonts w:ascii="Times New Roman" w:hAnsi="Times New Roman" w:cs="Times New Roman"/>
                <w:sz w:val="24"/>
                <w:szCs w:val="24"/>
              </w:rPr>
              <w:fldChar w:fldCharType="end"/>
            </w:r>
          </w:ins>
          <w:customXmlInsRangeStart w:id="7270" w:author="José Emilio Peñaherrera Morán" w:date="2018-06-11T22:38:00Z"/>
        </w:sdtContent>
      </w:sdt>
      <w:customXmlInsRangeEnd w:id="7270"/>
      <w:ins w:id="7271" w:author="José Emilio Peñaherrera Morán" w:date="2018-06-11T22:38:00Z">
        <w:r w:rsidR="00B43A40">
          <w:rPr>
            <w:rFonts w:ascii="Times New Roman" w:hAnsi="Times New Roman" w:cs="Times New Roman"/>
            <w:sz w:val="24"/>
            <w:szCs w:val="24"/>
          </w:rPr>
          <w:t>.</w:t>
        </w:r>
      </w:ins>
    </w:p>
    <w:p w14:paraId="50D72890" w14:textId="77777777" w:rsidR="00B84449" w:rsidRPr="00B334A1" w:rsidRDefault="00B84449">
      <w:pPr>
        <w:spacing w:line="480" w:lineRule="auto"/>
        <w:jc w:val="both"/>
        <w:rPr>
          <w:ins w:id="7272" w:author="José Emilio Peñaherrera Morán" w:date="2017-11-04T21:14:00Z"/>
          <w:rFonts w:ascii="Times New Roman" w:hAnsi="Times New Roman" w:cs="Times New Roman"/>
          <w:color w:val="000000" w:themeColor="text1"/>
          <w:sz w:val="24"/>
          <w:szCs w:val="24"/>
          <w:rPrChange w:id="7273" w:author="José Emilio Peñaherrera Morán" w:date="2018-03-11T12:26:00Z">
            <w:rPr>
              <w:ins w:id="7274" w:author="José Emilio Peñaherrera Morán" w:date="2017-11-04T21:14:00Z"/>
            </w:rPr>
          </w:rPrChange>
        </w:rPr>
        <w:pPrChange w:id="7275" w:author="José Emilio Peñaherrera Morán" w:date="2018-07-17T21:05:00Z">
          <w:pPr>
            <w:jc w:val="both"/>
          </w:pPr>
        </w:pPrChange>
      </w:pPr>
      <w:ins w:id="7276" w:author="José Emilio Peñaherrera Morán" w:date="2017-11-04T21:14:00Z">
        <w:r w:rsidRPr="00B334A1">
          <w:rPr>
            <w:rFonts w:ascii="Times New Roman" w:hAnsi="Times New Roman" w:cs="Times New Roman"/>
            <w:color w:val="000000" w:themeColor="text1"/>
            <w:sz w:val="24"/>
            <w:szCs w:val="24"/>
            <w:rPrChange w:id="7277" w:author="José Emilio Peñaherrera Morán" w:date="2018-03-11T12:26:00Z">
              <w:rPr>
                <w:color w:val="000000" w:themeColor="text1"/>
                <w:sz w:val="24"/>
                <w:szCs w:val="24"/>
              </w:rPr>
            </w:rPrChange>
          </w:rPr>
          <w:t>Los nuevos dominios que fueron aprobados son:</w:t>
        </w:r>
      </w:ins>
    </w:p>
    <w:p w14:paraId="693BF83F" w14:textId="77777777" w:rsidR="00B84449" w:rsidRPr="00B334A1" w:rsidRDefault="00B84449">
      <w:pPr>
        <w:pStyle w:val="Prrafodelista"/>
        <w:numPr>
          <w:ilvl w:val="0"/>
          <w:numId w:val="8"/>
        </w:numPr>
        <w:spacing w:line="480" w:lineRule="auto"/>
        <w:jc w:val="both"/>
        <w:rPr>
          <w:ins w:id="7278" w:author="José Emilio Peñaherrera Morán" w:date="2017-11-04T21:14:00Z"/>
          <w:rFonts w:ascii="Times New Roman" w:hAnsi="Times New Roman" w:cs="Times New Roman"/>
          <w:color w:val="000000" w:themeColor="text1"/>
          <w:sz w:val="24"/>
          <w:szCs w:val="24"/>
          <w:rPrChange w:id="7279" w:author="José Emilio Peñaherrera Morán" w:date="2018-03-11T12:26:00Z">
            <w:rPr>
              <w:ins w:id="7280" w:author="José Emilio Peñaherrera Morán" w:date="2017-11-04T21:14:00Z"/>
            </w:rPr>
          </w:rPrChange>
        </w:rPr>
        <w:pPrChange w:id="7281" w:author="José Emilio Peñaherrera Morán" w:date="2018-07-17T21:05:00Z">
          <w:pPr>
            <w:pStyle w:val="Prrafodelista"/>
            <w:numPr>
              <w:numId w:val="8"/>
            </w:numPr>
            <w:ind w:hanging="360"/>
            <w:jc w:val="both"/>
          </w:pPr>
        </w:pPrChange>
      </w:pPr>
      <w:ins w:id="7282" w:author="José Emilio Peñaherrera Morán" w:date="2017-11-04T21:14:00Z">
        <w:r w:rsidRPr="00B334A1">
          <w:rPr>
            <w:rFonts w:ascii="Times New Roman" w:hAnsi="Times New Roman" w:cs="Times New Roman"/>
            <w:b/>
            <w:bCs/>
            <w:color w:val="000000" w:themeColor="text1"/>
            <w:sz w:val="24"/>
            <w:szCs w:val="24"/>
            <w:rPrChange w:id="7283" w:author="José Emilio Peñaherrera Morán" w:date="2018-03-11T12:26:00Z">
              <w:rPr>
                <w:b/>
                <w:bCs/>
                <w:color w:val="000000" w:themeColor="text1"/>
                <w:sz w:val="24"/>
                <w:szCs w:val="24"/>
              </w:rPr>
            </w:rPrChange>
          </w:rPr>
          <w:t>.</w:t>
        </w:r>
        <w:proofErr w:type="spellStart"/>
        <w:r w:rsidRPr="00B334A1">
          <w:rPr>
            <w:rFonts w:ascii="Times New Roman" w:hAnsi="Times New Roman" w:cs="Times New Roman"/>
            <w:b/>
            <w:bCs/>
            <w:color w:val="000000" w:themeColor="text1"/>
            <w:sz w:val="24"/>
            <w:szCs w:val="24"/>
            <w:rPrChange w:id="7284" w:author="José Emilio Peñaherrera Morán" w:date="2018-03-11T12:26:00Z">
              <w:rPr>
                <w:b/>
                <w:bCs/>
                <w:color w:val="000000" w:themeColor="text1"/>
                <w:sz w:val="24"/>
                <w:szCs w:val="24"/>
              </w:rPr>
            </w:rPrChange>
          </w:rPr>
          <w:t>biz</w:t>
        </w:r>
        <w:proofErr w:type="spellEnd"/>
        <w:r w:rsidRPr="00B334A1">
          <w:rPr>
            <w:rFonts w:ascii="Times New Roman" w:hAnsi="Times New Roman" w:cs="Times New Roman"/>
            <w:b/>
            <w:bCs/>
            <w:color w:val="000000" w:themeColor="text1"/>
            <w:sz w:val="24"/>
            <w:szCs w:val="24"/>
            <w:rPrChange w:id="7285" w:author="José Emilio Peñaherrera Morán" w:date="2018-03-11T12:26:00Z">
              <w:rPr>
                <w:b/>
                <w:bCs/>
                <w:color w:val="000000" w:themeColor="text1"/>
                <w:sz w:val="24"/>
                <w:szCs w:val="24"/>
              </w:rPr>
            </w:rPrChange>
          </w:rPr>
          <w:t xml:space="preserve">: </w:t>
        </w:r>
        <w:r w:rsidRPr="00B334A1">
          <w:rPr>
            <w:rFonts w:ascii="Times New Roman" w:hAnsi="Times New Roman" w:cs="Times New Roman"/>
            <w:color w:val="000000" w:themeColor="text1"/>
            <w:sz w:val="24"/>
            <w:szCs w:val="24"/>
            <w:rPrChange w:id="7286" w:author="José Emilio Peñaherrera Morán" w:date="2018-03-11T12:26:00Z">
              <w:rPr>
                <w:color w:val="000000" w:themeColor="text1"/>
                <w:sz w:val="24"/>
                <w:szCs w:val="24"/>
              </w:rPr>
            </w:rPrChange>
          </w:rPr>
          <w:t xml:space="preserve">Fue creado específicamente para el ámbito de negocios, es una abreviatura de la palabra </w:t>
        </w:r>
        <w:proofErr w:type="spellStart"/>
        <w:r w:rsidRPr="00B334A1">
          <w:rPr>
            <w:rFonts w:ascii="Times New Roman" w:hAnsi="Times New Roman" w:cs="Times New Roman"/>
            <w:color w:val="000000" w:themeColor="text1"/>
            <w:sz w:val="24"/>
            <w:szCs w:val="24"/>
            <w:rPrChange w:id="7287" w:author="José Emilio Peñaherrera Morán" w:date="2018-03-11T12:26:00Z">
              <w:rPr>
                <w:color w:val="000000" w:themeColor="text1"/>
                <w:sz w:val="24"/>
                <w:szCs w:val="24"/>
              </w:rPr>
            </w:rPrChange>
          </w:rPr>
          <w:t>business</w:t>
        </w:r>
        <w:proofErr w:type="spellEnd"/>
        <w:r w:rsidRPr="00B334A1">
          <w:rPr>
            <w:rFonts w:ascii="Times New Roman" w:hAnsi="Times New Roman" w:cs="Times New Roman"/>
            <w:color w:val="000000" w:themeColor="text1"/>
            <w:sz w:val="24"/>
            <w:szCs w:val="24"/>
            <w:rPrChange w:id="7288" w:author="José Emilio Peñaherrera Morán" w:date="2018-03-11T12:26:00Z">
              <w:rPr>
                <w:color w:val="000000" w:themeColor="text1"/>
                <w:sz w:val="24"/>
                <w:szCs w:val="24"/>
              </w:rPr>
            </w:rPrChange>
          </w:rPr>
          <w:t>.</w:t>
        </w:r>
      </w:ins>
    </w:p>
    <w:p w14:paraId="3CAF8438" w14:textId="77777777" w:rsidR="00B84449" w:rsidRPr="00B334A1" w:rsidRDefault="00B84449">
      <w:pPr>
        <w:pStyle w:val="Prrafodelista"/>
        <w:numPr>
          <w:ilvl w:val="0"/>
          <w:numId w:val="8"/>
        </w:numPr>
        <w:spacing w:line="480" w:lineRule="auto"/>
        <w:jc w:val="both"/>
        <w:rPr>
          <w:ins w:id="7289" w:author="José Emilio Peñaherrera Morán" w:date="2017-11-04T21:14:00Z"/>
          <w:rFonts w:ascii="Times New Roman" w:hAnsi="Times New Roman" w:cs="Times New Roman"/>
          <w:color w:val="000000" w:themeColor="text1"/>
          <w:sz w:val="24"/>
          <w:szCs w:val="24"/>
          <w:rPrChange w:id="7290" w:author="José Emilio Peñaherrera Morán" w:date="2018-03-11T12:26:00Z">
            <w:rPr>
              <w:ins w:id="7291" w:author="José Emilio Peñaherrera Morán" w:date="2017-11-04T21:14:00Z"/>
            </w:rPr>
          </w:rPrChange>
        </w:rPr>
        <w:pPrChange w:id="7292" w:author="José Emilio Peñaherrera Morán" w:date="2018-07-17T21:05:00Z">
          <w:pPr>
            <w:pStyle w:val="Prrafodelista"/>
            <w:numPr>
              <w:numId w:val="8"/>
            </w:numPr>
            <w:ind w:hanging="360"/>
            <w:jc w:val="both"/>
          </w:pPr>
        </w:pPrChange>
      </w:pPr>
      <w:ins w:id="7293" w:author="José Emilio Peñaherrera Morán" w:date="2017-11-04T21:14:00Z">
        <w:r w:rsidRPr="00B334A1">
          <w:rPr>
            <w:rFonts w:ascii="Times New Roman" w:hAnsi="Times New Roman" w:cs="Times New Roman"/>
            <w:b/>
            <w:bCs/>
            <w:color w:val="000000" w:themeColor="text1"/>
            <w:sz w:val="24"/>
            <w:szCs w:val="24"/>
            <w:rPrChange w:id="7294" w:author="José Emilio Peñaherrera Morán" w:date="2018-03-11T12:26:00Z">
              <w:rPr>
                <w:b/>
                <w:bCs/>
                <w:color w:val="000000" w:themeColor="text1"/>
                <w:sz w:val="24"/>
                <w:szCs w:val="24"/>
              </w:rPr>
            </w:rPrChange>
          </w:rPr>
          <w:t>.</w:t>
        </w:r>
        <w:proofErr w:type="spellStart"/>
        <w:r w:rsidRPr="00B334A1">
          <w:rPr>
            <w:rFonts w:ascii="Times New Roman" w:hAnsi="Times New Roman" w:cs="Times New Roman"/>
            <w:b/>
            <w:bCs/>
            <w:color w:val="000000" w:themeColor="text1"/>
            <w:sz w:val="24"/>
            <w:szCs w:val="24"/>
            <w:rPrChange w:id="7295" w:author="José Emilio Peñaherrera Morán" w:date="2018-03-11T12:26:00Z">
              <w:rPr>
                <w:b/>
                <w:bCs/>
                <w:color w:val="000000" w:themeColor="text1"/>
                <w:sz w:val="24"/>
                <w:szCs w:val="24"/>
              </w:rPr>
            </w:rPrChange>
          </w:rPr>
          <w:t>info</w:t>
        </w:r>
        <w:proofErr w:type="spellEnd"/>
        <w:r w:rsidRPr="00B334A1">
          <w:rPr>
            <w:rFonts w:ascii="Times New Roman" w:hAnsi="Times New Roman" w:cs="Times New Roman"/>
            <w:b/>
            <w:bCs/>
            <w:color w:val="000000" w:themeColor="text1"/>
            <w:sz w:val="24"/>
            <w:szCs w:val="24"/>
            <w:rPrChange w:id="7296" w:author="José Emilio Peñaherrera Morán" w:date="2018-03-11T12:26:00Z">
              <w:rPr>
                <w:b/>
                <w:bCs/>
                <w:color w:val="000000" w:themeColor="text1"/>
                <w:sz w:val="24"/>
                <w:szCs w:val="24"/>
              </w:rPr>
            </w:rPrChange>
          </w:rPr>
          <w:t xml:space="preserve">: </w:t>
        </w:r>
        <w:r w:rsidRPr="00B334A1">
          <w:rPr>
            <w:rFonts w:ascii="Times New Roman" w:hAnsi="Times New Roman" w:cs="Times New Roman"/>
            <w:color w:val="000000" w:themeColor="text1"/>
            <w:sz w:val="24"/>
            <w:szCs w:val="24"/>
            <w:rPrChange w:id="7297" w:author="José Emilio Peñaherrera Morán" w:date="2018-03-11T12:26:00Z">
              <w:rPr>
                <w:color w:val="000000" w:themeColor="text1"/>
                <w:sz w:val="24"/>
                <w:szCs w:val="24"/>
              </w:rPr>
            </w:rPrChange>
          </w:rPr>
          <w:t>Para todo tipo de sitio web que sea de carácter informativo.</w:t>
        </w:r>
      </w:ins>
    </w:p>
    <w:p w14:paraId="3470316F" w14:textId="77777777" w:rsidR="00B84449" w:rsidRPr="00B334A1" w:rsidRDefault="00B84449">
      <w:pPr>
        <w:pStyle w:val="Prrafodelista"/>
        <w:numPr>
          <w:ilvl w:val="0"/>
          <w:numId w:val="8"/>
        </w:numPr>
        <w:spacing w:line="480" w:lineRule="auto"/>
        <w:jc w:val="both"/>
        <w:rPr>
          <w:ins w:id="7298" w:author="José Emilio Peñaherrera Morán" w:date="2017-11-04T21:14:00Z"/>
          <w:rFonts w:ascii="Times New Roman" w:hAnsi="Times New Roman" w:cs="Times New Roman"/>
          <w:color w:val="000000" w:themeColor="text1"/>
          <w:sz w:val="24"/>
          <w:szCs w:val="24"/>
          <w:rPrChange w:id="7299" w:author="José Emilio Peñaherrera Morán" w:date="2018-03-11T12:26:00Z">
            <w:rPr>
              <w:ins w:id="7300" w:author="José Emilio Peñaherrera Morán" w:date="2017-11-04T21:14:00Z"/>
            </w:rPr>
          </w:rPrChange>
        </w:rPr>
        <w:pPrChange w:id="7301" w:author="José Emilio Peñaherrera Morán" w:date="2018-07-17T21:05:00Z">
          <w:pPr>
            <w:pStyle w:val="Prrafodelista"/>
            <w:numPr>
              <w:numId w:val="8"/>
            </w:numPr>
            <w:ind w:hanging="360"/>
            <w:jc w:val="both"/>
          </w:pPr>
        </w:pPrChange>
      </w:pPr>
      <w:ins w:id="7302" w:author="José Emilio Peñaherrera Morán" w:date="2017-11-04T21:14:00Z">
        <w:r w:rsidRPr="00B334A1">
          <w:rPr>
            <w:rFonts w:ascii="Times New Roman" w:hAnsi="Times New Roman" w:cs="Times New Roman"/>
            <w:b/>
            <w:bCs/>
            <w:color w:val="000000" w:themeColor="text1"/>
            <w:sz w:val="24"/>
            <w:szCs w:val="24"/>
            <w:rPrChange w:id="7303" w:author="José Emilio Peñaherrera Morán" w:date="2018-03-11T12:26:00Z">
              <w:rPr>
                <w:b/>
                <w:bCs/>
                <w:color w:val="000000" w:themeColor="text1"/>
                <w:sz w:val="24"/>
                <w:szCs w:val="24"/>
              </w:rPr>
            </w:rPrChange>
          </w:rPr>
          <w:lastRenderedPageBreak/>
          <w:t>.</w:t>
        </w:r>
        <w:proofErr w:type="spellStart"/>
        <w:r w:rsidRPr="00B334A1">
          <w:rPr>
            <w:rFonts w:ascii="Times New Roman" w:hAnsi="Times New Roman" w:cs="Times New Roman"/>
            <w:b/>
            <w:bCs/>
            <w:color w:val="000000" w:themeColor="text1"/>
            <w:sz w:val="24"/>
            <w:szCs w:val="24"/>
            <w:rPrChange w:id="7304" w:author="José Emilio Peñaherrera Morán" w:date="2018-03-11T12:26:00Z">
              <w:rPr>
                <w:b/>
                <w:bCs/>
                <w:color w:val="000000" w:themeColor="text1"/>
                <w:sz w:val="24"/>
                <w:szCs w:val="24"/>
              </w:rPr>
            </w:rPrChange>
          </w:rPr>
          <w:t>name</w:t>
        </w:r>
        <w:proofErr w:type="spellEnd"/>
        <w:r w:rsidRPr="00B334A1">
          <w:rPr>
            <w:rFonts w:ascii="Times New Roman" w:hAnsi="Times New Roman" w:cs="Times New Roman"/>
            <w:b/>
            <w:bCs/>
            <w:color w:val="000000" w:themeColor="text1"/>
            <w:sz w:val="24"/>
            <w:szCs w:val="24"/>
            <w:rPrChange w:id="7305" w:author="José Emilio Peñaherrera Morán" w:date="2018-03-11T12:26:00Z">
              <w:rPr>
                <w:b/>
                <w:bCs/>
                <w:color w:val="000000" w:themeColor="text1"/>
                <w:sz w:val="24"/>
                <w:szCs w:val="24"/>
              </w:rPr>
            </w:rPrChange>
          </w:rPr>
          <w:t xml:space="preserve">: </w:t>
        </w:r>
        <w:r w:rsidRPr="00B334A1">
          <w:rPr>
            <w:rFonts w:ascii="Times New Roman" w:hAnsi="Times New Roman" w:cs="Times New Roman"/>
            <w:color w:val="000000" w:themeColor="text1"/>
            <w:sz w:val="24"/>
            <w:szCs w:val="24"/>
            <w:rPrChange w:id="7306" w:author="José Emilio Peñaherrera Morán" w:date="2018-03-11T12:26:00Z">
              <w:rPr>
                <w:color w:val="000000" w:themeColor="text1"/>
                <w:sz w:val="24"/>
                <w:szCs w:val="24"/>
              </w:rPr>
            </w:rPrChange>
          </w:rPr>
          <w:t>Esta reservado, para el uso personal, la estructura de este dominio es: “minombre.miapellido.name” por ejemplo (antonio.perez.name). Así con el dominio de tercer nivel (nombre y apellido) especificamos que es exclusivo del titular, pero el dominio de segundo nivel (solo apellido) pertenece de manera general a los individuos que ostenten dicho apellido.</w:t>
        </w:r>
      </w:ins>
    </w:p>
    <w:p w14:paraId="4F25480A" w14:textId="77777777" w:rsidR="00B84449" w:rsidRPr="00B334A1" w:rsidRDefault="00B84449">
      <w:pPr>
        <w:pStyle w:val="Prrafodelista"/>
        <w:numPr>
          <w:ilvl w:val="0"/>
          <w:numId w:val="8"/>
        </w:numPr>
        <w:spacing w:line="480" w:lineRule="auto"/>
        <w:jc w:val="both"/>
        <w:rPr>
          <w:ins w:id="7307" w:author="José Emilio Peñaherrera Morán" w:date="2017-11-04T21:14:00Z"/>
          <w:rFonts w:ascii="Times New Roman" w:hAnsi="Times New Roman" w:cs="Times New Roman"/>
          <w:color w:val="000000" w:themeColor="text1"/>
          <w:sz w:val="24"/>
          <w:szCs w:val="24"/>
          <w:rPrChange w:id="7308" w:author="José Emilio Peñaherrera Morán" w:date="2018-03-11T12:26:00Z">
            <w:rPr>
              <w:ins w:id="7309" w:author="José Emilio Peñaherrera Morán" w:date="2017-11-04T21:14:00Z"/>
            </w:rPr>
          </w:rPrChange>
        </w:rPr>
        <w:pPrChange w:id="7310" w:author="José Emilio Peñaherrera Morán" w:date="2018-07-17T21:05:00Z">
          <w:pPr>
            <w:pStyle w:val="Prrafodelista"/>
            <w:numPr>
              <w:numId w:val="8"/>
            </w:numPr>
            <w:ind w:hanging="360"/>
            <w:jc w:val="both"/>
          </w:pPr>
        </w:pPrChange>
      </w:pPr>
      <w:ins w:id="7311" w:author="José Emilio Peñaherrera Morán" w:date="2017-11-04T21:14:00Z">
        <w:r w:rsidRPr="00B334A1">
          <w:rPr>
            <w:rFonts w:ascii="Times New Roman" w:hAnsi="Times New Roman" w:cs="Times New Roman"/>
            <w:b/>
            <w:bCs/>
            <w:color w:val="000000" w:themeColor="text1"/>
            <w:sz w:val="24"/>
            <w:szCs w:val="24"/>
            <w:rPrChange w:id="7312" w:author="José Emilio Peñaherrera Morán" w:date="2018-03-11T12:26:00Z">
              <w:rPr>
                <w:b/>
                <w:bCs/>
                <w:color w:val="000000" w:themeColor="text1"/>
                <w:sz w:val="24"/>
                <w:szCs w:val="24"/>
              </w:rPr>
            </w:rPrChange>
          </w:rPr>
          <w:t xml:space="preserve">.pro: </w:t>
        </w:r>
        <w:r w:rsidRPr="00B334A1">
          <w:rPr>
            <w:rFonts w:ascii="Times New Roman" w:hAnsi="Times New Roman" w:cs="Times New Roman"/>
            <w:color w:val="000000" w:themeColor="text1"/>
            <w:sz w:val="24"/>
            <w:szCs w:val="24"/>
            <w:rPrChange w:id="7313" w:author="José Emilio Peñaherrera Morán" w:date="2018-03-11T12:26:00Z">
              <w:rPr>
                <w:color w:val="000000" w:themeColor="text1"/>
                <w:sz w:val="24"/>
                <w:szCs w:val="24"/>
              </w:rPr>
            </w:rPrChange>
          </w:rPr>
          <w:t xml:space="preserve">Es para el uso de profesionales en determinadas categorías que estarán inicialmente agrupadas en subdominios como </w:t>
        </w:r>
        <w:proofErr w:type="gramStart"/>
        <w:r w:rsidRPr="00B334A1">
          <w:rPr>
            <w:rFonts w:ascii="Times New Roman" w:hAnsi="Times New Roman" w:cs="Times New Roman"/>
            <w:color w:val="000000" w:themeColor="text1"/>
            <w:sz w:val="24"/>
            <w:szCs w:val="24"/>
            <w:rPrChange w:id="7314" w:author="José Emilio Peñaherrera Morán" w:date="2018-03-11T12:26:00Z">
              <w:rPr>
                <w:color w:val="000000" w:themeColor="text1"/>
                <w:sz w:val="24"/>
                <w:szCs w:val="24"/>
              </w:rPr>
            </w:rPrChange>
          </w:rPr>
          <w:t>“.med.pro</w:t>
        </w:r>
        <w:proofErr w:type="gramEnd"/>
        <w:r w:rsidRPr="00B334A1">
          <w:rPr>
            <w:rFonts w:ascii="Times New Roman" w:hAnsi="Times New Roman" w:cs="Times New Roman"/>
            <w:color w:val="000000" w:themeColor="text1"/>
            <w:sz w:val="24"/>
            <w:szCs w:val="24"/>
            <w:rPrChange w:id="7315" w:author="José Emilio Peñaherrera Morán" w:date="2018-03-11T12:26:00Z">
              <w:rPr>
                <w:color w:val="000000" w:themeColor="text1"/>
                <w:sz w:val="24"/>
                <w:szCs w:val="24"/>
              </w:rPr>
            </w:rPrChange>
          </w:rPr>
          <w:t>” para médicos o “.law.pro” para abogados. En el dominio de tercer nivel estará el nombre del profesional en cuestión que deberá ser acreditado previamente por la organización profesional correspondiente.</w:t>
        </w:r>
      </w:ins>
    </w:p>
    <w:p w14:paraId="644983DE" w14:textId="77777777" w:rsidR="00B84449" w:rsidRPr="00B334A1" w:rsidRDefault="00B84449">
      <w:pPr>
        <w:pStyle w:val="Prrafodelista"/>
        <w:numPr>
          <w:ilvl w:val="0"/>
          <w:numId w:val="8"/>
        </w:numPr>
        <w:spacing w:line="480" w:lineRule="auto"/>
        <w:jc w:val="both"/>
        <w:rPr>
          <w:ins w:id="7316" w:author="José Emilio Peñaherrera Morán" w:date="2017-11-04T21:14:00Z"/>
          <w:rFonts w:ascii="Times New Roman" w:hAnsi="Times New Roman" w:cs="Times New Roman"/>
          <w:color w:val="000000" w:themeColor="text1"/>
          <w:sz w:val="24"/>
          <w:szCs w:val="24"/>
          <w:rPrChange w:id="7317" w:author="José Emilio Peñaherrera Morán" w:date="2018-03-11T12:26:00Z">
            <w:rPr>
              <w:ins w:id="7318" w:author="José Emilio Peñaherrera Morán" w:date="2017-11-04T21:14:00Z"/>
            </w:rPr>
          </w:rPrChange>
        </w:rPr>
        <w:pPrChange w:id="7319" w:author="José Emilio Peñaherrera Morán" w:date="2018-07-17T21:05:00Z">
          <w:pPr>
            <w:pStyle w:val="Prrafodelista"/>
            <w:numPr>
              <w:numId w:val="8"/>
            </w:numPr>
            <w:ind w:hanging="360"/>
            <w:jc w:val="both"/>
          </w:pPr>
        </w:pPrChange>
      </w:pPr>
      <w:ins w:id="7320" w:author="José Emilio Peñaherrera Morán" w:date="2017-11-04T21:14:00Z">
        <w:r w:rsidRPr="00B334A1">
          <w:rPr>
            <w:rFonts w:ascii="Times New Roman" w:hAnsi="Times New Roman" w:cs="Times New Roman"/>
            <w:b/>
            <w:bCs/>
            <w:color w:val="000000" w:themeColor="text1"/>
            <w:sz w:val="24"/>
            <w:szCs w:val="24"/>
            <w:rPrChange w:id="7321" w:author="José Emilio Peñaherrera Morán" w:date="2018-03-11T12:26:00Z">
              <w:rPr>
                <w:b/>
                <w:bCs/>
                <w:color w:val="000000" w:themeColor="text1"/>
                <w:sz w:val="24"/>
                <w:szCs w:val="24"/>
              </w:rPr>
            </w:rPrChange>
          </w:rPr>
          <w:t>.</w:t>
        </w:r>
        <w:proofErr w:type="spellStart"/>
        <w:r w:rsidRPr="00B334A1">
          <w:rPr>
            <w:rFonts w:ascii="Times New Roman" w:hAnsi="Times New Roman" w:cs="Times New Roman"/>
            <w:b/>
            <w:bCs/>
            <w:color w:val="000000" w:themeColor="text1"/>
            <w:sz w:val="24"/>
            <w:szCs w:val="24"/>
            <w:rPrChange w:id="7322" w:author="José Emilio Peñaherrera Morán" w:date="2018-03-11T12:26:00Z">
              <w:rPr>
                <w:b/>
                <w:bCs/>
                <w:color w:val="000000" w:themeColor="text1"/>
                <w:sz w:val="24"/>
                <w:szCs w:val="24"/>
              </w:rPr>
            </w:rPrChange>
          </w:rPr>
          <w:t>coop</w:t>
        </w:r>
        <w:proofErr w:type="spellEnd"/>
        <w:r w:rsidRPr="00B334A1">
          <w:rPr>
            <w:rFonts w:ascii="Times New Roman" w:hAnsi="Times New Roman" w:cs="Times New Roman"/>
            <w:b/>
            <w:bCs/>
            <w:color w:val="000000" w:themeColor="text1"/>
            <w:sz w:val="24"/>
            <w:szCs w:val="24"/>
            <w:rPrChange w:id="7323" w:author="José Emilio Peñaherrera Morán" w:date="2018-03-11T12:26:00Z">
              <w:rPr>
                <w:b/>
                <w:bCs/>
                <w:color w:val="000000" w:themeColor="text1"/>
                <w:sz w:val="24"/>
                <w:szCs w:val="24"/>
              </w:rPr>
            </w:rPrChange>
          </w:rPr>
          <w:t xml:space="preserve">: </w:t>
        </w:r>
        <w:r w:rsidRPr="00B334A1">
          <w:rPr>
            <w:rFonts w:ascii="Times New Roman" w:hAnsi="Times New Roman" w:cs="Times New Roman"/>
            <w:color w:val="000000" w:themeColor="text1"/>
            <w:sz w:val="24"/>
            <w:szCs w:val="24"/>
            <w:rPrChange w:id="7324" w:author="José Emilio Peñaherrera Morán" w:date="2018-03-11T12:26:00Z">
              <w:rPr>
                <w:color w:val="000000" w:themeColor="text1"/>
                <w:sz w:val="24"/>
                <w:szCs w:val="24"/>
              </w:rPr>
            </w:rPrChange>
          </w:rPr>
          <w:t>Para cooperativas.</w:t>
        </w:r>
      </w:ins>
    </w:p>
    <w:p w14:paraId="7354CC7D" w14:textId="77777777" w:rsidR="00B84449" w:rsidRPr="00B334A1" w:rsidRDefault="00B84449">
      <w:pPr>
        <w:pStyle w:val="Prrafodelista"/>
        <w:numPr>
          <w:ilvl w:val="0"/>
          <w:numId w:val="8"/>
        </w:numPr>
        <w:spacing w:line="480" w:lineRule="auto"/>
        <w:jc w:val="both"/>
        <w:rPr>
          <w:ins w:id="7325" w:author="José Emilio Peñaherrera Morán" w:date="2017-11-04T21:14:00Z"/>
          <w:rFonts w:ascii="Times New Roman" w:hAnsi="Times New Roman" w:cs="Times New Roman"/>
          <w:color w:val="000000" w:themeColor="text1"/>
          <w:sz w:val="24"/>
          <w:szCs w:val="24"/>
          <w:rPrChange w:id="7326" w:author="José Emilio Peñaherrera Morán" w:date="2018-03-11T12:26:00Z">
            <w:rPr>
              <w:ins w:id="7327" w:author="José Emilio Peñaherrera Morán" w:date="2017-11-04T21:14:00Z"/>
            </w:rPr>
          </w:rPrChange>
        </w:rPr>
        <w:pPrChange w:id="7328" w:author="José Emilio Peñaherrera Morán" w:date="2018-07-17T21:05:00Z">
          <w:pPr>
            <w:pStyle w:val="Prrafodelista"/>
            <w:numPr>
              <w:numId w:val="8"/>
            </w:numPr>
            <w:ind w:hanging="360"/>
            <w:jc w:val="both"/>
          </w:pPr>
        </w:pPrChange>
      </w:pPr>
      <w:ins w:id="7329" w:author="José Emilio Peñaherrera Morán" w:date="2017-11-04T21:14:00Z">
        <w:r w:rsidRPr="00B334A1">
          <w:rPr>
            <w:rFonts w:ascii="Times New Roman" w:hAnsi="Times New Roman" w:cs="Times New Roman"/>
            <w:b/>
            <w:bCs/>
            <w:color w:val="000000" w:themeColor="text1"/>
            <w:sz w:val="24"/>
            <w:szCs w:val="24"/>
            <w:rPrChange w:id="7330" w:author="José Emilio Peñaherrera Morán" w:date="2018-03-11T12:26:00Z">
              <w:rPr>
                <w:b/>
                <w:bCs/>
                <w:color w:val="000000" w:themeColor="text1"/>
                <w:sz w:val="24"/>
                <w:szCs w:val="24"/>
              </w:rPr>
            </w:rPrChange>
          </w:rPr>
          <w:t>.</w:t>
        </w:r>
        <w:proofErr w:type="spellStart"/>
        <w:r w:rsidRPr="00B334A1">
          <w:rPr>
            <w:rFonts w:ascii="Times New Roman" w:hAnsi="Times New Roman" w:cs="Times New Roman"/>
            <w:b/>
            <w:bCs/>
            <w:color w:val="000000" w:themeColor="text1"/>
            <w:sz w:val="24"/>
            <w:szCs w:val="24"/>
            <w:rPrChange w:id="7331" w:author="José Emilio Peñaherrera Morán" w:date="2018-03-11T12:26:00Z">
              <w:rPr>
                <w:b/>
                <w:bCs/>
                <w:color w:val="000000" w:themeColor="text1"/>
                <w:sz w:val="24"/>
                <w:szCs w:val="24"/>
              </w:rPr>
            </w:rPrChange>
          </w:rPr>
          <w:t>aero</w:t>
        </w:r>
        <w:proofErr w:type="spellEnd"/>
        <w:r w:rsidRPr="00B334A1">
          <w:rPr>
            <w:rFonts w:ascii="Times New Roman" w:hAnsi="Times New Roman" w:cs="Times New Roman"/>
            <w:b/>
            <w:bCs/>
            <w:color w:val="000000" w:themeColor="text1"/>
            <w:sz w:val="24"/>
            <w:szCs w:val="24"/>
            <w:rPrChange w:id="7332" w:author="José Emilio Peñaherrera Morán" w:date="2018-03-11T12:26:00Z">
              <w:rPr>
                <w:b/>
                <w:bCs/>
                <w:color w:val="000000" w:themeColor="text1"/>
                <w:sz w:val="24"/>
                <w:szCs w:val="24"/>
              </w:rPr>
            </w:rPrChange>
          </w:rPr>
          <w:t xml:space="preserve">: </w:t>
        </w:r>
        <w:r w:rsidRPr="00B334A1">
          <w:rPr>
            <w:rFonts w:ascii="Times New Roman" w:hAnsi="Times New Roman" w:cs="Times New Roman"/>
            <w:color w:val="000000" w:themeColor="text1"/>
            <w:sz w:val="24"/>
            <w:szCs w:val="24"/>
            <w:rPrChange w:id="7333" w:author="José Emilio Peñaherrera Morán" w:date="2018-03-11T12:26:00Z">
              <w:rPr>
                <w:color w:val="000000" w:themeColor="text1"/>
                <w:sz w:val="24"/>
                <w:szCs w:val="24"/>
              </w:rPr>
            </w:rPrChange>
          </w:rPr>
          <w:t>Reservado para las industrias relacionadas con los servicios aéreos.</w:t>
        </w:r>
      </w:ins>
    </w:p>
    <w:p w14:paraId="05085188" w14:textId="300468EE" w:rsidR="00B84449" w:rsidRPr="00E11C70" w:rsidRDefault="00B84449">
      <w:pPr>
        <w:pStyle w:val="Prrafodelista"/>
        <w:numPr>
          <w:ilvl w:val="0"/>
          <w:numId w:val="8"/>
        </w:numPr>
        <w:spacing w:line="480" w:lineRule="auto"/>
        <w:jc w:val="both"/>
        <w:rPr>
          <w:ins w:id="7334" w:author="José Emilio Peñaherrera Morán" w:date="2017-11-04T21:14:00Z"/>
          <w:rFonts w:ascii="Times New Roman" w:hAnsi="Times New Roman" w:cs="Times New Roman"/>
          <w:color w:val="000000" w:themeColor="text1"/>
          <w:sz w:val="24"/>
          <w:szCs w:val="24"/>
          <w:rPrChange w:id="7335" w:author="José Emilio Peñaherrera Morán" w:date="2018-07-20T14:03:00Z">
            <w:rPr>
              <w:ins w:id="7336" w:author="José Emilio Peñaherrera Morán" w:date="2017-11-04T21:14:00Z"/>
              <w:color w:val="000000" w:themeColor="text1"/>
              <w:sz w:val="24"/>
            </w:rPr>
          </w:rPrChange>
        </w:rPr>
        <w:pPrChange w:id="7337" w:author="José Emilio Peñaherrera Morán" w:date="2018-07-17T21:05:00Z">
          <w:pPr>
            <w:jc w:val="both"/>
          </w:pPr>
        </w:pPrChange>
      </w:pPr>
      <w:ins w:id="7338" w:author="José Emilio Peñaherrera Morán" w:date="2017-11-04T21:14:00Z">
        <w:r w:rsidRPr="00B334A1">
          <w:rPr>
            <w:rFonts w:ascii="Times New Roman" w:hAnsi="Times New Roman" w:cs="Times New Roman"/>
            <w:b/>
            <w:bCs/>
            <w:color w:val="000000" w:themeColor="text1"/>
            <w:sz w:val="24"/>
            <w:szCs w:val="24"/>
            <w:rPrChange w:id="7339" w:author="José Emilio Peñaherrera Morán" w:date="2018-03-11T12:26:00Z">
              <w:rPr>
                <w:b/>
                <w:bCs/>
                <w:color w:val="000000" w:themeColor="text1"/>
                <w:sz w:val="24"/>
                <w:szCs w:val="24"/>
              </w:rPr>
            </w:rPrChange>
          </w:rPr>
          <w:t>.</w:t>
        </w:r>
        <w:proofErr w:type="spellStart"/>
        <w:r w:rsidRPr="00B334A1">
          <w:rPr>
            <w:rFonts w:ascii="Times New Roman" w:hAnsi="Times New Roman" w:cs="Times New Roman"/>
            <w:b/>
            <w:bCs/>
            <w:color w:val="000000" w:themeColor="text1"/>
            <w:sz w:val="24"/>
            <w:szCs w:val="24"/>
            <w:rPrChange w:id="7340" w:author="José Emilio Peñaherrera Morán" w:date="2018-03-11T12:26:00Z">
              <w:rPr>
                <w:b/>
                <w:bCs/>
                <w:color w:val="000000" w:themeColor="text1"/>
                <w:sz w:val="24"/>
                <w:szCs w:val="24"/>
              </w:rPr>
            </w:rPrChange>
          </w:rPr>
          <w:t>museum</w:t>
        </w:r>
        <w:proofErr w:type="spellEnd"/>
        <w:r w:rsidRPr="00B334A1">
          <w:rPr>
            <w:rFonts w:ascii="Times New Roman" w:hAnsi="Times New Roman" w:cs="Times New Roman"/>
            <w:b/>
            <w:bCs/>
            <w:color w:val="000000" w:themeColor="text1"/>
            <w:sz w:val="24"/>
            <w:szCs w:val="24"/>
            <w:rPrChange w:id="7341" w:author="José Emilio Peñaherrera Morán" w:date="2018-03-11T12:26:00Z">
              <w:rPr>
                <w:b/>
                <w:bCs/>
                <w:color w:val="000000" w:themeColor="text1"/>
                <w:sz w:val="24"/>
                <w:szCs w:val="24"/>
              </w:rPr>
            </w:rPrChange>
          </w:rPr>
          <w:t xml:space="preserve">: </w:t>
        </w:r>
        <w:r w:rsidRPr="00B334A1">
          <w:rPr>
            <w:rFonts w:ascii="Times New Roman" w:hAnsi="Times New Roman" w:cs="Times New Roman"/>
            <w:color w:val="000000" w:themeColor="text1"/>
            <w:sz w:val="24"/>
            <w:szCs w:val="24"/>
            <w:rPrChange w:id="7342" w:author="José Emilio Peñaherrera Morán" w:date="2018-03-11T12:26:00Z">
              <w:rPr>
                <w:color w:val="000000" w:themeColor="text1"/>
                <w:sz w:val="24"/>
                <w:szCs w:val="24"/>
              </w:rPr>
            </w:rPrChange>
          </w:rPr>
          <w:t>Reservado para el uso de museos.</w:t>
        </w:r>
      </w:ins>
    </w:p>
    <w:p w14:paraId="2B2C7D2A" w14:textId="77777777" w:rsidR="00B84449" w:rsidRPr="00326EB2" w:rsidRDefault="00B84449">
      <w:pPr>
        <w:pStyle w:val="Ttulo4"/>
        <w:spacing w:line="480" w:lineRule="auto"/>
        <w:ind w:firstLine="360"/>
        <w:rPr>
          <w:ins w:id="7343" w:author="José Emilio Peñaherrera Morán" w:date="2017-11-04T21:14:00Z"/>
          <w:rFonts w:ascii="Times New Roman" w:hAnsi="Times New Roman" w:cs="Times New Roman"/>
          <w:b/>
          <w:color w:val="000000" w:themeColor="text1"/>
          <w:rPrChange w:id="7344" w:author="José Emilio Peñaherrera Morán" w:date="2018-04-03T20:39:00Z">
            <w:rPr>
              <w:ins w:id="7345" w:author="José Emilio Peñaherrera Morán" w:date="2017-11-04T21:14:00Z"/>
            </w:rPr>
          </w:rPrChange>
        </w:rPr>
        <w:pPrChange w:id="7346" w:author="José Emilio Peñaherrera Morán" w:date="2018-07-17T21:05:00Z">
          <w:pPr>
            <w:pStyle w:val="Ttulo3"/>
            <w:ind w:firstLine="360"/>
          </w:pPr>
        </w:pPrChange>
      </w:pPr>
      <w:bookmarkStart w:id="7347" w:name="_Toc497514285"/>
      <w:bookmarkStart w:id="7348" w:name="_Toc510552900"/>
      <w:ins w:id="7349" w:author="José Emilio Peñaherrera Morán" w:date="2017-11-04T21:14:00Z">
        <w:r w:rsidRPr="00326EB2">
          <w:rPr>
            <w:rFonts w:ascii="Times New Roman" w:hAnsi="Times New Roman" w:cs="Times New Roman"/>
            <w:b/>
            <w:i w:val="0"/>
            <w:color w:val="000000" w:themeColor="text1"/>
            <w:sz w:val="24"/>
            <w:rPrChange w:id="7350" w:author="José Emilio Peñaherrera Morán" w:date="2018-04-03T20:39:00Z">
              <w:rPr>
                <w:b/>
                <w:bCs/>
                <w:color w:val="000000" w:themeColor="text1"/>
              </w:rPr>
            </w:rPrChange>
          </w:rPr>
          <w:t>2.4.7 Dominio de Tercer Nivel</w:t>
        </w:r>
        <w:bookmarkEnd w:id="7347"/>
        <w:bookmarkEnd w:id="7348"/>
      </w:ins>
    </w:p>
    <w:p w14:paraId="45F45235" w14:textId="15DE3723" w:rsidR="00B84449" w:rsidRPr="00E11C70" w:rsidRDefault="00B84449">
      <w:pPr>
        <w:spacing w:line="480" w:lineRule="auto"/>
        <w:jc w:val="both"/>
        <w:rPr>
          <w:ins w:id="7351" w:author="José Emilio Peñaherrera Morán" w:date="2017-11-04T21:14:00Z"/>
          <w:rFonts w:ascii="Times New Roman" w:hAnsi="Times New Roman" w:cs="Times New Roman"/>
          <w:sz w:val="24"/>
          <w:szCs w:val="24"/>
          <w:rPrChange w:id="7352" w:author="José Emilio Peñaherrera Morán" w:date="2018-07-20T14:03:00Z">
            <w:rPr>
              <w:ins w:id="7353" w:author="José Emilio Peñaherrera Morán" w:date="2017-11-04T21:14:00Z"/>
              <w:sz w:val="24"/>
            </w:rPr>
          </w:rPrChange>
        </w:rPr>
        <w:pPrChange w:id="7354" w:author="José Emilio Peñaherrera Morán" w:date="2018-07-17T21:05:00Z">
          <w:pPr>
            <w:jc w:val="both"/>
          </w:pPr>
        </w:pPrChange>
      </w:pPr>
      <w:ins w:id="7355" w:author="José Emilio Peñaherrera Morán" w:date="2017-11-04T21:14:00Z">
        <w:r w:rsidRPr="00B334A1">
          <w:rPr>
            <w:rFonts w:ascii="Times New Roman" w:hAnsi="Times New Roman" w:cs="Times New Roman"/>
            <w:sz w:val="24"/>
            <w:szCs w:val="24"/>
            <w:rPrChange w:id="7356" w:author="José Emilio Peñaherrera Morán" w:date="2018-03-11T12:26:00Z">
              <w:rPr>
                <w:sz w:val="24"/>
                <w:szCs w:val="24"/>
              </w:rPr>
            </w:rPrChange>
          </w:rPr>
          <w:t xml:space="preserve">Estos dominios son los que van directamente a la izquierda de los dominios de segundo nivel. Se debe tener en cuenta que, cualquier nombre de dominio registrado bajo el dominio de segundo nivel, como por ejemplo </w:t>
        </w:r>
        <w:proofErr w:type="gramStart"/>
        <w:r w:rsidRPr="00B334A1">
          <w:rPr>
            <w:rFonts w:ascii="Times New Roman" w:hAnsi="Times New Roman" w:cs="Times New Roman"/>
            <w:sz w:val="24"/>
            <w:szCs w:val="24"/>
            <w:rPrChange w:id="7357" w:author="José Emilio Peñaherrera Morán" w:date="2018-03-11T12:26:00Z">
              <w:rPr>
                <w:sz w:val="24"/>
                <w:szCs w:val="24"/>
              </w:rPr>
            </w:rPrChange>
          </w:rPr>
          <w:t>“.org.es</w:t>
        </w:r>
        <w:proofErr w:type="gramEnd"/>
        <w:r w:rsidRPr="00B334A1">
          <w:rPr>
            <w:rFonts w:ascii="Times New Roman" w:hAnsi="Times New Roman" w:cs="Times New Roman"/>
            <w:sz w:val="24"/>
            <w:szCs w:val="24"/>
            <w:rPrChange w:id="7358" w:author="José Emilio Peñaherrera Morán" w:date="2018-03-11T12:26:00Z">
              <w:rPr>
                <w:sz w:val="24"/>
                <w:szCs w:val="24"/>
              </w:rPr>
            </w:rPrChange>
          </w:rPr>
          <w:t>”, “.com.es”, “.co.uk”, sería un dominio de tercer nivel.</w:t>
        </w:r>
      </w:ins>
    </w:p>
    <w:p w14:paraId="4902983D" w14:textId="77777777" w:rsidR="00B84449" w:rsidRPr="00B334A1" w:rsidRDefault="00B84449">
      <w:pPr>
        <w:pStyle w:val="Ttulo3"/>
        <w:spacing w:line="480" w:lineRule="auto"/>
        <w:ind w:firstLine="360"/>
        <w:rPr>
          <w:ins w:id="7359" w:author="José Emilio Peñaherrera Morán" w:date="2017-11-04T21:14:00Z"/>
          <w:rFonts w:ascii="Times New Roman" w:hAnsi="Times New Roman" w:cs="Times New Roman"/>
          <w:b/>
          <w:bCs/>
          <w:color w:val="000000" w:themeColor="text1"/>
          <w:rPrChange w:id="7360" w:author="José Emilio Peñaherrera Morán" w:date="2018-03-11T12:26:00Z">
            <w:rPr>
              <w:ins w:id="7361" w:author="José Emilio Peñaherrera Morán" w:date="2017-11-04T21:14:00Z"/>
            </w:rPr>
          </w:rPrChange>
        </w:rPr>
        <w:pPrChange w:id="7362" w:author="José Emilio Peñaherrera Morán" w:date="2018-07-17T21:05:00Z">
          <w:pPr>
            <w:pStyle w:val="Ttulo3"/>
            <w:ind w:firstLine="360"/>
          </w:pPr>
        </w:pPrChange>
      </w:pPr>
      <w:bookmarkStart w:id="7363" w:name="_Toc497514286"/>
      <w:bookmarkStart w:id="7364" w:name="_Toc510552901"/>
      <w:bookmarkStart w:id="7365" w:name="_Toc519860411"/>
      <w:ins w:id="7366" w:author="José Emilio Peñaherrera Morán" w:date="2017-11-04T21:14:00Z">
        <w:r w:rsidRPr="00B334A1">
          <w:rPr>
            <w:rFonts w:ascii="Times New Roman" w:hAnsi="Times New Roman" w:cs="Times New Roman"/>
            <w:b/>
            <w:bCs/>
            <w:color w:val="000000" w:themeColor="text1"/>
            <w:rPrChange w:id="7367" w:author="José Emilio Peñaherrera Morán" w:date="2018-03-11T12:26:00Z">
              <w:rPr>
                <w:b/>
                <w:bCs/>
                <w:color w:val="000000" w:themeColor="text1"/>
              </w:rPr>
            </w:rPrChange>
          </w:rPr>
          <w:t xml:space="preserve">2.5 </w:t>
        </w:r>
        <w:bookmarkEnd w:id="7363"/>
        <w:r w:rsidRPr="00B334A1">
          <w:rPr>
            <w:rFonts w:ascii="Times New Roman" w:hAnsi="Times New Roman" w:cs="Times New Roman"/>
            <w:b/>
            <w:bCs/>
            <w:color w:val="000000" w:themeColor="text1"/>
            <w:rPrChange w:id="7368" w:author="José Emilio Peñaherrera Morán" w:date="2018-03-11T12:26:00Z">
              <w:rPr>
                <w:b/>
                <w:bCs/>
                <w:color w:val="000000" w:themeColor="text1"/>
              </w:rPr>
            </w:rPrChange>
          </w:rPr>
          <w:t>Redes públicas y redes privadas</w:t>
        </w:r>
        <w:bookmarkEnd w:id="7364"/>
        <w:bookmarkEnd w:id="7365"/>
      </w:ins>
    </w:p>
    <w:p w14:paraId="039745F7" w14:textId="4A3BE819" w:rsidR="00B84449" w:rsidRPr="00B334A1" w:rsidRDefault="00B84449">
      <w:pPr>
        <w:spacing w:line="240" w:lineRule="auto"/>
        <w:jc w:val="both"/>
        <w:rPr>
          <w:ins w:id="7369" w:author="José Emilio Peñaherrera Morán" w:date="2017-11-04T21:14:00Z"/>
          <w:rFonts w:ascii="Times New Roman" w:hAnsi="Times New Roman" w:cs="Times New Roman"/>
          <w:sz w:val="24"/>
          <w:szCs w:val="24"/>
          <w:rPrChange w:id="7370" w:author="José Emilio Peñaherrera Morán" w:date="2018-03-11T12:26:00Z">
            <w:rPr>
              <w:ins w:id="7371" w:author="José Emilio Peñaherrera Morán" w:date="2017-11-04T21:14:00Z"/>
              <w:sz w:val="24"/>
              <w:szCs w:val="24"/>
            </w:rPr>
          </w:rPrChange>
        </w:rPr>
        <w:pPrChange w:id="7372" w:author="José Emilio Peñaherrera Morán" w:date="2018-07-17T21:05:00Z">
          <w:pPr>
            <w:jc w:val="both"/>
          </w:pPr>
        </w:pPrChange>
      </w:pPr>
      <w:ins w:id="7373" w:author="José Emilio Peñaherrera Morán" w:date="2017-11-04T21:14:00Z">
        <w:r w:rsidRPr="00B334A1">
          <w:rPr>
            <w:rFonts w:ascii="Times New Roman" w:hAnsi="Times New Roman" w:cs="Times New Roman"/>
            <w:sz w:val="24"/>
            <w:szCs w:val="24"/>
            <w:rPrChange w:id="7374" w:author="José Emilio Peñaherrera Morán" w:date="2018-03-11T12:26:00Z">
              <w:rPr>
                <w:sz w:val="24"/>
                <w:szCs w:val="24"/>
              </w:rPr>
            </w:rPrChange>
          </w:rPr>
          <w:t>“Existen muchas maneras de clasificar las redes, a saber, en función de su topología lógica (punto a punto o difusión); topología física (radial; bus; en anillo); según el medio de transmisión (alámbricas, inalámbricas, fijas, móviles); velocidad; protocolo de transmisión; etc.”</w:t>
        </w:r>
      </w:ins>
      <w:ins w:id="7375" w:author="José Emilio Peñaherrera Morán" w:date="2018-06-11T22:53:00Z">
        <w:r w:rsidR="00B84758">
          <w:rPr>
            <w:rFonts w:ascii="Times New Roman" w:hAnsi="Times New Roman" w:cs="Times New Roman"/>
            <w:sz w:val="24"/>
            <w:szCs w:val="24"/>
          </w:rPr>
          <w:t xml:space="preserve"> </w:t>
        </w:r>
        <w:r w:rsidR="00B84758">
          <w:rPr>
            <w:rFonts w:ascii="Times New Roman" w:hAnsi="Times New Roman" w:cs="Times New Roman"/>
            <w:sz w:val="24"/>
            <w:szCs w:val="24"/>
          </w:rPr>
          <w:fldChar w:fldCharType="begin" w:fldLock="1"/>
        </w:r>
      </w:ins>
      <w:r w:rsidR="00E65393">
        <w:rPr>
          <w:rFonts w:ascii="Times New Roman" w:hAnsi="Times New Roman" w:cs="Times New Roman"/>
          <w:sz w:val="24"/>
          <w:szCs w:val="24"/>
        </w:rPr>
        <w:instrText>ADDIN CSL_CITATION {"citationItems":[{"id":"ITEM-1","itemData":{"abstract":"La utilización de las tecnologías basadas en el protocolo Internet (IP) se ha convertido en un elemento estratégico del diseño, realización y utilización de las redes de telecomunicaciones. Es por ello que los miembros de la UIT muestran un interés cada vez mayor en los asuntos en materia de política y reglamentación relacionados con el crecimiento de redes IP, tales como Internet, y su convergencia con otras redes. Como ejemplo puede citarse la rápida acogida que está teniendo la voz por IP (VoIP), que ha dado lugar recientemente a la adopción de diversas medidas y decisiones de reglamentación nacional. Asimismo, estamos siendo testigos de un interés creciente en la incidencia de las redes de próxima generación (NGN) en la política y la reglamentación; estas redes son objeto de una gran actividad de normalización en la UIT.","author":[{"dropping-particle":"","family":"Alexander","given":"Fiona","non-dropping-particle":"","parse-names":false,"suffix":""},{"dropping-particle":"","family":"Kisrawi","given":"Nabil","non-dropping-particle":"","parse-names":false,"suffix":""}],"id":"ITEM-1","issued":{"date-parts":[["2005"]]},"page":"48","title":"Manual sobre redes basadas en el Protocolo Internet ( IP ) y asuntos conexos","type":"article-journal"},"uris":["http://www.mendeley.com/documents/?uuid=9915acf5-7260-4a4d-baba-0964c93b5e44","http://www.mendeley.com/documents/?uuid=a41a6fac-ac03-45ad-8612-0634db4930e7"]}],"mendeley":{"formattedCitation":"(Alexander &amp; Kisrawi, 2005)","plainTextFormattedCitation":"(Alexander &amp; Kisrawi, 2005)","previouslyFormattedCitation":"(Alexander &amp; Kisrawi, 2005)"},"properties":{"noteIndex":0},"schema":"https://github.com/citation-style-language/schema/raw/master/csl-citation.json"}</w:instrText>
      </w:r>
      <w:r w:rsidR="00B84758">
        <w:rPr>
          <w:rFonts w:ascii="Times New Roman" w:hAnsi="Times New Roman" w:cs="Times New Roman"/>
          <w:sz w:val="24"/>
          <w:szCs w:val="24"/>
        </w:rPr>
        <w:fldChar w:fldCharType="separate"/>
      </w:r>
      <w:r w:rsidR="00B84758" w:rsidRPr="00B84758">
        <w:rPr>
          <w:rFonts w:ascii="Times New Roman" w:hAnsi="Times New Roman" w:cs="Times New Roman"/>
          <w:noProof/>
          <w:sz w:val="24"/>
          <w:szCs w:val="24"/>
        </w:rPr>
        <w:t>(Alexander &amp; Kisrawi, 2005)</w:t>
      </w:r>
      <w:ins w:id="7376" w:author="José Emilio Peñaherrera Morán" w:date="2018-06-11T22:53:00Z">
        <w:r w:rsidR="00B84758">
          <w:rPr>
            <w:rFonts w:ascii="Times New Roman" w:hAnsi="Times New Roman" w:cs="Times New Roman"/>
            <w:sz w:val="24"/>
            <w:szCs w:val="24"/>
          </w:rPr>
          <w:fldChar w:fldCharType="end"/>
        </w:r>
      </w:ins>
      <w:ins w:id="7377" w:author="José Emilio Peñaherrera Morán" w:date="2018-06-11T22:54:00Z">
        <w:r w:rsidR="00B84758">
          <w:rPr>
            <w:rFonts w:ascii="Times New Roman" w:hAnsi="Times New Roman" w:cs="Times New Roman"/>
            <w:sz w:val="24"/>
            <w:szCs w:val="24"/>
          </w:rPr>
          <w:t>.</w:t>
        </w:r>
      </w:ins>
    </w:p>
    <w:p w14:paraId="5D63B420" w14:textId="77777777" w:rsidR="00B84449" w:rsidRPr="00B334A1" w:rsidRDefault="00B84449">
      <w:pPr>
        <w:spacing w:line="480" w:lineRule="auto"/>
        <w:jc w:val="both"/>
        <w:rPr>
          <w:ins w:id="7378" w:author="José Emilio Peñaherrera Morán" w:date="2017-11-04T21:14:00Z"/>
          <w:rFonts w:ascii="Times New Roman" w:hAnsi="Times New Roman" w:cs="Times New Roman"/>
          <w:sz w:val="24"/>
          <w:szCs w:val="24"/>
          <w:rPrChange w:id="7379" w:author="José Emilio Peñaherrera Morán" w:date="2018-03-11T12:26:00Z">
            <w:rPr>
              <w:ins w:id="7380" w:author="José Emilio Peñaherrera Morán" w:date="2017-11-04T21:14:00Z"/>
              <w:sz w:val="24"/>
              <w:szCs w:val="24"/>
            </w:rPr>
          </w:rPrChange>
        </w:rPr>
        <w:pPrChange w:id="7381" w:author="José Emilio Peñaherrera Morán" w:date="2018-07-17T21:05:00Z">
          <w:pPr>
            <w:jc w:val="both"/>
          </w:pPr>
        </w:pPrChange>
      </w:pPr>
      <w:ins w:id="7382" w:author="José Emilio Peñaherrera Morán" w:date="2017-11-04T21:14:00Z">
        <w:r w:rsidRPr="00B334A1">
          <w:rPr>
            <w:rFonts w:ascii="Times New Roman" w:hAnsi="Times New Roman" w:cs="Times New Roman"/>
            <w:sz w:val="24"/>
            <w:szCs w:val="24"/>
            <w:rPrChange w:id="7383" w:author="José Emilio Peñaherrera Morán" w:date="2018-03-11T12:26:00Z">
              <w:rPr>
                <w:sz w:val="24"/>
                <w:szCs w:val="24"/>
              </w:rPr>
            </w:rPrChange>
          </w:rPr>
          <w:t xml:space="preserve">La red que es conocida como Internet es en realidad un conjunto complejo de redes públicas y redes privadas. Para entender mejor, una res publica es una red a la cual </w:t>
        </w:r>
        <w:r w:rsidRPr="00B334A1">
          <w:rPr>
            <w:rFonts w:ascii="Times New Roman" w:hAnsi="Times New Roman" w:cs="Times New Roman"/>
            <w:sz w:val="24"/>
            <w:szCs w:val="24"/>
            <w:rPrChange w:id="7384" w:author="José Emilio Peñaherrera Morán" w:date="2018-03-11T12:26:00Z">
              <w:rPr>
                <w:sz w:val="24"/>
                <w:szCs w:val="24"/>
              </w:rPr>
            </w:rPrChange>
          </w:rPr>
          <w:lastRenderedPageBreak/>
          <w:t>puede acceder cualquier usuario que tenga conexión a internet, en cambio una red privada solo tiene acceso un grupo restringido de individuos que, por lo general, son los trabajadores de alguna organización privada.</w:t>
        </w:r>
      </w:ins>
    </w:p>
    <w:p w14:paraId="32711531" w14:textId="5625F255" w:rsidR="00C26785" w:rsidRPr="00B334A1" w:rsidDel="00B84449" w:rsidRDefault="00B84449">
      <w:pPr>
        <w:spacing w:line="480" w:lineRule="auto"/>
        <w:jc w:val="both"/>
        <w:rPr>
          <w:del w:id="7385" w:author="José Emilio Peñaherrera Morán" w:date="2017-11-04T21:13:00Z"/>
          <w:rFonts w:ascii="Times New Roman" w:hAnsi="Times New Roman" w:cs="Times New Roman"/>
          <w:sz w:val="24"/>
          <w:szCs w:val="24"/>
          <w:rPrChange w:id="7386" w:author="José Emilio Peñaherrera Morán" w:date="2018-03-11T12:26:00Z">
            <w:rPr>
              <w:del w:id="7387" w:author="José Emilio Peñaherrera Morán" w:date="2017-11-04T21:13:00Z"/>
              <w:sz w:val="24"/>
              <w:szCs w:val="24"/>
            </w:rPr>
          </w:rPrChange>
        </w:rPr>
        <w:pPrChange w:id="7388" w:author="José Emilio Peñaherrera Morán" w:date="2018-07-17T21:05:00Z">
          <w:pPr>
            <w:jc w:val="both"/>
          </w:pPr>
        </w:pPrChange>
      </w:pPr>
      <w:ins w:id="7389" w:author="José Emilio Peñaherrera Morán" w:date="2017-11-04T21:14:00Z">
        <w:r w:rsidRPr="00B334A1">
          <w:rPr>
            <w:rFonts w:ascii="Times New Roman" w:hAnsi="Times New Roman" w:cs="Times New Roman"/>
            <w:sz w:val="24"/>
            <w:szCs w:val="24"/>
            <w:rPrChange w:id="7390" w:author="José Emilio Peñaherrera Morán" w:date="2018-03-11T12:26:00Z">
              <w:rPr>
                <w:sz w:val="24"/>
                <w:szCs w:val="24"/>
              </w:rPr>
            </w:rPrChange>
          </w:rPr>
          <w:t xml:space="preserve">La manera de restringir este tipo de redes ya sea pública o privada, depende mucho del país en dónde se encuentre </w:t>
        </w:r>
        <w:r w:rsidR="004D6FA4" w:rsidRPr="00B334A1">
          <w:rPr>
            <w:rFonts w:ascii="Times New Roman" w:hAnsi="Times New Roman" w:cs="Times New Roman"/>
            <w:sz w:val="24"/>
            <w:szCs w:val="24"/>
            <w:rPrChange w:id="7391" w:author="José Emilio Peñaherrera Morán" w:date="2018-03-11T12:26:00Z">
              <w:rPr>
                <w:sz w:val="24"/>
                <w:szCs w:val="24"/>
              </w:rPr>
            </w:rPrChange>
          </w:rPr>
          <w:t>ubicado,</w:t>
        </w:r>
        <w:r w:rsidRPr="00B334A1">
          <w:rPr>
            <w:rFonts w:ascii="Times New Roman" w:hAnsi="Times New Roman" w:cs="Times New Roman"/>
            <w:sz w:val="24"/>
            <w:szCs w:val="24"/>
            <w:rPrChange w:id="7392" w:author="José Emilio Peñaherrera Morán" w:date="2018-03-11T12:26:00Z">
              <w:rPr>
                <w:sz w:val="24"/>
                <w:szCs w:val="24"/>
              </w:rPr>
            </w:rPrChange>
          </w:rPr>
          <w:t xml:space="preserve"> aunque, más se aplica a las redes públicas ya que las privadas solo pueden y deben ser restringidas si se tiene acceso público a ellas, es decir, si se puede acceder desde cualquier parte y no es una red privada que funciona únicamente dentro de la organización.</w:t>
        </w:r>
      </w:ins>
    </w:p>
    <w:p w14:paraId="781877BB" w14:textId="5A2B409E" w:rsidR="00762E8C" w:rsidRPr="00326EB2" w:rsidDel="00765CD8" w:rsidRDefault="00762E8C">
      <w:pPr>
        <w:pStyle w:val="Ttulo2"/>
        <w:numPr>
          <w:ilvl w:val="0"/>
          <w:numId w:val="5"/>
        </w:numPr>
        <w:spacing w:line="480" w:lineRule="auto"/>
        <w:rPr>
          <w:del w:id="7393" w:author="Damián Aníbal Nicolalde Rodríguez" w:date="2018-05-17T08:05:00Z"/>
          <w:rFonts w:ascii="Times New Roman" w:hAnsi="Times New Roman" w:cs="Times New Roman"/>
          <w:b/>
          <w:bCs/>
          <w:color w:val="000000" w:themeColor="text1"/>
          <w:sz w:val="24"/>
          <w:rPrChange w:id="7394" w:author="José Emilio Peñaherrera Morán" w:date="2018-04-03T20:39:00Z">
            <w:rPr>
              <w:del w:id="7395" w:author="Damián Aníbal Nicolalde Rodríguez" w:date="2018-05-17T08:05:00Z"/>
            </w:rPr>
          </w:rPrChange>
        </w:rPr>
        <w:pPrChange w:id="7396" w:author="José Emilio Peñaherrera Morán" w:date="2018-07-17T21:05:00Z">
          <w:pPr>
            <w:pStyle w:val="Ttulo2"/>
            <w:numPr>
              <w:numId w:val="11"/>
            </w:numPr>
            <w:ind w:left="720" w:hanging="360"/>
          </w:pPr>
        </w:pPrChange>
      </w:pPr>
      <w:bookmarkStart w:id="7397" w:name="_Toc499628502"/>
      <w:bookmarkStart w:id="7398" w:name="_Toc510552902"/>
      <w:ins w:id="7399" w:author="José Emilio Peñaherrera Morán" w:date="2017-11-28T10:41:00Z">
        <w:del w:id="7400" w:author="Damián Aníbal Nicolalde Rodríguez" w:date="2018-05-17T08:05:00Z">
          <w:r w:rsidRPr="00326EB2" w:rsidDel="00765CD8">
            <w:rPr>
              <w:rFonts w:ascii="Times New Roman" w:hAnsi="Times New Roman" w:cs="Times New Roman"/>
              <w:b/>
              <w:bCs/>
              <w:color w:val="000000" w:themeColor="text1"/>
              <w:sz w:val="24"/>
              <w:rPrChange w:id="7401" w:author="José Emilio Peñaherrera Morán" w:date="2018-04-03T20:39:00Z">
                <w:rPr>
                  <w:b/>
                  <w:bCs/>
                  <w:color w:val="000000" w:themeColor="text1"/>
                </w:rPr>
              </w:rPrChange>
            </w:rPr>
            <w:delText>Estándares para la creación de un sitio web</w:delText>
          </w:r>
        </w:del>
      </w:ins>
      <w:bookmarkEnd w:id="7397"/>
      <w:bookmarkEnd w:id="7398"/>
    </w:p>
    <w:p w14:paraId="5DB62A35" w14:textId="77777777" w:rsidR="00762E8C" w:rsidRPr="00B334A1" w:rsidDel="00765CD8" w:rsidRDefault="00762E8C">
      <w:pPr>
        <w:spacing w:line="480" w:lineRule="auto"/>
        <w:jc w:val="both"/>
        <w:rPr>
          <w:ins w:id="7402" w:author="José Emilio Peñaherrera Morán" w:date="2017-11-28T10:41:00Z"/>
          <w:del w:id="7403" w:author="Damián Aníbal Nicolalde Rodríguez" w:date="2018-05-17T08:05:00Z"/>
          <w:rFonts w:ascii="Times New Roman" w:hAnsi="Times New Roman" w:cs="Times New Roman"/>
          <w:color w:val="000000" w:themeColor="text1"/>
          <w:sz w:val="24"/>
          <w:szCs w:val="24"/>
          <w:rPrChange w:id="7404" w:author="José Emilio Peñaherrera Morán" w:date="2018-03-11T12:26:00Z">
            <w:rPr>
              <w:ins w:id="7405" w:author="José Emilio Peñaherrera Morán" w:date="2017-11-28T10:41:00Z"/>
              <w:del w:id="7406" w:author="Damián Aníbal Nicolalde Rodríguez" w:date="2018-05-17T08:05:00Z"/>
            </w:rPr>
          </w:rPrChange>
        </w:rPr>
        <w:pPrChange w:id="7407" w:author="José Emilio Peñaherrera Morán" w:date="2018-07-17T21:05:00Z">
          <w:pPr>
            <w:jc w:val="both"/>
          </w:pPr>
        </w:pPrChange>
      </w:pPr>
      <w:ins w:id="7408" w:author="José Emilio Peñaherrera Morán" w:date="2017-11-28T10:41:00Z">
        <w:del w:id="7409" w:author="Damián Aníbal Nicolalde Rodríguez" w:date="2018-05-17T08:05:00Z">
          <w:r w:rsidRPr="00B334A1" w:rsidDel="00765CD8">
            <w:rPr>
              <w:rFonts w:ascii="Times New Roman" w:hAnsi="Times New Roman" w:cs="Times New Roman"/>
              <w:color w:val="000000" w:themeColor="text1"/>
              <w:sz w:val="24"/>
              <w:szCs w:val="24"/>
              <w:rPrChange w:id="7410" w:author="José Emilio Peñaherrera Morán" w:date="2018-03-11T12:26:00Z">
                <w:rPr>
                  <w:color w:val="000000" w:themeColor="text1"/>
                  <w:sz w:val="24"/>
                  <w:szCs w:val="24"/>
                </w:rPr>
              </w:rPrChange>
            </w:rPr>
            <w:delText>Para entender mejor por qué se debe tener en cuenta una serie de estándares al momento de desarrollar un sitio web, se debe conocer las normas que afectan a estos sitios. Estas normas se las puede separar en 4 tipos diferentes:</w:delText>
          </w:r>
        </w:del>
      </w:ins>
    </w:p>
    <w:p w14:paraId="0C76769C" w14:textId="77777777" w:rsidR="00762E8C" w:rsidRPr="00B334A1" w:rsidDel="00765CD8" w:rsidRDefault="00762E8C">
      <w:pPr>
        <w:spacing w:line="480" w:lineRule="auto"/>
        <w:jc w:val="both"/>
        <w:rPr>
          <w:ins w:id="7411" w:author="José Emilio Peñaherrera Morán" w:date="2017-11-28T10:38:00Z"/>
          <w:del w:id="7412" w:author="Damián Aníbal Nicolalde Rodríguez" w:date="2018-05-17T08:05:00Z"/>
          <w:rFonts w:ascii="Times New Roman" w:hAnsi="Times New Roman" w:cs="Times New Roman"/>
          <w:sz w:val="24"/>
          <w:szCs w:val="24"/>
          <w:rPrChange w:id="7413" w:author="José Emilio Peñaherrera Morán" w:date="2018-03-11T12:26:00Z">
            <w:rPr>
              <w:ins w:id="7414" w:author="José Emilio Peñaherrera Morán" w:date="2017-11-28T10:38:00Z"/>
              <w:del w:id="7415" w:author="Damián Aníbal Nicolalde Rodríguez" w:date="2018-05-17T08:05:00Z"/>
            </w:rPr>
          </w:rPrChange>
        </w:rPr>
        <w:pPrChange w:id="7416" w:author="José Emilio Peñaherrera Morán" w:date="2018-07-17T21:05:00Z">
          <w:pPr>
            <w:jc w:val="both"/>
          </w:pPr>
        </w:pPrChange>
      </w:pPr>
    </w:p>
    <w:p w14:paraId="5544493A" w14:textId="77777777" w:rsidR="00D95D3D" w:rsidRPr="00B334A1" w:rsidDel="00765CD8" w:rsidRDefault="00D95D3D">
      <w:pPr>
        <w:pStyle w:val="Ttulo3"/>
        <w:spacing w:line="480" w:lineRule="auto"/>
        <w:ind w:firstLine="360"/>
        <w:rPr>
          <w:ins w:id="7417" w:author="José Emilio Peñaherrera Morán" w:date="2017-11-28T10:38:00Z"/>
          <w:del w:id="7418" w:author="Damián Aníbal Nicolalde Rodríguez" w:date="2018-05-17T08:05:00Z"/>
          <w:rFonts w:ascii="Times New Roman" w:hAnsi="Times New Roman" w:cs="Times New Roman"/>
          <w:b/>
          <w:bCs/>
          <w:color w:val="000000" w:themeColor="text1"/>
          <w:rPrChange w:id="7419" w:author="José Emilio Peñaherrera Morán" w:date="2018-03-11T12:26:00Z">
            <w:rPr>
              <w:ins w:id="7420" w:author="José Emilio Peñaherrera Morán" w:date="2017-11-28T10:38:00Z"/>
              <w:del w:id="7421" w:author="Damián Aníbal Nicolalde Rodríguez" w:date="2018-05-17T08:05:00Z"/>
            </w:rPr>
          </w:rPrChange>
        </w:rPr>
        <w:pPrChange w:id="7422" w:author="José Emilio Peñaherrera Morán" w:date="2018-07-17T21:05:00Z">
          <w:pPr>
            <w:pStyle w:val="Ttulo3"/>
            <w:ind w:firstLine="360"/>
          </w:pPr>
        </w:pPrChange>
      </w:pPr>
      <w:bookmarkStart w:id="7423" w:name="_Toc510552903"/>
      <w:ins w:id="7424" w:author="José Emilio Peñaherrera Morán" w:date="2017-11-28T10:38:00Z">
        <w:del w:id="7425" w:author="Damián Aníbal Nicolalde Rodríguez" w:date="2018-05-17T08:05:00Z">
          <w:r w:rsidRPr="00B334A1" w:rsidDel="00765CD8">
            <w:rPr>
              <w:rFonts w:ascii="Times New Roman" w:hAnsi="Times New Roman" w:cs="Times New Roman"/>
              <w:b/>
              <w:bCs/>
              <w:color w:val="000000" w:themeColor="text1"/>
              <w:rPrChange w:id="7426" w:author="José Emilio Peñaherrera Morán" w:date="2018-03-11T12:26:00Z">
                <w:rPr>
                  <w:b/>
                  <w:bCs/>
                  <w:color w:val="000000" w:themeColor="text1"/>
                </w:rPr>
              </w:rPrChange>
            </w:rPr>
            <w:delText>3.1 Normas</w:delText>
          </w:r>
          <w:bookmarkEnd w:id="7423"/>
        </w:del>
      </w:ins>
    </w:p>
    <w:p w14:paraId="37BA2BC9" w14:textId="77777777" w:rsidR="00D95D3D" w:rsidRPr="00B334A1" w:rsidDel="00765CD8" w:rsidRDefault="00D95D3D">
      <w:pPr>
        <w:pStyle w:val="Prrafodelista"/>
        <w:numPr>
          <w:ilvl w:val="0"/>
          <w:numId w:val="9"/>
        </w:numPr>
        <w:spacing w:line="480" w:lineRule="auto"/>
        <w:jc w:val="both"/>
        <w:rPr>
          <w:ins w:id="7427" w:author="José Emilio Peñaherrera Morán" w:date="2017-11-28T10:38:00Z"/>
          <w:del w:id="7428" w:author="Damián Aníbal Nicolalde Rodríguez" w:date="2018-05-17T08:05:00Z"/>
          <w:rFonts w:ascii="Times New Roman" w:hAnsi="Times New Roman" w:cs="Times New Roman"/>
          <w:b/>
          <w:bCs/>
          <w:color w:val="000000" w:themeColor="text1"/>
          <w:sz w:val="24"/>
          <w:szCs w:val="24"/>
          <w:rPrChange w:id="7429" w:author="José Emilio Peñaherrera Morán" w:date="2018-03-11T12:26:00Z">
            <w:rPr>
              <w:ins w:id="7430" w:author="José Emilio Peñaherrera Morán" w:date="2017-11-28T10:38:00Z"/>
              <w:del w:id="7431" w:author="Damián Aníbal Nicolalde Rodríguez" w:date="2018-05-17T08:05:00Z"/>
            </w:rPr>
          </w:rPrChange>
        </w:rPr>
        <w:pPrChange w:id="7432" w:author="José Emilio Peñaherrera Morán" w:date="2018-07-17T21:05:00Z">
          <w:pPr>
            <w:pStyle w:val="Prrafodelista"/>
            <w:numPr>
              <w:numId w:val="9"/>
            </w:numPr>
            <w:ind w:hanging="360"/>
            <w:jc w:val="both"/>
          </w:pPr>
        </w:pPrChange>
      </w:pPr>
      <w:ins w:id="7433" w:author="José Emilio Peñaherrera Morán" w:date="2017-11-28T10:38:00Z">
        <w:del w:id="7434" w:author="Damián Aníbal Nicolalde Rodríguez" w:date="2018-05-17T08:05:00Z">
          <w:r w:rsidRPr="00B334A1" w:rsidDel="00765CD8">
            <w:rPr>
              <w:rFonts w:ascii="Times New Roman" w:hAnsi="Times New Roman" w:cs="Times New Roman"/>
              <w:b/>
              <w:bCs/>
              <w:color w:val="000000" w:themeColor="text1"/>
              <w:sz w:val="24"/>
              <w:szCs w:val="24"/>
              <w:rPrChange w:id="7435" w:author="José Emilio Peñaherrera Morán" w:date="2018-03-11T12:26:00Z">
                <w:rPr>
                  <w:b/>
                  <w:bCs/>
                  <w:color w:val="000000" w:themeColor="text1"/>
                  <w:sz w:val="24"/>
                  <w:szCs w:val="24"/>
                </w:rPr>
              </w:rPrChange>
            </w:rPr>
            <w:delText>Instructivos Presidenciales</w:delText>
          </w:r>
        </w:del>
      </w:ins>
    </w:p>
    <w:p w14:paraId="7C2E7F34" w14:textId="0BC0D579" w:rsidR="00D95D3D" w:rsidRPr="00B334A1" w:rsidDel="00765CD8" w:rsidRDefault="00D95D3D">
      <w:pPr>
        <w:spacing w:line="480" w:lineRule="auto"/>
        <w:jc w:val="both"/>
        <w:rPr>
          <w:ins w:id="7436" w:author="José Emilio Peñaherrera Morán" w:date="2017-11-28T10:38:00Z"/>
          <w:del w:id="7437" w:author="Damián Aníbal Nicolalde Rodríguez" w:date="2018-05-17T08:05:00Z"/>
          <w:rFonts w:ascii="Times New Roman" w:hAnsi="Times New Roman" w:cs="Times New Roman"/>
          <w:color w:val="000000" w:themeColor="text1"/>
          <w:sz w:val="24"/>
          <w:szCs w:val="24"/>
          <w:rPrChange w:id="7438" w:author="José Emilio Peñaherrera Morán" w:date="2018-03-11T12:26:00Z">
            <w:rPr>
              <w:ins w:id="7439" w:author="José Emilio Peñaherrera Morán" w:date="2017-11-28T10:38:00Z"/>
              <w:del w:id="7440" w:author="Damián Aníbal Nicolalde Rodríguez" w:date="2018-05-17T08:05:00Z"/>
            </w:rPr>
          </w:rPrChange>
        </w:rPr>
        <w:pPrChange w:id="7441" w:author="José Emilio Peñaherrera Morán" w:date="2018-07-17T21:05:00Z">
          <w:pPr>
            <w:jc w:val="both"/>
          </w:pPr>
        </w:pPrChange>
      </w:pPr>
      <w:ins w:id="7442" w:author="José Emilio Peñaherrera Morán" w:date="2017-11-28T10:38:00Z">
        <w:del w:id="7443" w:author="Damián Aníbal Nicolalde Rodríguez" w:date="2018-05-17T08:05:00Z">
          <w:r w:rsidRPr="00B334A1" w:rsidDel="00765CD8">
            <w:rPr>
              <w:rFonts w:ascii="Times New Roman" w:hAnsi="Times New Roman" w:cs="Times New Roman"/>
              <w:color w:val="000000" w:themeColor="text1"/>
              <w:sz w:val="24"/>
              <w:szCs w:val="24"/>
              <w:rPrChange w:id="7444" w:author="José Emilio Peñaherrera Morán" w:date="2018-03-11T12:26:00Z">
                <w:rPr>
                  <w:color w:val="000000" w:themeColor="text1"/>
                  <w:sz w:val="24"/>
                  <w:szCs w:val="24"/>
                </w:rPr>
              </w:rPrChange>
            </w:rPr>
            <w:delText xml:space="preserve">“Los Instructivos Presidenciales son documentos emitidos bajo la firma del Presidente de la República que tienen como objetivo fijar la política general de la administración sobre un tema específico, más allá de las normas que rijan el tema de que se trate.” </w:delText>
          </w:r>
          <w:r w:rsidRPr="00B334A1" w:rsidDel="00765CD8">
            <w:rPr>
              <w:rFonts w:ascii="Times New Roman" w:hAnsi="Times New Roman" w:cs="Times New Roman"/>
              <w:rPrChange w:id="7445" w:author="José Emilio Peñaherrera Morán" w:date="2018-03-11T12:26:00Z">
                <w:rPr>
                  <w:color w:val="000000" w:themeColor="text1"/>
                  <w:sz w:val="24"/>
                </w:rPr>
              </w:rPrChange>
            </w:rPr>
            <w:fldChar w:fldCharType="begin" w:fldLock="1"/>
          </w:r>
        </w:del>
      </w:ins>
      <w:del w:id="7446" w:author="Damián Aníbal Nicolalde Rodríguez" w:date="2018-05-17T08:05:00Z">
        <w:r w:rsidR="006A2C31" w:rsidRPr="00ED33BC" w:rsidDel="00765CD8">
          <w:rPr>
            <w:rFonts w:ascii="Times New Roman" w:hAnsi="Times New Roman" w:cs="Times New Roman"/>
            <w:color w:val="000000" w:themeColor="text1"/>
            <w:sz w:val="24"/>
            <w:rPrChange w:id="7447" w:author="José Emilio Peñaherrera Morán" w:date="2018-07-17T21:05:00Z">
              <w:rPr>
                <w:color w:val="000000" w:themeColor="text1"/>
                <w:sz w:val="24"/>
              </w:rPr>
            </w:rPrChange>
          </w:rPr>
          <w:delInstrText>ADDIN CSL_CITATION { "citationItems" : [ { "id" : "ITEM-1", "itemData" : { "author" : [ { "dropping-particle" : "", "family" : "Lavados", "given" : "Hugo", "non-dropping-particle" : "", "parse-names" : false, "suffix" : "" }, { "dropping-particle" : "", "family" : "Duhart", "given" : "Jean", "non-dropping-particle" : "", "parse-names" : false, "suffix" : "" }, { "dropping-particle" : "", "family" : "Gutierrez", "given" : "Patricio", "non-dropping-particle" : "", "parse-names" : false, "suffix" : "" }, { "dropping-particle" : "", "family" : "Saavedra", "given" : "Paulo", "non-dropping-particle" : "", "parse-names" : false, "suffix" : "" }, { "dropping-particle" : "", "family" : "Camus", "given" : "Juan Carlos", "non-dropping-particle" : "", "parse-names" : false, "suffix" : "" } ], "container-title" : "Gobierno de Chile", "id" : "ITEM-1", "issued" : { "date-parts" : [ [ "2008" ] ] }, "title" : "Gu\u00eda para Desarrollo de Sitios Web - Versi\u00f3n 2 - Gobierno de Chile", "type" : "book" }, "uris" : [ "http://www.mendeley.com/documents/?uuid=72aab270-b091-4ccf-a6ff-3375daadf756" ] } ], "mendeley" : { "formattedCitation" : "(Lavados, Duhart, Gutierrez, Saavedra, &amp; Camus, 2008)", "plainTextFormattedCitation" : "(Lavados, Duhart, Gutierrez, Saavedra, &amp; Camus, 2008)", "previouslyFormattedCitation" : "(Lavados, Duhart, Gutierrez, Saavedra, &amp; Camus, 2008)" }, "properties" : {  }, "schema" : "https://github.com/citation-style-language/schema/raw/master/csl-citation.json" }</w:delInstrText>
        </w:r>
      </w:del>
      <w:ins w:id="7448" w:author="José Emilio Peñaherrera Morán" w:date="2017-11-28T10:38:00Z">
        <w:del w:id="7449" w:author="Damián Aníbal Nicolalde Rodríguez" w:date="2018-05-17T08:05:00Z">
          <w:r w:rsidRPr="00B334A1" w:rsidDel="00765CD8">
            <w:rPr>
              <w:rFonts w:ascii="Times New Roman" w:hAnsi="Times New Roman" w:cs="Times New Roman"/>
              <w:color w:val="000000" w:themeColor="text1"/>
              <w:sz w:val="24"/>
              <w:rPrChange w:id="7450" w:author="José Emilio Peñaherrera Morán" w:date="2018-03-11T12:26:00Z">
                <w:rPr>
                  <w:color w:val="000000" w:themeColor="text1"/>
                  <w:sz w:val="24"/>
                </w:rPr>
              </w:rPrChange>
            </w:rPr>
            <w:fldChar w:fldCharType="separate"/>
          </w:r>
          <w:r w:rsidRPr="00B334A1" w:rsidDel="00765CD8">
            <w:rPr>
              <w:rFonts w:ascii="Times New Roman" w:hAnsi="Times New Roman" w:cs="Times New Roman"/>
              <w:noProof/>
              <w:color w:val="000000" w:themeColor="text1"/>
              <w:sz w:val="24"/>
              <w:szCs w:val="24"/>
              <w:rPrChange w:id="7451" w:author="José Emilio Peñaherrera Morán" w:date="2018-03-11T12:26:00Z">
                <w:rPr>
                  <w:noProof/>
                  <w:color w:val="000000" w:themeColor="text1"/>
                  <w:sz w:val="24"/>
                </w:rPr>
              </w:rPrChange>
            </w:rPr>
            <w:delText>(Lavados, Duhart, Gutierrez, Saavedra, &amp; Camus, 2008)</w:delText>
          </w:r>
          <w:r w:rsidRPr="00B334A1" w:rsidDel="00765CD8">
            <w:rPr>
              <w:rFonts w:ascii="Times New Roman" w:hAnsi="Times New Roman" w:cs="Times New Roman"/>
              <w:rPrChange w:id="7452" w:author="José Emilio Peñaherrera Morán" w:date="2018-03-11T12:26:00Z">
                <w:rPr>
                  <w:color w:val="000000" w:themeColor="text1"/>
                  <w:sz w:val="24"/>
                </w:rPr>
              </w:rPrChange>
            </w:rPr>
            <w:fldChar w:fldCharType="end"/>
          </w:r>
          <w:r w:rsidRPr="00B334A1" w:rsidDel="00765CD8">
            <w:rPr>
              <w:rFonts w:ascii="Times New Roman" w:hAnsi="Times New Roman" w:cs="Times New Roman"/>
              <w:color w:val="000000" w:themeColor="text1"/>
              <w:sz w:val="24"/>
              <w:szCs w:val="24"/>
              <w:rPrChange w:id="7453" w:author="José Emilio Peñaherrera Morán" w:date="2018-03-11T12:26:00Z">
                <w:rPr>
                  <w:color w:val="000000" w:themeColor="text1"/>
                  <w:sz w:val="24"/>
                  <w:szCs w:val="24"/>
                </w:rPr>
              </w:rPrChange>
            </w:rPr>
            <w:delText>.</w:delText>
          </w:r>
        </w:del>
      </w:ins>
    </w:p>
    <w:p w14:paraId="1ED2EF25" w14:textId="77777777" w:rsidR="00D95D3D" w:rsidRPr="00B334A1" w:rsidDel="00765CD8" w:rsidRDefault="00D95D3D">
      <w:pPr>
        <w:spacing w:line="480" w:lineRule="auto"/>
        <w:jc w:val="both"/>
        <w:rPr>
          <w:ins w:id="7454" w:author="José Emilio Peñaherrera Morán" w:date="2017-11-28T10:38:00Z"/>
          <w:del w:id="7455" w:author="Damián Aníbal Nicolalde Rodríguez" w:date="2018-05-17T08:05:00Z"/>
          <w:rFonts w:ascii="Times New Roman" w:hAnsi="Times New Roman" w:cs="Times New Roman"/>
          <w:color w:val="000000" w:themeColor="text1"/>
          <w:sz w:val="24"/>
          <w:szCs w:val="24"/>
          <w:rPrChange w:id="7456" w:author="José Emilio Peñaherrera Morán" w:date="2018-03-11T12:26:00Z">
            <w:rPr>
              <w:ins w:id="7457" w:author="José Emilio Peñaherrera Morán" w:date="2017-11-28T10:38:00Z"/>
              <w:del w:id="7458" w:author="Damián Aníbal Nicolalde Rodríguez" w:date="2018-05-17T08:05:00Z"/>
            </w:rPr>
          </w:rPrChange>
        </w:rPr>
        <w:pPrChange w:id="7459" w:author="José Emilio Peñaherrera Morán" w:date="2018-07-17T21:05:00Z">
          <w:pPr>
            <w:jc w:val="both"/>
          </w:pPr>
        </w:pPrChange>
      </w:pPr>
      <w:ins w:id="7460" w:author="José Emilio Peñaherrera Morán" w:date="2017-11-28T10:38:00Z">
        <w:del w:id="7461" w:author="Damián Aníbal Nicolalde Rodríguez" w:date="2018-05-17T08:05:00Z">
          <w:r w:rsidRPr="00B334A1" w:rsidDel="00765CD8">
            <w:rPr>
              <w:rFonts w:ascii="Times New Roman" w:hAnsi="Times New Roman" w:cs="Times New Roman"/>
              <w:color w:val="000000" w:themeColor="text1"/>
              <w:sz w:val="24"/>
              <w:szCs w:val="24"/>
              <w:rPrChange w:id="7462" w:author="José Emilio Peñaherrera Morán" w:date="2018-03-11T12:26:00Z">
                <w:rPr>
                  <w:color w:val="000000" w:themeColor="text1"/>
                  <w:sz w:val="24"/>
                  <w:szCs w:val="24"/>
                </w:rPr>
              </w:rPrChange>
            </w:rPr>
            <w:delText>Esto va a depender de cada país, aquí es dónde se definen las políticas generales que se deben considerar al momento de lanzar un Sitio Web. Por ejemplo, la regulación de la publicidad de la información de los servicios para mantener la transparencia de la misma.</w:delText>
          </w:r>
        </w:del>
      </w:ins>
    </w:p>
    <w:p w14:paraId="1D2D1EA8" w14:textId="77777777" w:rsidR="00D95D3D" w:rsidRPr="00B334A1" w:rsidDel="00765CD8" w:rsidRDefault="00D95D3D">
      <w:pPr>
        <w:spacing w:line="480" w:lineRule="auto"/>
        <w:jc w:val="both"/>
        <w:rPr>
          <w:ins w:id="7463" w:author="José Emilio Peñaherrera Morán" w:date="2017-11-28T10:38:00Z"/>
          <w:del w:id="7464" w:author="Damián Aníbal Nicolalde Rodríguez" w:date="2018-05-17T08:05:00Z"/>
          <w:rFonts w:ascii="Times New Roman" w:hAnsi="Times New Roman" w:cs="Times New Roman"/>
          <w:b/>
          <w:color w:val="000000" w:themeColor="text1"/>
          <w:sz w:val="24"/>
          <w:rPrChange w:id="7465" w:author="José Emilio Peñaherrera Morán" w:date="2018-03-11T12:26:00Z">
            <w:rPr>
              <w:ins w:id="7466" w:author="José Emilio Peñaherrera Morán" w:date="2017-11-28T10:38:00Z"/>
              <w:del w:id="7467" w:author="Damián Aníbal Nicolalde Rodríguez" w:date="2018-05-17T08:05:00Z"/>
              <w:b/>
              <w:color w:val="000000" w:themeColor="text1"/>
              <w:sz w:val="24"/>
            </w:rPr>
          </w:rPrChange>
        </w:rPr>
        <w:pPrChange w:id="7468" w:author="José Emilio Peñaherrera Morán" w:date="2018-07-17T21:05:00Z">
          <w:pPr>
            <w:jc w:val="both"/>
          </w:pPr>
        </w:pPrChange>
      </w:pPr>
    </w:p>
    <w:p w14:paraId="66FDE00E" w14:textId="77777777" w:rsidR="00D95D3D" w:rsidRPr="00B334A1" w:rsidDel="00765CD8" w:rsidRDefault="00D95D3D">
      <w:pPr>
        <w:pStyle w:val="Prrafodelista"/>
        <w:numPr>
          <w:ilvl w:val="0"/>
          <w:numId w:val="9"/>
        </w:numPr>
        <w:spacing w:line="480" w:lineRule="auto"/>
        <w:jc w:val="both"/>
        <w:rPr>
          <w:ins w:id="7469" w:author="José Emilio Peñaherrera Morán" w:date="2017-11-28T10:38:00Z"/>
          <w:del w:id="7470" w:author="Damián Aníbal Nicolalde Rodríguez" w:date="2018-05-17T08:05:00Z"/>
          <w:rFonts w:ascii="Times New Roman" w:hAnsi="Times New Roman" w:cs="Times New Roman"/>
          <w:b/>
          <w:bCs/>
          <w:color w:val="000000" w:themeColor="text1"/>
          <w:sz w:val="24"/>
          <w:szCs w:val="24"/>
          <w:rPrChange w:id="7471" w:author="José Emilio Peñaherrera Morán" w:date="2018-03-11T12:26:00Z">
            <w:rPr>
              <w:ins w:id="7472" w:author="José Emilio Peñaherrera Morán" w:date="2017-11-28T10:38:00Z"/>
              <w:del w:id="7473" w:author="Damián Aníbal Nicolalde Rodríguez" w:date="2018-05-17T08:05:00Z"/>
            </w:rPr>
          </w:rPrChange>
        </w:rPr>
        <w:pPrChange w:id="7474" w:author="José Emilio Peñaherrera Morán" w:date="2018-07-17T21:05:00Z">
          <w:pPr>
            <w:pStyle w:val="Prrafodelista"/>
            <w:numPr>
              <w:numId w:val="9"/>
            </w:numPr>
            <w:ind w:hanging="360"/>
            <w:jc w:val="both"/>
          </w:pPr>
        </w:pPrChange>
      </w:pPr>
      <w:ins w:id="7475" w:author="José Emilio Peñaherrera Morán" w:date="2017-11-28T10:38:00Z">
        <w:del w:id="7476" w:author="Damián Aníbal Nicolalde Rodríguez" w:date="2018-05-17T08:05:00Z">
          <w:r w:rsidRPr="00B334A1" w:rsidDel="00765CD8">
            <w:rPr>
              <w:rFonts w:ascii="Times New Roman" w:hAnsi="Times New Roman" w:cs="Times New Roman"/>
              <w:b/>
              <w:bCs/>
              <w:color w:val="000000" w:themeColor="text1"/>
              <w:sz w:val="24"/>
              <w:szCs w:val="24"/>
              <w:rPrChange w:id="7477" w:author="José Emilio Peñaherrera Morán" w:date="2018-03-11T12:26:00Z">
                <w:rPr>
                  <w:b/>
                  <w:bCs/>
                  <w:color w:val="000000" w:themeColor="text1"/>
                  <w:sz w:val="24"/>
                  <w:szCs w:val="24"/>
                </w:rPr>
              </w:rPrChange>
            </w:rPr>
            <w:delText>Leyes</w:delText>
          </w:r>
        </w:del>
      </w:ins>
    </w:p>
    <w:p w14:paraId="34896ECD" w14:textId="77777777" w:rsidR="00D95D3D" w:rsidRPr="00B334A1" w:rsidDel="00765CD8" w:rsidRDefault="00D95D3D">
      <w:pPr>
        <w:spacing w:line="480" w:lineRule="auto"/>
        <w:jc w:val="both"/>
        <w:rPr>
          <w:ins w:id="7478" w:author="José Emilio Peñaherrera Morán" w:date="2017-11-28T10:38:00Z"/>
          <w:del w:id="7479" w:author="Damián Aníbal Nicolalde Rodríguez" w:date="2018-05-17T08:05:00Z"/>
          <w:rFonts w:ascii="Times New Roman" w:hAnsi="Times New Roman" w:cs="Times New Roman"/>
          <w:color w:val="000000" w:themeColor="text1"/>
          <w:sz w:val="24"/>
          <w:szCs w:val="24"/>
          <w:rPrChange w:id="7480" w:author="José Emilio Peñaherrera Morán" w:date="2018-03-11T12:26:00Z">
            <w:rPr>
              <w:ins w:id="7481" w:author="José Emilio Peñaherrera Morán" w:date="2017-11-28T10:38:00Z"/>
              <w:del w:id="7482" w:author="Damián Aníbal Nicolalde Rodríguez" w:date="2018-05-17T08:05:00Z"/>
            </w:rPr>
          </w:rPrChange>
        </w:rPr>
        <w:pPrChange w:id="7483" w:author="José Emilio Peñaherrera Morán" w:date="2018-07-17T21:05:00Z">
          <w:pPr>
            <w:jc w:val="both"/>
          </w:pPr>
        </w:pPrChange>
      </w:pPr>
      <w:ins w:id="7484" w:author="José Emilio Peñaherrera Morán" w:date="2017-11-28T10:38:00Z">
        <w:del w:id="7485" w:author="Damián Aníbal Nicolalde Rodríguez" w:date="2018-05-17T08:05:00Z">
          <w:r w:rsidRPr="00B334A1" w:rsidDel="00765CD8">
            <w:rPr>
              <w:rFonts w:ascii="Times New Roman" w:hAnsi="Times New Roman" w:cs="Times New Roman"/>
              <w:color w:val="000000" w:themeColor="text1"/>
              <w:sz w:val="24"/>
              <w:szCs w:val="24"/>
              <w:rPrChange w:id="7486" w:author="José Emilio Peñaherrera Morán" w:date="2018-03-11T12:26:00Z">
                <w:rPr>
                  <w:color w:val="000000" w:themeColor="text1"/>
                  <w:sz w:val="24"/>
                  <w:szCs w:val="24"/>
                </w:rPr>
              </w:rPrChange>
            </w:rPr>
            <w:delText>Estas normativas son esenciales para controlar la operación del sitio web y evitar fraudes. Por ejemplo, una ley que proteja la privacidad de los datos de los usuarios que acceden a un Sitio Web.</w:delText>
          </w:r>
        </w:del>
      </w:ins>
    </w:p>
    <w:p w14:paraId="176C6FAA" w14:textId="77777777" w:rsidR="00D95D3D" w:rsidRPr="00B334A1" w:rsidDel="00765CD8" w:rsidRDefault="00D95D3D">
      <w:pPr>
        <w:spacing w:line="480" w:lineRule="auto"/>
        <w:jc w:val="both"/>
        <w:rPr>
          <w:ins w:id="7487" w:author="José Emilio Peñaherrera Morán" w:date="2017-11-28T10:38:00Z"/>
          <w:del w:id="7488" w:author="Damián Aníbal Nicolalde Rodríguez" w:date="2018-05-17T08:05:00Z"/>
          <w:rFonts w:ascii="Times New Roman" w:hAnsi="Times New Roman" w:cs="Times New Roman"/>
          <w:b/>
          <w:color w:val="000000" w:themeColor="text1"/>
          <w:sz w:val="24"/>
          <w:rPrChange w:id="7489" w:author="José Emilio Peñaherrera Morán" w:date="2018-03-11T12:26:00Z">
            <w:rPr>
              <w:ins w:id="7490" w:author="José Emilio Peñaherrera Morán" w:date="2017-11-28T10:38:00Z"/>
              <w:del w:id="7491" w:author="Damián Aníbal Nicolalde Rodríguez" w:date="2018-05-17T08:05:00Z"/>
              <w:b/>
              <w:color w:val="000000" w:themeColor="text1"/>
              <w:sz w:val="24"/>
            </w:rPr>
          </w:rPrChange>
        </w:rPr>
        <w:pPrChange w:id="7492" w:author="José Emilio Peñaherrera Morán" w:date="2018-07-17T21:05:00Z">
          <w:pPr>
            <w:jc w:val="both"/>
          </w:pPr>
        </w:pPrChange>
      </w:pPr>
    </w:p>
    <w:p w14:paraId="36048149" w14:textId="77777777" w:rsidR="00D95D3D" w:rsidRPr="00B334A1" w:rsidDel="00765CD8" w:rsidRDefault="00D95D3D">
      <w:pPr>
        <w:pStyle w:val="Prrafodelista"/>
        <w:numPr>
          <w:ilvl w:val="0"/>
          <w:numId w:val="9"/>
        </w:numPr>
        <w:spacing w:line="480" w:lineRule="auto"/>
        <w:jc w:val="both"/>
        <w:rPr>
          <w:ins w:id="7493" w:author="José Emilio Peñaherrera Morán" w:date="2017-11-28T10:38:00Z"/>
          <w:del w:id="7494" w:author="Damián Aníbal Nicolalde Rodríguez" w:date="2018-05-17T08:05:00Z"/>
          <w:rFonts w:ascii="Times New Roman" w:hAnsi="Times New Roman" w:cs="Times New Roman"/>
          <w:b/>
          <w:bCs/>
          <w:color w:val="000000" w:themeColor="text1"/>
          <w:sz w:val="24"/>
          <w:szCs w:val="24"/>
          <w:rPrChange w:id="7495" w:author="José Emilio Peñaherrera Morán" w:date="2018-03-11T12:26:00Z">
            <w:rPr>
              <w:ins w:id="7496" w:author="José Emilio Peñaherrera Morán" w:date="2017-11-28T10:38:00Z"/>
              <w:del w:id="7497" w:author="Damián Aníbal Nicolalde Rodríguez" w:date="2018-05-17T08:05:00Z"/>
            </w:rPr>
          </w:rPrChange>
        </w:rPr>
        <w:pPrChange w:id="7498" w:author="José Emilio Peñaherrera Morán" w:date="2018-07-17T21:05:00Z">
          <w:pPr>
            <w:pStyle w:val="Prrafodelista"/>
            <w:numPr>
              <w:numId w:val="9"/>
            </w:numPr>
            <w:ind w:hanging="360"/>
            <w:jc w:val="both"/>
          </w:pPr>
        </w:pPrChange>
      </w:pPr>
      <w:ins w:id="7499" w:author="José Emilio Peñaherrera Morán" w:date="2017-11-28T10:38:00Z">
        <w:del w:id="7500" w:author="Damián Aníbal Nicolalde Rodríguez" w:date="2018-05-17T08:05:00Z">
          <w:r w:rsidRPr="00B334A1" w:rsidDel="00765CD8">
            <w:rPr>
              <w:rFonts w:ascii="Times New Roman" w:hAnsi="Times New Roman" w:cs="Times New Roman"/>
              <w:b/>
              <w:bCs/>
              <w:color w:val="000000" w:themeColor="text1"/>
              <w:sz w:val="24"/>
              <w:szCs w:val="24"/>
              <w:rPrChange w:id="7501" w:author="José Emilio Peñaherrera Morán" w:date="2018-03-11T12:26:00Z">
                <w:rPr>
                  <w:b/>
                  <w:bCs/>
                  <w:color w:val="000000" w:themeColor="text1"/>
                  <w:sz w:val="24"/>
                  <w:szCs w:val="24"/>
                </w:rPr>
              </w:rPrChange>
            </w:rPr>
            <w:delText>Decretos Supremos</w:delText>
          </w:r>
        </w:del>
      </w:ins>
    </w:p>
    <w:p w14:paraId="65E08DA8" w14:textId="3124C4C1" w:rsidR="00D95D3D" w:rsidRPr="00B334A1" w:rsidDel="00765CD8" w:rsidRDefault="00D95D3D">
      <w:pPr>
        <w:spacing w:line="480" w:lineRule="auto"/>
        <w:jc w:val="both"/>
        <w:rPr>
          <w:ins w:id="7502" w:author="José Emilio Peñaherrera Morán" w:date="2017-11-28T10:38:00Z"/>
          <w:del w:id="7503" w:author="Damián Aníbal Nicolalde Rodríguez" w:date="2018-05-17T08:05:00Z"/>
          <w:rFonts w:ascii="Times New Roman" w:hAnsi="Times New Roman" w:cs="Times New Roman"/>
          <w:color w:val="000000" w:themeColor="text1"/>
          <w:sz w:val="24"/>
          <w:szCs w:val="24"/>
          <w:rPrChange w:id="7504" w:author="José Emilio Peñaherrera Morán" w:date="2018-03-11T12:26:00Z">
            <w:rPr>
              <w:ins w:id="7505" w:author="José Emilio Peñaherrera Morán" w:date="2017-11-28T10:38:00Z"/>
              <w:del w:id="7506" w:author="Damián Aníbal Nicolalde Rodríguez" w:date="2018-05-17T08:05:00Z"/>
            </w:rPr>
          </w:rPrChange>
        </w:rPr>
        <w:pPrChange w:id="7507" w:author="José Emilio Peñaherrera Morán" w:date="2018-07-17T21:05:00Z">
          <w:pPr>
            <w:jc w:val="both"/>
          </w:pPr>
        </w:pPrChange>
      </w:pPr>
      <w:ins w:id="7508" w:author="José Emilio Peñaherrera Morán" w:date="2017-11-28T10:38:00Z">
        <w:del w:id="7509" w:author="Damián Aníbal Nicolalde Rodríguez" w:date="2018-05-17T08:05:00Z">
          <w:r w:rsidRPr="00B334A1" w:rsidDel="00765CD8">
            <w:rPr>
              <w:rFonts w:ascii="Times New Roman" w:hAnsi="Times New Roman" w:cs="Times New Roman"/>
              <w:color w:val="000000" w:themeColor="text1"/>
              <w:sz w:val="24"/>
              <w:szCs w:val="24"/>
              <w:rPrChange w:id="7510" w:author="José Emilio Peñaherrera Morán" w:date="2018-03-11T12:26:00Z">
                <w:rPr>
                  <w:color w:val="000000" w:themeColor="text1"/>
                  <w:sz w:val="24"/>
                  <w:szCs w:val="24"/>
                </w:rPr>
              </w:rPrChange>
            </w:rPr>
            <w:delText xml:space="preserve">“Dentro de las normas que generan las obligaciones más directas con los Sitios Web de la Administración del Estado se encuentran los Decretos Supremos, a través de los cuales se determinan ciertas obligaciones que deben ser cumplidas.” </w:delText>
          </w:r>
          <w:r w:rsidRPr="00B334A1" w:rsidDel="00765CD8">
            <w:rPr>
              <w:rFonts w:ascii="Times New Roman" w:hAnsi="Times New Roman" w:cs="Times New Roman"/>
              <w:rPrChange w:id="7511" w:author="José Emilio Peñaherrera Morán" w:date="2018-03-11T12:26:00Z">
                <w:rPr>
                  <w:color w:val="000000" w:themeColor="text1"/>
                  <w:sz w:val="24"/>
                </w:rPr>
              </w:rPrChange>
            </w:rPr>
            <w:fldChar w:fldCharType="begin" w:fldLock="1"/>
          </w:r>
        </w:del>
      </w:ins>
      <w:del w:id="7512" w:author="Damián Aníbal Nicolalde Rodríguez" w:date="2018-05-17T08:05:00Z">
        <w:r w:rsidR="006A2C31" w:rsidRPr="00B334A1" w:rsidDel="00765CD8">
          <w:rPr>
            <w:rFonts w:ascii="Times New Roman" w:hAnsi="Times New Roman" w:cs="Times New Roman"/>
            <w:color w:val="000000" w:themeColor="text1"/>
            <w:sz w:val="24"/>
            <w:rPrChange w:id="7513" w:author="José Emilio Peñaherrera Morán" w:date="2018-03-11T12:26:00Z">
              <w:rPr>
                <w:color w:val="000000" w:themeColor="text1"/>
                <w:sz w:val="24"/>
              </w:rPr>
            </w:rPrChange>
          </w:rPr>
          <w:delInstrText>ADDIN CSL_CITATION { "citationItems" : [ { "id" : "ITEM-1", "itemData" : { "author" : [ { "dropping-particle" : "", "family" : "Lavados", "given" : "Hugo", "non-dropping-particle" : "", "parse-names" : false, "suffix" : "" }, { "dropping-particle" : "", "family" : "Duhart", "given" : "Jean", "non-dropping-particle" : "", "parse-names" : false, "suffix" : "" }, { "dropping-particle" : "", "family" : "Gutierrez", "given" : "Patricio", "non-dropping-particle" : "", "parse-names" : false, "suffix" : "" }, { "dropping-particle" : "", "family" : "Saavedra", "given" : "Paulo", "non-dropping-particle" : "", "parse-names" : false, "suffix" : "" }, { "dropping-particle" : "", "family" : "Camus", "given" : "Juan Carlos", "non-dropping-particle" : "", "parse-names" : false, "suffix" : "" } ], "container-title" : "Gobierno de Chile", "id" : "ITEM-1", "issued" : { "date-parts" : [ [ "2008" ] ] }, "title" : "Gu\u00eda para Desarrollo de Sitios Web - Versi\u00f3n 2 - Gobierno de Chile", "type" : "book" }, "uris" : [ "http://www.mendeley.com/documents/?uuid=72aab270-b091-4ccf-a6ff-3375daadf756" ] } ], "mendeley" : { "formattedCitation" : "(Lavados et al., 2008)", "plainTextFormattedCitation" : "(Lavados et al., 2008)", "previouslyFormattedCitation" : "(Lavados et al., 2008)" }, "properties" : {  }, "schema" : "https://github.com/citation-style-language/schema/raw/master/csl-citation.json" }</w:delInstrText>
        </w:r>
      </w:del>
      <w:ins w:id="7514" w:author="José Emilio Peñaherrera Morán" w:date="2017-11-28T10:38:00Z">
        <w:del w:id="7515" w:author="Damián Aníbal Nicolalde Rodríguez" w:date="2018-05-17T08:05:00Z">
          <w:r w:rsidRPr="00B334A1" w:rsidDel="00765CD8">
            <w:rPr>
              <w:rFonts w:ascii="Times New Roman" w:hAnsi="Times New Roman" w:cs="Times New Roman"/>
              <w:color w:val="000000" w:themeColor="text1"/>
              <w:sz w:val="24"/>
              <w:rPrChange w:id="7516" w:author="José Emilio Peñaherrera Morán" w:date="2018-03-11T12:26:00Z">
                <w:rPr>
                  <w:color w:val="000000" w:themeColor="text1"/>
                  <w:sz w:val="24"/>
                </w:rPr>
              </w:rPrChange>
            </w:rPr>
            <w:fldChar w:fldCharType="separate"/>
          </w:r>
          <w:r w:rsidRPr="00B334A1" w:rsidDel="00765CD8">
            <w:rPr>
              <w:rFonts w:ascii="Times New Roman" w:hAnsi="Times New Roman" w:cs="Times New Roman"/>
              <w:noProof/>
              <w:color w:val="000000" w:themeColor="text1"/>
              <w:sz w:val="24"/>
              <w:szCs w:val="24"/>
              <w:rPrChange w:id="7517" w:author="José Emilio Peñaherrera Morán" w:date="2018-03-11T12:26:00Z">
                <w:rPr>
                  <w:noProof/>
                  <w:color w:val="000000" w:themeColor="text1"/>
                  <w:sz w:val="24"/>
                </w:rPr>
              </w:rPrChange>
            </w:rPr>
            <w:delText>(Lavados et al., 2008)</w:delText>
          </w:r>
          <w:r w:rsidRPr="00B334A1" w:rsidDel="00765CD8">
            <w:rPr>
              <w:rFonts w:ascii="Times New Roman" w:hAnsi="Times New Roman" w:cs="Times New Roman"/>
              <w:rPrChange w:id="7518" w:author="José Emilio Peñaherrera Morán" w:date="2018-03-11T12:26:00Z">
                <w:rPr>
                  <w:color w:val="000000" w:themeColor="text1"/>
                  <w:sz w:val="24"/>
                </w:rPr>
              </w:rPrChange>
            </w:rPr>
            <w:fldChar w:fldCharType="end"/>
          </w:r>
          <w:r w:rsidRPr="00B334A1" w:rsidDel="00765CD8">
            <w:rPr>
              <w:rFonts w:ascii="Times New Roman" w:hAnsi="Times New Roman" w:cs="Times New Roman"/>
              <w:color w:val="000000" w:themeColor="text1"/>
              <w:sz w:val="24"/>
              <w:szCs w:val="24"/>
              <w:rPrChange w:id="7519" w:author="José Emilio Peñaherrera Morán" w:date="2018-03-11T12:26:00Z">
                <w:rPr>
                  <w:color w:val="000000" w:themeColor="text1"/>
                  <w:sz w:val="24"/>
                  <w:szCs w:val="24"/>
                </w:rPr>
              </w:rPrChange>
            </w:rPr>
            <w:delText>.</w:delText>
          </w:r>
        </w:del>
      </w:ins>
    </w:p>
    <w:p w14:paraId="72A75273" w14:textId="77777777" w:rsidR="00D95D3D" w:rsidRPr="00B334A1" w:rsidDel="00765CD8" w:rsidRDefault="00D95D3D">
      <w:pPr>
        <w:spacing w:line="480" w:lineRule="auto"/>
        <w:jc w:val="both"/>
        <w:rPr>
          <w:ins w:id="7520" w:author="José Emilio Peñaherrera Morán" w:date="2017-11-28T10:38:00Z"/>
          <w:del w:id="7521" w:author="Damián Aníbal Nicolalde Rodríguez" w:date="2018-05-17T08:05:00Z"/>
          <w:rFonts w:ascii="Times New Roman" w:hAnsi="Times New Roman" w:cs="Times New Roman"/>
          <w:color w:val="000000" w:themeColor="text1"/>
          <w:sz w:val="24"/>
          <w:szCs w:val="24"/>
          <w:rPrChange w:id="7522" w:author="José Emilio Peñaherrera Morán" w:date="2018-03-11T12:26:00Z">
            <w:rPr>
              <w:ins w:id="7523" w:author="José Emilio Peñaherrera Morán" w:date="2017-11-28T10:38:00Z"/>
              <w:del w:id="7524" w:author="Damián Aníbal Nicolalde Rodríguez" w:date="2018-05-17T08:05:00Z"/>
            </w:rPr>
          </w:rPrChange>
        </w:rPr>
        <w:pPrChange w:id="7525" w:author="José Emilio Peñaherrera Morán" w:date="2018-07-17T21:05:00Z">
          <w:pPr>
            <w:jc w:val="both"/>
          </w:pPr>
        </w:pPrChange>
      </w:pPr>
      <w:ins w:id="7526" w:author="José Emilio Peñaherrera Morán" w:date="2017-11-28T10:38:00Z">
        <w:del w:id="7527" w:author="Damián Aníbal Nicolalde Rodríguez" w:date="2018-05-17T08:05:00Z">
          <w:r w:rsidRPr="00B334A1" w:rsidDel="00765CD8">
            <w:rPr>
              <w:rFonts w:ascii="Times New Roman" w:hAnsi="Times New Roman" w:cs="Times New Roman"/>
              <w:color w:val="000000" w:themeColor="text1"/>
              <w:sz w:val="24"/>
              <w:szCs w:val="24"/>
              <w:rPrChange w:id="7528" w:author="José Emilio Peñaherrera Morán" w:date="2018-03-11T12:26:00Z">
                <w:rPr>
                  <w:color w:val="000000" w:themeColor="text1"/>
                  <w:sz w:val="24"/>
                  <w:szCs w:val="24"/>
                </w:rPr>
              </w:rPrChange>
            </w:rPr>
            <w:delText>Estos decretos son emitidos por entidades dependientes del Poder Ejecutivo. Por ejemplo, existe el Decreto Supremo 100-2006 que habla sobre estándares que se deben cumplir por los Sitios Web.</w:delText>
          </w:r>
        </w:del>
      </w:ins>
    </w:p>
    <w:p w14:paraId="1812FF9D" w14:textId="77777777" w:rsidR="00D95D3D" w:rsidRPr="00B334A1" w:rsidDel="00765CD8" w:rsidRDefault="00D95D3D">
      <w:pPr>
        <w:spacing w:line="480" w:lineRule="auto"/>
        <w:jc w:val="both"/>
        <w:rPr>
          <w:ins w:id="7529" w:author="José Emilio Peñaherrera Morán" w:date="2017-11-28T10:38:00Z"/>
          <w:del w:id="7530" w:author="Damián Aníbal Nicolalde Rodríguez" w:date="2018-05-17T08:05:00Z"/>
          <w:rFonts w:ascii="Times New Roman" w:hAnsi="Times New Roman" w:cs="Times New Roman"/>
          <w:b/>
          <w:color w:val="000000" w:themeColor="text1"/>
          <w:sz w:val="24"/>
          <w:rPrChange w:id="7531" w:author="José Emilio Peñaherrera Morán" w:date="2018-03-11T12:26:00Z">
            <w:rPr>
              <w:ins w:id="7532" w:author="José Emilio Peñaherrera Morán" w:date="2017-11-28T10:38:00Z"/>
              <w:del w:id="7533" w:author="Damián Aníbal Nicolalde Rodríguez" w:date="2018-05-17T08:05:00Z"/>
              <w:b/>
              <w:color w:val="000000" w:themeColor="text1"/>
              <w:sz w:val="24"/>
            </w:rPr>
          </w:rPrChange>
        </w:rPr>
        <w:pPrChange w:id="7534" w:author="José Emilio Peñaherrera Morán" w:date="2018-07-17T21:05:00Z">
          <w:pPr>
            <w:jc w:val="both"/>
          </w:pPr>
        </w:pPrChange>
      </w:pPr>
    </w:p>
    <w:p w14:paraId="2BE4EB00" w14:textId="77777777" w:rsidR="00D95D3D" w:rsidRPr="00B334A1" w:rsidDel="00765CD8" w:rsidRDefault="00D95D3D">
      <w:pPr>
        <w:pStyle w:val="Prrafodelista"/>
        <w:numPr>
          <w:ilvl w:val="0"/>
          <w:numId w:val="9"/>
        </w:numPr>
        <w:spacing w:line="480" w:lineRule="auto"/>
        <w:jc w:val="both"/>
        <w:rPr>
          <w:ins w:id="7535" w:author="José Emilio Peñaherrera Morán" w:date="2017-11-28T10:38:00Z"/>
          <w:del w:id="7536" w:author="Damián Aníbal Nicolalde Rodríguez" w:date="2018-05-17T08:05:00Z"/>
          <w:rFonts w:ascii="Times New Roman" w:hAnsi="Times New Roman" w:cs="Times New Roman"/>
          <w:b/>
          <w:bCs/>
          <w:color w:val="000000" w:themeColor="text1"/>
          <w:sz w:val="24"/>
          <w:szCs w:val="24"/>
          <w:rPrChange w:id="7537" w:author="José Emilio Peñaherrera Morán" w:date="2018-03-11T12:26:00Z">
            <w:rPr>
              <w:ins w:id="7538" w:author="José Emilio Peñaherrera Morán" w:date="2017-11-28T10:38:00Z"/>
              <w:del w:id="7539" w:author="Damián Aníbal Nicolalde Rodríguez" w:date="2018-05-17T08:05:00Z"/>
            </w:rPr>
          </w:rPrChange>
        </w:rPr>
        <w:pPrChange w:id="7540" w:author="José Emilio Peñaherrera Morán" w:date="2018-07-17T21:05:00Z">
          <w:pPr>
            <w:pStyle w:val="Prrafodelista"/>
            <w:numPr>
              <w:numId w:val="9"/>
            </w:numPr>
            <w:ind w:hanging="360"/>
            <w:jc w:val="both"/>
          </w:pPr>
        </w:pPrChange>
      </w:pPr>
      <w:ins w:id="7541" w:author="José Emilio Peñaherrera Morán" w:date="2017-11-28T10:38:00Z">
        <w:del w:id="7542" w:author="Damián Aníbal Nicolalde Rodríguez" w:date="2018-05-17T08:05:00Z">
          <w:r w:rsidRPr="00B334A1" w:rsidDel="00765CD8">
            <w:rPr>
              <w:rFonts w:ascii="Times New Roman" w:hAnsi="Times New Roman" w:cs="Times New Roman"/>
              <w:b/>
              <w:bCs/>
              <w:color w:val="000000" w:themeColor="text1"/>
              <w:sz w:val="24"/>
              <w:szCs w:val="24"/>
              <w:rPrChange w:id="7543" w:author="José Emilio Peñaherrera Morán" w:date="2018-03-11T12:26:00Z">
                <w:rPr>
                  <w:b/>
                  <w:bCs/>
                  <w:color w:val="000000" w:themeColor="text1"/>
                  <w:sz w:val="24"/>
                  <w:szCs w:val="24"/>
                </w:rPr>
              </w:rPrChange>
            </w:rPr>
            <w:delText>Guías de aplicación</w:delText>
          </w:r>
        </w:del>
      </w:ins>
    </w:p>
    <w:p w14:paraId="214FA40D" w14:textId="1FB17318" w:rsidR="00D95D3D" w:rsidRPr="00B334A1" w:rsidDel="00765CD8" w:rsidRDefault="00D95D3D">
      <w:pPr>
        <w:spacing w:line="480" w:lineRule="auto"/>
        <w:jc w:val="both"/>
        <w:rPr>
          <w:ins w:id="7544" w:author="José Emilio Peñaherrera Morán" w:date="2017-11-28T10:38:00Z"/>
          <w:del w:id="7545" w:author="Damián Aníbal Nicolalde Rodríguez" w:date="2018-05-17T08:05:00Z"/>
          <w:rFonts w:ascii="Times New Roman" w:hAnsi="Times New Roman" w:cs="Times New Roman"/>
          <w:b/>
          <w:bCs/>
          <w:color w:val="000000" w:themeColor="text1"/>
          <w:sz w:val="24"/>
          <w:szCs w:val="24"/>
          <w:rPrChange w:id="7546" w:author="José Emilio Peñaherrera Morán" w:date="2018-03-11T12:26:00Z">
            <w:rPr>
              <w:ins w:id="7547" w:author="José Emilio Peñaherrera Morán" w:date="2017-11-28T10:38:00Z"/>
              <w:del w:id="7548" w:author="Damián Aníbal Nicolalde Rodríguez" w:date="2018-05-17T08:05:00Z"/>
              <w:b/>
              <w:bCs/>
              <w:color w:val="000000" w:themeColor="text1"/>
              <w:sz w:val="24"/>
              <w:szCs w:val="24"/>
            </w:rPr>
          </w:rPrChange>
        </w:rPr>
        <w:pPrChange w:id="7549" w:author="José Emilio Peñaherrera Morán" w:date="2018-07-17T21:05:00Z">
          <w:pPr>
            <w:jc w:val="both"/>
          </w:pPr>
        </w:pPrChange>
      </w:pPr>
      <w:ins w:id="7550" w:author="José Emilio Peñaherrera Morán" w:date="2017-11-28T10:38:00Z">
        <w:del w:id="7551" w:author="Damián Aníbal Nicolalde Rodríguez" w:date="2018-05-17T08:05:00Z">
          <w:r w:rsidRPr="00B334A1" w:rsidDel="00765CD8">
            <w:rPr>
              <w:rFonts w:ascii="Times New Roman" w:hAnsi="Times New Roman" w:cs="Times New Roman"/>
              <w:color w:val="000000" w:themeColor="text1"/>
              <w:sz w:val="24"/>
              <w:szCs w:val="24"/>
              <w:rPrChange w:id="7552" w:author="José Emilio Peñaherrera Morán" w:date="2018-03-11T12:26:00Z">
                <w:rPr>
                  <w:color w:val="000000" w:themeColor="text1"/>
                  <w:sz w:val="24"/>
                  <w:szCs w:val="24"/>
                </w:rPr>
              </w:rPrChange>
            </w:rPr>
            <w:delText>Son emitidas por los organismos del Estado dependiendo de cada país y consiste en un conjunto de buenas prácticas que permitan controlar, orientar y precisar el cumplimiento de las normas que se han emitido sobre ciertos temas determinados. Por ejemplo, la “Guía para la accesibilidad de discapacitados en los Sitios Web de la Administración del Estado”.</w:delText>
          </w:r>
        </w:del>
      </w:ins>
    </w:p>
    <w:p w14:paraId="07554BA9" w14:textId="77777777" w:rsidR="00D95D3D" w:rsidRPr="00B334A1" w:rsidDel="00765CD8" w:rsidRDefault="00D95D3D">
      <w:pPr>
        <w:spacing w:line="480" w:lineRule="auto"/>
        <w:jc w:val="both"/>
        <w:rPr>
          <w:ins w:id="7553" w:author="José Emilio Peñaherrera Morán" w:date="2017-11-28T10:38:00Z"/>
          <w:del w:id="7554" w:author="Damián Aníbal Nicolalde Rodríguez" w:date="2018-05-17T08:05:00Z"/>
          <w:rFonts w:ascii="Times New Roman" w:hAnsi="Times New Roman" w:cs="Times New Roman"/>
          <w:color w:val="000000" w:themeColor="text1"/>
          <w:sz w:val="24"/>
          <w:szCs w:val="24"/>
          <w:rPrChange w:id="7555" w:author="José Emilio Peñaherrera Morán" w:date="2018-03-11T12:26:00Z">
            <w:rPr>
              <w:ins w:id="7556" w:author="José Emilio Peñaherrera Morán" w:date="2017-11-28T10:38:00Z"/>
              <w:del w:id="7557" w:author="Damián Aníbal Nicolalde Rodríguez" w:date="2018-05-17T08:05:00Z"/>
            </w:rPr>
          </w:rPrChange>
        </w:rPr>
        <w:pPrChange w:id="7558" w:author="José Emilio Peñaherrera Morán" w:date="2018-07-17T21:05:00Z">
          <w:pPr>
            <w:jc w:val="both"/>
          </w:pPr>
        </w:pPrChange>
      </w:pPr>
      <w:ins w:id="7559" w:author="José Emilio Peñaherrera Morán" w:date="2017-11-28T10:38:00Z">
        <w:del w:id="7560" w:author="Damián Aníbal Nicolalde Rodríguez" w:date="2018-05-17T08:05:00Z">
          <w:r w:rsidRPr="00B334A1" w:rsidDel="00765CD8">
            <w:rPr>
              <w:rFonts w:ascii="Times New Roman" w:hAnsi="Times New Roman" w:cs="Times New Roman"/>
              <w:color w:val="000000" w:themeColor="text1"/>
              <w:sz w:val="24"/>
              <w:szCs w:val="24"/>
              <w:rPrChange w:id="7561" w:author="José Emilio Peñaherrera Morán" w:date="2018-03-11T12:26:00Z">
                <w:rPr>
                  <w:color w:val="000000" w:themeColor="text1"/>
                  <w:sz w:val="24"/>
                  <w:szCs w:val="24"/>
                </w:rPr>
              </w:rPrChange>
            </w:rPr>
            <w:delText>Además de estas normas, los Sitios Web deben cumplir una seria de estándares internacionales que permitan su correcto funcionamiento. De esta manera, los usuarios que accedan a los Sitios Web desde diferentes tipos de software puedan entender la información que se le entrega.</w:delText>
          </w:r>
        </w:del>
      </w:ins>
    </w:p>
    <w:p w14:paraId="6E444A10" w14:textId="34B74699" w:rsidR="00D95D3D" w:rsidRPr="00B334A1" w:rsidDel="00765CD8" w:rsidRDefault="00D95D3D">
      <w:pPr>
        <w:spacing w:line="480" w:lineRule="auto"/>
        <w:jc w:val="both"/>
        <w:rPr>
          <w:ins w:id="7562" w:author="José Emilio Peñaherrera Morán" w:date="2017-11-28T10:38:00Z"/>
          <w:del w:id="7563" w:author="Damián Aníbal Nicolalde Rodríguez" w:date="2018-05-17T08:05:00Z"/>
          <w:rFonts w:ascii="Times New Roman" w:hAnsi="Times New Roman" w:cs="Times New Roman"/>
          <w:color w:val="000000" w:themeColor="text1"/>
          <w:sz w:val="24"/>
          <w:szCs w:val="24"/>
          <w:rPrChange w:id="7564" w:author="José Emilio Peñaherrera Morán" w:date="2018-03-11T12:26:00Z">
            <w:rPr>
              <w:ins w:id="7565" w:author="José Emilio Peñaherrera Morán" w:date="2017-11-28T10:38:00Z"/>
              <w:del w:id="7566" w:author="Damián Aníbal Nicolalde Rodríguez" w:date="2018-05-17T08:05:00Z"/>
            </w:rPr>
          </w:rPrChange>
        </w:rPr>
        <w:pPrChange w:id="7567" w:author="José Emilio Peñaherrera Morán" w:date="2018-07-17T21:05:00Z">
          <w:pPr>
            <w:jc w:val="both"/>
          </w:pPr>
        </w:pPrChange>
      </w:pPr>
      <w:ins w:id="7568" w:author="José Emilio Peñaherrera Morán" w:date="2017-11-28T10:38:00Z">
        <w:del w:id="7569" w:author="Damián Aníbal Nicolalde Rodríguez" w:date="2018-05-17T08:05:00Z">
          <w:r w:rsidRPr="00B334A1" w:rsidDel="00765CD8">
            <w:rPr>
              <w:rFonts w:ascii="Times New Roman" w:hAnsi="Times New Roman" w:cs="Times New Roman"/>
              <w:color w:val="000000" w:themeColor="text1"/>
              <w:sz w:val="24"/>
              <w:szCs w:val="24"/>
              <w:rPrChange w:id="7570" w:author="José Emilio Peñaherrera Morán" w:date="2018-03-11T12:26:00Z">
                <w:rPr>
                  <w:color w:val="000000" w:themeColor="text1"/>
                  <w:sz w:val="24"/>
                  <w:szCs w:val="24"/>
                </w:rPr>
              </w:rPrChange>
            </w:rPr>
            <w:delText>“En este sentido, los estándares juegan un papel clave ya que es la forma en que ambas partes logren intercambiar información y más importante aún, permite que otros actores lleguen a ofrecer nuevas funcionalidades que puedan agregarse a las anteriores sin mayores dificultades. Adicionalmente, los estándares facilitan que la oferta de contenidos y funcionalidades pueda ser utilizada desde diferentes plataformas computacionales (sistemas operativos y software), sin que se requiera obligatoriamente que el usuario tenga una en particular, para acceder a dicha información.”</w:delText>
          </w:r>
          <w:r w:rsidRPr="00B334A1" w:rsidDel="00765CD8">
            <w:rPr>
              <w:rFonts w:ascii="Times New Roman" w:hAnsi="Times New Roman" w:cs="Times New Roman"/>
              <w:rPrChange w:id="7571" w:author="José Emilio Peñaherrera Morán" w:date="2018-03-11T12:26:00Z">
                <w:rPr>
                  <w:color w:val="000000" w:themeColor="text1"/>
                  <w:sz w:val="24"/>
                </w:rPr>
              </w:rPrChange>
            </w:rPr>
            <w:fldChar w:fldCharType="begin" w:fldLock="1"/>
          </w:r>
        </w:del>
      </w:ins>
      <w:del w:id="7572" w:author="Damián Aníbal Nicolalde Rodríguez" w:date="2018-05-17T08:05:00Z">
        <w:r w:rsidR="006A2C31" w:rsidRPr="00B334A1" w:rsidDel="00765CD8">
          <w:rPr>
            <w:rFonts w:ascii="Times New Roman" w:hAnsi="Times New Roman" w:cs="Times New Roman"/>
            <w:color w:val="000000" w:themeColor="text1"/>
            <w:sz w:val="24"/>
            <w:rPrChange w:id="7573" w:author="José Emilio Peñaherrera Morán" w:date="2018-03-11T12:26:00Z">
              <w:rPr>
                <w:color w:val="000000" w:themeColor="text1"/>
                <w:sz w:val="24"/>
              </w:rPr>
            </w:rPrChange>
          </w:rPr>
          <w:delInstrText>ADDIN CSL_CITATION { "citationItems" : [ { "id" : "ITEM-1", "itemData" : { "author" : [ { "dropping-particle" : "", "family" : "Lavados", "given" : "Hugo", "non-dropping-particle" : "", "parse-names" : false, "suffix" : "" }, { "dropping-particle" : "", "family" : "Duhart", "given" : "Jean", "non-dropping-particle" : "", "parse-names" : false, "suffix" : "" }, { "dropping-particle" : "", "family" : "Gutierrez", "given" : "Patricio", "non-dropping-particle" : "", "parse-names" : false, "suffix" : "" }, { "dropping-particle" : "", "family" : "Saavedra", "given" : "Paulo", "non-dropping-particle" : "", "parse-names" : false, "suffix" : "" }, { "dropping-particle" : "", "family" : "Camus", "given" : "Juan Carlos", "non-dropping-particle" : "", "parse-names" : false, "suffix" : "" } ], "container-title" : "Gobierno de Chile", "id" : "ITEM-1", "issued" : { "date-parts" : [ [ "2008" ] ] }, "title" : "Gu\u00eda para Desarrollo de Sitios Web - Versi\u00f3n 2 - Gobierno de Chile", "type" : "book" }, "uris" : [ "http://www.mendeley.com/documents/?uuid=72aab270-b091-4ccf-a6ff-3375daadf756" ] } ], "mendeley" : { "formattedCitation" : "(Lavados et al., 2008)", "plainTextFormattedCitation" : "(Lavados et al., 2008)", "previouslyFormattedCitation" : "(Lavados et al., 2008)" }, "properties" : {  }, "schema" : "https://github.com/citation-style-language/schema/raw/master/csl-citation.json" }</w:delInstrText>
        </w:r>
      </w:del>
      <w:ins w:id="7574" w:author="José Emilio Peñaherrera Morán" w:date="2017-11-28T10:38:00Z">
        <w:del w:id="7575" w:author="Damián Aníbal Nicolalde Rodríguez" w:date="2018-05-17T08:05:00Z">
          <w:r w:rsidRPr="00B334A1" w:rsidDel="00765CD8">
            <w:rPr>
              <w:rFonts w:ascii="Times New Roman" w:hAnsi="Times New Roman" w:cs="Times New Roman"/>
              <w:color w:val="000000" w:themeColor="text1"/>
              <w:sz w:val="24"/>
              <w:rPrChange w:id="7576" w:author="José Emilio Peñaherrera Morán" w:date="2018-03-11T12:26:00Z">
                <w:rPr>
                  <w:color w:val="000000" w:themeColor="text1"/>
                  <w:sz w:val="24"/>
                </w:rPr>
              </w:rPrChange>
            </w:rPr>
            <w:fldChar w:fldCharType="separate"/>
          </w:r>
          <w:r w:rsidRPr="00B334A1" w:rsidDel="00765CD8">
            <w:rPr>
              <w:rFonts w:ascii="Times New Roman" w:hAnsi="Times New Roman" w:cs="Times New Roman"/>
              <w:noProof/>
              <w:color w:val="000000" w:themeColor="text1"/>
              <w:sz w:val="24"/>
              <w:szCs w:val="24"/>
              <w:rPrChange w:id="7577" w:author="José Emilio Peñaherrera Morán" w:date="2018-03-11T12:26:00Z">
                <w:rPr>
                  <w:noProof/>
                  <w:color w:val="000000" w:themeColor="text1"/>
                  <w:sz w:val="24"/>
                </w:rPr>
              </w:rPrChange>
            </w:rPr>
            <w:delText>(Lavados et al., 2008)</w:delText>
          </w:r>
          <w:r w:rsidRPr="00B334A1" w:rsidDel="00765CD8">
            <w:rPr>
              <w:rFonts w:ascii="Times New Roman" w:hAnsi="Times New Roman" w:cs="Times New Roman"/>
              <w:rPrChange w:id="7578" w:author="José Emilio Peñaherrera Morán" w:date="2018-03-11T12:26:00Z">
                <w:rPr>
                  <w:color w:val="000000" w:themeColor="text1"/>
                  <w:sz w:val="24"/>
                </w:rPr>
              </w:rPrChange>
            </w:rPr>
            <w:fldChar w:fldCharType="end"/>
          </w:r>
          <w:r w:rsidRPr="00B334A1" w:rsidDel="00765CD8">
            <w:rPr>
              <w:rFonts w:ascii="Times New Roman" w:hAnsi="Times New Roman" w:cs="Times New Roman"/>
              <w:color w:val="000000" w:themeColor="text1"/>
              <w:sz w:val="24"/>
              <w:szCs w:val="24"/>
              <w:rPrChange w:id="7579" w:author="José Emilio Peñaherrera Morán" w:date="2018-03-11T12:26:00Z">
                <w:rPr>
                  <w:color w:val="000000" w:themeColor="text1"/>
                  <w:sz w:val="24"/>
                  <w:szCs w:val="24"/>
                </w:rPr>
              </w:rPrChange>
            </w:rPr>
            <w:delText>.</w:delText>
          </w:r>
        </w:del>
      </w:ins>
    </w:p>
    <w:p w14:paraId="4CDA4671" w14:textId="77777777" w:rsidR="00D95D3D" w:rsidRPr="00B334A1" w:rsidDel="00765CD8" w:rsidRDefault="00D95D3D">
      <w:pPr>
        <w:spacing w:line="480" w:lineRule="auto"/>
        <w:jc w:val="both"/>
        <w:rPr>
          <w:ins w:id="7580" w:author="José Emilio Peñaherrera Morán" w:date="2017-11-28T10:38:00Z"/>
          <w:del w:id="7581" w:author="Damián Aníbal Nicolalde Rodríguez" w:date="2018-05-17T08:05:00Z"/>
          <w:rFonts w:ascii="Times New Roman" w:hAnsi="Times New Roman" w:cs="Times New Roman"/>
          <w:color w:val="000000" w:themeColor="text1"/>
          <w:sz w:val="24"/>
          <w:szCs w:val="24"/>
          <w:rPrChange w:id="7582" w:author="José Emilio Peñaherrera Morán" w:date="2018-03-11T12:26:00Z">
            <w:rPr>
              <w:ins w:id="7583" w:author="José Emilio Peñaherrera Morán" w:date="2017-11-28T10:38:00Z"/>
              <w:del w:id="7584" w:author="Damián Aníbal Nicolalde Rodríguez" w:date="2018-05-17T08:05:00Z"/>
            </w:rPr>
          </w:rPrChange>
        </w:rPr>
        <w:pPrChange w:id="7585" w:author="José Emilio Peñaherrera Morán" w:date="2018-07-17T21:05:00Z">
          <w:pPr>
            <w:jc w:val="both"/>
          </w:pPr>
        </w:pPrChange>
      </w:pPr>
      <w:ins w:id="7586" w:author="José Emilio Peñaherrera Morán" w:date="2017-11-28T10:38:00Z">
        <w:del w:id="7587" w:author="Damián Aníbal Nicolalde Rodríguez" w:date="2018-05-17T08:05:00Z">
          <w:r w:rsidRPr="00B334A1" w:rsidDel="00765CD8">
            <w:rPr>
              <w:rFonts w:ascii="Times New Roman" w:hAnsi="Times New Roman" w:cs="Times New Roman"/>
              <w:color w:val="000000" w:themeColor="text1"/>
              <w:sz w:val="24"/>
              <w:szCs w:val="24"/>
              <w:rPrChange w:id="7588" w:author="José Emilio Peñaherrera Morán" w:date="2018-03-11T12:26:00Z">
                <w:rPr>
                  <w:color w:val="000000" w:themeColor="text1"/>
                  <w:sz w:val="24"/>
                  <w:szCs w:val="24"/>
                </w:rPr>
              </w:rPrChange>
            </w:rPr>
            <w:delText>Debido a lo anterior, y para poder tener un buen control de los Sitios Web, se establecieron diferentes organismos internacionales que son los encargados de regular los estándares y de permitir que exista una normalización general que va más allá de la que es establecida en cada país.</w:delText>
          </w:r>
        </w:del>
      </w:ins>
    </w:p>
    <w:p w14:paraId="6CCD35FD" w14:textId="77777777" w:rsidR="00D95D3D" w:rsidRPr="00B334A1" w:rsidDel="00765CD8" w:rsidRDefault="00D95D3D">
      <w:pPr>
        <w:spacing w:line="480" w:lineRule="auto"/>
        <w:jc w:val="both"/>
        <w:rPr>
          <w:ins w:id="7589" w:author="José Emilio Peñaherrera Morán" w:date="2017-11-28T10:38:00Z"/>
          <w:del w:id="7590" w:author="Damián Aníbal Nicolalde Rodríguez" w:date="2018-05-17T08:05:00Z"/>
          <w:rFonts w:ascii="Times New Roman" w:hAnsi="Times New Roman" w:cs="Times New Roman"/>
          <w:color w:val="000000" w:themeColor="text1"/>
          <w:sz w:val="24"/>
          <w:rPrChange w:id="7591" w:author="José Emilio Peñaherrera Morán" w:date="2018-03-11T12:26:00Z">
            <w:rPr>
              <w:ins w:id="7592" w:author="José Emilio Peñaherrera Morán" w:date="2017-11-28T10:38:00Z"/>
              <w:del w:id="7593" w:author="Damián Aníbal Nicolalde Rodríguez" w:date="2018-05-17T08:05:00Z"/>
              <w:color w:val="000000" w:themeColor="text1"/>
              <w:sz w:val="24"/>
            </w:rPr>
          </w:rPrChange>
        </w:rPr>
        <w:pPrChange w:id="7594" w:author="José Emilio Peñaherrera Morán" w:date="2018-07-17T21:05:00Z">
          <w:pPr>
            <w:jc w:val="both"/>
          </w:pPr>
        </w:pPrChange>
      </w:pPr>
    </w:p>
    <w:p w14:paraId="179D1C0E" w14:textId="77777777" w:rsidR="00D95D3D" w:rsidRPr="00B334A1" w:rsidDel="00765CD8" w:rsidRDefault="00D95D3D">
      <w:pPr>
        <w:pStyle w:val="Ttulo3"/>
        <w:numPr>
          <w:ilvl w:val="1"/>
          <w:numId w:val="10"/>
        </w:numPr>
        <w:spacing w:line="480" w:lineRule="auto"/>
        <w:rPr>
          <w:ins w:id="7595" w:author="José Emilio Peñaherrera Morán" w:date="2017-11-28T10:38:00Z"/>
          <w:del w:id="7596" w:author="Damián Aníbal Nicolalde Rodríguez" w:date="2018-05-17T08:05:00Z"/>
          <w:rFonts w:ascii="Times New Roman" w:hAnsi="Times New Roman" w:cs="Times New Roman"/>
          <w:b/>
          <w:bCs/>
          <w:color w:val="000000" w:themeColor="text1"/>
          <w:rPrChange w:id="7597" w:author="José Emilio Peñaherrera Morán" w:date="2018-03-11T12:26:00Z">
            <w:rPr>
              <w:ins w:id="7598" w:author="José Emilio Peñaherrera Morán" w:date="2017-11-28T10:38:00Z"/>
              <w:del w:id="7599" w:author="Damián Aníbal Nicolalde Rodríguez" w:date="2018-05-17T08:05:00Z"/>
            </w:rPr>
          </w:rPrChange>
        </w:rPr>
        <w:pPrChange w:id="7600" w:author="José Emilio Peñaherrera Morán" w:date="2018-07-17T21:05:00Z">
          <w:pPr>
            <w:pStyle w:val="Ttulo3"/>
            <w:numPr>
              <w:ilvl w:val="1"/>
              <w:numId w:val="10"/>
            </w:numPr>
            <w:ind w:left="720" w:hanging="360"/>
          </w:pPr>
        </w:pPrChange>
      </w:pPr>
      <w:bookmarkStart w:id="7601" w:name="_Toc510552904"/>
      <w:ins w:id="7602" w:author="José Emilio Peñaherrera Morán" w:date="2017-11-28T10:38:00Z">
        <w:del w:id="7603" w:author="Damián Aníbal Nicolalde Rodríguez" w:date="2018-05-17T08:05:00Z">
          <w:r w:rsidRPr="00B334A1" w:rsidDel="00765CD8">
            <w:rPr>
              <w:rFonts w:ascii="Times New Roman" w:hAnsi="Times New Roman" w:cs="Times New Roman"/>
              <w:b/>
              <w:bCs/>
              <w:color w:val="000000" w:themeColor="text1"/>
              <w:rPrChange w:id="7604" w:author="José Emilio Peñaherrera Morán" w:date="2018-03-11T12:26:00Z">
                <w:rPr>
                  <w:b/>
                  <w:bCs/>
                  <w:color w:val="000000" w:themeColor="text1"/>
                </w:rPr>
              </w:rPrChange>
            </w:rPr>
            <w:delText>Qué son los estándares.</w:delText>
          </w:r>
          <w:bookmarkEnd w:id="7601"/>
        </w:del>
      </w:ins>
    </w:p>
    <w:p w14:paraId="014A035B" w14:textId="7F0C5A0F" w:rsidR="00D95D3D" w:rsidRPr="00B334A1" w:rsidDel="00765CD8" w:rsidRDefault="00D95D3D">
      <w:pPr>
        <w:spacing w:line="480" w:lineRule="auto"/>
        <w:jc w:val="both"/>
        <w:rPr>
          <w:ins w:id="7605" w:author="José Emilio Peñaherrera Morán" w:date="2017-11-28T10:38:00Z"/>
          <w:del w:id="7606" w:author="Damián Aníbal Nicolalde Rodríguez" w:date="2018-05-17T08:05:00Z"/>
          <w:rFonts w:ascii="Times New Roman" w:hAnsi="Times New Roman" w:cs="Times New Roman"/>
          <w:sz w:val="24"/>
          <w:szCs w:val="24"/>
          <w:rPrChange w:id="7607" w:author="José Emilio Peñaherrera Morán" w:date="2018-03-11T12:26:00Z">
            <w:rPr>
              <w:ins w:id="7608" w:author="José Emilio Peñaherrera Morán" w:date="2017-11-28T10:38:00Z"/>
              <w:del w:id="7609" w:author="Damián Aníbal Nicolalde Rodríguez" w:date="2018-05-17T08:05:00Z"/>
            </w:rPr>
          </w:rPrChange>
        </w:rPr>
        <w:pPrChange w:id="7610" w:author="José Emilio Peñaherrera Morán" w:date="2018-07-17T21:05:00Z">
          <w:pPr>
            <w:jc w:val="both"/>
          </w:pPr>
        </w:pPrChange>
      </w:pPr>
      <w:ins w:id="7611" w:author="José Emilio Peñaherrera Morán" w:date="2017-11-28T10:38:00Z">
        <w:del w:id="7612" w:author="Damián Aníbal Nicolalde Rodríguez" w:date="2018-05-17T08:05:00Z">
          <w:r w:rsidRPr="00B334A1" w:rsidDel="00765CD8">
            <w:rPr>
              <w:rFonts w:ascii="Times New Roman" w:hAnsi="Times New Roman" w:cs="Times New Roman"/>
              <w:sz w:val="24"/>
              <w:szCs w:val="24"/>
              <w:rPrChange w:id="7613" w:author="José Emilio Peñaherrera Morán" w:date="2018-03-11T12:26:00Z">
                <w:rPr>
                  <w:sz w:val="24"/>
                  <w:szCs w:val="24"/>
                </w:rPr>
              </w:rPrChange>
            </w:rPr>
            <w:delText>“Los estándares se definen como las especificaciones que determinan la manera en que se construye y funciona a una tecnología en particular, con el objetivo de regular la realización de sus procesos; también se conoce de esta manera a la forma en que se construyen elementos de hardware o software, para que quienes generen elementos adicionales a estos logren realizar dicha tarea correctamente y consigan que esos nuevos elementos se acoplen a los anteriores sin problemas.”</w:delText>
          </w:r>
          <w:r w:rsidRPr="00B334A1" w:rsidDel="00765CD8">
            <w:rPr>
              <w:rFonts w:ascii="Times New Roman" w:hAnsi="Times New Roman" w:cs="Times New Roman"/>
              <w:rPrChange w:id="7614" w:author="José Emilio Peñaherrera Morán" w:date="2018-03-11T12:26:00Z">
                <w:rPr>
                  <w:sz w:val="24"/>
                </w:rPr>
              </w:rPrChange>
            </w:rPr>
            <w:fldChar w:fldCharType="begin" w:fldLock="1"/>
          </w:r>
        </w:del>
      </w:ins>
      <w:del w:id="7615" w:author="Damián Aníbal Nicolalde Rodríguez" w:date="2018-05-17T08:05:00Z">
        <w:r w:rsidR="006A2C31" w:rsidRPr="00B334A1" w:rsidDel="00765CD8">
          <w:rPr>
            <w:rFonts w:ascii="Times New Roman" w:hAnsi="Times New Roman" w:cs="Times New Roman"/>
            <w:sz w:val="24"/>
            <w:rPrChange w:id="7616" w:author="José Emilio Peñaherrera Morán" w:date="2018-03-11T12:26:00Z">
              <w:rPr>
                <w:sz w:val="24"/>
              </w:rPr>
            </w:rPrChange>
          </w:rPr>
          <w:delInstrText>ADDIN CSL_CITATION { "citationItems" : [ { "id" : "ITEM-1", "itemData" : { "author" : [ { "dropping-particle" : "", "family" : "Lavados", "given" : "Hugo", "non-dropping-particle" : "", "parse-names" : false, "suffix" : "" }, { "dropping-particle" : "", "family" : "Duhart", "given" : "Jean", "non-dropping-particle" : "", "parse-names" : false, "suffix" : "" }, { "dropping-particle" : "", "family" : "Gutierrez", "given" : "Patricio", "non-dropping-particle" : "", "parse-names" : false, "suffix" : "" }, { "dropping-particle" : "", "family" : "Saavedra", "given" : "Paulo", "non-dropping-particle" : "", "parse-names" : false, "suffix" : "" }, { "dropping-particle" : "", "family" : "Camus", "given" : "Juan Carlos", "non-dropping-particle" : "", "parse-names" : false, "suffix" : "" } ], "container-title" : "Gobierno de Chile", "id" : "ITEM-1", "issued" : { "date-parts" : [ [ "2008" ] ] }, "title" : "Gu\u00eda para Desarrollo de Sitios Web - Versi\u00f3n 2 - Gobierno de Chile", "type" : "book" }, "uris" : [ "http://www.mendeley.com/documents/?uuid=72aab270-b091-4ccf-a6ff-3375daadf756" ] } ], "mendeley" : { "formattedCitation" : "(Lavados et al., 2008)", "plainTextFormattedCitation" : "(Lavados et al., 2008)", "previouslyFormattedCitation" : "(Lavados et al., 2008)" }, "properties" : {  }, "schema" : "https://github.com/citation-style-language/schema/raw/master/csl-citation.json" }</w:delInstrText>
        </w:r>
      </w:del>
      <w:ins w:id="7617" w:author="José Emilio Peñaherrera Morán" w:date="2017-11-28T10:38:00Z">
        <w:del w:id="7618" w:author="Damián Aníbal Nicolalde Rodríguez" w:date="2018-05-17T08:05:00Z">
          <w:r w:rsidRPr="00B334A1" w:rsidDel="00765CD8">
            <w:rPr>
              <w:rFonts w:ascii="Times New Roman" w:hAnsi="Times New Roman" w:cs="Times New Roman"/>
              <w:sz w:val="24"/>
              <w:rPrChange w:id="7619" w:author="José Emilio Peñaherrera Morán" w:date="2018-03-11T12:26:00Z">
                <w:rPr>
                  <w:sz w:val="24"/>
                </w:rPr>
              </w:rPrChange>
            </w:rPr>
            <w:fldChar w:fldCharType="separate"/>
          </w:r>
          <w:r w:rsidRPr="00B334A1" w:rsidDel="00765CD8">
            <w:rPr>
              <w:rFonts w:ascii="Times New Roman" w:hAnsi="Times New Roman" w:cs="Times New Roman"/>
              <w:noProof/>
              <w:sz w:val="24"/>
              <w:szCs w:val="24"/>
              <w:rPrChange w:id="7620" w:author="José Emilio Peñaherrera Morán" w:date="2018-03-11T12:26:00Z">
                <w:rPr>
                  <w:noProof/>
                  <w:sz w:val="24"/>
                </w:rPr>
              </w:rPrChange>
            </w:rPr>
            <w:delText>(Lavados et al., 2008)</w:delText>
          </w:r>
          <w:r w:rsidRPr="00B334A1" w:rsidDel="00765CD8">
            <w:rPr>
              <w:rFonts w:ascii="Times New Roman" w:hAnsi="Times New Roman" w:cs="Times New Roman"/>
              <w:rPrChange w:id="7621" w:author="José Emilio Peñaherrera Morán" w:date="2018-03-11T12:26:00Z">
                <w:rPr>
                  <w:sz w:val="24"/>
                </w:rPr>
              </w:rPrChange>
            </w:rPr>
            <w:fldChar w:fldCharType="end"/>
          </w:r>
          <w:r w:rsidRPr="00B334A1" w:rsidDel="00765CD8">
            <w:rPr>
              <w:rFonts w:ascii="Times New Roman" w:hAnsi="Times New Roman" w:cs="Times New Roman"/>
              <w:sz w:val="24"/>
              <w:szCs w:val="24"/>
              <w:rPrChange w:id="7622" w:author="José Emilio Peñaherrera Morán" w:date="2018-03-11T12:26:00Z">
                <w:rPr>
                  <w:sz w:val="24"/>
                  <w:szCs w:val="24"/>
                </w:rPr>
              </w:rPrChange>
            </w:rPr>
            <w:delText>.</w:delText>
          </w:r>
        </w:del>
      </w:ins>
    </w:p>
    <w:p w14:paraId="0F6F6B5D" w14:textId="77777777" w:rsidR="00D95D3D" w:rsidRPr="00B334A1" w:rsidDel="00765CD8" w:rsidRDefault="00D95D3D">
      <w:pPr>
        <w:spacing w:line="480" w:lineRule="auto"/>
        <w:jc w:val="both"/>
        <w:rPr>
          <w:ins w:id="7623" w:author="José Emilio Peñaherrera Morán" w:date="2017-11-28T10:38:00Z"/>
          <w:del w:id="7624" w:author="Damián Aníbal Nicolalde Rodríguez" w:date="2018-05-17T08:05:00Z"/>
          <w:rFonts w:ascii="Times New Roman" w:hAnsi="Times New Roman" w:cs="Times New Roman"/>
          <w:color w:val="000000" w:themeColor="text1"/>
          <w:sz w:val="24"/>
          <w:szCs w:val="24"/>
          <w:rPrChange w:id="7625" w:author="José Emilio Peñaherrera Morán" w:date="2018-03-11T12:26:00Z">
            <w:rPr>
              <w:ins w:id="7626" w:author="José Emilio Peñaherrera Morán" w:date="2017-11-28T10:38:00Z"/>
              <w:del w:id="7627" w:author="Damián Aníbal Nicolalde Rodríguez" w:date="2018-05-17T08:05:00Z"/>
            </w:rPr>
          </w:rPrChange>
        </w:rPr>
        <w:pPrChange w:id="7628" w:author="José Emilio Peñaherrera Morán" w:date="2018-07-17T21:05:00Z">
          <w:pPr>
            <w:jc w:val="both"/>
          </w:pPr>
        </w:pPrChange>
      </w:pPr>
      <w:ins w:id="7629" w:author="José Emilio Peñaherrera Morán" w:date="2017-11-28T10:38:00Z">
        <w:del w:id="7630" w:author="Damián Aníbal Nicolalde Rodríguez" w:date="2018-05-17T08:05:00Z">
          <w:r w:rsidRPr="00B334A1" w:rsidDel="00765CD8">
            <w:rPr>
              <w:rFonts w:ascii="Times New Roman" w:hAnsi="Times New Roman" w:cs="Times New Roman"/>
              <w:color w:val="000000" w:themeColor="text1"/>
              <w:sz w:val="24"/>
              <w:szCs w:val="24"/>
              <w:rPrChange w:id="7631" w:author="José Emilio Peñaherrera Morán" w:date="2018-03-11T12:26:00Z">
                <w:rPr>
                  <w:color w:val="000000" w:themeColor="text1"/>
                  <w:sz w:val="24"/>
                  <w:szCs w:val="24"/>
                </w:rPr>
              </w:rPrChange>
            </w:rPr>
            <w:delText>En el caso de los Sitios Web, los estándares vienen a regular la manera en que debe ser construido el sitio y sus respectivos componentes. Con esto, se logrará que el sitio web sea compatible con cualquier tipo de tecnología de comunicación y que se pueda adaptar a cambios, en el caso de que existan, en el futuro.</w:delText>
          </w:r>
        </w:del>
      </w:ins>
    </w:p>
    <w:p w14:paraId="40769631" w14:textId="77777777" w:rsidR="00D95D3D" w:rsidRPr="00B334A1" w:rsidDel="00765CD8" w:rsidRDefault="00D95D3D">
      <w:pPr>
        <w:spacing w:line="480" w:lineRule="auto"/>
        <w:jc w:val="both"/>
        <w:rPr>
          <w:ins w:id="7632" w:author="José Emilio Peñaherrera Morán" w:date="2017-11-28T10:38:00Z"/>
          <w:del w:id="7633" w:author="Damián Aníbal Nicolalde Rodríguez" w:date="2018-05-17T08:05:00Z"/>
          <w:rFonts w:ascii="Times New Roman" w:hAnsi="Times New Roman" w:cs="Times New Roman"/>
          <w:color w:val="000000" w:themeColor="text1"/>
          <w:sz w:val="24"/>
          <w:rPrChange w:id="7634" w:author="José Emilio Peñaherrera Morán" w:date="2018-03-11T12:26:00Z">
            <w:rPr>
              <w:ins w:id="7635" w:author="José Emilio Peñaherrera Morán" w:date="2017-11-28T10:38:00Z"/>
              <w:del w:id="7636" w:author="Damián Aníbal Nicolalde Rodríguez" w:date="2018-05-17T08:05:00Z"/>
              <w:color w:val="000000" w:themeColor="text1"/>
              <w:sz w:val="24"/>
            </w:rPr>
          </w:rPrChange>
        </w:rPr>
        <w:pPrChange w:id="7637" w:author="José Emilio Peñaherrera Morán" w:date="2018-07-17T21:05:00Z">
          <w:pPr>
            <w:jc w:val="both"/>
          </w:pPr>
        </w:pPrChange>
      </w:pPr>
    </w:p>
    <w:p w14:paraId="206CBF1D" w14:textId="77777777" w:rsidR="00D95D3D" w:rsidRPr="00B334A1" w:rsidDel="00765CD8" w:rsidRDefault="00D95D3D">
      <w:pPr>
        <w:pStyle w:val="Ttulo3"/>
        <w:numPr>
          <w:ilvl w:val="1"/>
          <w:numId w:val="10"/>
        </w:numPr>
        <w:spacing w:line="480" w:lineRule="auto"/>
        <w:rPr>
          <w:ins w:id="7638" w:author="José Emilio Peñaherrera Morán" w:date="2017-11-28T10:38:00Z"/>
          <w:del w:id="7639" w:author="Damián Aníbal Nicolalde Rodríguez" w:date="2018-05-17T08:05:00Z"/>
          <w:rFonts w:ascii="Times New Roman" w:hAnsi="Times New Roman" w:cs="Times New Roman"/>
          <w:b/>
          <w:bCs/>
          <w:color w:val="000000" w:themeColor="text1"/>
          <w:rPrChange w:id="7640" w:author="José Emilio Peñaherrera Morán" w:date="2018-03-11T12:26:00Z">
            <w:rPr>
              <w:ins w:id="7641" w:author="José Emilio Peñaherrera Morán" w:date="2017-11-28T10:38:00Z"/>
              <w:del w:id="7642" w:author="Damián Aníbal Nicolalde Rodríguez" w:date="2018-05-17T08:05:00Z"/>
            </w:rPr>
          </w:rPrChange>
        </w:rPr>
        <w:pPrChange w:id="7643" w:author="José Emilio Peñaherrera Morán" w:date="2018-07-17T21:05:00Z">
          <w:pPr>
            <w:pStyle w:val="Ttulo3"/>
            <w:numPr>
              <w:ilvl w:val="1"/>
              <w:numId w:val="10"/>
            </w:numPr>
            <w:ind w:left="720" w:hanging="360"/>
          </w:pPr>
        </w:pPrChange>
      </w:pPr>
      <w:bookmarkStart w:id="7644" w:name="_Toc510552905"/>
      <w:ins w:id="7645" w:author="José Emilio Peñaherrera Morán" w:date="2017-11-28T10:38:00Z">
        <w:del w:id="7646" w:author="Damián Aníbal Nicolalde Rodríguez" w:date="2018-05-17T08:05:00Z">
          <w:r w:rsidRPr="00B334A1" w:rsidDel="00765CD8">
            <w:rPr>
              <w:rFonts w:ascii="Times New Roman" w:hAnsi="Times New Roman" w:cs="Times New Roman"/>
              <w:b/>
              <w:bCs/>
              <w:color w:val="000000" w:themeColor="text1"/>
              <w:rPrChange w:id="7647" w:author="José Emilio Peñaherrera Morán" w:date="2018-03-11T12:26:00Z">
                <w:rPr>
                  <w:b/>
                  <w:bCs/>
                  <w:color w:val="000000" w:themeColor="text1"/>
                </w:rPr>
              </w:rPrChange>
            </w:rPr>
            <w:delText>Quién fija los estándares</w:delText>
          </w:r>
          <w:bookmarkEnd w:id="7644"/>
        </w:del>
      </w:ins>
    </w:p>
    <w:p w14:paraId="06EC8D83" w14:textId="77777777" w:rsidR="00D95D3D" w:rsidRPr="00B334A1" w:rsidDel="00765CD8" w:rsidRDefault="00D95D3D">
      <w:pPr>
        <w:spacing w:line="480" w:lineRule="auto"/>
        <w:jc w:val="both"/>
        <w:rPr>
          <w:ins w:id="7648" w:author="José Emilio Peñaherrera Morán" w:date="2017-11-28T10:38:00Z"/>
          <w:del w:id="7649" w:author="Damián Aníbal Nicolalde Rodríguez" w:date="2018-05-17T08:05:00Z"/>
          <w:rFonts w:ascii="Times New Roman" w:hAnsi="Times New Roman" w:cs="Times New Roman"/>
          <w:sz w:val="24"/>
          <w:szCs w:val="24"/>
          <w:rPrChange w:id="7650" w:author="José Emilio Peñaherrera Morán" w:date="2018-03-11T12:26:00Z">
            <w:rPr>
              <w:ins w:id="7651" w:author="José Emilio Peñaherrera Morán" w:date="2017-11-28T10:38:00Z"/>
              <w:del w:id="7652" w:author="Damián Aníbal Nicolalde Rodríguez" w:date="2018-05-17T08:05:00Z"/>
            </w:rPr>
          </w:rPrChange>
        </w:rPr>
        <w:pPrChange w:id="7653" w:author="José Emilio Peñaherrera Morán" w:date="2018-07-17T21:05:00Z">
          <w:pPr>
            <w:jc w:val="both"/>
          </w:pPr>
        </w:pPrChange>
      </w:pPr>
      <w:ins w:id="7654" w:author="José Emilio Peñaherrera Morán" w:date="2017-11-28T10:38:00Z">
        <w:del w:id="7655" w:author="Damián Aníbal Nicolalde Rodríguez" w:date="2018-05-17T08:05:00Z">
          <w:r w:rsidRPr="00B334A1" w:rsidDel="00765CD8">
            <w:rPr>
              <w:rFonts w:ascii="Times New Roman" w:hAnsi="Times New Roman" w:cs="Times New Roman"/>
              <w:sz w:val="24"/>
              <w:szCs w:val="24"/>
              <w:rPrChange w:id="7656" w:author="José Emilio Peñaherrera Morán" w:date="2018-03-11T12:26:00Z">
                <w:rPr>
                  <w:sz w:val="24"/>
                  <w:szCs w:val="24"/>
                </w:rPr>
              </w:rPrChange>
            </w:rPr>
            <w:delText>Como se aclaró previamente, en el caso de la Web existe una organización encargada de regular y definir los estándares que deben cumplir los Sitios Web conocida como W3C (“World Wide Web Consortium”). Esta organización está compuesta por más de 400 entidades entre las cuales se puede encontrar: empresas, universidades, medios de comunicación, fundaciones y centros de investigación.</w:delText>
          </w:r>
        </w:del>
      </w:ins>
    </w:p>
    <w:p w14:paraId="3BFD8320" w14:textId="6D444B5C" w:rsidR="00D95D3D" w:rsidRPr="00B334A1" w:rsidDel="00765CD8" w:rsidRDefault="00D95D3D">
      <w:pPr>
        <w:spacing w:line="480" w:lineRule="auto"/>
        <w:jc w:val="both"/>
        <w:rPr>
          <w:ins w:id="7657" w:author="José Emilio Peñaherrera Morán" w:date="2017-11-28T10:38:00Z"/>
          <w:del w:id="7658" w:author="Damián Aníbal Nicolalde Rodríguez" w:date="2018-05-17T08:05:00Z"/>
          <w:rFonts w:ascii="Times New Roman" w:hAnsi="Times New Roman" w:cs="Times New Roman"/>
          <w:sz w:val="24"/>
          <w:szCs w:val="24"/>
          <w:rPrChange w:id="7659" w:author="José Emilio Peñaherrera Morán" w:date="2018-03-11T12:26:00Z">
            <w:rPr>
              <w:ins w:id="7660" w:author="José Emilio Peñaherrera Morán" w:date="2017-11-28T10:38:00Z"/>
              <w:del w:id="7661" w:author="Damián Aníbal Nicolalde Rodríguez" w:date="2018-05-17T08:05:00Z"/>
            </w:rPr>
          </w:rPrChange>
        </w:rPr>
        <w:pPrChange w:id="7662" w:author="José Emilio Peñaherrera Morán" w:date="2018-07-17T21:05:00Z">
          <w:pPr>
            <w:jc w:val="both"/>
          </w:pPr>
        </w:pPrChange>
      </w:pPr>
      <w:ins w:id="7663" w:author="José Emilio Peñaherrera Morán" w:date="2017-11-28T10:38:00Z">
        <w:del w:id="7664" w:author="Damián Aníbal Nicolalde Rodríguez" w:date="2018-05-17T08:05:00Z">
          <w:r w:rsidRPr="00B334A1" w:rsidDel="00765CD8">
            <w:rPr>
              <w:rFonts w:ascii="Times New Roman" w:hAnsi="Times New Roman" w:cs="Times New Roman"/>
              <w:sz w:val="24"/>
              <w:szCs w:val="24"/>
              <w:rPrChange w:id="7665" w:author="José Emilio Peñaherrera Morán" w:date="2018-03-11T12:26:00Z">
                <w:rPr>
                  <w:sz w:val="24"/>
                  <w:szCs w:val="24"/>
                </w:rPr>
              </w:rPrChange>
            </w:rPr>
            <w:delText>“El W3C fue creado en 1994 a partir del trabajo de Tim Berners-Lee quien fue el inventor de esta tecnología en el año 1989, mientras trabajaba en la Organización Europea de Investigación Nuclear (CERN) ubicada en Suiza. Con el fin de facilitar el intercambio de información a través de redes de computadores, ideó el sistema para que cada documento tuviera una dirección única (Uniform Resource Identificator -URI) con el fin de que desde cualquier lugar de la red pudiera ser accedido sin dificultades. Además, ideó la forma de representar ese documento a través de un lenguaje común (Hyper text Markup Language HTML) y finalmente, la forma de transmitir esos datos a través de la red, utilizando un protocolo de comunicaciones especializado para esta tarea (Hyper text Transfer Protocol - HTTP).”</w:delText>
          </w:r>
          <w:r w:rsidRPr="00B334A1" w:rsidDel="00765CD8">
            <w:rPr>
              <w:rFonts w:ascii="Times New Roman" w:hAnsi="Times New Roman" w:cs="Times New Roman"/>
              <w:rPrChange w:id="7666" w:author="José Emilio Peñaherrera Morán" w:date="2018-03-11T12:26:00Z">
                <w:rPr>
                  <w:sz w:val="24"/>
                </w:rPr>
              </w:rPrChange>
            </w:rPr>
            <w:fldChar w:fldCharType="begin" w:fldLock="1"/>
          </w:r>
        </w:del>
      </w:ins>
      <w:del w:id="7667" w:author="Damián Aníbal Nicolalde Rodríguez" w:date="2018-05-17T08:05:00Z">
        <w:r w:rsidR="006A2C31" w:rsidRPr="00B334A1" w:rsidDel="00765CD8">
          <w:rPr>
            <w:rFonts w:ascii="Times New Roman" w:hAnsi="Times New Roman" w:cs="Times New Roman"/>
            <w:sz w:val="24"/>
            <w:rPrChange w:id="7668" w:author="José Emilio Peñaherrera Morán" w:date="2018-03-11T12:26:00Z">
              <w:rPr>
                <w:sz w:val="24"/>
              </w:rPr>
            </w:rPrChange>
          </w:rPr>
          <w:delInstrText>ADDIN CSL_CITATION { "citationItems" : [ { "id" : "ITEM-1", "itemData" : { "author" : [ { "dropping-particle" : "", "family" : "Lavados", "given" : "Hugo", "non-dropping-particle" : "", "parse-names" : false, "suffix" : "" }, { "dropping-particle" : "", "family" : "Duhart", "given" : "Jean", "non-dropping-particle" : "", "parse-names" : false, "suffix" : "" }, { "dropping-particle" : "", "family" : "Gutierrez", "given" : "Patricio", "non-dropping-particle" : "", "parse-names" : false, "suffix" : "" }, { "dropping-particle" : "", "family" : "Saavedra", "given" : "Paulo", "non-dropping-particle" : "", "parse-names" : false, "suffix" : "" }, { "dropping-particle" : "", "family" : "Camus", "given" : "Juan Carlos", "non-dropping-particle" : "", "parse-names" : false, "suffix" : "" } ], "container-title" : "Gobierno de Chile", "id" : "ITEM-1", "issued" : { "date-parts" : [ [ "2008" ] ] }, "title" : "Gu\u00eda para Desarrollo de Sitios Web - Versi\u00f3n 2 - Gobierno de Chile", "type" : "book" }, "uris" : [ "http://www.mendeley.com/documents/?uuid=72aab270-b091-4ccf-a6ff-3375daadf756" ] } ], "mendeley" : { "formattedCitation" : "(Lavados et al., 2008)", "plainTextFormattedCitation" : "(Lavados et al., 2008)", "previouslyFormattedCitation" : "(Lavados et al., 2008)" }, "properties" : {  }, "schema" : "https://github.com/citation-style-language/schema/raw/master/csl-citation.json" }</w:delInstrText>
        </w:r>
      </w:del>
      <w:ins w:id="7669" w:author="José Emilio Peñaherrera Morán" w:date="2017-11-28T10:38:00Z">
        <w:del w:id="7670" w:author="Damián Aníbal Nicolalde Rodríguez" w:date="2018-05-17T08:05:00Z">
          <w:r w:rsidRPr="00B334A1" w:rsidDel="00765CD8">
            <w:rPr>
              <w:rFonts w:ascii="Times New Roman" w:hAnsi="Times New Roman" w:cs="Times New Roman"/>
              <w:sz w:val="24"/>
              <w:rPrChange w:id="7671" w:author="José Emilio Peñaherrera Morán" w:date="2018-03-11T12:26:00Z">
                <w:rPr>
                  <w:sz w:val="24"/>
                </w:rPr>
              </w:rPrChange>
            </w:rPr>
            <w:fldChar w:fldCharType="separate"/>
          </w:r>
          <w:r w:rsidRPr="00B334A1" w:rsidDel="00765CD8">
            <w:rPr>
              <w:rFonts w:ascii="Times New Roman" w:hAnsi="Times New Roman" w:cs="Times New Roman"/>
              <w:noProof/>
              <w:sz w:val="24"/>
              <w:szCs w:val="24"/>
              <w:rPrChange w:id="7672" w:author="José Emilio Peñaherrera Morán" w:date="2018-03-11T12:26:00Z">
                <w:rPr>
                  <w:noProof/>
                  <w:sz w:val="24"/>
                </w:rPr>
              </w:rPrChange>
            </w:rPr>
            <w:delText>(Lavados et al., 2008)</w:delText>
          </w:r>
          <w:r w:rsidRPr="00B334A1" w:rsidDel="00765CD8">
            <w:rPr>
              <w:rFonts w:ascii="Times New Roman" w:hAnsi="Times New Roman" w:cs="Times New Roman"/>
              <w:rPrChange w:id="7673" w:author="José Emilio Peñaherrera Morán" w:date="2018-03-11T12:26:00Z">
                <w:rPr>
                  <w:sz w:val="24"/>
                </w:rPr>
              </w:rPrChange>
            </w:rPr>
            <w:fldChar w:fldCharType="end"/>
          </w:r>
          <w:r w:rsidRPr="00B334A1" w:rsidDel="00765CD8">
            <w:rPr>
              <w:rFonts w:ascii="Times New Roman" w:hAnsi="Times New Roman" w:cs="Times New Roman"/>
              <w:sz w:val="24"/>
              <w:szCs w:val="24"/>
              <w:rPrChange w:id="7674" w:author="José Emilio Peñaherrera Morán" w:date="2018-03-11T12:26:00Z">
                <w:rPr>
                  <w:sz w:val="24"/>
                  <w:szCs w:val="24"/>
                </w:rPr>
              </w:rPrChange>
            </w:rPr>
            <w:delText>.</w:delText>
          </w:r>
        </w:del>
      </w:ins>
    </w:p>
    <w:p w14:paraId="079C46BC" w14:textId="77777777" w:rsidR="00D95D3D" w:rsidRPr="00B334A1" w:rsidDel="00765CD8" w:rsidRDefault="00D95D3D">
      <w:pPr>
        <w:spacing w:line="480" w:lineRule="auto"/>
        <w:jc w:val="both"/>
        <w:rPr>
          <w:ins w:id="7675" w:author="José Emilio Peñaherrera Morán" w:date="2017-11-28T10:38:00Z"/>
          <w:del w:id="7676" w:author="Damián Aníbal Nicolalde Rodríguez" w:date="2018-05-17T08:05:00Z"/>
          <w:rFonts w:ascii="Times New Roman" w:hAnsi="Times New Roman" w:cs="Times New Roman"/>
          <w:sz w:val="24"/>
          <w:szCs w:val="24"/>
          <w:rPrChange w:id="7677" w:author="José Emilio Peñaherrera Morán" w:date="2018-03-11T12:26:00Z">
            <w:rPr>
              <w:ins w:id="7678" w:author="José Emilio Peñaherrera Morán" w:date="2017-11-28T10:38:00Z"/>
              <w:del w:id="7679" w:author="Damián Aníbal Nicolalde Rodríguez" w:date="2018-05-17T08:05:00Z"/>
            </w:rPr>
          </w:rPrChange>
        </w:rPr>
        <w:pPrChange w:id="7680" w:author="José Emilio Peñaherrera Morán" w:date="2018-07-17T21:05:00Z">
          <w:pPr>
            <w:jc w:val="both"/>
          </w:pPr>
        </w:pPrChange>
      </w:pPr>
      <w:ins w:id="7681" w:author="José Emilio Peñaherrera Morán" w:date="2017-11-28T10:38:00Z">
        <w:del w:id="7682" w:author="Damián Aníbal Nicolalde Rodríguez" w:date="2018-05-17T08:05:00Z">
          <w:r w:rsidRPr="00B334A1" w:rsidDel="00765CD8">
            <w:rPr>
              <w:rFonts w:ascii="Times New Roman" w:hAnsi="Times New Roman" w:cs="Times New Roman"/>
              <w:sz w:val="24"/>
              <w:szCs w:val="24"/>
              <w:rPrChange w:id="7683" w:author="José Emilio Peñaherrera Morán" w:date="2018-03-11T12:26:00Z">
                <w:rPr>
                  <w:sz w:val="24"/>
                  <w:szCs w:val="24"/>
                </w:rPr>
              </w:rPrChange>
            </w:rPr>
            <w:delText>Debido a la necesidad de que estás tecnologías de comunicación perduraran con el paso del tiempo lográndose adaptar a las mejoras tecnológicas que puedan surgir, se creó el W3C que, hasta la fecha, ya ha establecido más de 90 estándares.</w:delText>
          </w:r>
        </w:del>
      </w:ins>
    </w:p>
    <w:p w14:paraId="11524130" w14:textId="77777777" w:rsidR="00D95D3D" w:rsidRPr="00B334A1" w:rsidDel="00765CD8" w:rsidRDefault="00D95D3D">
      <w:pPr>
        <w:spacing w:line="480" w:lineRule="auto"/>
        <w:jc w:val="both"/>
        <w:rPr>
          <w:ins w:id="7684" w:author="José Emilio Peñaherrera Morán" w:date="2017-11-28T10:38:00Z"/>
          <w:del w:id="7685" w:author="Damián Aníbal Nicolalde Rodríguez" w:date="2018-05-17T08:05:00Z"/>
          <w:rFonts w:ascii="Times New Roman" w:hAnsi="Times New Roman" w:cs="Times New Roman"/>
          <w:sz w:val="24"/>
          <w:rPrChange w:id="7686" w:author="José Emilio Peñaherrera Morán" w:date="2018-03-11T12:26:00Z">
            <w:rPr>
              <w:ins w:id="7687" w:author="José Emilio Peñaherrera Morán" w:date="2017-11-28T10:38:00Z"/>
              <w:del w:id="7688" w:author="Damián Aníbal Nicolalde Rodríguez" w:date="2018-05-17T08:05:00Z"/>
              <w:sz w:val="24"/>
            </w:rPr>
          </w:rPrChange>
        </w:rPr>
        <w:pPrChange w:id="7689" w:author="José Emilio Peñaherrera Morán" w:date="2018-07-17T21:05:00Z">
          <w:pPr>
            <w:jc w:val="both"/>
          </w:pPr>
        </w:pPrChange>
      </w:pPr>
    </w:p>
    <w:p w14:paraId="1B9B8C55" w14:textId="77777777" w:rsidR="00D95D3D" w:rsidRPr="00B334A1" w:rsidDel="00765CD8" w:rsidRDefault="00D95D3D">
      <w:pPr>
        <w:pStyle w:val="Ttulo3"/>
        <w:numPr>
          <w:ilvl w:val="1"/>
          <w:numId w:val="10"/>
        </w:numPr>
        <w:spacing w:line="480" w:lineRule="auto"/>
        <w:rPr>
          <w:ins w:id="7690" w:author="José Emilio Peñaherrera Morán" w:date="2017-11-28T10:38:00Z"/>
          <w:del w:id="7691" w:author="Damián Aníbal Nicolalde Rodríguez" w:date="2018-05-17T08:05:00Z"/>
          <w:rFonts w:ascii="Times New Roman" w:hAnsi="Times New Roman" w:cs="Times New Roman"/>
          <w:b/>
          <w:bCs/>
          <w:color w:val="000000" w:themeColor="text1"/>
          <w:rPrChange w:id="7692" w:author="José Emilio Peñaherrera Morán" w:date="2018-03-11T12:26:00Z">
            <w:rPr>
              <w:ins w:id="7693" w:author="José Emilio Peñaherrera Morán" w:date="2017-11-28T10:38:00Z"/>
              <w:del w:id="7694" w:author="Damián Aníbal Nicolalde Rodríguez" w:date="2018-05-17T08:05:00Z"/>
            </w:rPr>
          </w:rPrChange>
        </w:rPr>
        <w:pPrChange w:id="7695" w:author="José Emilio Peñaherrera Morán" w:date="2018-07-17T21:05:00Z">
          <w:pPr>
            <w:pStyle w:val="Ttulo3"/>
            <w:numPr>
              <w:ilvl w:val="1"/>
              <w:numId w:val="10"/>
            </w:numPr>
            <w:ind w:left="720" w:hanging="360"/>
          </w:pPr>
        </w:pPrChange>
      </w:pPr>
      <w:bookmarkStart w:id="7696" w:name="_Toc510552906"/>
      <w:ins w:id="7697" w:author="José Emilio Peñaherrera Morán" w:date="2017-11-28T10:38:00Z">
        <w:del w:id="7698" w:author="Damián Aníbal Nicolalde Rodríguez" w:date="2018-05-17T08:05:00Z">
          <w:r w:rsidRPr="00B334A1" w:rsidDel="00765CD8">
            <w:rPr>
              <w:rFonts w:ascii="Times New Roman" w:hAnsi="Times New Roman" w:cs="Times New Roman"/>
              <w:b/>
              <w:bCs/>
              <w:color w:val="000000" w:themeColor="text1"/>
              <w:rPrChange w:id="7699" w:author="José Emilio Peñaherrera Morán" w:date="2018-03-11T12:26:00Z">
                <w:rPr>
                  <w:b/>
                  <w:bCs/>
                  <w:color w:val="000000" w:themeColor="text1"/>
                </w:rPr>
              </w:rPrChange>
            </w:rPr>
            <w:delText>Por qué hay que seguir los estándares</w:delText>
          </w:r>
          <w:bookmarkEnd w:id="7696"/>
        </w:del>
      </w:ins>
    </w:p>
    <w:p w14:paraId="39634DB4" w14:textId="77777777" w:rsidR="00D95D3D" w:rsidRPr="00B334A1" w:rsidDel="00765CD8" w:rsidRDefault="00D95D3D">
      <w:pPr>
        <w:spacing w:line="480" w:lineRule="auto"/>
        <w:jc w:val="both"/>
        <w:rPr>
          <w:ins w:id="7700" w:author="José Emilio Peñaherrera Morán" w:date="2017-11-28T10:38:00Z"/>
          <w:del w:id="7701" w:author="Damián Aníbal Nicolalde Rodríguez" w:date="2018-05-17T08:05:00Z"/>
          <w:rFonts w:ascii="Times New Roman" w:hAnsi="Times New Roman" w:cs="Times New Roman"/>
          <w:sz w:val="24"/>
          <w:szCs w:val="24"/>
          <w:rPrChange w:id="7702" w:author="José Emilio Peñaherrera Morán" w:date="2018-03-11T12:26:00Z">
            <w:rPr>
              <w:ins w:id="7703" w:author="José Emilio Peñaherrera Morán" w:date="2017-11-28T10:38:00Z"/>
              <w:del w:id="7704" w:author="Damián Aníbal Nicolalde Rodríguez" w:date="2018-05-17T08:05:00Z"/>
            </w:rPr>
          </w:rPrChange>
        </w:rPr>
        <w:pPrChange w:id="7705" w:author="José Emilio Peñaherrera Morán" w:date="2018-07-17T21:05:00Z">
          <w:pPr>
            <w:jc w:val="both"/>
          </w:pPr>
        </w:pPrChange>
      </w:pPr>
      <w:ins w:id="7706" w:author="José Emilio Peñaherrera Morán" w:date="2017-11-28T10:38:00Z">
        <w:del w:id="7707" w:author="Damián Aníbal Nicolalde Rodríguez" w:date="2018-05-17T08:05:00Z">
          <w:r w:rsidRPr="00B334A1" w:rsidDel="00765CD8">
            <w:rPr>
              <w:rFonts w:ascii="Times New Roman" w:hAnsi="Times New Roman" w:cs="Times New Roman"/>
              <w:sz w:val="24"/>
              <w:szCs w:val="24"/>
              <w:rPrChange w:id="7708" w:author="José Emilio Peñaherrera Morán" w:date="2018-03-11T12:26:00Z">
                <w:rPr>
                  <w:sz w:val="24"/>
                  <w:szCs w:val="24"/>
                </w:rPr>
              </w:rPrChange>
            </w:rPr>
            <w:delText xml:space="preserve">Antes de la aparición de la Web, uno de los principales problemas para la comunicación era la transferencia de documentos debido a que cada uno estaba creado en su propio formato, tanto en las plataformas computacionales como sistemas operativos o softwares no existía ningún tipo de compatibilidad. Gracias a este problema es lo que nace el HTML. </w:delText>
          </w:r>
        </w:del>
      </w:ins>
    </w:p>
    <w:p w14:paraId="31A8CE67" w14:textId="77777777" w:rsidR="00D95D3D" w:rsidRPr="00B334A1" w:rsidDel="00765CD8" w:rsidRDefault="00D95D3D">
      <w:pPr>
        <w:spacing w:line="480" w:lineRule="auto"/>
        <w:jc w:val="both"/>
        <w:rPr>
          <w:ins w:id="7709" w:author="José Emilio Peñaherrera Morán" w:date="2017-11-28T10:38:00Z"/>
          <w:del w:id="7710" w:author="Damián Aníbal Nicolalde Rodríguez" w:date="2018-05-17T08:05:00Z"/>
          <w:rFonts w:ascii="Times New Roman" w:hAnsi="Times New Roman" w:cs="Times New Roman"/>
          <w:sz w:val="24"/>
          <w:szCs w:val="24"/>
          <w:rPrChange w:id="7711" w:author="José Emilio Peñaherrera Morán" w:date="2018-03-11T12:26:00Z">
            <w:rPr>
              <w:ins w:id="7712" w:author="José Emilio Peñaherrera Morán" w:date="2017-11-28T10:38:00Z"/>
              <w:del w:id="7713" w:author="Damián Aníbal Nicolalde Rodríguez" w:date="2018-05-17T08:05:00Z"/>
            </w:rPr>
          </w:rPrChange>
        </w:rPr>
        <w:pPrChange w:id="7714" w:author="José Emilio Peñaherrera Morán" w:date="2018-07-17T21:05:00Z">
          <w:pPr>
            <w:jc w:val="both"/>
          </w:pPr>
        </w:pPrChange>
      </w:pPr>
      <w:ins w:id="7715" w:author="José Emilio Peñaherrera Morán" w:date="2017-11-28T10:38:00Z">
        <w:del w:id="7716" w:author="Damián Aníbal Nicolalde Rodríguez" w:date="2018-05-17T08:05:00Z">
          <w:r w:rsidRPr="00B334A1" w:rsidDel="00765CD8">
            <w:rPr>
              <w:rFonts w:ascii="Times New Roman" w:hAnsi="Times New Roman" w:cs="Times New Roman"/>
              <w:sz w:val="24"/>
              <w:szCs w:val="24"/>
              <w:rPrChange w:id="7717" w:author="José Emilio Peñaherrera Morán" w:date="2018-03-11T12:26:00Z">
                <w:rPr>
                  <w:sz w:val="24"/>
                  <w:szCs w:val="24"/>
                </w:rPr>
              </w:rPrChange>
            </w:rPr>
            <w:delText>HTML es un lenguaje de pocas etiquetas que permiten definir la estructura de un documento y por esto logró crear un estándar, el cual no tenía ningún requerimiento específico, para todas las plataformas. Esta solución fue habilitada por las tecnologías web convirtiéndose en uno de sus haberes principales logrando que W3C lo incorpore dentro de su propia misión como organización.</w:delText>
          </w:r>
        </w:del>
      </w:ins>
    </w:p>
    <w:p w14:paraId="3403215B" w14:textId="77777777" w:rsidR="00D95D3D" w:rsidRPr="00B334A1" w:rsidDel="00765CD8" w:rsidRDefault="00D95D3D">
      <w:pPr>
        <w:spacing w:line="480" w:lineRule="auto"/>
        <w:jc w:val="both"/>
        <w:rPr>
          <w:ins w:id="7718" w:author="José Emilio Peñaherrera Morán" w:date="2017-11-28T10:38:00Z"/>
          <w:del w:id="7719" w:author="Damián Aníbal Nicolalde Rodríguez" w:date="2018-05-17T08:05:00Z"/>
          <w:rFonts w:ascii="Times New Roman" w:hAnsi="Times New Roman" w:cs="Times New Roman"/>
          <w:sz w:val="24"/>
          <w:szCs w:val="24"/>
          <w:rPrChange w:id="7720" w:author="José Emilio Peñaherrera Morán" w:date="2018-03-11T12:26:00Z">
            <w:rPr>
              <w:ins w:id="7721" w:author="José Emilio Peñaherrera Morán" w:date="2017-11-28T10:38:00Z"/>
              <w:del w:id="7722" w:author="Damián Aníbal Nicolalde Rodríguez" w:date="2018-05-17T08:05:00Z"/>
            </w:rPr>
          </w:rPrChange>
        </w:rPr>
        <w:pPrChange w:id="7723" w:author="José Emilio Peñaherrera Morán" w:date="2018-07-17T21:05:00Z">
          <w:pPr>
            <w:jc w:val="both"/>
          </w:pPr>
        </w:pPrChange>
      </w:pPr>
      <w:ins w:id="7724" w:author="José Emilio Peñaherrera Morán" w:date="2017-11-28T10:38:00Z">
        <w:del w:id="7725" w:author="Damián Aníbal Nicolalde Rodríguez" w:date="2018-05-17T08:05:00Z">
          <w:r w:rsidRPr="00B334A1" w:rsidDel="00765CD8">
            <w:rPr>
              <w:rFonts w:ascii="Times New Roman" w:hAnsi="Times New Roman" w:cs="Times New Roman"/>
              <w:sz w:val="24"/>
              <w:szCs w:val="24"/>
              <w:rPrChange w:id="7726" w:author="José Emilio Peñaherrera Morán" w:date="2018-03-11T12:26:00Z">
                <w:rPr>
                  <w:sz w:val="24"/>
                  <w:szCs w:val="24"/>
                </w:rPr>
              </w:rPrChange>
            </w:rPr>
            <w:delText>El objetivo global de HTML viene a ser, aumentar el potencial de la tecnología web. Para lograr esto, realiza acciones en dónde trata de que todas las tecnologías web que existen sean compatibles entre ellas y, en el mejor de los casos, lograr que el software y hardware utilizado para acceder a los sitios web trabajen en conjunto. A esta meta la denominaron como “interoperabilidad web” y solo se puede conseguir mediante el uso público y abierto de los estándares.</w:delText>
          </w:r>
        </w:del>
      </w:ins>
    </w:p>
    <w:p w14:paraId="77237506" w14:textId="77777777" w:rsidR="00D95D3D" w:rsidRPr="00B334A1" w:rsidDel="00765CD8" w:rsidRDefault="00D95D3D">
      <w:pPr>
        <w:spacing w:line="480" w:lineRule="auto"/>
        <w:jc w:val="both"/>
        <w:rPr>
          <w:ins w:id="7727" w:author="José Emilio Peñaherrera Morán" w:date="2017-11-28T10:38:00Z"/>
          <w:del w:id="7728" w:author="Damián Aníbal Nicolalde Rodríguez" w:date="2018-05-17T08:05:00Z"/>
          <w:rFonts w:ascii="Times New Roman" w:hAnsi="Times New Roman" w:cs="Times New Roman"/>
          <w:color w:val="000000" w:themeColor="text1"/>
          <w:sz w:val="24"/>
          <w:szCs w:val="24"/>
          <w:rPrChange w:id="7729" w:author="José Emilio Peñaherrera Morán" w:date="2018-03-11T12:26:00Z">
            <w:rPr>
              <w:ins w:id="7730" w:author="José Emilio Peñaherrera Morán" w:date="2017-11-28T10:38:00Z"/>
              <w:del w:id="7731" w:author="Damián Aníbal Nicolalde Rodríguez" w:date="2018-05-17T08:05:00Z"/>
            </w:rPr>
          </w:rPrChange>
        </w:rPr>
        <w:pPrChange w:id="7732" w:author="José Emilio Peñaherrera Morán" w:date="2018-07-17T21:05:00Z">
          <w:pPr>
            <w:jc w:val="both"/>
          </w:pPr>
        </w:pPrChange>
      </w:pPr>
      <w:ins w:id="7733" w:author="José Emilio Peñaherrera Morán" w:date="2017-11-28T10:38:00Z">
        <w:del w:id="7734" w:author="Damián Aníbal Nicolalde Rodríguez" w:date="2018-05-17T08:05:00Z">
          <w:r w:rsidRPr="00B334A1" w:rsidDel="00765CD8">
            <w:rPr>
              <w:rFonts w:ascii="Times New Roman" w:hAnsi="Times New Roman" w:cs="Times New Roman"/>
              <w:color w:val="000000" w:themeColor="text1"/>
              <w:sz w:val="24"/>
              <w:szCs w:val="24"/>
              <w:rPrChange w:id="7735" w:author="José Emilio Peñaherrera Morán" w:date="2018-03-11T12:26:00Z">
                <w:rPr>
                  <w:color w:val="000000" w:themeColor="text1"/>
                  <w:sz w:val="24"/>
                  <w:szCs w:val="24"/>
                </w:rPr>
              </w:rPrChange>
            </w:rPr>
            <w:delText>Pasado un tiempo, el objetivo primordial del uso de HTML comenzó a perderse debido a la aparición de varios elementos de presentación. Los diferentes navegadores querían destacarse de los demás y comenzaron a aplicar sus propios efectos estilísticos como fuentes, colores, etc. Además de esto, los diseñadores de los sitios webs creaban sus propios estilos para darles más vida a los sitios y se perdía el sentido original de los elementos HTML.</w:delText>
          </w:r>
        </w:del>
      </w:ins>
    </w:p>
    <w:p w14:paraId="264D66A2" w14:textId="77777777" w:rsidR="00D95D3D" w:rsidRPr="00B334A1" w:rsidDel="00765CD8" w:rsidRDefault="00D95D3D">
      <w:pPr>
        <w:spacing w:line="480" w:lineRule="auto"/>
        <w:jc w:val="both"/>
        <w:rPr>
          <w:ins w:id="7736" w:author="José Emilio Peñaherrera Morán" w:date="2017-11-28T10:38:00Z"/>
          <w:del w:id="7737" w:author="Damián Aníbal Nicolalde Rodríguez" w:date="2018-05-17T08:05:00Z"/>
          <w:rFonts w:ascii="Times New Roman" w:hAnsi="Times New Roman" w:cs="Times New Roman"/>
          <w:color w:val="000000" w:themeColor="text1"/>
          <w:sz w:val="24"/>
          <w:szCs w:val="24"/>
          <w:rPrChange w:id="7738" w:author="José Emilio Peñaherrera Morán" w:date="2018-03-11T12:26:00Z">
            <w:rPr>
              <w:ins w:id="7739" w:author="José Emilio Peñaherrera Morán" w:date="2017-11-28T10:38:00Z"/>
              <w:del w:id="7740" w:author="Damián Aníbal Nicolalde Rodríguez" w:date="2018-05-17T08:05:00Z"/>
            </w:rPr>
          </w:rPrChange>
        </w:rPr>
        <w:pPrChange w:id="7741" w:author="José Emilio Peñaherrera Morán" w:date="2018-07-17T21:05:00Z">
          <w:pPr>
            <w:jc w:val="both"/>
          </w:pPr>
        </w:pPrChange>
      </w:pPr>
      <w:ins w:id="7742" w:author="José Emilio Peñaherrera Morán" w:date="2017-11-28T10:38:00Z">
        <w:del w:id="7743" w:author="Damián Aníbal Nicolalde Rodríguez" w:date="2018-05-17T08:05:00Z">
          <w:r w:rsidRPr="00B334A1" w:rsidDel="00765CD8">
            <w:rPr>
              <w:rFonts w:ascii="Times New Roman" w:hAnsi="Times New Roman" w:cs="Times New Roman"/>
              <w:color w:val="000000" w:themeColor="text1"/>
              <w:sz w:val="24"/>
              <w:szCs w:val="24"/>
              <w:rPrChange w:id="7744" w:author="José Emilio Peñaherrera Morán" w:date="2018-03-11T12:26:00Z">
                <w:rPr>
                  <w:color w:val="000000" w:themeColor="text1"/>
                  <w:sz w:val="24"/>
                  <w:szCs w:val="24"/>
                </w:rPr>
              </w:rPrChange>
            </w:rPr>
            <w:delText>En base a este problema, se creó otro de los estándares más importantes de los sitios web en 1998 por la W3C que son las hojas de estilo o Cascading Style Sheets (CSS).</w:delText>
          </w:r>
        </w:del>
      </w:ins>
    </w:p>
    <w:p w14:paraId="02672DA5" w14:textId="77777777" w:rsidR="00D95D3D" w:rsidRPr="00B334A1" w:rsidDel="00765CD8" w:rsidRDefault="00D95D3D">
      <w:pPr>
        <w:spacing w:line="480" w:lineRule="auto"/>
        <w:jc w:val="both"/>
        <w:rPr>
          <w:ins w:id="7745" w:author="José Emilio Peñaherrera Morán" w:date="2017-11-28T10:38:00Z"/>
          <w:del w:id="7746" w:author="Damián Aníbal Nicolalde Rodríguez" w:date="2018-05-17T08:05:00Z"/>
          <w:rFonts w:ascii="Times New Roman" w:hAnsi="Times New Roman" w:cs="Times New Roman"/>
          <w:color w:val="000000" w:themeColor="text1"/>
          <w:sz w:val="24"/>
          <w:rPrChange w:id="7747" w:author="José Emilio Peñaherrera Morán" w:date="2018-03-11T12:26:00Z">
            <w:rPr>
              <w:ins w:id="7748" w:author="José Emilio Peñaherrera Morán" w:date="2017-11-28T10:38:00Z"/>
              <w:del w:id="7749" w:author="Damián Aníbal Nicolalde Rodríguez" w:date="2018-05-17T08:05:00Z"/>
              <w:color w:val="000000" w:themeColor="text1"/>
              <w:sz w:val="24"/>
            </w:rPr>
          </w:rPrChange>
        </w:rPr>
        <w:pPrChange w:id="7750" w:author="José Emilio Peñaherrera Morán" w:date="2018-07-17T21:05:00Z">
          <w:pPr>
            <w:jc w:val="both"/>
          </w:pPr>
        </w:pPrChange>
      </w:pPr>
    </w:p>
    <w:p w14:paraId="4B4ECFC8" w14:textId="77777777" w:rsidR="00D95D3D" w:rsidRPr="00B334A1" w:rsidDel="00765CD8" w:rsidRDefault="00D95D3D">
      <w:pPr>
        <w:pStyle w:val="Ttulo3"/>
        <w:numPr>
          <w:ilvl w:val="1"/>
          <w:numId w:val="10"/>
        </w:numPr>
        <w:spacing w:line="480" w:lineRule="auto"/>
        <w:rPr>
          <w:ins w:id="7751" w:author="José Emilio Peñaherrera Morán" w:date="2017-11-28T10:38:00Z"/>
          <w:del w:id="7752" w:author="Damián Aníbal Nicolalde Rodríguez" w:date="2018-05-17T08:05:00Z"/>
          <w:rFonts w:ascii="Times New Roman" w:hAnsi="Times New Roman" w:cs="Times New Roman"/>
          <w:b/>
          <w:bCs/>
          <w:color w:val="000000" w:themeColor="text1"/>
          <w:rPrChange w:id="7753" w:author="José Emilio Peñaherrera Morán" w:date="2018-03-11T12:26:00Z">
            <w:rPr>
              <w:ins w:id="7754" w:author="José Emilio Peñaherrera Morán" w:date="2017-11-28T10:38:00Z"/>
              <w:del w:id="7755" w:author="Damián Aníbal Nicolalde Rodríguez" w:date="2018-05-17T08:05:00Z"/>
            </w:rPr>
          </w:rPrChange>
        </w:rPr>
        <w:pPrChange w:id="7756" w:author="José Emilio Peñaherrera Morán" w:date="2018-07-17T21:05:00Z">
          <w:pPr>
            <w:pStyle w:val="Ttulo3"/>
            <w:numPr>
              <w:ilvl w:val="1"/>
              <w:numId w:val="10"/>
            </w:numPr>
            <w:ind w:left="720" w:hanging="360"/>
          </w:pPr>
        </w:pPrChange>
      </w:pPr>
      <w:bookmarkStart w:id="7757" w:name="_Toc510552907"/>
      <w:ins w:id="7758" w:author="José Emilio Peñaherrera Morán" w:date="2017-11-28T10:38:00Z">
        <w:del w:id="7759" w:author="Damián Aníbal Nicolalde Rodríguez" w:date="2018-05-17T08:05:00Z">
          <w:r w:rsidRPr="00B334A1" w:rsidDel="00765CD8">
            <w:rPr>
              <w:rFonts w:ascii="Times New Roman" w:hAnsi="Times New Roman" w:cs="Times New Roman"/>
              <w:b/>
              <w:bCs/>
              <w:color w:val="000000" w:themeColor="text1"/>
              <w:rPrChange w:id="7760" w:author="José Emilio Peñaherrera Morán" w:date="2018-03-11T12:26:00Z">
                <w:rPr>
                  <w:b/>
                  <w:bCs/>
                  <w:color w:val="000000" w:themeColor="text1"/>
                </w:rPr>
              </w:rPrChange>
            </w:rPr>
            <w:delText>Como se mide y verifica su cumplimiento</w:delText>
          </w:r>
          <w:bookmarkEnd w:id="7757"/>
        </w:del>
      </w:ins>
    </w:p>
    <w:p w14:paraId="29861862" w14:textId="77777777" w:rsidR="00D95D3D" w:rsidRPr="00B334A1" w:rsidDel="00765CD8" w:rsidRDefault="00D95D3D">
      <w:pPr>
        <w:spacing w:line="480" w:lineRule="auto"/>
        <w:jc w:val="both"/>
        <w:rPr>
          <w:ins w:id="7761" w:author="José Emilio Peñaherrera Morán" w:date="2017-11-28T10:38:00Z"/>
          <w:del w:id="7762" w:author="Damián Aníbal Nicolalde Rodríguez" w:date="2018-05-17T08:05:00Z"/>
          <w:rFonts w:ascii="Times New Roman" w:hAnsi="Times New Roman" w:cs="Times New Roman"/>
          <w:sz w:val="24"/>
          <w:szCs w:val="24"/>
          <w:rPrChange w:id="7763" w:author="José Emilio Peñaherrera Morán" w:date="2018-03-11T12:26:00Z">
            <w:rPr>
              <w:ins w:id="7764" w:author="José Emilio Peñaherrera Morán" w:date="2017-11-28T10:38:00Z"/>
              <w:del w:id="7765" w:author="Damián Aníbal Nicolalde Rodríguez" w:date="2018-05-17T08:05:00Z"/>
            </w:rPr>
          </w:rPrChange>
        </w:rPr>
        <w:pPrChange w:id="7766" w:author="José Emilio Peñaherrera Morán" w:date="2018-07-17T21:05:00Z">
          <w:pPr>
            <w:jc w:val="both"/>
          </w:pPr>
        </w:pPrChange>
      </w:pPr>
      <w:ins w:id="7767" w:author="José Emilio Peñaherrera Morán" w:date="2017-11-28T10:38:00Z">
        <w:del w:id="7768" w:author="Damián Aníbal Nicolalde Rodríguez" w:date="2018-05-17T08:05:00Z">
          <w:r w:rsidRPr="00B334A1" w:rsidDel="00765CD8">
            <w:rPr>
              <w:rFonts w:ascii="Times New Roman" w:hAnsi="Times New Roman" w:cs="Times New Roman"/>
              <w:sz w:val="24"/>
              <w:szCs w:val="24"/>
              <w:rPrChange w:id="7769" w:author="José Emilio Peñaherrera Morán" w:date="2018-03-11T12:26:00Z">
                <w:rPr>
                  <w:sz w:val="24"/>
                  <w:szCs w:val="24"/>
                </w:rPr>
              </w:rPrChange>
            </w:rPr>
            <w:delText>Primero, se debe comprender que para que a un estándar se lo pueda denominar como tal, debe disponer la capacidad de medir su cumplimiento debido a la necesidad de poder llevar un control de los mismos para poder establecer si sus características han sido bien utilizadas. Todo lo que se relaciona con el Internet, no únicamente los sitios web, es fácil medir el cumplimiento de sus estándares gracias a las aplicaciones que funcionan mediante la tecnología web.</w:delText>
          </w:r>
        </w:del>
      </w:ins>
    </w:p>
    <w:p w14:paraId="18622139" w14:textId="4CDE13F8" w:rsidR="00D95D3D" w:rsidRPr="00B334A1" w:rsidDel="00765CD8" w:rsidRDefault="00D95D3D">
      <w:pPr>
        <w:spacing w:line="480" w:lineRule="auto"/>
        <w:jc w:val="both"/>
        <w:rPr>
          <w:ins w:id="7770" w:author="José Emilio Peñaherrera Morán" w:date="2017-12-07T10:29:00Z"/>
          <w:del w:id="7771" w:author="Damián Aníbal Nicolalde Rodríguez" w:date="2018-05-17T08:05:00Z"/>
          <w:rFonts w:ascii="Times New Roman" w:hAnsi="Times New Roman" w:cs="Times New Roman"/>
          <w:sz w:val="24"/>
          <w:szCs w:val="24"/>
          <w:rPrChange w:id="7772" w:author="José Emilio Peñaherrera Morán" w:date="2018-03-11T12:26:00Z">
            <w:rPr>
              <w:ins w:id="7773" w:author="José Emilio Peñaherrera Morán" w:date="2017-12-07T10:29:00Z"/>
              <w:del w:id="7774" w:author="Damián Aníbal Nicolalde Rodríguez" w:date="2018-05-17T08:05:00Z"/>
              <w:sz w:val="24"/>
              <w:szCs w:val="24"/>
            </w:rPr>
          </w:rPrChange>
        </w:rPr>
        <w:pPrChange w:id="7775" w:author="José Emilio Peñaherrera Morán" w:date="2018-07-17T21:05:00Z">
          <w:pPr>
            <w:jc w:val="both"/>
          </w:pPr>
        </w:pPrChange>
      </w:pPr>
      <w:ins w:id="7776" w:author="José Emilio Peñaherrera Morán" w:date="2017-11-28T10:38:00Z">
        <w:del w:id="7777" w:author="Damián Aníbal Nicolalde Rodríguez" w:date="2018-05-17T08:05:00Z">
          <w:r w:rsidRPr="00B334A1" w:rsidDel="00765CD8">
            <w:rPr>
              <w:rFonts w:ascii="Times New Roman" w:hAnsi="Times New Roman" w:cs="Times New Roman"/>
              <w:sz w:val="24"/>
              <w:szCs w:val="24"/>
              <w:rPrChange w:id="7778" w:author="José Emilio Peñaherrera Morán" w:date="2018-03-11T12:26:00Z">
                <w:rPr>
                  <w:sz w:val="24"/>
                  <w:szCs w:val="24"/>
                </w:rPr>
              </w:rPrChange>
            </w:rPr>
            <w:delText xml:space="preserve">La W3C dispone de un conjunto de herramientas las cuales permiten realizar mediciones en tiempo real en base al cumplimiento de los estándares ya establecidos por la misma organización. Algunas de estas herramientas gratuitas </w:delText>
          </w:r>
        </w:del>
      </w:ins>
      <w:ins w:id="7779" w:author="José Emilio Peñaherrera Morán" w:date="2017-12-07T10:28:00Z">
        <w:del w:id="7780" w:author="Damián Aníbal Nicolalde Rodríguez" w:date="2018-05-17T08:05:00Z">
          <w:r w:rsidR="00823C25" w:rsidRPr="00B334A1" w:rsidDel="00765CD8">
            <w:rPr>
              <w:rFonts w:ascii="Times New Roman" w:hAnsi="Times New Roman" w:cs="Times New Roman"/>
              <w:sz w:val="24"/>
              <w:szCs w:val="24"/>
              <w:rPrChange w:id="7781" w:author="José Emilio Peñaherrera Morán" w:date="2018-03-11T12:26:00Z">
                <w:rPr>
                  <w:sz w:val="24"/>
                  <w:szCs w:val="24"/>
                </w:rPr>
              </w:rPrChange>
            </w:rPr>
            <w:delText>más relevantes y gratuitas son las siguientes</w:delText>
          </w:r>
        </w:del>
      </w:ins>
      <w:ins w:id="7782" w:author="José Emilio Peñaherrera Morán" w:date="2017-12-07T10:29:00Z">
        <w:del w:id="7783" w:author="Damián Aníbal Nicolalde Rodríguez" w:date="2018-05-17T08:05:00Z">
          <w:r w:rsidR="00823C25" w:rsidRPr="00B334A1" w:rsidDel="00765CD8">
            <w:rPr>
              <w:rFonts w:ascii="Times New Roman" w:hAnsi="Times New Roman" w:cs="Times New Roman"/>
              <w:sz w:val="24"/>
              <w:szCs w:val="24"/>
              <w:rPrChange w:id="7784" w:author="José Emilio Peñaherrera Morán" w:date="2018-03-11T12:26:00Z">
                <w:rPr>
                  <w:sz w:val="24"/>
                  <w:szCs w:val="24"/>
                </w:rPr>
              </w:rPrChange>
            </w:rPr>
            <w:delText>:</w:delText>
          </w:r>
        </w:del>
      </w:ins>
    </w:p>
    <w:p w14:paraId="7EB0DC51" w14:textId="01B2B5B4" w:rsidR="00823C25" w:rsidRPr="00B334A1" w:rsidDel="00765CD8" w:rsidRDefault="00823C25">
      <w:pPr>
        <w:pStyle w:val="Prrafodelista"/>
        <w:numPr>
          <w:ilvl w:val="0"/>
          <w:numId w:val="8"/>
        </w:numPr>
        <w:spacing w:line="480" w:lineRule="auto"/>
        <w:jc w:val="both"/>
        <w:rPr>
          <w:ins w:id="7785" w:author="José Emilio Peñaherrera Morán" w:date="2017-12-07T10:29:00Z"/>
          <w:del w:id="7786" w:author="Damián Aníbal Nicolalde Rodríguez" w:date="2018-05-17T08:05:00Z"/>
          <w:rFonts w:ascii="Times New Roman" w:hAnsi="Times New Roman" w:cs="Times New Roman"/>
          <w:sz w:val="24"/>
          <w:szCs w:val="24"/>
          <w:rPrChange w:id="7787" w:author="José Emilio Peñaherrera Morán" w:date="2018-03-11T12:26:00Z">
            <w:rPr>
              <w:ins w:id="7788" w:author="José Emilio Peñaherrera Morán" w:date="2017-12-07T10:29:00Z"/>
              <w:del w:id="7789" w:author="Damián Aníbal Nicolalde Rodríguez" w:date="2018-05-17T08:05:00Z"/>
              <w:b/>
              <w:sz w:val="24"/>
              <w:szCs w:val="24"/>
            </w:rPr>
          </w:rPrChange>
        </w:rPr>
        <w:pPrChange w:id="7790" w:author="José Emilio Peñaherrera Morán" w:date="2018-07-17T21:05:00Z">
          <w:pPr>
            <w:pStyle w:val="Prrafodelista"/>
            <w:numPr>
              <w:numId w:val="8"/>
            </w:numPr>
            <w:ind w:hanging="360"/>
            <w:jc w:val="both"/>
          </w:pPr>
        </w:pPrChange>
      </w:pPr>
      <w:ins w:id="7791" w:author="José Emilio Peñaherrera Morán" w:date="2017-12-07T10:29:00Z">
        <w:del w:id="7792" w:author="Damián Aníbal Nicolalde Rodríguez" w:date="2018-05-17T08:05:00Z">
          <w:r w:rsidRPr="00B334A1" w:rsidDel="00765CD8">
            <w:rPr>
              <w:rFonts w:ascii="Times New Roman" w:hAnsi="Times New Roman" w:cs="Times New Roman"/>
              <w:b/>
              <w:sz w:val="24"/>
              <w:szCs w:val="24"/>
              <w:rPrChange w:id="7793" w:author="José Emilio Peñaherrera Morán" w:date="2018-03-11T12:26:00Z">
                <w:rPr>
                  <w:b/>
                  <w:sz w:val="24"/>
                  <w:szCs w:val="24"/>
                </w:rPr>
              </w:rPrChange>
            </w:rPr>
            <w:delText xml:space="preserve">Verificación de HTML: </w:delText>
          </w:r>
        </w:del>
      </w:ins>
      <w:ins w:id="7794" w:author="José Emilio Peñaherrera Morán" w:date="2017-12-07T10:30:00Z">
        <w:del w:id="7795" w:author="Damián Aníbal Nicolalde Rodríguez" w:date="2018-05-17T08:05:00Z">
          <w:r w:rsidR="00F812C6" w:rsidRPr="00B334A1" w:rsidDel="00765CD8">
            <w:rPr>
              <w:rFonts w:ascii="Times New Roman" w:hAnsi="Times New Roman" w:cs="Times New Roman"/>
              <w:sz w:val="24"/>
              <w:szCs w:val="24"/>
              <w:rPrChange w:id="7796" w:author="José Emilio Peñaherrera Morán" w:date="2018-03-11T12:26:00Z">
                <w:rPr>
                  <w:sz w:val="24"/>
                  <w:szCs w:val="24"/>
                </w:rPr>
              </w:rPrChange>
            </w:rPr>
            <w:delText>dependiendo de la versión de HTML o XHTML que se haya establecido para el sitio web, esta herramienta</w:delText>
          </w:r>
        </w:del>
      </w:ins>
      <w:ins w:id="7797" w:author="José Emilio Peñaherrera Morán" w:date="2017-12-07T10:35:00Z">
        <w:del w:id="7798" w:author="Damián Aníbal Nicolalde Rodríguez" w:date="2018-05-17T08:05:00Z">
          <w:r w:rsidR="00C753A1" w:rsidRPr="00B334A1" w:rsidDel="00765CD8">
            <w:rPr>
              <w:rFonts w:ascii="Times New Roman" w:hAnsi="Times New Roman" w:cs="Times New Roman"/>
              <w:sz w:val="24"/>
              <w:szCs w:val="24"/>
              <w:rPrChange w:id="7799" w:author="José Emilio Peñaherrera Morán" w:date="2018-03-11T12:26:00Z">
                <w:rPr>
                  <w:sz w:val="24"/>
                  <w:szCs w:val="24"/>
                </w:rPr>
              </w:rPrChange>
            </w:rPr>
            <w:delText xml:space="preserve"> </w:delText>
          </w:r>
        </w:del>
      </w:ins>
      <w:ins w:id="7800" w:author="José Emilio Peñaherrera Morán" w:date="2017-12-07T10:30:00Z">
        <w:del w:id="7801" w:author="Damián Aníbal Nicolalde Rodríguez" w:date="2018-05-17T08:05:00Z">
          <w:r w:rsidR="00F812C6" w:rsidRPr="00B334A1" w:rsidDel="00765CD8">
            <w:rPr>
              <w:rFonts w:ascii="Times New Roman" w:hAnsi="Times New Roman" w:cs="Times New Roman"/>
              <w:sz w:val="24"/>
              <w:szCs w:val="24"/>
              <w:rPrChange w:id="7802" w:author="José Emilio Peñaherrera Morán" w:date="2018-03-11T12:26:00Z">
                <w:rPr>
                  <w:sz w:val="24"/>
                  <w:szCs w:val="24"/>
                </w:rPr>
              </w:rPrChange>
            </w:rPr>
            <w:delText xml:space="preserve">permite </w:delText>
          </w:r>
        </w:del>
      </w:ins>
      <w:ins w:id="7803" w:author="José Emilio Peñaherrera Morán" w:date="2017-12-07T10:31:00Z">
        <w:del w:id="7804" w:author="Damián Aníbal Nicolalde Rodríguez" w:date="2018-05-17T08:05:00Z">
          <w:r w:rsidR="00F812C6" w:rsidRPr="00B334A1" w:rsidDel="00765CD8">
            <w:rPr>
              <w:rFonts w:ascii="Times New Roman" w:hAnsi="Times New Roman" w:cs="Times New Roman"/>
              <w:sz w:val="24"/>
              <w:szCs w:val="24"/>
              <w:rPrChange w:id="7805" w:author="José Emilio Peñaherrera Morán" w:date="2018-03-11T12:26:00Z">
                <w:rPr>
                  <w:sz w:val="24"/>
                  <w:szCs w:val="24"/>
                </w:rPr>
              </w:rPrChange>
            </w:rPr>
            <w:delText>comparar el código del sitio contra la norma correspondiente</w:delText>
          </w:r>
        </w:del>
      </w:ins>
      <w:ins w:id="7806" w:author="José Emilio Peñaherrera Morán" w:date="2017-12-07T10:32:00Z">
        <w:del w:id="7807" w:author="Damián Aníbal Nicolalde Rodríguez" w:date="2018-05-17T08:05:00Z">
          <w:r w:rsidR="00F812C6" w:rsidRPr="00B334A1" w:rsidDel="00765CD8">
            <w:rPr>
              <w:rFonts w:ascii="Times New Roman" w:hAnsi="Times New Roman" w:cs="Times New Roman"/>
              <w:sz w:val="24"/>
              <w:szCs w:val="24"/>
              <w:rPrChange w:id="7808" w:author="José Emilio Peñaherrera Morán" w:date="2018-03-11T12:26:00Z">
                <w:rPr>
                  <w:sz w:val="24"/>
                  <w:szCs w:val="24"/>
                </w:rPr>
              </w:rPrChange>
            </w:rPr>
            <w:delText xml:space="preserve"> y da a conocer las infracciones que se estén cometiendo</w:delText>
          </w:r>
        </w:del>
      </w:ins>
      <w:ins w:id="7809" w:author="José Emilio Peñaherrera Morán" w:date="2017-12-07T10:33:00Z">
        <w:del w:id="7810" w:author="Damián Aníbal Nicolalde Rodríguez" w:date="2018-05-17T08:05:00Z">
          <w:r w:rsidR="00F812C6" w:rsidRPr="00B334A1" w:rsidDel="00765CD8">
            <w:rPr>
              <w:rFonts w:ascii="Times New Roman" w:hAnsi="Times New Roman" w:cs="Times New Roman"/>
              <w:sz w:val="24"/>
              <w:szCs w:val="24"/>
              <w:rPrChange w:id="7811" w:author="José Emilio Peñaherrera Morán" w:date="2018-03-11T12:26:00Z">
                <w:rPr>
                  <w:sz w:val="24"/>
                  <w:szCs w:val="24"/>
                </w:rPr>
              </w:rPrChange>
            </w:rPr>
            <w:delText>,</w:delText>
          </w:r>
        </w:del>
      </w:ins>
      <w:ins w:id="7812" w:author="José Emilio Peñaherrera Morán" w:date="2017-12-07T10:32:00Z">
        <w:del w:id="7813" w:author="Damián Aníbal Nicolalde Rodríguez" w:date="2018-05-17T08:05:00Z">
          <w:r w:rsidR="00F812C6" w:rsidRPr="00B334A1" w:rsidDel="00765CD8">
            <w:rPr>
              <w:rFonts w:ascii="Times New Roman" w:hAnsi="Times New Roman" w:cs="Times New Roman"/>
              <w:sz w:val="24"/>
              <w:szCs w:val="24"/>
              <w:rPrChange w:id="7814" w:author="José Emilio Peñaherrera Morán" w:date="2018-03-11T12:26:00Z">
                <w:rPr>
                  <w:sz w:val="24"/>
                  <w:szCs w:val="24"/>
                </w:rPr>
              </w:rPrChange>
            </w:rPr>
            <w:delText xml:space="preserve"> en el caso de que existan, </w:delText>
          </w:r>
        </w:del>
      </w:ins>
      <w:ins w:id="7815" w:author="José Emilio Peñaherrera Morán" w:date="2017-12-07T10:33:00Z">
        <w:del w:id="7816" w:author="Damián Aníbal Nicolalde Rodríguez" w:date="2018-05-17T08:05:00Z">
          <w:r w:rsidR="00F812C6" w:rsidRPr="00B334A1" w:rsidDel="00765CD8">
            <w:rPr>
              <w:rFonts w:ascii="Times New Roman" w:hAnsi="Times New Roman" w:cs="Times New Roman"/>
              <w:sz w:val="24"/>
              <w:szCs w:val="24"/>
              <w:rPrChange w:id="7817" w:author="José Emilio Peñaherrera Morán" w:date="2018-03-11T12:26:00Z">
                <w:rPr>
                  <w:sz w:val="24"/>
                  <w:szCs w:val="24"/>
                </w:rPr>
              </w:rPrChange>
            </w:rPr>
            <w:delText>y</w:delText>
          </w:r>
        </w:del>
      </w:ins>
      <w:ins w:id="7818" w:author="José Emilio Peñaherrera Morán" w:date="2017-12-07T10:32:00Z">
        <w:del w:id="7819" w:author="Damián Aníbal Nicolalde Rodríguez" w:date="2018-05-17T08:05:00Z">
          <w:r w:rsidR="00F812C6" w:rsidRPr="00B334A1" w:rsidDel="00765CD8">
            <w:rPr>
              <w:rFonts w:ascii="Times New Roman" w:hAnsi="Times New Roman" w:cs="Times New Roman"/>
              <w:sz w:val="24"/>
              <w:szCs w:val="24"/>
              <w:rPrChange w:id="7820" w:author="José Emilio Peñaherrera Morán" w:date="2018-03-11T12:26:00Z">
                <w:rPr>
                  <w:sz w:val="24"/>
                  <w:szCs w:val="24"/>
                </w:rPr>
              </w:rPrChange>
            </w:rPr>
            <w:delText xml:space="preserve"> ofrece información de cómo se podría corregir </w:delText>
          </w:r>
        </w:del>
      </w:ins>
      <w:ins w:id="7821" w:author="José Emilio Peñaherrera Morán" w:date="2017-12-07T10:33:00Z">
        <w:del w:id="7822" w:author="Damián Aníbal Nicolalde Rodríguez" w:date="2018-05-17T08:05:00Z">
          <w:r w:rsidR="00C753A1" w:rsidRPr="00B334A1" w:rsidDel="00765CD8">
            <w:rPr>
              <w:rFonts w:ascii="Times New Roman" w:hAnsi="Times New Roman" w:cs="Times New Roman"/>
              <w:sz w:val="24"/>
              <w:szCs w:val="24"/>
              <w:rPrChange w:id="7823" w:author="José Emilio Peñaherrera Morán" w:date="2018-03-11T12:26:00Z">
                <w:rPr>
                  <w:sz w:val="24"/>
                  <w:szCs w:val="24"/>
                </w:rPr>
              </w:rPrChange>
            </w:rPr>
            <w:delText>estos posibles</w:delText>
          </w:r>
        </w:del>
      </w:ins>
      <w:ins w:id="7824" w:author="José Emilio Peñaherrera Morán" w:date="2017-12-07T10:32:00Z">
        <w:del w:id="7825" w:author="Damián Aníbal Nicolalde Rodríguez" w:date="2018-05-17T08:05:00Z">
          <w:r w:rsidR="00F812C6" w:rsidRPr="00B334A1" w:rsidDel="00765CD8">
            <w:rPr>
              <w:rFonts w:ascii="Times New Roman" w:hAnsi="Times New Roman" w:cs="Times New Roman"/>
              <w:sz w:val="24"/>
              <w:szCs w:val="24"/>
              <w:rPrChange w:id="7826" w:author="José Emilio Peñaherrera Morán" w:date="2018-03-11T12:26:00Z">
                <w:rPr>
                  <w:sz w:val="24"/>
                  <w:szCs w:val="24"/>
                </w:rPr>
              </w:rPrChange>
            </w:rPr>
            <w:delText xml:space="preserve"> error</w:delText>
          </w:r>
        </w:del>
      </w:ins>
      <w:ins w:id="7827" w:author="José Emilio Peñaherrera Morán" w:date="2017-12-07T10:33:00Z">
        <w:del w:id="7828" w:author="Damián Aníbal Nicolalde Rodríguez" w:date="2018-05-17T08:05:00Z">
          <w:r w:rsidR="00C753A1" w:rsidRPr="00B334A1" w:rsidDel="00765CD8">
            <w:rPr>
              <w:rFonts w:ascii="Times New Roman" w:hAnsi="Times New Roman" w:cs="Times New Roman"/>
              <w:sz w:val="24"/>
              <w:szCs w:val="24"/>
              <w:rPrChange w:id="7829" w:author="José Emilio Peñaherrera Morán" w:date="2018-03-11T12:26:00Z">
                <w:rPr>
                  <w:sz w:val="24"/>
                  <w:szCs w:val="24"/>
                </w:rPr>
              </w:rPrChange>
            </w:rPr>
            <w:delText>es</w:delText>
          </w:r>
        </w:del>
      </w:ins>
      <w:ins w:id="7830" w:author="José Emilio Peñaherrera Morán" w:date="2017-12-07T10:32:00Z">
        <w:del w:id="7831" w:author="Damián Aníbal Nicolalde Rodríguez" w:date="2018-05-17T08:05:00Z">
          <w:r w:rsidR="00F812C6" w:rsidRPr="00B334A1" w:rsidDel="00765CD8">
            <w:rPr>
              <w:rFonts w:ascii="Times New Roman" w:hAnsi="Times New Roman" w:cs="Times New Roman"/>
              <w:sz w:val="24"/>
              <w:szCs w:val="24"/>
              <w:rPrChange w:id="7832" w:author="José Emilio Peñaherrera Morán" w:date="2018-03-11T12:26:00Z">
                <w:rPr>
                  <w:sz w:val="24"/>
                  <w:szCs w:val="24"/>
                </w:rPr>
              </w:rPrChange>
            </w:rPr>
            <w:delText>.</w:delText>
          </w:r>
        </w:del>
      </w:ins>
    </w:p>
    <w:p w14:paraId="0A0ACA5F" w14:textId="5FAD9E1C" w:rsidR="00823C25" w:rsidRPr="00B334A1" w:rsidDel="00765CD8" w:rsidRDefault="00823C25">
      <w:pPr>
        <w:pStyle w:val="Prrafodelista"/>
        <w:numPr>
          <w:ilvl w:val="0"/>
          <w:numId w:val="8"/>
        </w:numPr>
        <w:spacing w:line="480" w:lineRule="auto"/>
        <w:jc w:val="both"/>
        <w:rPr>
          <w:ins w:id="7833" w:author="José Emilio Peñaherrera Morán" w:date="2017-12-07T10:29:00Z"/>
          <w:del w:id="7834" w:author="Damián Aníbal Nicolalde Rodríguez" w:date="2018-05-17T08:05:00Z"/>
          <w:rFonts w:ascii="Times New Roman" w:hAnsi="Times New Roman" w:cs="Times New Roman"/>
          <w:b/>
          <w:sz w:val="24"/>
          <w:szCs w:val="24"/>
          <w:rPrChange w:id="7835" w:author="José Emilio Peñaherrera Morán" w:date="2018-03-11T12:26:00Z">
            <w:rPr>
              <w:ins w:id="7836" w:author="José Emilio Peñaherrera Morán" w:date="2017-12-07T10:29:00Z"/>
              <w:del w:id="7837" w:author="Damián Aníbal Nicolalde Rodríguez" w:date="2018-05-17T08:05:00Z"/>
              <w:sz w:val="24"/>
              <w:szCs w:val="24"/>
            </w:rPr>
          </w:rPrChange>
        </w:rPr>
        <w:pPrChange w:id="7838" w:author="José Emilio Peñaherrera Morán" w:date="2018-07-17T21:05:00Z">
          <w:pPr>
            <w:pStyle w:val="Prrafodelista"/>
            <w:numPr>
              <w:numId w:val="8"/>
            </w:numPr>
            <w:ind w:hanging="360"/>
            <w:jc w:val="both"/>
          </w:pPr>
        </w:pPrChange>
      </w:pPr>
      <w:ins w:id="7839" w:author="José Emilio Peñaherrera Morán" w:date="2017-12-07T10:29:00Z">
        <w:del w:id="7840" w:author="Damián Aníbal Nicolalde Rodríguez" w:date="2018-05-17T08:05:00Z">
          <w:r w:rsidRPr="00B334A1" w:rsidDel="00765CD8">
            <w:rPr>
              <w:rFonts w:ascii="Times New Roman" w:hAnsi="Times New Roman" w:cs="Times New Roman"/>
              <w:b/>
              <w:sz w:val="24"/>
              <w:szCs w:val="24"/>
              <w:rPrChange w:id="7841" w:author="José Emilio Peñaherrera Morán" w:date="2018-03-11T12:26:00Z">
                <w:rPr>
                  <w:sz w:val="24"/>
                  <w:szCs w:val="24"/>
                </w:rPr>
              </w:rPrChange>
            </w:rPr>
            <w:delText>Verificación de enlaces rotos:</w:delText>
          </w:r>
        </w:del>
      </w:ins>
      <w:ins w:id="7842" w:author="José Emilio Peñaherrera Morán" w:date="2017-12-07T10:33:00Z">
        <w:del w:id="7843" w:author="Damián Aníbal Nicolalde Rodríguez" w:date="2018-05-17T08:05:00Z">
          <w:r w:rsidR="00C753A1" w:rsidRPr="00B334A1" w:rsidDel="00765CD8">
            <w:rPr>
              <w:rFonts w:ascii="Times New Roman" w:hAnsi="Times New Roman" w:cs="Times New Roman"/>
              <w:b/>
              <w:sz w:val="24"/>
              <w:szCs w:val="24"/>
              <w:rPrChange w:id="7844" w:author="José Emilio Peñaherrera Morán" w:date="2018-03-11T12:26:00Z">
                <w:rPr>
                  <w:b/>
                  <w:sz w:val="24"/>
                  <w:szCs w:val="24"/>
                </w:rPr>
              </w:rPrChange>
            </w:rPr>
            <w:delText xml:space="preserve"> </w:delText>
          </w:r>
          <w:r w:rsidR="00C753A1" w:rsidRPr="00B334A1" w:rsidDel="00765CD8">
            <w:rPr>
              <w:rFonts w:ascii="Times New Roman" w:hAnsi="Times New Roman" w:cs="Times New Roman"/>
              <w:sz w:val="24"/>
              <w:szCs w:val="24"/>
              <w:rPrChange w:id="7845" w:author="José Emilio Peñaherrera Morán" w:date="2018-03-11T12:26:00Z">
                <w:rPr>
                  <w:sz w:val="24"/>
                  <w:szCs w:val="24"/>
                </w:rPr>
              </w:rPrChange>
            </w:rPr>
            <w:delText xml:space="preserve">esta herramienta se encarga de </w:delText>
          </w:r>
        </w:del>
      </w:ins>
      <w:ins w:id="7846" w:author="José Emilio Peñaherrera Morán" w:date="2017-12-07T10:34:00Z">
        <w:del w:id="7847" w:author="Damián Aníbal Nicolalde Rodríguez" w:date="2018-05-17T08:05:00Z">
          <w:r w:rsidR="00C753A1" w:rsidRPr="00B334A1" w:rsidDel="00765CD8">
            <w:rPr>
              <w:rFonts w:ascii="Times New Roman" w:hAnsi="Times New Roman" w:cs="Times New Roman"/>
              <w:sz w:val="24"/>
              <w:szCs w:val="24"/>
              <w:rPrChange w:id="7848" w:author="José Emilio Peñaherrera Morán" w:date="2018-03-11T12:26:00Z">
                <w:rPr>
                  <w:sz w:val="24"/>
                  <w:szCs w:val="24"/>
                </w:rPr>
              </w:rPrChange>
            </w:rPr>
            <w:delText>proporcionar un listado de los enlaces rotos y de imágenes perdidas en el sitio web para que el administrador pueda proceder a solucionarlo.</w:delText>
          </w:r>
        </w:del>
      </w:ins>
    </w:p>
    <w:p w14:paraId="178B0D61" w14:textId="5503A5C9" w:rsidR="00823C25" w:rsidRPr="00B334A1" w:rsidDel="00765CD8" w:rsidRDefault="00823C25">
      <w:pPr>
        <w:pStyle w:val="Prrafodelista"/>
        <w:numPr>
          <w:ilvl w:val="0"/>
          <w:numId w:val="8"/>
        </w:numPr>
        <w:spacing w:line="480" w:lineRule="auto"/>
        <w:jc w:val="both"/>
        <w:rPr>
          <w:ins w:id="7849" w:author="José Emilio Peñaherrera Morán" w:date="2017-11-28T10:38:00Z"/>
          <w:del w:id="7850" w:author="Damián Aníbal Nicolalde Rodríguez" w:date="2018-05-17T08:05:00Z"/>
          <w:rFonts w:ascii="Times New Roman" w:hAnsi="Times New Roman" w:cs="Times New Roman"/>
          <w:b/>
          <w:sz w:val="24"/>
          <w:szCs w:val="24"/>
          <w:rPrChange w:id="7851" w:author="José Emilio Peñaherrera Morán" w:date="2018-03-11T12:26:00Z">
            <w:rPr>
              <w:ins w:id="7852" w:author="José Emilio Peñaherrera Morán" w:date="2017-11-28T10:38:00Z"/>
              <w:del w:id="7853" w:author="Damián Aníbal Nicolalde Rodríguez" w:date="2018-05-17T08:05:00Z"/>
            </w:rPr>
          </w:rPrChange>
        </w:rPr>
        <w:pPrChange w:id="7854" w:author="José Emilio Peñaherrera Morán" w:date="2018-07-17T21:05:00Z">
          <w:pPr>
            <w:jc w:val="both"/>
          </w:pPr>
        </w:pPrChange>
      </w:pPr>
      <w:ins w:id="7855" w:author="José Emilio Peñaherrera Morán" w:date="2017-12-07T10:29:00Z">
        <w:del w:id="7856" w:author="Damián Aníbal Nicolalde Rodríguez" w:date="2018-05-17T08:05:00Z">
          <w:r w:rsidRPr="00B334A1" w:rsidDel="00765CD8">
            <w:rPr>
              <w:rFonts w:ascii="Times New Roman" w:hAnsi="Times New Roman" w:cs="Times New Roman"/>
              <w:b/>
              <w:sz w:val="24"/>
              <w:szCs w:val="24"/>
              <w:rPrChange w:id="7857" w:author="José Emilio Peñaherrera Morán" w:date="2018-03-11T12:26:00Z">
                <w:rPr>
                  <w:sz w:val="24"/>
                  <w:szCs w:val="24"/>
                </w:rPr>
              </w:rPrChange>
            </w:rPr>
            <w:delText>Verificación de CSS:</w:delText>
          </w:r>
        </w:del>
      </w:ins>
      <w:ins w:id="7858" w:author="José Emilio Peñaherrera Morán" w:date="2017-12-07T10:34:00Z">
        <w:del w:id="7859" w:author="Damián Aníbal Nicolalde Rodríguez" w:date="2018-05-17T08:05:00Z">
          <w:r w:rsidR="00C753A1" w:rsidRPr="00B334A1" w:rsidDel="00765CD8">
            <w:rPr>
              <w:rFonts w:ascii="Times New Roman" w:hAnsi="Times New Roman" w:cs="Times New Roman"/>
              <w:b/>
              <w:sz w:val="24"/>
              <w:szCs w:val="24"/>
              <w:rPrChange w:id="7860" w:author="José Emilio Peñaherrera Morán" w:date="2018-03-11T12:26:00Z">
                <w:rPr>
                  <w:b/>
                  <w:sz w:val="24"/>
                  <w:szCs w:val="24"/>
                </w:rPr>
              </w:rPrChange>
            </w:rPr>
            <w:delText xml:space="preserve"> </w:delText>
          </w:r>
          <w:r w:rsidR="00C753A1" w:rsidRPr="00B334A1" w:rsidDel="00765CD8">
            <w:rPr>
              <w:rFonts w:ascii="Times New Roman" w:hAnsi="Times New Roman" w:cs="Times New Roman"/>
              <w:sz w:val="24"/>
              <w:szCs w:val="24"/>
              <w:rPrChange w:id="7861" w:author="José Emilio Peñaherrera Morán" w:date="2018-03-11T12:26:00Z">
                <w:rPr>
                  <w:sz w:val="24"/>
                  <w:szCs w:val="24"/>
                </w:rPr>
              </w:rPrChange>
            </w:rPr>
            <w:delText>de igual manera que en la veri</w:delText>
          </w:r>
        </w:del>
      </w:ins>
      <w:ins w:id="7862" w:author="José Emilio Peñaherrera Morán" w:date="2017-12-07T10:35:00Z">
        <w:del w:id="7863" w:author="Damián Aníbal Nicolalde Rodríguez" w:date="2018-05-17T08:05:00Z">
          <w:r w:rsidR="00C753A1" w:rsidRPr="00B334A1" w:rsidDel="00765CD8">
            <w:rPr>
              <w:rFonts w:ascii="Times New Roman" w:hAnsi="Times New Roman" w:cs="Times New Roman"/>
              <w:sz w:val="24"/>
              <w:szCs w:val="24"/>
              <w:rPrChange w:id="7864" w:author="José Emilio Peñaherrera Morán" w:date="2018-03-11T12:26:00Z">
                <w:rPr>
                  <w:sz w:val="24"/>
                  <w:szCs w:val="24"/>
                </w:rPr>
              </w:rPrChange>
            </w:rPr>
            <w:delText>ficación por HTML, esta herramienta compara el código de la hoja de estilo</w:delText>
          </w:r>
        </w:del>
      </w:ins>
      <w:ins w:id="7865" w:author="José Emilio Peñaherrera Morán" w:date="2017-12-07T10:36:00Z">
        <w:del w:id="7866" w:author="Damián Aníbal Nicolalde Rodríguez" w:date="2018-05-17T08:05:00Z">
          <w:r w:rsidR="00C753A1" w:rsidRPr="00B334A1" w:rsidDel="00765CD8">
            <w:rPr>
              <w:rFonts w:ascii="Times New Roman" w:hAnsi="Times New Roman" w:cs="Times New Roman"/>
              <w:sz w:val="24"/>
              <w:szCs w:val="24"/>
              <w:rPrChange w:id="7867" w:author="José Emilio Peñaherrera Morán" w:date="2018-03-11T12:26:00Z">
                <w:rPr>
                  <w:sz w:val="24"/>
                  <w:szCs w:val="24"/>
                </w:rPr>
              </w:rPrChange>
            </w:rPr>
            <w:delText xml:space="preserve"> CSS que se </w:delText>
          </w:r>
        </w:del>
      </w:ins>
      <w:ins w:id="7868" w:author="José Emilio Peñaherrera Morán" w:date="2018-01-29T18:21:00Z">
        <w:del w:id="7869" w:author="Damián Aníbal Nicolalde Rodríguez" w:date="2018-05-17T08:05:00Z">
          <w:r w:rsidR="00D20A74" w:rsidRPr="00B334A1" w:rsidDel="00765CD8">
            <w:rPr>
              <w:rFonts w:ascii="Times New Roman" w:hAnsi="Times New Roman" w:cs="Times New Roman"/>
              <w:sz w:val="24"/>
              <w:szCs w:val="24"/>
              <w:rPrChange w:id="7870" w:author="José Emilio Peñaherrera Morán" w:date="2018-03-11T12:26:00Z">
                <w:rPr>
                  <w:sz w:val="24"/>
                  <w:szCs w:val="24"/>
                </w:rPr>
              </w:rPrChange>
            </w:rPr>
            <w:delText>esté</w:delText>
          </w:r>
        </w:del>
      </w:ins>
      <w:ins w:id="7871" w:author="José Emilio Peñaherrera Morán" w:date="2017-12-07T10:36:00Z">
        <w:del w:id="7872" w:author="Damián Aníbal Nicolalde Rodríguez" w:date="2018-05-17T08:05:00Z">
          <w:r w:rsidR="00C753A1" w:rsidRPr="00B334A1" w:rsidDel="00765CD8">
            <w:rPr>
              <w:rFonts w:ascii="Times New Roman" w:hAnsi="Times New Roman" w:cs="Times New Roman"/>
              <w:sz w:val="24"/>
              <w:szCs w:val="24"/>
              <w:rPrChange w:id="7873" w:author="José Emilio Peñaherrera Morán" w:date="2018-03-11T12:26:00Z">
                <w:rPr>
                  <w:sz w:val="24"/>
                  <w:szCs w:val="24"/>
                </w:rPr>
              </w:rPrChange>
            </w:rPr>
            <w:delText xml:space="preserve"> utilizando contra la norma correspondiente e indica en dónde no se </w:delText>
          </w:r>
        </w:del>
      </w:ins>
      <w:ins w:id="7874" w:author="José Emilio Peñaherrera Morán" w:date="2018-01-29T18:21:00Z">
        <w:del w:id="7875" w:author="Damián Aníbal Nicolalde Rodríguez" w:date="2018-05-17T08:05:00Z">
          <w:r w:rsidR="00D20A74" w:rsidRPr="00B334A1" w:rsidDel="00765CD8">
            <w:rPr>
              <w:rFonts w:ascii="Times New Roman" w:hAnsi="Times New Roman" w:cs="Times New Roman"/>
              <w:sz w:val="24"/>
              <w:szCs w:val="24"/>
              <w:rPrChange w:id="7876" w:author="José Emilio Peñaherrera Morán" w:date="2018-03-11T12:26:00Z">
                <w:rPr>
                  <w:sz w:val="24"/>
                  <w:szCs w:val="24"/>
                </w:rPr>
              </w:rPrChange>
            </w:rPr>
            <w:delText>está</w:delText>
          </w:r>
        </w:del>
      </w:ins>
      <w:ins w:id="7877" w:author="José Emilio Peñaherrera Morán" w:date="2017-12-07T10:36:00Z">
        <w:del w:id="7878" w:author="Damián Aníbal Nicolalde Rodríguez" w:date="2018-05-17T08:05:00Z">
          <w:r w:rsidR="00C753A1" w:rsidRPr="00B334A1" w:rsidDel="00765CD8">
            <w:rPr>
              <w:rFonts w:ascii="Times New Roman" w:hAnsi="Times New Roman" w:cs="Times New Roman"/>
              <w:sz w:val="24"/>
              <w:szCs w:val="24"/>
              <w:rPrChange w:id="7879" w:author="José Emilio Peñaherrera Morán" w:date="2018-03-11T12:26:00Z">
                <w:rPr>
                  <w:sz w:val="24"/>
                  <w:szCs w:val="24"/>
                </w:rPr>
              </w:rPrChange>
            </w:rPr>
            <w:delText xml:space="preserve"> cumpliendo y </w:delText>
          </w:r>
        </w:del>
      </w:ins>
      <w:ins w:id="7880" w:author="José Emilio Peñaherrera Morán" w:date="2018-01-29T18:21:00Z">
        <w:del w:id="7881" w:author="Damián Aníbal Nicolalde Rodríguez" w:date="2018-05-17T08:05:00Z">
          <w:r w:rsidR="00D20A74" w:rsidRPr="00B334A1" w:rsidDel="00765CD8">
            <w:rPr>
              <w:rFonts w:ascii="Times New Roman" w:hAnsi="Times New Roman" w:cs="Times New Roman"/>
              <w:sz w:val="24"/>
              <w:szCs w:val="24"/>
              <w:rPrChange w:id="7882" w:author="José Emilio Peñaherrera Morán" w:date="2018-03-11T12:26:00Z">
                <w:rPr>
                  <w:sz w:val="24"/>
                  <w:szCs w:val="24"/>
                </w:rPr>
              </w:rPrChange>
            </w:rPr>
            <w:delText>cuál</w:delText>
          </w:r>
        </w:del>
      </w:ins>
      <w:ins w:id="7883" w:author="José Emilio Peñaherrera Morán" w:date="2017-12-07T10:36:00Z">
        <w:del w:id="7884" w:author="Damián Aníbal Nicolalde Rodríguez" w:date="2018-05-17T08:05:00Z">
          <w:r w:rsidR="00C753A1" w:rsidRPr="00B334A1" w:rsidDel="00765CD8">
            <w:rPr>
              <w:rFonts w:ascii="Times New Roman" w:hAnsi="Times New Roman" w:cs="Times New Roman"/>
              <w:sz w:val="24"/>
              <w:szCs w:val="24"/>
              <w:rPrChange w:id="7885" w:author="José Emilio Peñaherrera Morán" w:date="2018-03-11T12:26:00Z">
                <w:rPr>
                  <w:sz w:val="24"/>
                  <w:szCs w:val="24"/>
                </w:rPr>
              </w:rPrChange>
            </w:rPr>
            <w:delText xml:space="preserve"> puede ser la posible solución a dicho problema.</w:delText>
          </w:r>
        </w:del>
      </w:ins>
    </w:p>
    <w:p w14:paraId="3746CAC6" w14:textId="239D458D" w:rsidR="004D4BC9" w:rsidRPr="00B334A1" w:rsidDel="00765CD8" w:rsidRDefault="00C26785">
      <w:pPr>
        <w:spacing w:line="480" w:lineRule="auto"/>
        <w:jc w:val="both"/>
        <w:rPr>
          <w:del w:id="7886" w:author="Damián Aníbal Nicolalde Rodríguez" w:date="2018-05-17T08:05:00Z"/>
          <w:rFonts w:ascii="Times New Roman" w:hAnsi="Times New Roman" w:cs="Times New Roman"/>
          <w:sz w:val="24"/>
          <w:rPrChange w:id="7887" w:author="José Emilio Peñaherrera Morán" w:date="2018-03-11T12:26:00Z">
            <w:rPr>
              <w:del w:id="7888" w:author="Damián Aníbal Nicolalde Rodríguez" w:date="2018-05-17T08:05:00Z"/>
              <w:sz w:val="24"/>
            </w:rPr>
          </w:rPrChange>
        </w:rPr>
        <w:pPrChange w:id="7889" w:author="José Emilio Peñaherrera Morán" w:date="2018-07-17T21:05:00Z">
          <w:pPr>
            <w:jc w:val="both"/>
          </w:pPr>
        </w:pPrChange>
      </w:pPr>
      <w:del w:id="7890" w:author="Damián Aníbal Nicolalde Rodríguez" w:date="2018-05-17T08:05:00Z">
        <w:r w:rsidRPr="00B334A1" w:rsidDel="00765CD8">
          <w:rPr>
            <w:rFonts w:ascii="Times New Roman" w:hAnsi="Times New Roman" w:cs="Times New Roman"/>
            <w:sz w:val="24"/>
            <w:rPrChange w:id="7891" w:author="José Emilio Peñaherrera Morán" w:date="2018-03-11T12:26:00Z">
              <w:rPr>
                <w:sz w:val="24"/>
              </w:rPr>
            </w:rPrChange>
          </w:rPr>
          <w:delText xml:space="preserve">No siempre en una URL, se va a poner el nombre de un archivo específico, es </w:delText>
        </w:r>
        <w:r w:rsidR="00A87A2D" w:rsidRPr="00B334A1" w:rsidDel="00765CD8">
          <w:rPr>
            <w:rFonts w:ascii="Times New Roman" w:hAnsi="Times New Roman" w:cs="Times New Roman"/>
            <w:sz w:val="24"/>
            <w:rPrChange w:id="7892" w:author="José Emilio Peñaherrera Morán" w:date="2018-03-11T12:26:00Z">
              <w:rPr>
                <w:sz w:val="24"/>
              </w:rPr>
            </w:rPrChange>
          </w:rPr>
          <w:delText>debido a</w:delText>
        </w:r>
        <w:r w:rsidRPr="00B334A1" w:rsidDel="00765CD8">
          <w:rPr>
            <w:rFonts w:ascii="Times New Roman" w:hAnsi="Times New Roman" w:cs="Times New Roman"/>
            <w:sz w:val="24"/>
            <w:rPrChange w:id="7893" w:author="José Emilio Peñaherrera Morán" w:date="2018-03-11T12:26:00Z">
              <w:rPr>
                <w:sz w:val="24"/>
              </w:rPr>
            </w:rPrChange>
          </w:rPr>
          <w:delText xml:space="preserve"> esto </w:delText>
        </w:r>
        <w:r w:rsidR="00A87A2D" w:rsidRPr="00B334A1" w:rsidDel="00765CD8">
          <w:rPr>
            <w:rFonts w:ascii="Times New Roman" w:hAnsi="Times New Roman" w:cs="Times New Roman"/>
            <w:sz w:val="24"/>
            <w:rPrChange w:id="7894" w:author="José Emilio Peñaherrera Morán" w:date="2018-03-11T12:26:00Z">
              <w:rPr>
                <w:sz w:val="24"/>
              </w:rPr>
            </w:rPrChange>
          </w:rPr>
          <w:delText>por lo que</w:delText>
        </w:r>
        <w:r w:rsidRPr="00B334A1" w:rsidDel="00765CD8">
          <w:rPr>
            <w:rFonts w:ascii="Times New Roman" w:hAnsi="Times New Roman" w:cs="Times New Roman"/>
            <w:sz w:val="24"/>
            <w:rPrChange w:id="7895" w:author="José Emilio Peñaherrera Morán" w:date="2018-03-11T12:26:00Z">
              <w:rPr>
                <w:sz w:val="24"/>
              </w:rPr>
            </w:rPrChange>
          </w:rPr>
          <w:delText>, cuando un servidor recibe únicamente el nombre del directorio sin especificar un archivo</w:delText>
        </w:r>
        <w:r w:rsidR="00A87A2D" w:rsidRPr="00B334A1" w:rsidDel="00765CD8">
          <w:rPr>
            <w:rFonts w:ascii="Times New Roman" w:hAnsi="Times New Roman" w:cs="Times New Roman"/>
            <w:sz w:val="24"/>
            <w:rPrChange w:id="7896" w:author="José Emilio Peñaherrera Morán" w:date="2018-03-11T12:26:00Z">
              <w:rPr>
                <w:sz w:val="24"/>
              </w:rPr>
            </w:rPrChange>
          </w:rPr>
          <w:delText>,</w:delText>
        </w:r>
        <w:r w:rsidRPr="00B334A1" w:rsidDel="00765CD8">
          <w:rPr>
            <w:rFonts w:ascii="Times New Roman" w:hAnsi="Times New Roman" w:cs="Times New Roman"/>
            <w:sz w:val="24"/>
            <w:rPrChange w:id="7897" w:author="José Emilio Peñaherrera Morán" w:date="2018-03-11T12:26:00Z">
              <w:rPr>
                <w:sz w:val="24"/>
              </w:rPr>
            </w:rPrChange>
          </w:rPr>
          <w:delText xml:space="preserve"> </w:delText>
        </w:r>
        <w:r w:rsidR="00A87A2D" w:rsidRPr="00B334A1" w:rsidDel="00765CD8">
          <w:rPr>
            <w:rFonts w:ascii="Times New Roman" w:hAnsi="Times New Roman" w:cs="Times New Roman"/>
            <w:sz w:val="24"/>
            <w:rPrChange w:id="7898" w:author="José Emilio Peñaherrera Morán" w:date="2018-03-11T12:26:00Z">
              <w:rPr>
                <w:sz w:val="24"/>
              </w:rPr>
            </w:rPrChange>
          </w:rPr>
          <w:delText xml:space="preserve">se dedica a buscar un archivo por defecto que, normalmente, se llama index.html. </w:delText>
        </w:r>
        <w:r w:rsidR="00526836" w:rsidRPr="00B334A1" w:rsidDel="00765CD8">
          <w:rPr>
            <w:rFonts w:ascii="Times New Roman" w:hAnsi="Times New Roman" w:cs="Times New Roman"/>
            <w:sz w:val="24"/>
            <w:rPrChange w:id="7899" w:author="José Emilio Peñaherrera Morán" w:date="2018-03-11T12:26:00Z">
              <w:rPr>
                <w:sz w:val="24"/>
              </w:rPr>
            </w:rPrChange>
          </w:rPr>
          <w:delText>No siempre va a tener este nombre, dependiendo de la configuración del servidor se puede llamar default.htm, index.php, index.asp, etc. Algunos servidores en el caso de no existir ese archivo por defecto y dependiendo su configuración mostrarán el directorio del sitio web. Como se puede apreciar en la figura 2.3.2.</w:delText>
        </w:r>
      </w:del>
    </w:p>
    <w:p w14:paraId="2B84B7F0" w14:textId="539C2502" w:rsidR="00490BD9" w:rsidRPr="00B334A1" w:rsidDel="00765CD8" w:rsidRDefault="00526836">
      <w:pPr>
        <w:keepNext/>
        <w:spacing w:line="480" w:lineRule="auto"/>
        <w:jc w:val="both"/>
        <w:rPr>
          <w:del w:id="7900" w:author="Damián Aníbal Nicolalde Rodríguez" w:date="2018-05-17T08:05:00Z"/>
          <w:rFonts w:ascii="Times New Roman" w:hAnsi="Times New Roman" w:cs="Times New Roman"/>
          <w:rPrChange w:id="7901" w:author="José Emilio Peñaherrera Morán" w:date="2018-03-11T12:26:00Z">
            <w:rPr>
              <w:del w:id="7902" w:author="Damián Aníbal Nicolalde Rodríguez" w:date="2018-05-17T08:05:00Z"/>
            </w:rPr>
          </w:rPrChange>
        </w:rPr>
        <w:pPrChange w:id="7903" w:author="José Emilio Peñaherrera Morán" w:date="2018-07-17T21:05:00Z">
          <w:pPr>
            <w:keepNext/>
            <w:jc w:val="both"/>
          </w:pPr>
        </w:pPrChange>
      </w:pPr>
      <w:del w:id="7904" w:author="Damián Aníbal Nicolalde Rodríguez" w:date="2018-05-17T08:05:00Z">
        <w:r w:rsidRPr="00B334A1" w:rsidDel="00765CD8">
          <w:rPr>
            <w:rFonts w:ascii="Times New Roman" w:hAnsi="Times New Roman" w:cs="Times New Roman"/>
            <w:noProof/>
            <w:lang w:eastAsia="es-EC"/>
            <w:rPrChange w:id="7905" w:author="José Emilio Peñaherrera Morán" w:date="2018-03-11T12:26:00Z">
              <w:rPr>
                <w:noProof/>
                <w:lang w:eastAsia="es-EC"/>
              </w:rPr>
            </w:rPrChange>
          </w:rPr>
          <w:drawing>
            <wp:inline distT="0" distB="0" distL="0" distR="0" wp14:anchorId="3AF829BE" wp14:editId="3149B224">
              <wp:extent cx="4152900" cy="254317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52900" cy="2543175"/>
                      </a:xfrm>
                      <a:prstGeom prst="rect">
                        <a:avLst/>
                      </a:prstGeom>
                    </pic:spPr>
                  </pic:pic>
                </a:graphicData>
              </a:graphic>
            </wp:inline>
          </w:drawing>
        </w:r>
      </w:del>
    </w:p>
    <w:p w14:paraId="276D951F" w14:textId="5E3D186D" w:rsidR="00526836" w:rsidRPr="00B334A1" w:rsidDel="00765CD8" w:rsidRDefault="00526836">
      <w:pPr>
        <w:pStyle w:val="Descripcin"/>
        <w:spacing w:line="480" w:lineRule="auto"/>
        <w:jc w:val="both"/>
        <w:rPr>
          <w:del w:id="7906" w:author="Damián Aníbal Nicolalde Rodríguez" w:date="2018-05-17T08:05:00Z"/>
          <w:rFonts w:ascii="Times New Roman" w:hAnsi="Times New Roman" w:cs="Times New Roman"/>
          <w:sz w:val="24"/>
          <w:rPrChange w:id="7907" w:author="José Emilio Peñaherrera Morán" w:date="2018-03-11T12:26:00Z">
            <w:rPr>
              <w:del w:id="7908" w:author="Damián Aníbal Nicolalde Rodríguez" w:date="2018-05-17T08:05:00Z"/>
              <w:sz w:val="24"/>
            </w:rPr>
          </w:rPrChange>
        </w:rPr>
        <w:pPrChange w:id="7909" w:author="José Emilio Peñaherrera Morán" w:date="2018-07-17T21:05:00Z">
          <w:pPr>
            <w:pStyle w:val="Descripcin"/>
            <w:jc w:val="both"/>
          </w:pPr>
        </w:pPrChange>
      </w:pPr>
      <w:del w:id="7910" w:author="Damián Aníbal Nicolalde Rodríguez" w:date="2018-05-17T08:05:00Z">
        <w:r w:rsidRPr="00B334A1" w:rsidDel="00765CD8">
          <w:rPr>
            <w:rFonts w:ascii="Times New Roman" w:hAnsi="Times New Roman" w:cs="Times New Roman"/>
            <w:i w:val="0"/>
            <w:iCs w:val="0"/>
            <w:rPrChange w:id="7911" w:author="José Emilio Peñaherrera Morán" w:date="2018-03-11T12:26:00Z">
              <w:rPr>
                <w:i w:val="0"/>
                <w:iCs w:val="0"/>
              </w:rPr>
            </w:rPrChange>
          </w:rPr>
          <w:delText>Figura 2.3.2</w:delText>
        </w:r>
      </w:del>
    </w:p>
    <w:p w14:paraId="31FE9384" w14:textId="77777777" w:rsidR="00CE3712" w:rsidRPr="00B334A1" w:rsidDel="00765CD8" w:rsidRDefault="00CE3712">
      <w:pPr>
        <w:spacing w:line="480" w:lineRule="auto"/>
        <w:jc w:val="both"/>
        <w:rPr>
          <w:del w:id="7912" w:author="Damián Aníbal Nicolalde Rodríguez" w:date="2018-05-17T08:05:00Z"/>
          <w:rFonts w:ascii="Times New Roman" w:hAnsi="Times New Roman" w:cs="Times New Roman"/>
          <w:sz w:val="24"/>
          <w:rPrChange w:id="7913" w:author="José Emilio Peñaherrera Morán" w:date="2018-03-11T12:26:00Z">
            <w:rPr>
              <w:del w:id="7914" w:author="Damián Aníbal Nicolalde Rodríguez" w:date="2018-05-17T08:05:00Z"/>
              <w:sz w:val="24"/>
            </w:rPr>
          </w:rPrChange>
        </w:rPr>
        <w:pPrChange w:id="7915" w:author="José Emilio Peñaherrera Morán" w:date="2018-07-17T21:05:00Z">
          <w:pPr>
            <w:jc w:val="both"/>
          </w:pPr>
        </w:pPrChange>
      </w:pPr>
    </w:p>
    <w:p w14:paraId="0E6DECD9" w14:textId="77777777" w:rsidR="001801D5" w:rsidRPr="00B334A1" w:rsidDel="00765CD8" w:rsidRDefault="001801D5">
      <w:pPr>
        <w:pStyle w:val="Ttulo2"/>
        <w:numPr>
          <w:ilvl w:val="0"/>
          <w:numId w:val="5"/>
        </w:numPr>
        <w:spacing w:line="480" w:lineRule="auto"/>
        <w:rPr>
          <w:del w:id="7916" w:author="Damián Aníbal Nicolalde Rodríguez" w:date="2018-05-17T08:05:00Z"/>
          <w:rFonts w:ascii="Times New Roman" w:hAnsi="Times New Roman" w:cs="Times New Roman"/>
          <w:b/>
          <w:color w:val="000000" w:themeColor="text1"/>
          <w:rPrChange w:id="7917" w:author="José Emilio Peñaherrera Morán" w:date="2018-03-11T12:26:00Z">
            <w:rPr>
              <w:del w:id="7918" w:author="Damián Aníbal Nicolalde Rodríguez" w:date="2018-05-17T08:05:00Z"/>
              <w:b/>
              <w:color w:val="000000" w:themeColor="text1"/>
            </w:rPr>
          </w:rPrChange>
        </w:rPr>
        <w:pPrChange w:id="7919" w:author="José Emilio Peñaherrera Morán" w:date="2018-07-17T21:05:00Z">
          <w:pPr>
            <w:pStyle w:val="Ttulo2"/>
            <w:numPr>
              <w:numId w:val="5"/>
            </w:numPr>
            <w:ind w:left="720" w:hanging="360"/>
          </w:pPr>
        </w:pPrChange>
      </w:pPr>
      <w:del w:id="7920" w:author="Damián Aníbal Nicolalde Rodríguez" w:date="2018-05-17T08:05:00Z">
        <w:r w:rsidRPr="00B334A1" w:rsidDel="00765CD8">
          <w:rPr>
            <w:rFonts w:ascii="Times New Roman" w:hAnsi="Times New Roman" w:cs="Times New Roman"/>
            <w:b/>
            <w:color w:val="000000" w:themeColor="text1"/>
            <w:rPrChange w:id="7921" w:author="José Emilio Peñaherrera Morán" w:date="2018-03-11T12:26:00Z">
              <w:rPr>
                <w:b/>
                <w:color w:val="000000" w:themeColor="text1"/>
              </w:rPr>
            </w:rPrChange>
          </w:rPr>
          <w:delText>Estándares para la creación de un sitio web</w:delText>
        </w:r>
      </w:del>
    </w:p>
    <w:p w14:paraId="3FF9D791" w14:textId="45334B2C" w:rsidR="004B422D" w:rsidRPr="00B334A1" w:rsidDel="00765CD8" w:rsidRDefault="004B422D">
      <w:pPr>
        <w:spacing w:line="480" w:lineRule="auto"/>
        <w:rPr>
          <w:del w:id="7922" w:author="Damián Aníbal Nicolalde Rodríguez" w:date="2018-05-17T08:05:00Z"/>
          <w:rFonts w:ascii="Times New Roman" w:hAnsi="Times New Roman" w:cs="Times New Roman"/>
          <w:b/>
          <w:color w:val="000000" w:themeColor="text1"/>
          <w:sz w:val="24"/>
          <w:rPrChange w:id="7923" w:author="José Emilio Peñaherrera Morán" w:date="2018-03-11T12:26:00Z">
            <w:rPr>
              <w:del w:id="7924" w:author="Damián Aníbal Nicolalde Rodríguez" w:date="2018-05-17T08:05:00Z"/>
              <w:b/>
              <w:color w:val="000000" w:themeColor="text1"/>
              <w:sz w:val="24"/>
            </w:rPr>
          </w:rPrChange>
        </w:rPr>
        <w:pPrChange w:id="7925" w:author="José Emilio Peñaherrera Morán" w:date="2018-07-17T21:05:00Z">
          <w:pPr/>
        </w:pPrChange>
      </w:pPr>
    </w:p>
    <w:p w14:paraId="5BD7C068" w14:textId="77777777" w:rsidR="00036FBF" w:rsidRPr="00B334A1" w:rsidDel="00765CD8" w:rsidRDefault="00036FBF">
      <w:pPr>
        <w:spacing w:line="480" w:lineRule="auto"/>
        <w:jc w:val="both"/>
        <w:rPr>
          <w:ins w:id="7926" w:author="José Emilio Peñaherrera Morán" w:date="2018-01-29T18:30:00Z"/>
          <w:del w:id="7927" w:author="Damián Aníbal Nicolalde Rodríguez" w:date="2018-05-17T08:05:00Z"/>
          <w:rFonts w:ascii="Times New Roman" w:hAnsi="Times New Roman" w:cs="Times New Roman"/>
          <w:b/>
          <w:color w:val="000000" w:themeColor="text1"/>
          <w:sz w:val="24"/>
          <w:rPrChange w:id="7928" w:author="José Emilio Peñaherrera Morán" w:date="2018-03-11T12:26:00Z">
            <w:rPr>
              <w:ins w:id="7929" w:author="José Emilio Peñaherrera Morán" w:date="2018-01-29T18:30:00Z"/>
              <w:del w:id="7930" w:author="Damián Aníbal Nicolalde Rodríguez" w:date="2018-05-17T08:05:00Z"/>
              <w:b/>
              <w:color w:val="000000" w:themeColor="text1"/>
            </w:rPr>
          </w:rPrChange>
        </w:rPr>
        <w:pPrChange w:id="7931" w:author="José Emilio Peñaherrera Morán" w:date="2018-07-17T21:05:00Z">
          <w:pPr/>
        </w:pPrChange>
      </w:pPr>
    </w:p>
    <w:p w14:paraId="40940A0B" w14:textId="2055A4D0" w:rsidR="001801D5" w:rsidRPr="00B334A1" w:rsidDel="00036FBF" w:rsidRDefault="001801D5">
      <w:pPr>
        <w:pStyle w:val="Ttulo2"/>
        <w:numPr>
          <w:ilvl w:val="0"/>
          <w:numId w:val="5"/>
        </w:numPr>
        <w:spacing w:line="480" w:lineRule="auto"/>
        <w:rPr>
          <w:del w:id="7932" w:author="José Emilio Peñaherrera Morán" w:date="2018-01-29T18:30:00Z"/>
          <w:rFonts w:ascii="Times New Roman" w:hAnsi="Times New Roman" w:cs="Times New Roman"/>
          <w:b/>
          <w:color w:val="000000" w:themeColor="text1"/>
          <w:rPrChange w:id="7933" w:author="José Emilio Peñaherrera Morán" w:date="2018-03-11T12:26:00Z">
            <w:rPr>
              <w:del w:id="7934" w:author="José Emilio Peñaherrera Morán" w:date="2018-01-29T18:30:00Z"/>
              <w:b/>
              <w:color w:val="000000" w:themeColor="text1"/>
            </w:rPr>
          </w:rPrChange>
        </w:rPr>
        <w:pPrChange w:id="7935" w:author="José Emilio Peñaherrera Morán" w:date="2018-07-17T21:05:00Z">
          <w:pPr>
            <w:pStyle w:val="Ttulo2"/>
            <w:numPr>
              <w:numId w:val="11"/>
            </w:numPr>
            <w:ind w:left="720" w:hanging="360"/>
          </w:pPr>
        </w:pPrChange>
      </w:pPr>
      <w:del w:id="7936" w:author="José Emilio Peñaherrera Morán" w:date="2018-01-29T18:30:00Z">
        <w:r w:rsidRPr="00B334A1" w:rsidDel="00036FBF">
          <w:rPr>
            <w:rFonts w:ascii="Times New Roman" w:hAnsi="Times New Roman" w:cs="Times New Roman"/>
            <w:b/>
            <w:color w:val="000000" w:themeColor="text1"/>
            <w:rPrChange w:id="7937" w:author="José Emilio Peñaherrera Morán" w:date="2018-03-11T12:26:00Z">
              <w:rPr>
                <w:b/>
                <w:color w:val="000000" w:themeColor="text1"/>
              </w:rPr>
            </w:rPrChange>
          </w:rPr>
          <w:delText>Componentes necesarios para crear un sitio web</w:delText>
        </w:r>
      </w:del>
    </w:p>
    <w:p w14:paraId="0A5223F0" w14:textId="77777777" w:rsidR="001801D5" w:rsidRPr="00B334A1" w:rsidRDefault="001801D5">
      <w:pPr>
        <w:spacing w:line="480" w:lineRule="auto"/>
        <w:rPr>
          <w:rFonts w:ascii="Times New Roman" w:hAnsi="Times New Roman" w:cs="Times New Roman"/>
          <w:b/>
          <w:color w:val="000000" w:themeColor="text1"/>
          <w:rPrChange w:id="7938" w:author="José Emilio Peñaherrera Morán" w:date="2018-03-11T12:26:00Z">
            <w:rPr>
              <w:b/>
              <w:color w:val="000000" w:themeColor="text1"/>
            </w:rPr>
          </w:rPrChange>
        </w:rPr>
        <w:pPrChange w:id="7939" w:author="José Emilio Peñaherrera Morán" w:date="2018-07-17T21:05:00Z">
          <w:pPr/>
        </w:pPrChange>
      </w:pPr>
    </w:p>
    <w:p w14:paraId="0C395CCC" w14:textId="0610E9CF" w:rsidR="001801D5" w:rsidRPr="00326EB2" w:rsidRDefault="001801D5">
      <w:pPr>
        <w:pStyle w:val="Ttulo2"/>
        <w:numPr>
          <w:ilvl w:val="0"/>
          <w:numId w:val="5"/>
        </w:numPr>
        <w:spacing w:line="480" w:lineRule="auto"/>
        <w:rPr>
          <w:ins w:id="7940" w:author="José Emilio Peñaherrera Morán" w:date="2017-12-07T10:38:00Z"/>
          <w:rFonts w:ascii="Times New Roman" w:hAnsi="Times New Roman" w:cs="Times New Roman"/>
          <w:b/>
          <w:color w:val="000000" w:themeColor="text1"/>
          <w:sz w:val="24"/>
          <w:rPrChange w:id="7941" w:author="José Emilio Peñaherrera Morán" w:date="2018-04-03T20:40:00Z">
            <w:rPr>
              <w:ins w:id="7942" w:author="José Emilio Peñaherrera Morán" w:date="2017-12-07T10:38:00Z"/>
              <w:b/>
              <w:color w:val="000000" w:themeColor="text1"/>
            </w:rPr>
          </w:rPrChange>
        </w:rPr>
        <w:pPrChange w:id="7943" w:author="José Emilio Peñaherrera Morán" w:date="2018-07-17T21:05:00Z">
          <w:pPr>
            <w:pStyle w:val="Ttulo2"/>
            <w:numPr>
              <w:numId w:val="5"/>
            </w:numPr>
            <w:ind w:left="720" w:hanging="360"/>
          </w:pPr>
        </w:pPrChange>
      </w:pPr>
      <w:bookmarkStart w:id="7944" w:name="_Toc510552908"/>
      <w:bookmarkStart w:id="7945" w:name="_Toc519860412"/>
      <w:r w:rsidRPr="00326EB2">
        <w:rPr>
          <w:rFonts w:ascii="Times New Roman" w:hAnsi="Times New Roman" w:cs="Times New Roman"/>
          <w:b/>
          <w:color w:val="000000" w:themeColor="text1"/>
          <w:sz w:val="24"/>
          <w:rPrChange w:id="7946" w:author="José Emilio Peñaherrera Morán" w:date="2018-04-03T20:40:00Z">
            <w:rPr>
              <w:b/>
              <w:color w:val="000000" w:themeColor="text1"/>
            </w:rPr>
          </w:rPrChange>
        </w:rPr>
        <w:t>CMS</w:t>
      </w:r>
      <w:bookmarkEnd w:id="7944"/>
      <w:bookmarkEnd w:id="7945"/>
    </w:p>
    <w:p w14:paraId="667B2335" w14:textId="54CDBE96" w:rsidR="00204659" w:rsidRPr="00B334A1" w:rsidRDefault="000769DD">
      <w:pPr>
        <w:spacing w:line="480" w:lineRule="auto"/>
        <w:jc w:val="both"/>
        <w:rPr>
          <w:ins w:id="7947" w:author="José Emilio Peñaherrera Morán" w:date="2017-12-07T10:57:00Z"/>
          <w:rFonts w:ascii="Times New Roman" w:hAnsi="Times New Roman" w:cs="Times New Roman"/>
          <w:sz w:val="24"/>
          <w:rPrChange w:id="7948" w:author="José Emilio Peñaherrera Morán" w:date="2018-03-11T12:26:00Z">
            <w:rPr>
              <w:ins w:id="7949" w:author="José Emilio Peñaherrera Morán" w:date="2017-12-07T10:57:00Z"/>
              <w:sz w:val="24"/>
            </w:rPr>
          </w:rPrChange>
        </w:rPr>
        <w:pPrChange w:id="7950" w:author="José Emilio Peñaherrera Morán" w:date="2018-07-17T21:05:00Z">
          <w:pPr>
            <w:jc w:val="both"/>
          </w:pPr>
        </w:pPrChange>
      </w:pPr>
      <w:ins w:id="7951" w:author="José Emilio Peñaherrera Morán" w:date="2017-12-07T10:51:00Z">
        <w:r w:rsidRPr="00B334A1">
          <w:rPr>
            <w:rFonts w:ascii="Times New Roman" w:hAnsi="Times New Roman" w:cs="Times New Roman"/>
            <w:sz w:val="24"/>
            <w:rPrChange w:id="7952" w:author="José Emilio Peñaherrera Morán" w:date="2018-03-11T12:26:00Z">
              <w:rPr>
                <w:sz w:val="24"/>
              </w:rPr>
            </w:rPrChange>
          </w:rPr>
          <w:t>En la actualidad, existe</w:t>
        </w:r>
      </w:ins>
      <w:ins w:id="7953" w:author="José Emilio Peñaherrera Morán" w:date="2017-12-07T10:52:00Z">
        <w:r w:rsidRPr="00B334A1">
          <w:rPr>
            <w:rFonts w:ascii="Times New Roman" w:hAnsi="Times New Roman" w:cs="Times New Roman"/>
            <w:sz w:val="24"/>
            <w:rPrChange w:id="7954" w:author="José Emilio Peñaherrera Morán" w:date="2018-03-11T12:26:00Z">
              <w:rPr>
                <w:sz w:val="24"/>
              </w:rPr>
            </w:rPrChange>
          </w:rPr>
          <w:t xml:space="preserve"> una gran variedad de</w:t>
        </w:r>
      </w:ins>
      <w:ins w:id="7955" w:author="José Emilio Peñaherrera Morán" w:date="2017-12-07T10:51:00Z">
        <w:r w:rsidRPr="00B334A1">
          <w:rPr>
            <w:rFonts w:ascii="Times New Roman" w:hAnsi="Times New Roman" w:cs="Times New Roman"/>
            <w:sz w:val="24"/>
            <w:rPrChange w:id="7956" w:author="José Emilio Peñaherrera Morán" w:date="2018-03-11T12:26:00Z">
              <w:rPr>
                <w:sz w:val="24"/>
              </w:rPr>
            </w:rPrChange>
          </w:rPr>
          <w:t xml:space="preserve"> herramientas que permiten</w:t>
        </w:r>
      </w:ins>
      <w:ins w:id="7957" w:author="José Emilio Peñaherrera Morán" w:date="2017-12-07T10:52:00Z">
        <w:r w:rsidRPr="00B334A1">
          <w:rPr>
            <w:rFonts w:ascii="Times New Roman" w:hAnsi="Times New Roman" w:cs="Times New Roman"/>
            <w:sz w:val="24"/>
            <w:rPrChange w:id="7958" w:author="José Emilio Peñaherrera Morán" w:date="2018-03-11T12:26:00Z">
              <w:rPr>
                <w:sz w:val="24"/>
              </w:rPr>
            </w:rPrChange>
          </w:rPr>
          <w:t xml:space="preserve"> la creación de</w:t>
        </w:r>
      </w:ins>
      <w:ins w:id="7959" w:author="José Emilio Peñaherrera Morán" w:date="2017-12-07T10:53:00Z">
        <w:r w:rsidRPr="00B334A1">
          <w:rPr>
            <w:rFonts w:ascii="Times New Roman" w:hAnsi="Times New Roman" w:cs="Times New Roman"/>
            <w:sz w:val="24"/>
            <w:rPrChange w:id="7960" w:author="José Emilio Peñaherrera Morán" w:date="2018-03-11T12:26:00Z">
              <w:rPr>
                <w:sz w:val="24"/>
              </w:rPr>
            </w:rPrChange>
          </w:rPr>
          <w:t xml:space="preserve"> </w:t>
        </w:r>
      </w:ins>
      <w:ins w:id="7961" w:author="José Emilio Peñaherrera Morán" w:date="2017-12-07T10:51:00Z">
        <w:r w:rsidRPr="00B334A1">
          <w:rPr>
            <w:rFonts w:ascii="Times New Roman" w:hAnsi="Times New Roman" w:cs="Times New Roman"/>
            <w:sz w:val="24"/>
            <w:rPrChange w:id="7962" w:author="José Emilio Peñaherrera Morán" w:date="2018-03-11T12:26:00Z">
              <w:rPr>
                <w:sz w:val="24"/>
              </w:rPr>
            </w:rPrChange>
          </w:rPr>
          <w:t>sitios web de una manera sencilla</w:t>
        </w:r>
      </w:ins>
      <w:ins w:id="7963" w:author="José Emilio Peñaherrera Morán" w:date="2017-12-07T10:53:00Z">
        <w:r w:rsidRPr="00B334A1">
          <w:rPr>
            <w:rFonts w:ascii="Times New Roman" w:hAnsi="Times New Roman" w:cs="Times New Roman"/>
            <w:sz w:val="24"/>
            <w:rPrChange w:id="7964" w:author="José Emilio Peñaherrera Morán" w:date="2018-03-11T12:26:00Z">
              <w:rPr>
                <w:sz w:val="24"/>
              </w:rPr>
            </w:rPrChange>
          </w:rPr>
          <w:t xml:space="preserve"> y para fines específicos, esto permite a usuarios que no tengan un amplio conocimiento en el desarrollo de páginas web hacerlo por cuenta </w:t>
        </w:r>
      </w:ins>
      <w:ins w:id="7965" w:author="José Emilio Peñaherrera Morán" w:date="2017-12-07T10:54:00Z">
        <w:r w:rsidRPr="00B334A1">
          <w:rPr>
            <w:rFonts w:ascii="Times New Roman" w:hAnsi="Times New Roman" w:cs="Times New Roman"/>
            <w:sz w:val="24"/>
            <w:rPrChange w:id="7966" w:author="José Emilio Peñaherrera Morán" w:date="2018-03-11T12:26:00Z">
              <w:rPr>
                <w:sz w:val="24"/>
              </w:rPr>
            </w:rPrChange>
          </w:rPr>
          <w:t xml:space="preserve">propia sin la necesidad de contratar a un equipo o empresa de desarrolladores. </w:t>
        </w:r>
      </w:ins>
      <w:ins w:id="7967" w:author="José Emilio Peñaherrera Morán" w:date="2017-12-07T10:56:00Z">
        <w:r w:rsidRPr="00B334A1">
          <w:rPr>
            <w:rFonts w:ascii="Times New Roman" w:hAnsi="Times New Roman" w:cs="Times New Roman"/>
            <w:sz w:val="24"/>
            <w:rPrChange w:id="7968" w:author="José Emilio Peñaherrera Morán" w:date="2018-03-11T12:26:00Z">
              <w:rPr>
                <w:sz w:val="24"/>
              </w:rPr>
            </w:rPrChange>
          </w:rPr>
          <w:t xml:space="preserve">A estos sistemas se los conoce como CMS (“Content Management </w:t>
        </w:r>
        <w:proofErr w:type="spellStart"/>
        <w:r w:rsidRPr="00B334A1">
          <w:rPr>
            <w:rFonts w:ascii="Times New Roman" w:hAnsi="Times New Roman" w:cs="Times New Roman"/>
            <w:sz w:val="24"/>
            <w:rPrChange w:id="7969" w:author="José Emilio Peñaherrera Morán" w:date="2018-03-11T12:26:00Z">
              <w:rPr>
                <w:sz w:val="24"/>
              </w:rPr>
            </w:rPrChange>
          </w:rPr>
          <w:t>System</w:t>
        </w:r>
        <w:proofErr w:type="spellEnd"/>
        <w:r w:rsidRPr="00B334A1">
          <w:rPr>
            <w:rFonts w:ascii="Times New Roman" w:hAnsi="Times New Roman" w:cs="Times New Roman"/>
            <w:sz w:val="24"/>
            <w:rPrChange w:id="7970" w:author="José Emilio Peñaherrera Morán" w:date="2018-03-11T12:26:00Z">
              <w:rPr>
                <w:sz w:val="24"/>
              </w:rPr>
            </w:rPrChange>
          </w:rPr>
          <w:t>”)</w:t>
        </w:r>
      </w:ins>
      <w:ins w:id="7971" w:author="José Emilio Peñaherrera Morán" w:date="2017-12-07T10:57:00Z">
        <w:r w:rsidRPr="00B334A1">
          <w:rPr>
            <w:rFonts w:ascii="Times New Roman" w:hAnsi="Times New Roman" w:cs="Times New Roman"/>
            <w:sz w:val="24"/>
            <w:rPrChange w:id="7972" w:author="José Emilio Peñaherrera Morán" w:date="2018-03-11T12:26:00Z">
              <w:rPr>
                <w:sz w:val="24"/>
              </w:rPr>
            </w:rPrChange>
          </w:rPr>
          <w:t>.</w:t>
        </w:r>
      </w:ins>
    </w:p>
    <w:p w14:paraId="74156711" w14:textId="60955E5C" w:rsidR="000769DD" w:rsidRPr="00B334A1" w:rsidRDefault="000769DD">
      <w:pPr>
        <w:spacing w:line="480" w:lineRule="auto"/>
        <w:jc w:val="both"/>
        <w:rPr>
          <w:ins w:id="7973" w:author="José Emilio Peñaherrera Morán" w:date="2017-12-07T11:12:00Z"/>
          <w:rFonts w:ascii="Times New Roman" w:hAnsi="Times New Roman" w:cs="Times New Roman"/>
          <w:sz w:val="24"/>
          <w:rPrChange w:id="7974" w:author="José Emilio Peñaherrera Morán" w:date="2018-03-11T12:26:00Z">
            <w:rPr>
              <w:ins w:id="7975" w:author="José Emilio Peñaherrera Morán" w:date="2017-12-07T11:12:00Z"/>
              <w:sz w:val="24"/>
            </w:rPr>
          </w:rPrChange>
        </w:rPr>
        <w:pPrChange w:id="7976" w:author="José Emilio Peñaherrera Morán" w:date="2018-07-17T21:05:00Z">
          <w:pPr>
            <w:jc w:val="both"/>
          </w:pPr>
        </w:pPrChange>
      </w:pPr>
      <w:ins w:id="7977" w:author="José Emilio Peñaherrera Morán" w:date="2017-12-07T10:57:00Z">
        <w:r w:rsidRPr="00B334A1">
          <w:rPr>
            <w:rFonts w:ascii="Times New Roman" w:hAnsi="Times New Roman" w:cs="Times New Roman"/>
            <w:sz w:val="24"/>
            <w:rPrChange w:id="7978" w:author="José Emilio Peñaherrera Morán" w:date="2018-03-11T12:26:00Z">
              <w:rPr>
                <w:sz w:val="24"/>
              </w:rPr>
            </w:rPrChange>
          </w:rPr>
          <w:t xml:space="preserve">Uno de los problemas principales del uso de estos CMS es que </w:t>
        </w:r>
        <w:r w:rsidR="00925C98" w:rsidRPr="00B334A1">
          <w:rPr>
            <w:rFonts w:ascii="Times New Roman" w:hAnsi="Times New Roman" w:cs="Times New Roman"/>
            <w:sz w:val="24"/>
            <w:rPrChange w:id="7979" w:author="José Emilio Peñaherrera Morán" w:date="2018-03-11T12:26:00Z">
              <w:rPr>
                <w:sz w:val="24"/>
              </w:rPr>
            </w:rPrChange>
          </w:rPr>
          <w:t xml:space="preserve">sus funciones son específicas, es decir, </w:t>
        </w:r>
      </w:ins>
      <w:ins w:id="7980" w:author="José Emilio Peñaherrera Morán" w:date="2017-12-07T10:58:00Z">
        <w:r w:rsidR="00925C98" w:rsidRPr="00B334A1">
          <w:rPr>
            <w:rFonts w:ascii="Times New Roman" w:hAnsi="Times New Roman" w:cs="Times New Roman"/>
            <w:sz w:val="24"/>
            <w:rPrChange w:id="7981" w:author="José Emilio Peñaherrera Morán" w:date="2018-03-11T12:26:00Z">
              <w:rPr>
                <w:sz w:val="24"/>
              </w:rPr>
            </w:rPrChange>
          </w:rPr>
          <w:t xml:space="preserve">cada CMS está especializado en un área de trabajo </w:t>
        </w:r>
      </w:ins>
      <w:ins w:id="7982" w:author="José Emilio Peñaherrera Morán" w:date="2017-12-07T11:01:00Z">
        <w:r w:rsidR="00925C98" w:rsidRPr="00B334A1">
          <w:rPr>
            <w:rFonts w:ascii="Times New Roman" w:hAnsi="Times New Roman" w:cs="Times New Roman"/>
            <w:sz w:val="24"/>
            <w:rPrChange w:id="7983" w:author="José Emilio Peñaherrera Morán" w:date="2018-03-11T12:26:00Z">
              <w:rPr>
                <w:sz w:val="24"/>
              </w:rPr>
            </w:rPrChange>
          </w:rPr>
          <w:t>específico,</w:t>
        </w:r>
      </w:ins>
      <w:ins w:id="7984" w:author="José Emilio Peñaherrera Morán" w:date="2017-12-07T10:58:00Z">
        <w:r w:rsidR="00925C98" w:rsidRPr="00B334A1">
          <w:rPr>
            <w:rFonts w:ascii="Times New Roman" w:hAnsi="Times New Roman" w:cs="Times New Roman"/>
            <w:sz w:val="24"/>
            <w:rPrChange w:id="7985" w:author="José Emilio Peñaherrera Morán" w:date="2018-03-11T12:26:00Z">
              <w:rPr>
                <w:sz w:val="24"/>
              </w:rPr>
            </w:rPrChange>
          </w:rPr>
          <w:t xml:space="preserve"> por ejemplo</w:t>
        </w:r>
      </w:ins>
      <w:ins w:id="7986" w:author="José Emilio Peñaherrera Morán" w:date="2017-12-07T11:00:00Z">
        <w:r w:rsidR="00925C98" w:rsidRPr="00B334A1">
          <w:rPr>
            <w:rFonts w:ascii="Times New Roman" w:hAnsi="Times New Roman" w:cs="Times New Roman"/>
            <w:sz w:val="24"/>
            <w:rPrChange w:id="7987" w:author="José Emilio Peñaherrera Morán" w:date="2018-03-11T12:26:00Z">
              <w:rPr>
                <w:sz w:val="24"/>
              </w:rPr>
            </w:rPrChange>
          </w:rPr>
          <w:t>,</w:t>
        </w:r>
      </w:ins>
      <w:ins w:id="7988" w:author="José Emilio Peñaherrera Morán" w:date="2017-12-07T10:58:00Z">
        <w:r w:rsidR="00925C98" w:rsidRPr="00B334A1">
          <w:rPr>
            <w:rFonts w:ascii="Times New Roman" w:hAnsi="Times New Roman" w:cs="Times New Roman"/>
            <w:sz w:val="24"/>
            <w:rPrChange w:id="7989" w:author="José Emilio Peñaherrera Morán" w:date="2018-03-11T12:26:00Z">
              <w:rPr>
                <w:sz w:val="24"/>
              </w:rPr>
            </w:rPrChange>
          </w:rPr>
          <w:t xml:space="preserve"> existen CMS que son específicamente pa</w:t>
        </w:r>
      </w:ins>
      <w:ins w:id="7990" w:author="José Emilio Peñaherrera Morán" w:date="2017-12-07T10:59:00Z">
        <w:r w:rsidR="00925C98" w:rsidRPr="00B334A1">
          <w:rPr>
            <w:rFonts w:ascii="Times New Roman" w:hAnsi="Times New Roman" w:cs="Times New Roman"/>
            <w:sz w:val="24"/>
            <w:rPrChange w:id="7991" w:author="José Emilio Peñaherrera Morán" w:date="2018-03-11T12:26:00Z">
              <w:rPr>
                <w:sz w:val="24"/>
              </w:rPr>
            </w:rPrChange>
          </w:rPr>
          <w:t>ra la venta de productos en línea o, lo que es lo mismo, e-</w:t>
        </w:r>
        <w:proofErr w:type="spellStart"/>
        <w:r w:rsidR="00925C98" w:rsidRPr="00B334A1">
          <w:rPr>
            <w:rFonts w:ascii="Times New Roman" w:hAnsi="Times New Roman" w:cs="Times New Roman"/>
            <w:sz w:val="24"/>
            <w:rPrChange w:id="7992" w:author="José Emilio Peñaherrera Morán" w:date="2018-03-11T12:26:00Z">
              <w:rPr>
                <w:sz w:val="24"/>
              </w:rPr>
            </w:rPrChange>
          </w:rPr>
          <w:t>commerce</w:t>
        </w:r>
        <w:proofErr w:type="spellEnd"/>
        <w:r w:rsidR="00925C98" w:rsidRPr="00B334A1">
          <w:rPr>
            <w:rFonts w:ascii="Times New Roman" w:hAnsi="Times New Roman" w:cs="Times New Roman"/>
            <w:sz w:val="24"/>
            <w:rPrChange w:id="7993" w:author="José Emilio Peñaherrera Morán" w:date="2018-03-11T12:26:00Z">
              <w:rPr>
                <w:sz w:val="24"/>
              </w:rPr>
            </w:rPrChange>
          </w:rPr>
          <w:t xml:space="preserve">. </w:t>
        </w:r>
      </w:ins>
      <w:ins w:id="7994" w:author="José Emilio Peñaherrera Morán" w:date="2017-12-07T11:00:00Z">
        <w:r w:rsidR="00925C98" w:rsidRPr="00B334A1">
          <w:rPr>
            <w:rFonts w:ascii="Times New Roman" w:hAnsi="Times New Roman" w:cs="Times New Roman"/>
            <w:sz w:val="24"/>
            <w:rPrChange w:id="7995" w:author="José Emilio Peñaherrera Morán" w:date="2018-03-11T12:26:00Z">
              <w:rPr>
                <w:sz w:val="24"/>
              </w:rPr>
            </w:rPrChange>
          </w:rPr>
          <w:t xml:space="preserve">Como </w:t>
        </w:r>
      </w:ins>
      <w:ins w:id="7996" w:author="José Emilio Peñaherrera Morán" w:date="2017-12-07T11:01:00Z">
        <w:r w:rsidR="00925C98" w:rsidRPr="00B334A1">
          <w:rPr>
            <w:rFonts w:ascii="Times New Roman" w:hAnsi="Times New Roman" w:cs="Times New Roman"/>
            <w:sz w:val="24"/>
            <w:rPrChange w:id="7997" w:author="José Emilio Peñaherrera Morán" w:date="2018-03-11T12:26:00Z">
              <w:rPr>
                <w:sz w:val="24"/>
              </w:rPr>
            </w:rPrChange>
          </w:rPr>
          <w:t xml:space="preserve">cada CMS tiene características particulares, </w:t>
        </w:r>
      </w:ins>
      <w:ins w:id="7998" w:author="José Emilio Peñaherrera Morán" w:date="2017-12-07T11:02:00Z">
        <w:r w:rsidR="00925C98" w:rsidRPr="00B334A1">
          <w:rPr>
            <w:rFonts w:ascii="Times New Roman" w:hAnsi="Times New Roman" w:cs="Times New Roman"/>
            <w:sz w:val="24"/>
            <w:rPrChange w:id="7999" w:author="José Emilio Peñaherrera Morán" w:date="2018-03-11T12:26:00Z">
              <w:rPr>
                <w:sz w:val="24"/>
              </w:rPr>
            </w:rPrChange>
          </w:rPr>
          <w:t>se vuelve un trabajo laborioso</w:t>
        </w:r>
      </w:ins>
      <w:ins w:id="8000" w:author="José Emilio Peñaherrera Morán" w:date="2017-12-07T11:04:00Z">
        <w:r w:rsidR="00925C98" w:rsidRPr="00B334A1">
          <w:rPr>
            <w:rFonts w:ascii="Times New Roman" w:hAnsi="Times New Roman" w:cs="Times New Roman"/>
            <w:sz w:val="24"/>
            <w:rPrChange w:id="8001" w:author="José Emilio Peñaherrera Morán" w:date="2018-03-11T12:26:00Z">
              <w:rPr>
                <w:sz w:val="24"/>
              </w:rPr>
            </w:rPrChange>
          </w:rPr>
          <w:t xml:space="preserve"> y complejo</w:t>
        </w:r>
      </w:ins>
      <w:ins w:id="8002" w:author="José Emilio Peñaherrera Morán" w:date="2017-12-07T11:02:00Z">
        <w:r w:rsidR="00925C98" w:rsidRPr="00B334A1">
          <w:rPr>
            <w:rFonts w:ascii="Times New Roman" w:hAnsi="Times New Roman" w:cs="Times New Roman"/>
            <w:sz w:val="24"/>
            <w:rPrChange w:id="8003" w:author="José Emilio Peñaherrera Morán" w:date="2018-03-11T12:26:00Z">
              <w:rPr>
                <w:sz w:val="24"/>
              </w:rPr>
            </w:rPrChange>
          </w:rPr>
          <w:t xml:space="preserve"> la selección que más se adapte a un negocio o proyecto d</w:t>
        </w:r>
      </w:ins>
      <w:ins w:id="8004" w:author="José Emilio Peñaherrera Morán" w:date="2017-12-07T11:04:00Z">
        <w:r w:rsidR="00925C98" w:rsidRPr="00B334A1">
          <w:rPr>
            <w:rFonts w:ascii="Times New Roman" w:hAnsi="Times New Roman" w:cs="Times New Roman"/>
            <w:sz w:val="24"/>
            <w:rPrChange w:id="8005" w:author="José Emilio Peñaherrera Morán" w:date="2018-03-11T12:26:00Z">
              <w:rPr>
                <w:sz w:val="24"/>
              </w:rPr>
            </w:rPrChange>
          </w:rPr>
          <w:t xml:space="preserve">ebido a la gran </w:t>
        </w:r>
      </w:ins>
      <w:ins w:id="8006" w:author="José Emilio Peñaherrera Morán" w:date="2017-12-07T11:05:00Z">
        <w:r w:rsidR="00925C98" w:rsidRPr="00B334A1">
          <w:rPr>
            <w:rFonts w:ascii="Times New Roman" w:hAnsi="Times New Roman" w:cs="Times New Roman"/>
            <w:sz w:val="24"/>
            <w:rPrChange w:id="8007" w:author="José Emilio Peñaherrera Morán" w:date="2018-03-11T12:26:00Z">
              <w:rPr>
                <w:sz w:val="24"/>
              </w:rPr>
            </w:rPrChange>
          </w:rPr>
          <w:t>cantidad de variables que se debe tomar en cuenta como: las necesidades actua</w:t>
        </w:r>
      </w:ins>
      <w:ins w:id="8008" w:author="José Emilio Peñaherrera Morán" w:date="2017-12-07T11:06:00Z">
        <w:r w:rsidR="00925C98" w:rsidRPr="00B334A1">
          <w:rPr>
            <w:rFonts w:ascii="Times New Roman" w:hAnsi="Times New Roman" w:cs="Times New Roman"/>
            <w:sz w:val="24"/>
            <w:rPrChange w:id="8009" w:author="José Emilio Peñaherrera Morán" w:date="2018-03-11T12:26:00Z">
              <w:rPr>
                <w:sz w:val="24"/>
              </w:rPr>
            </w:rPrChange>
          </w:rPr>
          <w:t>les y futuras, el tipo de contenido que se quiere gestionar, los diferentes soportes de publicación, la posibilidad de tener difer</w:t>
        </w:r>
      </w:ins>
      <w:ins w:id="8010" w:author="José Emilio Peñaherrera Morán" w:date="2017-12-07T11:07:00Z">
        <w:r w:rsidR="00925C98" w:rsidRPr="00B334A1">
          <w:rPr>
            <w:rFonts w:ascii="Times New Roman" w:hAnsi="Times New Roman" w:cs="Times New Roman"/>
            <w:sz w:val="24"/>
            <w:rPrChange w:id="8011" w:author="José Emilio Peñaherrera Morán" w:date="2018-03-11T12:26:00Z">
              <w:rPr>
                <w:sz w:val="24"/>
              </w:rPr>
            </w:rPrChange>
          </w:rPr>
          <w:t xml:space="preserve">entes usuarios </w:t>
        </w:r>
        <w:r w:rsidR="00054CB9" w:rsidRPr="00B334A1">
          <w:rPr>
            <w:rFonts w:ascii="Times New Roman" w:hAnsi="Times New Roman" w:cs="Times New Roman"/>
            <w:sz w:val="24"/>
            <w:rPrChange w:id="8012" w:author="José Emilio Peñaherrera Morán" w:date="2018-03-11T12:26:00Z">
              <w:rPr>
                <w:sz w:val="24"/>
              </w:rPr>
            </w:rPrChange>
          </w:rPr>
          <w:t>para la gestión de la información del sitio</w:t>
        </w:r>
      </w:ins>
      <w:ins w:id="8013" w:author="José Emilio Peñaherrera Morán" w:date="2017-12-07T11:08:00Z">
        <w:r w:rsidR="00054CB9" w:rsidRPr="00B334A1">
          <w:rPr>
            <w:rFonts w:ascii="Times New Roman" w:hAnsi="Times New Roman" w:cs="Times New Roman"/>
            <w:sz w:val="24"/>
            <w:rPrChange w:id="8014" w:author="José Emilio Peñaherrera Morán" w:date="2018-03-11T12:26:00Z">
              <w:rPr>
                <w:sz w:val="24"/>
              </w:rPr>
            </w:rPrChange>
          </w:rPr>
          <w:t xml:space="preserve">, la frecuencia es la que se va a actualizar la </w:t>
        </w:r>
        <w:r w:rsidR="00054CB9" w:rsidRPr="00B334A1">
          <w:rPr>
            <w:rFonts w:ascii="Times New Roman" w:hAnsi="Times New Roman" w:cs="Times New Roman"/>
            <w:sz w:val="24"/>
            <w:rPrChange w:id="8015" w:author="José Emilio Peñaherrera Morán" w:date="2018-03-11T12:26:00Z">
              <w:rPr>
                <w:sz w:val="24"/>
              </w:rPr>
            </w:rPrChange>
          </w:rPr>
          <w:lastRenderedPageBreak/>
          <w:t xml:space="preserve">información de la página, el número de usuarios que van a acceder </w:t>
        </w:r>
      </w:ins>
      <w:ins w:id="8016" w:author="José Emilio Peñaherrera Morán" w:date="2017-12-07T11:09:00Z">
        <w:r w:rsidR="00054CB9" w:rsidRPr="00B334A1">
          <w:rPr>
            <w:rFonts w:ascii="Times New Roman" w:hAnsi="Times New Roman" w:cs="Times New Roman"/>
            <w:sz w:val="24"/>
            <w:rPrChange w:id="8017" w:author="José Emilio Peñaherrera Morán" w:date="2018-03-11T12:26:00Z">
              <w:rPr>
                <w:sz w:val="24"/>
              </w:rPr>
            </w:rPrChange>
          </w:rPr>
          <w:t xml:space="preserve">a la información simultáneamente, la complejidad de la estructura que se requiere para la página, </w:t>
        </w:r>
      </w:ins>
      <w:ins w:id="8018" w:author="José Emilio Peñaherrera Morán" w:date="2017-12-07T11:10:00Z">
        <w:r w:rsidR="00054CB9" w:rsidRPr="00B334A1">
          <w:rPr>
            <w:rFonts w:ascii="Times New Roman" w:hAnsi="Times New Roman" w:cs="Times New Roman"/>
            <w:sz w:val="24"/>
            <w:rPrChange w:id="8019" w:author="José Emilio Peñaherrera Morán" w:date="2018-03-11T12:26:00Z">
              <w:rPr>
                <w:sz w:val="24"/>
              </w:rPr>
            </w:rPrChange>
          </w:rPr>
          <w:t xml:space="preserve">los requisitos de seguridad que se quieran aplicar, cumplimiento de estándares de uso, etc. </w:t>
        </w:r>
      </w:ins>
      <w:ins w:id="8020" w:author="José Emilio Peñaherrera Morán" w:date="2017-12-07T11:11:00Z">
        <w:r w:rsidR="00054CB9" w:rsidRPr="00B334A1">
          <w:rPr>
            <w:rFonts w:ascii="Times New Roman" w:hAnsi="Times New Roman" w:cs="Times New Roman"/>
            <w:sz w:val="24"/>
            <w:rPrChange w:id="8021" w:author="José Emilio Peñaherrera Morán" w:date="2018-03-11T12:26:00Z">
              <w:rPr>
                <w:sz w:val="24"/>
              </w:rPr>
            </w:rPrChange>
          </w:rPr>
          <w:t>Las variables mencionadas anteriormente constituyen únicamente algunas de las más importantes qu</w:t>
        </w:r>
      </w:ins>
      <w:ins w:id="8022" w:author="José Emilio Peñaherrera Morán" w:date="2017-12-07T11:12:00Z">
        <w:r w:rsidR="00054CB9" w:rsidRPr="00B334A1">
          <w:rPr>
            <w:rFonts w:ascii="Times New Roman" w:hAnsi="Times New Roman" w:cs="Times New Roman"/>
            <w:sz w:val="24"/>
            <w:rPrChange w:id="8023" w:author="José Emilio Peñaherrera Morán" w:date="2018-03-11T12:26:00Z">
              <w:rPr>
                <w:sz w:val="24"/>
              </w:rPr>
            </w:rPrChange>
          </w:rPr>
          <w:t>e se debe considerar antes de seleccionar cual CMS se va a aplicar en el desarrollo del portal para nuestro proyecto negocio.</w:t>
        </w:r>
      </w:ins>
    </w:p>
    <w:p w14:paraId="068FB4B6" w14:textId="25658DCB" w:rsidR="003942DD" w:rsidRPr="00B334A1" w:rsidRDefault="006218D4">
      <w:pPr>
        <w:spacing w:line="480" w:lineRule="auto"/>
        <w:jc w:val="both"/>
        <w:rPr>
          <w:ins w:id="8024" w:author="José Emilio Peñaherrera Morán" w:date="2017-12-09T17:24:00Z"/>
          <w:rFonts w:ascii="Times New Roman" w:hAnsi="Times New Roman" w:cs="Times New Roman"/>
          <w:sz w:val="24"/>
          <w:rPrChange w:id="8025" w:author="José Emilio Peñaherrera Morán" w:date="2018-03-11T12:26:00Z">
            <w:rPr>
              <w:ins w:id="8026" w:author="José Emilio Peñaherrera Morán" w:date="2017-12-09T17:24:00Z"/>
              <w:sz w:val="24"/>
            </w:rPr>
          </w:rPrChange>
        </w:rPr>
        <w:pPrChange w:id="8027" w:author="José Emilio Peñaherrera Morán" w:date="2018-07-17T21:05:00Z">
          <w:pPr>
            <w:jc w:val="both"/>
          </w:pPr>
        </w:pPrChange>
      </w:pPr>
      <w:ins w:id="8028" w:author="José Emilio Peñaherrera Morán" w:date="2017-12-07T11:13:00Z">
        <w:r w:rsidRPr="00B334A1">
          <w:rPr>
            <w:rFonts w:ascii="Times New Roman" w:hAnsi="Times New Roman" w:cs="Times New Roman"/>
            <w:sz w:val="24"/>
            <w:rPrChange w:id="8029" w:author="José Emilio Peñaherrera Morán" w:date="2018-03-11T12:26:00Z">
              <w:rPr>
                <w:sz w:val="24"/>
              </w:rPr>
            </w:rPrChange>
          </w:rPr>
          <w:t xml:space="preserve">Como se mencionó anteriormente existen un amplio catálogo del CMS que pueden ser de software libre o </w:t>
        </w:r>
      </w:ins>
      <w:ins w:id="8030" w:author="José Emilio Peñaherrera Morán" w:date="2017-12-07T11:15:00Z">
        <w:r w:rsidRPr="00B334A1">
          <w:rPr>
            <w:rFonts w:ascii="Times New Roman" w:hAnsi="Times New Roman" w:cs="Times New Roman"/>
            <w:sz w:val="24"/>
            <w:rPrChange w:id="8031" w:author="José Emilio Peñaherrera Morán" w:date="2018-03-11T12:26:00Z">
              <w:rPr>
                <w:sz w:val="24"/>
              </w:rPr>
            </w:rPrChange>
          </w:rPr>
          <w:t>privativas, estas últi</w:t>
        </w:r>
      </w:ins>
      <w:ins w:id="8032" w:author="José Emilio Peñaherrera Morán" w:date="2017-12-07T11:16:00Z">
        <w:r w:rsidRPr="00B334A1">
          <w:rPr>
            <w:rFonts w:ascii="Times New Roman" w:hAnsi="Times New Roman" w:cs="Times New Roman"/>
            <w:sz w:val="24"/>
            <w:rPrChange w:id="8033" w:author="José Emilio Peñaherrera Morán" w:date="2018-03-11T12:26:00Z">
              <w:rPr>
                <w:sz w:val="24"/>
              </w:rPr>
            </w:rPrChange>
          </w:rPr>
          <w:t xml:space="preserve">mas no ofrecen algo extra que justifique el costo de adquisición el cual, dependiendo que solución CMS sea, puede ser demasiado elevado. </w:t>
        </w:r>
      </w:ins>
      <w:ins w:id="8034" w:author="José Emilio Peñaherrera Morán" w:date="2017-12-07T11:17:00Z">
        <w:r w:rsidR="004F4912" w:rsidRPr="00B334A1">
          <w:rPr>
            <w:rFonts w:ascii="Times New Roman" w:hAnsi="Times New Roman" w:cs="Times New Roman"/>
            <w:sz w:val="24"/>
            <w:rPrChange w:id="8035" w:author="José Emilio Peñaherrera Morán" w:date="2018-03-11T12:26:00Z">
              <w:rPr>
                <w:sz w:val="24"/>
              </w:rPr>
            </w:rPrChange>
          </w:rPr>
          <w:t xml:space="preserve">Es por eso </w:t>
        </w:r>
      </w:ins>
      <w:ins w:id="8036" w:author="José Emilio Peñaherrera Morán" w:date="2017-12-07T11:19:00Z">
        <w:r w:rsidR="00E051C5" w:rsidRPr="00B334A1">
          <w:rPr>
            <w:rFonts w:ascii="Times New Roman" w:hAnsi="Times New Roman" w:cs="Times New Roman"/>
            <w:sz w:val="24"/>
            <w:rPrChange w:id="8037" w:author="José Emilio Peñaherrera Morán" w:date="2018-03-11T12:26:00Z">
              <w:rPr>
                <w:sz w:val="24"/>
              </w:rPr>
            </w:rPrChange>
          </w:rPr>
          <w:t>por lo que</w:t>
        </w:r>
      </w:ins>
      <w:ins w:id="8038" w:author="José Emilio Peñaherrera Morán" w:date="2017-12-07T11:17:00Z">
        <w:r w:rsidR="004F4912" w:rsidRPr="00B334A1">
          <w:rPr>
            <w:rFonts w:ascii="Times New Roman" w:hAnsi="Times New Roman" w:cs="Times New Roman"/>
            <w:sz w:val="24"/>
            <w:rPrChange w:id="8039" w:author="José Emilio Peñaherrera Morán" w:date="2018-03-11T12:26:00Z">
              <w:rPr>
                <w:sz w:val="24"/>
              </w:rPr>
            </w:rPrChange>
          </w:rPr>
          <w:t xml:space="preserve">, el presente trabajo, se centrará exclusivamente en </w:t>
        </w:r>
      </w:ins>
      <w:ins w:id="8040" w:author="José Emilio Peñaherrera Morán" w:date="2017-12-09T17:26:00Z">
        <w:r w:rsidR="002A5303" w:rsidRPr="00B334A1">
          <w:rPr>
            <w:rFonts w:ascii="Times New Roman" w:hAnsi="Times New Roman" w:cs="Times New Roman"/>
            <w:sz w:val="24"/>
            <w:rPrChange w:id="8041" w:author="José Emilio Peñaherrera Morán" w:date="2018-03-11T12:26:00Z">
              <w:rPr>
                <w:sz w:val="24"/>
              </w:rPr>
            </w:rPrChange>
          </w:rPr>
          <w:t>comparar</w:t>
        </w:r>
      </w:ins>
      <w:ins w:id="8042" w:author="José Emilio Peñaherrera Morán" w:date="2017-12-07T11:17:00Z">
        <w:r w:rsidR="004F4912" w:rsidRPr="00B334A1">
          <w:rPr>
            <w:rFonts w:ascii="Times New Roman" w:hAnsi="Times New Roman" w:cs="Times New Roman"/>
            <w:sz w:val="24"/>
            <w:rPrChange w:id="8043" w:author="José Emilio Peñaherrera Morán" w:date="2018-03-11T12:26:00Z">
              <w:rPr>
                <w:sz w:val="24"/>
              </w:rPr>
            </w:rPrChange>
          </w:rPr>
          <w:t xml:space="preserve"> las soluciones CMS que sean de uso libre.</w:t>
        </w:r>
      </w:ins>
      <w:ins w:id="8044" w:author="José Emilio Peñaherrera Morán" w:date="2017-12-07T11:18:00Z">
        <w:r w:rsidR="00E051C5" w:rsidRPr="00B334A1">
          <w:rPr>
            <w:rFonts w:ascii="Times New Roman" w:hAnsi="Times New Roman" w:cs="Times New Roman"/>
            <w:sz w:val="24"/>
            <w:rPrChange w:id="8045" w:author="José Emilio Peñaherrera Morán" w:date="2018-03-11T12:26:00Z">
              <w:rPr>
                <w:sz w:val="24"/>
              </w:rPr>
            </w:rPrChange>
          </w:rPr>
          <w:t xml:space="preserve"> Cabe recalcar </w:t>
        </w:r>
      </w:ins>
      <w:ins w:id="8046" w:author="José Emilio Peñaherrera Morán" w:date="2017-12-07T11:19:00Z">
        <w:r w:rsidR="00516D2F" w:rsidRPr="00B334A1">
          <w:rPr>
            <w:rFonts w:ascii="Times New Roman" w:hAnsi="Times New Roman" w:cs="Times New Roman"/>
            <w:sz w:val="24"/>
            <w:rPrChange w:id="8047" w:author="José Emilio Peñaherrera Morán" w:date="2018-03-11T12:26:00Z">
              <w:rPr>
                <w:sz w:val="24"/>
              </w:rPr>
            </w:rPrChange>
          </w:rPr>
          <w:t>que,</w:t>
        </w:r>
      </w:ins>
      <w:ins w:id="8048" w:author="José Emilio Peñaherrera Morán" w:date="2017-12-07T11:18:00Z">
        <w:r w:rsidR="00E051C5" w:rsidRPr="00B334A1">
          <w:rPr>
            <w:rFonts w:ascii="Times New Roman" w:hAnsi="Times New Roman" w:cs="Times New Roman"/>
            <w:sz w:val="24"/>
            <w:rPrChange w:id="8049" w:author="José Emilio Peñaherrera Morán" w:date="2018-03-11T12:26:00Z">
              <w:rPr>
                <w:sz w:val="24"/>
              </w:rPr>
            </w:rPrChange>
          </w:rPr>
          <w:t xml:space="preserve"> en este análisis, la elección final del </w:t>
        </w:r>
      </w:ins>
      <w:ins w:id="8050" w:author="José Emilio Peñaherrera Morán" w:date="2017-12-07T11:19:00Z">
        <w:r w:rsidR="00516D2F" w:rsidRPr="00B334A1">
          <w:rPr>
            <w:rFonts w:ascii="Times New Roman" w:hAnsi="Times New Roman" w:cs="Times New Roman"/>
            <w:sz w:val="24"/>
            <w:rPrChange w:id="8051" w:author="José Emilio Peñaherrera Morán" w:date="2018-03-11T12:26:00Z">
              <w:rPr>
                <w:sz w:val="24"/>
              </w:rPr>
            </w:rPrChange>
          </w:rPr>
          <w:t>manejador de contenidos</w:t>
        </w:r>
      </w:ins>
      <w:ins w:id="8052" w:author="José Emilio Peñaherrera Morán" w:date="2017-12-07T11:18:00Z">
        <w:r w:rsidR="00E051C5" w:rsidRPr="00B334A1">
          <w:rPr>
            <w:rFonts w:ascii="Times New Roman" w:hAnsi="Times New Roman" w:cs="Times New Roman"/>
            <w:sz w:val="24"/>
            <w:rPrChange w:id="8053" w:author="José Emilio Peñaherrera Morán" w:date="2018-03-11T12:26:00Z">
              <w:rPr>
                <w:sz w:val="24"/>
              </w:rPr>
            </w:rPrChange>
          </w:rPr>
          <w:t xml:space="preserve"> a utilizar depende mucho de las necesidades de este proyecto y no indica q</w:t>
        </w:r>
      </w:ins>
      <w:ins w:id="8054" w:author="José Emilio Peñaherrera Morán" w:date="2017-12-07T11:19:00Z">
        <w:r w:rsidR="00E051C5" w:rsidRPr="00B334A1">
          <w:rPr>
            <w:rFonts w:ascii="Times New Roman" w:hAnsi="Times New Roman" w:cs="Times New Roman"/>
            <w:sz w:val="24"/>
            <w:rPrChange w:id="8055" w:author="José Emilio Peñaherrera Morán" w:date="2018-03-11T12:26:00Z">
              <w:rPr>
                <w:sz w:val="24"/>
              </w:rPr>
            </w:rPrChange>
          </w:rPr>
          <w:t>ue los demás CMS</w:t>
        </w:r>
        <w:r w:rsidR="00516D2F" w:rsidRPr="00B334A1">
          <w:rPr>
            <w:rFonts w:ascii="Times New Roman" w:hAnsi="Times New Roman" w:cs="Times New Roman"/>
            <w:sz w:val="24"/>
            <w:rPrChange w:id="8056" w:author="José Emilio Peñaherrera Morán" w:date="2018-03-11T12:26:00Z">
              <w:rPr>
                <w:sz w:val="24"/>
              </w:rPr>
            </w:rPrChange>
          </w:rPr>
          <w:t xml:space="preserve"> sean de alguna manera malos, simplemente que no se adaptan a las necesidades específicas.</w:t>
        </w:r>
      </w:ins>
    </w:p>
    <w:p w14:paraId="1DA1C707" w14:textId="3F833C4A" w:rsidR="003942DD" w:rsidRPr="00B334A1" w:rsidRDefault="003942DD">
      <w:pPr>
        <w:pStyle w:val="Ttulo3"/>
        <w:numPr>
          <w:ilvl w:val="1"/>
          <w:numId w:val="5"/>
        </w:numPr>
        <w:spacing w:line="480" w:lineRule="auto"/>
        <w:rPr>
          <w:ins w:id="8057" w:author="José Emilio Peñaherrera Morán" w:date="2017-12-09T17:25:00Z"/>
          <w:rFonts w:ascii="Times New Roman" w:eastAsiaTheme="minorHAnsi" w:hAnsi="Times New Roman" w:cs="Times New Roman"/>
          <w:b/>
          <w:color w:val="000000" w:themeColor="text1"/>
          <w:rPrChange w:id="8058" w:author="José Emilio Peñaherrera Morán" w:date="2018-03-11T12:26:00Z">
            <w:rPr>
              <w:ins w:id="8059" w:author="José Emilio Peñaherrera Morán" w:date="2017-12-09T17:25:00Z"/>
              <w:rFonts w:eastAsiaTheme="minorHAnsi"/>
              <w:b/>
              <w:color w:val="000000" w:themeColor="text1"/>
            </w:rPr>
          </w:rPrChange>
        </w:rPr>
        <w:pPrChange w:id="8060" w:author="José Emilio Peñaherrera Morán" w:date="2018-07-17T21:06:00Z">
          <w:pPr>
            <w:pStyle w:val="Ttulo3"/>
          </w:pPr>
        </w:pPrChange>
      </w:pPr>
      <w:bookmarkStart w:id="8061" w:name="_Toc510552909"/>
      <w:bookmarkStart w:id="8062" w:name="_Toc519860413"/>
      <w:ins w:id="8063" w:author="José Emilio Peñaherrera Morán" w:date="2017-12-09T17:24:00Z">
        <w:r w:rsidRPr="00B334A1">
          <w:rPr>
            <w:rFonts w:ascii="Times New Roman" w:eastAsiaTheme="minorHAnsi" w:hAnsi="Times New Roman" w:cs="Times New Roman"/>
            <w:b/>
            <w:color w:val="000000" w:themeColor="text1"/>
            <w:rPrChange w:id="8064" w:author="José Emilio Peñaherrera Morán" w:date="2018-03-11T12:26:00Z">
              <w:rPr>
                <w:rFonts w:eastAsiaTheme="minorHAnsi"/>
              </w:rPr>
            </w:rPrChange>
          </w:rPr>
          <w:t>Clasificación de los sistemas de gestión de contenidos</w:t>
        </w:r>
      </w:ins>
      <w:bookmarkEnd w:id="8061"/>
      <w:bookmarkEnd w:id="8062"/>
    </w:p>
    <w:p w14:paraId="36455513" w14:textId="662A9EDE" w:rsidR="003942DD" w:rsidRPr="00B334A1" w:rsidRDefault="003942DD">
      <w:pPr>
        <w:spacing w:line="240" w:lineRule="auto"/>
        <w:jc w:val="both"/>
        <w:rPr>
          <w:ins w:id="8065" w:author="José Emilio Peñaherrera Morán" w:date="2017-12-09T17:26:00Z"/>
          <w:rFonts w:ascii="Times New Roman" w:hAnsi="Times New Roman" w:cs="Times New Roman"/>
          <w:sz w:val="24"/>
          <w:rPrChange w:id="8066" w:author="José Emilio Peñaherrera Morán" w:date="2018-03-11T12:26:00Z">
            <w:rPr>
              <w:ins w:id="8067" w:author="José Emilio Peñaherrera Morán" w:date="2017-12-09T17:26:00Z"/>
              <w:sz w:val="24"/>
            </w:rPr>
          </w:rPrChange>
        </w:rPr>
        <w:pPrChange w:id="8068" w:author="José Emilio Peñaherrera Morán" w:date="2018-07-17T21:06:00Z">
          <w:pPr>
            <w:jc w:val="both"/>
          </w:pPr>
        </w:pPrChange>
      </w:pPr>
      <w:ins w:id="8069" w:author="José Emilio Peñaherrera Morán" w:date="2017-12-09T17:25:00Z">
        <w:r w:rsidRPr="00B334A1">
          <w:rPr>
            <w:rFonts w:ascii="Times New Roman" w:hAnsi="Times New Roman" w:cs="Times New Roman"/>
            <w:sz w:val="24"/>
            <w:rPrChange w:id="8070" w:author="José Emilio Peñaherrera Morán" w:date="2018-03-11T12:26:00Z">
              <w:rPr>
                <w:sz w:val="24"/>
              </w:rPr>
            </w:rPrChange>
          </w:rPr>
          <w:t xml:space="preserve">“Un Sistema de Gestión de Contenido o CMS (Content Management </w:t>
        </w:r>
        <w:proofErr w:type="spellStart"/>
        <w:r w:rsidRPr="00B334A1">
          <w:rPr>
            <w:rFonts w:ascii="Times New Roman" w:hAnsi="Times New Roman" w:cs="Times New Roman"/>
            <w:sz w:val="24"/>
            <w:rPrChange w:id="8071" w:author="José Emilio Peñaherrera Morán" w:date="2018-03-11T12:26:00Z">
              <w:rPr>
                <w:sz w:val="24"/>
              </w:rPr>
            </w:rPrChange>
          </w:rPr>
          <w:t>System</w:t>
        </w:r>
        <w:proofErr w:type="spellEnd"/>
        <w:r w:rsidRPr="00B334A1">
          <w:rPr>
            <w:rFonts w:ascii="Times New Roman" w:hAnsi="Times New Roman" w:cs="Times New Roman"/>
            <w:sz w:val="24"/>
            <w:rPrChange w:id="8072" w:author="José Emilio Peñaherrera Morán" w:date="2018-03-11T12:26:00Z">
              <w:rPr>
                <w:sz w:val="24"/>
              </w:rPr>
            </w:rPrChange>
          </w:rPr>
          <w:t xml:space="preserve">) es un término genérico que abarca un amplio conjunto de soluciones cuya funcionalidad y alcance depende del tipo de contenidos que gestionen y del ámbito de aplicación de la solución.” </w:t>
        </w:r>
        <w:r w:rsidR="006A2C31" w:rsidRPr="00B334A1">
          <w:rPr>
            <w:rFonts w:ascii="Times New Roman" w:hAnsi="Times New Roman" w:cs="Times New Roman"/>
            <w:sz w:val="24"/>
            <w:rPrChange w:id="8073" w:author="José Emilio Peñaherrera Morán" w:date="2018-03-11T12:26:00Z">
              <w:rPr>
                <w:sz w:val="24"/>
              </w:rPr>
            </w:rPrChange>
          </w:rPr>
          <w:fldChar w:fldCharType="begin" w:fldLock="1"/>
        </w:r>
      </w:ins>
      <w:r w:rsidR="00B84758">
        <w:rPr>
          <w:rFonts w:ascii="Times New Roman" w:hAnsi="Times New Roman" w:cs="Times New Roman"/>
          <w:sz w:val="24"/>
        </w:rPr>
        <w:instrText>ADDIN CSL_CITATION {"citationItems":[{"id":"ITEM-1","itemData":{"abstract":"El presente documento, Estudio de los Sistemas de Gestión de Contenidos Web, recoge un evaluación exhaustiva de las soluciones más destacadas que pueden encontrarse actualmente en el mercado de los CMS – Content Management System. El objetivo final de este estudio es servir de referencia a cualquier usuario o profesional TIC que necesite seleccionar un sistema para la gestión de contenidos Web.","author":[{"dropping-particle":"","family":"Junta de Comunidades de Castilla","given":"","non-dropping-particle":"","parse-names":false,"suffix":""}],"id":"ITEM-1","issued":{"date-parts":[["2012"]]},"number-of-pages":"106","title":"Estudio de los sistemas de gestión de contenidos web","type":"book"},"uris":["http://www.mendeley.com/documents/?uuid=306d4423-5ac9-44b1-b285-2de7fefdecb3"]}],"mendeley":{"formattedCitation":"(Junta de Comunidades de Castilla, 2012)","plainTextFormattedCitation":"(Junta de Comunidades de Castilla, 2012)","previouslyFormattedCitation":"(Junta de Comunidades de Castilla, 2012)"},"properties":{"noteIndex":0},"schema":"https://github.com/citation-style-language/schema/raw/master/csl-citation.json"}</w:instrText>
      </w:r>
      <w:r w:rsidR="006A2C31" w:rsidRPr="00B334A1">
        <w:rPr>
          <w:rFonts w:ascii="Times New Roman" w:hAnsi="Times New Roman" w:cs="Times New Roman"/>
          <w:sz w:val="24"/>
          <w:rPrChange w:id="8074" w:author="José Emilio Peñaherrera Morán" w:date="2018-03-11T12:26:00Z">
            <w:rPr>
              <w:sz w:val="24"/>
            </w:rPr>
          </w:rPrChange>
        </w:rPr>
        <w:fldChar w:fldCharType="separate"/>
      </w:r>
      <w:r w:rsidR="006A2C31" w:rsidRPr="00B334A1">
        <w:rPr>
          <w:rFonts w:ascii="Times New Roman" w:hAnsi="Times New Roman" w:cs="Times New Roman"/>
          <w:noProof/>
          <w:sz w:val="24"/>
          <w:rPrChange w:id="8075" w:author="José Emilio Peñaherrera Morán" w:date="2018-03-11T12:26:00Z">
            <w:rPr>
              <w:noProof/>
              <w:sz w:val="24"/>
            </w:rPr>
          </w:rPrChange>
        </w:rPr>
        <w:t>(Junta de Comunidades de Castilla, 2012)</w:t>
      </w:r>
      <w:ins w:id="8076" w:author="José Emilio Peñaherrera Morán" w:date="2017-12-09T17:25:00Z">
        <w:r w:rsidR="006A2C31" w:rsidRPr="00B334A1">
          <w:rPr>
            <w:rFonts w:ascii="Times New Roman" w:hAnsi="Times New Roman" w:cs="Times New Roman"/>
            <w:sz w:val="24"/>
            <w:rPrChange w:id="8077" w:author="José Emilio Peñaherrera Morán" w:date="2018-03-11T12:26:00Z">
              <w:rPr>
                <w:sz w:val="24"/>
              </w:rPr>
            </w:rPrChange>
          </w:rPr>
          <w:fldChar w:fldCharType="end"/>
        </w:r>
      </w:ins>
      <w:ins w:id="8078" w:author="José Emilio Peñaherrera Morán" w:date="2017-12-09T17:26:00Z">
        <w:r w:rsidR="002B51AB" w:rsidRPr="00B334A1">
          <w:rPr>
            <w:rFonts w:ascii="Times New Roman" w:hAnsi="Times New Roman" w:cs="Times New Roman"/>
            <w:sz w:val="24"/>
            <w:rPrChange w:id="8079" w:author="José Emilio Peñaherrera Morán" w:date="2018-03-11T12:26:00Z">
              <w:rPr>
                <w:sz w:val="24"/>
              </w:rPr>
            </w:rPrChange>
          </w:rPr>
          <w:t>.</w:t>
        </w:r>
      </w:ins>
    </w:p>
    <w:p w14:paraId="5C1855FA" w14:textId="07855F94" w:rsidR="009B709C" w:rsidRPr="00B334A1" w:rsidRDefault="002B51AB">
      <w:pPr>
        <w:spacing w:line="480" w:lineRule="auto"/>
        <w:jc w:val="both"/>
        <w:rPr>
          <w:ins w:id="8080" w:author="José Emilio Peñaherrera Morán" w:date="2017-12-09T17:30:00Z"/>
          <w:rFonts w:ascii="Times New Roman" w:hAnsi="Times New Roman" w:cs="Times New Roman"/>
          <w:sz w:val="24"/>
          <w:rPrChange w:id="8081" w:author="José Emilio Peñaherrera Morán" w:date="2018-03-11T12:26:00Z">
            <w:rPr>
              <w:ins w:id="8082" w:author="José Emilio Peñaherrera Morán" w:date="2017-12-09T17:30:00Z"/>
              <w:sz w:val="24"/>
            </w:rPr>
          </w:rPrChange>
        </w:rPr>
        <w:pPrChange w:id="8083" w:author="José Emilio Peñaherrera Morán" w:date="2018-07-17T21:06:00Z">
          <w:pPr>
            <w:jc w:val="both"/>
          </w:pPr>
        </w:pPrChange>
      </w:pPr>
      <w:ins w:id="8084" w:author="José Emilio Peñaherrera Morán" w:date="2017-12-09T17:27:00Z">
        <w:r w:rsidRPr="00B334A1">
          <w:rPr>
            <w:rFonts w:ascii="Times New Roman" w:hAnsi="Times New Roman" w:cs="Times New Roman"/>
            <w:sz w:val="24"/>
            <w:rPrChange w:id="8085" w:author="José Emilio Peñaherrera Morán" w:date="2018-03-11T12:26:00Z">
              <w:rPr>
                <w:sz w:val="24"/>
              </w:rPr>
            </w:rPrChange>
          </w:rPr>
          <w:t xml:space="preserve">Algunos de los gestores de contenidos </w:t>
        </w:r>
      </w:ins>
      <w:ins w:id="8086" w:author="José Emilio Peñaherrera Morán" w:date="2017-12-09T17:39:00Z">
        <w:r w:rsidR="00313EBE" w:rsidRPr="00B334A1">
          <w:rPr>
            <w:rFonts w:ascii="Times New Roman" w:hAnsi="Times New Roman" w:cs="Times New Roman"/>
            <w:sz w:val="24"/>
            <w:rPrChange w:id="8087" w:author="José Emilio Peñaherrera Morán" w:date="2018-03-11T12:26:00Z">
              <w:rPr>
                <w:sz w:val="24"/>
              </w:rPr>
            </w:rPrChange>
          </w:rPr>
          <w:t>más</w:t>
        </w:r>
      </w:ins>
      <w:ins w:id="8088" w:author="José Emilio Peñaherrera Morán" w:date="2017-12-09T17:27:00Z">
        <w:r w:rsidRPr="00B334A1">
          <w:rPr>
            <w:rFonts w:ascii="Times New Roman" w:hAnsi="Times New Roman" w:cs="Times New Roman"/>
            <w:sz w:val="24"/>
            <w:rPrChange w:id="8089" w:author="José Emilio Peñaherrera Morán" w:date="2018-03-11T12:26:00Z">
              <w:rPr>
                <w:sz w:val="24"/>
              </w:rPr>
            </w:rPrChange>
          </w:rPr>
          <w:t xml:space="preserve"> conocidos son: Contenidos Empresariales (ECM), Contenidos W</w:t>
        </w:r>
      </w:ins>
      <w:ins w:id="8090" w:author="José Emilio Peñaherrera Morán" w:date="2017-12-09T17:28:00Z">
        <w:r w:rsidRPr="00B334A1">
          <w:rPr>
            <w:rFonts w:ascii="Times New Roman" w:hAnsi="Times New Roman" w:cs="Times New Roman"/>
            <w:sz w:val="24"/>
            <w:rPrChange w:id="8091" w:author="José Emilio Peñaherrera Morán" w:date="2018-03-11T12:26:00Z">
              <w:rPr>
                <w:sz w:val="24"/>
              </w:rPr>
            </w:rPrChange>
          </w:rPr>
          <w:t>eb</w:t>
        </w:r>
      </w:ins>
      <w:ins w:id="8092" w:author="José Emilio Peñaherrera Morán" w:date="2017-12-09T17:27:00Z">
        <w:r w:rsidRPr="00B334A1">
          <w:rPr>
            <w:rFonts w:ascii="Times New Roman" w:hAnsi="Times New Roman" w:cs="Times New Roman"/>
            <w:sz w:val="24"/>
            <w:rPrChange w:id="8093" w:author="José Emilio Peñaherrera Morán" w:date="2018-03-11T12:26:00Z">
              <w:rPr>
                <w:sz w:val="24"/>
              </w:rPr>
            </w:rPrChange>
          </w:rPr>
          <w:t xml:space="preserve"> (WCM), Documentos y/o Contenidos Multimedia (DMS) y Contenidos para el A</w:t>
        </w:r>
      </w:ins>
      <w:ins w:id="8094" w:author="José Emilio Peñaherrera Morán" w:date="2017-12-09T17:28:00Z">
        <w:r w:rsidRPr="00B334A1">
          <w:rPr>
            <w:rFonts w:ascii="Times New Roman" w:hAnsi="Times New Roman" w:cs="Times New Roman"/>
            <w:sz w:val="24"/>
            <w:rPrChange w:id="8095" w:author="José Emilio Peñaherrera Morán" w:date="2018-03-11T12:26:00Z">
              <w:rPr>
                <w:sz w:val="24"/>
              </w:rPr>
            </w:rPrChange>
          </w:rPr>
          <w:t>prendizaje (LCMS). De estos tipos de gestores de contenidos</w:t>
        </w:r>
      </w:ins>
      <w:ins w:id="8096" w:author="José Emilio Peñaherrera Morán" w:date="2017-12-09T17:29:00Z">
        <w:r w:rsidRPr="00B334A1">
          <w:rPr>
            <w:rFonts w:ascii="Times New Roman" w:hAnsi="Times New Roman" w:cs="Times New Roman"/>
            <w:sz w:val="24"/>
            <w:rPrChange w:id="8097" w:author="José Emilio Peñaherrera Morán" w:date="2018-03-11T12:26:00Z">
              <w:rPr>
                <w:sz w:val="24"/>
              </w:rPr>
            </w:rPrChange>
          </w:rPr>
          <w:t xml:space="preserve"> mencionados el más completo viene a ser el ECM (Gestor de Contenidos Empresariales) ya que abarca toda la información de una organización o empresa desde </w:t>
        </w:r>
        <w:r w:rsidRPr="00B334A1">
          <w:rPr>
            <w:rFonts w:ascii="Times New Roman" w:hAnsi="Times New Roman" w:cs="Times New Roman"/>
            <w:sz w:val="24"/>
            <w:rPrChange w:id="8098" w:author="José Emilio Peñaherrera Morán" w:date="2018-03-11T12:26:00Z">
              <w:rPr>
                <w:sz w:val="24"/>
              </w:rPr>
            </w:rPrChange>
          </w:rPr>
          <w:lastRenderedPageBreak/>
          <w:t xml:space="preserve">una factura hasta un contenido web, este tipo de gestor </w:t>
        </w:r>
      </w:ins>
      <w:ins w:id="8099" w:author="José Emilio Peñaherrera Morán" w:date="2017-12-09T17:39:00Z">
        <w:r w:rsidR="00313EBE" w:rsidRPr="00B334A1">
          <w:rPr>
            <w:rFonts w:ascii="Times New Roman" w:hAnsi="Times New Roman" w:cs="Times New Roman"/>
            <w:sz w:val="24"/>
            <w:rPrChange w:id="8100" w:author="José Emilio Peñaherrera Morán" w:date="2018-03-11T12:26:00Z">
              <w:rPr>
                <w:sz w:val="24"/>
              </w:rPr>
            </w:rPrChange>
          </w:rPr>
          <w:t>está</w:t>
        </w:r>
      </w:ins>
      <w:ins w:id="8101" w:author="José Emilio Peñaherrera Morán" w:date="2017-12-09T17:29:00Z">
        <w:r w:rsidRPr="00B334A1">
          <w:rPr>
            <w:rFonts w:ascii="Times New Roman" w:hAnsi="Times New Roman" w:cs="Times New Roman"/>
            <w:sz w:val="24"/>
            <w:rPrChange w:id="8102" w:author="José Emilio Peñaherrera Morán" w:date="2018-03-11T12:26:00Z">
              <w:rPr>
                <w:sz w:val="24"/>
              </w:rPr>
            </w:rPrChange>
          </w:rPr>
          <w:t xml:space="preserve"> constituido por lo menos de </w:t>
        </w:r>
      </w:ins>
      <w:ins w:id="8103" w:author="José Emilio Peñaherrera Morán" w:date="2017-12-09T17:30:00Z">
        <w:r w:rsidRPr="00B334A1">
          <w:rPr>
            <w:rFonts w:ascii="Times New Roman" w:hAnsi="Times New Roman" w:cs="Times New Roman"/>
            <w:sz w:val="24"/>
            <w:rPrChange w:id="8104" w:author="José Emilio Peñaherrera Morán" w:date="2018-03-11T12:26:00Z">
              <w:rPr>
                <w:sz w:val="24"/>
              </w:rPr>
            </w:rPrChange>
          </w:rPr>
          <w:t>lo siguiente:</w:t>
        </w:r>
      </w:ins>
    </w:p>
    <w:p w14:paraId="3305434C" w14:textId="2D259936" w:rsidR="002B51AB" w:rsidRPr="00B334A1" w:rsidRDefault="002B51AB">
      <w:pPr>
        <w:pStyle w:val="Prrafodelista"/>
        <w:numPr>
          <w:ilvl w:val="0"/>
          <w:numId w:val="8"/>
        </w:numPr>
        <w:spacing w:line="480" w:lineRule="auto"/>
        <w:jc w:val="both"/>
        <w:rPr>
          <w:ins w:id="8105" w:author="José Emilio Peñaherrera Morán" w:date="2017-12-09T17:30:00Z"/>
          <w:rFonts w:ascii="Times New Roman" w:hAnsi="Times New Roman" w:cs="Times New Roman"/>
          <w:sz w:val="24"/>
          <w:rPrChange w:id="8106" w:author="José Emilio Peñaherrera Morán" w:date="2018-03-11T12:26:00Z">
            <w:rPr>
              <w:ins w:id="8107" w:author="José Emilio Peñaherrera Morán" w:date="2017-12-09T17:30:00Z"/>
              <w:b/>
              <w:sz w:val="24"/>
            </w:rPr>
          </w:rPrChange>
        </w:rPr>
        <w:pPrChange w:id="8108" w:author="José Emilio Peñaherrera Morán" w:date="2018-07-17T21:06:00Z">
          <w:pPr>
            <w:pStyle w:val="Prrafodelista"/>
            <w:numPr>
              <w:numId w:val="8"/>
            </w:numPr>
            <w:ind w:hanging="360"/>
            <w:jc w:val="both"/>
          </w:pPr>
        </w:pPrChange>
      </w:pPr>
      <w:ins w:id="8109" w:author="José Emilio Peñaherrera Morán" w:date="2017-12-09T17:30:00Z">
        <w:r w:rsidRPr="00B334A1">
          <w:rPr>
            <w:rFonts w:ascii="Times New Roman" w:hAnsi="Times New Roman" w:cs="Times New Roman"/>
            <w:b/>
            <w:sz w:val="24"/>
            <w:rPrChange w:id="8110" w:author="José Emilio Peñaherrera Morán" w:date="2018-03-11T12:26:00Z">
              <w:rPr>
                <w:b/>
                <w:sz w:val="24"/>
              </w:rPr>
            </w:rPrChange>
          </w:rPr>
          <w:t>Gestor de Contenido Web (WCM)</w:t>
        </w:r>
      </w:ins>
      <w:ins w:id="8111" w:author="José Emilio Peñaherrera Morán" w:date="2017-12-09T17:32:00Z">
        <w:r w:rsidRPr="00B334A1">
          <w:rPr>
            <w:rFonts w:ascii="Times New Roman" w:hAnsi="Times New Roman" w:cs="Times New Roman"/>
            <w:b/>
            <w:sz w:val="24"/>
            <w:rPrChange w:id="8112" w:author="José Emilio Peñaherrera Morán" w:date="2018-03-11T12:26:00Z">
              <w:rPr>
                <w:b/>
                <w:sz w:val="24"/>
              </w:rPr>
            </w:rPrChange>
          </w:rPr>
          <w:t>.</w:t>
        </w:r>
      </w:ins>
    </w:p>
    <w:p w14:paraId="23B95664" w14:textId="0B272119" w:rsidR="009B709C" w:rsidRPr="00B334A1" w:rsidRDefault="002B51AB">
      <w:pPr>
        <w:spacing w:line="480" w:lineRule="auto"/>
        <w:jc w:val="both"/>
        <w:rPr>
          <w:ins w:id="8113" w:author="José Emilio Peñaherrera Morán" w:date="2017-12-09T17:31:00Z"/>
          <w:rFonts w:ascii="Times New Roman" w:hAnsi="Times New Roman" w:cs="Times New Roman"/>
          <w:sz w:val="24"/>
          <w:rPrChange w:id="8114" w:author="José Emilio Peñaherrera Morán" w:date="2018-03-11T12:26:00Z">
            <w:rPr>
              <w:ins w:id="8115" w:author="José Emilio Peñaherrera Morán" w:date="2017-12-09T17:31:00Z"/>
              <w:sz w:val="24"/>
            </w:rPr>
          </w:rPrChange>
        </w:rPr>
        <w:pPrChange w:id="8116" w:author="José Emilio Peñaherrera Morán" w:date="2018-07-17T21:06:00Z">
          <w:pPr>
            <w:jc w:val="both"/>
          </w:pPr>
        </w:pPrChange>
      </w:pPr>
      <w:ins w:id="8117" w:author="José Emilio Peñaherrera Morán" w:date="2017-12-09T17:30:00Z">
        <w:r w:rsidRPr="00B334A1">
          <w:rPr>
            <w:rFonts w:ascii="Times New Roman" w:hAnsi="Times New Roman" w:cs="Times New Roman"/>
            <w:sz w:val="24"/>
            <w:rPrChange w:id="8118" w:author="José Emilio Peñaherrera Morán" w:date="2018-03-11T12:26:00Z">
              <w:rPr>
                <w:sz w:val="24"/>
              </w:rPr>
            </w:rPrChange>
          </w:rPr>
          <w:t>Esta herramienta, como su nombre lo indica, nos permi</w:t>
        </w:r>
      </w:ins>
      <w:ins w:id="8119" w:author="José Emilio Peñaherrera Morán" w:date="2017-12-09T17:31:00Z">
        <w:r w:rsidRPr="00B334A1">
          <w:rPr>
            <w:rFonts w:ascii="Times New Roman" w:hAnsi="Times New Roman" w:cs="Times New Roman"/>
            <w:sz w:val="24"/>
            <w:rPrChange w:id="8120" w:author="José Emilio Peñaherrera Morán" w:date="2018-03-11T12:26:00Z">
              <w:rPr>
                <w:sz w:val="24"/>
              </w:rPr>
            </w:rPrChange>
          </w:rPr>
          <w:t>te crear, modificar y publicar contenido en un sitio web ya sea externo o únicamente interno para la empresa.</w:t>
        </w:r>
      </w:ins>
    </w:p>
    <w:p w14:paraId="480D8131" w14:textId="75D5BE79" w:rsidR="002B51AB" w:rsidRPr="00B334A1" w:rsidRDefault="002B51AB">
      <w:pPr>
        <w:pStyle w:val="Prrafodelista"/>
        <w:numPr>
          <w:ilvl w:val="0"/>
          <w:numId w:val="8"/>
        </w:numPr>
        <w:spacing w:line="480" w:lineRule="auto"/>
        <w:jc w:val="both"/>
        <w:rPr>
          <w:ins w:id="8121" w:author="José Emilio Peñaherrera Morán" w:date="2017-12-09T17:32:00Z"/>
          <w:rFonts w:ascii="Times New Roman" w:hAnsi="Times New Roman" w:cs="Times New Roman"/>
          <w:sz w:val="24"/>
          <w:rPrChange w:id="8122" w:author="José Emilio Peñaherrera Morán" w:date="2018-03-11T12:26:00Z">
            <w:rPr>
              <w:ins w:id="8123" w:author="José Emilio Peñaherrera Morán" w:date="2017-12-09T17:32:00Z"/>
              <w:b/>
              <w:sz w:val="24"/>
            </w:rPr>
          </w:rPrChange>
        </w:rPr>
        <w:pPrChange w:id="8124" w:author="José Emilio Peñaherrera Morán" w:date="2018-07-17T21:06:00Z">
          <w:pPr>
            <w:pStyle w:val="Prrafodelista"/>
            <w:numPr>
              <w:numId w:val="8"/>
            </w:numPr>
            <w:ind w:hanging="360"/>
            <w:jc w:val="both"/>
          </w:pPr>
        </w:pPrChange>
      </w:pPr>
      <w:ins w:id="8125" w:author="José Emilio Peñaherrera Morán" w:date="2017-12-09T17:31:00Z">
        <w:r w:rsidRPr="00B334A1">
          <w:rPr>
            <w:rFonts w:ascii="Times New Roman" w:hAnsi="Times New Roman" w:cs="Times New Roman"/>
            <w:b/>
            <w:sz w:val="24"/>
            <w:rPrChange w:id="8126" w:author="José Emilio Peñaherrera Morán" w:date="2018-03-11T12:26:00Z">
              <w:rPr>
                <w:b/>
                <w:sz w:val="24"/>
              </w:rPr>
            </w:rPrChange>
          </w:rPr>
          <w:t>Gestor de Documentos (</w:t>
        </w:r>
      </w:ins>
      <w:ins w:id="8127" w:author="José Emilio Peñaherrera Morán" w:date="2017-12-09T17:32:00Z">
        <w:r w:rsidRPr="00B334A1">
          <w:rPr>
            <w:rFonts w:ascii="Times New Roman" w:hAnsi="Times New Roman" w:cs="Times New Roman"/>
            <w:b/>
            <w:sz w:val="24"/>
            <w:rPrChange w:id="8128" w:author="José Emilio Peñaherrera Morán" w:date="2018-03-11T12:26:00Z">
              <w:rPr>
                <w:b/>
                <w:sz w:val="24"/>
              </w:rPr>
            </w:rPrChange>
          </w:rPr>
          <w:t>DMS).</w:t>
        </w:r>
      </w:ins>
    </w:p>
    <w:p w14:paraId="543E856F" w14:textId="551589D6" w:rsidR="009B709C" w:rsidRPr="00B334A1" w:rsidRDefault="002B51AB">
      <w:pPr>
        <w:spacing w:line="480" w:lineRule="auto"/>
        <w:jc w:val="both"/>
        <w:rPr>
          <w:ins w:id="8129" w:author="José Emilio Peñaherrera Morán" w:date="2017-12-09T17:35:00Z"/>
          <w:rFonts w:ascii="Times New Roman" w:hAnsi="Times New Roman" w:cs="Times New Roman"/>
          <w:sz w:val="24"/>
          <w:rPrChange w:id="8130" w:author="José Emilio Peñaherrera Morán" w:date="2018-03-11T12:26:00Z">
            <w:rPr>
              <w:ins w:id="8131" w:author="José Emilio Peñaherrera Morán" w:date="2017-12-09T17:35:00Z"/>
              <w:sz w:val="24"/>
            </w:rPr>
          </w:rPrChange>
        </w:rPr>
        <w:pPrChange w:id="8132" w:author="José Emilio Peñaherrera Morán" w:date="2018-07-17T21:06:00Z">
          <w:pPr>
            <w:jc w:val="both"/>
          </w:pPr>
        </w:pPrChange>
      </w:pPr>
      <w:ins w:id="8133" w:author="José Emilio Peñaherrera Morán" w:date="2017-12-09T17:32:00Z">
        <w:r w:rsidRPr="00B334A1">
          <w:rPr>
            <w:rFonts w:ascii="Times New Roman" w:hAnsi="Times New Roman" w:cs="Times New Roman"/>
            <w:sz w:val="24"/>
            <w:rPrChange w:id="8134" w:author="José Emilio Peñaherrera Morán" w:date="2018-03-11T12:26:00Z">
              <w:rPr>
                <w:sz w:val="24"/>
              </w:rPr>
            </w:rPrChange>
          </w:rPr>
          <w:t>Esta herramienta nos permite el manejo de todo tipo de documentos, videos, imágenes, etc. Principalmente destaca por</w:t>
        </w:r>
      </w:ins>
      <w:ins w:id="8135" w:author="José Emilio Peñaherrera Morán" w:date="2017-12-09T17:33:00Z">
        <w:r w:rsidRPr="00B334A1">
          <w:rPr>
            <w:rFonts w:ascii="Times New Roman" w:hAnsi="Times New Roman" w:cs="Times New Roman"/>
            <w:sz w:val="24"/>
            <w:rPrChange w:id="8136" w:author="José Emilio Peñaherrera Morán" w:date="2018-03-11T12:26:00Z">
              <w:rPr>
                <w:sz w:val="24"/>
              </w:rPr>
            </w:rPrChange>
          </w:rPr>
          <w:t>que permite la indexación, ubicación, control de acceso</w:t>
        </w:r>
      </w:ins>
      <w:ins w:id="8137" w:author="José Emilio Peñaherrera Morán" w:date="2017-12-09T17:35:00Z">
        <w:r w:rsidRPr="00B334A1">
          <w:rPr>
            <w:rFonts w:ascii="Times New Roman" w:hAnsi="Times New Roman" w:cs="Times New Roman"/>
            <w:sz w:val="24"/>
            <w:rPrChange w:id="8138" w:author="José Emilio Peñaherrera Morán" w:date="2018-03-11T12:26:00Z">
              <w:rPr>
                <w:sz w:val="24"/>
              </w:rPr>
            </w:rPrChange>
          </w:rPr>
          <w:t xml:space="preserve">, </w:t>
        </w:r>
      </w:ins>
      <w:ins w:id="8139" w:author="José Emilio Peñaherrera Morán" w:date="2017-12-09T17:33:00Z">
        <w:r w:rsidRPr="00B334A1">
          <w:rPr>
            <w:rFonts w:ascii="Times New Roman" w:hAnsi="Times New Roman" w:cs="Times New Roman"/>
            <w:sz w:val="24"/>
            <w:rPrChange w:id="8140" w:author="José Emilio Peñaherrera Morán" w:date="2018-03-11T12:26:00Z">
              <w:rPr>
                <w:sz w:val="24"/>
              </w:rPr>
            </w:rPrChange>
          </w:rPr>
          <w:t>recuperación, control de versiones, seguimiento de cambios</w:t>
        </w:r>
      </w:ins>
      <w:ins w:id="8141" w:author="José Emilio Peñaherrera Morán" w:date="2017-12-09T17:35:00Z">
        <w:r w:rsidRPr="00B334A1">
          <w:rPr>
            <w:rFonts w:ascii="Times New Roman" w:hAnsi="Times New Roman" w:cs="Times New Roman"/>
            <w:sz w:val="24"/>
            <w:rPrChange w:id="8142" w:author="José Emilio Peñaherrera Morán" w:date="2018-03-11T12:26:00Z">
              <w:rPr>
                <w:sz w:val="24"/>
              </w:rPr>
            </w:rPrChange>
          </w:rPr>
          <w:t>, entre otros.</w:t>
        </w:r>
      </w:ins>
    </w:p>
    <w:p w14:paraId="20B3B2B7" w14:textId="788E1308" w:rsidR="002B51AB" w:rsidRPr="00B334A1" w:rsidRDefault="002B51AB">
      <w:pPr>
        <w:pStyle w:val="Prrafodelista"/>
        <w:numPr>
          <w:ilvl w:val="0"/>
          <w:numId w:val="8"/>
        </w:numPr>
        <w:spacing w:line="480" w:lineRule="auto"/>
        <w:jc w:val="both"/>
        <w:rPr>
          <w:ins w:id="8143" w:author="José Emilio Peñaherrera Morán" w:date="2017-12-09T17:36:00Z"/>
          <w:rFonts w:ascii="Times New Roman" w:hAnsi="Times New Roman" w:cs="Times New Roman"/>
          <w:b/>
          <w:sz w:val="24"/>
          <w:rPrChange w:id="8144" w:author="José Emilio Peñaherrera Morán" w:date="2018-03-11T12:26:00Z">
            <w:rPr>
              <w:ins w:id="8145" w:author="José Emilio Peñaherrera Morán" w:date="2017-12-09T17:36:00Z"/>
              <w:b/>
              <w:sz w:val="24"/>
            </w:rPr>
          </w:rPrChange>
        </w:rPr>
        <w:pPrChange w:id="8146" w:author="José Emilio Peñaherrera Morán" w:date="2018-07-17T21:06:00Z">
          <w:pPr>
            <w:pStyle w:val="Prrafodelista"/>
            <w:numPr>
              <w:numId w:val="8"/>
            </w:numPr>
            <w:ind w:hanging="360"/>
            <w:jc w:val="both"/>
          </w:pPr>
        </w:pPrChange>
      </w:pPr>
      <w:ins w:id="8147" w:author="José Emilio Peñaherrera Morán" w:date="2017-12-09T17:35:00Z">
        <w:r w:rsidRPr="00B334A1">
          <w:rPr>
            <w:rFonts w:ascii="Times New Roman" w:hAnsi="Times New Roman" w:cs="Times New Roman"/>
            <w:b/>
            <w:sz w:val="24"/>
            <w:rPrChange w:id="8148" w:author="José Emilio Peñaherrera Morán" w:date="2018-03-11T12:26:00Z">
              <w:rPr>
                <w:b/>
                <w:sz w:val="24"/>
              </w:rPr>
            </w:rPrChange>
          </w:rPr>
          <w:t>Gestor de Reg</w:t>
        </w:r>
      </w:ins>
      <w:ins w:id="8149" w:author="José Emilio Peñaherrera Morán" w:date="2017-12-09T17:36:00Z">
        <w:r w:rsidRPr="00B334A1">
          <w:rPr>
            <w:rFonts w:ascii="Times New Roman" w:hAnsi="Times New Roman" w:cs="Times New Roman"/>
            <w:b/>
            <w:sz w:val="24"/>
            <w:rPrChange w:id="8150" w:author="José Emilio Peñaherrera Morán" w:date="2018-03-11T12:26:00Z">
              <w:rPr>
                <w:b/>
                <w:sz w:val="24"/>
              </w:rPr>
            </w:rPrChange>
          </w:rPr>
          <w:t>istros</w:t>
        </w:r>
      </w:ins>
    </w:p>
    <w:p w14:paraId="7D7D020E" w14:textId="0377D6BA" w:rsidR="002B51AB" w:rsidRPr="00B334A1" w:rsidRDefault="002B51AB">
      <w:pPr>
        <w:spacing w:line="240" w:lineRule="auto"/>
        <w:jc w:val="both"/>
        <w:rPr>
          <w:ins w:id="8151" w:author="José Emilio Peñaherrera Morán" w:date="2018-01-30T14:29:00Z"/>
          <w:rFonts w:ascii="Times New Roman" w:hAnsi="Times New Roman" w:cs="Times New Roman"/>
          <w:sz w:val="24"/>
          <w:rPrChange w:id="8152" w:author="José Emilio Peñaherrera Morán" w:date="2018-03-11T12:26:00Z">
            <w:rPr>
              <w:ins w:id="8153" w:author="José Emilio Peñaherrera Morán" w:date="2018-01-30T14:29:00Z"/>
              <w:sz w:val="24"/>
            </w:rPr>
          </w:rPrChange>
        </w:rPr>
        <w:pPrChange w:id="8154" w:author="José Emilio Peñaherrera Morán" w:date="2018-07-17T21:06:00Z">
          <w:pPr>
            <w:jc w:val="both"/>
          </w:pPr>
        </w:pPrChange>
      </w:pPr>
      <w:ins w:id="8155" w:author="José Emilio Peñaherrera Morán" w:date="2017-12-09T17:36:00Z">
        <w:r w:rsidRPr="00B334A1">
          <w:rPr>
            <w:rFonts w:ascii="Times New Roman" w:hAnsi="Times New Roman" w:cs="Times New Roman"/>
            <w:sz w:val="24"/>
            <w:rPrChange w:id="8156" w:author="José Emilio Peñaherrera Morán" w:date="2018-03-11T12:26:00Z">
              <w:rPr>
                <w:sz w:val="24"/>
              </w:rPr>
            </w:rPrChange>
          </w:rPr>
          <w:t>“Un registro es un fragmento específico de información registrada que se ha generado, recopilado o recibido durante la realización de una actividad y que reúne suficiente información para probar o evidenciar dicha actividad.”</w:t>
        </w:r>
      </w:ins>
      <w:ins w:id="8157" w:author="José Emilio Peñaherrera Morán" w:date="2017-12-09T17:37:00Z">
        <w:r w:rsidR="00902A93" w:rsidRPr="00B334A1">
          <w:rPr>
            <w:rFonts w:ascii="Times New Roman" w:hAnsi="Times New Roman" w:cs="Times New Roman"/>
            <w:sz w:val="24"/>
            <w:rPrChange w:id="8158" w:author="José Emilio Peñaherrera Morán" w:date="2018-03-11T12:26:00Z">
              <w:rPr>
                <w:sz w:val="24"/>
              </w:rPr>
            </w:rPrChange>
          </w:rPr>
          <w:t xml:space="preserve"> </w:t>
        </w:r>
        <w:r w:rsidR="00902A93" w:rsidRPr="00B334A1">
          <w:rPr>
            <w:rFonts w:ascii="Times New Roman" w:hAnsi="Times New Roman" w:cs="Times New Roman"/>
            <w:sz w:val="24"/>
            <w:rPrChange w:id="8159" w:author="José Emilio Peñaherrera Morán" w:date="2018-03-11T12:26:00Z">
              <w:rPr>
                <w:sz w:val="24"/>
              </w:rPr>
            </w:rPrChange>
          </w:rPr>
          <w:fldChar w:fldCharType="begin" w:fldLock="1"/>
        </w:r>
      </w:ins>
      <w:r w:rsidR="00B84758">
        <w:rPr>
          <w:rFonts w:ascii="Times New Roman" w:hAnsi="Times New Roman" w:cs="Times New Roman"/>
          <w:sz w:val="24"/>
        </w:rPr>
        <w:instrText>ADDIN CSL_CITATION {"citationItems":[{"id":"ITEM-1","itemData":{"abstract":"El presente documento, Estudio de los Sistemas de Gestión de Contenidos Web, recoge un evaluación exhaustiva de las soluciones más destacadas que pueden encontrarse actualmente en el mercado de los CMS – Content Management System. El objetivo final de este estudio es servir de referencia a cualquier usuario o profesional TIC que necesite seleccionar un sistema para la gestión de contenidos Web.","author":[{"dropping-particle":"","family":"Junta de Comunidades de Castilla","given":"","non-dropping-particle":"","parse-names":false,"suffix":""}],"id":"ITEM-1","issued":{"date-parts":[["2012"]]},"number-of-pages":"106","title":"Estudio de los sistemas de gestión de contenidos web","type":"book"},"uris":["http://www.mendeley.com/documents/?uuid=306d4423-5ac9-44b1-b285-2de7fefdecb3"]}],"mendeley":{"formattedCitation":"(Junta de Comunidades de Castilla, 2012)","plainTextFormattedCitation":"(Junta de Comunidades de Castilla, 2012)","previouslyFormattedCitation":"(Junta de Comunidades de Castilla, 2012)"},"properties":{"noteIndex":0},"schema":"https://github.com/citation-style-language/schema/raw/master/csl-citation.json"}</w:instrText>
      </w:r>
      <w:r w:rsidR="00902A93" w:rsidRPr="00B334A1">
        <w:rPr>
          <w:rFonts w:ascii="Times New Roman" w:hAnsi="Times New Roman" w:cs="Times New Roman"/>
          <w:sz w:val="24"/>
          <w:rPrChange w:id="8160" w:author="José Emilio Peñaherrera Morán" w:date="2018-03-11T12:26:00Z">
            <w:rPr>
              <w:sz w:val="24"/>
            </w:rPr>
          </w:rPrChange>
        </w:rPr>
        <w:fldChar w:fldCharType="separate"/>
      </w:r>
      <w:r w:rsidR="00902A93" w:rsidRPr="00B334A1">
        <w:rPr>
          <w:rFonts w:ascii="Times New Roman" w:hAnsi="Times New Roman" w:cs="Times New Roman"/>
          <w:noProof/>
          <w:sz w:val="24"/>
          <w:rPrChange w:id="8161" w:author="José Emilio Peñaherrera Morán" w:date="2018-03-11T12:26:00Z">
            <w:rPr>
              <w:noProof/>
              <w:sz w:val="24"/>
            </w:rPr>
          </w:rPrChange>
        </w:rPr>
        <w:t>(Junta de Comunidades de Castilla, 2012)</w:t>
      </w:r>
      <w:ins w:id="8162" w:author="José Emilio Peñaherrera Morán" w:date="2017-12-09T17:37:00Z">
        <w:r w:rsidR="00902A93" w:rsidRPr="00B334A1">
          <w:rPr>
            <w:rFonts w:ascii="Times New Roman" w:hAnsi="Times New Roman" w:cs="Times New Roman"/>
            <w:sz w:val="24"/>
            <w:rPrChange w:id="8163" w:author="José Emilio Peñaherrera Morán" w:date="2018-03-11T12:26:00Z">
              <w:rPr>
                <w:sz w:val="24"/>
              </w:rPr>
            </w:rPrChange>
          </w:rPr>
          <w:fldChar w:fldCharType="end"/>
        </w:r>
      </w:ins>
      <w:ins w:id="8164" w:author="José Emilio Peñaherrera Morán" w:date="2017-12-09T17:38:00Z">
        <w:r w:rsidR="00313EBE" w:rsidRPr="00B334A1">
          <w:rPr>
            <w:rFonts w:ascii="Times New Roman" w:hAnsi="Times New Roman" w:cs="Times New Roman"/>
            <w:sz w:val="24"/>
            <w:rPrChange w:id="8165" w:author="José Emilio Peñaherrera Morán" w:date="2018-03-11T12:26:00Z">
              <w:rPr>
                <w:sz w:val="24"/>
              </w:rPr>
            </w:rPrChange>
          </w:rPr>
          <w:t xml:space="preserve">. </w:t>
        </w:r>
      </w:ins>
      <w:ins w:id="8166" w:author="José Emilio Peñaherrera Morán" w:date="2017-12-09T17:39:00Z">
        <w:r w:rsidR="00313EBE" w:rsidRPr="00B334A1">
          <w:rPr>
            <w:rFonts w:ascii="Times New Roman" w:hAnsi="Times New Roman" w:cs="Times New Roman"/>
            <w:sz w:val="24"/>
            <w:rPrChange w:id="8167" w:author="José Emilio Peñaherrera Morán" w:date="2018-03-11T12:26:00Z">
              <w:rPr>
                <w:sz w:val="24"/>
              </w:rPr>
            </w:rPrChange>
          </w:rPr>
          <w:t>Esta herramienta se encarga de la administración de los registros, es decir, permite la creación, modificación, uso y eliminación.</w:t>
        </w:r>
      </w:ins>
    </w:p>
    <w:p w14:paraId="477D2E5C" w14:textId="77777777" w:rsidR="009B709C" w:rsidRPr="00B334A1" w:rsidRDefault="009B709C">
      <w:pPr>
        <w:spacing w:line="480" w:lineRule="auto"/>
        <w:jc w:val="both"/>
        <w:rPr>
          <w:ins w:id="8168" w:author="José Emilio Peñaherrera Morán" w:date="2017-12-09T17:39:00Z"/>
          <w:rFonts w:ascii="Times New Roman" w:hAnsi="Times New Roman" w:cs="Times New Roman"/>
          <w:sz w:val="24"/>
          <w:rPrChange w:id="8169" w:author="José Emilio Peñaherrera Morán" w:date="2018-03-11T12:26:00Z">
            <w:rPr>
              <w:ins w:id="8170" w:author="José Emilio Peñaherrera Morán" w:date="2017-12-09T17:39:00Z"/>
              <w:sz w:val="24"/>
            </w:rPr>
          </w:rPrChange>
        </w:rPr>
        <w:pPrChange w:id="8171" w:author="José Emilio Peñaherrera Morán" w:date="2018-07-17T21:06:00Z">
          <w:pPr>
            <w:jc w:val="both"/>
          </w:pPr>
        </w:pPrChange>
      </w:pPr>
    </w:p>
    <w:p w14:paraId="4FFAA8D5" w14:textId="5806C95A" w:rsidR="00313EBE" w:rsidRPr="00B334A1" w:rsidRDefault="00313EBE">
      <w:pPr>
        <w:pStyle w:val="Prrafodelista"/>
        <w:numPr>
          <w:ilvl w:val="0"/>
          <w:numId w:val="8"/>
        </w:numPr>
        <w:spacing w:line="480" w:lineRule="auto"/>
        <w:jc w:val="both"/>
        <w:rPr>
          <w:ins w:id="8172" w:author="José Emilio Peñaherrera Morán" w:date="2017-12-09T17:40:00Z"/>
          <w:rFonts w:ascii="Times New Roman" w:hAnsi="Times New Roman" w:cs="Times New Roman"/>
          <w:sz w:val="24"/>
          <w:rPrChange w:id="8173" w:author="José Emilio Peñaherrera Morán" w:date="2018-03-11T12:26:00Z">
            <w:rPr>
              <w:ins w:id="8174" w:author="José Emilio Peñaherrera Morán" w:date="2017-12-09T17:40:00Z"/>
              <w:b/>
              <w:sz w:val="24"/>
            </w:rPr>
          </w:rPrChange>
        </w:rPr>
        <w:pPrChange w:id="8175" w:author="José Emilio Peñaherrera Morán" w:date="2018-07-17T21:06:00Z">
          <w:pPr>
            <w:pStyle w:val="Prrafodelista"/>
            <w:numPr>
              <w:numId w:val="8"/>
            </w:numPr>
            <w:ind w:hanging="360"/>
            <w:jc w:val="both"/>
          </w:pPr>
        </w:pPrChange>
      </w:pPr>
      <w:ins w:id="8176" w:author="José Emilio Peñaherrera Morán" w:date="2017-12-09T17:39:00Z">
        <w:r w:rsidRPr="00B334A1">
          <w:rPr>
            <w:rFonts w:ascii="Times New Roman" w:hAnsi="Times New Roman" w:cs="Times New Roman"/>
            <w:sz w:val="24"/>
            <w:rPrChange w:id="8177" w:author="José Emilio Peñaherrera Morán" w:date="2018-03-11T12:26:00Z">
              <w:rPr>
                <w:sz w:val="24"/>
              </w:rPr>
            </w:rPrChange>
          </w:rPr>
          <w:t xml:space="preserve"> </w:t>
        </w:r>
      </w:ins>
      <w:ins w:id="8178" w:author="José Emilio Peñaherrera Morán" w:date="2017-12-09T17:40:00Z">
        <w:r w:rsidRPr="00B334A1">
          <w:rPr>
            <w:rFonts w:ascii="Times New Roman" w:hAnsi="Times New Roman" w:cs="Times New Roman"/>
            <w:b/>
            <w:sz w:val="24"/>
            <w:rPrChange w:id="8179" w:author="José Emilio Peñaherrera Morán" w:date="2018-03-11T12:26:00Z">
              <w:rPr>
                <w:b/>
                <w:sz w:val="24"/>
              </w:rPr>
            </w:rPrChange>
          </w:rPr>
          <w:t xml:space="preserve">Gestores de </w:t>
        </w:r>
      </w:ins>
      <w:ins w:id="8180" w:author="José Emilio Peñaherrera Morán" w:date="2017-12-09T17:49:00Z">
        <w:r w:rsidR="00BA7953" w:rsidRPr="00B334A1">
          <w:rPr>
            <w:rFonts w:ascii="Times New Roman" w:hAnsi="Times New Roman" w:cs="Times New Roman"/>
            <w:b/>
            <w:sz w:val="24"/>
            <w:rPrChange w:id="8181" w:author="José Emilio Peñaherrera Morán" w:date="2018-03-11T12:26:00Z">
              <w:rPr>
                <w:b/>
                <w:sz w:val="24"/>
              </w:rPr>
            </w:rPrChange>
          </w:rPr>
          <w:t>F</w:t>
        </w:r>
      </w:ins>
      <w:ins w:id="8182" w:author="José Emilio Peñaherrera Morán" w:date="2017-12-09T17:40:00Z">
        <w:r w:rsidRPr="00B334A1">
          <w:rPr>
            <w:rFonts w:ascii="Times New Roman" w:hAnsi="Times New Roman" w:cs="Times New Roman"/>
            <w:b/>
            <w:sz w:val="24"/>
            <w:rPrChange w:id="8183" w:author="José Emilio Peñaherrera Morán" w:date="2018-03-11T12:26:00Z">
              <w:rPr>
                <w:b/>
                <w:sz w:val="24"/>
              </w:rPr>
            </w:rPrChange>
          </w:rPr>
          <w:t>lujo de Trabajo (BPMS)</w:t>
        </w:r>
      </w:ins>
    </w:p>
    <w:p w14:paraId="1F7599E2" w14:textId="58C90BFB" w:rsidR="009B709C" w:rsidRPr="00B334A1" w:rsidRDefault="00313EBE">
      <w:pPr>
        <w:spacing w:line="480" w:lineRule="auto"/>
        <w:jc w:val="both"/>
        <w:rPr>
          <w:ins w:id="8184" w:author="José Emilio Peñaherrera Morán" w:date="2017-12-09T17:40:00Z"/>
          <w:rFonts w:ascii="Times New Roman" w:hAnsi="Times New Roman" w:cs="Times New Roman"/>
          <w:sz w:val="24"/>
          <w:rPrChange w:id="8185" w:author="José Emilio Peñaherrera Morán" w:date="2018-03-11T12:26:00Z">
            <w:rPr>
              <w:ins w:id="8186" w:author="José Emilio Peñaherrera Morán" w:date="2017-12-09T17:40:00Z"/>
              <w:b/>
              <w:sz w:val="24"/>
            </w:rPr>
          </w:rPrChange>
        </w:rPr>
        <w:pPrChange w:id="8187" w:author="José Emilio Peñaherrera Morán" w:date="2018-07-17T21:06:00Z">
          <w:pPr>
            <w:pStyle w:val="Prrafodelista"/>
            <w:numPr>
              <w:numId w:val="8"/>
            </w:numPr>
            <w:ind w:hanging="360"/>
            <w:jc w:val="both"/>
          </w:pPr>
        </w:pPrChange>
      </w:pPr>
      <w:ins w:id="8188" w:author="José Emilio Peñaherrera Morán" w:date="2017-12-09T17:41:00Z">
        <w:r w:rsidRPr="00B334A1">
          <w:rPr>
            <w:rFonts w:ascii="Times New Roman" w:hAnsi="Times New Roman" w:cs="Times New Roman"/>
            <w:sz w:val="24"/>
            <w:rPrChange w:id="8189" w:author="José Emilio Peñaherrera Morán" w:date="2018-03-11T12:26:00Z">
              <w:rPr>
                <w:sz w:val="24"/>
              </w:rPr>
            </w:rPrChange>
          </w:rPr>
          <w:t>Esta herramienta da soporte a todos los procesos involucrados en un negocio.</w:t>
        </w:r>
      </w:ins>
    </w:p>
    <w:p w14:paraId="5F0C5EE2" w14:textId="40F9AAF8" w:rsidR="00313EBE" w:rsidRPr="00B334A1" w:rsidRDefault="00313EBE">
      <w:pPr>
        <w:pStyle w:val="Prrafodelista"/>
        <w:numPr>
          <w:ilvl w:val="0"/>
          <w:numId w:val="8"/>
        </w:numPr>
        <w:spacing w:line="480" w:lineRule="auto"/>
        <w:jc w:val="both"/>
        <w:rPr>
          <w:ins w:id="8190" w:author="José Emilio Peñaherrera Morán" w:date="2017-12-09T17:41:00Z"/>
          <w:rFonts w:ascii="Times New Roman" w:hAnsi="Times New Roman" w:cs="Times New Roman"/>
          <w:sz w:val="24"/>
          <w:rPrChange w:id="8191" w:author="José Emilio Peñaherrera Morán" w:date="2018-03-11T12:26:00Z">
            <w:rPr>
              <w:ins w:id="8192" w:author="José Emilio Peñaherrera Morán" w:date="2017-12-09T17:41:00Z"/>
              <w:b/>
              <w:sz w:val="24"/>
            </w:rPr>
          </w:rPrChange>
        </w:rPr>
        <w:pPrChange w:id="8193" w:author="José Emilio Peñaherrera Morán" w:date="2018-07-17T21:06:00Z">
          <w:pPr>
            <w:pStyle w:val="Prrafodelista"/>
            <w:numPr>
              <w:numId w:val="8"/>
            </w:numPr>
            <w:ind w:hanging="360"/>
            <w:jc w:val="both"/>
          </w:pPr>
        </w:pPrChange>
      </w:pPr>
      <w:ins w:id="8194" w:author="José Emilio Peñaherrera Morán" w:date="2017-12-09T17:40:00Z">
        <w:r w:rsidRPr="00B334A1">
          <w:rPr>
            <w:rFonts w:ascii="Times New Roman" w:hAnsi="Times New Roman" w:cs="Times New Roman"/>
            <w:b/>
            <w:sz w:val="24"/>
            <w:rPrChange w:id="8195" w:author="José Emilio Peñaherrera Morán" w:date="2018-03-11T12:26:00Z">
              <w:rPr>
                <w:sz w:val="24"/>
              </w:rPr>
            </w:rPrChange>
          </w:rPr>
          <w:t>Entornos Colaborativos</w:t>
        </w:r>
      </w:ins>
    </w:p>
    <w:p w14:paraId="4520D2BF" w14:textId="013B03F6" w:rsidR="00313EBE" w:rsidRPr="00B334A1" w:rsidRDefault="00313EBE">
      <w:pPr>
        <w:spacing w:line="480" w:lineRule="auto"/>
        <w:jc w:val="both"/>
        <w:rPr>
          <w:rFonts w:ascii="Times New Roman" w:hAnsi="Times New Roman" w:cs="Times New Roman"/>
          <w:sz w:val="24"/>
          <w:rPrChange w:id="8196" w:author="José Emilio Peñaherrera Morán" w:date="2018-03-11T12:26:00Z">
            <w:rPr>
              <w:b/>
              <w:color w:val="000000" w:themeColor="text1"/>
            </w:rPr>
          </w:rPrChange>
        </w:rPr>
        <w:pPrChange w:id="8197" w:author="José Emilio Peñaherrera Morán" w:date="2018-07-17T21:06:00Z">
          <w:pPr>
            <w:pStyle w:val="Ttulo2"/>
            <w:numPr>
              <w:numId w:val="11"/>
            </w:numPr>
            <w:ind w:left="720" w:hanging="360"/>
          </w:pPr>
        </w:pPrChange>
      </w:pPr>
      <w:ins w:id="8198" w:author="José Emilio Peñaherrera Morán" w:date="2017-12-09T17:42:00Z">
        <w:r w:rsidRPr="00B334A1">
          <w:rPr>
            <w:rFonts w:ascii="Times New Roman" w:hAnsi="Times New Roman" w:cs="Times New Roman"/>
            <w:sz w:val="24"/>
            <w:rPrChange w:id="8199" w:author="José Emilio Peñaherrera Morán" w:date="2018-03-11T12:26:00Z">
              <w:rPr>
                <w:sz w:val="24"/>
              </w:rPr>
            </w:rPrChange>
          </w:rPr>
          <w:t xml:space="preserve">Esta herramienta permite el trabajo colaborativo, en otras palabras, permite que varias personas o equipos de trabajo puedan trabajar </w:t>
        </w:r>
      </w:ins>
      <w:ins w:id="8200" w:author="José Emilio Peñaherrera Morán" w:date="2017-12-09T17:43:00Z">
        <w:r w:rsidRPr="00B334A1">
          <w:rPr>
            <w:rFonts w:ascii="Times New Roman" w:hAnsi="Times New Roman" w:cs="Times New Roman"/>
            <w:sz w:val="24"/>
            <w:rPrChange w:id="8201" w:author="José Emilio Peñaherrera Morán" w:date="2018-03-11T12:26:00Z">
              <w:rPr>
                <w:sz w:val="24"/>
              </w:rPr>
            </w:rPrChange>
          </w:rPr>
          <w:t>simultáneamente en una tarea específica.</w:t>
        </w:r>
      </w:ins>
    </w:p>
    <w:p w14:paraId="737FEA76" w14:textId="17A13F28" w:rsidR="009B709C" w:rsidRPr="00B334A1" w:rsidDel="00715F0C" w:rsidRDefault="00954365">
      <w:pPr>
        <w:spacing w:line="480" w:lineRule="auto"/>
        <w:jc w:val="both"/>
        <w:rPr>
          <w:ins w:id="8202" w:author="José Emilio Peñaherrera Morán" w:date="2018-01-30T14:30:00Z"/>
          <w:del w:id="8203" w:author="José Emilio Peñaherrera Morán" w:date="2018-05-18T11:55:00Z"/>
          <w:rFonts w:ascii="Times New Roman" w:hAnsi="Times New Roman" w:cs="Times New Roman"/>
          <w:color w:val="000000" w:themeColor="text1"/>
          <w:sz w:val="24"/>
          <w:rPrChange w:id="8204" w:author="José Emilio Peñaherrera Morán" w:date="2018-03-11T12:26:00Z">
            <w:rPr>
              <w:ins w:id="8205" w:author="José Emilio Peñaherrera Morán" w:date="2018-01-30T14:30:00Z"/>
              <w:del w:id="8206" w:author="José Emilio Peñaherrera Morán" w:date="2018-05-18T11:55:00Z"/>
              <w:color w:val="000000" w:themeColor="text1"/>
              <w:sz w:val="24"/>
            </w:rPr>
          </w:rPrChange>
        </w:rPr>
        <w:pPrChange w:id="8207" w:author="José Emilio Peñaherrera Morán" w:date="2018-07-17T21:06:00Z">
          <w:pPr>
            <w:jc w:val="both"/>
          </w:pPr>
        </w:pPrChange>
      </w:pPr>
      <w:ins w:id="8208" w:author="José Emilio Peñaherrera Morán" w:date="2017-12-09T17:44:00Z">
        <w:r w:rsidRPr="00B334A1">
          <w:rPr>
            <w:rFonts w:ascii="Times New Roman" w:hAnsi="Times New Roman" w:cs="Times New Roman"/>
            <w:color w:val="000000" w:themeColor="text1"/>
            <w:sz w:val="24"/>
            <w:rPrChange w:id="8209" w:author="José Emilio Peñaherrera Morán" w:date="2018-03-11T12:26:00Z">
              <w:rPr>
                <w:color w:val="000000" w:themeColor="text1"/>
              </w:rPr>
            </w:rPrChange>
          </w:rPr>
          <w:t>A pesar de todos los beneficios que nos brinda un Gestor de Contenidos Empresariales, no siempre va a ser la mejor sol</w:t>
        </w:r>
      </w:ins>
      <w:ins w:id="8210" w:author="José Emilio Peñaherrera Morán" w:date="2017-12-09T17:45:00Z">
        <w:r w:rsidRPr="00B334A1">
          <w:rPr>
            <w:rFonts w:ascii="Times New Roman" w:hAnsi="Times New Roman" w:cs="Times New Roman"/>
            <w:color w:val="000000" w:themeColor="text1"/>
            <w:sz w:val="24"/>
            <w:rPrChange w:id="8211" w:author="José Emilio Peñaherrera Morán" w:date="2018-03-11T12:26:00Z">
              <w:rPr>
                <w:color w:val="000000" w:themeColor="text1"/>
              </w:rPr>
            </w:rPrChange>
          </w:rPr>
          <w:t xml:space="preserve">ución. Tener integrado en uno solo toda la información </w:t>
        </w:r>
        <w:r w:rsidRPr="00B334A1">
          <w:rPr>
            <w:rFonts w:ascii="Times New Roman" w:hAnsi="Times New Roman" w:cs="Times New Roman"/>
            <w:color w:val="000000" w:themeColor="text1"/>
            <w:sz w:val="24"/>
            <w:rPrChange w:id="8212" w:author="José Emilio Peñaherrera Morán" w:date="2018-03-11T12:26:00Z">
              <w:rPr>
                <w:color w:val="000000" w:themeColor="text1"/>
              </w:rPr>
            </w:rPrChange>
          </w:rPr>
          <w:lastRenderedPageBreak/>
          <w:t xml:space="preserve">de la organización no es algo </w:t>
        </w:r>
      </w:ins>
      <w:ins w:id="8213" w:author="José Emilio Peñaherrera Morán" w:date="2017-12-09T17:46:00Z">
        <w:r w:rsidRPr="00B334A1">
          <w:rPr>
            <w:rFonts w:ascii="Times New Roman" w:hAnsi="Times New Roman" w:cs="Times New Roman"/>
            <w:color w:val="000000" w:themeColor="text1"/>
            <w:sz w:val="24"/>
            <w:rPrChange w:id="8214" w:author="José Emilio Peñaherrera Morán" w:date="2018-03-11T12:26:00Z">
              <w:rPr>
                <w:color w:val="000000" w:themeColor="text1"/>
                <w:sz w:val="24"/>
              </w:rPr>
            </w:rPrChange>
          </w:rPr>
          <w:t>recomendable por eso, varias organizaciones prefieren tener los CMS específicos para ca</w:t>
        </w:r>
      </w:ins>
      <w:ins w:id="8215" w:author="José Emilio Peñaherrera Morán" w:date="2017-12-09T17:47:00Z">
        <w:r w:rsidRPr="00B334A1">
          <w:rPr>
            <w:rFonts w:ascii="Times New Roman" w:hAnsi="Times New Roman" w:cs="Times New Roman"/>
            <w:color w:val="000000" w:themeColor="text1"/>
            <w:sz w:val="24"/>
            <w:rPrChange w:id="8216" w:author="José Emilio Peñaherrera Morán" w:date="2018-03-11T12:26:00Z">
              <w:rPr>
                <w:color w:val="000000" w:themeColor="text1"/>
                <w:sz w:val="24"/>
              </w:rPr>
            </w:rPrChange>
          </w:rPr>
          <w:t>d</w:t>
        </w:r>
      </w:ins>
      <w:ins w:id="8217" w:author="José Emilio Peñaherrera Morán" w:date="2017-12-09T17:46:00Z">
        <w:r w:rsidRPr="00B334A1">
          <w:rPr>
            <w:rFonts w:ascii="Times New Roman" w:hAnsi="Times New Roman" w:cs="Times New Roman"/>
            <w:color w:val="000000" w:themeColor="text1"/>
            <w:sz w:val="24"/>
            <w:rPrChange w:id="8218" w:author="José Emilio Peñaherrera Morán" w:date="2018-03-11T12:26:00Z">
              <w:rPr>
                <w:color w:val="000000" w:themeColor="text1"/>
                <w:sz w:val="24"/>
              </w:rPr>
            </w:rPrChange>
          </w:rPr>
          <w:t>a tipo de contenido</w:t>
        </w:r>
      </w:ins>
      <w:ins w:id="8219" w:author="José Emilio Peñaherrera Morán" w:date="2017-12-09T17:47:00Z">
        <w:r w:rsidRPr="00B334A1">
          <w:rPr>
            <w:rFonts w:ascii="Times New Roman" w:hAnsi="Times New Roman" w:cs="Times New Roman"/>
            <w:color w:val="000000" w:themeColor="text1"/>
            <w:sz w:val="24"/>
            <w:rPrChange w:id="8220" w:author="José Emilio Peñaherrera Morán" w:date="2018-03-11T12:26:00Z">
              <w:rPr>
                <w:color w:val="000000" w:themeColor="text1"/>
                <w:sz w:val="24"/>
              </w:rPr>
            </w:rPrChange>
          </w:rPr>
          <w:t xml:space="preserve"> por separado.</w:t>
        </w:r>
      </w:ins>
      <w:ins w:id="8221" w:author="José Emilio Peñaherrera Morán" w:date="2017-12-09T17:48:00Z">
        <w:r w:rsidR="00D4101A" w:rsidRPr="00B334A1">
          <w:rPr>
            <w:rFonts w:ascii="Times New Roman" w:hAnsi="Times New Roman" w:cs="Times New Roman"/>
            <w:color w:val="000000" w:themeColor="text1"/>
            <w:sz w:val="24"/>
            <w:rPrChange w:id="8222" w:author="José Emilio Peñaherrera Morán" w:date="2018-03-11T12:26:00Z">
              <w:rPr>
                <w:color w:val="000000" w:themeColor="text1"/>
                <w:sz w:val="24"/>
              </w:rPr>
            </w:rPrChange>
          </w:rPr>
          <w:t xml:space="preserve"> Además, en los último</w:t>
        </w:r>
      </w:ins>
      <w:ins w:id="8223" w:author="José Emilio Peñaherrera Morán" w:date="2017-12-09T17:50:00Z">
        <w:r w:rsidR="00BA7953" w:rsidRPr="00B334A1">
          <w:rPr>
            <w:rFonts w:ascii="Times New Roman" w:hAnsi="Times New Roman" w:cs="Times New Roman"/>
            <w:color w:val="000000" w:themeColor="text1"/>
            <w:sz w:val="24"/>
            <w:rPrChange w:id="8224" w:author="José Emilio Peñaherrera Morán" w:date="2018-03-11T12:26:00Z">
              <w:rPr>
                <w:color w:val="000000" w:themeColor="text1"/>
                <w:sz w:val="24"/>
              </w:rPr>
            </w:rPrChange>
          </w:rPr>
          <w:t>s</w:t>
        </w:r>
      </w:ins>
      <w:ins w:id="8225" w:author="José Emilio Peñaherrera Morán" w:date="2017-12-09T17:48:00Z">
        <w:r w:rsidR="00D4101A" w:rsidRPr="00B334A1">
          <w:rPr>
            <w:rFonts w:ascii="Times New Roman" w:hAnsi="Times New Roman" w:cs="Times New Roman"/>
            <w:color w:val="000000" w:themeColor="text1"/>
            <w:sz w:val="24"/>
            <w:rPrChange w:id="8226" w:author="José Emilio Peñaherrera Morán" w:date="2018-03-11T12:26:00Z">
              <w:rPr>
                <w:color w:val="000000" w:themeColor="text1"/>
                <w:sz w:val="24"/>
              </w:rPr>
            </w:rPrChange>
          </w:rPr>
          <w:t xml:space="preserve"> años, los gestores de contenidos han combinado sus elementos para</w:t>
        </w:r>
      </w:ins>
      <w:ins w:id="8227" w:author="José Emilio Peñaherrera Morán" w:date="2017-12-09T17:49:00Z">
        <w:r w:rsidR="00D4101A" w:rsidRPr="00B334A1">
          <w:rPr>
            <w:rFonts w:ascii="Times New Roman" w:hAnsi="Times New Roman" w:cs="Times New Roman"/>
            <w:color w:val="000000" w:themeColor="text1"/>
            <w:sz w:val="24"/>
            <w:rPrChange w:id="8228" w:author="José Emilio Peñaherrera Morán" w:date="2018-03-11T12:26:00Z">
              <w:rPr>
                <w:color w:val="000000" w:themeColor="text1"/>
                <w:sz w:val="24"/>
              </w:rPr>
            </w:rPrChange>
          </w:rPr>
          <w:t xml:space="preserve"> ofrecer CMS que permitan </w:t>
        </w:r>
        <w:r w:rsidR="00BA7953" w:rsidRPr="00B334A1">
          <w:rPr>
            <w:rFonts w:ascii="Times New Roman" w:hAnsi="Times New Roman" w:cs="Times New Roman"/>
            <w:color w:val="000000" w:themeColor="text1"/>
            <w:sz w:val="24"/>
            <w:rPrChange w:id="8229" w:author="José Emilio Peñaherrera Morán" w:date="2018-03-11T12:26:00Z">
              <w:rPr>
                <w:color w:val="000000" w:themeColor="text1"/>
                <w:sz w:val="24"/>
              </w:rPr>
            </w:rPrChange>
          </w:rPr>
          <w:t>realizar más de una actividad, por ejemplo: un Gestor de Contenido Web que permita realizar el seguimiento de los procesos</w:t>
        </w:r>
      </w:ins>
      <w:ins w:id="8230" w:author="José Emilio Peñaherrera Morán" w:date="2017-12-09T17:50:00Z">
        <w:r w:rsidR="007A3A3A" w:rsidRPr="00B334A1">
          <w:rPr>
            <w:rFonts w:ascii="Times New Roman" w:hAnsi="Times New Roman" w:cs="Times New Roman"/>
            <w:color w:val="000000" w:themeColor="text1"/>
            <w:sz w:val="24"/>
            <w:rPrChange w:id="8231" w:author="José Emilio Peñaherrera Morán" w:date="2018-03-11T12:26:00Z">
              <w:rPr>
                <w:color w:val="000000" w:themeColor="text1"/>
                <w:sz w:val="24"/>
              </w:rPr>
            </w:rPrChange>
          </w:rPr>
          <w:t xml:space="preserve"> para la publicación de contenido web</w:t>
        </w:r>
      </w:ins>
      <w:ins w:id="8232" w:author="José Emilio Peñaherrera Morán" w:date="2017-12-09T17:49:00Z">
        <w:r w:rsidR="00BA7953" w:rsidRPr="00B334A1">
          <w:rPr>
            <w:rFonts w:ascii="Times New Roman" w:hAnsi="Times New Roman" w:cs="Times New Roman"/>
            <w:color w:val="000000" w:themeColor="text1"/>
            <w:sz w:val="24"/>
            <w:rPrChange w:id="8233" w:author="José Emilio Peñaherrera Morán" w:date="2018-03-11T12:26:00Z">
              <w:rPr>
                <w:color w:val="000000" w:themeColor="text1"/>
                <w:sz w:val="24"/>
              </w:rPr>
            </w:rPrChange>
          </w:rPr>
          <w:t>, algo</w:t>
        </w:r>
      </w:ins>
      <w:ins w:id="8234" w:author="José Emilio Peñaherrera Morán" w:date="2017-12-09T17:50:00Z">
        <w:r w:rsidR="007A3A3A" w:rsidRPr="00B334A1">
          <w:rPr>
            <w:rFonts w:ascii="Times New Roman" w:hAnsi="Times New Roman" w:cs="Times New Roman"/>
            <w:color w:val="000000" w:themeColor="text1"/>
            <w:sz w:val="24"/>
            <w:rPrChange w:id="8235" w:author="José Emilio Peñaherrera Morán" w:date="2018-03-11T12:26:00Z">
              <w:rPr>
                <w:color w:val="000000" w:themeColor="text1"/>
                <w:sz w:val="24"/>
              </w:rPr>
            </w:rPrChange>
          </w:rPr>
          <w:t xml:space="preserve"> </w:t>
        </w:r>
      </w:ins>
      <w:ins w:id="8236" w:author="José Emilio Peñaherrera Morán" w:date="2017-12-09T17:49:00Z">
        <w:r w:rsidR="00BA7953" w:rsidRPr="00B334A1">
          <w:rPr>
            <w:rFonts w:ascii="Times New Roman" w:hAnsi="Times New Roman" w:cs="Times New Roman"/>
            <w:color w:val="000000" w:themeColor="text1"/>
            <w:sz w:val="24"/>
            <w:rPrChange w:id="8237" w:author="José Emilio Peñaherrera Morán" w:date="2018-03-11T12:26:00Z">
              <w:rPr>
                <w:color w:val="000000" w:themeColor="text1"/>
                <w:sz w:val="24"/>
              </w:rPr>
            </w:rPrChange>
          </w:rPr>
          <w:t>que solo debería hacer un Gestor de Flujo de Trabajo</w:t>
        </w:r>
      </w:ins>
      <w:ins w:id="8238" w:author="José Emilio Peñaherrera Morán" w:date="2017-12-09T17:50:00Z">
        <w:r w:rsidR="007A3A3A" w:rsidRPr="00B334A1">
          <w:rPr>
            <w:rFonts w:ascii="Times New Roman" w:hAnsi="Times New Roman" w:cs="Times New Roman"/>
            <w:color w:val="000000" w:themeColor="text1"/>
            <w:sz w:val="24"/>
            <w:rPrChange w:id="8239" w:author="José Emilio Peñaherrera Morán" w:date="2018-03-11T12:26:00Z">
              <w:rPr>
                <w:color w:val="000000" w:themeColor="text1"/>
                <w:sz w:val="24"/>
              </w:rPr>
            </w:rPrChange>
          </w:rPr>
          <w:t>.</w:t>
        </w:r>
      </w:ins>
    </w:p>
    <w:p w14:paraId="397C7A3D" w14:textId="5E6C9920" w:rsidR="009B709C" w:rsidRPr="00B334A1" w:rsidDel="00715F0C" w:rsidRDefault="009B709C">
      <w:pPr>
        <w:pStyle w:val="Ttulo3"/>
        <w:numPr>
          <w:ilvl w:val="1"/>
          <w:numId w:val="5"/>
        </w:numPr>
        <w:spacing w:line="480" w:lineRule="auto"/>
        <w:rPr>
          <w:ins w:id="8240" w:author="José Emilio Peñaherrera Morán" w:date="2018-01-30T14:31:00Z"/>
          <w:del w:id="8241" w:author="José Emilio Peñaherrera Morán" w:date="2018-05-18T11:55:00Z"/>
          <w:rFonts w:ascii="Times New Roman" w:hAnsi="Times New Roman" w:cs="Times New Roman"/>
          <w:b/>
          <w:color w:val="000000" w:themeColor="text1"/>
          <w:rPrChange w:id="8242" w:author="José Emilio Peñaherrera Morán" w:date="2018-03-11T12:26:00Z">
            <w:rPr>
              <w:ins w:id="8243" w:author="José Emilio Peñaherrera Morán" w:date="2018-01-30T14:31:00Z"/>
              <w:del w:id="8244" w:author="José Emilio Peñaherrera Morán" w:date="2018-05-18T11:55:00Z"/>
              <w:b/>
            </w:rPr>
          </w:rPrChange>
        </w:rPr>
        <w:pPrChange w:id="8245" w:author="José Emilio Peñaherrera Morán" w:date="2018-07-17T21:06:00Z">
          <w:pPr>
            <w:pStyle w:val="Ttulo3"/>
          </w:pPr>
        </w:pPrChange>
      </w:pPr>
      <w:bookmarkStart w:id="8246" w:name="_Toc510552910"/>
      <w:ins w:id="8247" w:author="José Emilio Peñaherrera Morán" w:date="2018-01-30T14:30:00Z">
        <w:del w:id="8248" w:author="José Emilio Peñaherrera Morán" w:date="2018-05-18T11:55:00Z">
          <w:r w:rsidRPr="00B334A1" w:rsidDel="00715F0C">
            <w:rPr>
              <w:rFonts w:ascii="Times New Roman" w:hAnsi="Times New Roman" w:cs="Times New Roman"/>
              <w:b/>
              <w:color w:val="000000" w:themeColor="text1"/>
              <w:rPrChange w:id="8249" w:author="José Emilio Peñaherrera Morán" w:date="2018-03-11T12:26:00Z">
                <w:rPr>
                  <w:b/>
                </w:rPr>
              </w:rPrChange>
            </w:rPr>
            <w:delText>CMS libres</w:delText>
          </w:r>
        </w:del>
      </w:ins>
      <w:ins w:id="8250" w:author="José Emilio Peñaherrera Morán" w:date="2018-01-30T14:32:00Z">
        <w:del w:id="8251" w:author="José Emilio Peñaherrera Morán" w:date="2018-05-18T11:55:00Z">
          <w:r w:rsidRPr="00B334A1" w:rsidDel="00715F0C">
            <w:rPr>
              <w:rFonts w:ascii="Times New Roman" w:hAnsi="Times New Roman" w:cs="Times New Roman"/>
              <w:b/>
              <w:color w:val="000000" w:themeColor="text1"/>
              <w:rPrChange w:id="8252" w:author="José Emilio Peñaherrera Morán" w:date="2018-03-11T12:26:00Z">
                <w:rPr>
                  <w:b/>
                  <w:color w:val="000000" w:themeColor="text1"/>
                </w:rPr>
              </w:rPrChange>
            </w:rPr>
            <w:delText xml:space="preserve"> seleccionadas</w:delText>
          </w:r>
        </w:del>
      </w:ins>
      <w:bookmarkEnd w:id="8246"/>
    </w:p>
    <w:p w14:paraId="3B8676B2" w14:textId="61255022" w:rsidR="009B709C" w:rsidRPr="00B334A1" w:rsidDel="00715F0C" w:rsidRDefault="009B709C">
      <w:pPr>
        <w:spacing w:line="480" w:lineRule="auto"/>
        <w:jc w:val="both"/>
        <w:rPr>
          <w:ins w:id="8253" w:author="José Emilio Peñaherrera Morán" w:date="2018-01-30T14:36:00Z"/>
          <w:del w:id="8254" w:author="José Emilio Peñaherrera Morán" w:date="2018-05-18T11:55:00Z"/>
          <w:rFonts w:ascii="Times New Roman" w:hAnsi="Times New Roman" w:cs="Times New Roman"/>
          <w:sz w:val="24"/>
          <w:rPrChange w:id="8255" w:author="José Emilio Peñaherrera Morán" w:date="2018-03-11T12:26:00Z">
            <w:rPr>
              <w:ins w:id="8256" w:author="José Emilio Peñaherrera Morán" w:date="2018-01-30T14:36:00Z"/>
              <w:del w:id="8257" w:author="José Emilio Peñaherrera Morán" w:date="2018-05-18T11:55:00Z"/>
              <w:sz w:val="24"/>
            </w:rPr>
          </w:rPrChange>
        </w:rPr>
        <w:pPrChange w:id="8258" w:author="José Emilio Peñaherrera Morán" w:date="2018-07-17T21:06:00Z">
          <w:pPr>
            <w:jc w:val="both"/>
          </w:pPr>
        </w:pPrChange>
      </w:pPr>
      <w:ins w:id="8259" w:author="José Emilio Peñaherrera Morán" w:date="2018-01-30T14:34:00Z">
        <w:del w:id="8260" w:author="José Emilio Peñaherrera Morán" w:date="2018-05-18T11:55:00Z">
          <w:r w:rsidRPr="00B334A1" w:rsidDel="00715F0C">
            <w:rPr>
              <w:rFonts w:ascii="Times New Roman" w:hAnsi="Times New Roman" w:cs="Times New Roman"/>
              <w:sz w:val="24"/>
              <w:rPrChange w:id="8261" w:author="José Emilio Peñaherrera Morán" w:date="2018-03-11T12:26:00Z">
                <w:rPr>
                  <w:sz w:val="24"/>
                </w:rPr>
              </w:rPrChange>
            </w:rPr>
            <w:delText>Est</w:delText>
          </w:r>
        </w:del>
      </w:ins>
      <w:ins w:id="8262" w:author="José Emilio Peñaherrera Morán" w:date="2018-01-30T21:58:00Z">
        <w:del w:id="8263" w:author="José Emilio Peñaherrera Morán" w:date="2018-05-18T11:55:00Z">
          <w:r w:rsidR="00E134DF" w:rsidRPr="00B334A1" w:rsidDel="00715F0C">
            <w:rPr>
              <w:rFonts w:ascii="Times New Roman" w:hAnsi="Times New Roman" w:cs="Times New Roman"/>
              <w:sz w:val="24"/>
              <w:rPrChange w:id="8264" w:author="José Emilio Peñaherrera Morán" w:date="2018-03-11T12:26:00Z">
                <w:rPr>
                  <w:sz w:val="24"/>
                </w:rPr>
              </w:rPrChange>
            </w:rPr>
            <w:delText>a</w:delText>
          </w:r>
        </w:del>
      </w:ins>
      <w:ins w:id="8265" w:author="José Emilio Peñaherrera Morán" w:date="2018-01-30T14:34:00Z">
        <w:del w:id="8266" w:author="José Emilio Peñaherrera Morán" w:date="2018-05-18T11:55:00Z">
          <w:r w:rsidRPr="00B334A1" w:rsidDel="00715F0C">
            <w:rPr>
              <w:rFonts w:ascii="Times New Roman" w:hAnsi="Times New Roman" w:cs="Times New Roman"/>
              <w:sz w:val="24"/>
              <w:rPrChange w:id="8267" w:author="José Emilio Peñaherrera Morán" w:date="2018-03-11T12:26:00Z">
                <w:rPr>
                  <w:sz w:val="24"/>
                </w:rPr>
              </w:rPrChange>
            </w:rPr>
            <w:delText xml:space="preserve"> parte se centrará únicamente en los gestores de contenido Web y n</w:delText>
          </w:r>
        </w:del>
      </w:ins>
      <w:ins w:id="8268" w:author="José Emilio Peñaherrera Morán" w:date="2018-01-30T14:35:00Z">
        <w:del w:id="8269" w:author="José Emilio Peñaherrera Morán" w:date="2018-05-18T11:55:00Z">
          <w:r w:rsidRPr="00B334A1" w:rsidDel="00715F0C">
            <w:rPr>
              <w:rFonts w:ascii="Times New Roman" w:hAnsi="Times New Roman" w:cs="Times New Roman"/>
              <w:sz w:val="24"/>
              <w:rPrChange w:id="8270" w:author="José Emilio Peñaherrera Morán" w:date="2018-03-11T12:26:00Z">
                <w:rPr>
                  <w:sz w:val="24"/>
                </w:rPr>
              </w:rPrChange>
            </w:rPr>
            <w:delText>o en los diferentes tipos mencionados anteriormente.</w:delText>
          </w:r>
        </w:del>
      </w:ins>
    </w:p>
    <w:p w14:paraId="45088BED" w14:textId="4B9643AB" w:rsidR="009B709C" w:rsidRPr="00B334A1" w:rsidDel="00715F0C" w:rsidRDefault="009B709C">
      <w:pPr>
        <w:spacing w:line="480" w:lineRule="auto"/>
        <w:jc w:val="both"/>
        <w:rPr>
          <w:ins w:id="8271" w:author="José Emilio Peñaherrera Morán" w:date="2018-01-30T14:38:00Z"/>
          <w:del w:id="8272" w:author="José Emilio Peñaherrera Morán" w:date="2018-05-18T11:55:00Z"/>
          <w:rFonts w:ascii="Times New Roman" w:hAnsi="Times New Roman" w:cs="Times New Roman"/>
          <w:sz w:val="24"/>
          <w:rPrChange w:id="8273" w:author="José Emilio Peñaherrera Morán" w:date="2018-03-11T12:26:00Z">
            <w:rPr>
              <w:ins w:id="8274" w:author="José Emilio Peñaherrera Morán" w:date="2018-01-30T14:38:00Z"/>
              <w:del w:id="8275" w:author="José Emilio Peñaherrera Morán" w:date="2018-05-18T11:55:00Z"/>
              <w:sz w:val="24"/>
            </w:rPr>
          </w:rPrChange>
        </w:rPr>
        <w:pPrChange w:id="8276" w:author="José Emilio Peñaherrera Morán" w:date="2018-07-17T21:06:00Z">
          <w:pPr>
            <w:jc w:val="both"/>
          </w:pPr>
        </w:pPrChange>
      </w:pPr>
      <w:ins w:id="8277" w:author="José Emilio Peñaherrera Morán" w:date="2018-01-30T14:36:00Z">
        <w:del w:id="8278" w:author="José Emilio Peñaherrera Morán" w:date="2018-05-18T11:55:00Z">
          <w:r w:rsidRPr="00B334A1" w:rsidDel="00715F0C">
            <w:rPr>
              <w:rFonts w:ascii="Times New Roman" w:hAnsi="Times New Roman" w:cs="Times New Roman"/>
              <w:sz w:val="24"/>
              <w:rPrChange w:id="8279" w:author="José Emilio Peñaherrera Morán" w:date="2018-03-11T12:26:00Z">
                <w:rPr>
                  <w:sz w:val="24"/>
                </w:rPr>
              </w:rPrChange>
            </w:rPr>
            <w:delText>Como existe un número muy amplio de gestores de cont</w:delText>
          </w:r>
        </w:del>
      </w:ins>
      <w:ins w:id="8280" w:author="José Emilio Peñaherrera Morán" w:date="2018-01-30T14:37:00Z">
        <w:del w:id="8281" w:author="José Emilio Peñaherrera Morán" w:date="2018-05-18T11:55:00Z">
          <w:r w:rsidRPr="00B334A1" w:rsidDel="00715F0C">
            <w:rPr>
              <w:rFonts w:ascii="Times New Roman" w:hAnsi="Times New Roman" w:cs="Times New Roman"/>
              <w:sz w:val="24"/>
              <w:rPrChange w:id="8282" w:author="José Emilio Peñaherrera Morán" w:date="2018-03-11T12:26:00Z">
                <w:rPr>
                  <w:sz w:val="24"/>
                </w:rPr>
              </w:rPrChange>
            </w:rPr>
            <w:delText>enido Web</w:delText>
          </w:r>
        </w:del>
      </w:ins>
      <w:ins w:id="8283" w:author="José Emilio Peñaherrera Morán" w:date="2018-01-30T14:36:00Z">
        <w:del w:id="8284" w:author="José Emilio Peñaherrera Morán" w:date="2018-05-18T11:55:00Z">
          <w:r w:rsidRPr="00B334A1" w:rsidDel="00715F0C">
            <w:rPr>
              <w:rFonts w:ascii="Times New Roman" w:hAnsi="Times New Roman" w:cs="Times New Roman"/>
              <w:sz w:val="24"/>
              <w:rPrChange w:id="8285" w:author="José Emilio Peñaherrera Morán" w:date="2018-03-11T12:26:00Z">
                <w:rPr>
                  <w:sz w:val="24"/>
                </w:rPr>
              </w:rPrChange>
            </w:rPr>
            <w:delText xml:space="preserve">, para poder realizar la selección de los </w:delText>
          </w:r>
        </w:del>
      </w:ins>
      <w:ins w:id="8286" w:author="José Emilio Peñaherrera Morán" w:date="2018-01-30T14:37:00Z">
        <w:del w:id="8287" w:author="José Emilio Peñaherrera Morán" w:date="2018-05-18T11:55:00Z">
          <w:r w:rsidRPr="00B334A1" w:rsidDel="00715F0C">
            <w:rPr>
              <w:rFonts w:ascii="Times New Roman" w:hAnsi="Times New Roman" w:cs="Times New Roman"/>
              <w:sz w:val="24"/>
              <w:rPrChange w:id="8288" w:author="José Emilio Peñaherrera Morán" w:date="2018-03-11T12:26:00Z">
                <w:rPr>
                  <w:sz w:val="24"/>
                </w:rPr>
              </w:rPrChange>
            </w:rPr>
            <w:delText>CMS</w:delText>
          </w:r>
        </w:del>
      </w:ins>
      <w:ins w:id="8289" w:author="José Emilio Peñaherrera Morán" w:date="2018-01-30T21:58:00Z">
        <w:del w:id="8290" w:author="José Emilio Peñaherrera Morán" w:date="2018-05-18T11:55:00Z">
          <w:r w:rsidR="00E134DF" w:rsidRPr="00B334A1" w:rsidDel="00715F0C">
            <w:rPr>
              <w:rFonts w:ascii="Times New Roman" w:hAnsi="Times New Roman" w:cs="Times New Roman"/>
              <w:sz w:val="24"/>
              <w:rPrChange w:id="8291" w:author="José Emilio Peñaherrera Morán" w:date="2018-03-11T12:26:00Z">
                <w:rPr>
                  <w:sz w:val="24"/>
                </w:rPr>
              </w:rPrChange>
            </w:rPr>
            <w:delText xml:space="preserve"> a comparar</w:delText>
          </w:r>
        </w:del>
      </w:ins>
      <w:ins w:id="8292" w:author="José Emilio Peñaherrera Morán" w:date="2018-01-30T14:37:00Z">
        <w:del w:id="8293" w:author="José Emilio Peñaherrera Morán" w:date="2018-05-18T11:55:00Z">
          <w:r w:rsidRPr="00B334A1" w:rsidDel="00715F0C">
            <w:rPr>
              <w:rFonts w:ascii="Times New Roman" w:hAnsi="Times New Roman" w:cs="Times New Roman"/>
              <w:sz w:val="24"/>
              <w:rPrChange w:id="8294" w:author="José Emilio Peñaherrera Morán" w:date="2018-03-11T12:26:00Z">
                <w:rPr>
                  <w:sz w:val="24"/>
                </w:rPr>
              </w:rPrChange>
            </w:rPr>
            <w:delText xml:space="preserve"> se tomará en cuenta varias características</w:delText>
          </w:r>
        </w:del>
      </w:ins>
      <w:ins w:id="8295" w:author="José Emilio Peñaherrera Morán" w:date="2018-01-30T22:00:00Z">
        <w:del w:id="8296" w:author="José Emilio Peñaherrera Morán" w:date="2018-05-18T11:55:00Z">
          <w:r w:rsidR="00E134DF" w:rsidRPr="00B334A1" w:rsidDel="00715F0C">
            <w:rPr>
              <w:rFonts w:ascii="Times New Roman" w:hAnsi="Times New Roman" w:cs="Times New Roman"/>
              <w:sz w:val="24"/>
              <w:rPrChange w:id="8297" w:author="José Emilio Peñaherrera Morán" w:date="2018-03-11T12:26:00Z">
                <w:rPr>
                  <w:sz w:val="24"/>
                </w:rPr>
              </w:rPrChange>
            </w:rPr>
            <w:delText xml:space="preserve">, en ellas </w:delText>
          </w:r>
        </w:del>
      </w:ins>
      <w:ins w:id="8298" w:author="José Emilio Peñaherrera Morán" w:date="2018-01-30T14:37:00Z">
        <w:del w:id="8299" w:author="José Emilio Peñaherrera Morán" w:date="2018-05-18T11:55:00Z">
          <w:r w:rsidRPr="00B334A1" w:rsidDel="00715F0C">
            <w:rPr>
              <w:rFonts w:ascii="Times New Roman" w:hAnsi="Times New Roman" w:cs="Times New Roman"/>
              <w:sz w:val="24"/>
              <w:rPrChange w:id="8300" w:author="José Emilio Peñaherrera Morán" w:date="2018-03-11T12:26:00Z">
                <w:rPr>
                  <w:sz w:val="24"/>
                </w:rPr>
              </w:rPrChange>
            </w:rPr>
            <w:delText>destacan: su posicio</w:delText>
          </w:r>
        </w:del>
      </w:ins>
      <w:ins w:id="8301" w:author="José Emilio Peñaherrera Morán" w:date="2018-01-30T14:38:00Z">
        <w:del w:id="8302" w:author="José Emilio Peñaherrera Morán" w:date="2018-05-18T11:55:00Z">
          <w:r w:rsidR="003B026A" w:rsidRPr="00B334A1" w:rsidDel="00715F0C">
            <w:rPr>
              <w:rFonts w:ascii="Times New Roman" w:hAnsi="Times New Roman" w:cs="Times New Roman"/>
              <w:sz w:val="24"/>
              <w:rPrChange w:id="8303" w:author="José Emilio Peñaherrera Morán" w:date="2018-03-11T12:26:00Z">
                <w:rPr>
                  <w:sz w:val="24"/>
                </w:rPr>
              </w:rPrChange>
            </w:rPr>
            <w:delText>namiento en el mercado, su modelo de trabajo, calificación obtenida por expertos y la confianza que brinda el sistema.</w:delText>
          </w:r>
        </w:del>
      </w:ins>
    </w:p>
    <w:p w14:paraId="4A9EC55C" w14:textId="621C4A3B" w:rsidR="003B026A" w:rsidRPr="00B334A1" w:rsidDel="00715F0C" w:rsidRDefault="003B026A">
      <w:pPr>
        <w:spacing w:line="480" w:lineRule="auto"/>
        <w:jc w:val="both"/>
        <w:rPr>
          <w:ins w:id="8304" w:author="José Emilio Peñaherrera Morán" w:date="2018-01-30T14:39:00Z"/>
          <w:del w:id="8305" w:author="José Emilio Peñaherrera Morán" w:date="2018-05-18T11:55:00Z"/>
          <w:rFonts w:ascii="Times New Roman" w:hAnsi="Times New Roman" w:cs="Times New Roman"/>
          <w:sz w:val="24"/>
          <w:rPrChange w:id="8306" w:author="José Emilio Peñaherrera Morán" w:date="2018-03-11T12:26:00Z">
            <w:rPr>
              <w:ins w:id="8307" w:author="José Emilio Peñaherrera Morán" w:date="2018-01-30T14:39:00Z"/>
              <w:del w:id="8308" w:author="José Emilio Peñaherrera Morán" w:date="2018-05-18T11:55:00Z"/>
              <w:sz w:val="24"/>
            </w:rPr>
          </w:rPrChange>
        </w:rPr>
        <w:pPrChange w:id="8309" w:author="José Emilio Peñaherrera Morán" w:date="2018-07-17T21:06:00Z">
          <w:pPr>
            <w:jc w:val="both"/>
          </w:pPr>
        </w:pPrChange>
      </w:pPr>
      <w:ins w:id="8310" w:author="José Emilio Peñaherrera Morán" w:date="2018-01-30T14:38:00Z">
        <w:del w:id="8311" w:author="José Emilio Peñaherrera Morán" w:date="2018-05-18T11:55:00Z">
          <w:r w:rsidRPr="00B334A1" w:rsidDel="00715F0C">
            <w:rPr>
              <w:rFonts w:ascii="Times New Roman" w:hAnsi="Times New Roman" w:cs="Times New Roman"/>
              <w:sz w:val="24"/>
              <w:rPrChange w:id="8312" w:author="José Emilio Peñaherrera Morán" w:date="2018-03-11T12:26:00Z">
                <w:rPr>
                  <w:sz w:val="24"/>
                </w:rPr>
              </w:rPrChange>
            </w:rPr>
            <w:delText>Usando</w:delText>
          </w:r>
        </w:del>
      </w:ins>
      <w:ins w:id="8313" w:author="José Emilio Peñaherrera Morán" w:date="2018-01-30T15:15:00Z">
        <w:del w:id="8314" w:author="José Emilio Peñaherrera Morán" w:date="2018-05-18T11:55:00Z">
          <w:r w:rsidR="008E6D7B" w:rsidRPr="00B334A1" w:rsidDel="00715F0C">
            <w:rPr>
              <w:rFonts w:ascii="Times New Roman" w:hAnsi="Times New Roman" w:cs="Times New Roman"/>
              <w:sz w:val="24"/>
              <w:rPrChange w:id="8315" w:author="José Emilio Peñaherrera Morán" w:date="2018-03-11T12:26:00Z">
                <w:rPr>
                  <w:sz w:val="24"/>
                </w:rPr>
              </w:rPrChange>
            </w:rPr>
            <w:delText xml:space="preserve"> como base</w:delText>
          </w:r>
        </w:del>
      </w:ins>
      <w:ins w:id="8316" w:author="José Emilio Peñaherrera Morán" w:date="2018-01-30T14:38:00Z">
        <w:del w:id="8317" w:author="José Emilio Peñaherrera Morán" w:date="2018-05-18T11:55:00Z">
          <w:r w:rsidRPr="00B334A1" w:rsidDel="00715F0C">
            <w:rPr>
              <w:rFonts w:ascii="Times New Roman" w:hAnsi="Times New Roman" w:cs="Times New Roman"/>
              <w:sz w:val="24"/>
              <w:rPrChange w:id="8318" w:author="José Emilio Peñaherrera Morán" w:date="2018-03-11T12:26:00Z">
                <w:rPr>
                  <w:sz w:val="24"/>
                </w:rPr>
              </w:rPrChange>
            </w:rPr>
            <w:delText xml:space="preserve"> estas características tenemos los siguiente CMS: Drupal, </w:delText>
          </w:r>
        </w:del>
      </w:ins>
      <w:ins w:id="8319" w:author="José Emilio Peñaherrera Morán" w:date="2018-01-30T14:39:00Z">
        <w:del w:id="8320" w:author="José Emilio Peñaherrera Morán" w:date="2018-05-18T11:55:00Z">
          <w:r w:rsidRPr="00B334A1" w:rsidDel="00715F0C">
            <w:rPr>
              <w:rFonts w:ascii="Times New Roman" w:hAnsi="Times New Roman" w:cs="Times New Roman"/>
              <w:sz w:val="24"/>
              <w:rPrChange w:id="8321" w:author="José Emilio Peñaherrera Morán" w:date="2018-03-11T12:26:00Z">
                <w:rPr>
                  <w:sz w:val="24"/>
                </w:rPr>
              </w:rPrChange>
            </w:rPr>
            <w:delText>Ezpublish, Joomla, Liferay, OpenCms, Plone, Typo 3 y WordPress.</w:delText>
          </w:r>
        </w:del>
      </w:ins>
    </w:p>
    <w:p w14:paraId="621286B7" w14:textId="7CE8EA99" w:rsidR="003B026A" w:rsidRPr="00B334A1" w:rsidDel="00715F0C" w:rsidRDefault="00A364A4">
      <w:pPr>
        <w:spacing w:line="480" w:lineRule="auto"/>
        <w:jc w:val="both"/>
        <w:rPr>
          <w:ins w:id="8322" w:author="José Emilio Peñaherrera Morán" w:date="2018-01-30T14:47:00Z"/>
          <w:del w:id="8323" w:author="José Emilio Peñaherrera Morán" w:date="2018-05-18T11:55:00Z"/>
          <w:rFonts w:ascii="Times New Roman" w:hAnsi="Times New Roman" w:cs="Times New Roman"/>
          <w:sz w:val="24"/>
          <w:rPrChange w:id="8324" w:author="José Emilio Peñaherrera Morán" w:date="2018-03-11T12:26:00Z">
            <w:rPr>
              <w:ins w:id="8325" w:author="José Emilio Peñaherrera Morán" w:date="2018-01-30T14:47:00Z"/>
              <w:del w:id="8326" w:author="José Emilio Peñaherrera Morán" w:date="2018-05-18T11:55:00Z"/>
              <w:sz w:val="24"/>
            </w:rPr>
          </w:rPrChange>
        </w:rPr>
        <w:pPrChange w:id="8327" w:author="José Emilio Peñaherrera Morán" w:date="2018-07-17T21:06:00Z">
          <w:pPr>
            <w:jc w:val="both"/>
          </w:pPr>
        </w:pPrChange>
      </w:pPr>
      <w:ins w:id="8328" w:author="José Emilio Peñaherrera Morán" w:date="2018-01-30T14:41:00Z">
        <w:del w:id="8329" w:author="José Emilio Peñaherrera Morán" w:date="2018-05-18T11:55:00Z">
          <w:r w:rsidRPr="00B334A1" w:rsidDel="00715F0C">
            <w:rPr>
              <w:rFonts w:ascii="Times New Roman" w:hAnsi="Times New Roman" w:cs="Times New Roman"/>
              <w:sz w:val="24"/>
              <w:rPrChange w:id="8330" w:author="José Emilio Peñaherrera Morán" w:date="2018-03-11T12:26:00Z">
                <w:rPr>
                  <w:sz w:val="24"/>
                </w:rPr>
              </w:rPrChange>
            </w:rPr>
            <w:delText>Para poder realizar un análisis comparativo de las soluciones seleccionadas,</w:delText>
          </w:r>
        </w:del>
      </w:ins>
      <w:ins w:id="8331" w:author="José Emilio Peñaherrera Morán" w:date="2018-01-30T14:42:00Z">
        <w:del w:id="8332" w:author="José Emilio Peñaherrera Morán" w:date="2018-05-18T11:55:00Z">
          <w:r w:rsidRPr="00B334A1" w:rsidDel="00715F0C">
            <w:rPr>
              <w:rFonts w:ascii="Times New Roman" w:hAnsi="Times New Roman" w:cs="Times New Roman"/>
              <w:sz w:val="24"/>
              <w:rPrChange w:id="8333" w:author="José Emilio Peñaherrera Morán" w:date="2018-03-11T12:26:00Z">
                <w:rPr>
                  <w:sz w:val="24"/>
                </w:rPr>
              </w:rPrChange>
            </w:rPr>
            <w:delText xml:space="preserve"> se utilizará la herramienta CMS Matrix. “El sitio Web CMS Matrix proporciona un servicio para comparar las características de los CMS disponibles en el mercado.” </w:delText>
          </w:r>
        </w:del>
      </w:ins>
      <w:ins w:id="8334" w:author="José Emilio Peñaherrera Morán" w:date="2018-01-30T14:46:00Z">
        <w:del w:id="8335" w:author="José Emilio Peñaherrera Morán" w:date="2018-05-18T11:55:00Z">
          <w:r w:rsidR="00FD23C9" w:rsidRPr="00B334A1" w:rsidDel="00715F0C">
            <w:rPr>
              <w:rFonts w:ascii="Times New Roman" w:hAnsi="Times New Roman" w:cs="Times New Roman"/>
              <w:sz w:val="24"/>
              <w:rPrChange w:id="8336" w:author="José Emilio Peñaherrera Morán" w:date="2018-03-11T12:26:00Z">
                <w:rPr>
                  <w:sz w:val="24"/>
                </w:rPr>
              </w:rPrChange>
            </w:rPr>
            <w:fldChar w:fldCharType="begin" w:fldLock="1"/>
          </w:r>
        </w:del>
      </w:ins>
      <w:del w:id="8337" w:author="José Emilio Peñaherrera Morán" w:date="2018-05-18T11:55:00Z">
        <w:r w:rsidR="00FD23C9" w:rsidRPr="00ED33BC" w:rsidDel="00715F0C">
          <w:rPr>
            <w:rFonts w:ascii="Times New Roman" w:hAnsi="Times New Roman" w:cs="Times New Roman"/>
            <w:sz w:val="24"/>
            <w:rPrChange w:id="8338" w:author="José Emilio Peñaherrera Morán" w:date="2018-07-17T21:06:00Z">
              <w:rPr>
                <w:sz w:val="24"/>
              </w:rPr>
            </w:rPrChange>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FD23C9" w:rsidRPr="00B334A1" w:rsidDel="00715F0C">
          <w:rPr>
            <w:rFonts w:ascii="Times New Roman" w:hAnsi="Times New Roman" w:cs="Times New Roman"/>
            <w:sz w:val="24"/>
            <w:rPrChange w:id="8339" w:author="José Emilio Peñaherrera Morán" w:date="2018-03-11T12:26:00Z">
              <w:rPr>
                <w:sz w:val="24"/>
              </w:rPr>
            </w:rPrChange>
          </w:rPr>
          <w:fldChar w:fldCharType="separate"/>
        </w:r>
        <w:r w:rsidR="00FD23C9" w:rsidRPr="00B334A1" w:rsidDel="00715F0C">
          <w:rPr>
            <w:rFonts w:ascii="Times New Roman" w:hAnsi="Times New Roman" w:cs="Times New Roman"/>
            <w:noProof/>
            <w:sz w:val="24"/>
            <w:rPrChange w:id="8340" w:author="José Emilio Peñaherrera Morán" w:date="2018-03-11T12:26:00Z">
              <w:rPr>
                <w:noProof/>
                <w:sz w:val="24"/>
              </w:rPr>
            </w:rPrChange>
          </w:rPr>
          <w:delText>(Junta de Comunidades de Castilla, 2012)</w:delText>
        </w:r>
      </w:del>
      <w:ins w:id="8341" w:author="José Emilio Peñaherrera Morán" w:date="2018-01-30T14:46:00Z">
        <w:del w:id="8342" w:author="José Emilio Peñaherrera Morán" w:date="2018-05-18T11:55:00Z">
          <w:r w:rsidR="00FD23C9" w:rsidRPr="00B334A1" w:rsidDel="00715F0C">
            <w:rPr>
              <w:rFonts w:ascii="Times New Roman" w:hAnsi="Times New Roman" w:cs="Times New Roman"/>
              <w:sz w:val="24"/>
              <w:rPrChange w:id="8343" w:author="José Emilio Peñaherrera Morán" w:date="2018-03-11T12:26:00Z">
                <w:rPr>
                  <w:sz w:val="24"/>
                </w:rPr>
              </w:rPrChange>
            </w:rPr>
            <w:fldChar w:fldCharType="end"/>
          </w:r>
        </w:del>
      </w:ins>
      <w:ins w:id="8344" w:author="José Emilio Peñaherrera Morán" w:date="2018-01-30T14:47:00Z">
        <w:del w:id="8345" w:author="José Emilio Peñaherrera Morán" w:date="2018-05-18T11:55:00Z">
          <w:r w:rsidR="00B17066" w:rsidRPr="00B334A1" w:rsidDel="00715F0C">
            <w:rPr>
              <w:rFonts w:ascii="Times New Roman" w:hAnsi="Times New Roman" w:cs="Times New Roman"/>
              <w:sz w:val="24"/>
              <w:rPrChange w:id="8346" w:author="José Emilio Peñaherrera Morán" w:date="2018-03-11T12:26:00Z">
                <w:rPr>
                  <w:sz w:val="24"/>
                </w:rPr>
              </w:rPrChange>
            </w:rPr>
            <w:delText>.</w:delText>
          </w:r>
        </w:del>
      </w:ins>
    </w:p>
    <w:p w14:paraId="76F945BE" w14:textId="3AF05871" w:rsidR="00B17066" w:rsidRPr="00B334A1" w:rsidDel="00715F0C" w:rsidRDefault="00B17066">
      <w:pPr>
        <w:spacing w:line="480" w:lineRule="auto"/>
        <w:jc w:val="both"/>
        <w:rPr>
          <w:ins w:id="8347" w:author="José Emilio Peñaherrera Morán" w:date="2018-01-30T14:48:00Z"/>
          <w:del w:id="8348" w:author="José Emilio Peñaherrera Morán" w:date="2018-05-18T11:55:00Z"/>
          <w:rFonts w:ascii="Times New Roman" w:hAnsi="Times New Roman" w:cs="Times New Roman"/>
          <w:sz w:val="24"/>
          <w:rPrChange w:id="8349" w:author="José Emilio Peñaherrera Morán" w:date="2018-03-11T12:26:00Z">
            <w:rPr>
              <w:ins w:id="8350" w:author="José Emilio Peñaherrera Morán" w:date="2018-01-30T14:48:00Z"/>
              <w:del w:id="8351" w:author="José Emilio Peñaherrera Morán" w:date="2018-05-18T11:55:00Z"/>
              <w:sz w:val="24"/>
            </w:rPr>
          </w:rPrChange>
        </w:rPr>
        <w:pPrChange w:id="8352" w:author="José Emilio Peñaherrera Morán" w:date="2018-07-17T21:06:00Z">
          <w:pPr>
            <w:jc w:val="both"/>
          </w:pPr>
        </w:pPrChange>
      </w:pPr>
      <w:ins w:id="8353" w:author="José Emilio Peñaherrera Morán" w:date="2018-01-30T14:47:00Z">
        <w:del w:id="8354" w:author="José Emilio Peñaherrera Morán" w:date="2018-05-18T11:55:00Z">
          <w:r w:rsidRPr="00B334A1" w:rsidDel="00715F0C">
            <w:rPr>
              <w:rFonts w:ascii="Times New Roman" w:hAnsi="Times New Roman" w:cs="Times New Roman"/>
              <w:sz w:val="24"/>
              <w:rPrChange w:id="8355" w:author="José Emilio Peñaherrera Morán" w:date="2018-03-11T12:26:00Z">
                <w:rPr>
                  <w:sz w:val="24"/>
                </w:rPr>
              </w:rPrChange>
            </w:rPr>
            <w:delText>En los siguiente</w:delText>
          </w:r>
        </w:del>
      </w:ins>
      <w:ins w:id="8356" w:author="José Emilio Peñaherrera Morán" w:date="2018-01-30T14:48:00Z">
        <w:del w:id="8357" w:author="José Emilio Peñaherrera Morán" w:date="2018-05-18T11:55:00Z">
          <w:r w:rsidRPr="00B334A1" w:rsidDel="00715F0C">
            <w:rPr>
              <w:rFonts w:ascii="Times New Roman" w:hAnsi="Times New Roman" w:cs="Times New Roman"/>
              <w:sz w:val="24"/>
              <w:rPrChange w:id="8358" w:author="José Emilio Peñaherrera Morán" w:date="2018-03-11T12:26:00Z">
                <w:rPr>
                  <w:sz w:val="24"/>
                </w:rPr>
              </w:rPrChange>
            </w:rPr>
            <w:delText>s</w:delText>
          </w:r>
        </w:del>
      </w:ins>
      <w:ins w:id="8359" w:author="José Emilio Peñaherrera Morán" w:date="2018-01-30T14:47:00Z">
        <w:del w:id="8360" w:author="José Emilio Peñaherrera Morán" w:date="2018-05-18T11:55:00Z">
          <w:r w:rsidRPr="00B334A1" w:rsidDel="00715F0C">
            <w:rPr>
              <w:rFonts w:ascii="Times New Roman" w:hAnsi="Times New Roman" w:cs="Times New Roman"/>
              <w:sz w:val="24"/>
              <w:rPrChange w:id="8361" w:author="José Emilio Peñaherrera Morán" w:date="2018-03-11T12:26:00Z">
                <w:rPr>
                  <w:sz w:val="24"/>
                </w:rPr>
              </w:rPrChange>
            </w:rPr>
            <w:delText xml:space="preserve"> gráficos veremos una comparación</w:delText>
          </w:r>
        </w:del>
      </w:ins>
      <w:ins w:id="8362" w:author="José Emilio Peñaherrera Morán" w:date="2018-01-30T14:48:00Z">
        <w:del w:id="8363" w:author="José Emilio Peñaherrera Morán" w:date="2018-05-18T11:55:00Z">
          <w:r w:rsidRPr="00B334A1" w:rsidDel="00715F0C">
            <w:rPr>
              <w:rFonts w:ascii="Times New Roman" w:hAnsi="Times New Roman" w:cs="Times New Roman"/>
              <w:sz w:val="24"/>
              <w:rPrChange w:id="8364" w:author="José Emilio Peñaherrera Morán" w:date="2018-03-11T12:26:00Z">
                <w:rPr>
                  <w:sz w:val="24"/>
                </w:rPr>
              </w:rPrChange>
            </w:rPr>
            <w:delText xml:space="preserve"> de los siguientes aspectos:</w:delText>
          </w:r>
        </w:del>
      </w:ins>
    </w:p>
    <w:p w14:paraId="78D0DF28" w14:textId="578DCA47" w:rsidR="00B17066" w:rsidRPr="00B334A1" w:rsidDel="00715F0C" w:rsidRDefault="00B17066">
      <w:pPr>
        <w:pStyle w:val="Prrafodelista"/>
        <w:numPr>
          <w:ilvl w:val="0"/>
          <w:numId w:val="8"/>
        </w:numPr>
        <w:spacing w:line="480" w:lineRule="auto"/>
        <w:jc w:val="both"/>
        <w:rPr>
          <w:ins w:id="8365" w:author="José Emilio Peñaherrera Morán" w:date="2018-01-30T14:48:00Z"/>
          <w:del w:id="8366" w:author="José Emilio Peñaherrera Morán" w:date="2018-05-18T11:55:00Z"/>
          <w:rFonts w:ascii="Times New Roman" w:hAnsi="Times New Roman" w:cs="Times New Roman"/>
          <w:sz w:val="24"/>
          <w:rPrChange w:id="8367" w:author="José Emilio Peñaherrera Morán" w:date="2018-03-11T12:26:00Z">
            <w:rPr>
              <w:ins w:id="8368" w:author="José Emilio Peñaherrera Morán" w:date="2018-01-30T14:48:00Z"/>
              <w:del w:id="8369" w:author="José Emilio Peñaherrera Morán" w:date="2018-05-18T11:55:00Z"/>
              <w:b/>
              <w:sz w:val="24"/>
            </w:rPr>
          </w:rPrChange>
        </w:rPr>
        <w:pPrChange w:id="8370" w:author="José Emilio Peñaherrera Morán" w:date="2018-07-17T21:06:00Z">
          <w:pPr>
            <w:pStyle w:val="Prrafodelista"/>
            <w:numPr>
              <w:numId w:val="8"/>
            </w:numPr>
            <w:ind w:hanging="360"/>
            <w:jc w:val="both"/>
          </w:pPr>
        </w:pPrChange>
      </w:pPr>
      <w:ins w:id="8371" w:author="José Emilio Peñaherrera Morán" w:date="2018-01-30T14:48:00Z">
        <w:del w:id="8372" w:author="José Emilio Peñaherrera Morán" w:date="2018-05-18T11:55:00Z">
          <w:r w:rsidRPr="00B334A1" w:rsidDel="00715F0C">
            <w:rPr>
              <w:rFonts w:ascii="Times New Roman" w:hAnsi="Times New Roman" w:cs="Times New Roman"/>
              <w:b/>
              <w:sz w:val="24"/>
              <w:rPrChange w:id="8373" w:author="José Emilio Peñaherrera Morán" w:date="2018-03-11T12:26:00Z">
                <w:rPr>
                  <w:b/>
                  <w:sz w:val="24"/>
                </w:rPr>
              </w:rPrChange>
            </w:rPr>
            <w:delText>Requisitos del sistema</w:delText>
          </w:r>
        </w:del>
      </w:ins>
      <w:ins w:id="8374" w:author="José Emilio Peñaherrera Morán" w:date="2018-01-30T14:49:00Z">
        <w:del w:id="8375" w:author="José Emilio Peñaherrera Morán" w:date="2018-05-18T11:55:00Z">
          <w:r w:rsidRPr="00B334A1" w:rsidDel="00715F0C">
            <w:rPr>
              <w:rFonts w:ascii="Times New Roman" w:hAnsi="Times New Roman" w:cs="Times New Roman"/>
              <w:b/>
              <w:sz w:val="24"/>
              <w:rPrChange w:id="8376" w:author="José Emilio Peñaherrera Morán" w:date="2018-03-11T12:26:00Z">
                <w:rPr>
                  <w:b/>
                  <w:sz w:val="24"/>
                </w:rPr>
              </w:rPrChange>
            </w:rPr>
            <w:delText xml:space="preserve">: </w:delText>
          </w:r>
        </w:del>
      </w:ins>
      <w:ins w:id="8377" w:author="José Emilio Peñaherrera Morán" w:date="2018-01-30T14:51:00Z">
        <w:del w:id="8378" w:author="José Emilio Peñaherrera Morán" w:date="2018-05-18T11:55:00Z">
          <w:r w:rsidRPr="00B334A1" w:rsidDel="00715F0C">
            <w:rPr>
              <w:rFonts w:ascii="Times New Roman" w:hAnsi="Times New Roman" w:cs="Times New Roman"/>
              <w:sz w:val="24"/>
              <w:rPrChange w:id="8379" w:author="José Emilio Peñaherrera Morán" w:date="2018-03-11T12:26:00Z">
                <w:rPr>
                  <w:sz w:val="24"/>
                </w:rPr>
              </w:rPrChange>
            </w:rPr>
            <w:delText xml:space="preserve">Especifica los </w:delText>
          </w:r>
        </w:del>
      </w:ins>
      <w:ins w:id="8380" w:author="José Emilio Peñaherrera Morán" w:date="2018-01-30T14:52:00Z">
        <w:del w:id="8381" w:author="José Emilio Peñaherrera Morán" w:date="2018-05-18T11:55:00Z">
          <w:r w:rsidRPr="00B334A1" w:rsidDel="00715F0C">
            <w:rPr>
              <w:rFonts w:ascii="Times New Roman" w:hAnsi="Times New Roman" w:cs="Times New Roman"/>
              <w:sz w:val="24"/>
              <w:rPrChange w:id="8382" w:author="José Emilio Peñaherrera Morán" w:date="2018-03-11T12:26:00Z">
                <w:rPr>
                  <w:sz w:val="24"/>
                </w:rPr>
              </w:rPrChange>
            </w:rPr>
            <w:delText>requerimientos técnicos para el correcto funcionamiento del CMS, como puede ser el sistema operativo, la base de datos, entre otros.</w:delText>
          </w:r>
        </w:del>
      </w:ins>
    </w:p>
    <w:p w14:paraId="04B3A95C" w14:textId="54497D8C" w:rsidR="00B17066" w:rsidRPr="00B334A1" w:rsidDel="00715F0C" w:rsidRDefault="00B17066">
      <w:pPr>
        <w:pStyle w:val="Prrafodelista"/>
        <w:numPr>
          <w:ilvl w:val="0"/>
          <w:numId w:val="8"/>
        </w:numPr>
        <w:spacing w:line="480" w:lineRule="auto"/>
        <w:jc w:val="both"/>
        <w:rPr>
          <w:ins w:id="8383" w:author="José Emilio Peñaherrera Morán" w:date="2018-01-30T14:48:00Z"/>
          <w:del w:id="8384" w:author="José Emilio Peñaherrera Morán" w:date="2018-05-18T11:55:00Z"/>
          <w:rFonts w:ascii="Times New Roman" w:hAnsi="Times New Roman" w:cs="Times New Roman"/>
          <w:b/>
          <w:sz w:val="24"/>
          <w:rPrChange w:id="8385" w:author="José Emilio Peñaherrera Morán" w:date="2018-03-11T12:26:00Z">
            <w:rPr>
              <w:ins w:id="8386" w:author="José Emilio Peñaherrera Morán" w:date="2018-01-30T14:48:00Z"/>
              <w:del w:id="8387" w:author="José Emilio Peñaherrera Morán" w:date="2018-05-18T11:55:00Z"/>
              <w:sz w:val="24"/>
            </w:rPr>
          </w:rPrChange>
        </w:rPr>
        <w:pPrChange w:id="8388" w:author="José Emilio Peñaherrera Morán" w:date="2018-07-17T21:06:00Z">
          <w:pPr>
            <w:pStyle w:val="Prrafodelista"/>
            <w:numPr>
              <w:numId w:val="8"/>
            </w:numPr>
            <w:ind w:hanging="360"/>
            <w:jc w:val="both"/>
          </w:pPr>
        </w:pPrChange>
      </w:pPr>
      <w:ins w:id="8389" w:author="José Emilio Peñaherrera Morán" w:date="2018-01-30T14:48:00Z">
        <w:del w:id="8390" w:author="José Emilio Peñaherrera Morán" w:date="2018-05-18T11:55:00Z">
          <w:r w:rsidRPr="00B334A1" w:rsidDel="00715F0C">
            <w:rPr>
              <w:rFonts w:ascii="Times New Roman" w:hAnsi="Times New Roman" w:cs="Times New Roman"/>
              <w:b/>
              <w:sz w:val="24"/>
              <w:rPrChange w:id="8391" w:author="José Emilio Peñaherrera Morán" w:date="2018-03-11T12:26:00Z">
                <w:rPr>
                  <w:sz w:val="24"/>
                </w:rPr>
              </w:rPrChange>
            </w:rPr>
            <w:delText>Seguridad</w:delText>
          </w:r>
        </w:del>
      </w:ins>
      <w:ins w:id="8392" w:author="José Emilio Peñaherrera Morán" w:date="2018-01-30T14:52:00Z">
        <w:del w:id="8393" w:author="José Emilio Peñaherrera Morán" w:date="2018-05-18T11:55:00Z">
          <w:r w:rsidRPr="00B334A1" w:rsidDel="00715F0C">
            <w:rPr>
              <w:rFonts w:ascii="Times New Roman" w:hAnsi="Times New Roman" w:cs="Times New Roman"/>
              <w:b/>
              <w:sz w:val="24"/>
              <w:rPrChange w:id="8394" w:author="José Emilio Peñaherrera Morán" w:date="2018-03-11T12:26:00Z">
                <w:rPr>
                  <w:b/>
                  <w:sz w:val="24"/>
                </w:rPr>
              </w:rPrChange>
            </w:rPr>
            <w:delText xml:space="preserve">: </w:delText>
          </w:r>
          <w:r w:rsidR="00732EEB" w:rsidRPr="00B334A1" w:rsidDel="00715F0C">
            <w:rPr>
              <w:rFonts w:ascii="Times New Roman" w:hAnsi="Times New Roman" w:cs="Times New Roman"/>
              <w:sz w:val="24"/>
              <w:rPrChange w:id="8395" w:author="José Emilio Peñaherrera Morán" w:date="2018-03-11T12:26:00Z">
                <w:rPr>
                  <w:sz w:val="24"/>
                </w:rPr>
              </w:rPrChange>
            </w:rPr>
            <w:delText>Especifica las medidas de segu</w:delText>
          </w:r>
        </w:del>
      </w:ins>
      <w:ins w:id="8396" w:author="José Emilio Peñaherrera Morán" w:date="2018-01-30T14:53:00Z">
        <w:del w:id="8397" w:author="José Emilio Peñaherrera Morán" w:date="2018-05-18T11:55:00Z">
          <w:r w:rsidR="00732EEB" w:rsidRPr="00B334A1" w:rsidDel="00715F0C">
            <w:rPr>
              <w:rFonts w:ascii="Times New Roman" w:hAnsi="Times New Roman" w:cs="Times New Roman"/>
              <w:sz w:val="24"/>
              <w:rPrChange w:id="8398" w:author="José Emilio Peñaherrera Morán" w:date="2018-03-11T12:26:00Z">
                <w:rPr>
                  <w:sz w:val="24"/>
                </w:rPr>
              </w:rPrChange>
            </w:rPr>
            <w:delText xml:space="preserve">ridad que emplea el CMS para </w:delText>
          </w:r>
        </w:del>
      </w:ins>
      <w:ins w:id="8399" w:author="José Emilio Peñaherrera Morán" w:date="2018-01-30T14:55:00Z">
        <w:del w:id="8400" w:author="José Emilio Peñaherrera Morán" w:date="2018-05-18T11:55:00Z">
          <w:r w:rsidR="00732EEB" w:rsidRPr="00B334A1" w:rsidDel="00715F0C">
            <w:rPr>
              <w:rFonts w:ascii="Times New Roman" w:hAnsi="Times New Roman" w:cs="Times New Roman"/>
              <w:sz w:val="24"/>
              <w:rPrChange w:id="8401" w:author="José Emilio Peñaherrera Morán" w:date="2018-03-11T12:26:00Z">
                <w:rPr>
                  <w:sz w:val="24"/>
                </w:rPr>
              </w:rPrChange>
            </w:rPr>
            <w:delText xml:space="preserve">el control de su contenido y </w:delText>
          </w:r>
        </w:del>
      </w:ins>
      <w:ins w:id="8402" w:author="José Emilio Peñaherrera Morán" w:date="2018-01-30T22:02:00Z">
        <w:del w:id="8403" w:author="José Emilio Peñaherrera Morán" w:date="2018-05-18T11:55:00Z">
          <w:r w:rsidR="00E134DF" w:rsidRPr="00B334A1" w:rsidDel="00715F0C">
            <w:rPr>
              <w:rFonts w:ascii="Times New Roman" w:hAnsi="Times New Roman" w:cs="Times New Roman"/>
              <w:sz w:val="24"/>
              <w:rPrChange w:id="8404" w:author="José Emilio Peñaherrera Morán" w:date="2018-03-11T12:26:00Z">
                <w:rPr>
                  <w:sz w:val="24"/>
                </w:rPr>
              </w:rPrChange>
            </w:rPr>
            <w:delText xml:space="preserve">su manera de reaccionar </w:delText>
          </w:r>
        </w:del>
      </w:ins>
      <w:ins w:id="8405" w:author="José Emilio Peñaherrera Morán" w:date="2018-01-30T14:55:00Z">
        <w:del w:id="8406" w:author="José Emilio Peñaherrera Morán" w:date="2018-05-18T11:55:00Z">
          <w:r w:rsidR="00732EEB" w:rsidRPr="00B334A1" w:rsidDel="00715F0C">
            <w:rPr>
              <w:rFonts w:ascii="Times New Roman" w:hAnsi="Times New Roman" w:cs="Times New Roman"/>
              <w:sz w:val="24"/>
              <w:rPrChange w:id="8407" w:author="José Emilio Peñaherrera Morán" w:date="2018-03-11T12:26:00Z">
                <w:rPr>
                  <w:sz w:val="24"/>
                </w:rPr>
              </w:rPrChange>
            </w:rPr>
            <w:delText>contra ataques.</w:delText>
          </w:r>
        </w:del>
      </w:ins>
    </w:p>
    <w:p w14:paraId="7E8EDC44" w14:textId="3E73293B" w:rsidR="00B17066" w:rsidRPr="00B334A1" w:rsidDel="00715F0C" w:rsidRDefault="00B17066">
      <w:pPr>
        <w:pStyle w:val="Prrafodelista"/>
        <w:numPr>
          <w:ilvl w:val="0"/>
          <w:numId w:val="8"/>
        </w:numPr>
        <w:spacing w:line="480" w:lineRule="auto"/>
        <w:jc w:val="both"/>
        <w:rPr>
          <w:ins w:id="8408" w:author="José Emilio Peñaherrera Morán" w:date="2018-01-30T14:48:00Z"/>
          <w:del w:id="8409" w:author="José Emilio Peñaherrera Morán" w:date="2018-05-18T11:55:00Z"/>
          <w:rFonts w:ascii="Times New Roman" w:hAnsi="Times New Roman" w:cs="Times New Roman"/>
          <w:b/>
          <w:sz w:val="24"/>
          <w:rPrChange w:id="8410" w:author="José Emilio Peñaherrera Morán" w:date="2018-03-11T12:26:00Z">
            <w:rPr>
              <w:ins w:id="8411" w:author="José Emilio Peñaherrera Morán" w:date="2018-01-30T14:48:00Z"/>
              <w:del w:id="8412" w:author="José Emilio Peñaherrera Morán" w:date="2018-05-18T11:55:00Z"/>
              <w:sz w:val="24"/>
            </w:rPr>
          </w:rPrChange>
        </w:rPr>
        <w:pPrChange w:id="8413" w:author="José Emilio Peñaherrera Morán" w:date="2018-07-17T21:06:00Z">
          <w:pPr>
            <w:pStyle w:val="Prrafodelista"/>
            <w:numPr>
              <w:numId w:val="8"/>
            </w:numPr>
            <w:ind w:hanging="360"/>
            <w:jc w:val="both"/>
          </w:pPr>
        </w:pPrChange>
      </w:pPr>
      <w:ins w:id="8414" w:author="José Emilio Peñaherrera Morán" w:date="2018-01-30T14:48:00Z">
        <w:del w:id="8415" w:author="José Emilio Peñaherrera Morán" w:date="2018-05-18T11:55:00Z">
          <w:r w:rsidRPr="00B334A1" w:rsidDel="00715F0C">
            <w:rPr>
              <w:rFonts w:ascii="Times New Roman" w:hAnsi="Times New Roman" w:cs="Times New Roman"/>
              <w:b/>
              <w:sz w:val="24"/>
              <w:rPrChange w:id="8416" w:author="José Emilio Peñaherrera Morán" w:date="2018-03-11T12:26:00Z">
                <w:rPr>
                  <w:sz w:val="24"/>
                </w:rPr>
              </w:rPrChange>
            </w:rPr>
            <w:delText>Soporte</w:delText>
          </w:r>
        </w:del>
      </w:ins>
      <w:ins w:id="8417" w:author="José Emilio Peñaherrera Morán" w:date="2018-01-30T14:55:00Z">
        <w:del w:id="8418" w:author="José Emilio Peñaherrera Morán" w:date="2018-05-18T11:55:00Z">
          <w:r w:rsidR="00732EEB" w:rsidRPr="00B334A1" w:rsidDel="00715F0C">
            <w:rPr>
              <w:rFonts w:ascii="Times New Roman" w:hAnsi="Times New Roman" w:cs="Times New Roman"/>
              <w:b/>
              <w:sz w:val="24"/>
              <w:rPrChange w:id="8419" w:author="José Emilio Peñaherrera Morán" w:date="2018-03-11T12:26:00Z">
                <w:rPr>
                  <w:b/>
                  <w:sz w:val="24"/>
                </w:rPr>
              </w:rPrChange>
            </w:rPr>
            <w:delText xml:space="preserve">: </w:delText>
          </w:r>
        </w:del>
      </w:ins>
      <w:ins w:id="8420" w:author="José Emilio Peñaherrera Morán" w:date="2018-01-30T14:56:00Z">
        <w:del w:id="8421" w:author="José Emilio Peñaherrera Morán" w:date="2018-05-18T11:55:00Z">
          <w:r w:rsidR="00732EEB" w:rsidRPr="00B334A1" w:rsidDel="00715F0C">
            <w:rPr>
              <w:rFonts w:ascii="Times New Roman" w:hAnsi="Times New Roman" w:cs="Times New Roman"/>
              <w:sz w:val="24"/>
              <w:rPrChange w:id="8422" w:author="José Emilio Peñaherrera Morán" w:date="2018-03-11T12:26:00Z">
                <w:rPr>
                  <w:sz w:val="24"/>
                </w:rPr>
              </w:rPrChange>
            </w:rPr>
            <w:delText>Manera en que el CMS brinda apoyo a los usuarios que no conocen muy bien su funcionamiento.</w:delText>
          </w:r>
        </w:del>
      </w:ins>
    </w:p>
    <w:p w14:paraId="1F885B78" w14:textId="78952895" w:rsidR="00B17066" w:rsidRPr="00B334A1" w:rsidDel="00715F0C" w:rsidRDefault="00B17066">
      <w:pPr>
        <w:pStyle w:val="Prrafodelista"/>
        <w:numPr>
          <w:ilvl w:val="0"/>
          <w:numId w:val="8"/>
        </w:numPr>
        <w:spacing w:line="480" w:lineRule="auto"/>
        <w:jc w:val="both"/>
        <w:rPr>
          <w:ins w:id="8423" w:author="José Emilio Peñaherrera Morán" w:date="2018-01-30T14:48:00Z"/>
          <w:del w:id="8424" w:author="José Emilio Peñaherrera Morán" w:date="2018-05-18T11:55:00Z"/>
          <w:rFonts w:ascii="Times New Roman" w:hAnsi="Times New Roman" w:cs="Times New Roman"/>
          <w:sz w:val="24"/>
          <w:rPrChange w:id="8425" w:author="José Emilio Peñaherrera Morán" w:date="2018-03-11T12:26:00Z">
            <w:rPr>
              <w:ins w:id="8426" w:author="José Emilio Peñaherrera Morán" w:date="2018-01-30T14:48:00Z"/>
              <w:del w:id="8427" w:author="José Emilio Peñaherrera Morán" w:date="2018-05-18T11:55:00Z"/>
              <w:b/>
              <w:sz w:val="24"/>
            </w:rPr>
          </w:rPrChange>
        </w:rPr>
        <w:pPrChange w:id="8428" w:author="José Emilio Peñaherrera Morán" w:date="2018-07-17T21:06:00Z">
          <w:pPr>
            <w:pStyle w:val="Prrafodelista"/>
            <w:numPr>
              <w:numId w:val="8"/>
            </w:numPr>
            <w:ind w:hanging="360"/>
            <w:jc w:val="both"/>
          </w:pPr>
        </w:pPrChange>
      </w:pPr>
      <w:ins w:id="8429" w:author="José Emilio Peñaherrera Morán" w:date="2018-01-30T14:48:00Z">
        <w:del w:id="8430" w:author="José Emilio Peñaherrera Morán" w:date="2018-05-18T11:55:00Z">
          <w:r w:rsidRPr="00B334A1" w:rsidDel="00715F0C">
            <w:rPr>
              <w:rFonts w:ascii="Times New Roman" w:hAnsi="Times New Roman" w:cs="Times New Roman"/>
              <w:b/>
              <w:sz w:val="24"/>
              <w:rPrChange w:id="8431" w:author="José Emilio Peñaherrera Morán" w:date="2018-03-11T12:26:00Z">
                <w:rPr>
                  <w:b/>
                  <w:sz w:val="24"/>
                </w:rPr>
              </w:rPrChange>
            </w:rPr>
            <w:delText>Facilidad de uso</w:delText>
          </w:r>
        </w:del>
      </w:ins>
      <w:ins w:id="8432" w:author="José Emilio Peñaherrera Morán" w:date="2018-01-30T14:57:00Z">
        <w:del w:id="8433" w:author="José Emilio Peñaherrera Morán" w:date="2018-05-18T11:55:00Z">
          <w:r w:rsidR="00732EEB" w:rsidRPr="00B334A1" w:rsidDel="00715F0C">
            <w:rPr>
              <w:rFonts w:ascii="Times New Roman" w:hAnsi="Times New Roman" w:cs="Times New Roman"/>
              <w:b/>
              <w:sz w:val="24"/>
              <w:rPrChange w:id="8434" w:author="José Emilio Peñaherrera Morán" w:date="2018-03-11T12:26:00Z">
                <w:rPr>
                  <w:b/>
                  <w:sz w:val="24"/>
                </w:rPr>
              </w:rPrChange>
            </w:rPr>
            <w:delText xml:space="preserve">: </w:delText>
          </w:r>
          <w:r w:rsidR="00732EEB" w:rsidRPr="00B334A1" w:rsidDel="00715F0C">
            <w:rPr>
              <w:rFonts w:ascii="Times New Roman" w:hAnsi="Times New Roman" w:cs="Times New Roman"/>
              <w:sz w:val="24"/>
              <w:rPrChange w:id="8435" w:author="José Emilio Peñaherrera Morán" w:date="2018-03-11T12:26:00Z">
                <w:rPr>
                  <w:sz w:val="24"/>
                </w:rPr>
              </w:rPrChange>
            </w:rPr>
            <w:delText xml:space="preserve">Se toma en cuenta la facilidad que brinda el CMS para realizar acciones como </w:delText>
          </w:r>
        </w:del>
      </w:ins>
      <w:ins w:id="8436" w:author="José Emilio Peñaherrera Morán" w:date="2018-01-30T14:58:00Z">
        <w:del w:id="8437" w:author="José Emilio Peñaherrera Morán" w:date="2018-05-18T11:55:00Z">
          <w:r w:rsidR="00B322D1" w:rsidRPr="00B334A1" w:rsidDel="00715F0C">
            <w:rPr>
              <w:rFonts w:ascii="Times New Roman" w:hAnsi="Times New Roman" w:cs="Times New Roman"/>
              <w:sz w:val="24"/>
              <w:rPrChange w:id="8438" w:author="José Emilio Peñaherrera Morán" w:date="2018-03-11T12:26:00Z">
                <w:rPr>
                  <w:sz w:val="24"/>
                </w:rPr>
              </w:rPrChange>
            </w:rPr>
            <w:delText>subir imágenes, cargar temas, configuración, etc.</w:delText>
          </w:r>
        </w:del>
      </w:ins>
    </w:p>
    <w:p w14:paraId="31CBF4DE" w14:textId="2C076821" w:rsidR="00B17066" w:rsidRPr="00B334A1" w:rsidDel="00715F0C" w:rsidRDefault="00B17066">
      <w:pPr>
        <w:pStyle w:val="Prrafodelista"/>
        <w:numPr>
          <w:ilvl w:val="0"/>
          <w:numId w:val="8"/>
        </w:numPr>
        <w:spacing w:line="480" w:lineRule="auto"/>
        <w:jc w:val="both"/>
        <w:rPr>
          <w:ins w:id="8439" w:author="José Emilio Peñaherrera Morán" w:date="2018-01-30T14:48:00Z"/>
          <w:del w:id="8440" w:author="José Emilio Peñaherrera Morán" w:date="2018-05-18T11:55:00Z"/>
          <w:rFonts w:ascii="Times New Roman" w:hAnsi="Times New Roman" w:cs="Times New Roman"/>
          <w:sz w:val="24"/>
          <w:rPrChange w:id="8441" w:author="José Emilio Peñaherrera Morán" w:date="2018-03-11T12:26:00Z">
            <w:rPr>
              <w:ins w:id="8442" w:author="José Emilio Peñaherrera Morán" w:date="2018-01-30T14:48:00Z"/>
              <w:del w:id="8443" w:author="José Emilio Peñaherrera Morán" w:date="2018-05-18T11:55:00Z"/>
              <w:b/>
              <w:sz w:val="24"/>
            </w:rPr>
          </w:rPrChange>
        </w:rPr>
        <w:pPrChange w:id="8444" w:author="José Emilio Peñaherrera Morán" w:date="2018-07-17T21:06:00Z">
          <w:pPr>
            <w:pStyle w:val="Prrafodelista"/>
            <w:numPr>
              <w:numId w:val="8"/>
            </w:numPr>
            <w:ind w:hanging="360"/>
            <w:jc w:val="both"/>
          </w:pPr>
        </w:pPrChange>
      </w:pPr>
      <w:ins w:id="8445" w:author="José Emilio Peñaherrera Morán" w:date="2018-01-30T14:48:00Z">
        <w:del w:id="8446" w:author="José Emilio Peñaherrera Morán" w:date="2018-05-18T11:55:00Z">
          <w:r w:rsidRPr="00B334A1" w:rsidDel="00715F0C">
            <w:rPr>
              <w:rFonts w:ascii="Times New Roman" w:hAnsi="Times New Roman" w:cs="Times New Roman"/>
              <w:b/>
              <w:sz w:val="24"/>
              <w:rPrChange w:id="8447" w:author="José Emilio Peñaherrera Morán" w:date="2018-03-11T12:26:00Z">
                <w:rPr>
                  <w:b/>
                  <w:sz w:val="24"/>
                </w:rPr>
              </w:rPrChange>
            </w:rPr>
            <w:delText>Rendimiento</w:delText>
          </w:r>
        </w:del>
      </w:ins>
      <w:ins w:id="8448" w:author="José Emilio Peñaherrera Morán" w:date="2018-01-30T14:58:00Z">
        <w:del w:id="8449" w:author="José Emilio Peñaherrera Morán" w:date="2018-05-18T11:55:00Z">
          <w:r w:rsidR="00B322D1" w:rsidRPr="00B334A1" w:rsidDel="00715F0C">
            <w:rPr>
              <w:rFonts w:ascii="Times New Roman" w:hAnsi="Times New Roman" w:cs="Times New Roman"/>
              <w:b/>
              <w:sz w:val="24"/>
              <w:rPrChange w:id="8450" w:author="José Emilio Peñaherrera Morán" w:date="2018-03-11T12:26:00Z">
                <w:rPr>
                  <w:b/>
                  <w:sz w:val="24"/>
                </w:rPr>
              </w:rPrChange>
            </w:rPr>
            <w:delText xml:space="preserve">: </w:delText>
          </w:r>
        </w:del>
      </w:ins>
      <w:ins w:id="8451" w:author="José Emilio Peñaherrera Morán" w:date="2018-01-30T15:03:00Z">
        <w:del w:id="8452" w:author="José Emilio Peñaherrera Morán" w:date="2018-05-18T11:55:00Z">
          <w:r w:rsidR="00B322D1" w:rsidRPr="00B334A1" w:rsidDel="00715F0C">
            <w:rPr>
              <w:rFonts w:ascii="Times New Roman" w:hAnsi="Times New Roman" w:cs="Times New Roman"/>
              <w:sz w:val="24"/>
              <w:rPrChange w:id="8453" w:author="José Emilio Peñaherrera Morán" w:date="2018-03-11T12:26:00Z">
                <w:rPr>
                  <w:sz w:val="24"/>
                </w:rPr>
              </w:rPrChange>
            </w:rPr>
            <w:delText>Se toma el tiempo de respuesta del CMS a la realización de tareas específicas.</w:delText>
          </w:r>
        </w:del>
      </w:ins>
    </w:p>
    <w:p w14:paraId="1281004C" w14:textId="75D52DDD" w:rsidR="00B17066" w:rsidRPr="00B334A1" w:rsidDel="00715F0C" w:rsidRDefault="00B17066">
      <w:pPr>
        <w:pStyle w:val="Prrafodelista"/>
        <w:numPr>
          <w:ilvl w:val="0"/>
          <w:numId w:val="8"/>
        </w:numPr>
        <w:spacing w:line="480" w:lineRule="auto"/>
        <w:jc w:val="both"/>
        <w:rPr>
          <w:ins w:id="8454" w:author="José Emilio Peñaherrera Morán" w:date="2018-01-30T14:48:00Z"/>
          <w:del w:id="8455" w:author="José Emilio Peñaherrera Morán" w:date="2018-05-18T11:55:00Z"/>
          <w:rFonts w:ascii="Times New Roman" w:hAnsi="Times New Roman" w:cs="Times New Roman"/>
          <w:sz w:val="24"/>
          <w:rPrChange w:id="8456" w:author="José Emilio Peñaherrera Morán" w:date="2018-03-11T12:26:00Z">
            <w:rPr>
              <w:ins w:id="8457" w:author="José Emilio Peñaherrera Morán" w:date="2018-01-30T14:48:00Z"/>
              <w:del w:id="8458" w:author="José Emilio Peñaherrera Morán" w:date="2018-05-18T11:55:00Z"/>
              <w:b/>
              <w:sz w:val="24"/>
            </w:rPr>
          </w:rPrChange>
        </w:rPr>
        <w:pPrChange w:id="8459" w:author="José Emilio Peñaherrera Morán" w:date="2018-07-17T21:06:00Z">
          <w:pPr>
            <w:pStyle w:val="Prrafodelista"/>
            <w:numPr>
              <w:numId w:val="8"/>
            </w:numPr>
            <w:ind w:hanging="360"/>
            <w:jc w:val="both"/>
          </w:pPr>
        </w:pPrChange>
      </w:pPr>
      <w:ins w:id="8460" w:author="José Emilio Peñaherrera Morán" w:date="2018-01-30T14:48:00Z">
        <w:del w:id="8461" w:author="José Emilio Peñaherrera Morán" w:date="2018-05-18T11:55:00Z">
          <w:r w:rsidRPr="00B334A1" w:rsidDel="00715F0C">
            <w:rPr>
              <w:rFonts w:ascii="Times New Roman" w:hAnsi="Times New Roman" w:cs="Times New Roman"/>
              <w:b/>
              <w:sz w:val="24"/>
              <w:rPrChange w:id="8462" w:author="José Emilio Peñaherrera Morán" w:date="2018-03-11T12:26:00Z">
                <w:rPr>
                  <w:b/>
                  <w:sz w:val="24"/>
                </w:rPr>
              </w:rPrChange>
            </w:rPr>
            <w:delText>Administración</w:delText>
          </w:r>
        </w:del>
      </w:ins>
      <w:ins w:id="8463" w:author="José Emilio Peñaherrera Morán" w:date="2018-01-30T15:04:00Z">
        <w:del w:id="8464" w:author="José Emilio Peñaherrera Morán" w:date="2018-05-18T11:55:00Z">
          <w:r w:rsidR="00B322D1" w:rsidRPr="00B334A1" w:rsidDel="00715F0C">
            <w:rPr>
              <w:rFonts w:ascii="Times New Roman" w:hAnsi="Times New Roman" w:cs="Times New Roman"/>
              <w:b/>
              <w:sz w:val="24"/>
              <w:rPrChange w:id="8465" w:author="José Emilio Peñaherrera Morán" w:date="2018-03-11T12:26:00Z">
                <w:rPr>
                  <w:b/>
                  <w:sz w:val="24"/>
                </w:rPr>
              </w:rPrChange>
            </w:rPr>
            <w:delText xml:space="preserve">: </w:delText>
          </w:r>
          <w:r w:rsidR="00B322D1" w:rsidRPr="00B334A1" w:rsidDel="00715F0C">
            <w:rPr>
              <w:rFonts w:ascii="Times New Roman" w:hAnsi="Times New Roman" w:cs="Times New Roman"/>
              <w:sz w:val="24"/>
              <w:rPrChange w:id="8466" w:author="José Emilio Peñaherrera Morán" w:date="2018-03-11T12:26:00Z">
                <w:rPr>
                  <w:sz w:val="24"/>
                </w:rPr>
              </w:rPrChange>
            </w:rPr>
            <w:delText>La disponibilidad de configurar y administrar el contenido que ofrece el CMS.</w:delText>
          </w:r>
        </w:del>
      </w:ins>
    </w:p>
    <w:p w14:paraId="615D2EE9" w14:textId="796034B3" w:rsidR="00B17066" w:rsidRPr="00B334A1" w:rsidDel="00715F0C" w:rsidRDefault="00B17066">
      <w:pPr>
        <w:pStyle w:val="Prrafodelista"/>
        <w:numPr>
          <w:ilvl w:val="0"/>
          <w:numId w:val="8"/>
        </w:numPr>
        <w:spacing w:line="480" w:lineRule="auto"/>
        <w:jc w:val="both"/>
        <w:rPr>
          <w:ins w:id="8467" w:author="José Emilio Peñaherrera Morán" w:date="2018-01-30T14:48:00Z"/>
          <w:del w:id="8468" w:author="José Emilio Peñaherrera Morán" w:date="2018-05-18T11:55:00Z"/>
          <w:rFonts w:ascii="Times New Roman" w:hAnsi="Times New Roman" w:cs="Times New Roman"/>
          <w:sz w:val="24"/>
          <w:rPrChange w:id="8469" w:author="José Emilio Peñaherrera Morán" w:date="2018-03-11T12:26:00Z">
            <w:rPr>
              <w:ins w:id="8470" w:author="José Emilio Peñaherrera Morán" w:date="2018-01-30T14:48:00Z"/>
              <w:del w:id="8471" w:author="José Emilio Peñaherrera Morán" w:date="2018-05-18T11:55:00Z"/>
              <w:b/>
              <w:sz w:val="24"/>
            </w:rPr>
          </w:rPrChange>
        </w:rPr>
        <w:pPrChange w:id="8472" w:author="José Emilio Peñaherrera Morán" w:date="2018-07-17T21:06:00Z">
          <w:pPr>
            <w:pStyle w:val="Prrafodelista"/>
            <w:numPr>
              <w:numId w:val="8"/>
            </w:numPr>
            <w:ind w:hanging="360"/>
            <w:jc w:val="both"/>
          </w:pPr>
        </w:pPrChange>
      </w:pPr>
      <w:ins w:id="8473" w:author="José Emilio Peñaherrera Morán" w:date="2018-01-30T14:48:00Z">
        <w:del w:id="8474" w:author="José Emilio Peñaherrera Morán" w:date="2018-05-18T11:55:00Z">
          <w:r w:rsidRPr="00B334A1" w:rsidDel="00715F0C">
            <w:rPr>
              <w:rFonts w:ascii="Times New Roman" w:hAnsi="Times New Roman" w:cs="Times New Roman"/>
              <w:b/>
              <w:sz w:val="24"/>
              <w:rPrChange w:id="8475" w:author="José Emilio Peñaherrera Morán" w:date="2018-03-11T12:26:00Z">
                <w:rPr>
                  <w:b/>
                  <w:sz w:val="24"/>
                </w:rPr>
              </w:rPrChange>
            </w:rPr>
            <w:delText>Interoperabilidad</w:delText>
          </w:r>
        </w:del>
      </w:ins>
      <w:ins w:id="8476" w:author="José Emilio Peñaherrera Morán" w:date="2018-01-30T15:06:00Z">
        <w:del w:id="8477" w:author="José Emilio Peñaherrera Morán" w:date="2018-05-18T11:55:00Z">
          <w:r w:rsidR="00B322D1" w:rsidRPr="00B334A1" w:rsidDel="00715F0C">
            <w:rPr>
              <w:rFonts w:ascii="Times New Roman" w:hAnsi="Times New Roman" w:cs="Times New Roman"/>
              <w:b/>
              <w:sz w:val="24"/>
              <w:rPrChange w:id="8478" w:author="José Emilio Peñaherrera Morán" w:date="2018-03-11T12:26:00Z">
                <w:rPr>
                  <w:b/>
                  <w:sz w:val="24"/>
                </w:rPr>
              </w:rPrChange>
            </w:rPr>
            <w:delText xml:space="preserve">: </w:delText>
          </w:r>
          <w:r w:rsidR="00B322D1" w:rsidRPr="00B334A1" w:rsidDel="00715F0C">
            <w:rPr>
              <w:rFonts w:ascii="Times New Roman" w:hAnsi="Times New Roman" w:cs="Times New Roman"/>
              <w:sz w:val="24"/>
              <w:rPrChange w:id="8479" w:author="José Emilio Peñaherrera Morán" w:date="2018-03-11T12:26:00Z">
                <w:rPr>
                  <w:sz w:val="24"/>
                </w:rPr>
              </w:rPrChange>
            </w:rPr>
            <w:delText>Componentes externos con los cuales el CMS es capaz de intercambiar información o conectarse.</w:delText>
          </w:r>
        </w:del>
      </w:ins>
    </w:p>
    <w:p w14:paraId="1B297483" w14:textId="58306835" w:rsidR="00B17066" w:rsidRPr="00B334A1" w:rsidDel="00715F0C" w:rsidRDefault="00B17066">
      <w:pPr>
        <w:pStyle w:val="Prrafodelista"/>
        <w:numPr>
          <w:ilvl w:val="0"/>
          <w:numId w:val="8"/>
        </w:numPr>
        <w:spacing w:line="480" w:lineRule="auto"/>
        <w:jc w:val="both"/>
        <w:rPr>
          <w:ins w:id="8480" w:author="José Emilio Peñaherrera Morán" w:date="2018-01-30T15:15:00Z"/>
          <w:del w:id="8481" w:author="José Emilio Peñaherrera Morán" w:date="2018-05-18T11:55:00Z"/>
          <w:rFonts w:ascii="Times New Roman" w:hAnsi="Times New Roman" w:cs="Times New Roman"/>
          <w:sz w:val="24"/>
          <w:rPrChange w:id="8482" w:author="José Emilio Peñaherrera Morán" w:date="2018-03-11T12:26:00Z">
            <w:rPr>
              <w:ins w:id="8483" w:author="José Emilio Peñaherrera Morán" w:date="2018-01-30T15:15:00Z"/>
              <w:del w:id="8484" w:author="José Emilio Peñaherrera Morán" w:date="2018-05-18T11:55:00Z"/>
              <w:sz w:val="24"/>
            </w:rPr>
          </w:rPrChange>
        </w:rPr>
        <w:pPrChange w:id="8485" w:author="José Emilio Peñaherrera Morán" w:date="2018-07-17T21:06:00Z">
          <w:pPr>
            <w:pStyle w:val="Prrafodelista"/>
            <w:numPr>
              <w:numId w:val="8"/>
            </w:numPr>
            <w:ind w:hanging="360"/>
            <w:jc w:val="both"/>
          </w:pPr>
        </w:pPrChange>
      </w:pPr>
      <w:ins w:id="8486" w:author="José Emilio Peñaherrera Morán" w:date="2018-01-30T14:48:00Z">
        <w:del w:id="8487" w:author="José Emilio Peñaherrera Morán" w:date="2018-05-18T11:55:00Z">
          <w:r w:rsidRPr="00B334A1" w:rsidDel="00715F0C">
            <w:rPr>
              <w:rFonts w:ascii="Times New Roman" w:hAnsi="Times New Roman" w:cs="Times New Roman"/>
              <w:b/>
              <w:sz w:val="24"/>
              <w:rPrChange w:id="8488" w:author="José Emilio Peñaherrera Morán" w:date="2018-03-11T12:26:00Z">
                <w:rPr>
                  <w:b/>
                  <w:sz w:val="24"/>
                </w:rPr>
              </w:rPrChange>
            </w:rPr>
            <w:delText>Flexibilidad</w:delText>
          </w:r>
        </w:del>
      </w:ins>
      <w:ins w:id="8489" w:author="José Emilio Peñaherrera Morán" w:date="2018-01-30T15:06:00Z">
        <w:del w:id="8490" w:author="José Emilio Peñaherrera Morán" w:date="2018-05-18T11:55:00Z">
          <w:r w:rsidR="00B322D1" w:rsidRPr="00B334A1" w:rsidDel="00715F0C">
            <w:rPr>
              <w:rFonts w:ascii="Times New Roman" w:hAnsi="Times New Roman" w:cs="Times New Roman"/>
              <w:b/>
              <w:sz w:val="24"/>
              <w:rPrChange w:id="8491" w:author="José Emilio Peñaherrera Morán" w:date="2018-03-11T12:26:00Z">
                <w:rPr>
                  <w:b/>
                  <w:sz w:val="24"/>
                </w:rPr>
              </w:rPrChange>
            </w:rPr>
            <w:delText xml:space="preserve">: </w:delText>
          </w:r>
        </w:del>
      </w:ins>
      <w:ins w:id="8492" w:author="José Emilio Peñaherrera Morán" w:date="2018-01-30T15:07:00Z">
        <w:del w:id="8493" w:author="José Emilio Peñaherrera Morán" w:date="2018-05-18T11:55:00Z">
          <w:r w:rsidR="00B612B3" w:rsidRPr="00B334A1" w:rsidDel="00715F0C">
            <w:rPr>
              <w:rFonts w:ascii="Times New Roman" w:hAnsi="Times New Roman" w:cs="Times New Roman"/>
              <w:sz w:val="24"/>
              <w:rPrChange w:id="8494" w:author="José Emilio Peñaherrera Morán" w:date="2018-03-11T12:26:00Z">
                <w:rPr>
                  <w:sz w:val="24"/>
                </w:rPr>
              </w:rPrChange>
            </w:rPr>
            <w:delText>son l</w:delText>
          </w:r>
        </w:del>
      </w:ins>
      <w:ins w:id="8495" w:author="José Emilio Peñaherrera Morán" w:date="2018-01-30T15:08:00Z">
        <w:del w:id="8496" w:author="José Emilio Peñaherrera Morán" w:date="2018-05-18T11:55:00Z">
          <w:r w:rsidR="00B612B3" w:rsidRPr="00B334A1" w:rsidDel="00715F0C">
            <w:rPr>
              <w:rFonts w:ascii="Times New Roman" w:hAnsi="Times New Roman" w:cs="Times New Roman"/>
              <w:sz w:val="24"/>
              <w:rPrChange w:id="8497" w:author="José Emilio Peñaherrera Morán" w:date="2018-03-11T12:26:00Z">
                <w:rPr>
                  <w:sz w:val="24"/>
                </w:rPr>
              </w:rPrChange>
            </w:rPr>
            <w:delText xml:space="preserve">as características que facilitan </w:delText>
          </w:r>
          <w:r w:rsidR="008A4A4C" w:rsidRPr="00B334A1" w:rsidDel="00715F0C">
            <w:rPr>
              <w:rFonts w:ascii="Times New Roman" w:hAnsi="Times New Roman" w:cs="Times New Roman"/>
              <w:sz w:val="24"/>
              <w:rPrChange w:id="8498" w:author="José Emilio Peñaherrera Morán" w:date="2018-03-11T12:26:00Z">
                <w:rPr>
                  <w:sz w:val="24"/>
                </w:rPr>
              </w:rPrChange>
            </w:rPr>
            <w:delText>realizar una tarea de diferentes maneras o mediante diferentes procesos.</w:delText>
          </w:r>
        </w:del>
      </w:ins>
    </w:p>
    <w:p w14:paraId="2C60EC0F" w14:textId="74B5744F" w:rsidR="00C445FB" w:rsidRPr="00B334A1" w:rsidDel="00715F0C" w:rsidRDefault="00CE0674">
      <w:pPr>
        <w:spacing w:line="480" w:lineRule="auto"/>
        <w:jc w:val="both"/>
        <w:rPr>
          <w:ins w:id="8499" w:author="José Emilio Peñaherrera Morán" w:date="2018-01-30T15:08:00Z"/>
          <w:del w:id="8500" w:author="José Emilio Peñaherrera Morán" w:date="2018-05-18T11:55:00Z"/>
          <w:rFonts w:ascii="Times New Roman" w:hAnsi="Times New Roman" w:cs="Times New Roman"/>
          <w:sz w:val="24"/>
          <w:rPrChange w:id="8501" w:author="José Emilio Peñaherrera Morán" w:date="2018-03-11T12:26:00Z">
            <w:rPr>
              <w:ins w:id="8502" w:author="José Emilio Peñaherrera Morán" w:date="2018-01-30T15:08:00Z"/>
              <w:del w:id="8503" w:author="José Emilio Peñaherrera Morán" w:date="2018-05-18T11:55:00Z"/>
            </w:rPr>
          </w:rPrChange>
        </w:rPr>
        <w:pPrChange w:id="8504" w:author="José Emilio Peñaherrera Morán" w:date="2018-07-17T21:06:00Z">
          <w:pPr>
            <w:pStyle w:val="Prrafodelista"/>
            <w:numPr>
              <w:numId w:val="8"/>
            </w:numPr>
            <w:ind w:hanging="360"/>
            <w:jc w:val="both"/>
          </w:pPr>
        </w:pPrChange>
      </w:pPr>
      <w:ins w:id="8505" w:author="José Emilio Peñaherrera Morán" w:date="2018-01-30T15:15:00Z">
        <w:del w:id="8506" w:author="José Emilio Peñaherrera Morán" w:date="2018-05-18T11:55:00Z">
          <w:r w:rsidRPr="00B334A1" w:rsidDel="00715F0C">
            <w:rPr>
              <w:rFonts w:ascii="Times New Roman" w:hAnsi="Times New Roman" w:cs="Times New Roman"/>
              <w:sz w:val="24"/>
              <w:rPrChange w:id="8507" w:author="José Emilio Peñaherrera Morán" w:date="2018-03-11T12:26:00Z">
                <w:rPr>
                  <w:sz w:val="24"/>
                </w:rPr>
              </w:rPrChange>
            </w:rPr>
            <w:delText xml:space="preserve">Se debe tomar en cuenta que </w:delText>
          </w:r>
        </w:del>
      </w:ins>
      <w:ins w:id="8508" w:author="José Emilio Peñaherrera Morán" w:date="2018-01-30T15:17:00Z">
        <w:del w:id="8509" w:author="José Emilio Peñaherrera Morán" w:date="2018-05-18T11:55:00Z">
          <w:r w:rsidRPr="00B334A1" w:rsidDel="00715F0C">
            <w:rPr>
              <w:rFonts w:ascii="Times New Roman" w:hAnsi="Times New Roman" w:cs="Times New Roman"/>
              <w:sz w:val="24"/>
              <w:rPrChange w:id="8510" w:author="José Emilio Peñaherrera Morán" w:date="2018-03-11T12:26:00Z">
                <w:rPr>
                  <w:sz w:val="24"/>
                </w:rPr>
              </w:rPrChange>
            </w:rPr>
            <w:delText xml:space="preserve">en el </w:delText>
          </w:r>
        </w:del>
      </w:ins>
      <w:ins w:id="8511" w:author="José Emilio Peñaherrera Morán" w:date="2018-01-30T22:04:00Z">
        <w:del w:id="8512" w:author="José Emilio Peñaherrera Morán" w:date="2018-05-18T11:55:00Z">
          <w:r w:rsidR="00A8134B" w:rsidRPr="00B334A1" w:rsidDel="00715F0C">
            <w:rPr>
              <w:rFonts w:ascii="Times New Roman" w:hAnsi="Times New Roman" w:cs="Times New Roman"/>
              <w:sz w:val="24"/>
              <w:rPrChange w:id="8513" w:author="José Emilio Peñaherrera Morán" w:date="2018-03-11T12:26:00Z">
                <w:rPr>
                  <w:sz w:val="24"/>
                </w:rPr>
              </w:rPrChange>
            </w:rPr>
            <w:delText xml:space="preserve">siguiente </w:delText>
          </w:r>
        </w:del>
      </w:ins>
      <w:ins w:id="8514" w:author="José Emilio Peñaherrera Morán" w:date="2018-01-30T15:17:00Z">
        <w:del w:id="8515" w:author="José Emilio Peñaherrera Morán" w:date="2018-05-18T11:55:00Z">
          <w:r w:rsidRPr="00B334A1" w:rsidDel="00715F0C">
            <w:rPr>
              <w:rFonts w:ascii="Times New Roman" w:hAnsi="Times New Roman" w:cs="Times New Roman"/>
              <w:sz w:val="24"/>
              <w:rPrChange w:id="8516" w:author="José Emilio Peñaherrera Morán" w:date="2018-03-11T12:26:00Z">
                <w:rPr>
                  <w:sz w:val="24"/>
                </w:rPr>
              </w:rPrChange>
            </w:rPr>
            <w:delText>cuadro</w:delText>
          </w:r>
        </w:del>
      </w:ins>
      <w:ins w:id="8517" w:author="José Emilio Peñaherrera Morán" w:date="2018-01-30T15:20:00Z">
        <w:del w:id="8518" w:author="José Emilio Peñaherrera Morán" w:date="2018-05-18T11:55:00Z">
          <w:r w:rsidRPr="00B334A1" w:rsidDel="00715F0C">
            <w:rPr>
              <w:rFonts w:ascii="Times New Roman" w:hAnsi="Times New Roman" w:cs="Times New Roman"/>
              <w:sz w:val="24"/>
              <w:rPrChange w:id="8519" w:author="José Emilio Peñaherrera Morán" w:date="2018-03-11T12:26:00Z">
                <w:rPr>
                  <w:sz w:val="24"/>
                </w:rPr>
              </w:rPrChange>
            </w:rPr>
            <w:delText xml:space="preserve"> para referir a un Complemento Gratuito se usará </w:delText>
          </w:r>
        </w:del>
      </w:ins>
      <w:ins w:id="8520" w:author="José Emilio Peñaherrera Morán" w:date="2018-01-30T22:05:00Z">
        <w:del w:id="8521" w:author="José Emilio Peñaherrera Morán" w:date="2018-05-18T11:55:00Z">
          <w:r w:rsidR="00A8134B" w:rsidRPr="00B334A1" w:rsidDel="00715F0C">
            <w:rPr>
              <w:rFonts w:ascii="Times New Roman" w:hAnsi="Times New Roman" w:cs="Times New Roman"/>
              <w:sz w:val="24"/>
              <w:rPrChange w:id="8522" w:author="José Emilio Peñaherrera Morán" w:date="2018-03-11T12:26:00Z">
                <w:rPr>
                  <w:sz w:val="24"/>
                </w:rPr>
              </w:rPrChange>
            </w:rPr>
            <w:delText>“</w:delText>
          </w:r>
        </w:del>
      </w:ins>
      <w:ins w:id="8523" w:author="José Emilio Peñaherrera Morán" w:date="2018-01-30T15:20:00Z">
        <w:del w:id="8524" w:author="José Emilio Peñaherrera Morán" w:date="2018-05-18T11:55:00Z">
          <w:r w:rsidRPr="00B334A1" w:rsidDel="00715F0C">
            <w:rPr>
              <w:rFonts w:ascii="Times New Roman" w:hAnsi="Times New Roman" w:cs="Times New Roman"/>
              <w:sz w:val="24"/>
              <w:rPrChange w:id="8525" w:author="José Emilio Peñaherrera Morán" w:date="2018-03-11T12:26:00Z">
                <w:rPr>
                  <w:sz w:val="24"/>
                </w:rPr>
              </w:rPrChange>
            </w:rPr>
            <w:delText>GC</w:delText>
          </w:r>
        </w:del>
      </w:ins>
      <w:ins w:id="8526" w:author="José Emilio Peñaherrera Morán" w:date="2018-01-30T22:05:00Z">
        <w:del w:id="8527" w:author="José Emilio Peñaherrera Morán" w:date="2018-05-18T11:55:00Z">
          <w:r w:rsidR="00A8134B" w:rsidRPr="00B334A1" w:rsidDel="00715F0C">
            <w:rPr>
              <w:rFonts w:ascii="Times New Roman" w:hAnsi="Times New Roman" w:cs="Times New Roman"/>
              <w:sz w:val="24"/>
              <w:rPrChange w:id="8528" w:author="José Emilio Peñaherrera Morán" w:date="2018-03-11T12:26:00Z">
                <w:rPr>
                  <w:sz w:val="24"/>
                </w:rPr>
              </w:rPrChange>
            </w:rPr>
            <w:delText>”</w:delText>
          </w:r>
        </w:del>
      </w:ins>
      <w:ins w:id="8529" w:author="José Emilio Peñaherrera Morán" w:date="2018-01-30T15:20:00Z">
        <w:del w:id="8530" w:author="José Emilio Peñaherrera Morán" w:date="2018-05-18T11:55:00Z">
          <w:r w:rsidRPr="00B334A1" w:rsidDel="00715F0C">
            <w:rPr>
              <w:rFonts w:ascii="Times New Roman" w:hAnsi="Times New Roman" w:cs="Times New Roman"/>
              <w:sz w:val="24"/>
              <w:rPrChange w:id="8531" w:author="José Emilio Peñaherrera Morán" w:date="2018-03-11T12:26:00Z">
                <w:rPr>
                  <w:sz w:val="24"/>
                </w:rPr>
              </w:rPrChange>
            </w:rPr>
            <w:delText xml:space="preserve">, para referir a un Complemento No Gratuito se usará </w:delText>
          </w:r>
        </w:del>
      </w:ins>
      <w:ins w:id="8532" w:author="José Emilio Peñaherrera Morán" w:date="2018-01-30T22:05:00Z">
        <w:del w:id="8533" w:author="José Emilio Peñaherrera Morán" w:date="2018-05-18T11:55:00Z">
          <w:r w:rsidR="00A8134B" w:rsidRPr="00B334A1" w:rsidDel="00715F0C">
            <w:rPr>
              <w:rFonts w:ascii="Times New Roman" w:hAnsi="Times New Roman" w:cs="Times New Roman"/>
              <w:sz w:val="24"/>
              <w:rPrChange w:id="8534" w:author="José Emilio Peñaherrera Morán" w:date="2018-03-11T12:26:00Z">
                <w:rPr>
                  <w:sz w:val="24"/>
                </w:rPr>
              </w:rPrChange>
            </w:rPr>
            <w:delText>“</w:delText>
          </w:r>
        </w:del>
      </w:ins>
      <w:ins w:id="8535" w:author="José Emilio Peñaherrera Morán" w:date="2018-01-30T15:20:00Z">
        <w:del w:id="8536" w:author="José Emilio Peñaherrera Morán" w:date="2018-05-18T11:55:00Z">
          <w:r w:rsidRPr="00B334A1" w:rsidDel="00715F0C">
            <w:rPr>
              <w:rFonts w:ascii="Times New Roman" w:hAnsi="Times New Roman" w:cs="Times New Roman"/>
              <w:sz w:val="24"/>
              <w:rPrChange w:id="8537" w:author="José Emilio Peñaherrera Morán" w:date="2018-03-11T12:26:00Z">
                <w:rPr>
                  <w:sz w:val="24"/>
                </w:rPr>
              </w:rPrChange>
            </w:rPr>
            <w:delText>CNG</w:delText>
          </w:r>
        </w:del>
      </w:ins>
      <w:ins w:id="8538" w:author="José Emilio Peñaherrera Morán" w:date="2018-01-30T22:05:00Z">
        <w:del w:id="8539" w:author="José Emilio Peñaherrera Morán" w:date="2018-05-18T11:55:00Z">
          <w:r w:rsidR="00A8134B" w:rsidRPr="00B334A1" w:rsidDel="00715F0C">
            <w:rPr>
              <w:rFonts w:ascii="Times New Roman" w:hAnsi="Times New Roman" w:cs="Times New Roman"/>
              <w:sz w:val="24"/>
              <w:rPrChange w:id="8540" w:author="José Emilio Peñaherrera Morán" w:date="2018-03-11T12:26:00Z">
                <w:rPr>
                  <w:sz w:val="24"/>
                </w:rPr>
              </w:rPrChange>
            </w:rPr>
            <w:delText>”</w:delText>
          </w:r>
        </w:del>
      </w:ins>
      <w:ins w:id="8541" w:author="José Emilio Peñaherrera Morán" w:date="2018-01-30T15:20:00Z">
        <w:del w:id="8542" w:author="José Emilio Peñaherrera Morán" w:date="2018-05-18T11:55:00Z">
          <w:r w:rsidRPr="00B334A1" w:rsidDel="00715F0C">
            <w:rPr>
              <w:rFonts w:ascii="Times New Roman" w:hAnsi="Times New Roman" w:cs="Times New Roman"/>
              <w:sz w:val="24"/>
              <w:rPrChange w:id="8543" w:author="José Emilio Peñaherrera Morán" w:date="2018-03-11T12:26:00Z">
                <w:rPr>
                  <w:sz w:val="24"/>
                </w:rPr>
              </w:rPrChange>
            </w:rPr>
            <w:delText xml:space="preserve"> y para referir una funcionalidad limitada se usará </w:delText>
          </w:r>
        </w:del>
      </w:ins>
      <w:ins w:id="8544" w:author="José Emilio Peñaherrera Morán" w:date="2018-01-30T22:05:00Z">
        <w:del w:id="8545" w:author="José Emilio Peñaherrera Morán" w:date="2018-05-18T11:55:00Z">
          <w:r w:rsidR="00A8134B" w:rsidRPr="00B334A1" w:rsidDel="00715F0C">
            <w:rPr>
              <w:rFonts w:ascii="Times New Roman" w:hAnsi="Times New Roman" w:cs="Times New Roman"/>
              <w:sz w:val="24"/>
              <w:rPrChange w:id="8546" w:author="José Emilio Peñaherrera Morán" w:date="2018-03-11T12:26:00Z">
                <w:rPr>
                  <w:sz w:val="24"/>
                </w:rPr>
              </w:rPrChange>
            </w:rPr>
            <w:delText>“</w:delText>
          </w:r>
        </w:del>
      </w:ins>
      <w:ins w:id="8547" w:author="José Emilio Peñaherrera Morán" w:date="2018-01-30T15:20:00Z">
        <w:del w:id="8548" w:author="José Emilio Peñaherrera Morán" w:date="2018-05-18T11:55:00Z">
          <w:r w:rsidRPr="00B334A1" w:rsidDel="00715F0C">
            <w:rPr>
              <w:rFonts w:ascii="Times New Roman" w:hAnsi="Times New Roman" w:cs="Times New Roman"/>
              <w:sz w:val="24"/>
              <w:rPrChange w:id="8549" w:author="José Emilio Peñaherrera Morán" w:date="2018-03-11T12:26:00Z">
                <w:rPr>
                  <w:sz w:val="24"/>
                </w:rPr>
              </w:rPrChange>
            </w:rPr>
            <w:delText>Lim</w:delText>
          </w:r>
        </w:del>
      </w:ins>
      <w:ins w:id="8550" w:author="José Emilio Peñaherrera Morán" w:date="2018-01-30T22:05:00Z">
        <w:del w:id="8551" w:author="José Emilio Peñaherrera Morán" w:date="2018-05-18T11:55:00Z">
          <w:r w:rsidR="00A8134B" w:rsidRPr="00B334A1" w:rsidDel="00715F0C">
            <w:rPr>
              <w:rFonts w:ascii="Times New Roman" w:hAnsi="Times New Roman" w:cs="Times New Roman"/>
              <w:sz w:val="24"/>
              <w:rPrChange w:id="8552" w:author="José Emilio Peñaherrera Morán" w:date="2018-03-11T12:26:00Z">
                <w:rPr>
                  <w:sz w:val="24"/>
                </w:rPr>
              </w:rPrChange>
            </w:rPr>
            <w:delText>”</w:delText>
          </w:r>
        </w:del>
      </w:ins>
      <w:ins w:id="8553" w:author="José Emilio Peñaherrera Morán" w:date="2018-01-30T15:20:00Z">
        <w:del w:id="8554" w:author="José Emilio Peñaherrera Morán" w:date="2018-05-18T11:55:00Z">
          <w:r w:rsidRPr="00B334A1" w:rsidDel="00715F0C">
            <w:rPr>
              <w:rFonts w:ascii="Times New Roman" w:hAnsi="Times New Roman" w:cs="Times New Roman"/>
              <w:sz w:val="24"/>
              <w:rPrChange w:id="8555" w:author="José Emilio Peñaherrera Morán" w:date="2018-03-11T12:26:00Z">
                <w:rPr>
                  <w:sz w:val="24"/>
                </w:rPr>
              </w:rPrChange>
            </w:rPr>
            <w:delText>.</w:delText>
          </w:r>
        </w:del>
      </w:ins>
    </w:p>
    <w:p w14:paraId="165CCC6C" w14:textId="5EA9A600" w:rsidR="00BC34B4" w:rsidDel="00715F0C" w:rsidRDefault="00BC34B4">
      <w:pPr>
        <w:pStyle w:val="Descripcin"/>
        <w:keepNext/>
        <w:spacing w:line="480" w:lineRule="auto"/>
        <w:jc w:val="both"/>
        <w:rPr>
          <w:ins w:id="8556" w:author="José Emilio Peñaherrera Morán" w:date="2018-03-26T16:11:00Z"/>
          <w:del w:id="8557" w:author="José Emilio Peñaherrera Morán" w:date="2018-05-18T11:55:00Z"/>
        </w:rPr>
        <w:pPrChange w:id="8558" w:author="José Emilio Peñaherrera Morán" w:date="2018-07-17T21:06:00Z">
          <w:pPr>
            <w:pStyle w:val="Descripcin"/>
          </w:pPr>
        </w:pPrChange>
      </w:pPr>
      <w:commentRangeStart w:id="8559"/>
      <w:ins w:id="8560" w:author="José Emilio Peñaherrera Morán" w:date="2018-03-26T16:11:00Z">
        <w:del w:id="8561" w:author="José Emilio Peñaherrera Morán" w:date="2018-05-18T11:55:00Z">
          <w:r w:rsidDel="00715F0C">
            <w:delText xml:space="preserve">Tabla </w:delText>
          </w:r>
        </w:del>
      </w:ins>
      <w:ins w:id="8562" w:author="José Emilio Peñaherrera Morán" w:date="2018-04-15T11:33:00Z">
        <w:del w:id="8563" w:author="José Emilio Peñaherrera Morán" w:date="2018-05-18T11:55:00Z">
          <w:r w:rsidR="00E3163D" w:rsidDel="00715F0C">
            <w:fldChar w:fldCharType="begin"/>
          </w:r>
          <w:r w:rsidR="00E3163D" w:rsidDel="00715F0C">
            <w:delInstrText xml:space="preserve"> SEQ Tabla \* ARABIC </w:delInstrText>
          </w:r>
        </w:del>
      </w:ins>
      <w:del w:id="8564" w:author="José Emilio Peñaherrera Morán" w:date="2018-05-18T11:55:00Z">
        <w:r w:rsidR="00E3163D" w:rsidDel="00715F0C">
          <w:fldChar w:fldCharType="separate"/>
        </w:r>
      </w:del>
      <w:ins w:id="8565" w:author="José Emilio Peñaherrera Morán" w:date="2018-04-15T11:34:00Z">
        <w:del w:id="8566" w:author="José Emilio Peñaherrera Morán" w:date="2018-05-18T11:55:00Z">
          <w:r w:rsidR="00E3163D" w:rsidDel="00715F0C">
            <w:rPr>
              <w:noProof/>
            </w:rPr>
            <w:delText>1</w:delText>
          </w:r>
        </w:del>
      </w:ins>
      <w:ins w:id="8567" w:author="José Emilio Peñaherrera Morán" w:date="2018-04-15T11:33:00Z">
        <w:del w:id="8568" w:author="José Emilio Peñaherrera Morán" w:date="2018-05-18T11:55:00Z">
          <w:r w:rsidR="00E3163D" w:rsidDel="00715F0C">
            <w:fldChar w:fldCharType="end"/>
          </w:r>
        </w:del>
      </w:ins>
      <w:ins w:id="8569" w:author="José Emilio Peñaherrera Morán" w:date="2018-03-26T16:11:00Z">
        <w:del w:id="8570" w:author="José Emilio Peñaherrera Morán" w:date="2018-05-18T11:55:00Z">
          <w:r w:rsidDel="00715F0C">
            <w:delText xml:space="preserve"> Requisito de Sistema CMS </w:delText>
          </w:r>
          <w:r w:rsidRPr="00437036" w:rsidDel="00715F0C">
            <w:delText>(Junta de Comunidades de Castilla, 2012)</w:delText>
          </w:r>
        </w:del>
      </w:ins>
      <w:commentRangeEnd w:id="8559"/>
      <w:del w:id="8571" w:author="José Emilio Peñaherrera Morán" w:date="2018-05-18T11:55:00Z">
        <w:r w:rsidR="00765CD8" w:rsidDel="00715F0C">
          <w:rPr>
            <w:rStyle w:val="Refdecomentario"/>
            <w:i w:val="0"/>
            <w:iCs w:val="0"/>
            <w:color w:val="auto"/>
          </w:rPr>
          <w:commentReference w:id="8559"/>
        </w:r>
      </w:del>
    </w:p>
    <w:p w14:paraId="2F702042" w14:textId="337763A8" w:rsidR="00C445FB" w:rsidDel="00C445FB" w:rsidRDefault="008A4A4C">
      <w:pPr>
        <w:spacing w:line="480" w:lineRule="auto"/>
        <w:jc w:val="both"/>
        <w:rPr>
          <w:ins w:id="8572" w:author="José Emilio Peñaherrera Morán" w:date="2018-03-26T16:11:00Z"/>
          <w:del w:id="8573" w:author="José Emilio Peñaherrera Morán" w:date="2018-05-17T12:27:00Z"/>
        </w:rPr>
        <w:pPrChange w:id="8574" w:author="José Emilio Peñaherrera Morán" w:date="2018-07-17T21:06:00Z">
          <w:pPr>
            <w:jc w:val="both"/>
          </w:pPr>
        </w:pPrChange>
      </w:pPr>
      <w:ins w:id="8575" w:author="José Emilio Peñaherrera Morán" w:date="2018-01-30T15:09:00Z">
        <w:del w:id="8576" w:author="José Emilio Peñaherrera Morán" w:date="2018-05-18T11:55:00Z">
          <w:r w:rsidRPr="00B334A1" w:rsidDel="00715F0C">
            <w:rPr>
              <w:rFonts w:ascii="Times New Roman" w:hAnsi="Times New Roman" w:cs="Times New Roman"/>
              <w:noProof/>
              <w:lang w:eastAsia="es-EC"/>
              <w:rPrChange w:id="8577" w:author="José Emilio Peñaherrera Morán" w:date="2018-03-11T12:26:00Z">
                <w:rPr>
                  <w:noProof/>
                  <w:lang w:eastAsia="es-EC"/>
                </w:rPr>
              </w:rPrChange>
            </w:rPr>
            <w:drawing>
              <wp:inline distT="0" distB="0" distL="0" distR="0" wp14:anchorId="7C564620" wp14:editId="14CD235A">
                <wp:extent cx="5362575" cy="339090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62575" cy="3390900"/>
                        </a:xfrm>
                        <a:prstGeom prst="rect">
                          <a:avLst/>
                        </a:prstGeom>
                      </pic:spPr>
                    </pic:pic>
                  </a:graphicData>
                </a:graphic>
              </wp:inline>
            </w:drawing>
          </w:r>
        </w:del>
      </w:ins>
    </w:p>
    <w:p w14:paraId="09A2511A" w14:textId="335B8788" w:rsidR="00BC34B4" w:rsidDel="00715F0C" w:rsidRDefault="00BC34B4">
      <w:pPr>
        <w:pStyle w:val="Descripcin"/>
        <w:keepNext/>
        <w:spacing w:line="480" w:lineRule="auto"/>
        <w:jc w:val="both"/>
        <w:rPr>
          <w:ins w:id="8578" w:author="José Emilio Peñaherrera Morán" w:date="2018-03-26T16:11:00Z"/>
          <w:del w:id="8579" w:author="José Emilio Peñaherrera Morán" w:date="2018-05-18T11:55:00Z"/>
        </w:rPr>
        <w:pPrChange w:id="8580" w:author="José Emilio Peñaherrera Morán" w:date="2018-07-17T21:06:00Z">
          <w:pPr>
            <w:pStyle w:val="Descripcin"/>
          </w:pPr>
        </w:pPrChange>
      </w:pPr>
      <w:commentRangeStart w:id="8581"/>
      <w:ins w:id="8582" w:author="José Emilio Peñaherrera Morán" w:date="2018-03-26T16:11:00Z">
        <w:del w:id="8583" w:author="José Emilio Peñaherrera Morán" w:date="2018-05-18T11:55:00Z">
          <w:r w:rsidDel="00715F0C">
            <w:delText xml:space="preserve">Tabla </w:delText>
          </w:r>
        </w:del>
      </w:ins>
      <w:ins w:id="8584" w:author="José Emilio Peñaherrera Morán" w:date="2018-04-15T11:33:00Z">
        <w:del w:id="8585" w:author="José Emilio Peñaherrera Morán" w:date="2018-05-18T11:55:00Z">
          <w:r w:rsidR="00E3163D" w:rsidDel="00715F0C">
            <w:fldChar w:fldCharType="begin"/>
          </w:r>
          <w:r w:rsidR="00E3163D" w:rsidDel="00715F0C">
            <w:delInstrText xml:space="preserve"> SEQ Tabla \* ARABIC </w:delInstrText>
          </w:r>
        </w:del>
      </w:ins>
      <w:del w:id="8586" w:author="José Emilio Peñaherrera Morán" w:date="2018-05-18T11:55:00Z">
        <w:r w:rsidR="00E3163D" w:rsidDel="00715F0C">
          <w:fldChar w:fldCharType="separate"/>
        </w:r>
      </w:del>
      <w:ins w:id="8587" w:author="José Emilio Peñaherrera Morán" w:date="2018-04-15T11:34:00Z">
        <w:del w:id="8588" w:author="José Emilio Peñaherrera Morán" w:date="2018-05-18T11:55:00Z">
          <w:r w:rsidR="00E3163D" w:rsidDel="00715F0C">
            <w:rPr>
              <w:noProof/>
            </w:rPr>
            <w:delText>2</w:delText>
          </w:r>
        </w:del>
      </w:ins>
      <w:ins w:id="8589" w:author="José Emilio Peñaherrera Morán" w:date="2018-04-15T11:33:00Z">
        <w:del w:id="8590" w:author="José Emilio Peñaherrera Morán" w:date="2018-05-18T11:55:00Z">
          <w:r w:rsidR="00E3163D" w:rsidDel="00715F0C">
            <w:fldChar w:fldCharType="end"/>
          </w:r>
        </w:del>
      </w:ins>
      <w:ins w:id="8591" w:author="José Emilio Peñaherrera Morán" w:date="2018-03-26T16:11:00Z">
        <w:del w:id="8592" w:author="José Emilio Peñaherrera Morán" w:date="2018-05-18T11:55:00Z">
          <w:r w:rsidDel="00715F0C">
            <w:delText xml:space="preserve"> Seguridad</w:delText>
          </w:r>
          <w:r w:rsidDel="00715F0C">
            <w:rPr>
              <w:noProof/>
            </w:rPr>
            <w:delText xml:space="preserve"> CMS </w:delText>
          </w:r>
          <w:r w:rsidRPr="007C1659" w:rsidDel="00715F0C">
            <w:rPr>
              <w:noProof/>
            </w:rPr>
            <w:delText>(Junta de Comunidades de Castilla, 2012)</w:delText>
          </w:r>
        </w:del>
      </w:ins>
      <w:commentRangeEnd w:id="8581"/>
      <w:del w:id="8593" w:author="José Emilio Peñaherrera Morán" w:date="2018-05-18T11:55:00Z">
        <w:r w:rsidR="00765CD8" w:rsidDel="00715F0C">
          <w:rPr>
            <w:rStyle w:val="Refdecomentario"/>
            <w:i w:val="0"/>
            <w:iCs w:val="0"/>
            <w:color w:val="auto"/>
          </w:rPr>
          <w:commentReference w:id="8581"/>
        </w:r>
      </w:del>
    </w:p>
    <w:p w14:paraId="1EAD526E" w14:textId="4A5EFC8D" w:rsidR="00C445FB" w:rsidDel="00C445FB" w:rsidRDefault="008A4A4C">
      <w:pPr>
        <w:spacing w:line="480" w:lineRule="auto"/>
        <w:jc w:val="both"/>
        <w:rPr>
          <w:ins w:id="8594" w:author="José Emilio Peñaherrera Morán" w:date="2018-03-26T16:12:00Z"/>
          <w:del w:id="8595" w:author="José Emilio Peñaherrera Morán" w:date="2018-05-17T12:27:00Z"/>
          <w:rFonts w:ascii="Times New Roman" w:hAnsi="Times New Roman" w:cs="Times New Roman"/>
          <w:sz w:val="24"/>
        </w:rPr>
        <w:pPrChange w:id="8596" w:author="José Emilio Peñaherrera Morán" w:date="2018-07-17T21:06:00Z">
          <w:pPr>
            <w:jc w:val="both"/>
          </w:pPr>
        </w:pPrChange>
      </w:pPr>
      <w:ins w:id="8597" w:author="José Emilio Peñaherrera Morán" w:date="2018-01-30T15:10:00Z">
        <w:del w:id="8598" w:author="José Emilio Peñaherrera Morán" w:date="2018-05-18T11:55:00Z">
          <w:r w:rsidRPr="00B334A1" w:rsidDel="00715F0C">
            <w:rPr>
              <w:rFonts w:ascii="Times New Roman" w:hAnsi="Times New Roman" w:cs="Times New Roman"/>
              <w:noProof/>
              <w:lang w:eastAsia="es-EC"/>
              <w:rPrChange w:id="8599" w:author="José Emilio Peñaherrera Morán" w:date="2018-03-11T12:26:00Z">
                <w:rPr>
                  <w:noProof/>
                  <w:lang w:eastAsia="es-EC"/>
                </w:rPr>
              </w:rPrChange>
            </w:rPr>
            <w:drawing>
              <wp:inline distT="0" distB="0" distL="0" distR="0" wp14:anchorId="27D3C145" wp14:editId="01AA4B49">
                <wp:extent cx="5381625" cy="4143375"/>
                <wp:effectExtent l="0" t="0"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81625" cy="4143375"/>
                        </a:xfrm>
                        <a:prstGeom prst="rect">
                          <a:avLst/>
                        </a:prstGeom>
                      </pic:spPr>
                    </pic:pic>
                  </a:graphicData>
                </a:graphic>
              </wp:inline>
            </w:drawing>
          </w:r>
        </w:del>
      </w:ins>
    </w:p>
    <w:p w14:paraId="17596C3B" w14:textId="050354CA" w:rsidR="00BC34B4" w:rsidDel="00715F0C" w:rsidRDefault="00BC34B4">
      <w:pPr>
        <w:pStyle w:val="Descripcin"/>
        <w:keepNext/>
        <w:spacing w:line="480" w:lineRule="auto"/>
        <w:jc w:val="both"/>
        <w:rPr>
          <w:ins w:id="8600" w:author="José Emilio Peñaherrera Morán" w:date="2018-03-26T16:12:00Z"/>
          <w:del w:id="8601" w:author="José Emilio Peñaherrera Morán" w:date="2018-05-18T11:55:00Z"/>
        </w:rPr>
        <w:pPrChange w:id="8602" w:author="José Emilio Peñaherrera Morán" w:date="2018-07-17T21:06:00Z">
          <w:pPr>
            <w:pStyle w:val="Descripcin"/>
          </w:pPr>
        </w:pPrChange>
      </w:pPr>
      <w:commentRangeStart w:id="8603"/>
      <w:ins w:id="8604" w:author="José Emilio Peñaherrera Morán" w:date="2018-03-26T16:12:00Z">
        <w:del w:id="8605" w:author="José Emilio Peñaherrera Morán" w:date="2018-05-18T11:55:00Z">
          <w:r w:rsidDel="00715F0C">
            <w:delText xml:space="preserve">Tabla </w:delText>
          </w:r>
        </w:del>
      </w:ins>
      <w:ins w:id="8606" w:author="José Emilio Peñaherrera Morán" w:date="2018-04-15T11:33:00Z">
        <w:del w:id="8607" w:author="José Emilio Peñaherrera Morán" w:date="2018-05-18T11:55:00Z">
          <w:r w:rsidR="00E3163D" w:rsidDel="00715F0C">
            <w:fldChar w:fldCharType="begin"/>
          </w:r>
          <w:r w:rsidR="00E3163D" w:rsidDel="00715F0C">
            <w:delInstrText xml:space="preserve"> SEQ Tabla \* ARABIC </w:delInstrText>
          </w:r>
        </w:del>
      </w:ins>
      <w:del w:id="8608" w:author="José Emilio Peñaherrera Morán" w:date="2018-05-18T11:55:00Z">
        <w:r w:rsidR="00E3163D" w:rsidDel="00715F0C">
          <w:fldChar w:fldCharType="separate"/>
        </w:r>
      </w:del>
      <w:ins w:id="8609" w:author="José Emilio Peñaherrera Morán" w:date="2018-04-15T11:34:00Z">
        <w:del w:id="8610" w:author="José Emilio Peñaherrera Morán" w:date="2018-05-18T11:55:00Z">
          <w:r w:rsidR="00E3163D" w:rsidDel="00715F0C">
            <w:rPr>
              <w:noProof/>
            </w:rPr>
            <w:delText>3</w:delText>
          </w:r>
        </w:del>
      </w:ins>
      <w:ins w:id="8611" w:author="José Emilio Peñaherrera Morán" w:date="2018-04-15T11:33:00Z">
        <w:del w:id="8612" w:author="José Emilio Peñaherrera Morán" w:date="2018-05-18T11:55:00Z">
          <w:r w:rsidR="00E3163D" w:rsidDel="00715F0C">
            <w:fldChar w:fldCharType="end"/>
          </w:r>
        </w:del>
      </w:ins>
      <w:ins w:id="8613" w:author="José Emilio Peñaherrera Morán" w:date="2018-03-26T16:12:00Z">
        <w:del w:id="8614" w:author="José Emilio Peñaherrera Morán" w:date="2018-05-18T11:55:00Z">
          <w:r w:rsidDel="00715F0C">
            <w:delText xml:space="preserve"> Soporte CMS </w:delText>
          </w:r>
          <w:r w:rsidRPr="004040AE" w:rsidDel="00715F0C">
            <w:delText>(Junta de Comunidades de Castilla, 2012)</w:delText>
          </w:r>
        </w:del>
      </w:ins>
      <w:commentRangeEnd w:id="8603"/>
      <w:del w:id="8615" w:author="José Emilio Peñaherrera Morán" w:date="2018-05-18T11:55:00Z">
        <w:r w:rsidR="00765CD8" w:rsidDel="00715F0C">
          <w:rPr>
            <w:rStyle w:val="Refdecomentario"/>
            <w:i w:val="0"/>
            <w:iCs w:val="0"/>
            <w:color w:val="auto"/>
          </w:rPr>
          <w:commentReference w:id="8603"/>
        </w:r>
      </w:del>
    </w:p>
    <w:p w14:paraId="0A717FD1" w14:textId="690C0462" w:rsidR="00BC34B4" w:rsidDel="00715F0C" w:rsidRDefault="008A4A4C">
      <w:pPr>
        <w:spacing w:line="480" w:lineRule="auto"/>
        <w:jc w:val="both"/>
        <w:rPr>
          <w:ins w:id="8616" w:author="José Emilio Peñaherrera Morán" w:date="2018-03-26T16:12:00Z"/>
          <w:del w:id="8617" w:author="José Emilio Peñaherrera Morán" w:date="2018-05-18T11:55:00Z"/>
          <w:rFonts w:ascii="Times New Roman" w:hAnsi="Times New Roman" w:cs="Times New Roman"/>
          <w:sz w:val="24"/>
        </w:rPr>
        <w:pPrChange w:id="8618" w:author="José Emilio Peñaherrera Morán" w:date="2018-07-17T21:06:00Z">
          <w:pPr>
            <w:jc w:val="both"/>
          </w:pPr>
        </w:pPrChange>
      </w:pPr>
      <w:ins w:id="8619" w:author="José Emilio Peñaherrera Morán" w:date="2018-01-30T15:10:00Z">
        <w:del w:id="8620" w:author="José Emilio Peñaherrera Morán" w:date="2018-05-18T11:55:00Z">
          <w:r w:rsidRPr="00B334A1" w:rsidDel="00715F0C">
            <w:rPr>
              <w:rFonts w:ascii="Times New Roman" w:hAnsi="Times New Roman" w:cs="Times New Roman"/>
              <w:noProof/>
              <w:lang w:eastAsia="es-EC"/>
              <w:rPrChange w:id="8621" w:author="José Emilio Peñaherrera Morán" w:date="2018-03-11T12:26:00Z">
                <w:rPr>
                  <w:noProof/>
                  <w:lang w:eastAsia="es-EC"/>
                </w:rPr>
              </w:rPrChange>
            </w:rPr>
            <w:drawing>
              <wp:inline distT="0" distB="0" distL="0" distR="0" wp14:anchorId="4D35D041" wp14:editId="248334F1">
                <wp:extent cx="5381625" cy="515302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81625" cy="5153025"/>
                        </a:xfrm>
                        <a:prstGeom prst="rect">
                          <a:avLst/>
                        </a:prstGeom>
                      </pic:spPr>
                    </pic:pic>
                  </a:graphicData>
                </a:graphic>
              </wp:inline>
            </w:drawing>
          </w:r>
        </w:del>
      </w:ins>
    </w:p>
    <w:p w14:paraId="4BD48A69" w14:textId="6DD733D8" w:rsidR="00BC34B4" w:rsidDel="00715F0C" w:rsidRDefault="00BC34B4">
      <w:pPr>
        <w:pStyle w:val="Descripcin"/>
        <w:keepNext/>
        <w:spacing w:line="480" w:lineRule="auto"/>
        <w:jc w:val="both"/>
        <w:rPr>
          <w:ins w:id="8622" w:author="José Emilio Peñaherrera Morán" w:date="2018-03-26T16:14:00Z"/>
          <w:del w:id="8623" w:author="José Emilio Peñaherrera Morán" w:date="2018-05-18T11:55:00Z"/>
        </w:rPr>
        <w:pPrChange w:id="8624" w:author="José Emilio Peñaherrera Morán" w:date="2018-07-17T21:06:00Z">
          <w:pPr>
            <w:pStyle w:val="Descripcin"/>
          </w:pPr>
        </w:pPrChange>
      </w:pPr>
      <w:commentRangeStart w:id="8625"/>
      <w:ins w:id="8626" w:author="José Emilio Peñaherrera Morán" w:date="2018-03-26T16:14:00Z">
        <w:del w:id="8627" w:author="José Emilio Peñaherrera Morán" w:date="2018-05-18T11:55:00Z">
          <w:r w:rsidDel="00715F0C">
            <w:delText xml:space="preserve">Tabla </w:delText>
          </w:r>
        </w:del>
      </w:ins>
      <w:ins w:id="8628" w:author="José Emilio Peñaherrera Morán" w:date="2018-04-15T11:33:00Z">
        <w:del w:id="8629" w:author="José Emilio Peñaherrera Morán" w:date="2018-05-18T11:55:00Z">
          <w:r w:rsidR="00E3163D" w:rsidDel="00715F0C">
            <w:fldChar w:fldCharType="begin"/>
          </w:r>
          <w:r w:rsidR="00E3163D" w:rsidDel="00715F0C">
            <w:delInstrText xml:space="preserve"> SEQ Tabla \* ARABIC </w:delInstrText>
          </w:r>
        </w:del>
      </w:ins>
      <w:del w:id="8630" w:author="José Emilio Peñaherrera Morán" w:date="2018-05-18T11:55:00Z">
        <w:r w:rsidR="00E3163D" w:rsidDel="00715F0C">
          <w:fldChar w:fldCharType="separate"/>
        </w:r>
      </w:del>
      <w:ins w:id="8631" w:author="José Emilio Peñaherrera Morán" w:date="2018-04-15T11:34:00Z">
        <w:del w:id="8632" w:author="José Emilio Peñaherrera Morán" w:date="2018-05-18T11:55:00Z">
          <w:r w:rsidR="00E3163D" w:rsidDel="00715F0C">
            <w:rPr>
              <w:noProof/>
            </w:rPr>
            <w:delText>4</w:delText>
          </w:r>
        </w:del>
      </w:ins>
      <w:ins w:id="8633" w:author="José Emilio Peñaherrera Morán" w:date="2018-04-15T11:33:00Z">
        <w:del w:id="8634" w:author="José Emilio Peñaherrera Morán" w:date="2018-05-18T11:55:00Z">
          <w:r w:rsidR="00E3163D" w:rsidDel="00715F0C">
            <w:fldChar w:fldCharType="end"/>
          </w:r>
        </w:del>
      </w:ins>
      <w:ins w:id="8635" w:author="José Emilio Peñaherrera Morán" w:date="2018-03-26T16:14:00Z">
        <w:del w:id="8636" w:author="José Emilio Peñaherrera Morán" w:date="2018-05-18T11:55:00Z">
          <w:r w:rsidDel="00715F0C">
            <w:delText xml:space="preserve"> Facilidad de Uso CMS </w:delText>
          </w:r>
          <w:r w:rsidRPr="00B45E61" w:rsidDel="00715F0C">
            <w:delText>(Junta de Comunidades de Castilla, 2012)</w:delText>
          </w:r>
        </w:del>
      </w:ins>
      <w:commentRangeEnd w:id="8625"/>
      <w:del w:id="8637" w:author="José Emilio Peñaherrera Morán" w:date="2018-05-18T11:55:00Z">
        <w:r w:rsidR="00765CD8" w:rsidDel="00715F0C">
          <w:rPr>
            <w:rStyle w:val="Refdecomentario"/>
            <w:i w:val="0"/>
            <w:iCs w:val="0"/>
            <w:color w:val="auto"/>
          </w:rPr>
          <w:commentReference w:id="8625"/>
        </w:r>
      </w:del>
    </w:p>
    <w:p w14:paraId="086B6173" w14:textId="652CF3D5" w:rsidR="00C445FB" w:rsidDel="00715F0C" w:rsidRDefault="008A4A4C">
      <w:pPr>
        <w:spacing w:line="480" w:lineRule="auto"/>
        <w:jc w:val="both"/>
        <w:rPr>
          <w:ins w:id="8638" w:author="José Emilio Peñaherrera Morán" w:date="2018-03-26T16:14:00Z"/>
          <w:del w:id="8639" w:author="José Emilio Peñaherrera Morán" w:date="2018-05-18T11:55:00Z"/>
          <w:rFonts w:ascii="Times New Roman" w:hAnsi="Times New Roman" w:cs="Times New Roman"/>
          <w:sz w:val="24"/>
        </w:rPr>
        <w:pPrChange w:id="8640" w:author="José Emilio Peñaherrera Morán" w:date="2018-07-17T21:06:00Z">
          <w:pPr>
            <w:jc w:val="both"/>
          </w:pPr>
        </w:pPrChange>
      </w:pPr>
      <w:ins w:id="8641" w:author="José Emilio Peñaherrera Morán" w:date="2018-01-30T15:10:00Z">
        <w:del w:id="8642" w:author="José Emilio Peñaherrera Morán" w:date="2018-05-18T11:55:00Z">
          <w:r w:rsidRPr="00B334A1" w:rsidDel="00715F0C">
            <w:rPr>
              <w:rFonts w:ascii="Times New Roman" w:hAnsi="Times New Roman" w:cs="Times New Roman"/>
              <w:noProof/>
              <w:lang w:eastAsia="es-EC"/>
              <w:rPrChange w:id="8643" w:author="José Emilio Peñaherrera Morán" w:date="2018-03-11T12:26:00Z">
                <w:rPr>
                  <w:noProof/>
                  <w:lang w:eastAsia="es-EC"/>
                </w:rPr>
              </w:rPrChange>
            </w:rPr>
            <w:drawing>
              <wp:inline distT="0" distB="0" distL="0" distR="0" wp14:anchorId="7CC0362C" wp14:editId="74EB4266">
                <wp:extent cx="5391150" cy="391477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91150" cy="3914775"/>
                        </a:xfrm>
                        <a:prstGeom prst="rect">
                          <a:avLst/>
                        </a:prstGeom>
                      </pic:spPr>
                    </pic:pic>
                  </a:graphicData>
                </a:graphic>
              </wp:inline>
            </w:drawing>
          </w:r>
        </w:del>
      </w:ins>
    </w:p>
    <w:p w14:paraId="09DA830C" w14:textId="013B7BE2" w:rsidR="00BC34B4" w:rsidDel="00715F0C" w:rsidRDefault="00BC34B4">
      <w:pPr>
        <w:pStyle w:val="Descripcin"/>
        <w:keepNext/>
        <w:spacing w:line="480" w:lineRule="auto"/>
        <w:jc w:val="both"/>
        <w:rPr>
          <w:ins w:id="8644" w:author="José Emilio Peñaherrera Morán" w:date="2018-03-26T16:15:00Z"/>
          <w:del w:id="8645" w:author="José Emilio Peñaherrera Morán" w:date="2018-05-18T11:55:00Z"/>
        </w:rPr>
        <w:pPrChange w:id="8646" w:author="José Emilio Peñaherrera Morán" w:date="2018-07-17T21:06:00Z">
          <w:pPr>
            <w:pStyle w:val="Descripcin"/>
          </w:pPr>
        </w:pPrChange>
      </w:pPr>
      <w:commentRangeStart w:id="8647"/>
      <w:ins w:id="8648" w:author="José Emilio Peñaherrera Morán" w:date="2018-03-26T16:15:00Z">
        <w:del w:id="8649" w:author="José Emilio Peñaherrera Morán" w:date="2018-05-18T11:55:00Z">
          <w:r w:rsidDel="00715F0C">
            <w:delText xml:space="preserve">Tabla </w:delText>
          </w:r>
        </w:del>
      </w:ins>
      <w:ins w:id="8650" w:author="José Emilio Peñaherrera Morán" w:date="2018-04-15T11:33:00Z">
        <w:del w:id="8651" w:author="José Emilio Peñaherrera Morán" w:date="2018-05-18T11:55:00Z">
          <w:r w:rsidR="00E3163D" w:rsidDel="00715F0C">
            <w:fldChar w:fldCharType="begin"/>
          </w:r>
          <w:r w:rsidR="00E3163D" w:rsidDel="00715F0C">
            <w:delInstrText xml:space="preserve"> SEQ Tabla \* ARABIC </w:delInstrText>
          </w:r>
        </w:del>
      </w:ins>
      <w:del w:id="8652" w:author="José Emilio Peñaherrera Morán" w:date="2018-05-18T11:55:00Z">
        <w:r w:rsidR="00E3163D" w:rsidDel="00715F0C">
          <w:fldChar w:fldCharType="separate"/>
        </w:r>
      </w:del>
      <w:ins w:id="8653" w:author="José Emilio Peñaherrera Morán" w:date="2018-04-15T11:34:00Z">
        <w:del w:id="8654" w:author="José Emilio Peñaherrera Morán" w:date="2018-05-18T11:55:00Z">
          <w:r w:rsidR="00E3163D" w:rsidDel="00715F0C">
            <w:rPr>
              <w:noProof/>
            </w:rPr>
            <w:delText>5</w:delText>
          </w:r>
        </w:del>
      </w:ins>
      <w:ins w:id="8655" w:author="José Emilio Peñaherrera Morán" w:date="2018-04-15T11:33:00Z">
        <w:del w:id="8656" w:author="José Emilio Peñaherrera Morán" w:date="2018-05-18T11:55:00Z">
          <w:r w:rsidR="00E3163D" w:rsidDel="00715F0C">
            <w:fldChar w:fldCharType="end"/>
          </w:r>
        </w:del>
      </w:ins>
      <w:ins w:id="8657" w:author="José Emilio Peñaherrera Morán" w:date="2018-03-26T16:15:00Z">
        <w:del w:id="8658" w:author="José Emilio Peñaherrera Morán" w:date="2018-05-18T11:55:00Z">
          <w:r w:rsidDel="00715F0C">
            <w:delText xml:space="preserve"> Rendimiento CMS </w:delText>
          </w:r>
          <w:r w:rsidRPr="0021405F" w:rsidDel="00715F0C">
            <w:delText>(Junta de Comunidades de Castilla, 2012)</w:delText>
          </w:r>
        </w:del>
      </w:ins>
      <w:commentRangeEnd w:id="8647"/>
      <w:del w:id="8659" w:author="José Emilio Peñaherrera Morán" w:date="2018-05-18T11:55:00Z">
        <w:r w:rsidR="00765CD8" w:rsidDel="00715F0C">
          <w:rPr>
            <w:rStyle w:val="Refdecomentario"/>
            <w:i w:val="0"/>
            <w:iCs w:val="0"/>
            <w:color w:val="auto"/>
          </w:rPr>
          <w:commentReference w:id="8647"/>
        </w:r>
      </w:del>
    </w:p>
    <w:p w14:paraId="727099C2" w14:textId="5D9441B1" w:rsidR="00BC34B4" w:rsidDel="00715F0C" w:rsidRDefault="008A4A4C">
      <w:pPr>
        <w:spacing w:line="480" w:lineRule="auto"/>
        <w:jc w:val="both"/>
        <w:rPr>
          <w:ins w:id="8660" w:author="José Emilio Peñaherrera Morán" w:date="2018-03-26T16:15:00Z"/>
          <w:del w:id="8661" w:author="José Emilio Peñaherrera Morán" w:date="2018-05-18T11:55:00Z"/>
          <w:rFonts w:ascii="Times New Roman" w:hAnsi="Times New Roman" w:cs="Times New Roman"/>
          <w:sz w:val="24"/>
        </w:rPr>
        <w:pPrChange w:id="8662" w:author="José Emilio Peñaherrera Morán" w:date="2018-07-17T21:06:00Z">
          <w:pPr>
            <w:jc w:val="both"/>
          </w:pPr>
        </w:pPrChange>
      </w:pPr>
      <w:ins w:id="8663" w:author="José Emilio Peñaherrera Morán" w:date="2018-01-30T15:10:00Z">
        <w:del w:id="8664" w:author="José Emilio Peñaherrera Morán" w:date="2018-05-18T11:55:00Z">
          <w:r w:rsidRPr="00B334A1" w:rsidDel="00715F0C">
            <w:rPr>
              <w:rFonts w:ascii="Times New Roman" w:hAnsi="Times New Roman" w:cs="Times New Roman"/>
              <w:noProof/>
              <w:lang w:eastAsia="es-EC"/>
              <w:rPrChange w:id="8665" w:author="José Emilio Peñaherrera Morán" w:date="2018-03-11T12:26:00Z">
                <w:rPr>
                  <w:noProof/>
                  <w:lang w:eastAsia="es-EC"/>
                </w:rPr>
              </w:rPrChange>
            </w:rPr>
            <w:drawing>
              <wp:inline distT="0" distB="0" distL="0" distR="0" wp14:anchorId="00AB2AD1" wp14:editId="4196466E">
                <wp:extent cx="5381625" cy="167640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81625" cy="1676400"/>
                        </a:xfrm>
                        <a:prstGeom prst="rect">
                          <a:avLst/>
                        </a:prstGeom>
                      </pic:spPr>
                    </pic:pic>
                  </a:graphicData>
                </a:graphic>
              </wp:inline>
            </w:drawing>
          </w:r>
        </w:del>
      </w:ins>
    </w:p>
    <w:p w14:paraId="052194B1" w14:textId="3C0E395C" w:rsidR="00BC34B4" w:rsidDel="00715F0C" w:rsidRDefault="00BC34B4">
      <w:pPr>
        <w:pStyle w:val="Descripcin"/>
        <w:keepNext/>
        <w:spacing w:line="480" w:lineRule="auto"/>
        <w:jc w:val="both"/>
        <w:rPr>
          <w:ins w:id="8666" w:author="José Emilio Peñaherrera Morán" w:date="2018-03-26T16:15:00Z"/>
          <w:del w:id="8667" w:author="José Emilio Peñaherrera Morán" w:date="2018-05-18T11:55:00Z"/>
        </w:rPr>
        <w:pPrChange w:id="8668" w:author="José Emilio Peñaherrera Morán" w:date="2018-07-17T21:06:00Z">
          <w:pPr>
            <w:pStyle w:val="Descripcin"/>
          </w:pPr>
        </w:pPrChange>
      </w:pPr>
      <w:commentRangeStart w:id="8669"/>
      <w:ins w:id="8670" w:author="José Emilio Peñaherrera Morán" w:date="2018-03-26T16:15:00Z">
        <w:del w:id="8671" w:author="José Emilio Peñaherrera Morán" w:date="2018-05-18T11:55:00Z">
          <w:r w:rsidDel="00715F0C">
            <w:delText xml:space="preserve">Tabla </w:delText>
          </w:r>
        </w:del>
      </w:ins>
      <w:ins w:id="8672" w:author="José Emilio Peñaherrera Morán" w:date="2018-04-15T11:33:00Z">
        <w:del w:id="8673" w:author="José Emilio Peñaherrera Morán" w:date="2018-05-18T11:55:00Z">
          <w:r w:rsidR="00E3163D" w:rsidDel="00715F0C">
            <w:fldChar w:fldCharType="begin"/>
          </w:r>
          <w:r w:rsidR="00E3163D" w:rsidDel="00715F0C">
            <w:delInstrText xml:space="preserve"> SEQ Tabla \* ARABIC </w:delInstrText>
          </w:r>
        </w:del>
      </w:ins>
      <w:del w:id="8674" w:author="José Emilio Peñaherrera Morán" w:date="2018-05-18T11:55:00Z">
        <w:r w:rsidR="00E3163D" w:rsidDel="00715F0C">
          <w:fldChar w:fldCharType="separate"/>
        </w:r>
      </w:del>
      <w:ins w:id="8675" w:author="José Emilio Peñaherrera Morán" w:date="2018-04-15T11:34:00Z">
        <w:del w:id="8676" w:author="José Emilio Peñaherrera Morán" w:date="2018-05-18T11:55:00Z">
          <w:r w:rsidR="00E3163D" w:rsidDel="00715F0C">
            <w:rPr>
              <w:noProof/>
            </w:rPr>
            <w:delText>6</w:delText>
          </w:r>
        </w:del>
      </w:ins>
      <w:ins w:id="8677" w:author="José Emilio Peñaherrera Morán" w:date="2018-04-15T11:33:00Z">
        <w:del w:id="8678" w:author="José Emilio Peñaherrera Morán" w:date="2018-05-18T11:55:00Z">
          <w:r w:rsidR="00E3163D" w:rsidDel="00715F0C">
            <w:fldChar w:fldCharType="end"/>
          </w:r>
        </w:del>
      </w:ins>
      <w:ins w:id="8679" w:author="José Emilio Peñaherrera Morán" w:date="2018-03-26T16:15:00Z">
        <w:del w:id="8680" w:author="José Emilio Peñaherrera Morán" w:date="2018-05-18T11:55:00Z">
          <w:r w:rsidDel="00715F0C">
            <w:delText xml:space="preserve"> Administración CMS </w:delText>
          </w:r>
          <w:r w:rsidRPr="00C65AAE" w:rsidDel="00715F0C">
            <w:delText>(Junta de Comunidades de Castilla, 2012)</w:delText>
          </w:r>
        </w:del>
      </w:ins>
      <w:commentRangeEnd w:id="8669"/>
      <w:del w:id="8681" w:author="José Emilio Peñaherrera Morán" w:date="2018-05-18T11:55:00Z">
        <w:r w:rsidR="00765CD8" w:rsidDel="00715F0C">
          <w:rPr>
            <w:rStyle w:val="Refdecomentario"/>
            <w:i w:val="0"/>
            <w:iCs w:val="0"/>
            <w:color w:val="auto"/>
          </w:rPr>
          <w:commentReference w:id="8669"/>
        </w:r>
      </w:del>
    </w:p>
    <w:p w14:paraId="6BD93D46" w14:textId="23D5A7FA" w:rsidR="00C445FB" w:rsidDel="00715F0C" w:rsidRDefault="008A4A4C">
      <w:pPr>
        <w:spacing w:line="480" w:lineRule="auto"/>
        <w:jc w:val="both"/>
        <w:rPr>
          <w:ins w:id="8682" w:author="José Emilio Peñaherrera Morán" w:date="2018-03-26T16:16:00Z"/>
          <w:del w:id="8683" w:author="José Emilio Peñaherrera Morán" w:date="2018-05-18T11:55:00Z"/>
          <w:rFonts w:ascii="Times New Roman" w:hAnsi="Times New Roman" w:cs="Times New Roman"/>
          <w:sz w:val="24"/>
        </w:rPr>
        <w:pPrChange w:id="8684" w:author="José Emilio Peñaherrera Morán" w:date="2018-07-17T21:06:00Z">
          <w:pPr>
            <w:jc w:val="both"/>
          </w:pPr>
        </w:pPrChange>
      </w:pPr>
      <w:ins w:id="8685" w:author="José Emilio Peñaherrera Morán" w:date="2018-01-30T15:10:00Z">
        <w:del w:id="8686" w:author="José Emilio Peñaherrera Morán" w:date="2018-05-18T11:55:00Z">
          <w:r w:rsidRPr="00B334A1" w:rsidDel="00715F0C">
            <w:rPr>
              <w:rFonts w:ascii="Times New Roman" w:hAnsi="Times New Roman" w:cs="Times New Roman"/>
              <w:noProof/>
              <w:lang w:eastAsia="es-EC"/>
              <w:rPrChange w:id="8687" w:author="José Emilio Peñaherrera Morán" w:date="2018-03-11T12:26:00Z">
                <w:rPr>
                  <w:noProof/>
                  <w:lang w:eastAsia="es-EC"/>
                </w:rPr>
              </w:rPrChange>
            </w:rPr>
            <w:drawing>
              <wp:inline distT="0" distB="0" distL="0" distR="0" wp14:anchorId="0ADD252F" wp14:editId="60E8347E">
                <wp:extent cx="5353050" cy="31051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53050" cy="3105150"/>
                        </a:xfrm>
                        <a:prstGeom prst="rect">
                          <a:avLst/>
                        </a:prstGeom>
                      </pic:spPr>
                    </pic:pic>
                  </a:graphicData>
                </a:graphic>
              </wp:inline>
            </w:drawing>
          </w:r>
        </w:del>
      </w:ins>
    </w:p>
    <w:p w14:paraId="17799E0E" w14:textId="5F3B2703" w:rsidR="00BC34B4" w:rsidDel="00715F0C" w:rsidRDefault="00BC34B4">
      <w:pPr>
        <w:pStyle w:val="Descripcin"/>
        <w:keepNext/>
        <w:spacing w:line="480" w:lineRule="auto"/>
        <w:jc w:val="both"/>
        <w:rPr>
          <w:ins w:id="8688" w:author="José Emilio Peñaherrera Morán" w:date="2018-03-26T16:16:00Z"/>
          <w:del w:id="8689" w:author="José Emilio Peñaherrera Morán" w:date="2018-05-18T11:55:00Z"/>
        </w:rPr>
        <w:pPrChange w:id="8690" w:author="José Emilio Peñaherrera Morán" w:date="2018-07-17T21:06:00Z">
          <w:pPr>
            <w:pStyle w:val="Descripcin"/>
          </w:pPr>
        </w:pPrChange>
      </w:pPr>
      <w:commentRangeStart w:id="8691"/>
      <w:ins w:id="8692" w:author="José Emilio Peñaherrera Morán" w:date="2018-03-26T16:16:00Z">
        <w:del w:id="8693" w:author="José Emilio Peñaherrera Morán" w:date="2018-05-18T11:55:00Z">
          <w:r w:rsidDel="00715F0C">
            <w:delText xml:space="preserve">Tabla </w:delText>
          </w:r>
        </w:del>
      </w:ins>
      <w:ins w:id="8694" w:author="José Emilio Peñaherrera Morán" w:date="2018-04-15T11:33:00Z">
        <w:del w:id="8695" w:author="José Emilio Peñaherrera Morán" w:date="2018-05-18T11:55:00Z">
          <w:r w:rsidR="00E3163D" w:rsidDel="00715F0C">
            <w:fldChar w:fldCharType="begin"/>
          </w:r>
          <w:r w:rsidR="00E3163D" w:rsidDel="00715F0C">
            <w:delInstrText xml:space="preserve"> SEQ Tabla \* ARABIC </w:delInstrText>
          </w:r>
        </w:del>
      </w:ins>
      <w:del w:id="8696" w:author="José Emilio Peñaherrera Morán" w:date="2018-05-18T11:55:00Z">
        <w:r w:rsidR="00E3163D" w:rsidDel="00715F0C">
          <w:fldChar w:fldCharType="separate"/>
        </w:r>
      </w:del>
      <w:ins w:id="8697" w:author="José Emilio Peñaherrera Morán" w:date="2018-04-15T11:34:00Z">
        <w:del w:id="8698" w:author="José Emilio Peñaherrera Morán" w:date="2018-05-18T11:55:00Z">
          <w:r w:rsidR="00E3163D" w:rsidDel="00715F0C">
            <w:rPr>
              <w:noProof/>
            </w:rPr>
            <w:delText>7</w:delText>
          </w:r>
        </w:del>
      </w:ins>
      <w:ins w:id="8699" w:author="José Emilio Peñaherrera Morán" w:date="2018-04-15T11:33:00Z">
        <w:del w:id="8700" w:author="José Emilio Peñaherrera Morán" w:date="2018-05-18T11:55:00Z">
          <w:r w:rsidR="00E3163D" w:rsidDel="00715F0C">
            <w:fldChar w:fldCharType="end"/>
          </w:r>
        </w:del>
      </w:ins>
      <w:ins w:id="8701" w:author="José Emilio Peñaherrera Morán" w:date="2018-03-26T16:16:00Z">
        <w:del w:id="8702" w:author="José Emilio Peñaherrera Morán" w:date="2018-05-18T11:55:00Z">
          <w:r w:rsidDel="00715F0C">
            <w:delText xml:space="preserve"> Interoperabilidad</w:delText>
          </w:r>
          <w:r w:rsidDel="00715F0C">
            <w:rPr>
              <w:noProof/>
            </w:rPr>
            <w:delText xml:space="preserve"> CMS </w:delText>
          </w:r>
          <w:r w:rsidRPr="00BE24EB" w:rsidDel="00715F0C">
            <w:rPr>
              <w:noProof/>
            </w:rPr>
            <w:delText>(Junta de Comunidades de Castilla, 2012)</w:delText>
          </w:r>
        </w:del>
      </w:ins>
      <w:commentRangeEnd w:id="8691"/>
      <w:del w:id="8703" w:author="José Emilio Peñaherrera Morán" w:date="2018-05-18T11:55:00Z">
        <w:r w:rsidR="00765CD8" w:rsidDel="00715F0C">
          <w:rPr>
            <w:rStyle w:val="Refdecomentario"/>
            <w:i w:val="0"/>
            <w:iCs w:val="0"/>
            <w:color w:val="auto"/>
          </w:rPr>
          <w:commentReference w:id="8691"/>
        </w:r>
      </w:del>
    </w:p>
    <w:p w14:paraId="270090B0" w14:textId="260A1D67" w:rsidR="00C445FB" w:rsidDel="00715F0C" w:rsidRDefault="008A4A4C">
      <w:pPr>
        <w:spacing w:line="480" w:lineRule="auto"/>
        <w:jc w:val="both"/>
        <w:rPr>
          <w:ins w:id="8704" w:author="José Emilio Peñaherrera Morán" w:date="2018-03-26T16:16:00Z"/>
          <w:del w:id="8705" w:author="José Emilio Peñaherrera Morán" w:date="2018-05-18T11:55:00Z"/>
          <w:rFonts w:ascii="Times New Roman" w:hAnsi="Times New Roman" w:cs="Times New Roman"/>
          <w:sz w:val="24"/>
        </w:rPr>
        <w:pPrChange w:id="8706" w:author="José Emilio Peñaherrera Morán" w:date="2018-07-17T21:06:00Z">
          <w:pPr>
            <w:jc w:val="both"/>
          </w:pPr>
        </w:pPrChange>
      </w:pPr>
      <w:ins w:id="8707" w:author="José Emilio Peñaherrera Morán" w:date="2018-01-30T15:11:00Z">
        <w:del w:id="8708" w:author="José Emilio Peñaherrera Morán" w:date="2018-05-18T11:55:00Z">
          <w:r w:rsidRPr="00B334A1" w:rsidDel="00715F0C">
            <w:rPr>
              <w:rFonts w:ascii="Times New Roman" w:hAnsi="Times New Roman" w:cs="Times New Roman"/>
              <w:noProof/>
              <w:lang w:eastAsia="es-EC"/>
              <w:rPrChange w:id="8709" w:author="José Emilio Peñaherrera Morán" w:date="2018-03-11T12:26:00Z">
                <w:rPr>
                  <w:noProof/>
                  <w:lang w:eastAsia="es-EC"/>
                </w:rPr>
              </w:rPrChange>
            </w:rPr>
            <w:drawing>
              <wp:inline distT="0" distB="0" distL="0" distR="0" wp14:anchorId="6E077410" wp14:editId="2EFC72DD">
                <wp:extent cx="5334000" cy="155257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34000" cy="1552575"/>
                        </a:xfrm>
                        <a:prstGeom prst="rect">
                          <a:avLst/>
                        </a:prstGeom>
                      </pic:spPr>
                    </pic:pic>
                  </a:graphicData>
                </a:graphic>
              </wp:inline>
            </w:drawing>
          </w:r>
        </w:del>
      </w:ins>
    </w:p>
    <w:p w14:paraId="5FD466A0" w14:textId="36D3F3F7" w:rsidR="00647521" w:rsidDel="00715F0C" w:rsidRDefault="00647521">
      <w:pPr>
        <w:pStyle w:val="Descripcin"/>
        <w:keepNext/>
        <w:spacing w:line="480" w:lineRule="auto"/>
        <w:jc w:val="both"/>
        <w:rPr>
          <w:ins w:id="8710" w:author="José Emilio Peñaherrera Morán" w:date="2018-03-26T16:18:00Z"/>
          <w:del w:id="8711" w:author="José Emilio Peñaherrera Morán" w:date="2018-05-18T11:55:00Z"/>
        </w:rPr>
        <w:pPrChange w:id="8712" w:author="José Emilio Peñaherrera Morán" w:date="2018-07-17T21:06:00Z">
          <w:pPr>
            <w:pStyle w:val="Descripcin"/>
          </w:pPr>
        </w:pPrChange>
      </w:pPr>
      <w:commentRangeStart w:id="8713"/>
      <w:ins w:id="8714" w:author="José Emilio Peñaherrera Morán" w:date="2018-03-26T16:18:00Z">
        <w:del w:id="8715" w:author="José Emilio Peñaherrera Morán" w:date="2018-05-18T11:55:00Z">
          <w:r w:rsidDel="00715F0C">
            <w:delText xml:space="preserve">Tabla </w:delText>
          </w:r>
        </w:del>
      </w:ins>
      <w:ins w:id="8716" w:author="José Emilio Peñaherrera Morán" w:date="2018-04-15T11:33:00Z">
        <w:del w:id="8717" w:author="José Emilio Peñaherrera Morán" w:date="2018-05-18T11:55:00Z">
          <w:r w:rsidR="00E3163D" w:rsidDel="00715F0C">
            <w:fldChar w:fldCharType="begin"/>
          </w:r>
          <w:r w:rsidR="00E3163D" w:rsidDel="00715F0C">
            <w:delInstrText xml:space="preserve"> SEQ Tabla \* ARABIC </w:delInstrText>
          </w:r>
        </w:del>
      </w:ins>
      <w:del w:id="8718" w:author="José Emilio Peñaherrera Morán" w:date="2018-05-18T11:55:00Z">
        <w:r w:rsidR="00E3163D" w:rsidDel="00715F0C">
          <w:fldChar w:fldCharType="separate"/>
        </w:r>
      </w:del>
      <w:ins w:id="8719" w:author="José Emilio Peñaherrera Morán" w:date="2018-04-15T11:34:00Z">
        <w:del w:id="8720" w:author="José Emilio Peñaherrera Morán" w:date="2018-05-18T11:55:00Z">
          <w:r w:rsidR="00E3163D" w:rsidDel="00715F0C">
            <w:rPr>
              <w:noProof/>
            </w:rPr>
            <w:delText>8</w:delText>
          </w:r>
        </w:del>
      </w:ins>
      <w:ins w:id="8721" w:author="José Emilio Peñaherrera Morán" w:date="2018-04-15T11:33:00Z">
        <w:del w:id="8722" w:author="José Emilio Peñaherrera Morán" w:date="2018-05-18T11:55:00Z">
          <w:r w:rsidR="00E3163D" w:rsidDel="00715F0C">
            <w:fldChar w:fldCharType="end"/>
          </w:r>
        </w:del>
      </w:ins>
      <w:ins w:id="8723" w:author="José Emilio Peñaherrera Morán" w:date="2018-03-26T16:18:00Z">
        <w:del w:id="8724" w:author="José Emilio Peñaherrera Morán" w:date="2018-05-18T11:55:00Z">
          <w:r w:rsidDel="00715F0C">
            <w:delText xml:space="preserve"> Flexibilidad CMS </w:delText>
          </w:r>
          <w:r w:rsidRPr="00CE1F99" w:rsidDel="00715F0C">
            <w:delText>(Junta de Comunidades de Castilla, 2012)</w:delText>
          </w:r>
        </w:del>
      </w:ins>
      <w:commentRangeEnd w:id="8713"/>
      <w:del w:id="8725" w:author="José Emilio Peñaherrera Morán" w:date="2018-05-18T11:55:00Z">
        <w:r w:rsidR="00765CD8" w:rsidDel="00715F0C">
          <w:rPr>
            <w:rStyle w:val="Refdecomentario"/>
            <w:i w:val="0"/>
            <w:iCs w:val="0"/>
            <w:color w:val="auto"/>
          </w:rPr>
          <w:commentReference w:id="8713"/>
        </w:r>
      </w:del>
    </w:p>
    <w:p w14:paraId="6B57F3CD" w14:textId="5C93C0BA" w:rsidR="008A4A4C" w:rsidRPr="00B334A1" w:rsidDel="00715F0C" w:rsidRDefault="008A4A4C">
      <w:pPr>
        <w:spacing w:line="480" w:lineRule="auto"/>
        <w:jc w:val="both"/>
        <w:rPr>
          <w:ins w:id="8726" w:author="José Emilio Peñaherrera Morán" w:date="2017-12-07T11:21:00Z"/>
          <w:del w:id="8727" w:author="José Emilio Peñaherrera Morán" w:date="2018-05-18T11:55:00Z"/>
          <w:rFonts w:ascii="Times New Roman" w:hAnsi="Times New Roman" w:cs="Times New Roman"/>
          <w:sz w:val="24"/>
          <w:rPrChange w:id="8728" w:author="José Emilio Peñaherrera Morán" w:date="2018-03-11T12:26:00Z">
            <w:rPr>
              <w:ins w:id="8729" w:author="José Emilio Peñaherrera Morán" w:date="2017-12-07T11:21:00Z"/>
              <w:del w:id="8730" w:author="José Emilio Peñaherrera Morán" w:date="2018-05-18T11:55:00Z"/>
              <w:b/>
              <w:color w:val="000000" w:themeColor="text1"/>
            </w:rPr>
          </w:rPrChange>
        </w:rPr>
        <w:pPrChange w:id="8731" w:author="José Emilio Peñaherrera Morán" w:date="2018-07-17T21:06:00Z">
          <w:pPr/>
        </w:pPrChange>
      </w:pPr>
      <w:ins w:id="8732" w:author="José Emilio Peñaherrera Morán" w:date="2018-01-30T15:11:00Z">
        <w:del w:id="8733" w:author="José Emilio Peñaherrera Morán" w:date="2018-05-18T11:55:00Z">
          <w:r w:rsidRPr="00B334A1" w:rsidDel="00715F0C">
            <w:rPr>
              <w:rFonts w:ascii="Times New Roman" w:hAnsi="Times New Roman" w:cs="Times New Roman"/>
              <w:noProof/>
              <w:lang w:eastAsia="es-EC"/>
              <w:rPrChange w:id="8734" w:author="José Emilio Peñaherrera Morán" w:date="2018-03-11T12:26:00Z">
                <w:rPr>
                  <w:noProof/>
                  <w:lang w:eastAsia="es-EC"/>
                </w:rPr>
              </w:rPrChange>
            </w:rPr>
            <w:drawing>
              <wp:inline distT="0" distB="0" distL="0" distR="0" wp14:anchorId="226B6B5D" wp14:editId="0E02857C">
                <wp:extent cx="5362575" cy="210502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62575" cy="2105025"/>
                        </a:xfrm>
                        <a:prstGeom prst="rect">
                          <a:avLst/>
                        </a:prstGeom>
                      </pic:spPr>
                    </pic:pic>
                  </a:graphicData>
                </a:graphic>
              </wp:inline>
            </w:drawing>
          </w:r>
        </w:del>
      </w:ins>
    </w:p>
    <w:p w14:paraId="16694532" w14:textId="12B9BE89" w:rsidR="004B0A86" w:rsidRPr="00B334A1" w:rsidDel="00715F0C" w:rsidRDefault="00DF798F">
      <w:pPr>
        <w:spacing w:line="480" w:lineRule="auto"/>
        <w:jc w:val="both"/>
        <w:rPr>
          <w:ins w:id="8735" w:author="José Emilio Peñaherrera Morán" w:date="2018-01-30T22:09:00Z"/>
          <w:del w:id="8736" w:author="José Emilio Peñaherrera Morán" w:date="2018-05-18T11:55:00Z"/>
          <w:rFonts w:ascii="Times New Roman" w:hAnsi="Times New Roman" w:cs="Times New Roman"/>
          <w:color w:val="000000" w:themeColor="text1"/>
          <w:sz w:val="24"/>
          <w:szCs w:val="18"/>
          <w:rPrChange w:id="8737" w:author="José Emilio Peñaherrera Morán" w:date="2018-03-11T12:26:00Z">
            <w:rPr>
              <w:ins w:id="8738" w:author="José Emilio Peñaherrera Morán" w:date="2018-01-30T22:09:00Z"/>
              <w:del w:id="8739" w:author="José Emilio Peñaherrera Morán" w:date="2018-05-18T11:55:00Z"/>
              <w:color w:val="000000" w:themeColor="text1"/>
              <w:sz w:val="24"/>
              <w:szCs w:val="18"/>
            </w:rPr>
          </w:rPrChange>
        </w:rPr>
        <w:pPrChange w:id="8740" w:author="José Emilio Peñaherrera Morán" w:date="2018-07-17T21:06:00Z">
          <w:pPr>
            <w:jc w:val="both"/>
          </w:pPr>
        </w:pPrChange>
      </w:pPr>
      <w:commentRangeStart w:id="8741"/>
      <w:ins w:id="8742" w:author="José Emilio Peñaherrera Morán" w:date="2018-01-30T22:06:00Z">
        <w:del w:id="8743" w:author="José Emilio Peñaherrera Morán" w:date="2018-05-18T11:55:00Z">
          <w:r w:rsidRPr="00B334A1" w:rsidDel="00715F0C">
            <w:rPr>
              <w:rFonts w:ascii="Times New Roman" w:hAnsi="Times New Roman" w:cs="Times New Roman"/>
              <w:color w:val="000000" w:themeColor="text1"/>
              <w:sz w:val="24"/>
              <w:szCs w:val="18"/>
              <w:rPrChange w:id="8744" w:author="José Emilio Peñaherrera Morán" w:date="2018-03-11T12:26:00Z">
                <w:rPr>
                  <w:color w:val="000000" w:themeColor="text1"/>
                  <w:sz w:val="24"/>
                  <w:szCs w:val="18"/>
                </w:rPr>
              </w:rPrChange>
            </w:rPr>
            <w:delText xml:space="preserve">A pesar de que la tabla 4.2.1 proporciona una buena </w:delText>
          </w:r>
        </w:del>
      </w:ins>
      <w:ins w:id="8745" w:author="José Emilio Peñaherrera Morán" w:date="2018-01-30T22:07:00Z">
        <w:del w:id="8746" w:author="José Emilio Peñaherrera Morán" w:date="2018-05-18T11:55:00Z">
          <w:r w:rsidRPr="00B334A1" w:rsidDel="00715F0C">
            <w:rPr>
              <w:rFonts w:ascii="Times New Roman" w:hAnsi="Times New Roman" w:cs="Times New Roman"/>
              <w:color w:val="000000" w:themeColor="text1"/>
              <w:sz w:val="24"/>
              <w:szCs w:val="18"/>
              <w:rPrChange w:id="8747" w:author="José Emilio Peñaherrera Morán" w:date="2018-03-11T12:26:00Z">
                <w:rPr>
                  <w:color w:val="000000" w:themeColor="text1"/>
                  <w:sz w:val="24"/>
                  <w:szCs w:val="18"/>
                </w:rPr>
              </w:rPrChange>
            </w:rPr>
            <w:delText xml:space="preserve">referencia de los componentes </w:delText>
          </w:r>
        </w:del>
      </w:ins>
      <w:ins w:id="8748" w:author="José Emilio Peñaherrera Morán" w:date="2018-01-30T22:08:00Z">
        <w:del w:id="8749" w:author="José Emilio Peñaherrera Morán" w:date="2018-05-18T11:55:00Z">
          <w:r w:rsidRPr="00B334A1" w:rsidDel="00715F0C">
            <w:rPr>
              <w:rFonts w:ascii="Times New Roman" w:hAnsi="Times New Roman" w:cs="Times New Roman"/>
              <w:color w:val="000000" w:themeColor="text1"/>
              <w:sz w:val="24"/>
              <w:szCs w:val="18"/>
              <w:rPrChange w:id="8750" w:author="José Emilio Peñaherrera Morán" w:date="2018-03-11T12:26:00Z">
                <w:rPr>
                  <w:color w:val="000000" w:themeColor="text1"/>
                  <w:sz w:val="24"/>
                  <w:szCs w:val="18"/>
                </w:rPr>
              </w:rPrChange>
            </w:rPr>
            <w:delText>de cada CMS y permite realizar una buena deducción de lo que se va a utilizar en base a los requerimientos de</w:delText>
          </w:r>
        </w:del>
      </w:ins>
      <w:ins w:id="8751" w:author="José Emilio Peñaherrera Morán" w:date="2018-01-30T22:09:00Z">
        <w:del w:id="8752" w:author="José Emilio Peñaherrera Morán" w:date="2018-05-18T11:55:00Z">
          <w:r w:rsidRPr="00B334A1" w:rsidDel="00715F0C">
            <w:rPr>
              <w:rFonts w:ascii="Times New Roman" w:hAnsi="Times New Roman" w:cs="Times New Roman"/>
              <w:color w:val="000000" w:themeColor="text1"/>
              <w:sz w:val="24"/>
              <w:szCs w:val="18"/>
              <w:rPrChange w:id="8753" w:author="José Emilio Peñaherrera Morán" w:date="2018-03-11T12:26:00Z">
                <w:rPr>
                  <w:color w:val="000000" w:themeColor="text1"/>
                  <w:sz w:val="24"/>
                  <w:szCs w:val="18"/>
                </w:rPr>
              </w:rPrChange>
            </w:rPr>
            <w:delText xml:space="preserve"> un</w:delText>
          </w:r>
        </w:del>
      </w:ins>
      <w:ins w:id="8754" w:author="José Emilio Peñaherrera Morán" w:date="2018-01-30T22:08:00Z">
        <w:del w:id="8755" w:author="José Emilio Peñaherrera Morán" w:date="2018-05-18T11:55:00Z">
          <w:r w:rsidRPr="00B334A1" w:rsidDel="00715F0C">
            <w:rPr>
              <w:rFonts w:ascii="Times New Roman" w:hAnsi="Times New Roman" w:cs="Times New Roman"/>
              <w:color w:val="000000" w:themeColor="text1"/>
              <w:sz w:val="24"/>
              <w:szCs w:val="18"/>
              <w:rPrChange w:id="8756" w:author="José Emilio Peñaherrera Morán" w:date="2018-03-11T12:26:00Z">
                <w:rPr>
                  <w:color w:val="000000" w:themeColor="text1"/>
                  <w:sz w:val="24"/>
                  <w:szCs w:val="18"/>
                </w:rPr>
              </w:rPrChange>
            </w:rPr>
            <w:delText xml:space="preserve"> usuario, se realizará un</w:delText>
          </w:r>
        </w:del>
      </w:ins>
      <w:ins w:id="8757" w:author="José Emilio Peñaherrera Morán" w:date="2018-01-30T22:09:00Z">
        <w:del w:id="8758" w:author="José Emilio Peñaherrera Morán" w:date="2018-05-18T11:55:00Z">
          <w:r w:rsidRPr="00B334A1" w:rsidDel="00715F0C">
            <w:rPr>
              <w:rFonts w:ascii="Times New Roman" w:hAnsi="Times New Roman" w:cs="Times New Roman"/>
              <w:color w:val="000000" w:themeColor="text1"/>
              <w:sz w:val="24"/>
              <w:szCs w:val="18"/>
              <w:rPrChange w:id="8759" w:author="José Emilio Peñaherrera Morán" w:date="2018-03-11T12:26:00Z">
                <w:rPr>
                  <w:color w:val="000000" w:themeColor="text1"/>
                  <w:sz w:val="24"/>
                  <w:szCs w:val="18"/>
                </w:rPr>
              </w:rPrChange>
            </w:rPr>
            <w:delText xml:space="preserve"> análisis individual de cada uno de los CMS para expandir más la información sobre estos.</w:delText>
          </w:r>
        </w:del>
      </w:ins>
      <w:commentRangeEnd w:id="8741"/>
      <w:del w:id="8760" w:author="José Emilio Peñaherrera Morán" w:date="2018-05-18T11:55:00Z">
        <w:r w:rsidR="00765CD8" w:rsidDel="00715F0C">
          <w:rPr>
            <w:rStyle w:val="Refdecomentario"/>
          </w:rPr>
          <w:commentReference w:id="8741"/>
        </w:r>
      </w:del>
    </w:p>
    <w:p w14:paraId="29E00BA0" w14:textId="77777777" w:rsidR="00715F0C" w:rsidRPr="006F2E37" w:rsidRDefault="00715F0C">
      <w:pPr>
        <w:spacing w:line="480" w:lineRule="auto"/>
        <w:jc w:val="both"/>
        <w:rPr>
          <w:ins w:id="8761" w:author="José Emilio Peñaherrera Morán" w:date="2018-05-18T11:56:00Z"/>
          <w:rFonts w:ascii="Times New Roman" w:hAnsi="Times New Roman" w:cs="Times New Roman"/>
          <w:color w:val="000000" w:themeColor="text1"/>
          <w:sz w:val="24"/>
        </w:rPr>
        <w:pPrChange w:id="8762" w:author="José Emilio Peñaherrera Morán" w:date="2018-07-17T21:06:00Z">
          <w:pPr>
            <w:jc w:val="both"/>
          </w:pPr>
        </w:pPrChange>
      </w:pPr>
    </w:p>
    <w:p w14:paraId="132AC99A" w14:textId="7E3241F0" w:rsidR="00715F0C" w:rsidRPr="006F2E37" w:rsidRDefault="00715F0C">
      <w:pPr>
        <w:pStyle w:val="Ttulo3"/>
        <w:numPr>
          <w:ilvl w:val="1"/>
          <w:numId w:val="5"/>
        </w:numPr>
        <w:spacing w:line="480" w:lineRule="auto"/>
        <w:rPr>
          <w:ins w:id="8763" w:author="José Emilio Peñaherrera Morán" w:date="2018-05-18T11:56:00Z"/>
          <w:rFonts w:ascii="Times New Roman" w:hAnsi="Times New Roman" w:cs="Times New Roman"/>
          <w:b/>
          <w:color w:val="000000" w:themeColor="text1"/>
        </w:rPr>
        <w:pPrChange w:id="8764" w:author="José Emilio Peñaherrera Morán" w:date="2018-07-17T21:06:00Z">
          <w:pPr>
            <w:pStyle w:val="Ttulo3"/>
            <w:numPr>
              <w:ilvl w:val="1"/>
              <w:numId w:val="5"/>
            </w:numPr>
            <w:ind w:left="720" w:hanging="360"/>
          </w:pPr>
        </w:pPrChange>
      </w:pPr>
      <w:bookmarkStart w:id="8765" w:name="_Toc519860414"/>
      <w:ins w:id="8766" w:author="José Emilio Peñaherrera Morán" w:date="2018-05-18T11:56:00Z">
        <w:r w:rsidRPr="006F2E37">
          <w:rPr>
            <w:rFonts w:ascii="Times New Roman" w:hAnsi="Times New Roman" w:cs="Times New Roman"/>
            <w:b/>
            <w:color w:val="000000" w:themeColor="text1"/>
          </w:rPr>
          <w:t>CMS libres seleccionad</w:t>
        </w:r>
      </w:ins>
      <w:ins w:id="8767" w:author="José Emilio Peñaherrera Morán" w:date="2018-05-21T09:47:00Z">
        <w:r w:rsidR="00866CA2">
          <w:rPr>
            <w:rFonts w:ascii="Times New Roman" w:hAnsi="Times New Roman" w:cs="Times New Roman"/>
            <w:b/>
            <w:color w:val="000000" w:themeColor="text1"/>
          </w:rPr>
          <w:t>o</w:t>
        </w:r>
      </w:ins>
      <w:ins w:id="8768" w:author="José Emilio Peñaherrera Morán" w:date="2018-05-18T11:56:00Z">
        <w:r w:rsidRPr="006F2E37">
          <w:rPr>
            <w:rFonts w:ascii="Times New Roman" w:hAnsi="Times New Roman" w:cs="Times New Roman"/>
            <w:b/>
            <w:color w:val="000000" w:themeColor="text1"/>
          </w:rPr>
          <w:t>s</w:t>
        </w:r>
        <w:bookmarkEnd w:id="8765"/>
      </w:ins>
    </w:p>
    <w:p w14:paraId="6B84CF91" w14:textId="129AABD5" w:rsidR="00715F0C" w:rsidRPr="006F2E37" w:rsidRDefault="00715F0C">
      <w:pPr>
        <w:spacing w:line="480" w:lineRule="auto"/>
        <w:jc w:val="both"/>
        <w:rPr>
          <w:ins w:id="8769" w:author="José Emilio Peñaherrera Morán" w:date="2018-05-18T11:56:00Z"/>
          <w:rFonts w:ascii="Times New Roman" w:hAnsi="Times New Roman" w:cs="Times New Roman"/>
          <w:sz w:val="24"/>
        </w:rPr>
        <w:pPrChange w:id="8770" w:author="José Emilio Peñaherrera Morán" w:date="2018-07-17T21:06:00Z">
          <w:pPr>
            <w:jc w:val="both"/>
          </w:pPr>
        </w:pPrChange>
      </w:pPr>
      <w:ins w:id="8771" w:author="José Emilio Peñaherrera Morán" w:date="2018-05-18T11:56:00Z">
        <w:r w:rsidRPr="006F2E37">
          <w:rPr>
            <w:rFonts w:ascii="Times New Roman" w:hAnsi="Times New Roman" w:cs="Times New Roman"/>
            <w:sz w:val="24"/>
          </w:rPr>
          <w:t>Esta parte se centrará únicamente en los gestores de contenido Web y no en los diferentes tipos mencionados anteriormente.</w:t>
        </w:r>
      </w:ins>
    </w:p>
    <w:p w14:paraId="611BD779" w14:textId="77777777" w:rsidR="00715F0C" w:rsidRPr="006F2E37" w:rsidRDefault="00715F0C">
      <w:pPr>
        <w:spacing w:line="480" w:lineRule="auto"/>
        <w:jc w:val="both"/>
        <w:rPr>
          <w:ins w:id="8772" w:author="José Emilio Peñaherrera Morán" w:date="2018-05-18T11:56:00Z"/>
          <w:rFonts w:ascii="Times New Roman" w:hAnsi="Times New Roman" w:cs="Times New Roman"/>
          <w:sz w:val="24"/>
        </w:rPr>
        <w:pPrChange w:id="8773" w:author="José Emilio Peñaherrera Morán" w:date="2018-07-17T21:06:00Z">
          <w:pPr>
            <w:jc w:val="both"/>
          </w:pPr>
        </w:pPrChange>
      </w:pPr>
      <w:ins w:id="8774" w:author="José Emilio Peñaherrera Morán" w:date="2018-05-18T11:56:00Z">
        <w:r w:rsidRPr="006F2E37">
          <w:rPr>
            <w:rFonts w:ascii="Times New Roman" w:hAnsi="Times New Roman" w:cs="Times New Roman"/>
            <w:sz w:val="24"/>
          </w:rPr>
          <w:t>Como existe un número muy amplio de gestores de contenido Web, para poder realizar la selección de los CMS a comparar se tomará en cuenta varias características, en ellas destacan: su posicionamiento en el mercado, su modelo de trabajo, calificación obtenida por expertos y la confianza que brinda el sistema.</w:t>
        </w:r>
      </w:ins>
    </w:p>
    <w:p w14:paraId="4702C23A" w14:textId="16DD2036" w:rsidR="00715F0C" w:rsidRPr="006F2E37" w:rsidRDefault="00715F0C">
      <w:pPr>
        <w:spacing w:line="480" w:lineRule="auto"/>
        <w:jc w:val="both"/>
        <w:rPr>
          <w:ins w:id="8775" w:author="José Emilio Peñaherrera Morán" w:date="2018-05-18T11:56:00Z"/>
          <w:rFonts w:ascii="Times New Roman" w:hAnsi="Times New Roman" w:cs="Times New Roman"/>
          <w:sz w:val="24"/>
        </w:rPr>
        <w:pPrChange w:id="8776" w:author="José Emilio Peñaherrera Morán" w:date="2018-07-17T21:06:00Z">
          <w:pPr>
            <w:jc w:val="both"/>
          </w:pPr>
        </w:pPrChange>
      </w:pPr>
      <w:ins w:id="8777" w:author="José Emilio Peñaherrera Morán" w:date="2018-05-18T11:56:00Z">
        <w:r w:rsidRPr="006F2E37">
          <w:rPr>
            <w:rFonts w:ascii="Times New Roman" w:hAnsi="Times New Roman" w:cs="Times New Roman"/>
            <w:sz w:val="24"/>
          </w:rPr>
          <w:t>Usando como base estas características tenemos los siguiente CMS: WordPress, Joomla y Drupal.</w:t>
        </w:r>
      </w:ins>
    </w:p>
    <w:p w14:paraId="2B9B7F10" w14:textId="5F19DFB0" w:rsidR="00715F0C" w:rsidRPr="00E11C70" w:rsidRDefault="00715F0C">
      <w:pPr>
        <w:pStyle w:val="Ttulo3"/>
        <w:numPr>
          <w:ilvl w:val="1"/>
          <w:numId w:val="5"/>
        </w:numPr>
        <w:spacing w:line="480" w:lineRule="auto"/>
        <w:jc w:val="both"/>
        <w:rPr>
          <w:ins w:id="8778" w:author="José Emilio Peñaherrera Morán" w:date="2018-05-18T11:56:00Z"/>
          <w:rFonts w:ascii="Times New Roman" w:hAnsi="Times New Roman" w:cs="Times New Roman"/>
          <w:b/>
          <w:color w:val="000000" w:themeColor="text1"/>
          <w:rPrChange w:id="8779" w:author="José Emilio Peñaherrera Morán" w:date="2018-07-20T14:03:00Z">
            <w:rPr>
              <w:ins w:id="8780" w:author="José Emilio Peñaherrera Morán" w:date="2018-05-18T11:56:00Z"/>
            </w:rPr>
          </w:rPrChange>
        </w:rPr>
        <w:pPrChange w:id="8781" w:author="José Emilio Peñaherrera Morán" w:date="2018-07-17T21:06:00Z">
          <w:pPr/>
        </w:pPrChange>
      </w:pPr>
      <w:bookmarkStart w:id="8782" w:name="_Toc519860415"/>
      <w:ins w:id="8783" w:author="José Emilio Peñaherrera Morán" w:date="2018-05-18T11:56:00Z">
        <w:r w:rsidRPr="006F2E37">
          <w:rPr>
            <w:rFonts w:ascii="Times New Roman" w:hAnsi="Times New Roman" w:cs="Times New Roman"/>
            <w:b/>
            <w:color w:val="000000" w:themeColor="text1"/>
          </w:rPr>
          <w:t>Variables de Análisis</w:t>
        </w:r>
        <w:bookmarkEnd w:id="8782"/>
      </w:ins>
    </w:p>
    <w:p w14:paraId="07664549" w14:textId="77777777" w:rsidR="00715F0C" w:rsidRPr="006F2E37" w:rsidRDefault="00715F0C">
      <w:pPr>
        <w:spacing w:line="480" w:lineRule="auto"/>
        <w:jc w:val="both"/>
        <w:rPr>
          <w:ins w:id="8784" w:author="José Emilio Peñaherrera Morán" w:date="2018-05-18T11:56:00Z"/>
          <w:rFonts w:ascii="Times New Roman" w:hAnsi="Times New Roman" w:cs="Times New Roman"/>
          <w:sz w:val="24"/>
        </w:rPr>
        <w:pPrChange w:id="8785" w:author="José Emilio Peñaherrera Morán" w:date="2018-07-17T21:06:00Z">
          <w:pPr>
            <w:jc w:val="both"/>
          </w:pPr>
        </w:pPrChange>
      </w:pPr>
      <w:ins w:id="8786" w:author="José Emilio Peñaherrera Morán" w:date="2018-05-18T11:56:00Z">
        <w:r w:rsidRPr="006F2E37">
          <w:rPr>
            <w:rFonts w:ascii="Times New Roman" w:hAnsi="Times New Roman" w:cs="Times New Roman"/>
            <w:sz w:val="24"/>
          </w:rPr>
          <w:t>Las variables de análisis que se va a utilizar para comparar estas herramientas son las siguientes:</w:t>
        </w:r>
      </w:ins>
    </w:p>
    <w:p w14:paraId="797CA508" w14:textId="77777777" w:rsidR="00715F0C" w:rsidRPr="006F2E37" w:rsidRDefault="00715F0C">
      <w:pPr>
        <w:pStyle w:val="Prrafodelista"/>
        <w:numPr>
          <w:ilvl w:val="0"/>
          <w:numId w:val="7"/>
        </w:numPr>
        <w:spacing w:line="480" w:lineRule="auto"/>
        <w:jc w:val="both"/>
        <w:rPr>
          <w:ins w:id="8787" w:author="José Emilio Peñaherrera Morán" w:date="2018-05-18T11:56:00Z"/>
          <w:rFonts w:ascii="Times New Roman" w:hAnsi="Times New Roman" w:cs="Times New Roman"/>
          <w:b/>
          <w:sz w:val="24"/>
        </w:rPr>
        <w:pPrChange w:id="8788" w:author="José Emilio Peñaherrera Morán" w:date="2018-07-17T21:06:00Z">
          <w:pPr>
            <w:pStyle w:val="Prrafodelista"/>
            <w:numPr>
              <w:numId w:val="7"/>
            </w:numPr>
            <w:ind w:hanging="360"/>
            <w:jc w:val="both"/>
          </w:pPr>
        </w:pPrChange>
      </w:pPr>
      <w:ins w:id="8789" w:author="José Emilio Peñaherrera Morán" w:date="2018-05-18T11:56:00Z">
        <w:r w:rsidRPr="006F2E37">
          <w:rPr>
            <w:rFonts w:ascii="Times New Roman" w:hAnsi="Times New Roman" w:cs="Times New Roman"/>
            <w:b/>
            <w:sz w:val="24"/>
          </w:rPr>
          <w:t xml:space="preserve">Simplicidad: </w:t>
        </w:r>
        <w:r w:rsidRPr="006F2E37">
          <w:rPr>
            <w:rFonts w:ascii="Times New Roman" w:hAnsi="Times New Roman" w:cs="Times New Roman"/>
            <w:sz w:val="24"/>
          </w:rPr>
          <w:t>Facilidad de utilizar la herramienta y de cargar el sitio web para empezar a trabajar.</w:t>
        </w:r>
        <w:r w:rsidRPr="006F2E37">
          <w:rPr>
            <w:rFonts w:ascii="Times New Roman" w:hAnsi="Times New Roman" w:cs="Times New Roman"/>
            <w:b/>
            <w:sz w:val="24"/>
          </w:rPr>
          <w:t xml:space="preserve"> </w:t>
        </w:r>
      </w:ins>
    </w:p>
    <w:p w14:paraId="3DD427DB" w14:textId="77777777" w:rsidR="00715F0C" w:rsidRPr="006F2E37" w:rsidRDefault="00715F0C">
      <w:pPr>
        <w:pStyle w:val="Prrafodelista"/>
        <w:numPr>
          <w:ilvl w:val="0"/>
          <w:numId w:val="7"/>
        </w:numPr>
        <w:spacing w:line="480" w:lineRule="auto"/>
        <w:jc w:val="both"/>
        <w:rPr>
          <w:ins w:id="8790" w:author="José Emilio Peñaherrera Morán" w:date="2018-05-18T11:56:00Z"/>
          <w:rFonts w:ascii="Times New Roman" w:hAnsi="Times New Roman" w:cs="Times New Roman"/>
          <w:sz w:val="24"/>
        </w:rPr>
        <w:pPrChange w:id="8791" w:author="José Emilio Peñaherrera Morán" w:date="2018-07-17T21:06:00Z">
          <w:pPr>
            <w:pStyle w:val="Prrafodelista"/>
            <w:numPr>
              <w:numId w:val="7"/>
            </w:numPr>
            <w:ind w:hanging="360"/>
            <w:jc w:val="both"/>
          </w:pPr>
        </w:pPrChange>
      </w:pPr>
      <w:ins w:id="8792" w:author="José Emilio Peñaherrera Morán" w:date="2018-05-18T11:56:00Z">
        <w:r w:rsidRPr="006F2E37">
          <w:rPr>
            <w:rFonts w:ascii="Times New Roman" w:hAnsi="Times New Roman" w:cs="Times New Roman"/>
            <w:b/>
            <w:sz w:val="24"/>
          </w:rPr>
          <w:t xml:space="preserve">Flexibilidad: </w:t>
        </w:r>
        <w:r w:rsidRPr="006F2E37">
          <w:rPr>
            <w:rFonts w:ascii="Times New Roman" w:hAnsi="Times New Roman" w:cs="Times New Roman"/>
            <w:sz w:val="24"/>
          </w:rPr>
          <w:t>Se refiere a la posibilidad de crear un sitio web en base a tus necesidades, sin limitantes.</w:t>
        </w:r>
      </w:ins>
    </w:p>
    <w:p w14:paraId="0F09D175" w14:textId="77777777" w:rsidR="00715F0C" w:rsidRPr="006F2E37" w:rsidRDefault="00715F0C">
      <w:pPr>
        <w:pStyle w:val="Prrafodelista"/>
        <w:numPr>
          <w:ilvl w:val="0"/>
          <w:numId w:val="7"/>
        </w:numPr>
        <w:spacing w:line="480" w:lineRule="auto"/>
        <w:jc w:val="both"/>
        <w:rPr>
          <w:ins w:id="8793" w:author="José Emilio Peñaherrera Morán" w:date="2018-05-18T11:56:00Z"/>
          <w:rFonts w:ascii="Times New Roman" w:hAnsi="Times New Roman" w:cs="Times New Roman"/>
          <w:sz w:val="24"/>
        </w:rPr>
        <w:pPrChange w:id="8794" w:author="José Emilio Peñaherrera Morán" w:date="2018-07-17T21:06:00Z">
          <w:pPr>
            <w:pStyle w:val="Prrafodelista"/>
            <w:numPr>
              <w:numId w:val="7"/>
            </w:numPr>
            <w:ind w:hanging="360"/>
            <w:jc w:val="both"/>
          </w:pPr>
        </w:pPrChange>
      </w:pPr>
      <w:ins w:id="8795" w:author="José Emilio Peñaherrera Morán" w:date="2018-05-18T11:56:00Z">
        <w:r w:rsidRPr="006F2E37">
          <w:rPr>
            <w:rFonts w:ascii="Times New Roman" w:hAnsi="Times New Roman" w:cs="Times New Roman"/>
            <w:b/>
            <w:sz w:val="24"/>
          </w:rPr>
          <w:lastRenderedPageBreak/>
          <w:t>Publicación:</w:t>
        </w:r>
        <w:r w:rsidRPr="006F2E37">
          <w:rPr>
            <w:rFonts w:ascii="Times New Roman" w:hAnsi="Times New Roman" w:cs="Times New Roman"/>
            <w:sz w:val="24"/>
          </w:rPr>
          <w:t xml:space="preserve"> El objetivo de un CMS es la publicación de contenido, esta variable de análisis es para determinar la facilidad de la publicación de páginas y post.</w:t>
        </w:r>
      </w:ins>
    </w:p>
    <w:p w14:paraId="06B52144" w14:textId="77777777" w:rsidR="00715F0C" w:rsidRPr="006F2E37" w:rsidRDefault="00715F0C">
      <w:pPr>
        <w:pStyle w:val="Prrafodelista"/>
        <w:numPr>
          <w:ilvl w:val="0"/>
          <w:numId w:val="7"/>
        </w:numPr>
        <w:spacing w:line="480" w:lineRule="auto"/>
        <w:jc w:val="both"/>
        <w:rPr>
          <w:ins w:id="8796" w:author="José Emilio Peñaherrera Morán" w:date="2018-05-18T11:56:00Z"/>
          <w:rFonts w:ascii="Times New Roman" w:hAnsi="Times New Roman" w:cs="Times New Roman"/>
          <w:sz w:val="24"/>
        </w:rPr>
        <w:pPrChange w:id="8797" w:author="José Emilio Peñaherrera Morán" w:date="2018-07-17T21:06:00Z">
          <w:pPr>
            <w:pStyle w:val="Prrafodelista"/>
            <w:numPr>
              <w:numId w:val="7"/>
            </w:numPr>
            <w:ind w:hanging="360"/>
            <w:jc w:val="both"/>
          </w:pPr>
        </w:pPrChange>
      </w:pPr>
      <w:ins w:id="8798" w:author="José Emilio Peñaherrera Morán" w:date="2018-05-18T11:56:00Z">
        <w:r w:rsidRPr="006F2E37">
          <w:rPr>
            <w:rFonts w:ascii="Times New Roman" w:hAnsi="Times New Roman" w:cs="Times New Roman"/>
            <w:b/>
            <w:sz w:val="24"/>
          </w:rPr>
          <w:t>Herramientas de Publicación:</w:t>
        </w:r>
        <w:r w:rsidRPr="006F2E37">
          <w:rPr>
            <w:rFonts w:ascii="Times New Roman" w:hAnsi="Times New Roman" w:cs="Times New Roman"/>
            <w:sz w:val="24"/>
          </w:rPr>
          <w:t xml:space="preserve"> Para conocer la administración que brinda el CMS para las publicaciones.</w:t>
        </w:r>
      </w:ins>
    </w:p>
    <w:p w14:paraId="6DC9E42C" w14:textId="77777777" w:rsidR="00715F0C" w:rsidRPr="006F2E37" w:rsidRDefault="00715F0C">
      <w:pPr>
        <w:pStyle w:val="Prrafodelista"/>
        <w:numPr>
          <w:ilvl w:val="0"/>
          <w:numId w:val="7"/>
        </w:numPr>
        <w:spacing w:line="480" w:lineRule="auto"/>
        <w:jc w:val="both"/>
        <w:rPr>
          <w:ins w:id="8799" w:author="José Emilio Peñaherrera Morán" w:date="2018-05-18T11:56:00Z"/>
          <w:rFonts w:ascii="Times New Roman" w:hAnsi="Times New Roman" w:cs="Times New Roman"/>
          <w:sz w:val="24"/>
        </w:rPr>
        <w:pPrChange w:id="8800" w:author="José Emilio Peñaherrera Morán" w:date="2018-07-17T21:06:00Z">
          <w:pPr>
            <w:pStyle w:val="Prrafodelista"/>
            <w:numPr>
              <w:numId w:val="7"/>
            </w:numPr>
            <w:ind w:hanging="360"/>
            <w:jc w:val="both"/>
          </w:pPr>
        </w:pPrChange>
      </w:pPr>
      <w:ins w:id="8801" w:author="José Emilio Peñaherrera Morán" w:date="2018-05-18T11:56:00Z">
        <w:r w:rsidRPr="006F2E37">
          <w:rPr>
            <w:rFonts w:ascii="Times New Roman" w:hAnsi="Times New Roman" w:cs="Times New Roman"/>
            <w:b/>
            <w:sz w:val="24"/>
          </w:rPr>
          <w:t>Usuarios:</w:t>
        </w:r>
        <w:r w:rsidRPr="006F2E37">
          <w:rPr>
            <w:rFonts w:ascii="Times New Roman" w:hAnsi="Times New Roman" w:cs="Times New Roman"/>
            <w:sz w:val="24"/>
          </w:rPr>
          <w:t xml:space="preserve"> La posibilidad de crear diferentes roles a los usuarios para que cada cual solo pueda ver su contenido específico.</w:t>
        </w:r>
      </w:ins>
    </w:p>
    <w:p w14:paraId="75436E35" w14:textId="77777777" w:rsidR="00715F0C" w:rsidRPr="006F2E37" w:rsidRDefault="00715F0C">
      <w:pPr>
        <w:pStyle w:val="Prrafodelista"/>
        <w:numPr>
          <w:ilvl w:val="0"/>
          <w:numId w:val="7"/>
        </w:numPr>
        <w:spacing w:line="480" w:lineRule="auto"/>
        <w:jc w:val="both"/>
        <w:rPr>
          <w:ins w:id="8802" w:author="José Emilio Peñaherrera Morán" w:date="2018-05-18T11:56:00Z"/>
          <w:rFonts w:ascii="Times New Roman" w:hAnsi="Times New Roman" w:cs="Times New Roman"/>
          <w:sz w:val="24"/>
        </w:rPr>
        <w:pPrChange w:id="8803" w:author="José Emilio Peñaherrera Morán" w:date="2018-07-17T21:06:00Z">
          <w:pPr>
            <w:pStyle w:val="Prrafodelista"/>
            <w:numPr>
              <w:numId w:val="7"/>
            </w:numPr>
            <w:ind w:hanging="360"/>
            <w:jc w:val="both"/>
          </w:pPr>
        </w:pPrChange>
      </w:pPr>
      <w:ins w:id="8804" w:author="José Emilio Peñaherrera Morán" w:date="2018-05-18T11:56:00Z">
        <w:r w:rsidRPr="006F2E37">
          <w:rPr>
            <w:rFonts w:ascii="Times New Roman" w:hAnsi="Times New Roman" w:cs="Times New Roman"/>
            <w:b/>
            <w:sz w:val="24"/>
          </w:rPr>
          <w:t xml:space="preserve">Contenido Multimedia: </w:t>
        </w:r>
        <w:r w:rsidRPr="006F2E37">
          <w:rPr>
            <w:rFonts w:ascii="Times New Roman" w:hAnsi="Times New Roman" w:cs="Times New Roman"/>
            <w:sz w:val="24"/>
          </w:rPr>
          <w:t>La posibilidad de administrar el contenido multimedia de una manera sencilla.</w:t>
        </w:r>
      </w:ins>
    </w:p>
    <w:p w14:paraId="36E7DBC5" w14:textId="77777777" w:rsidR="00715F0C" w:rsidRPr="006F2E37" w:rsidRDefault="00715F0C">
      <w:pPr>
        <w:pStyle w:val="Prrafodelista"/>
        <w:numPr>
          <w:ilvl w:val="0"/>
          <w:numId w:val="7"/>
        </w:numPr>
        <w:spacing w:line="480" w:lineRule="auto"/>
        <w:jc w:val="both"/>
        <w:rPr>
          <w:ins w:id="8805" w:author="José Emilio Peñaherrera Morán" w:date="2018-05-18T11:56:00Z"/>
          <w:rFonts w:ascii="Times New Roman" w:hAnsi="Times New Roman" w:cs="Times New Roman"/>
          <w:sz w:val="24"/>
        </w:rPr>
        <w:pPrChange w:id="8806" w:author="José Emilio Peñaherrera Morán" w:date="2018-07-17T21:06:00Z">
          <w:pPr>
            <w:pStyle w:val="Prrafodelista"/>
            <w:numPr>
              <w:numId w:val="7"/>
            </w:numPr>
            <w:ind w:hanging="360"/>
            <w:jc w:val="both"/>
          </w:pPr>
        </w:pPrChange>
      </w:pPr>
      <w:ins w:id="8807" w:author="José Emilio Peñaherrera Morán" w:date="2018-05-18T11:56:00Z">
        <w:r w:rsidRPr="006F2E37">
          <w:rPr>
            <w:rFonts w:ascii="Times New Roman" w:hAnsi="Times New Roman" w:cs="Times New Roman"/>
            <w:b/>
            <w:sz w:val="24"/>
          </w:rPr>
          <w:t>Estándares:</w:t>
        </w:r>
        <w:r w:rsidRPr="006F2E37">
          <w:rPr>
            <w:rFonts w:ascii="Times New Roman" w:hAnsi="Times New Roman" w:cs="Times New Roman"/>
            <w:sz w:val="24"/>
          </w:rPr>
          <w:t xml:space="preserve"> Cumplimiento de los estándares de desarrollo web establecidos para que el sitio trabaje con todos los navegadores.</w:t>
        </w:r>
      </w:ins>
    </w:p>
    <w:p w14:paraId="77E6D96C" w14:textId="77777777" w:rsidR="00715F0C" w:rsidRPr="006F2E37" w:rsidRDefault="00715F0C">
      <w:pPr>
        <w:pStyle w:val="Prrafodelista"/>
        <w:numPr>
          <w:ilvl w:val="0"/>
          <w:numId w:val="7"/>
        </w:numPr>
        <w:spacing w:line="480" w:lineRule="auto"/>
        <w:jc w:val="both"/>
        <w:rPr>
          <w:ins w:id="8808" w:author="José Emilio Peñaherrera Morán" w:date="2018-05-18T11:56:00Z"/>
          <w:rFonts w:ascii="Times New Roman" w:hAnsi="Times New Roman" w:cs="Times New Roman"/>
          <w:sz w:val="24"/>
        </w:rPr>
        <w:pPrChange w:id="8809" w:author="José Emilio Peñaherrera Morán" w:date="2018-07-17T21:06:00Z">
          <w:pPr>
            <w:pStyle w:val="Prrafodelista"/>
            <w:numPr>
              <w:numId w:val="7"/>
            </w:numPr>
            <w:ind w:hanging="360"/>
            <w:jc w:val="both"/>
          </w:pPr>
        </w:pPrChange>
      </w:pPr>
      <w:ins w:id="8810" w:author="José Emilio Peñaherrera Morán" w:date="2018-05-18T11:56:00Z">
        <w:r w:rsidRPr="006F2E37">
          <w:rPr>
            <w:rFonts w:ascii="Times New Roman" w:hAnsi="Times New Roman" w:cs="Times New Roman"/>
            <w:b/>
            <w:sz w:val="24"/>
          </w:rPr>
          <w:t>Temas:</w:t>
        </w:r>
        <w:r w:rsidRPr="006F2E37">
          <w:rPr>
            <w:rFonts w:ascii="Times New Roman" w:hAnsi="Times New Roman" w:cs="Times New Roman"/>
            <w:sz w:val="24"/>
          </w:rPr>
          <w:t xml:space="preserve"> La capacidad de adaptarse a cualquier tipo de trabajo mediante temas personalizados para diferentes negocios.</w:t>
        </w:r>
      </w:ins>
    </w:p>
    <w:p w14:paraId="6E3001A9" w14:textId="77777777" w:rsidR="00715F0C" w:rsidRPr="006F2E37" w:rsidRDefault="00715F0C">
      <w:pPr>
        <w:pStyle w:val="Prrafodelista"/>
        <w:numPr>
          <w:ilvl w:val="0"/>
          <w:numId w:val="7"/>
        </w:numPr>
        <w:spacing w:line="480" w:lineRule="auto"/>
        <w:jc w:val="both"/>
        <w:rPr>
          <w:ins w:id="8811" w:author="José Emilio Peñaherrera Morán" w:date="2018-05-18T11:56:00Z"/>
          <w:rFonts w:ascii="Times New Roman" w:hAnsi="Times New Roman" w:cs="Times New Roman"/>
          <w:sz w:val="24"/>
        </w:rPr>
        <w:pPrChange w:id="8812" w:author="José Emilio Peñaherrera Morán" w:date="2018-07-17T21:06:00Z">
          <w:pPr>
            <w:pStyle w:val="Prrafodelista"/>
            <w:numPr>
              <w:numId w:val="7"/>
            </w:numPr>
            <w:ind w:hanging="360"/>
            <w:jc w:val="both"/>
          </w:pPr>
        </w:pPrChange>
      </w:pPr>
      <w:proofErr w:type="spellStart"/>
      <w:ins w:id="8813" w:author="José Emilio Peñaherrera Morán" w:date="2018-05-18T11:56:00Z">
        <w:r w:rsidRPr="006F2E37">
          <w:rPr>
            <w:rFonts w:ascii="Times New Roman" w:hAnsi="Times New Roman" w:cs="Times New Roman"/>
            <w:b/>
            <w:sz w:val="24"/>
          </w:rPr>
          <w:t>Plugins</w:t>
        </w:r>
        <w:proofErr w:type="spellEnd"/>
        <w:r w:rsidRPr="006F2E37">
          <w:rPr>
            <w:rFonts w:ascii="Times New Roman" w:hAnsi="Times New Roman" w:cs="Times New Roman"/>
            <w:b/>
            <w:sz w:val="24"/>
          </w:rPr>
          <w:t>:</w:t>
        </w:r>
        <w:r w:rsidRPr="006F2E37">
          <w:rPr>
            <w:rFonts w:ascii="Times New Roman" w:hAnsi="Times New Roman" w:cs="Times New Roman"/>
            <w:sz w:val="24"/>
          </w:rPr>
          <w:t xml:space="preserve"> La capacidad de añadir más funcionalidades al sitio mediante componentes externos.</w:t>
        </w:r>
      </w:ins>
    </w:p>
    <w:p w14:paraId="42BCB34B" w14:textId="77777777" w:rsidR="00715F0C" w:rsidRPr="006F2E37" w:rsidRDefault="00715F0C">
      <w:pPr>
        <w:pStyle w:val="Prrafodelista"/>
        <w:numPr>
          <w:ilvl w:val="0"/>
          <w:numId w:val="7"/>
        </w:numPr>
        <w:spacing w:line="480" w:lineRule="auto"/>
        <w:jc w:val="both"/>
        <w:rPr>
          <w:ins w:id="8814" w:author="José Emilio Peñaherrera Morán" w:date="2018-05-18T11:56:00Z"/>
          <w:rFonts w:ascii="Times New Roman" w:hAnsi="Times New Roman" w:cs="Times New Roman"/>
          <w:sz w:val="24"/>
        </w:rPr>
        <w:pPrChange w:id="8815" w:author="José Emilio Peñaherrera Morán" w:date="2018-07-17T21:06:00Z">
          <w:pPr>
            <w:pStyle w:val="Prrafodelista"/>
            <w:numPr>
              <w:numId w:val="7"/>
            </w:numPr>
            <w:ind w:hanging="360"/>
            <w:jc w:val="both"/>
          </w:pPr>
        </w:pPrChange>
      </w:pPr>
      <w:ins w:id="8816" w:author="José Emilio Peñaherrera Morán" w:date="2018-05-18T11:56:00Z">
        <w:r w:rsidRPr="006F2E37">
          <w:rPr>
            <w:rFonts w:ascii="Times New Roman" w:hAnsi="Times New Roman" w:cs="Times New Roman"/>
            <w:b/>
            <w:sz w:val="24"/>
          </w:rPr>
          <w:t>SEO:</w:t>
        </w:r>
        <w:r w:rsidRPr="006F2E37">
          <w:rPr>
            <w:rFonts w:ascii="Times New Roman" w:hAnsi="Times New Roman" w:cs="Times New Roman"/>
            <w:sz w:val="24"/>
          </w:rPr>
          <w:t xml:space="preserve"> Que la herramienta permita optimizar el posicionamiento orgánico del sitio web.</w:t>
        </w:r>
      </w:ins>
    </w:p>
    <w:p w14:paraId="5C372AAC" w14:textId="77777777" w:rsidR="00715F0C" w:rsidRPr="006F2E37" w:rsidRDefault="00715F0C">
      <w:pPr>
        <w:pStyle w:val="Prrafodelista"/>
        <w:numPr>
          <w:ilvl w:val="0"/>
          <w:numId w:val="7"/>
        </w:numPr>
        <w:spacing w:line="480" w:lineRule="auto"/>
        <w:jc w:val="both"/>
        <w:rPr>
          <w:ins w:id="8817" w:author="José Emilio Peñaherrera Morán" w:date="2018-05-18T11:56:00Z"/>
          <w:rFonts w:ascii="Times New Roman" w:hAnsi="Times New Roman" w:cs="Times New Roman"/>
          <w:sz w:val="24"/>
        </w:rPr>
        <w:pPrChange w:id="8818" w:author="José Emilio Peñaherrera Morán" w:date="2018-07-17T21:06:00Z">
          <w:pPr>
            <w:pStyle w:val="Prrafodelista"/>
            <w:numPr>
              <w:numId w:val="7"/>
            </w:numPr>
            <w:ind w:hanging="360"/>
            <w:jc w:val="both"/>
          </w:pPr>
        </w:pPrChange>
      </w:pPr>
      <w:ins w:id="8819" w:author="José Emilio Peñaherrera Morán" w:date="2018-05-18T11:56:00Z">
        <w:r w:rsidRPr="006F2E37">
          <w:rPr>
            <w:rFonts w:ascii="Times New Roman" w:hAnsi="Times New Roman" w:cs="Times New Roman"/>
            <w:b/>
            <w:sz w:val="24"/>
          </w:rPr>
          <w:t>Multilenguaje:</w:t>
        </w:r>
        <w:r w:rsidRPr="006F2E37">
          <w:rPr>
            <w:rFonts w:ascii="Times New Roman" w:hAnsi="Times New Roman" w:cs="Times New Roman"/>
            <w:sz w:val="24"/>
          </w:rPr>
          <w:t xml:space="preserve"> La herramienta debe estar en diferentes idiomas.</w:t>
        </w:r>
      </w:ins>
    </w:p>
    <w:p w14:paraId="4B6CEDF0" w14:textId="520CA113" w:rsidR="00715F0C" w:rsidRPr="006F2E37" w:rsidRDefault="00715F0C">
      <w:pPr>
        <w:pStyle w:val="Prrafodelista"/>
        <w:numPr>
          <w:ilvl w:val="0"/>
          <w:numId w:val="7"/>
        </w:numPr>
        <w:spacing w:line="480" w:lineRule="auto"/>
        <w:jc w:val="both"/>
        <w:rPr>
          <w:ins w:id="8820" w:author="José Emilio Peñaherrera Morán" w:date="2018-05-18T11:56:00Z"/>
          <w:rFonts w:ascii="Times New Roman" w:hAnsi="Times New Roman" w:cs="Times New Roman"/>
          <w:sz w:val="24"/>
        </w:rPr>
        <w:pPrChange w:id="8821" w:author="José Emilio Peñaherrera Morán" w:date="2018-07-17T21:06:00Z">
          <w:pPr>
            <w:pStyle w:val="Prrafodelista"/>
            <w:numPr>
              <w:numId w:val="7"/>
            </w:numPr>
            <w:ind w:hanging="360"/>
            <w:jc w:val="both"/>
          </w:pPr>
        </w:pPrChange>
      </w:pPr>
      <w:ins w:id="8822" w:author="José Emilio Peñaherrera Morán" w:date="2018-05-18T11:56:00Z">
        <w:r w:rsidRPr="006F2E37">
          <w:rPr>
            <w:rFonts w:ascii="Times New Roman" w:hAnsi="Times New Roman" w:cs="Times New Roman"/>
            <w:b/>
            <w:sz w:val="24"/>
          </w:rPr>
          <w:t>Licencia:</w:t>
        </w:r>
        <w:r w:rsidRPr="006F2E37">
          <w:rPr>
            <w:rFonts w:ascii="Times New Roman" w:hAnsi="Times New Roman" w:cs="Times New Roman"/>
            <w:sz w:val="24"/>
          </w:rPr>
          <w:t xml:space="preserve"> En base a </w:t>
        </w:r>
      </w:ins>
      <w:ins w:id="8823" w:author="José Emilio Peñaherrera Morán" w:date="2018-06-11T22:55:00Z">
        <w:r w:rsidR="00B84758" w:rsidRPr="006F2E37">
          <w:rPr>
            <w:rFonts w:ascii="Times New Roman" w:hAnsi="Times New Roman" w:cs="Times New Roman"/>
            <w:sz w:val="24"/>
          </w:rPr>
          <w:t>qué</w:t>
        </w:r>
      </w:ins>
      <w:ins w:id="8824" w:author="José Emilio Peñaherrera Morán" w:date="2018-05-18T11:56:00Z">
        <w:r w:rsidRPr="006F2E37">
          <w:rPr>
            <w:rFonts w:ascii="Times New Roman" w:hAnsi="Times New Roman" w:cs="Times New Roman"/>
            <w:sz w:val="24"/>
          </w:rPr>
          <w:t xml:space="preserve"> tipo de licencia está construido.</w:t>
        </w:r>
      </w:ins>
    </w:p>
    <w:p w14:paraId="2CF0E7C8" w14:textId="77777777" w:rsidR="00715F0C" w:rsidRPr="006F2E37" w:rsidRDefault="00715F0C">
      <w:pPr>
        <w:pStyle w:val="Prrafodelista"/>
        <w:numPr>
          <w:ilvl w:val="0"/>
          <w:numId w:val="7"/>
        </w:numPr>
        <w:spacing w:line="480" w:lineRule="auto"/>
        <w:jc w:val="both"/>
        <w:rPr>
          <w:ins w:id="8825" w:author="José Emilio Peñaherrera Morán" w:date="2018-05-18T11:56:00Z"/>
          <w:rFonts w:ascii="Times New Roman" w:hAnsi="Times New Roman" w:cs="Times New Roman"/>
          <w:b/>
          <w:sz w:val="24"/>
        </w:rPr>
        <w:pPrChange w:id="8826" w:author="José Emilio Peñaherrera Morán" w:date="2018-07-17T21:06:00Z">
          <w:pPr>
            <w:pStyle w:val="Prrafodelista"/>
            <w:numPr>
              <w:numId w:val="7"/>
            </w:numPr>
            <w:ind w:hanging="360"/>
            <w:jc w:val="both"/>
          </w:pPr>
        </w:pPrChange>
      </w:pPr>
      <w:ins w:id="8827" w:author="José Emilio Peñaherrera Morán" w:date="2018-05-18T11:56:00Z">
        <w:r w:rsidRPr="006F2E37">
          <w:rPr>
            <w:rFonts w:ascii="Times New Roman" w:hAnsi="Times New Roman" w:cs="Times New Roman"/>
            <w:b/>
            <w:sz w:val="24"/>
          </w:rPr>
          <w:t xml:space="preserve">Comunidad: </w:t>
        </w:r>
        <w:r w:rsidRPr="006F2E37">
          <w:rPr>
            <w:rFonts w:ascii="Times New Roman" w:hAnsi="Times New Roman" w:cs="Times New Roman"/>
            <w:sz w:val="24"/>
          </w:rPr>
          <w:t>El apoyo que brinda la comunidad antes los problemas con la herramienta.</w:t>
        </w:r>
      </w:ins>
    </w:p>
    <w:p w14:paraId="30F8A419" w14:textId="77777777" w:rsidR="00715F0C" w:rsidRPr="006F2E37" w:rsidRDefault="00715F0C">
      <w:pPr>
        <w:pStyle w:val="Prrafodelista"/>
        <w:numPr>
          <w:ilvl w:val="0"/>
          <w:numId w:val="7"/>
        </w:numPr>
        <w:spacing w:line="480" w:lineRule="auto"/>
        <w:jc w:val="both"/>
        <w:rPr>
          <w:ins w:id="8828" w:author="José Emilio Peñaherrera Morán" w:date="2018-05-18T11:56:00Z"/>
          <w:rFonts w:ascii="Times New Roman" w:hAnsi="Times New Roman" w:cs="Times New Roman"/>
          <w:b/>
          <w:sz w:val="24"/>
        </w:rPr>
        <w:pPrChange w:id="8829" w:author="José Emilio Peñaherrera Morán" w:date="2018-07-17T21:06:00Z">
          <w:pPr>
            <w:pStyle w:val="Prrafodelista"/>
            <w:numPr>
              <w:numId w:val="7"/>
            </w:numPr>
            <w:ind w:hanging="360"/>
            <w:jc w:val="both"/>
          </w:pPr>
        </w:pPrChange>
      </w:pPr>
      <w:ins w:id="8830" w:author="José Emilio Peñaherrera Morán" w:date="2018-05-18T11:56:00Z">
        <w:r w:rsidRPr="006F2E37">
          <w:rPr>
            <w:rFonts w:ascii="Times New Roman" w:hAnsi="Times New Roman" w:cs="Times New Roman"/>
            <w:b/>
            <w:sz w:val="24"/>
          </w:rPr>
          <w:t xml:space="preserve">Importación: </w:t>
        </w:r>
        <w:r w:rsidRPr="006F2E37">
          <w:rPr>
            <w:rFonts w:ascii="Times New Roman" w:hAnsi="Times New Roman" w:cs="Times New Roman"/>
            <w:sz w:val="24"/>
          </w:rPr>
          <w:t>facilidad de trasladar el sitio de un servidor a otro.</w:t>
        </w:r>
      </w:ins>
    </w:p>
    <w:p w14:paraId="4DBC0EA6" w14:textId="77777777" w:rsidR="00715F0C" w:rsidRPr="006F2E37" w:rsidRDefault="00715F0C">
      <w:pPr>
        <w:spacing w:line="480" w:lineRule="auto"/>
        <w:jc w:val="both"/>
        <w:rPr>
          <w:ins w:id="8831" w:author="José Emilio Peñaherrera Morán" w:date="2018-05-18T11:56:00Z"/>
          <w:rFonts w:ascii="Times New Roman" w:hAnsi="Times New Roman" w:cs="Times New Roman"/>
          <w:b/>
          <w:sz w:val="24"/>
        </w:rPr>
        <w:pPrChange w:id="8832" w:author="José Emilio Peñaherrera Morán" w:date="2018-07-17T21:06:00Z">
          <w:pPr>
            <w:jc w:val="both"/>
          </w:pPr>
        </w:pPrChange>
      </w:pPr>
    </w:p>
    <w:p w14:paraId="428ADFA7" w14:textId="5F64F153" w:rsidR="00715F0C" w:rsidRPr="006F2E37" w:rsidRDefault="00715F0C">
      <w:pPr>
        <w:pStyle w:val="Ttulo3"/>
        <w:numPr>
          <w:ilvl w:val="1"/>
          <w:numId w:val="5"/>
        </w:numPr>
        <w:spacing w:line="480" w:lineRule="auto"/>
        <w:jc w:val="both"/>
        <w:rPr>
          <w:ins w:id="8833" w:author="José Emilio Peñaherrera Morán" w:date="2018-05-18T11:56:00Z"/>
          <w:rFonts w:ascii="Times New Roman" w:hAnsi="Times New Roman" w:cs="Times New Roman"/>
          <w:b/>
          <w:color w:val="000000" w:themeColor="text1"/>
        </w:rPr>
        <w:pPrChange w:id="8834" w:author="José Emilio Peñaherrera Morán" w:date="2018-07-17T21:06:00Z">
          <w:pPr>
            <w:pStyle w:val="Ttulo3"/>
            <w:numPr>
              <w:ilvl w:val="1"/>
              <w:numId w:val="5"/>
            </w:numPr>
            <w:ind w:left="720" w:hanging="360"/>
            <w:jc w:val="both"/>
          </w:pPr>
        </w:pPrChange>
      </w:pPr>
      <w:bookmarkStart w:id="8835" w:name="_Toc519860416"/>
      <w:ins w:id="8836" w:author="José Emilio Peñaherrera Morán" w:date="2018-05-18T11:56:00Z">
        <w:r w:rsidRPr="006F2E37">
          <w:rPr>
            <w:rFonts w:ascii="Times New Roman" w:hAnsi="Times New Roman" w:cs="Times New Roman"/>
            <w:b/>
            <w:color w:val="000000" w:themeColor="text1"/>
          </w:rPr>
          <w:lastRenderedPageBreak/>
          <w:t>WordPress</w:t>
        </w:r>
      </w:ins>
      <w:ins w:id="8837" w:author="Damián Aníbal Nicolalde Rodríguez" w:date="2018-05-28T09:40:00Z">
        <w:r w:rsidR="00924F1D">
          <w:rPr>
            <w:rFonts w:ascii="Times New Roman" w:hAnsi="Times New Roman" w:cs="Times New Roman"/>
            <w:b/>
            <w:color w:val="000000" w:themeColor="text1"/>
          </w:rPr>
          <w:t xml:space="preserve"> W</w:t>
        </w:r>
      </w:ins>
      <w:bookmarkEnd w:id="8835"/>
    </w:p>
    <w:p w14:paraId="64B2F257" w14:textId="4D682F31" w:rsidR="00715F0C" w:rsidRPr="006F2E37" w:rsidRDefault="00715F0C">
      <w:pPr>
        <w:spacing w:line="240" w:lineRule="auto"/>
        <w:jc w:val="both"/>
        <w:rPr>
          <w:ins w:id="8838" w:author="José Emilio Peñaherrera Morán" w:date="2018-05-18T11:56:00Z"/>
          <w:rFonts w:ascii="Times New Roman" w:hAnsi="Times New Roman" w:cs="Times New Roman"/>
          <w:sz w:val="24"/>
        </w:rPr>
        <w:pPrChange w:id="8839" w:author="José Emilio Peñaherrera Morán" w:date="2018-07-17T21:06:00Z">
          <w:pPr>
            <w:jc w:val="both"/>
          </w:pPr>
        </w:pPrChange>
      </w:pPr>
      <w:ins w:id="8840" w:author="José Emilio Peñaherrera Morán" w:date="2018-05-18T11:56:00Z">
        <w:r w:rsidRPr="006F2E37">
          <w:rPr>
            <w:rFonts w:ascii="Times New Roman" w:hAnsi="Times New Roman" w:cs="Times New Roman"/>
            <w:sz w:val="24"/>
          </w:rPr>
          <w:t>“WordPress 45 fue en sus inicios un CMS orientado al desarrollo de Blogs, pero ha evolucionado hacia uno de los CMS de uso general más completos del mercado. Su origen se encuentra en la herramienta b2/</w:t>
        </w:r>
        <w:proofErr w:type="spellStart"/>
        <w:r w:rsidRPr="006F2E37">
          <w:rPr>
            <w:rFonts w:ascii="Times New Roman" w:hAnsi="Times New Roman" w:cs="Times New Roman"/>
            <w:sz w:val="24"/>
          </w:rPr>
          <w:t>cafelog</w:t>
        </w:r>
        <w:proofErr w:type="spellEnd"/>
        <w:r w:rsidRPr="006F2E37">
          <w:rPr>
            <w:rFonts w:ascii="Times New Roman" w:hAnsi="Times New Roman" w:cs="Times New Roman"/>
            <w:sz w:val="24"/>
          </w:rPr>
          <w:t xml:space="preserve">, diseñada por Michel </w:t>
        </w:r>
        <w:proofErr w:type="spellStart"/>
        <w:r w:rsidRPr="006F2E37">
          <w:rPr>
            <w:rFonts w:ascii="Times New Roman" w:hAnsi="Times New Roman" w:cs="Times New Roman"/>
            <w:sz w:val="24"/>
          </w:rPr>
          <w:t>Valdrighi</w:t>
        </w:r>
        <w:proofErr w:type="spellEnd"/>
        <w:r w:rsidRPr="006F2E37">
          <w:rPr>
            <w:rFonts w:ascii="Times New Roman" w:hAnsi="Times New Roman" w:cs="Times New Roman"/>
            <w:sz w:val="24"/>
          </w:rPr>
          <w:t xml:space="preserve">, y pensada como un sistema para la gestión de blogs personales.” </w:t>
        </w:r>
        <w:r w:rsidRPr="006F2E37">
          <w:rPr>
            <w:rFonts w:ascii="Times New Roman" w:hAnsi="Times New Roman" w:cs="Times New Roman"/>
            <w:sz w:val="24"/>
          </w:rPr>
          <w:fldChar w:fldCharType="begin" w:fldLock="1"/>
        </w:r>
      </w:ins>
      <w:r w:rsidR="00B84758">
        <w:rPr>
          <w:rFonts w:ascii="Times New Roman" w:hAnsi="Times New Roman" w:cs="Times New Roman"/>
          <w:sz w:val="24"/>
        </w:rPr>
        <w:instrText>ADDIN CSL_CITATION {"citationItems":[{"id":"ITEM-1","itemData":{"abstract":"El presente documento, Estudio de los Sistemas de Gestión de Contenidos Web, recoge un evaluación exhaustiva de las soluciones más destacadas que pueden encontrarse actualmente en el mercado de los CMS – Content Management System. El objetivo final de este estudio es servir de referencia a cualquier usuario o profesional TIC que necesite seleccionar un sistema para la gestión de contenidos Web.","author":[{"dropping-particle":"","family":"Junta de Comunidades de Castilla","given":"","non-dropping-particle":"","parse-names":false,"suffix":""}],"id":"ITEM-1","issued":{"date-parts":[["2012"]]},"number-of-pages":"106","title":"Estudio de los sistemas de gestión de contenidos web","type":"book"},"uris":["http://www.mendeley.com/documents/?uuid=306d4423-5ac9-44b1-b285-2de7fefdecb3"]}],"mendeley":{"formattedCitation":"(Junta de Comunidades de Castilla, 2012)","plainTextFormattedCitation":"(Junta de Comunidades de Castilla, 2012)","previouslyFormattedCitation":"(Junta de Comunidades de Castilla, 2012)"},"properties":{"noteIndex":0},"schema":"https://github.com/citation-style-language/schema/raw/master/csl-citation.json"}</w:instrText>
      </w:r>
      <w:ins w:id="8841" w:author="José Emilio Peñaherrera Morán" w:date="2018-05-18T11:56:00Z">
        <w:r w:rsidRPr="006F2E37">
          <w:rPr>
            <w:rFonts w:ascii="Times New Roman" w:hAnsi="Times New Roman" w:cs="Times New Roman"/>
            <w:sz w:val="24"/>
          </w:rPr>
          <w:fldChar w:fldCharType="separate"/>
        </w:r>
        <w:r w:rsidRPr="006F2E37">
          <w:rPr>
            <w:rFonts w:ascii="Times New Roman" w:hAnsi="Times New Roman" w:cs="Times New Roman"/>
            <w:noProof/>
            <w:sz w:val="24"/>
          </w:rPr>
          <w:t>(Junta de Comunidades de Castilla, 2012)</w:t>
        </w:r>
        <w:r w:rsidRPr="006F2E37">
          <w:rPr>
            <w:rFonts w:ascii="Times New Roman" w:hAnsi="Times New Roman" w:cs="Times New Roman"/>
            <w:sz w:val="24"/>
          </w:rPr>
          <w:fldChar w:fldCharType="end"/>
        </w:r>
      </w:ins>
      <w:ins w:id="8842" w:author="José Emilio Peñaherrera Morán" w:date="2018-07-17T21:06:00Z">
        <w:r w:rsidR="00ED33BC">
          <w:rPr>
            <w:rFonts w:ascii="Times New Roman" w:hAnsi="Times New Roman" w:cs="Times New Roman"/>
            <w:sz w:val="24"/>
          </w:rPr>
          <w:t>.</w:t>
        </w:r>
      </w:ins>
    </w:p>
    <w:p w14:paraId="4007EA4B" w14:textId="77777777" w:rsidR="00715F0C" w:rsidRPr="006F2E37" w:rsidRDefault="00715F0C">
      <w:pPr>
        <w:spacing w:line="480" w:lineRule="auto"/>
        <w:jc w:val="both"/>
        <w:rPr>
          <w:ins w:id="8843" w:author="José Emilio Peñaherrera Morán" w:date="2018-05-18T11:56:00Z"/>
          <w:rFonts w:ascii="Times New Roman" w:hAnsi="Times New Roman" w:cs="Times New Roman"/>
          <w:sz w:val="24"/>
        </w:rPr>
        <w:pPrChange w:id="8844" w:author="José Emilio Peñaherrera Morán" w:date="2018-07-17T21:07:00Z">
          <w:pPr>
            <w:jc w:val="both"/>
          </w:pPr>
        </w:pPrChange>
      </w:pPr>
      <w:commentRangeStart w:id="8845"/>
      <w:ins w:id="8846" w:author="José Emilio Peñaherrera Morán" w:date="2018-05-18T11:56:00Z">
        <w:r w:rsidRPr="006F2E37">
          <w:rPr>
            <w:rFonts w:ascii="Times New Roman" w:hAnsi="Times New Roman" w:cs="Times New Roman"/>
            <w:sz w:val="24"/>
          </w:rPr>
          <w:t xml:space="preserve">Para tener una referencia actual de las características de este CMS se utilizará la información que proporciona su página oficial: </w:t>
        </w:r>
        <w:r w:rsidRPr="006F2E37">
          <w:rPr>
            <w:rFonts w:ascii="Times New Roman" w:hAnsi="Times New Roman" w:cs="Times New Roman"/>
            <w:sz w:val="24"/>
          </w:rPr>
          <w:fldChar w:fldCharType="begin"/>
        </w:r>
        <w:r w:rsidRPr="006F2E37">
          <w:rPr>
            <w:rFonts w:ascii="Times New Roman" w:hAnsi="Times New Roman" w:cs="Times New Roman"/>
            <w:sz w:val="24"/>
          </w:rPr>
          <w:instrText xml:space="preserve"> HYPERLINK "https://wordpress.org/about/features/" </w:instrText>
        </w:r>
        <w:r w:rsidRPr="006F2E37">
          <w:rPr>
            <w:rFonts w:ascii="Times New Roman" w:hAnsi="Times New Roman" w:cs="Times New Roman"/>
            <w:sz w:val="24"/>
          </w:rPr>
          <w:fldChar w:fldCharType="separate"/>
        </w:r>
        <w:r w:rsidRPr="006F2E37">
          <w:rPr>
            <w:rStyle w:val="Hipervnculo"/>
            <w:rFonts w:ascii="Times New Roman" w:hAnsi="Times New Roman" w:cs="Times New Roman"/>
            <w:sz w:val="24"/>
          </w:rPr>
          <w:t>https://wordpress.org/about/features/</w:t>
        </w:r>
        <w:r w:rsidRPr="006F2E37">
          <w:rPr>
            <w:rFonts w:ascii="Times New Roman" w:hAnsi="Times New Roman" w:cs="Times New Roman"/>
            <w:sz w:val="24"/>
          </w:rPr>
          <w:fldChar w:fldCharType="end"/>
        </w:r>
      </w:ins>
      <w:commentRangeEnd w:id="8845"/>
      <w:r w:rsidR="00E32D1A">
        <w:rPr>
          <w:rStyle w:val="Refdecomentario"/>
        </w:rPr>
        <w:commentReference w:id="8845"/>
      </w:r>
    </w:p>
    <w:p w14:paraId="0AB40E4D" w14:textId="77777777" w:rsidR="00715F0C" w:rsidRPr="006F2E37" w:rsidRDefault="00715F0C">
      <w:pPr>
        <w:spacing w:line="480" w:lineRule="auto"/>
        <w:jc w:val="both"/>
        <w:rPr>
          <w:ins w:id="8847" w:author="José Emilio Peñaherrera Morán" w:date="2018-05-18T11:56:00Z"/>
          <w:rFonts w:ascii="Times New Roman" w:hAnsi="Times New Roman" w:cs="Times New Roman"/>
          <w:sz w:val="24"/>
        </w:rPr>
        <w:pPrChange w:id="8848" w:author="José Emilio Peñaherrera Morán" w:date="2018-07-17T21:07:00Z">
          <w:pPr>
            <w:jc w:val="both"/>
          </w:pPr>
        </w:pPrChange>
      </w:pPr>
      <w:ins w:id="8849" w:author="José Emilio Peñaherrera Morán" w:date="2018-05-18T11:56:00Z">
        <w:r w:rsidRPr="006F2E37">
          <w:rPr>
            <w:rFonts w:ascii="Times New Roman" w:hAnsi="Times New Roman" w:cs="Times New Roman"/>
            <w:sz w:val="24"/>
          </w:rPr>
          <w:t>En base a las variables de análisis establecidas se hará una tabla verificando el cumplimiento de WordPress a cada una de ellas.</w:t>
        </w:r>
      </w:ins>
    </w:p>
    <w:tbl>
      <w:tblPr>
        <w:tblStyle w:val="Tablaconcuadrcula"/>
        <w:tblW w:w="0" w:type="auto"/>
        <w:tblLook w:val="04A0" w:firstRow="1" w:lastRow="0" w:firstColumn="1" w:lastColumn="0" w:noHBand="0" w:noVBand="1"/>
      </w:tblPr>
      <w:tblGrid>
        <w:gridCol w:w="2216"/>
        <w:gridCol w:w="4611"/>
        <w:gridCol w:w="1383"/>
      </w:tblGrid>
      <w:tr w:rsidR="00715F0C" w:rsidRPr="006F2E37" w14:paraId="56BB7E86" w14:textId="77777777" w:rsidTr="00715F0C">
        <w:trPr>
          <w:ins w:id="8850" w:author="José Emilio Peñaherrera Morán" w:date="2018-05-18T11:56:00Z"/>
        </w:trPr>
        <w:tc>
          <w:tcPr>
            <w:tcW w:w="2263" w:type="dxa"/>
          </w:tcPr>
          <w:p w14:paraId="3895454A" w14:textId="77777777" w:rsidR="00715F0C" w:rsidRPr="006F2E37" w:rsidRDefault="00715F0C" w:rsidP="00715F0C">
            <w:pPr>
              <w:jc w:val="both"/>
              <w:rPr>
                <w:ins w:id="8851" w:author="José Emilio Peñaherrera Morán" w:date="2018-05-18T11:56:00Z"/>
                <w:rFonts w:ascii="Times New Roman" w:hAnsi="Times New Roman" w:cs="Times New Roman"/>
                <w:b/>
                <w:sz w:val="24"/>
              </w:rPr>
            </w:pPr>
            <w:ins w:id="8852" w:author="José Emilio Peñaherrera Morán" w:date="2018-05-18T11:56:00Z">
              <w:r w:rsidRPr="006F2E37">
                <w:rPr>
                  <w:rFonts w:ascii="Times New Roman" w:hAnsi="Times New Roman" w:cs="Times New Roman"/>
                  <w:b/>
                  <w:sz w:val="24"/>
                </w:rPr>
                <w:t>Variable de Análisis</w:t>
              </w:r>
            </w:ins>
          </w:p>
        </w:tc>
        <w:tc>
          <w:tcPr>
            <w:tcW w:w="4820" w:type="dxa"/>
          </w:tcPr>
          <w:p w14:paraId="518FECE4" w14:textId="77777777" w:rsidR="00715F0C" w:rsidRPr="006F2E37" w:rsidRDefault="00715F0C" w:rsidP="00715F0C">
            <w:pPr>
              <w:jc w:val="both"/>
              <w:rPr>
                <w:ins w:id="8853" w:author="José Emilio Peñaherrera Morán" w:date="2018-05-18T11:56:00Z"/>
                <w:rFonts w:ascii="Times New Roman" w:hAnsi="Times New Roman" w:cs="Times New Roman"/>
                <w:b/>
                <w:sz w:val="24"/>
              </w:rPr>
            </w:pPr>
            <w:ins w:id="8854" w:author="José Emilio Peñaherrera Morán" w:date="2018-05-18T11:56:00Z">
              <w:r w:rsidRPr="006F2E37">
                <w:rPr>
                  <w:rFonts w:ascii="Times New Roman" w:hAnsi="Times New Roman" w:cs="Times New Roman"/>
                  <w:b/>
                  <w:sz w:val="24"/>
                </w:rPr>
                <w:t>WordPress</w:t>
              </w:r>
            </w:ins>
          </w:p>
        </w:tc>
        <w:tc>
          <w:tcPr>
            <w:tcW w:w="1411" w:type="dxa"/>
          </w:tcPr>
          <w:p w14:paraId="197FCBD6" w14:textId="77777777" w:rsidR="00715F0C" w:rsidRPr="006F2E37" w:rsidRDefault="00715F0C" w:rsidP="00715F0C">
            <w:pPr>
              <w:jc w:val="both"/>
              <w:rPr>
                <w:ins w:id="8855" w:author="José Emilio Peñaherrera Morán" w:date="2018-05-18T11:56:00Z"/>
                <w:rFonts w:ascii="Times New Roman" w:hAnsi="Times New Roman" w:cs="Times New Roman"/>
                <w:b/>
                <w:sz w:val="24"/>
              </w:rPr>
            </w:pPr>
            <w:ins w:id="8856" w:author="José Emilio Peñaherrera Morán" w:date="2018-05-18T11:56:00Z">
              <w:r w:rsidRPr="006F2E37">
                <w:rPr>
                  <w:rFonts w:ascii="Times New Roman" w:hAnsi="Times New Roman" w:cs="Times New Roman"/>
                  <w:b/>
                  <w:sz w:val="24"/>
                </w:rPr>
                <w:t>¿Se acepta?</w:t>
              </w:r>
            </w:ins>
          </w:p>
        </w:tc>
      </w:tr>
      <w:tr w:rsidR="00715F0C" w:rsidRPr="006F2E37" w14:paraId="4CE0B83E" w14:textId="77777777" w:rsidTr="00715F0C">
        <w:trPr>
          <w:ins w:id="8857" w:author="José Emilio Peñaherrera Morán" w:date="2018-05-18T11:56:00Z"/>
        </w:trPr>
        <w:tc>
          <w:tcPr>
            <w:tcW w:w="2263" w:type="dxa"/>
          </w:tcPr>
          <w:p w14:paraId="71F1B3D7" w14:textId="77777777" w:rsidR="00715F0C" w:rsidRPr="006F2E37" w:rsidRDefault="00715F0C" w:rsidP="00715F0C">
            <w:pPr>
              <w:jc w:val="both"/>
              <w:rPr>
                <w:ins w:id="8858" w:author="José Emilio Peñaherrera Morán" w:date="2018-05-18T11:56:00Z"/>
                <w:rFonts w:ascii="Times New Roman" w:hAnsi="Times New Roman" w:cs="Times New Roman"/>
                <w:sz w:val="24"/>
              </w:rPr>
            </w:pPr>
            <w:ins w:id="8859" w:author="José Emilio Peñaherrera Morán" w:date="2018-05-18T11:56:00Z">
              <w:r w:rsidRPr="006F2E37">
                <w:rPr>
                  <w:rFonts w:ascii="Times New Roman" w:hAnsi="Times New Roman" w:cs="Times New Roman"/>
                  <w:sz w:val="24"/>
                </w:rPr>
                <w:t>Simplicidad</w:t>
              </w:r>
            </w:ins>
          </w:p>
        </w:tc>
        <w:tc>
          <w:tcPr>
            <w:tcW w:w="4820" w:type="dxa"/>
          </w:tcPr>
          <w:p w14:paraId="608D4527" w14:textId="77777777" w:rsidR="00715F0C" w:rsidRPr="006F2E37" w:rsidRDefault="00715F0C" w:rsidP="00715F0C">
            <w:pPr>
              <w:jc w:val="both"/>
              <w:rPr>
                <w:ins w:id="8860" w:author="José Emilio Peñaherrera Morán" w:date="2018-05-18T11:56:00Z"/>
                <w:rFonts w:ascii="Times New Roman" w:hAnsi="Times New Roman" w:cs="Times New Roman"/>
                <w:sz w:val="24"/>
              </w:rPr>
            </w:pPr>
            <w:ins w:id="8861" w:author="José Emilio Peñaherrera Morán" w:date="2018-05-18T11:56:00Z">
              <w:r w:rsidRPr="006F2E37">
                <w:rPr>
                  <w:rFonts w:ascii="Times New Roman" w:hAnsi="Times New Roman" w:cs="Times New Roman"/>
                  <w:sz w:val="24"/>
                </w:rPr>
                <w:t>WordPress es intuitivo y su puesta en funcionamiento no es complicada.</w:t>
              </w:r>
            </w:ins>
          </w:p>
        </w:tc>
        <w:tc>
          <w:tcPr>
            <w:tcW w:w="1411" w:type="dxa"/>
          </w:tcPr>
          <w:p w14:paraId="26A2C15C" w14:textId="77777777" w:rsidR="00715F0C" w:rsidRPr="006F2E37" w:rsidRDefault="00715F0C" w:rsidP="00715F0C">
            <w:pPr>
              <w:jc w:val="both"/>
              <w:rPr>
                <w:ins w:id="8862" w:author="José Emilio Peñaherrera Morán" w:date="2018-05-18T11:56:00Z"/>
                <w:rFonts w:ascii="Times New Roman" w:hAnsi="Times New Roman" w:cs="Times New Roman"/>
                <w:sz w:val="24"/>
              </w:rPr>
            </w:pPr>
            <w:ins w:id="8863" w:author="José Emilio Peñaherrera Morán" w:date="2018-05-18T11:56:00Z">
              <w:r w:rsidRPr="006F2E37">
                <w:rPr>
                  <w:rFonts w:ascii="Times New Roman" w:hAnsi="Times New Roman" w:cs="Times New Roman"/>
                  <w:sz w:val="24"/>
                </w:rPr>
                <w:t>Si</w:t>
              </w:r>
            </w:ins>
          </w:p>
        </w:tc>
      </w:tr>
      <w:tr w:rsidR="00715F0C" w:rsidRPr="006F2E37" w14:paraId="7DD235E9" w14:textId="77777777" w:rsidTr="00715F0C">
        <w:trPr>
          <w:ins w:id="8864" w:author="José Emilio Peñaherrera Morán" w:date="2018-05-18T11:56:00Z"/>
        </w:trPr>
        <w:tc>
          <w:tcPr>
            <w:tcW w:w="2263" w:type="dxa"/>
          </w:tcPr>
          <w:p w14:paraId="640909D9" w14:textId="77777777" w:rsidR="00715F0C" w:rsidRPr="006F2E37" w:rsidRDefault="00715F0C" w:rsidP="00715F0C">
            <w:pPr>
              <w:jc w:val="both"/>
              <w:rPr>
                <w:ins w:id="8865" w:author="José Emilio Peñaherrera Morán" w:date="2018-05-18T11:56:00Z"/>
                <w:rFonts w:ascii="Times New Roman" w:hAnsi="Times New Roman" w:cs="Times New Roman"/>
                <w:sz w:val="24"/>
              </w:rPr>
            </w:pPr>
            <w:ins w:id="8866" w:author="José Emilio Peñaherrera Morán" w:date="2018-05-18T11:56:00Z">
              <w:r w:rsidRPr="006F2E37">
                <w:rPr>
                  <w:rFonts w:ascii="Times New Roman" w:hAnsi="Times New Roman" w:cs="Times New Roman"/>
                  <w:sz w:val="24"/>
                </w:rPr>
                <w:t>Flexibilidad</w:t>
              </w:r>
            </w:ins>
          </w:p>
        </w:tc>
        <w:tc>
          <w:tcPr>
            <w:tcW w:w="4820" w:type="dxa"/>
          </w:tcPr>
          <w:p w14:paraId="49CBB62E" w14:textId="77777777" w:rsidR="00715F0C" w:rsidRPr="006F2E37" w:rsidRDefault="00715F0C" w:rsidP="00715F0C">
            <w:pPr>
              <w:jc w:val="both"/>
              <w:rPr>
                <w:ins w:id="8867" w:author="José Emilio Peñaherrera Morán" w:date="2018-05-18T11:56:00Z"/>
                <w:rFonts w:ascii="Times New Roman" w:hAnsi="Times New Roman" w:cs="Times New Roman"/>
                <w:sz w:val="24"/>
              </w:rPr>
            </w:pPr>
            <w:ins w:id="8868" w:author="José Emilio Peñaherrera Morán" w:date="2018-05-18T11:56:00Z">
              <w:r w:rsidRPr="006F2E37">
                <w:rPr>
                  <w:rFonts w:ascii="Times New Roman" w:hAnsi="Times New Roman" w:cs="Times New Roman"/>
                  <w:sz w:val="24"/>
                </w:rPr>
                <w:t>Mediante su gran librería de temas, WordPress se adapta a cualquier necesidad que el usuario tenga.</w:t>
              </w:r>
            </w:ins>
          </w:p>
        </w:tc>
        <w:tc>
          <w:tcPr>
            <w:tcW w:w="1411" w:type="dxa"/>
          </w:tcPr>
          <w:p w14:paraId="2718CF37" w14:textId="77777777" w:rsidR="00715F0C" w:rsidRPr="006F2E37" w:rsidRDefault="00715F0C" w:rsidP="00715F0C">
            <w:pPr>
              <w:jc w:val="both"/>
              <w:rPr>
                <w:ins w:id="8869" w:author="José Emilio Peñaherrera Morán" w:date="2018-05-18T11:56:00Z"/>
                <w:rFonts w:ascii="Times New Roman" w:hAnsi="Times New Roman" w:cs="Times New Roman"/>
                <w:sz w:val="24"/>
              </w:rPr>
            </w:pPr>
            <w:ins w:id="8870" w:author="José Emilio Peñaherrera Morán" w:date="2018-05-18T11:56:00Z">
              <w:r w:rsidRPr="006F2E37">
                <w:rPr>
                  <w:rFonts w:ascii="Times New Roman" w:hAnsi="Times New Roman" w:cs="Times New Roman"/>
                  <w:sz w:val="24"/>
                </w:rPr>
                <w:t>Si</w:t>
              </w:r>
            </w:ins>
          </w:p>
        </w:tc>
      </w:tr>
      <w:tr w:rsidR="00715F0C" w:rsidRPr="006F2E37" w14:paraId="1D599416" w14:textId="77777777" w:rsidTr="00715F0C">
        <w:trPr>
          <w:ins w:id="8871" w:author="José Emilio Peñaherrera Morán" w:date="2018-05-18T11:56:00Z"/>
        </w:trPr>
        <w:tc>
          <w:tcPr>
            <w:tcW w:w="2263" w:type="dxa"/>
          </w:tcPr>
          <w:p w14:paraId="046B300C" w14:textId="77777777" w:rsidR="00715F0C" w:rsidRPr="006F2E37" w:rsidRDefault="00715F0C" w:rsidP="00715F0C">
            <w:pPr>
              <w:jc w:val="both"/>
              <w:rPr>
                <w:ins w:id="8872" w:author="José Emilio Peñaherrera Morán" w:date="2018-05-18T11:56:00Z"/>
                <w:rFonts w:ascii="Times New Roman" w:hAnsi="Times New Roman" w:cs="Times New Roman"/>
                <w:sz w:val="24"/>
              </w:rPr>
            </w:pPr>
            <w:ins w:id="8873" w:author="José Emilio Peñaherrera Morán" w:date="2018-05-18T11:56:00Z">
              <w:r w:rsidRPr="006F2E37">
                <w:rPr>
                  <w:rFonts w:ascii="Times New Roman" w:hAnsi="Times New Roman" w:cs="Times New Roman"/>
                  <w:sz w:val="24"/>
                </w:rPr>
                <w:t>Publicación</w:t>
              </w:r>
            </w:ins>
          </w:p>
        </w:tc>
        <w:tc>
          <w:tcPr>
            <w:tcW w:w="4820" w:type="dxa"/>
          </w:tcPr>
          <w:p w14:paraId="1F1EEE57" w14:textId="77777777" w:rsidR="00715F0C" w:rsidRPr="006F2E37" w:rsidRDefault="00715F0C" w:rsidP="00715F0C">
            <w:pPr>
              <w:jc w:val="both"/>
              <w:rPr>
                <w:ins w:id="8874" w:author="José Emilio Peñaherrera Morán" w:date="2018-05-18T11:56:00Z"/>
                <w:rFonts w:ascii="Times New Roman" w:hAnsi="Times New Roman" w:cs="Times New Roman"/>
                <w:sz w:val="24"/>
              </w:rPr>
            </w:pPr>
            <w:ins w:id="8875" w:author="José Emilio Peñaherrera Morán" w:date="2018-05-18T11:56:00Z">
              <w:r w:rsidRPr="006F2E37">
                <w:rPr>
                  <w:rFonts w:ascii="Times New Roman" w:hAnsi="Times New Roman" w:cs="Times New Roman"/>
                  <w:sz w:val="24"/>
                </w:rPr>
                <w:t>WordPress permite la carga rápida de contenido.</w:t>
              </w:r>
            </w:ins>
          </w:p>
        </w:tc>
        <w:tc>
          <w:tcPr>
            <w:tcW w:w="1411" w:type="dxa"/>
          </w:tcPr>
          <w:p w14:paraId="00AA3901" w14:textId="77777777" w:rsidR="00715F0C" w:rsidRPr="006F2E37" w:rsidRDefault="00715F0C" w:rsidP="00715F0C">
            <w:pPr>
              <w:jc w:val="both"/>
              <w:rPr>
                <w:ins w:id="8876" w:author="José Emilio Peñaherrera Morán" w:date="2018-05-18T11:56:00Z"/>
                <w:rFonts w:ascii="Times New Roman" w:hAnsi="Times New Roman" w:cs="Times New Roman"/>
                <w:sz w:val="24"/>
              </w:rPr>
            </w:pPr>
            <w:ins w:id="8877" w:author="José Emilio Peñaherrera Morán" w:date="2018-05-18T11:56:00Z">
              <w:r w:rsidRPr="006F2E37">
                <w:rPr>
                  <w:rFonts w:ascii="Times New Roman" w:hAnsi="Times New Roman" w:cs="Times New Roman"/>
                  <w:sz w:val="24"/>
                </w:rPr>
                <w:t>Si</w:t>
              </w:r>
            </w:ins>
          </w:p>
        </w:tc>
      </w:tr>
      <w:tr w:rsidR="00715F0C" w:rsidRPr="006F2E37" w14:paraId="7C7DCF4E" w14:textId="77777777" w:rsidTr="00715F0C">
        <w:trPr>
          <w:ins w:id="8878" w:author="José Emilio Peñaherrera Morán" w:date="2018-05-18T11:56:00Z"/>
        </w:trPr>
        <w:tc>
          <w:tcPr>
            <w:tcW w:w="2263" w:type="dxa"/>
          </w:tcPr>
          <w:p w14:paraId="1092D6BB" w14:textId="77777777" w:rsidR="00715F0C" w:rsidRPr="006F2E37" w:rsidRDefault="00715F0C" w:rsidP="00715F0C">
            <w:pPr>
              <w:jc w:val="both"/>
              <w:rPr>
                <w:ins w:id="8879" w:author="José Emilio Peñaherrera Morán" w:date="2018-05-18T11:56:00Z"/>
                <w:rFonts w:ascii="Times New Roman" w:hAnsi="Times New Roman" w:cs="Times New Roman"/>
                <w:sz w:val="24"/>
              </w:rPr>
            </w:pPr>
            <w:ins w:id="8880" w:author="José Emilio Peñaherrera Morán" w:date="2018-05-18T11:56:00Z">
              <w:r w:rsidRPr="006F2E37">
                <w:rPr>
                  <w:rFonts w:ascii="Times New Roman" w:hAnsi="Times New Roman" w:cs="Times New Roman"/>
                  <w:sz w:val="24"/>
                </w:rPr>
                <w:t>Herramientas de Publicación</w:t>
              </w:r>
            </w:ins>
          </w:p>
        </w:tc>
        <w:tc>
          <w:tcPr>
            <w:tcW w:w="4820" w:type="dxa"/>
          </w:tcPr>
          <w:p w14:paraId="6C446E87" w14:textId="77777777" w:rsidR="00715F0C" w:rsidRPr="006F2E37" w:rsidRDefault="00715F0C" w:rsidP="00715F0C">
            <w:pPr>
              <w:jc w:val="both"/>
              <w:rPr>
                <w:ins w:id="8881" w:author="José Emilio Peñaherrera Morán" w:date="2018-05-18T11:56:00Z"/>
                <w:rFonts w:ascii="Times New Roman" w:hAnsi="Times New Roman" w:cs="Times New Roman"/>
                <w:sz w:val="24"/>
              </w:rPr>
            </w:pPr>
            <w:ins w:id="8882" w:author="José Emilio Peñaherrera Morán" w:date="2018-05-18T11:56:00Z">
              <w:r w:rsidRPr="006F2E37">
                <w:rPr>
                  <w:rFonts w:ascii="Times New Roman" w:hAnsi="Times New Roman" w:cs="Times New Roman"/>
                  <w:sz w:val="24"/>
                </w:rPr>
                <w:t>WordPress cuenta con herramientas que facilitan la administración de contenido.</w:t>
              </w:r>
            </w:ins>
          </w:p>
        </w:tc>
        <w:tc>
          <w:tcPr>
            <w:tcW w:w="1411" w:type="dxa"/>
          </w:tcPr>
          <w:p w14:paraId="18512825" w14:textId="77777777" w:rsidR="00715F0C" w:rsidRPr="006F2E37" w:rsidRDefault="00715F0C" w:rsidP="00715F0C">
            <w:pPr>
              <w:jc w:val="both"/>
              <w:rPr>
                <w:ins w:id="8883" w:author="José Emilio Peñaherrera Morán" w:date="2018-05-18T11:56:00Z"/>
                <w:rFonts w:ascii="Times New Roman" w:hAnsi="Times New Roman" w:cs="Times New Roman"/>
                <w:sz w:val="24"/>
              </w:rPr>
            </w:pPr>
            <w:ins w:id="8884" w:author="José Emilio Peñaherrera Morán" w:date="2018-05-18T11:56:00Z">
              <w:r w:rsidRPr="006F2E37">
                <w:rPr>
                  <w:rFonts w:ascii="Times New Roman" w:hAnsi="Times New Roman" w:cs="Times New Roman"/>
                  <w:sz w:val="24"/>
                </w:rPr>
                <w:t>Si</w:t>
              </w:r>
            </w:ins>
          </w:p>
        </w:tc>
      </w:tr>
      <w:tr w:rsidR="00715F0C" w:rsidRPr="006F2E37" w14:paraId="7BD75A29" w14:textId="77777777" w:rsidTr="00715F0C">
        <w:trPr>
          <w:ins w:id="8885" w:author="José Emilio Peñaherrera Morán" w:date="2018-05-18T11:56:00Z"/>
        </w:trPr>
        <w:tc>
          <w:tcPr>
            <w:tcW w:w="2263" w:type="dxa"/>
          </w:tcPr>
          <w:p w14:paraId="0186E890" w14:textId="77777777" w:rsidR="00715F0C" w:rsidRPr="006F2E37" w:rsidRDefault="00715F0C" w:rsidP="00715F0C">
            <w:pPr>
              <w:jc w:val="both"/>
              <w:rPr>
                <w:ins w:id="8886" w:author="José Emilio Peñaherrera Morán" w:date="2018-05-18T11:56:00Z"/>
                <w:rFonts w:ascii="Times New Roman" w:hAnsi="Times New Roman" w:cs="Times New Roman"/>
                <w:sz w:val="24"/>
              </w:rPr>
            </w:pPr>
            <w:ins w:id="8887" w:author="José Emilio Peñaherrera Morán" w:date="2018-05-18T11:56:00Z">
              <w:r w:rsidRPr="006F2E37">
                <w:rPr>
                  <w:rFonts w:ascii="Times New Roman" w:hAnsi="Times New Roman" w:cs="Times New Roman"/>
                  <w:sz w:val="24"/>
                </w:rPr>
                <w:t>Usuarios</w:t>
              </w:r>
            </w:ins>
          </w:p>
        </w:tc>
        <w:tc>
          <w:tcPr>
            <w:tcW w:w="4820" w:type="dxa"/>
          </w:tcPr>
          <w:p w14:paraId="2F948E4A" w14:textId="77777777" w:rsidR="00715F0C" w:rsidRPr="006F2E37" w:rsidRDefault="00715F0C" w:rsidP="00715F0C">
            <w:pPr>
              <w:jc w:val="both"/>
              <w:rPr>
                <w:ins w:id="8888" w:author="José Emilio Peñaherrera Morán" w:date="2018-05-18T11:56:00Z"/>
                <w:rFonts w:ascii="Times New Roman" w:hAnsi="Times New Roman" w:cs="Times New Roman"/>
                <w:sz w:val="24"/>
              </w:rPr>
            </w:pPr>
            <w:ins w:id="8889" w:author="José Emilio Peñaherrera Morán" w:date="2018-05-18T11:56:00Z">
              <w:r w:rsidRPr="006F2E37">
                <w:rPr>
                  <w:rFonts w:ascii="Times New Roman" w:hAnsi="Times New Roman" w:cs="Times New Roman"/>
                  <w:sz w:val="24"/>
                </w:rPr>
                <w:t>WordPress tiene integrado la gestión de roles, para diferenciar la carga de contenido.</w:t>
              </w:r>
            </w:ins>
          </w:p>
        </w:tc>
        <w:tc>
          <w:tcPr>
            <w:tcW w:w="1411" w:type="dxa"/>
          </w:tcPr>
          <w:p w14:paraId="71238CA4" w14:textId="77777777" w:rsidR="00715F0C" w:rsidRPr="006F2E37" w:rsidRDefault="00715F0C" w:rsidP="00715F0C">
            <w:pPr>
              <w:jc w:val="both"/>
              <w:rPr>
                <w:ins w:id="8890" w:author="José Emilio Peñaherrera Morán" w:date="2018-05-18T11:56:00Z"/>
                <w:rFonts w:ascii="Times New Roman" w:hAnsi="Times New Roman" w:cs="Times New Roman"/>
                <w:sz w:val="24"/>
              </w:rPr>
            </w:pPr>
            <w:ins w:id="8891" w:author="José Emilio Peñaherrera Morán" w:date="2018-05-18T11:56:00Z">
              <w:r w:rsidRPr="006F2E37">
                <w:rPr>
                  <w:rFonts w:ascii="Times New Roman" w:hAnsi="Times New Roman" w:cs="Times New Roman"/>
                  <w:sz w:val="24"/>
                </w:rPr>
                <w:t>Si</w:t>
              </w:r>
            </w:ins>
          </w:p>
        </w:tc>
      </w:tr>
      <w:tr w:rsidR="00715F0C" w:rsidRPr="006F2E37" w14:paraId="41263538" w14:textId="77777777" w:rsidTr="00715F0C">
        <w:trPr>
          <w:ins w:id="8892" w:author="José Emilio Peñaherrera Morán" w:date="2018-05-18T11:56:00Z"/>
        </w:trPr>
        <w:tc>
          <w:tcPr>
            <w:tcW w:w="2263" w:type="dxa"/>
          </w:tcPr>
          <w:p w14:paraId="0FAAD2C1" w14:textId="77777777" w:rsidR="00715F0C" w:rsidRPr="006F2E37" w:rsidRDefault="00715F0C" w:rsidP="00715F0C">
            <w:pPr>
              <w:jc w:val="both"/>
              <w:rPr>
                <w:ins w:id="8893" w:author="José Emilio Peñaherrera Morán" w:date="2018-05-18T11:56:00Z"/>
                <w:rFonts w:ascii="Times New Roman" w:hAnsi="Times New Roman" w:cs="Times New Roman"/>
                <w:sz w:val="24"/>
              </w:rPr>
            </w:pPr>
            <w:ins w:id="8894" w:author="José Emilio Peñaherrera Morán" w:date="2018-05-18T11:56:00Z">
              <w:r w:rsidRPr="006F2E37">
                <w:rPr>
                  <w:rFonts w:ascii="Times New Roman" w:hAnsi="Times New Roman" w:cs="Times New Roman"/>
                  <w:sz w:val="24"/>
                </w:rPr>
                <w:t>Contenido Multimedia</w:t>
              </w:r>
            </w:ins>
          </w:p>
        </w:tc>
        <w:tc>
          <w:tcPr>
            <w:tcW w:w="4820" w:type="dxa"/>
          </w:tcPr>
          <w:p w14:paraId="2763F355" w14:textId="77777777" w:rsidR="00715F0C" w:rsidRPr="006F2E37" w:rsidRDefault="00715F0C" w:rsidP="00715F0C">
            <w:pPr>
              <w:jc w:val="both"/>
              <w:rPr>
                <w:ins w:id="8895" w:author="José Emilio Peñaherrera Morán" w:date="2018-05-18T11:56:00Z"/>
                <w:rFonts w:ascii="Times New Roman" w:hAnsi="Times New Roman" w:cs="Times New Roman"/>
                <w:sz w:val="24"/>
              </w:rPr>
            </w:pPr>
            <w:ins w:id="8896" w:author="José Emilio Peñaherrera Morán" w:date="2018-05-18T11:56:00Z">
              <w:r w:rsidRPr="006F2E37">
                <w:rPr>
                  <w:rFonts w:ascii="Times New Roman" w:hAnsi="Times New Roman" w:cs="Times New Roman"/>
                  <w:sz w:val="24"/>
                </w:rPr>
                <w:t xml:space="preserve">WordPress cuenta con un sistema de ‘Drag and </w:t>
              </w:r>
              <w:proofErr w:type="spellStart"/>
              <w:r w:rsidRPr="006F2E37">
                <w:rPr>
                  <w:rFonts w:ascii="Times New Roman" w:hAnsi="Times New Roman" w:cs="Times New Roman"/>
                  <w:sz w:val="24"/>
                </w:rPr>
                <w:t>Drop</w:t>
              </w:r>
              <w:proofErr w:type="spellEnd"/>
              <w:r w:rsidRPr="006F2E37">
                <w:rPr>
                  <w:rFonts w:ascii="Times New Roman" w:hAnsi="Times New Roman" w:cs="Times New Roman"/>
                  <w:sz w:val="24"/>
                </w:rPr>
                <w:t>’ para la carga de contenido y permite adminístralo.</w:t>
              </w:r>
            </w:ins>
          </w:p>
        </w:tc>
        <w:tc>
          <w:tcPr>
            <w:tcW w:w="1411" w:type="dxa"/>
          </w:tcPr>
          <w:p w14:paraId="407AC6B7" w14:textId="77777777" w:rsidR="00715F0C" w:rsidRPr="006F2E37" w:rsidRDefault="00715F0C" w:rsidP="00715F0C">
            <w:pPr>
              <w:jc w:val="both"/>
              <w:rPr>
                <w:ins w:id="8897" w:author="José Emilio Peñaherrera Morán" w:date="2018-05-18T11:56:00Z"/>
                <w:rFonts w:ascii="Times New Roman" w:hAnsi="Times New Roman" w:cs="Times New Roman"/>
                <w:sz w:val="24"/>
              </w:rPr>
            </w:pPr>
            <w:ins w:id="8898" w:author="José Emilio Peñaherrera Morán" w:date="2018-05-18T11:56:00Z">
              <w:r w:rsidRPr="006F2E37">
                <w:rPr>
                  <w:rFonts w:ascii="Times New Roman" w:hAnsi="Times New Roman" w:cs="Times New Roman"/>
                  <w:sz w:val="24"/>
                </w:rPr>
                <w:t>Si</w:t>
              </w:r>
            </w:ins>
          </w:p>
        </w:tc>
      </w:tr>
      <w:tr w:rsidR="00715F0C" w:rsidRPr="006F2E37" w14:paraId="625EFC04" w14:textId="77777777" w:rsidTr="00715F0C">
        <w:trPr>
          <w:ins w:id="8899" w:author="José Emilio Peñaherrera Morán" w:date="2018-05-18T11:56:00Z"/>
        </w:trPr>
        <w:tc>
          <w:tcPr>
            <w:tcW w:w="2263" w:type="dxa"/>
          </w:tcPr>
          <w:p w14:paraId="71D47DE8" w14:textId="77777777" w:rsidR="00715F0C" w:rsidRPr="006F2E37" w:rsidRDefault="00715F0C" w:rsidP="00715F0C">
            <w:pPr>
              <w:jc w:val="both"/>
              <w:rPr>
                <w:ins w:id="8900" w:author="José Emilio Peñaherrera Morán" w:date="2018-05-18T11:56:00Z"/>
                <w:rFonts w:ascii="Times New Roman" w:hAnsi="Times New Roman" w:cs="Times New Roman"/>
                <w:sz w:val="24"/>
              </w:rPr>
            </w:pPr>
            <w:ins w:id="8901" w:author="José Emilio Peñaherrera Morán" w:date="2018-05-18T11:56:00Z">
              <w:r w:rsidRPr="006F2E37">
                <w:rPr>
                  <w:rFonts w:ascii="Times New Roman" w:hAnsi="Times New Roman" w:cs="Times New Roman"/>
                  <w:sz w:val="24"/>
                </w:rPr>
                <w:t>Estándares</w:t>
              </w:r>
            </w:ins>
          </w:p>
        </w:tc>
        <w:tc>
          <w:tcPr>
            <w:tcW w:w="4820" w:type="dxa"/>
          </w:tcPr>
          <w:p w14:paraId="7FEF21F1" w14:textId="77777777" w:rsidR="00715F0C" w:rsidRPr="006F2E37" w:rsidRDefault="00715F0C" w:rsidP="00715F0C">
            <w:pPr>
              <w:jc w:val="both"/>
              <w:rPr>
                <w:ins w:id="8902" w:author="José Emilio Peñaherrera Morán" w:date="2018-05-18T11:56:00Z"/>
                <w:rFonts w:ascii="Times New Roman" w:hAnsi="Times New Roman" w:cs="Times New Roman"/>
                <w:sz w:val="24"/>
              </w:rPr>
            </w:pPr>
            <w:ins w:id="8903" w:author="José Emilio Peñaherrera Morán" w:date="2018-05-18T11:56:00Z">
              <w:r w:rsidRPr="006F2E37">
                <w:rPr>
                  <w:rFonts w:ascii="Times New Roman" w:hAnsi="Times New Roman" w:cs="Times New Roman"/>
                  <w:sz w:val="24"/>
                </w:rPr>
                <w:t>WordPress cumple con los estándares establecidos por W3C.</w:t>
              </w:r>
            </w:ins>
          </w:p>
        </w:tc>
        <w:tc>
          <w:tcPr>
            <w:tcW w:w="1411" w:type="dxa"/>
          </w:tcPr>
          <w:p w14:paraId="13F613B6" w14:textId="77777777" w:rsidR="00715F0C" w:rsidRPr="006F2E37" w:rsidRDefault="00715F0C" w:rsidP="00715F0C">
            <w:pPr>
              <w:jc w:val="both"/>
              <w:rPr>
                <w:ins w:id="8904" w:author="José Emilio Peñaherrera Morán" w:date="2018-05-18T11:56:00Z"/>
                <w:rFonts w:ascii="Times New Roman" w:hAnsi="Times New Roman" w:cs="Times New Roman"/>
                <w:sz w:val="24"/>
              </w:rPr>
            </w:pPr>
            <w:ins w:id="8905" w:author="José Emilio Peñaherrera Morán" w:date="2018-05-18T11:56:00Z">
              <w:r w:rsidRPr="006F2E37">
                <w:rPr>
                  <w:rFonts w:ascii="Times New Roman" w:hAnsi="Times New Roman" w:cs="Times New Roman"/>
                  <w:sz w:val="24"/>
                </w:rPr>
                <w:t>Si</w:t>
              </w:r>
            </w:ins>
          </w:p>
        </w:tc>
      </w:tr>
      <w:tr w:rsidR="00715F0C" w:rsidRPr="006F2E37" w14:paraId="351D9BB7" w14:textId="77777777" w:rsidTr="00715F0C">
        <w:trPr>
          <w:ins w:id="8906" w:author="José Emilio Peñaherrera Morán" w:date="2018-05-18T11:56:00Z"/>
        </w:trPr>
        <w:tc>
          <w:tcPr>
            <w:tcW w:w="2263" w:type="dxa"/>
          </w:tcPr>
          <w:p w14:paraId="70F7098E" w14:textId="77777777" w:rsidR="00715F0C" w:rsidRPr="006F2E37" w:rsidRDefault="00715F0C" w:rsidP="00715F0C">
            <w:pPr>
              <w:jc w:val="both"/>
              <w:rPr>
                <w:ins w:id="8907" w:author="José Emilio Peñaherrera Morán" w:date="2018-05-18T11:56:00Z"/>
                <w:rFonts w:ascii="Times New Roman" w:hAnsi="Times New Roman" w:cs="Times New Roman"/>
                <w:sz w:val="24"/>
              </w:rPr>
            </w:pPr>
            <w:ins w:id="8908" w:author="José Emilio Peñaherrera Morán" w:date="2018-05-18T11:56:00Z">
              <w:r w:rsidRPr="006F2E37">
                <w:rPr>
                  <w:rFonts w:ascii="Times New Roman" w:hAnsi="Times New Roman" w:cs="Times New Roman"/>
                  <w:sz w:val="24"/>
                </w:rPr>
                <w:t>Temas</w:t>
              </w:r>
            </w:ins>
          </w:p>
        </w:tc>
        <w:tc>
          <w:tcPr>
            <w:tcW w:w="4820" w:type="dxa"/>
          </w:tcPr>
          <w:p w14:paraId="50368033" w14:textId="77777777" w:rsidR="00715F0C" w:rsidRPr="006F2E37" w:rsidRDefault="00715F0C" w:rsidP="00715F0C">
            <w:pPr>
              <w:jc w:val="both"/>
              <w:rPr>
                <w:ins w:id="8909" w:author="José Emilio Peñaherrera Morán" w:date="2018-05-18T11:56:00Z"/>
                <w:rFonts w:ascii="Times New Roman" w:hAnsi="Times New Roman" w:cs="Times New Roman"/>
                <w:sz w:val="24"/>
              </w:rPr>
            </w:pPr>
            <w:ins w:id="8910" w:author="José Emilio Peñaherrera Morán" w:date="2018-05-18T11:56:00Z">
              <w:r w:rsidRPr="006F2E37">
                <w:rPr>
                  <w:rFonts w:ascii="Times New Roman" w:hAnsi="Times New Roman" w:cs="Times New Roman"/>
                  <w:sz w:val="24"/>
                </w:rPr>
                <w:t>WordPress cuenta con una amplia librería de temas.</w:t>
              </w:r>
            </w:ins>
          </w:p>
        </w:tc>
        <w:tc>
          <w:tcPr>
            <w:tcW w:w="1411" w:type="dxa"/>
          </w:tcPr>
          <w:p w14:paraId="55E108DB" w14:textId="77777777" w:rsidR="00715F0C" w:rsidRPr="006F2E37" w:rsidRDefault="00715F0C" w:rsidP="00715F0C">
            <w:pPr>
              <w:jc w:val="both"/>
              <w:rPr>
                <w:ins w:id="8911" w:author="José Emilio Peñaherrera Morán" w:date="2018-05-18T11:56:00Z"/>
                <w:rFonts w:ascii="Times New Roman" w:hAnsi="Times New Roman" w:cs="Times New Roman"/>
                <w:sz w:val="24"/>
              </w:rPr>
            </w:pPr>
            <w:ins w:id="8912" w:author="José Emilio Peñaherrera Morán" w:date="2018-05-18T11:56:00Z">
              <w:r w:rsidRPr="006F2E37">
                <w:rPr>
                  <w:rFonts w:ascii="Times New Roman" w:hAnsi="Times New Roman" w:cs="Times New Roman"/>
                  <w:sz w:val="24"/>
                </w:rPr>
                <w:t xml:space="preserve">Si </w:t>
              </w:r>
            </w:ins>
          </w:p>
        </w:tc>
      </w:tr>
      <w:tr w:rsidR="00715F0C" w:rsidRPr="006F2E37" w14:paraId="734510ED" w14:textId="77777777" w:rsidTr="00715F0C">
        <w:trPr>
          <w:ins w:id="8913" w:author="José Emilio Peñaherrera Morán" w:date="2018-05-18T11:56:00Z"/>
        </w:trPr>
        <w:tc>
          <w:tcPr>
            <w:tcW w:w="2263" w:type="dxa"/>
          </w:tcPr>
          <w:p w14:paraId="4BEB935F" w14:textId="77777777" w:rsidR="00715F0C" w:rsidRPr="006F2E37" w:rsidRDefault="00715F0C" w:rsidP="00715F0C">
            <w:pPr>
              <w:jc w:val="both"/>
              <w:rPr>
                <w:ins w:id="8914" w:author="José Emilio Peñaherrera Morán" w:date="2018-05-18T11:56:00Z"/>
                <w:rFonts w:ascii="Times New Roman" w:hAnsi="Times New Roman" w:cs="Times New Roman"/>
                <w:sz w:val="24"/>
              </w:rPr>
            </w:pPr>
            <w:proofErr w:type="spellStart"/>
            <w:ins w:id="8915" w:author="José Emilio Peñaherrera Morán" w:date="2018-05-18T11:56:00Z">
              <w:r w:rsidRPr="006F2E37">
                <w:rPr>
                  <w:rFonts w:ascii="Times New Roman" w:hAnsi="Times New Roman" w:cs="Times New Roman"/>
                  <w:sz w:val="24"/>
                </w:rPr>
                <w:t>Plugins</w:t>
              </w:r>
              <w:proofErr w:type="spellEnd"/>
            </w:ins>
          </w:p>
        </w:tc>
        <w:tc>
          <w:tcPr>
            <w:tcW w:w="4820" w:type="dxa"/>
          </w:tcPr>
          <w:p w14:paraId="27817FD3" w14:textId="77777777" w:rsidR="00715F0C" w:rsidRPr="006F2E37" w:rsidRDefault="00715F0C" w:rsidP="00715F0C">
            <w:pPr>
              <w:jc w:val="both"/>
              <w:rPr>
                <w:ins w:id="8916" w:author="José Emilio Peñaherrera Morán" w:date="2018-05-18T11:56:00Z"/>
                <w:rFonts w:ascii="Times New Roman" w:hAnsi="Times New Roman" w:cs="Times New Roman"/>
                <w:sz w:val="24"/>
              </w:rPr>
            </w:pPr>
            <w:ins w:id="8917" w:author="José Emilio Peñaherrera Morán" w:date="2018-05-18T11:56:00Z">
              <w:r w:rsidRPr="006F2E37">
                <w:rPr>
                  <w:rFonts w:ascii="Times New Roman" w:hAnsi="Times New Roman" w:cs="Times New Roman"/>
                  <w:sz w:val="24"/>
                </w:rPr>
                <w:t xml:space="preserve">La comunidad ha desarrollado un amplio número de </w:t>
              </w:r>
              <w:proofErr w:type="spellStart"/>
              <w:r w:rsidRPr="006F2E37">
                <w:rPr>
                  <w:rFonts w:ascii="Times New Roman" w:hAnsi="Times New Roman" w:cs="Times New Roman"/>
                  <w:sz w:val="24"/>
                </w:rPr>
                <w:t>plugins</w:t>
              </w:r>
              <w:proofErr w:type="spellEnd"/>
              <w:r w:rsidRPr="006F2E37">
                <w:rPr>
                  <w:rFonts w:ascii="Times New Roman" w:hAnsi="Times New Roman" w:cs="Times New Roman"/>
                  <w:sz w:val="24"/>
                </w:rPr>
                <w:t xml:space="preserve"> que mejoran la funcionalidad del sitio web.</w:t>
              </w:r>
            </w:ins>
          </w:p>
        </w:tc>
        <w:tc>
          <w:tcPr>
            <w:tcW w:w="1411" w:type="dxa"/>
          </w:tcPr>
          <w:p w14:paraId="2E11931A" w14:textId="77777777" w:rsidR="00715F0C" w:rsidRPr="006F2E37" w:rsidRDefault="00715F0C" w:rsidP="00715F0C">
            <w:pPr>
              <w:jc w:val="both"/>
              <w:rPr>
                <w:ins w:id="8918" w:author="José Emilio Peñaherrera Morán" w:date="2018-05-18T11:56:00Z"/>
                <w:rFonts w:ascii="Times New Roman" w:hAnsi="Times New Roman" w:cs="Times New Roman"/>
                <w:sz w:val="24"/>
              </w:rPr>
            </w:pPr>
            <w:ins w:id="8919" w:author="José Emilio Peñaherrera Morán" w:date="2018-05-18T11:56:00Z">
              <w:r w:rsidRPr="006F2E37">
                <w:rPr>
                  <w:rFonts w:ascii="Times New Roman" w:hAnsi="Times New Roman" w:cs="Times New Roman"/>
                  <w:sz w:val="24"/>
                </w:rPr>
                <w:t>Si</w:t>
              </w:r>
            </w:ins>
          </w:p>
        </w:tc>
      </w:tr>
      <w:tr w:rsidR="00715F0C" w:rsidRPr="006F2E37" w14:paraId="61069505" w14:textId="77777777" w:rsidTr="00715F0C">
        <w:trPr>
          <w:ins w:id="8920" w:author="José Emilio Peñaherrera Morán" w:date="2018-05-18T11:56:00Z"/>
        </w:trPr>
        <w:tc>
          <w:tcPr>
            <w:tcW w:w="2263" w:type="dxa"/>
          </w:tcPr>
          <w:p w14:paraId="3BA7550D" w14:textId="77777777" w:rsidR="00715F0C" w:rsidRPr="006F2E37" w:rsidRDefault="00715F0C" w:rsidP="00715F0C">
            <w:pPr>
              <w:jc w:val="both"/>
              <w:rPr>
                <w:ins w:id="8921" w:author="José Emilio Peñaherrera Morán" w:date="2018-05-18T11:56:00Z"/>
                <w:rFonts w:ascii="Times New Roman" w:hAnsi="Times New Roman" w:cs="Times New Roman"/>
                <w:sz w:val="24"/>
              </w:rPr>
            </w:pPr>
            <w:ins w:id="8922" w:author="José Emilio Peñaherrera Morán" w:date="2018-05-18T11:56:00Z">
              <w:r w:rsidRPr="006F2E37">
                <w:rPr>
                  <w:rFonts w:ascii="Times New Roman" w:hAnsi="Times New Roman" w:cs="Times New Roman"/>
                  <w:sz w:val="24"/>
                </w:rPr>
                <w:t>SEO</w:t>
              </w:r>
            </w:ins>
          </w:p>
        </w:tc>
        <w:tc>
          <w:tcPr>
            <w:tcW w:w="4820" w:type="dxa"/>
          </w:tcPr>
          <w:p w14:paraId="1D769E6E" w14:textId="77777777" w:rsidR="00715F0C" w:rsidRPr="006F2E37" w:rsidRDefault="00715F0C" w:rsidP="00715F0C">
            <w:pPr>
              <w:jc w:val="both"/>
              <w:rPr>
                <w:ins w:id="8923" w:author="José Emilio Peñaherrera Morán" w:date="2018-05-18T11:56:00Z"/>
                <w:rFonts w:ascii="Times New Roman" w:hAnsi="Times New Roman" w:cs="Times New Roman"/>
                <w:sz w:val="24"/>
              </w:rPr>
            </w:pPr>
            <w:ins w:id="8924" w:author="José Emilio Peñaherrera Morán" w:date="2018-05-18T11:56:00Z">
              <w:r w:rsidRPr="006F2E37">
                <w:rPr>
                  <w:rFonts w:ascii="Times New Roman" w:hAnsi="Times New Roman" w:cs="Times New Roman"/>
                  <w:sz w:val="24"/>
                </w:rPr>
                <w:t xml:space="preserve">WordPress está optimizado para SEO y cuenta también con </w:t>
              </w:r>
              <w:proofErr w:type="spellStart"/>
              <w:r w:rsidRPr="006F2E37">
                <w:rPr>
                  <w:rFonts w:ascii="Times New Roman" w:hAnsi="Times New Roman" w:cs="Times New Roman"/>
                  <w:sz w:val="24"/>
                </w:rPr>
                <w:t>plugins</w:t>
              </w:r>
              <w:proofErr w:type="spellEnd"/>
              <w:r w:rsidRPr="006F2E37">
                <w:rPr>
                  <w:rFonts w:ascii="Times New Roman" w:hAnsi="Times New Roman" w:cs="Times New Roman"/>
                  <w:sz w:val="24"/>
                </w:rPr>
                <w:t xml:space="preserve"> para mejorar este aspecto.</w:t>
              </w:r>
            </w:ins>
          </w:p>
        </w:tc>
        <w:tc>
          <w:tcPr>
            <w:tcW w:w="1411" w:type="dxa"/>
          </w:tcPr>
          <w:p w14:paraId="6AA8991B" w14:textId="77777777" w:rsidR="00715F0C" w:rsidRPr="006F2E37" w:rsidRDefault="00715F0C" w:rsidP="00715F0C">
            <w:pPr>
              <w:jc w:val="both"/>
              <w:rPr>
                <w:ins w:id="8925" w:author="José Emilio Peñaherrera Morán" w:date="2018-05-18T11:56:00Z"/>
                <w:rFonts w:ascii="Times New Roman" w:hAnsi="Times New Roman" w:cs="Times New Roman"/>
                <w:sz w:val="24"/>
              </w:rPr>
            </w:pPr>
            <w:ins w:id="8926" w:author="José Emilio Peñaherrera Morán" w:date="2018-05-18T11:56:00Z">
              <w:r w:rsidRPr="006F2E37">
                <w:rPr>
                  <w:rFonts w:ascii="Times New Roman" w:hAnsi="Times New Roman" w:cs="Times New Roman"/>
                  <w:sz w:val="24"/>
                </w:rPr>
                <w:t>Si</w:t>
              </w:r>
            </w:ins>
          </w:p>
        </w:tc>
      </w:tr>
      <w:tr w:rsidR="00715F0C" w:rsidRPr="006F2E37" w14:paraId="46DF5C1C" w14:textId="77777777" w:rsidTr="00715F0C">
        <w:trPr>
          <w:ins w:id="8927" w:author="José Emilio Peñaherrera Morán" w:date="2018-05-18T11:56:00Z"/>
        </w:trPr>
        <w:tc>
          <w:tcPr>
            <w:tcW w:w="2263" w:type="dxa"/>
          </w:tcPr>
          <w:p w14:paraId="548FD674" w14:textId="77777777" w:rsidR="00715F0C" w:rsidRPr="006F2E37" w:rsidRDefault="00715F0C" w:rsidP="00715F0C">
            <w:pPr>
              <w:jc w:val="both"/>
              <w:rPr>
                <w:ins w:id="8928" w:author="José Emilio Peñaherrera Morán" w:date="2018-05-18T11:56:00Z"/>
                <w:rFonts w:ascii="Times New Roman" w:hAnsi="Times New Roman" w:cs="Times New Roman"/>
                <w:sz w:val="24"/>
              </w:rPr>
            </w:pPr>
            <w:ins w:id="8929" w:author="José Emilio Peñaherrera Morán" w:date="2018-05-18T11:56:00Z">
              <w:r w:rsidRPr="006F2E37">
                <w:rPr>
                  <w:rFonts w:ascii="Times New Roman" w:hAnsi="Times New Roman" w:cs="Times New Roman"/>
                  <w:sz w:val="24"/>
                </w:rPr>
                <w:t>Multilenguaje</w:t>
              </w:r>
            </w:ins>
          </w:p>
        </w:tc>
        <w:tc>
          <w:tcPr>
            <w:tcW w:w="4820" w:type="dxa"/>
          </w:tcPr>
          <w:p w14:paraId="2D2300BA" w14:textId="77777777" w:rsidR="00715F0C" w:rsidRPr="006F2E37" w:rsidRDefault="00715F0C" w:rsidP="00715F0C">
            <w:pPr>
              <w:jc w:val="both"/>
              <w:rPr>
                <w:ins w:id="8930" w:author="José Emilio Peñaherrera Morán" w:date="2018-05-18T11:56:00Z"/>
                <w:rFonts w:ascii="Times New Roman" w:hAnsi="Times New Roman" w:cs="Times New Roman"/>
                <w:sz w:val="24"/>
              </w:rPr>
            </w:pPr>
            <w:ins w:id="8931" w:author="José Emilio Peñaherrera Morán" w:date="2018-05-18T11:56:00Z">
              <w:r w:rsidRPr="006F2E37">
                <w:rPr>
                  <w:rFonts w:ascii="Times New Roman" w:hAnsi="Times New Roman" w:cs="Times New Roman"/>
                  <w:sz w:val="24"/>
                </w:rPr>
                <w:t>Está construido en varios idiomas.</w:t>
              </w:r>
            </w:ins>
          </w:p>
        </w:tc>
        <w:tc>
          <w:tcPr>
            <w:tcW w:w="1411" w:type="dxa"/>
          </w:tcPr>
          <w:p w14:paraId="32DF9838" w14:textId="77777777" w:rsidR="00715F0C" w:rsidRPr="006F2E37" w:rsidRDefault="00715F0C" w:rsidP="00715F0C">
            <w:pPr>
              <w:jc w:val="both"/>
              <w:rPr>
                <w:ins w:id="8932" w:author="José Emilio Peñaherrera Morán" w:date="2018-05-18T11:56:00Z"/>
                <w:rFonts w:ascii="Times New Roman" w:hAnsi="Times New Roman" w:cs="Times New Roman"/>
                <w:sz w:val="24"/>
              </w:rPr>
            </w:pPr>
            <w:ins w:id="8933" w:author="José Emilio Peñaherrera Morán" w:date="2018-05-18T11:56:00Z">
              <w:r w:rsidRPr="006F2E37">
                <w:rPr>
                  <w:rFonts w:ascii="Times New Roman" w:hAnsi="Times New Roman" w:cs="Times New Roman"/>
                  <w:sz w:val="24"/>
                </w:rPr>
                <w:t>Si</w:t>
              </w:r>
            </w:ins>
          </w:p>
        </w:tc>
      </w:tr>
      <w:tr w:rsidR="00715F0C" w:rsidRPr="006F2E37" w14:paraId="280C06AA" w14:textId="77777777" w:rsidTr="00715F0C">
        <w:trPr>
          <w:ins w:id="8934" w:author="José Emilio Peñaherrera Morán" w:date="2018-05-18T11:56:00Z"/>
        </w:trPr>
        <w:tc>
          <w:tcPr>
            <w:tcW w:w="2263" w:type="dxa"/>
          </w:tcPr>
          <w:p w14:paraId="01DD67C1" w14:textId="77777777" w:rsidR="00715F0C" w:rsidRPr="006F2E37" w:rsidRDefault="00715F0C" w:rsidP="00715F0C">
            <w:pPr>
              <w:jc w:val="both"/>
              <w:rPr>
                <w:ins w:id="8935" w:author="José Emilio Peñaherrera Morán" w:date="2018-05-18T11:56:00Z"/>
                <w:rFonts w:ascii="Times New Roman" w:hAnsi="Times New Roman" w:cs="Times New Roman"/>
                <w:sz w:val="24"/>
              </w:rPr>
            </w:pPr>
            <w:ins w:id="8936" w:author="José Emilio Peñaherrera Morán" w:date="2018-05-18T11:56:00Z">
              <w:r w:rsidRPr="006F2E37">
                <w:rPr>
                  <w:rFonts w:ascii="Times New Roman" w:hAnsi="Times New Roman" w:cs="Times New Roman"/>
                  <w:sz w:val="24"/>
                </w:rPr>
                <w:t>Licencia</w:t>
              </w:r>
            </w:ins>
          </w:p>
        </w:tc>
        <w:tc>
          <w:tcPr>
            <w:tcW w:w="4820" w:type="dxa"/>
          </w:tcPr>
          <w:p w14:paraId="25E218D4" w14:textId="77777777" w:rsidR="00715F0C" w:rsidRPr="006F2E37" w:rsidRDefault="00715F0C" w:rsidP="00715F0C">
            <w:pPr>
              <w:jc w:val="both"/>
              <w:rPr>
                <w:ins w:id="8937" w:author="José Emilio Peñaherrera Morán" w:date="2018-05-18T11:56:00Z"/>
                <w:rFonts w:ascii="Times New Roman" w:hAnsi="Times New Roman" w:cs="Times New Roman"/>
                <w:sz w:val="24"/>
              </w:rPr>
            </w:pPr>
            <w:ins w:id="8938" w:author="José Emilio Peñaherrera Morán" w:date="2018-05-18T11:56:00Z">
              <w:r w:rsidRPr="006F2E37">
                <w:rPr>
                  <w:rFonts w:ascii="Times New Roman" w:hAnsi="Times New Roman" w:cs="Times New Roman"/>
                  <w:sz w:val="24"/>
                </w:rPr>
                <w:t>Cuenta con licencia GPL.</w:t>
              </w:r>
            </w:ins>
          </w:p>
        </w:tc>
        <w:tc>
          <w:tcPr>
            <w:tcW w:w="1411" w:type="dxa"/>
          </w:tcPr>
          <w:p w14:paraId="6DDF3BF5" w14:textId="77777777" w:rsidR="00715F0C" w:rsidRPr="006F2E37" w:rsidRDefault="00715F0C" w:rsidP="00715F0C">
            <w:pPr>
              <w:jc w:val="both"/>
              <w:rPr>
                <w:ins w:id="8939" w:author="José Emilio Peñaherrera Morán" w:date="2018-05-18T11:56:00Z"/>
                <w:rFonts w:ascii="Times New Roman" w:hAnsi="Times New Roman" w:cs="Times New Roman"/>
                <w:sz w:val="24"/>
              </w:rPr>
            </w:pPr>
            <w:ins w:id="8940" w:author="José Emilio Peñaherrera Morán" w:date="2018-05-18T11:56:00Z">
              <w:r w:rsidRPr="006F2E37">
                <w:rPr>
                  <w:rFonts w:ascii="Times New Roman" w:hAnsi="Times New Roman" w:cs="Times New Roman"/>
                  <w:sz w:val="24"/>
                </w:rPr>
                <w:t>Si</w:t>
              </w:r>
            </w:ins>
          </w:p>
        </w:tc>
      </w:tr>
      <w:tr w:rsidR="00715F0C" w:rsidRPr="006F2E37" w14:paraId="2EDB04D8" w14:textId="77777777" w:rsidTr="00715F0C">
        <w:trPr>
          <w:ins w:id="8941" w:author="José Emilio Peñaherrera Morán" w:date="2018-05-18T11:56:00Z"/>
        </w:trPr>
        <w:tc>
          <w:tcPr>
            <w:tcW w:w="2263" w:type="dxa"/>
          </w:tcPr>
          <w:p w14:paraId="70686785" w14:textId="77777777" w:rsidR="00715F0C" w:rsidRPr="006F2E37" w:rsidRDefault="00715F0C" w:rsidP="00715F0C">
            <w:pPr>
              <w:jc w:val="both"/>
              <w:rPr>
                <w:ins w:id="8942" w:author="José Emilio Peñaherrera Morán" w:date="2018-05-18T11:56:00Z"/>
                <w:rFonts w:ascii="Times New Roman" w:hAnsi="Times New Roman" w:cs="Times New Roman"/>
                <w:sz w:val="24"/>
              </w:rPr>
            </w:pPr>
            <w:ins w:id="8943" w:author="José Emilio Peñaherrera Morán" w:date="2018-05-18T11:56:00Z">
              <w:r w:rsidRPr="006F2E37">
                <w:rPr>
                  <w:rFonts w:ascii="Times New Roman" w:hAnsi="Times New Roman" w:cs="Times New Roman"/>
                  <w:sz w:val="24"/>
                </w:rPr>
                <w:t>Comunidad</w:t>
              </w:r>
            </w:ins>
          </w:p>
        </w:tc>
        <w:tc>
          <w:tcPr>
            <w:tcW w:w="4820" w:type="dxa"/>
          </w:tcPr>
          <w:p w14:paraId="70584942" w14:textId="77777777" w:rsidR="00715F0C" w:rsidRPr="006F2E37" w:rsidRDefault="00715F0C" w:rsidP="00715F0C">
            <w:pPr>
              <w:jc w:val="both"/>
              <w:rPr>
                <w:ins w:id="8944" w:author="José Emilio Peñaherrera Morán" w:date="2018-05-18T11:56:00Z"/>
                <w:rFonts w:ascii="Times New Roman" w:hAnsi="Times New Roman" w:cs="Times New Roman"/>
                <w:sz w:val="24"/>
              </w:rPr>
            </w:pPr>
            <w:ins w:id="8945" w:author="José Emilio Peñaherrera Morán" w:date="2018-05-18T11:56:00Z">
              <w:r w:rsidRPr="006F2E37">
                <w:rPr>
                  <w:rFonts w:ascii="Times New Roman" w:hAnsi="Times New Roman" w:cs="Times New Roman"/>
                  <w:sz w:val="24"/>
                </w:rPr>
                <w:t>La comunidad de este CMS es amplia y colaborativa.</w:t>
              </w:r>
            </w:ins>
          </w:p>
        </w:tc>
        <w:tc>
          <w:tcPr>
            <w:tcW w:w="1411" w:type="dxa"/>
          </w:tcPr>
          <w:p w14:paraId="05FF5135" w14:textId="77777777" w:rsidR="00715F0C" w:rsidRPr="006F2E37" w:rsidRDefault="00715F0C" w:rsidP="00715F0C">
            <w:pPr>
              <w:jc w:val="both"/>
              <w:rPr>
                <w:ins w:id="8946" w:author="José Emilio Peñaherrera Morán" w:date="2018-05-18T11:56:00Z"/>
                <w:rFonts w:ascii="Times New Roman" w:hAnsi="Times New Roman" w:cs="Times New Roman"/>
                <w:sz w:val="24"/>
              </w:rPr>
            </w:pPr>
            <w:ins w:id="8947" w:author="José Emilio Peñaherrera Morán" w:date="2018-05-18T11:56:00Z">
              <w:r w:rsidRPr="006F2E37">
                <w:rPr>
                  <w:rFonts w:ascii="Times New Roman" w:hAnsi="Times New Roman" w:cs="Times New Roman"/>
                  <w:sz w:val="24"/>
                </w:rPr>
                <w:t>Si</w:t>
              </w:r>
            </w:ins>
          </w:p>
        </w:tc>
      </w:tr>
      <w:tr w:rsidR="00715F0C" w:rsidRPr="006F2E37" w14:paraId="2E1F51E6" w14:textId="77777777" w:rsidTr="00715F0C">
        <w:trPr>
          <w:ins w:id="8948" w:author="José Emilio Peñaherrera Morán" w:date="2018-05-18T11:56:00Z"/>
        </w:trPr>
        <w:tc>
          <w:tcPr>
            <w:tcW w:w="2263" w:type="dxa"/>
          </w:tcPr>
          <w:p w14:paraId="23559ADA" w14:textId="77777777" w:rsidR="00715F0C" w:rsidRPr="006F2E37" w:rsidRDefault="00715F0C" w:rsidP="00715F0C">
            <w:pPr>
              <w:jc w:val="both"/>
              <w:rPr>
                <w:ins w:id="8949" w:author="José Emilio Peñaherrera Morán" w:date="2018-05-18T11:56:00Z"/>
                <w:rFonts w:ascii="Times New Roman" w:hAnsi="Times New Roman" w:cs="Times New Roman"/>
                <w:sz w:val="24"/>
              </w:rPr>
            </w:pPr>
            <w:ins w:id="8950" w:author="José Emilio Peñaherrera Morán" w:date="2018-05-18T11:56:00Z">
              <w:r w:rsidRPr="006F2E37">
                <w:rPr>
                  <w:rFonts w:ascii="Times New Roman" w:hAnsi="Times New Roman" w:cs="Times New Roman"/>
                  <w:sz w:val="24"/>
                </w:rPr>
                <w:lastRenderedPageBreak/>
                <w:t>Importación</w:t>
              </w:r>
            </w:ins>
          </w:p>
        </w:tc>
        <w:tc>
          <w:tcPr>
            <w:tcW w:w="4820" w:type="dxa"/>
          </w:tcPr>
          <w:p w14:paraId="26226282" w14:textId="77777777" w:rsidR="00715F0C" w:rsidRPr="006F2E37" w:rsidRDefault="00715F0C" w:rsidP="00715F0C">
            <w:pPr>
              <w:jc w:val="both"/>
              <w:rPr>
                <w:ins w:id="8951" w:author="José Emilio Peñaherrera Morán" w:date="2018-05-18T11:56:00Z"/>
                <w:rFonts w:ascii="Times New Roman" w:hAnsi="Times New Roman" w:cs="Times New Roman"/>
                <w:sz w:val="24"/>
              </w:rPr>
            </w:pPr>
            <w:ins w:id="8952" w:author="José Emilio Peñaherrera Morán" w:date="2018-05-18T11:56:00Z">
              <w:r w:rsidRPr="006F2E37">
                <w:rPr>
                  <w:rFonts w:ascii="Times New Roman" w:hAnsi="Times New Roman" w:cs="Times New Roman"/>
                  <w:sz w:val="24"/>
                </w:rPr>
                <w:t xml:space="preserve">WordPress cuenta con diferentes importadores a plataformas como Blogger, Live </w:t>
              </w:r>
              <w:proofErr w:type="spellStart"/>
              <w:r w:rsidRPr="006F2E37">
                <w:rPr>
                  <w:rFonts w:ascii="Times New Roman" w:hAnsi="Times New Roman" w:cs="Times New Roman"/>
                  <w:sz w:val="24"/>
                </w:rPr>
                <w:t>Journal</w:t>
              </w:r>
              <w:proofErr w:type="spellEnd"/>
              <w:r w:rsidRPr="006F2E37">
                <w:rPr>
                  <w:rFonts w:ascii="Times New Roman" w:hAnsi="Times New Roman" w:cs="Times New Roman"/>
                  <w:sz w:val="24"/>
                </w:rPr>
                <w:t xml:space="preserve">, </w:t>
              </w:r>
              <w:proofErr w:type="spellStart"/>
              <w:r w:rsidRPr="006F2E37">
                <w:rPr>
                  <w:rFonts w:ascii="Times New Roman" w:hAnsi="Times New Roman" w:cs="Times New Roman"/>
                  <w:sz w:val="24"/>
                </w:rPr>
                <w:t>TypePad</w:t>
              </w:r>
              <w:proofErr w:type="spellEnd"/>
              <w:r w:rsidRPr="006F2E37">
                <w:rPr>
                  <w:rFonts w:ascii="Times New Roman" w:hAnsi="Times New Roman" w:cs="Times New Roman"/>
                  <w:sz w:val="24"/>
                </w:rPr>
                <w:t>, Tumblr.</w:t>
              </w:r>
            </w:ins>
          </w:p>
        </w:tc>
        <w:tc>
          <w:tcPr>
            <w:tcW w:w="1411" w:type="dxa"/>
          </w:tcPr>
          <w:p w14:paraId="1029C961" w14:textId="77777777" w:rsidR="00715F0C" w:rsidRPr="006F2E37" w:rsidRDefault="00715F0C" w:rsidP="00715F0C">
            <w:pPr>
              <w:jc w:val="both"/>
              <w:rPr>
                <w:ins w:id="8953" w:author="José Emilio Peñaherrera Morán" w:date="2018-05-18T11:56:00Z"/>
                <w:rFonts w:ascii="Times New Roman" w:hAnsi="Times New Roman" w:cs="Times New Roman"/>
                <w:sz w:val="24"/>
              </w:rPr>
            </w:pPr>
            <w:ins w:id="8954" w:author="José Emilio Peñaherrera Morán" w:date="2018-05-18T11:56:00Z">
              <w:r w:rsidRPr="006F2E37">
                <w:rPr>
                  <w:rFonts w:ascii="Times New Roman" w:hAnsi="Times New Roman" w:cs="Times New Roman"/>
                  <w:sz w:val="24"/>
                </w:rPr>
                <w:t>Si</w:t>
              </w:r>
            </w:ins>
          </w:p>
        </w:tc>
      </w:tr>
    </w:tbl>
    <w:p w14:paraId="2C0A4F47" w14:textId="77A6E954" w:rsidR="00D54878" w:rsidRPr="00D54878" w:rsidRDefault="00BE7558">
      <w:pPr>
        <w:pStyle w:val="Descripcin"/>
        <w:spacing w:line="480" w:lineRule="auto"/>
        <w:rPr>
          <w:ins w:id="8955" w:author="José Emilio Peñaherrera Morán" w:date="2018-05-18T11:56:00Z"/>
          <w:rPrChange w:id="8956" w:author="José Emilio Peñaherrera Morán" w:date="2018-07-07T11:56:00Z">
            <w:rPr>
              <w:ins w:id="8957" w:author="José Emilio Peñaherrera Morán" w:date="2018-05-18T11:56:00Z"/>
              <w:rFonts w:ascii="Times New Roman" w:hAnsi="Times New Roman" w:cs="Times New Roman"/>
            </w:rPr>
          </w:rPrChange>
        </w:rPr>
        <w:pPrChange w:id="8958" w:author="José Emilio Peñaherrera Morán" w:date="2018-07-17T21:07:00Z">
          <w:pPr>
            <w:jc w:val="both"/>
          </w:pPr>
        </w:pPrChange>
      </w:pPr>
      <w:bookmarkStart w:id="8959" w:name="_Toc519626719"/>
      <w:ins w:id="8960" w:author="José Emilio Peñaherrera Morán" w:date="2018-06-12T12:26:00Z">
        <w:r>
          <w:t xml:space="preserve">Tabla </w:t>
        </w:r>
        <w:r>
          <w:fldChar w:fldCharType="begin"/>
        </w:r>
        <w:r>
          <w:instrText xml:space="preserve"> SEQ Tabla \* ARABIC </w:instrText>
        </w:r>
      </w:ins>
      <w:r>
        <w:fldChar w:fldCharType="separate"/>
      </w:r>
      <w:ins w:id="8961" w:author="José Emilio Peñaherrera Morán" w:date="2018-06-12T12:26:00Z">
        <w:r>
          <w:rPr>
            <w:noProof/>
          </w:rPr>
          <w:t>1</w:t>
        </w:r>
        <w:r>
          <w:fldChar w:fldCharType="end"/>
        </w:r>
      </w:ins>
      <w:ins w:id="8962" w:author="José Emilio Peñaherrera Morán" w:date="2018-06-12T12:27:00Z">
        <w:r>
          <w:t xml:space="preserve"> </w:t>
        </w:r>
      </w:ins>
      <w:ins w:id="8963" w:author="José Emilio Peñaherrera Morán" w:date="2018-06-12T12:26:00Z">
        <w:r>
          <w:t xml:space="preserve">Variables de Análisis WordPress </w:t>
        </w:r>
        <w:r w:rsidRPr="007601E2">
          <w:t>(Morán, 2018).</w:t>
        </w:r>
      </w:ins>
      <w:bookmarkEnd w:id="8959"/>
    </w:p>
    <w:p w14:paraId="3FAB1B83" w14:textId="705DD4D2" w:rsidR="00715F0C" w:rsidRPr="006F2E37" w:rsidRDefault="00715F0C">
      <w:pPr>
        <w:pStyle w:val="Ttulo3"/>
        <w:numPr>
          <w:ilvl w:val="1"/>
          <w:numId w:val="5"/>
        </w:numPr>
        <w:spacing w:line="480" w:lineRule="auto"/>
        <w:jc w:val="both"/>
        <w:rPr>
          <w:ins w:id="8964" w:author="José Emilio Peñaherrera Morán" w:date="2018-05-18T11:56:00Z"/>
          <w:rFonts w:ascii="Times New Roman" w:hAnsi="Times New Roman" w:cs="Times New Roman"/>
          <w:b/>
          <w:color w:val="000000" w:themeColor="text1"/>
        </w:rPr>
        <w:pPrChange w:id="8965" w:author="José Emilio Peñaherrera Morán" w:date="2018-07-17T21:07:00Z">
          <w:pPr>
            <w:pStyle w:val="Ttulo3"/>
            <w:numPr>
              <w:ilvl w:val="1"/>
              <w:numId w:val="5"/>
            </w:numPr>
            <w:ind w:left="720" w:hanging="360"/>
            <w:jc w:val="both"/>
          </w:pPr>
        </w:pPrChange>
      </w:pPr>
      <w:bookmarkStart w:id="8966" w:name="_Toc519860417"/>
      <w:ins w:id="8967" w:author="José Emilio Peñaherrera Morán" w:date="2018-05-18T11:56:00Z">
        <w:r w:rsidRPr="006F2E37">
          <w:rPr>
            <w:rFonts w:ascii="Times New Roman" w:hAnsi="Times New Roman" w:cs="Times New Roman"/>
            <w:b/>
            <w:color w:val="000000" w:themeColor="text1"/>
          </w:rPr>
          <w:t>Joomla</w:t>
        </w:r>
      </w:ins>
      <w:ins w:id="8968" w:author="Damián Aníbal Nicolalde Rodríguez" w:date="2018-05-28T09:40:00Z">
        <w:r w:rsidR="00924F1D">
          <w:rPr>
            <w:rFonts w:ascii="Times New Roman" w:hAnsi="Times New Roman" w:cs="Times New Roman"/>
            <w:b/>
            <w:color w:val="000000" w:themeColor="text1"/>
          </w:rPr>
          <w:t xml:space="preserve"> J</w:t>
        </w:r>
      </w:ins>
      <w:bookmarkEnd w:id="8966"/>
    </w:p>
    <w:p w14:paraId="224B40EA" w14:textId="06889501" w:rsidR="00715F0C" w:rsidRPr="006F2E37" w:rsidRDefault="00715F0C">
      <w:pPr>
        <w:spacing w:line="240" w:lineRule="auto"/>
        <w:jc w:val="both"/>
        <w:rPr>
          <w:ins w:id="8969" w:author="José Emilio Peñaherrera Morán" w:date="2018-05-18T11:56:00Z"/>
          <w:rFonts w:ascii="Times New Roman" w:hAnsi="Times New Roman" w:cs="Times New Roman"/>
          <w:sz w:val="24"/>
        </w:rPr>
        <w:pPrChange w:id="8970" w:author="José Emilio Peñaherrera Morán" w:date="2018-07-17T21:07:00Z">
          <w:pPr>
            <w:jc w:val="both"/>
          </w:pPr>
        </w:pPrChange>
      </w:pPr>
      <w:ins w:id="8971" w:author="José Emilio Peñaherrera Morán" w:date="2018-05-18T11:56:00Z">
        <w:r w:rsidRPr="006F2E37">
          <w:rPr>
            <w:rFonts w:ascii="Times New Roman" w:hAnsi="Times New Roman" w:cs="Times New Roman"/>
            <w:sz w:val="24"/>
          </w:rPr>
          <w:t xml:space="preserve">“Joomla es un potente CMS que permite crear sitios Web elegantes, dinámicos e interactivos de forma simple. Este gestor de contenidos surge en 2005 como resultado de una división del proyecto Mambo. La primera versión de Joomla integraba el núcleo de Mambo, pero con nuevo software libre y muchos cambios importantes en el código. A partir de esta escisión, muchos colaboradores, comunidades y diseñadores, respaldaron el proyecto, qué evolucionó hasta convertirse en lo que es hoy en día, uno de los CMS más usados y conocidos del mercado.” </w:t>
        </w:r>
        <w:r w:rsidRPr="006F2E37">
          <w:rPr>
            <w:rFonts w:ascii="Times New Roman" w:hAnsi="Times New Roman" w:cs="Times New Roman"/>
            <w:sz w:val="24"/>
          </w:rPr>
          <w:fldChar w:fldCharType="begin" w:fldLock="1"/>
        </w:r>
      </w:ins>
      <w:r w:rsidR="00B84758">
        <w:rPr>
          <w:rFonts w:ascii="Times New Roman" w:hAnsi="Times New Roman" w:cs="Times New Roman"/>
          <w:sz w:val="24"/>
        </w:rPr>
        <w:instrText>ADDIN CSL_CITATION {"citationItems":[{"id":"ITEM-1","itemData":{"abstract":"El presente documento, Estudio de los Sistemas de Gestión de Contenidos Web, recoge un evaluación exhaustiva de las soluciones más destacadas que pueden encontrarse actualmente en el mercado de los CMS – Content Management System. El objetivo final de este estudio es servir de referencia a cualquier usuario o profesional TIC que necesite seleccionar un sistema para la gestión de contenidos Web.","author":[{"dropping-particle":"","family":"Junta de Comunidades de Castilla","given":"","non-dropping-particle":"","parse-names":false,"suffix":""}],"id":"ITEM-1","issued":{"date-parts":[["2012"]]},"number-of-pages":"106","title":"Estudio de los sistemas de gestión de contenidos web","type":"book"},"uris":["http://www.mendeley.com/documents/?uuid=306d4423-5ac9-44b1-b285-2de7fefdecb3"]}],"mendeley":{"formattedCitation":"(Junta de Comunidades de Castilla, 2012)","plainTextFormattedCitation":"(Junta de Comunidades de Castilla, 2012)","previouslyFormattedCitation":"(Junta de Comunidades de Castilla, 2012)"},"properties":{"noteIndex":0},"schema":"https://github.com/citation-style-language/schema/raw/master/csl-citation.json"}</w:instrText>
      </w:r>
      <w:ins w:id="8972" w:author="José Emilio Peñaherrera Morán" w:date="2018-05-18T11:56:00Z">
        <w:r w:rsidRPr="006F2E37">
          <w:rPr>
            <w:rFonts w:ascii="Times New Roman" w:hAnsi="Times New Roman" w:cs="Times New Roman"/>
            <w:sz w:val="24"/>
          </w:rPr>
          <w:fldChar w:fldCharType="separate"/>
        </w:r>
        <w:r w:rsidRPr="006F2E37">
          <w:rPr>
            <w:rFonts w:ascii="Times New Roman" w:hAnsi="Times New Roman" w:cs="Times New Roman"/>
            <w:noProof/>
            <w:sz w:val="24"/>
          </w:rPr>
          <w:t>(Junta de Comunidades de Castilla, 2012)</w:t>
        </w:r>
        <w:r w:rsidRPr="006F2E37">
          <w:rPr>
            <w:rFonts w:ascii="Times New Roman" w:hAnsi="Times New Roman" w:cs="Times New Roman"/>
            <w:sz w:val="24"/>
          </w:rPr>
          <w:fldChar w:fldCharType="end"/>
        </w:r>
      </w:ins>
      <w:ins w:id="8973" w:author="José Emilio Peñaherrera Morán" w:date="2018-07-17T21:07:00Z">
        <w:r w:rsidR="00ED33BC">
          <w:rPr>
            <w:rFonts w:ascii="Times New Roman" w:hAnsi="Times New Roman" w:cs="Times New Roman"/>
            <w:sz w:val="24"/>
          </w:rPr>
          <w:t>.</w:t>
        </w:r>
      </w:ins>
    </w:p>
    <w:p w14:paraId="3C06200F" w14:textId="77777777" w:rsidR="00715F0C" w:rsidRPr="006F2E37" w:rsidRDefault="00715F0C">
      <w:pPr>
        <w:spacing w:line="480" w:lineRule="auto"/>
        <w:jc w:val="both"/>
        <w:rPr>
          <w:ins w:id="8974" w:author="José Emilio Peñaherrera Morán" w:date="2018-05-18T11:56:00Z"/>
          <w:rFonts w:ascii="Times New Roman" w:hAnsi="Times New Roman" w:cs="Times New Roman"/>
          <w:sz w:val="24"/>
        </w:rPr>
        <w:pPrChange w:id="8975" w:author="José Emilio Peñaherrera Morán" w:date="2018-07-17T21:07:00Z">
          <w:pPr>
            <w:jc w:val="both"/>
          </w:pPr>
        </w:pPrChange>
      </w:pPr>
      <w:ins w:id="8976" w:author="José Emilio Peñaherrera Morán" w:date="2018-05-18T11:56:00Z">
        <w:r w:rsidRPr="006F2E37">
          <w:rPr>
            <w:rFonts w:ascii="Times New Roman" w:hAnsi="Times New Roman" w:cs="Times New Roman"/>
            <w:sz w:val="24"/>
          </w:rPr>
          <w:t xml:space="preserve">Para tener una referencia actual de las características de este CMS se utilizará la información que proporciona su página oficial: </w:t>
        </w:r>
        <w:r w:rsidRPr="006F2E37">
          <w:rPr>
            <w:rFonts w:ascii="Times New Roman" w:hAnsi="Times New Roman" w:cs="Times New Roman"/>
            <w:sz w:val="24"/>
          </w:rPr>
          <w:fldChar w:fldCharType="begin"/>
        </w:r>
        <w:r w:rsidRPr="006F2E37">
          <w:rPr>
            <w:rFonts w:ascii="Times New Roman" w:hAnsi="Times New Roman" w:cs="Times New Roman"/>
            <w:sz w:val="24"/>
          </w:rPr>
          <w:instrText xml:space="preserve"> HYPERLINK "https://www.joomla.org/core-features.html" </w:instrText>
        </w:r>
        <w:r w:rsidRPr="006F2E37">
          <w:rPr>
            <w:rFonts w:ascii="Times New Roman" w:hAnsi="Times New Roman" w:cs="Times New Roman"/>
            <w:sz w:val="24"/>
          </w:rPr>
          <w:fldChar w:fldCharType="separate"/>
        </w:r>
        <w:r w:rsidRPr="006F2E37">
          <w:rPr>
            <w:rStyle w:val="Hipervnculo"/>
            <w:rFonts w:ascii="Times New Roman" w:hAnsi="Times New Roman" w:cs="Times New Roman"/>
            <w:sz w:val="24"/>
          </w:rPr>
          <w:t>https://www.joomla.org/core-features.html</w:t>
        </w:r>
        <w:r w:rsidRPr="006F2E37">
          <w:rPr>
            <w:rFonts w:ascii="Times New Roman" w:hAnsi="Times New Roman" w:cs="Times New Roman"/>
            <w:sz w:val="24"/>
          </w:rPr>
          <w:fldChar w:fldCharType="end"/>
        </w:r>
      </w:ins>
    </w:p>
    <w:p w14:paraId="5208AB20" w14:textId="77777777" w:rsidR="00715F0C" w:rsidRPr="006F2E37" w:rsidRDefault="00715F0C">
      <w:pPr>
        <w:spacing w:line="480" w:lineRule="auto"/>
        <w:jc w:val="both"/>
        <w:rPr>
          <w:ins w:id="8977" w:author="José Emilio Peñaherrera Morán" w:date="2018-05-18T11:56:00Z"/>
          <w:rFonts w:ascii="Times New Roman" w:hAnsi="Times New Roman" w:cs="Times New Roman"/>
          <w:sz w:val="24"/>
        </w:rPr>
        <w:pPrChange w:id="8978" w:author="José Emilio Peñaherrera Morán" w:date="2018-07-17T21:07:00Z">
          <w:pPr>
            <w:jc w:val="both"/>
          </w:pPr>
        </w:pPrChange>
      </w:pPr>
      <w:ins w:id="8979" w:author="José Emilio Peñaherrera Morán" w:date="2018-05-18T11:56:00Z">
        <w:r w:rsidRPr="006F2E37">
          <w:rPr>
            <w:rFonts w:ascii="Times New Roman" w:hAnsi="Times New Roman" w:cs="Times New Roman"/>
            <w:sz w:val="24"/>
          </w:rPr>
          <w:t>En base a las variables de análisis establecidas se hará una tabla verificando el cumplimiento de Joomla a cada una de ellas.</w:t>
        </w:r>
      </w:ins>
    </w:p>
    <w:tbl>
      <w:tblPr>
        <w:tblStyle w:val="Tablaconcuadrcula"/>
        <w:tblW w:w="0" w:type="auto"/>
        <w:tblLook w:val="04A0" w:firstRow="1" w:lastRow="0" w:firstColumn="1" w:lastColumn="0" w:noHBand="0" w:noVBand="1"/>
      </w:tblPr>
      <w:tblGrid>
        <w:gridCol w:w="2216"/>
        <w:gridCol w:w="4611"/>
        <w:gridCol w:w="1383"/>
      </w:tblGrid>
      <w:tr w:rsidR="00715F0C" w:rsidRPr="006F2E37" w14:paraId="75815972" w14:textId="77777777" w:rsidTr="00715F0C">
        <w:trPr>
          <w:ins w:id="8980" w:author="José Emilio Peñaherrera Morán" w:date="2018-05-18T11:56:00Z"/>
        </w:trPr>
        <w:tc>
          <w:tcPr>
            <w:tcW w:w="2263" w:type="dxa"/>
          </w:tcPr>
          <w:p w14:paraId="3199D600" w14:textId="77777777" w:rsidR="00715F0C" w:rsidRPr="006F2E37" w:rsidRDefault="00715F0C" w:rsidP="00715F0C">
            <w:pPr>
              <w:jc w:val="both"/>
              <w:rPr>
                <w:ins w:id="8981" w:author="José Emilio Peñaherrera Morán" w:date="2018-05-18T11:56:00Z"/>
                <w:rFonts w:ascii="Times New Roman" w:hAnsi="Times New Roman" w:cs="Times New Roman"/>
                <w:b/>
                <w:sz w:val="24"/>
              </w:rPr>
            </w:pPr>
            <w:ins w:id="8982" w:author="José Emilio Peñaherrera Morán" w:date="2018-05-18T11:56:00Z">
              <w:r w:rsidRPr="006F2E37">
                <w:rPr>
                  <w:rFonts w:ascii="Times New Roman" w:hAnsi="Times New Roman" w:cs="Times New Roman"/>
                  <w:b/>
                  <w:sz w:val="24"/>
                </w:rPr>
                <w:t>Variable de Análisis</w:t>
              </w:r>
            </w:ins>
          </w:p>
        </w:tc>
        <w:tc>
          <w:tcPr>
            <w:tcW w:w="4820" w:type="dxa"/>
          </w:tcPr>
          <w:p w14:paraId="75B37CA3" w14:textId="77777777" w:rsidR="00715F0C" w:rsidRPr="006F2E37" w:rsidRDefault="00715F0C" w:rsidP="00715F0C">
            <w:pPr>
              <w:jc w:val="both"/>
              <w:rPr>
                <w:ins w:id="8983" w:author="José Emilio Peñaherrera Morán" w:date="2018-05-18T11:56:00Z"/>
                <w:rFonts w:ascii="Times New Roman" w:hAnsi="Times New Roman" w:cs="Times New Roman"/>
                <w:b/>
                <w:sz w:val="24"/>
              </w:rPr>
            </w:pPr>
            <w:ins w:id="8984" w:author="José Emilio Peñaherrera Morán" w:date="2018-05-18T11:56:00Z">
              <w:r w:rsidRPr="006F2E37">
                <w:rPr>
                  <w:rFonts w:ascii="Times New Roman" w:hAnsi="Times New Roman" w:cs="Times New Roman"/>
                  <w:b/>
                  <w:sz w:val="24"/>
                </w:rPr>
                <w:t>Joomla</w:t>
              </w:r>
            </w:ins>
          </w:p>
        </w:tc>
        <w:tc>
          <w:tcPr>
            <w:tcW w:w="1411" w:type="dxa"/>
          </w:tcPr>
          <w:p w14:paraId="01C173BA" w14:textId="77777777" w:rsidR="00715F0C" w:rsidRPr="006F2E37" w:rsidRDefault="00715F0C" w:rsidP="00715F0C">
            <w:pPr>
              <w:jc w:val="both"/>
              <w:rPr>
                <w:ins w:id="8985" w:author="José Emilio Peñaherrera Morán" w:date="2018-05-18T11:56:00Z"/>
                <w:rFonts w:ascii="Times New Roman" w:hAnsi="Times New Roman" w:cs="Times New Roman"/>
                <w:b/>
                <w:sz w:val="24"/>
              </w:rPr>
            </w:pPr>
            <w:ins w:id="8986" w:author="José Emilio Peñaherrera Morán" w:date="2018-05-18T11:56:00Z">
              <w:r w:rsidRPr="006F2E37">
                <w:rPr>
                  <w:rFonts w:ascii="Times New Roman" w:hAnsi="Times New Roman" w:cs="Times New Roman"/>
                  <w:b/>
                  <w:sz w:val="24"/>
                </w:rPr>
                <w:t>¿Se acepta?</w:t>
              </w:r>
            </w:ins>
          </w:p>
        </w:tc>
      </w:tr>
      <w:tr w:rsidR="00715F0C" w:rsidRPr="006F2E37" w14:paraId="795D31BC" w14:textId="77777777" w:rsidTr="00715F0C">
        <w:trPr>
          <w:ins w:id="8987" w:author="José Emilio Peñaherrera Morán" w:date="2018-05-18T11:56:00Z"/>
        </w:trPr>
        <w:tc>
          <w:tcPr>
            <w:tcW w:w="2263" w:type="dxa"/>
          </w:tcPr>
          <w:p w14:paraId="7E515111" w14:textId="77777777" w:rsidR="00715F0C" w:rsidRPr="006F2E37" w:rsidRDefault="00715F0C" w:rsidP="00715F0C">
            <w:pPr>
              <w:jc w:val="both"/>
              <w:rPr>
                <w:ins w:id="8988" w:author="José Emilio Peñaherrera Morán" w:date="2018-05-18T11:56:00Z"/>
                <w:rFonts w:ascii="Times New Roman" w:hAnsi="Times New Roman" w:cs="Times New Roman"/>
                <w:sz w:val="24"/>
              </w:rPr>
            </w:pPr>
            <w:ins w:id="8989" w:author="José Emilio Peñaherrera Morán" w:date="2018-05-18T11:56:00Z">
              <w:r w:rsidRPr="006F2E37">
                <w:rPr>
                  <w:rFonts w:ascii="Times New Roman" w:hAnsi="Times New Roman" w:cs="Times New Roman"/>
                  <w:sz w:val="24"/>
                </w:rPr>
                <w:t>Simplicidad</w:t>
              </w:r>
            </w:ins>
          </w:p>
        </w:tc>
        <w:tc>
          <w:tcPr>
            <w:tcW w:w="4820" w:type="dxa"/>
          </w:tcPr>
          <w:p w14:paraId="109FE440" w14:textId="77777777" w:rsidR="00715F0C" w:rsidRPr="006F2E37" w:rsidRDefault="00715F0C" w:rsidP="00715F0C">
            <w:pPr>
              <w:jc w:val="both"/>
              <w:rPr>
                <w:ins w:id="8990" w:author="José Emilio Peñaherrera Morán" w:date="2018-05-18T11:56:00Z"/>
                <w:rFonts w:ascii="Times New Roman" w:hAnsi="Times New Roman" w:cs="Times New Roman"/>
                <w:sz w:val="24"/>
              </w:rPr>
            </w:pPr>
            <w:ins w:id="8991" w:author="José Emilio Peñaherrera Morán" w:date="2018-05-18T11:56:00Z">
              <w:r w:rsidRPr="006F2E37">
                <w:rPr>
                  <w:rFonts w:ascii="Times New Roman" w:hAnsi="Times New Roman" w:cs="Times New Roman"/>
                  <w:sz w:val="24"/>
                </w:rPr>
                <w:t>Joomla cuesta un poco más aprenderlo, no es muy intuitivo, pero, superado eso, es fácil de usar y su puesta un funcionamiento es simple.</w:t>
              </w:r>
            </w:ins>
          </w:p>
        </w:tc>
        <w:tc>
          <w:tcPr>
            <w:tcW w:w="1411" w:type="dxa"/>
          </w:tcPr>
          <w:p w14:paraId="61043474" w14:textId="77777777" w:rsidR="00715F0C" w:rsidRPr="006F2E37" w:rsidRDefault="00715F0C" w:rsidP="00715F0C">
            <w:pPr>
              <w:jc w:val="both"/>
              <w:rPr>
                <w:ins w:id="8992" w:author="José Emilio Peñaherrera Morán" w:date="2018-05-18T11:56:00Z"/>
                <w:rFonts w:ascii="Times New Roman" w:hAnsi="Times New Roman" w:cs="Times New Roman"/>
                <w:sz w:val="24"/>
              </w:rPr>
            </w:pPr>
            <w:ins w:id="8993" w:author="José Emilio Peñaherrera Morán" w:date="2018-05-18T11:56:00Z">
              <w:r w:rsidRPr="006F2E37">
                <w:rPr>
                  <w:rFonts w:ascii="Times New Roman" w:hAnsi="Times New Roman" w:cs="Times New Roman"/>
                  <w:sz w:val="24"/>
                </w:rPr>
                <w:t>No</w:t>
              </w:r>
            </w:ins>
          </w:p>
        </w:tc>
      </w:tr>
      <w:tr w:rsidR="00715F0C" w:rsidRPr="006F2E37" w14:paraId="434733F5" w14:textId="77777777" w:rsidTr="00715F0C">
        <w:trPr>
          <w:ins w:id="8994" w:author="José Emilio Peñaherrera Morán" w:date="2018-05-18T11:56:00Z"/>
        </w:trPr>
        <w:tc>
          <w:tcPr>
            <w:tcW w:w="2263" w:type="dxa"/>
          </w:tcPr>
          <w:p w14:paraId="0749F336" w14:textId="77777777" w:rsidR="00715F0C" w:rsidRPr="006F2E37" w:rsidRDefault="00715F0C" w:rsidP="00715F0C">
            <w:pPr>
              <w:jc w:val="both"/>
              <w:rPr>
                <w:ins w:id="8995" w:author="José Emilio Peñaherrera Morán" w:date="2018-05-18T11:56:00Z"/>
                <w:rFonts w:ascii="Times New Roman" w:hAnsi="Times New Roman" w:cs="Times New Roman"/>
                <w:sz w:val="24"/>
              </w:rPr>
            </w:pPr>
            <w:ins w:id="8996" w:author="José Emilio Peñaherrera Morán" w:date="2018-05-18T11:56:00Z">
              <w:r w:rsidRPr="006F2E37">
                <w:rPr>
                  <w:rFonts w:ascii="Times New Roman" w:hAnsi="Times New Roman" w:cs="Times New Roman"/>
                  <w:sz w:val="24"/>
                </w:rPr>
                <w:t>Flexibilidad</w:t>
              </w:r>
            </w:ins>
          </w:p>
        </w:tc>
        <w:tc>
          <w:tcPr>
            <w:tcW w:w="4820" w:type="dxa"/>
          </w:tcPr>
          <w:p w14:paraId="3B04001C" w14:textId="77777777" w:rsidR="00715F0C" w:rsidRPr="006F2E37" w:rsidRDefault="00715F0C" w:rsidP="00715F0C">
            <w:pPr>
              <w:jc w:val="both"/>
              <w:rPr>
                <w:ins w:id="8997" w:author="José Emilio Peñaherrera Morán" w:date="2018-05-18T11:56:00Z"/>
                <w:rFonts w:ascii="Times New Roman" w:hAnsi="Times New Roman" w:cs="Times New Roman"/>
                <w:sz w:val="24"/>
              </w:rPr>
            </w:pPr>
            <w:ins w:id="8998" w:author="José Emilio Peñaherrera Morán" w:date="2018-05-18T11:56:00Z">
              <w:r w:rsidRPr="006F2E37">
                <w:rPr>
                  <w:rFonts w:ascii="Times New Roman" w:hAnsi="Times New Roman" w:cs="Times New Roman"/>
                  <w:sz w:val="24"/>
                </w:rPr>
                <w:t>Joomla cuenta con un amplio catálogo de temas que permite que los sitios se adapten a las necesidades.</w:t>
              </w:r>
            </w:ins>
          </w:p>
        </w:tc>
        <w:tc>
          <w:tcPr>
            <w:tcW w:w="1411" w:type="dxa"/>
          </w:tcPr>
          <w:p w14:paraId="2385136E" w14:textId="77777777" w:rsidR="00715F0C" w:rsidRPr="006F2E37" w:rsidRDefault="00715F0C" w:rsidP="00715F0C">
            <w:pPr>
              <w:jc w:val="both"/>
              <w:rPr>
                <w:ins w:id="8999" w:author="José Emilio Peñaherrera Morán" w:date="2018-05-18T11:56:00Z"/>
                <w:rFonts w:ascii="Times New Roman" w:hAnsi="Times New Roman" w:cs="Times New Roman"/>
                <w:sz w:val="24"/>
              </w:rPr>
            </w:pPr>
            <w:ins w:id="9000" w:author="José Emilio Peñaherrera Morán" w:date="2018-05-18T11:56:00Z">
              <w:r w:rsidRPr="006F2E37">
                <w:rPr>
                  <w:rFonts w:ascii="Times New Roman" w:hAnsi="Times New Roman" w:cs="Times New Roman"/>
                  <w:sz w:val="24"/>
                </w:rPr>
                <w:t>Si</w:t>
              </w:r>
            </w:ins>
          </w:p>
        </w:tc>
      </w:tr>
      <w:tr w:rsidR="00715F0C" w:rsidRPr="006F2E37" w14:paraId="60F02785" w14:textId="77777777" w:rsidTr="00715F0C">
        <w:trPr>
          <w:ins w:id="9001" w:author="José Emilio Peñaherrera Morán" w:date="2018-05-18T11:56:00Z"/>
        </w:trPr>
        <w:tc>
          <w:tcPr>
            <w:tcW w:w="2263" w:type="dxa"/>
          </w:tcPr>
          <w:p w14:paraId="1DA12568" w14:textId="77777777" w:rsidR="00715F0C" w:rsidRPr="006F2E37" w:rsidRDefault="00715F0C" w:rsidP="00715F0C">
            <w:pPr>
              <w:jc w:val="both"/>
              <w:rPr>
                <w:ins w:id="9002" w:author="José Emilio Peñaherrera Morán" w:date="2018-05-18T11:56:00Z"/>
                <w:rFonts w:ascii="Times New Roman" w:hAnsi="Times New Roman" w:cs="Times New Roman"/>
                <w:sz w:val="24"/>
              </w:rPr>
            </w:pPr>
            <w:ins w:id="9003" w:author="José Emilio Peñaherrera Morán" w:date="2018-05-18T11:56:00Z">
              <w:r w:rsidRPr="006F2E37">
                <w:rPr>
                  <w:rFonts w:ascii="Times New Roman" w:hAnsi="Times New Roman" w:cs="Times New Roman"/>
                  <w:sz w:val="24"/>
                </w:rPr>
                <w:t>Publicación</w:t>
              </w:r>
            </w:ins>
          </w:p>
        </w:tc>
        <w:tc>
          <w:tcPr>
            <w:tcW w:w="4820" w:type="dxa"/>
          </w:tcPr>
          <w:p w14:paraId="4A24D3BB" w14:textId="77777777" w:rsidR="00715F0C" w:rsidRPr="006F2E37" w:rsidRDefault="00715F0C" w:rsidP="00715F0C">
            <w:pPr>
              <w:jc w:val="both"/>
              <w:rPr>
                <w:ins w:id="9004" w:author="José Emilio Peñaherrera Morán" w:date="2018-05-18T11:56:00Z"/>
                <w:rFonts w:ascii="Times New Roman" w:hAnsi="Times New Roman" w:cs="Times New Roman"/>
                <w:sz w:val="24"/>
              </w:rPr>
            </w:pPr>
            <w:ins w:id="9005" w:author="José Emilio Peñaherrera Morán" w:date="2018-05-18T11:56:00Z">
              <w:r w:rsidRPr="006F2E37">
                <w:rPr>
                  <w:rFonts w:ascii="Times New Roman" w:hAnsi="Times New Roman" w:cs="Times New Roman"/>
                  <w:sz w:val="24"/>
                </w:rPr>
                <w:t>Cuenta con una carga rápida del contenido sean páginas o post.</w:t>
              </w:r>
            </w:ins>
          </w:p>
        </w:tc>
        <w:tc>
          <w:tcPr>
            <w:tcW w:w="1411" w:type="dxa"/>
          </w:tcPr>
          <w:p w14:paraId="01DB9BAF" w14:textId="77777777" w:rsidR="00715F0C" w:rsidRPr="006F2E37" w:rsidRDefault="00715F0C" w:rsidP="00715F0C">
            <w:pPr>
              <w:jc w:val="both"/>
              <w:rPr>
                <w:ins w:id="9006" w:author="José Emilio Peñaherrera Morán" w:date="2018-05-18T11:56:00Z"/>
                <w:rFonts w:ascii="Times New Roman" w:hAnsi="Times New Roman" w:cs="Times New Roman"/>
                <w:sz w:val="24"/>
              </w:rPr>
            </w:pPr>
            <w:ins w:id="9007" w:author="José Emilio Peñaherrera Morán" w:date="2018-05-18T11:56:00Z">
              <w:r w:rsidRPr="006F2E37">
                <w:rPr>
                  <w:rFonts w:ascii="Times New Roman" w:hAnsi="Times New Roman" w:cs="Times New Roman"/>
                  <w:sz w:val="24"/>
                </w:rPr>
                <w:t>Si</w:t>
              </w:r>
            </w:ins>
          </w:p>
        </w:tc>
      </w:tr>
      <w:tr w:rsidR="00715F0C" w:rsidRPr="006F2E37" w14:paraId="530EC961" w14:textId="77777777" w:rsidTr="00715F0C">
        <w:trPr>
          <w:ins w:id="9008" w:author="José Emilio Peñaherrera Morán" w:date="2018-05-18T11:56:00Z"/>
        </w:trPr>
        <w:tc>
          <w:tcPr>
            <w:tcW w:w="2263" w:type="dxa"/>
          </w:tcPr>
          <w:p w14:paraId="7828F3D4" w14:textId="77777777" w:rsidR="00715F0C" w:rsidRPr="006F2E37" w:rsidRDefault="00715F0C" w:rsidP="00715F0C">
            <w:pPr>
              <w:jc w:val="both"/>
              <w:rPr>
                <w:ins w:id="9009" w:author="José Emilio Peñaherrera Morán" w:date="2018-05-18T11:56:00Z"/>
                <w:rFonts w:ascii="Times New Roman" w:hAnsi="Times New Roman" w:cs="Times New Roman"/>
                <w:sz w:val="24"/>
              </w:rPr>
            </w:pPr>
            <w:ins w:id="9010" w:author="José Emilio Peñaherrera Morán" w:date="2018-05-18T11:56:00Z">
              <w:r w:rsidRPr="006F2E37">
                <w:rPr>
                  <w:rFonts w:ascii="Times New Roman" w:hAnsi="Times New Roman" w:cs="Times New Roman"/>
                  <w:sz w:val="24"/>
                </w:rPr>
                <w:t>Herramientas de Publicación</w:t>
              </w:r>
            </w:ins>
          </w:p>
        </w:tc>
        <w:tc>
          <w:tcPr>
            <w:tcW w:w="4820" w:type="dxa"/>
          </w:tcPr>
          <w:p w14:paraId="561F0D0B" w14:textId="77777777" w:rsidR="00715F0C" w:rsidRPr="006F2E37" w:rsidRDefault="00715F0C" w:rsidP="00715F0C">
            <w:pPr>
              <w:jc w:val="both"/>
              <w:rPr>
                <w:ins w:id="9011" w:author="José Emilio Peñaherrera Morán" w:date="2018-05-18T11:56:00Z"/>
                <w:rFonts w:ascii="Times New Roman" w:hAnsi="Times New Roman" w:cs="Times New Roman"/>
                <w:sz w:val="24"/>
              </w:rPr>
            </w:pPr>
            <w:ins w:id="9012" w:author="José Emilio Peñaherrera Morán" w:date="2018-05-18T11:56:00Z">
              <w:r w:rsidRPr="006F2E37">
                <w:rPr>
                  <w:rFonts w:ascii="Times New Roman" w:hAnsi="Times New Roman" w:cs="Times New Roman"/>
                  <w:sz w:val="24"/>
                </w:rPr>
                <w:t>Cuenta con herramientas que facilitan la publicación y edición de contenido.</w:t>
              </w:r>
            </w:ins>
          </w:p>
        </w:tc>
        <w:tc>
          <w:tcPr>
            <w:tcW w:w="1411" w:type="dxa"/>
          </w:tcPr>
          <w:p w14:paraId="004430BF" w14:textId="77777777" w:rsidR="00715F0C" w:rsidRPr="006F2E37" w:rsidRDefault="00715F0C" w:rsidP="00715F0C">
            <w:pPr>
              <w:jc w:val="both"/>
              <w:rPr>
                <w:ins w:id="9013" w:author="José Emilio Peñaherrera Morán" w:date="2018-05-18T11:56:00Z"/>
                <w:rFonts w:ascii="Times New Roman" w:hAnsi="Times New Roman" w:cs="Times New Roman"/>
                <w:sz w:val="24"/>
              </w:rPr>
            </w:pPr>
            <w:ins w:id="9014" w:author="José Emilio Peñaherrera Morán" w:date="2018-05-18T11:56:00Z">
              <w:r w:rsidRPr="006F2E37">
                <w:rPr>
                  <w:rFonts w:ascii="Times New Roman" w:hAnsi="Times New Roman" w:cs="Times New Roman"/>
                  <w:sz w:val="24"/>
                </w:rPr>
                <w:t>Si</w:t>
              </w:r>
            </w:ins>
          </w:p>
        </w:tc>
      </w:tr>
      <w:tr w:rsidR="00715F0C" w:rsidRPr="006F2E37" w14:paraId="5760EC3C" w14:textId="77777777" w:rsidTr="00715F0C">
        <w:trPr>
          <w:ins w:id="9015" w:author="José Emilio Peñaherrera Morán" w:date="2018-05-18T11:56:00Z"/>
        </w:trPr>
        <w:tc>
          <w:tcPr>
            <w:tcW w:w="2263" w:type="dxa"/>
          </w:tcPr>
          <w:p w14:paraId="79507EB4" w14:textId="77777777" w:rsidR="00715F0C" w:rsidRPr="006F2E37" w:rsidRDefault="00715F0C" w:rsidP="00715F0C">
            <w:pPr>
              <w:jc w:val="both"/>
              <w:rPr>
                <w:ins w:id="9016" w:author="José Emilio Peñaherrera Morán" w:date="2018-05-18T11:56:00Z"/>
                <w:rFonts w:ascii="Times New Roman" w:hAnsi="Times New Roman" w:cs="Times New Roman"/>
                <w:sz w:val="24"/>
              </w:rPr>
            </w:pPr>
            <w:ins w:id="9017" w:author="José Emilio Peñaherrera Morán" w:date="2018-05-18T11:56:00Z">
              <w:r w:rsidRPr="006F2E37">
                <w:rPr>
                  <w:rFonts w:ascii="Times New Roman" w:hAnsi="Times New Roman" w:cs="Times New Roman"/>
                  <w:sz w:val="24"/>
                </w:rPr>
                <w:t>Usuarios</w:t>
              </w:r>
            </w:ins>
          </w:p>
        </w:tc>
        <w:tc>
          <w:tcPr>
            <w:tcW w:w="4820" w:type="dxa"/>
          </w:tcPr>
          <w:p w14:paraId="2019C045" w14:textId="77777777" w:rsidR="00715F0C" w:rsidRPr="006F2E37" w:rsidRDefault="00715F0C" w:rsidP="00715F0C">
            <w:pPr>
              <w:jc w:val="both"/>
              <w:rPr>
                <w:ins w:id="9018" w:author="José Emilio Peñaherrera Morán" w:date="2018-05-18T11:56:00Z"/>
                <w:rFonts w:ascii="Times New Roman" w:hAnsi="Times New Roman" w:cs="Times New Roman"/>
                <w:sz w:val="24"/>
              </w:rPr>
            </w:pPr>
            <w:ins w:id="9019" w:author="José Emilio Peñaherrera Morán" w:date="2018-05-18T11:56:00Z">
              <w:r w:rsidRPr="006F2E37">
                <w:rPr>
                  <w:rFonts w:ascii="Times New Roman" w:hAnsi="Times New Roman" w:cs="Times New Roman"/>
                  <w:sz w:val="24"/>
                </w:rPr>
                <w:t>Joomla permite una gestión de roles completa, limitando los permisos de cada usuario y con la posibilidad de crear grupos de usuarios.</w:t>
              </w:r>
            </w:ins>
          </w:p>
        </w:tc>
        <w:tc>
          <w:tcPr>
            <w:tcW w:w="1411" w:type="dxa"/>
          </w:tcPr>
          <w:p w14:paraId="16F1DABB" w14:textId="77777777" w:rsidR="00715F0C" w:rsidRPr="006F2E37" w:rsidRDefault="00715F0C" w:rsidP="00715F0C">
            <w:pPr>
              <w:jc w:val="both"/>
              <w:rPr>
                <w:ins w:id="9020" w:author="José Emilio Peñaherrera Morán" w:date="2018-05-18T11:56:00Z"/>
                <w:rFonts w:ascii="Times New Roman" w:hAnsi="Times New Roman" w:cs="Times New Roman"/>
                <w:sz w:val="24"/>
              </w:rPr>
            </w:pPr>
            <w:ins w:id="9021" w:author="José Emilio Peñaherrera Morán" w:date="2018-05-18T11:56:00Z">
              <w:r w:rsidRPr="006F2E37">
                <w:rPr>
                  <w:rFonts w:ascii="Times New Roman" w:hAnsi="Times New Roman" w:cs="Times New Roman"/>
                  <w:sz w:val="24"/>
                </w:rPr>
                <w:t>Si</w:t>
              </w:r>
            </w:ins>
          </w:p>
        </w:tc>
      </w:tr>
      <w:tr w:rsidR="00715F0C" w:rsidRPr="006F2E37" w14:paraId="37B4FF8E" w14:textId="77777777" w:rsidTr="00715F0C">
        <w:trPr>
          <w:ins w:id="9022" w:author="José Emilio Peñaherrera Morán" w:date="2018-05-18T11:56:00Z"/>
        </w:trPr>
        <w:tc>
          <w:tcPr>
            <w:tcW w:w="2263" w:type="dxa"/>
          </w:tcPr>
          <w:p w14:paraId="3C538B65" w14:textId="77777777" w:rsidR="00715F0C" w:rsidRPr="006F2E37" w:rsidRDefault="00715F0C" w:rsidP="00715F0C">
            <w:pPr>
              <w:jc w:val="both"/>
              <w:rPr>
                <w:ins w:id="9023" w:author="José Emilio Peñaherrera Morán" w:date="2018-05-18T11:56:00Z"/>
                <w:rFonts w:ascii="Times New Roman" w:hAnsi="Times New Roman" w:cs="Times New Roman"/>
                <w:sz w:val="24"/>
              </w:rPr>
            </w:pPr>
            <w:ins w:id="9024" w:author="José Emilio Peñaherrera Morán" w:date="2018-05-18T11:56:00Z">
              <w:r w:rsidRPr="006F2E37">
                <w:rPr>
                  <w:rFonts w:ascii="Times New Roman" w:hAnsi="Times New Roman" w:cs="Times New Roman"/>
                  <w:sz w:val="24"/>
                </w:rPr>
                <w:t>Contenido Multimedia</w:t>
              </w:r>
            </w:ins>
          </w:p>
        </w:tc>
        <w:tc>
          <w:tcPr>
            <w:tcW w:w="4820" w:type="dxa"/>
          </w:tcPr>
          <w:p w14:paraId="6C17741C" w14:textId="77777777" w:rsidR="00715F0C" w:rsidRPr="006F2E37" w:rsidRDefault="00715F0C" w:rsidP="00715F0C">
            <w:pPr>
              <w:jc w:val="both"/>
              <w:rPr>
                <w:ins w:id="9025" w:author="José Emilio Peñaherrera Morán" w:date="2018-05-18T11:56:00Z"/>
                <w:rFonts w:ascii="Times New Roman" w:hAnsi="Times New Roman" w:cs="Times New Roman"/>
                <w:sz w:val="24"/>
              </w:rPr>
            </w:pPr>
            <w:ins w:id="9026" w:author="José Emilio Peñaherrera Morán" w:date="2018-05-18T11:56:00Z">
              <w:r w:rsidRPr="006F2E37">
                <w:rPr>
                  <w:rFonts w:ascii="Times New Roman" w:hAnsi="Times New Roman" w:cs="Times New Roman"/>
                  <w:sz w:val="24"/>
                </w:rPr>
                <w:t>Cuenta con un sistema de carga y gestión de contenido multimedia.</w:t>
              </w:r>
            </w:ins>
          </w:p>
        </w:tc>
        <w:tc>
          <w:tcPr>
            <w:tcW w:w="1411" w:type="dxa"/>
          </w:tcPr>
          <w:p w14:paraId="5ACE4EE1" w14:textId="77777777" w:rsidR="00715F0C" w:rsidRPr="006F2E37" w:rsidRDefault="00715F0C" w:rsidP="00715F0C">
            <w:pPr>
              <w:jc w:val="both"/>
              <w:rPr>
                <w:ins w:id="9027" w:author="José Emilio Peñaherrera Morán" w:date="2018-05-18T11:56:00Z"/>
                <w:rFonts w:ascii="Times New Roman" w:hAnsi="Times New Roman" w:cs="Times New Roman"/>
                <w:sz w:val="24"/>
              </w:rPr>
            </w:pPr>
            <w:ins w:id="9028" w:author="José Emilio Peñaherrera Morán" w:date="2018-05-18T11:56:00Z">
              <w:r w:rsidRPr="006F2E37">
                <w:rPr>
                  <w:rFonts w:ascii="Times New Roman" w:hAnsi="Times New Roman" w:cs="Times New Roman"/>
                  <w:sz w:val="24"/>
                </w:rPr>
                <w:t>Si</w:t>
              </w:r>
            </w:ins>
          </w:p>
        </w:tc>
      </w:tr>
      <w:tr w:rsidR="00715F0C" w:rsidRPr="006F2E37" w14:paraId="49BF209B" w14:textId="77777777" w:rsidTr="00715F0C">
        <w:trPr>
          <w:ins w:id="9029" w:author="José Emilio Peñaherrera Morán" w:date="2018-05-18T11:56:00Z"/>
        </w:trPr>
        <w:tc>
          <w:tcPr>
            <w:tcW w:w="2263" w:type="dxa"/>
          </w:tcPr>
          <w:p w14:paraId="35BCC10E" w14:textId="77777777" w:rsidR="00715F0C" w:rsidRPr="006F2E37" w:rsidRDefault="00715F0C" w:rsidP="00715F0C">
            <w:pPr>
              <w:jc w:val="both"/>
              <w:rPr>
                <w:ins w:id="9030" w:author="José Emilio Peñaherrera Morán" w:date="2018-05-18T11:56:00Z"/>
                <w:rFonts w:ascii="Times New Roman" w:hAnsi="Times New Roman" w:cs="Times New Roman"/>
                <w:sz w:val="24"/>
              </w:rPr>
            </w:pPr>
            <w:ins w:id="9031" w:author="José Emilio Peñaherrera Morán" w:date="2018-05-18T11:56:00Z">
              <w:r w:rsidRPr="006F2E37">
                <w:rPr>
                  <w:rFonts w:ascii="Times New Roman" w:hAnsi="Times New Roman" w:cs="Times New Roman"/>
                  <w:sz w:val="24"/>
                </w:rPr>
                <w:t>Estándares</w:t>
              </w:r>
            </w:ins>
          </w:p>
        </w:tc>
        <w:tc>
          <w:tcPr>
            <w:tcW w:w="4820" w:type="dxa"/>
          </w:tcPr>
          <w:p w14:paraId="25470117" w14:textId="77777777" w:rsidR="00715F0C" w:rsidRPr="006F2E37" w:rsidRDefault="00715F0C" w:rsidP="00715F0C">
            <w:pPr>
              <w:jc w:val="both"/>
              <w:rPr>
                <w:ins w:id="9032" w:author="José Emilio Peñaherrera Morán" w:date="2018-05-18T11:56:00Z"/>
                <w:rFonts w:ascii="Times New Roman" w:hAnsi="Times New Roman" w:cs="Times New Roman"/>
                <w:sz w:val="24"/>
              </w:rPr>
            </w:pPr>
            <w:ins w:id="9033" w:author="José Emilio Peñaherrera Morán" w:date="2018-05-18T11:56:00Z">
              <w:r w:rsidRPr="006F2E37">
                <w:rPr>
                  <w:rFonts w:ascii="Times New Roman" w:hAnsi="Times New Roman" w:cs="Times New Roman"/>
                  <w:sz w:val="24"/>
                </w:rPr>
                <w:t>Cumple los estándares para funcionar en cualquier navegador.</w:t>
              </w:r>
            </w:ins>
          </w:p>
        </w:tc>
        <w:tc>
          <w:tcPr>
            <w:tcW w:w="1411" w:type="dxa"/>
          </w:tcPr>
          <w:p w14:paraId="3001A261" w14:textId="77777777" w:rsidR="00715F0C" w:rsidRPr="006F2E37" w:rsidRDefault="00715F0C" w:rsidP="00715F0C">
            <w:pPr>
              <w:jc w:val="both"/>
              <w:rPr>
                <w:ins w:id="9034" w:author="José Emilio Peñaherrera Morán" w:date="2018-05-18T11:56:00Z"/>
                <w:rFonts w:ascii="Times New Roman" w:hAnsi="Times New Roman" w:cs="Times New Roman"/>
                <w:sz w:val="24"/>
              </w:rPr>
            </w:pPr>
            <w:ins w:id="9035" w:author="José Emilio Peñaherrera Morán" w:date="2018-05-18T11:56:00Z">
              <w:r w:rsidRPr="006F2E37">
                <w:rPr>
                  <w:rFonts w:ascii="Times New Roman" w:hAnsi="Times New Roman" w:cs="Times New Roman"/>
                  <w:sz w:val="24"/>
                </w:rPr>
                <w:t>Si</w:t>
              </w:r>
            </w:ins>
          </w:p>
        </w:tc>
      </w:tr>
      <w:tr w:rsidR="00715F0C" w:rsidRPr="006F2E37" w14:paraId="7CC887CE" w14:textId="77777777" w:rsidTr="00715F0C">
        <w:trPr>
          <w:ins w:id="9036" w:author="José Emilio Peñaherrera Morán" w:date="2018-05-18T11:56:00Z"/>
        </w:trPr>
        <w:tc>
          <w:tcPr>
            <w:tcW w:w="2263" w:type="dxa"/>
          </w:tcPr>
          <w:p w14:paraId="4452AB15" w14:textId="77777777" w:rsidR="00715F0C" w:rsidRPr="006F2E37" w:rsidRDefault="00715F0C" w:rsidP="00715F0C">
            <w:pPr>
              <w:jc w:val="both"/>
              <w:rPr>
                <w:ins w:id="9037" w:author="José Emilio Peñaherrera Morán" w:date="2018-05-18T11:56:00Z"/>
                <w:rFonts w:ascii="Times New Roman" w:hAnsi="Times New Roman" w:cs="Times New Roman"/>
                <w:sz w:val="24"/>
              </w:rPr>
            </w:pPr>
            <w:ins w:id="9038" w:author="José Emilio Peñaherrera Morán" w:date="2018-05-18T11:56:00Z">
              <w:r w:rsidRPr="006F2E37">
                <w:rPr>
                  <w:rFonts w:ascii="Times New Roman" w:hAnsi="Times New Roman" w:cs="Times New Roman"/>
                  <w:sz w:val="24"/>
                </w:rPr>
                <w:lastRenderedPageBreak/>
                <w:t>Temas</w:t>
              </w:r>
            </w:ins>
          </w:p>
        </w:tc>
        <w:tc>
          <w:tcPr>
            <w:tcW w:w="4820" w:type="dxa"/>
          </w:tcPr>
          <w:p w14:paraId="327A1720" w14:textId="77777777" w:rsidR="00715F0C" w:rsidRPr="006F2E37" w:rsidRDefault="00715F0C" w:rsidP="00715F0C">
            <w:pPr>
              <w:jc w:val="both"/>
              <w:rPr>
                <w:ins w:id="9039" w:author="José Emilio Peñaherrera Morán" w:date="2018-05-18T11:56:00Z"/>
                <w:rFonts w:ascii="Times New Roman" w:hAnsi="Times New Roman" w:cs="Times New Roman"/>
                <w:sz w:val="24"/>
              </w:rPr>
            </w:pPr>
            <w:ins w:id="9040" w:author="José Emilio Peñaherrera Morán" w:date="2018-05-18T11:56:00Z">
              <w:r w:rsidRPr="006F2E37">
                <w:rPr>
                  <w:rFonts w:ascii="Times New Roman" w:hAnsi="Times New Roman" w:cs="Times New Roman"/>
                  <w:sz w:val="24"/>
                </w:rPr>
                <w:t>Joomla cuenta con muchos temas disponibles tanto gratuitos como de pago.</w:t>
              </w:r>
            </w:ins>
          </w:p>
        </w:tc>
        <w:tc>
          <w:tcPr>
            <w:tcW w:w="1411" w:type="dxa"/>
          </w:tcPr>
          <w:p w14:paraId="10D5FFF1" w14:textId="77777777" w:rsidR="00715F0C" w:rsidRPr="006F2E37" w:rsidRDefault="00715F0C" w:rsidP="00715F0C">
            <w:pPr>
              <w:jc w:val="both"/>
              <w:rPr>
                <w:ins w:id="9041" w:author="José Emilio Peñaherrera Morán" w:date="2018-05-18T11:56:00Z"/>
                <w:rFonts w:ascii="Times New Roman" w:hAnsi="Times New Roman" w:cs="Times New Roman"/>
                <w:sz w:val="24"/>
              </w:rPr>
            </w:pPr>
            <w:ins w:id="9042" w:author="José Emilio Peñaherrera Morán" w:date="2018-05-18T11:56:00Z">
              <w:r w:rsidRPr="006F2E37">
                <w:rPr>
                  <w:rFonts w:ascii="Times New Roman" w:hAnsi="Times New Roman" w:cs="Times New Roman"/>
                  <w:sz w:val="24"/>
                </w:rPr>
                <w:t>Si</w:t>
              </w:r>
            </w:ins>
          </w:p>
        </w:tc>
      </w:tr>
      <w:tr w:rsidR="00715F0C" w:rsidRPr="006F2E37" w14:paraId="0574C69D" w14:textId="77777777" w:rsidTr="00715F0C">
        <w:trPr>
          <w:ins w:id="9043" w:author="José Emilio Peñaherrera Morán" w:date="2018-05-18T11:56:00Z"/>
        </w:trPr>
        <w:tc>
          <w:tcPr>
            <w:tcW w:w="2263" w:type="dxa"/>
          </w:tcPr>
          <w:p w14:paraId="340EE013" w14:textId="77777777" w:rsidR="00715F0C" w:rsidRPr="006F2E37" w:rsidRDefault="00715F0C" w:rsidP="00715F0C">
            <w:pPr>
              <w:jc w:val="both"/>
              <w:rPr>
                <w:ins w:id="9044" w:author="José Emilio Peñaherrera Morán" w:date="2018-05-18T11:56:00Z"/>
                <w:rFonts w:ascii="Times New Roman" w:hAnsi="Times New Roman" w:cs="Times New Roman"/>
                <w:sz w:val="24"/>
              </w:rPr>
            </w:pPr>
            <w:proofErr w:type="spellStart"/>
            <w:ins w:id="9045" w:author="José Emilio Peñaherrera Morán" w:date="2018-05-18T11:56:00Z">
              <w:r w:rsidRPr="006F2E37">
                <w:rPr>
                  <w:rFonts w:ascii="Times New Roman" w:hAnsi="Times New Roman" w:cs="Times New Roman"/>
                  <w:sz w:val="24"/>
                </w:rPr>
                <w:t>Plugins</w:t>
              </w:r>
              <w:proofErr w:type="spellEnd"/>
            </w:ins>
          </w:p>
        </w:tc>
        <w:tc>
          <w:tcPr>
            <w:tcW w:w="4820" w:type="dxa"/>
          </w:tcPr>
          <w:p w14:paraId="39B704A8" w14:textId="77777777" w:rsidR="00715F0C" w:rsidRPr="006F2E37" w:rsidRDefault="00715F0C" w:rsidP="00715F0C">
            <w:pPr>
              <w:jc w:val="both"/>
              <w:rPr>
                <w:ins w:id="9046" w:author="José Emilio Peñaherrera Morán" w:date="2018-05-18T11:56:00Z"/>
                <w:rFonts w:ascii="Times New Roman" w:hAnsi="Times New Roman" w:cs="Times New Roman"/>
                <w:sz w:val="24"/>
              </w:rPr>
            </w:pPr>
            <w:ins w:id="9047" w:author="José Emilio Peñaherrera Morán" w:date="2018-05-18T11:56:00Z">
              <w:r w:rsidRPr="006F2E37">
                <w:rPr>
                  <w:rFonts w:ascii="Times New Roman" w:hAnsi="Times New Roman" w:cs="Times New Roman"/>
                  <w:sz w:val="24"/>
                </w:rPr>
                <w:t>Joomla cuenta con un amplio catálogo de extensiones para que crezca el sitio.</w:t>
              </w:r>
            </w:ins>
          </w:p>
        </w:tc>
        <w:tc>
          <w:tcPr>
            <w:tcW w:w="1411" w:type="dxa"/>
          </w:tcPr>
          <w:p w14:paraId="3D3A6D02" w14:textId="77777777" w:rsidR="00715F0C" w:rsidRPr="006F2E37" w:rsidRDefault="00715F0C" w:rsidP="00715F0C">
            <w:pPr>
              <w:jc w:val="both"/>
              <w:rPr>
                <w:ins w:id="9048" w:author="José Emilio Peñaherrera Morán" w:date="2018-05-18T11:56:00Z"/>
                <w:rFonts w:ascii="Times New Roman" w:hAnsi="Times New Roman" w:cs="Times New Roman"/>
                <w:sz w:val="24"/>
              </w:rPr>
            </w:pPr>
            <w:ins w:id="9049" w:author="José Emilio Peñaherrera Morán" w:date="2018-05-18T11:56:00Z">
              <w:r w:rsidRPr="006F2E37">
                <w:rPr>
                  <w:rFonts w:ascii="Times New Roman" w:hAnsi="Times New Roman" w:cs="Times New Roman"/>
                  <w:sz w:val="24"/>
                </w:rPr>
                <w:t>Si</w:t>
              </w:r>
            </w:ins>
          </w:p>
        </w:tc>
      </w:tr>
      <w:tr w:rsidR="00715F0C" w:rsidRPr="006F2E37" w14:paraId="4F69FFA2" w14:textId="77777777" w:rsidTr="00715F0C">
        <w:trPr>
          <w:ins w:id="9050" w:author="José Emilio Peñaherrera Morán" w:date="2018-05-18T11:56:00Z"/>
        </w:trPr>
        <w:tc>
          <w:tcPr>
            <w:tcW w:w="2263" w:type="dxa"/>
          </w:tcPr>
          <w:p w14:paraId="6BF42330" w14:textId="77777777" w:rsidR="00715F0C" w:rsidRPr="006F2E37" w:rsidRDefault="00715F0C" w:rsidP="00715F0C">
            <w:pPr>
              <w:jc w:val="both"/>
              <w:rPr>
                <w:ins w:id="9051" w:author="José Emilio Peñaherrera Morán" w:date="2018-05-18T11:56:00Z"/>
                <w:rFonts w:ascii="Times New Roman" w:hAnsi="Times New Roman" w:cs="Times New Roman"/>
                <w:sz w:val="24"/>
              </w:rPr>
            </w:pPr>
            <w:ins w:id="9052" w:author="José Emilio Peñaherrera Morán" w:date="2018-05-18T11:56:00Z">
              <w:r w:rsidRPr="006F2E37">
                <w:rPr>
                  <w:rFonts w:ascii="Times New Roman" w:hAnsi="Times New Roman" w:cs="Times New Roman"/>
                  <w:sz w:val="24"/>
                </w:rPr>
                <w:t>SEO</w:t>
              </w:r>
            </w:ins>
          </w:p>
        </w:tc>
        <w:tc>
          <w:tcPr>
            <w:tcW w:w="4820" w:type="dxa"/>
          </w:tcPr>
          <w:p w14:paraId="0FF6E472" w14:textId="77777777" w:rsidR="00715F0C" w:rsidRPr="006F2E37" w:rsidRDefault="00715F0C" w:rsidP="00715F0C">
            <w:pPr>
              <w:jc w:val="both"/>
              <w:rPr>
                <w:ins w:id="9053" w:author="José Emilio Peñaherrera Morán" w:date="2018-05-18T11:56:00Z"/>
                <w:rFonts w:ascii="Times New Roman" w:hAnsi="Times New Roman" w:cs="Times New Roman"/>
                <w:sz w:val="24"/>
              </w:rPr>
            </w:pPr>
            <w:ins w:id="9054" w:author="José Emilio Peñaherrera Morán" w:date="2018-05-18T11:56:00Z">
              <w:r w:rsidRPr="006F2E37">
                <w:rPr>
                  <w:rFonts w:ascii="Times New Roman" w:hAnsi="Times New Roman" w:cs="Times New Roman"/>
                  <w:sz w:val="24"/>
                </w:rPr>
                <w:t>Joomla cuenta con varias herramientas especializadas para el SEO.</w:t>
              </w:r>
            </w:ins>
          </w:p>
        </w:tc>
        <w:tc>
          <w:tcPr>
            <w:tcW w:w="1411" w:type="dxa"/>
          </w:tcPr>
          <w:p w14:paraId="0DA6B492" w14:textId="77777777" w:rsidR="00715F0C" w:rsidRPr="006F2E37" w:rsidRDefault="00715F0C" w:rsidP="00715F0C">
            <w:pPr>
              <w:jc w:val="both"/>
              <w:rPr>
                <w:ins w:id="9055" w:author="José Emilio Peñaherrera Morán" w:date="2018-05-18T11:56:00Z"/>
                <w:rFonts w:ascii="Times New Roman" w:hAnsi="Times New Roman" w:cs="Times New Roman"/>
                <w:sz w:val="24"/>
              </w:rPr>
            </w:pPr>
            <w:ins w:id="9056" w:author="José Emilio Peñaherrera Morán" w:date="2018-05-18T11:56:00Z">
              <w:r w:rsidRPr="006F2E37">
                <w:rPr>
                  <w:rFonts w:ascii="Times New Roman" w:hAnsi="Times New Roman" w:cs="Times New Roman"/>
                  <w:sz w:val="24"/>
                </w:rPr>
                <w:t>Si</w:t>
              </w:r>
            </w:ins>
          </w:p>
        </w:tc>
      </w:tr>
      <w:tr w:rsidR="00715F0C" w:rsidRPr="006F2E37" w14:paraId="41053A85" w14:textId="77777777" w:rsidTr="00715F0C">
        <w:trPr>
          <w:ins w:id="9057" w:author="José Emilio Peñaherrera Morán" w:date="2018-05-18T11:56:00Z"/>
        </w:trPr>
        <w:tc>
          <w:tcPr>
            <w:tcW w:w="2263" w:type="dxa"/>
          </w:tcPr>
          <w:p w14:paraId="3080C557" w14:textId="77777777" w:rsidR="00715F0C" w:rsidRPr="006F2E37" w:rsidRDefault="00715F0C" w:rsidP="00715F0C">
            <w:pPr>
              <w:jc w:val="both"/>
              <w:rPr>
                <w:ins w:id="9058" w:author="José Emilio Peñaherrera Morán" w:date="2018-05-18T11:56:00Z"/>
                <w:rFonts w:ascii="Times New Roman" w:hAnsi="Times New Roman" w:cs="Times New Roman"/>
                <w:sz w:val="24"/>
              </w:rPr>
            </w:pPr>
            <w:ins w:id="9059" w:author="José Emilio Peñaherrera Morán" w:date="2018-05-18T11:56:00Z">
              <w:r w:rsidRPr="006F2E37">
                <w:rPr>
                  <w:rFonts w:ascii="Times New Roman" w:hAnsi="Times New Roman" w:cs="Times New Roman"/>
                  <w:sz w:val="24"/>
                </w:rPr>
                <w:t>Multilenguaje</w:t>
              </w:r>
            </w:ins>
          </w:p>
        </w:tc>
        <w:tc>
          <w:tcPr>
            <w:tcW w:w="4820" w:type="dxa"/>
          </w:tcPr>
          <w:p w14:paraId="571F6C20" w14:textId="77777777" w:rsidR="00715F0C" w:rsidRPr="006F2E37" w:rsidRDefault="00715F0C" w:rsidP="00715F0C">
            <w:pPr>
              <w:jc w:val="both"/>
              <w:rPr>
                <w:ins w:id="9060" w:author="José Emilio Peñaherrera Morán" w:date="2018-05-18T11:56:00Z"/>
                <w:rFonts w:ascii="Times New Roman" w:hAnsi="Times New Roman" w:cs="Times New Roman"/>
                <w:sz w:val="24"/>
              </w:rPr>
            </w:pPr>
            <w:ins w:id="9061" w:author="José Emilio Peñaherrera Morán" w:date="2018-05-18T11:56:00Z">
              <w:r w:rsidRPr="006F2E37">
                <w:rPr>
                  <w:rFonts w:ascii="Times New Roman" w:hAnsi="Times New Roman" w:cs="Times New Roman"/>
                  <w:sz w:val="24"/>
                </w:rPr>
                <w:t>Está construido en varios idiomas.</w:t>
              </w:r>
            </w:ins>
          </w:p>
        </w:tc>
        <w:tc>
          <w:tcPr>
            <w:tcW w:w="1411" w:type="dxa"/>
          </w:tcPr>
          <w:p w14:paraId="6B83F970" w14:textId="77777777" w:rsidR="00715F0C" w:rsidRPr="006F2E37" w:rsidRDefault="00715F0C" w:rsidP="00715F0C">
            <w:pPr>
              <w:jc w:val="both"/>
              <w:rPr>
                <w:ins w:id="9062" w:author="José Emilio Peñaherrera Morán" w:date="2018-05-18T11:56:00Z"/>
                <w:rFonts w:ascii="Times New Roman" w:hAnsi="Times New Roman" w:cs="Times New Roman"/>
                <w:sz w:val="24"/>
              </w:rPr>
            </w:pPr>
            <w:ins w:id="9063" w:author="José Emilio Peñaherrera Morán" w:date="2018-05-18T11:56:00Z">
              <w:r w:rsidRPr="006F2E37">
                <w:rPr>
                  <w:rFonts w:ascii="Times New Roman" w:hAnsi="Times New Roman" w:cs="Times New Roman"/>
                  <w:sz w:val="24"/>
                </w:rPr>
                <w:t>Si</w:t>
              </w:r>
            </w:ins>
          </w:p>
        </w:tc>
      </w:tr>
      <w:tr w:rsidR="00715F0C" w:rsidRPr="006F2E37" w14:paraId="3C556224" w14:textId="77777777" w:rsidTr="00715F0C">
        <w:trPr>
          <w:ins w:id="9064" w:author="José Emilio Peñaherrera Morán" w:date="2018-05-18T11:56:00Z"/>
        </w:trPr>
        <w:tc>
          <w:tcPr>
            <w:tcW w:w="2263" w:type="dxa"/>
          </w:tcPr>
          <w:p w14:paraId="00A2CB79" w14:textId="77777777" w:rsidR="00715F0C" w:rsidRPr="006F2E37" w:rsidRDefault="00715F0C" w:rsidP="00715F0C">
            <w:pPr>
              <w:jc w:val="both"/>
              <w:rPr>
                <w:ins w:id="9065" w:author="José Emilio Peñaherrera Morán" w:date="2018-05-18T11:56:00Z"/>
                <w:rFonts w:ascii="Times New Roman" w:hAnsi="Times New Roman" w:cs="Times New Roman"/>
                <w:sz w:val="24"/>
              </w:rPr>
            </w:pPr>
            <w:ins w:id="9066" w:author="José Emilio Peñaherrera Morán" w:date="2018-05-18T11:56:00Z">
              <w:r w:rsidRPr="006F2E37">
                <w:rPr>
                  <w:rFonts w:ascii="Times New Roman" w:hAnsi="Times New Roman" w:cs="Times New Roman"/>
                  <w:sz w:val="24"/>
                </w:rPr>
                <w:t>Licencia</w:t>
              </w:r>
            </w:ins>
          </w:p>
        </w:tc>
        <w:tc>
          <w:tcPr>
            <w:tcW w:w="4820" w:type="dxa"/>
          </w:tcPr>
          <w:p w14:paraId="00649B8E" w14:textId="77777777" w:rsidR="00715F0C" w:rsidRPr="006F2E37" w:rsidRDefault="00715F0C" w:rsidP="00715F0C">
            <w:pPr>
              <w:jc w:val="both"/>
              <w:rPr>
                <w:ins w:id="9067" w:author="José Emilio Peñaherrera Morán" w:date="2018-05-18T11:56:00Z"/>
                <w:rFonts w:ascii="Times New Roman" w:hAnsi="Times New Roman" w:cs="Times New Roman"/>
                <w:sz w:val="24"/>
              </w:rPr>
            </w:pPr>
            <w:ins w:id="9068" w:author="José Emilio Peñaherrera Morán" w:date="2018-05-18T11:56:00Z">
              <w:r w:rsidRPr="006F2E37">
                <w:rPr>
                  <w:rFonts w:ascii="Times New Roman" w:hAnsi="Times New Roman" w:cs="Times New Roman"/>
                  <w:sz w:val="24"/>
                </w:rPr>
                <w:t xml:space="preserve">Tipo de licencia es Open </w:t>
              </w:r>
              <w:proofErr w:type="spellStart"/>
              <w:r w:rsidRPr="006F2E37">
                <w:rPr>
                  <w:rFonts w:ascii="Times New Roman" w:hAnsi="Times New Roman" w:cs="Times New Roman"/>
                  <w:sz w:val="24"/>
                </w:rPr>
                <w:t>Source</w:t>
              </w:r>
              <w:proofErr w:type="spellEnd"/>
              <w:r w:rsidRPr="006F2E37">
                <w:rPr>
                  <w:rFonts w:ascii="Times New Roman" w:hAnsi="Times New Roman" w:cs="Times New Roman"/>
                  <w:sz w:val="24"/>
                </w:rPr>
                <w:t>.</w:t>
              </w:r>
            </w:ins>
          </w:p>
        </w:tc>
        <w:tc>
          <w:tcPr>
            <w:tcW w:w="1411" w:type="dxa"/>
          </w:tcPr>
          <w:p w14:paraId="2EB04BB6" w14:textId="77777777" w:rsidR="00715F0C" w:rsidRPr="006F2E37" w:rsidRDefault="00715F0C" w:rsidP="00715F0C">
            <w:pPr>
              <w:jc w:val="both"/>
              <w:rPr>
                <w:ins w:id="9069" w:author="José Emilio Peñaherrera Morán" w:date="2018-05-18T11:56:00Z"/>
                <w:rFonts w:ascii="Times New Roman" w:hAnsi="Times New Roman" w:cs="Times New Roman"/>
                <w:sz w:val="24"/>
              </w:rPr>
            </w:pPr>
            <w:ins w:id="9070" w:author="José Emilio Peñaherrera Morán" w:date="2018-05-18T11:56:00Z">
              <w:r w:rsidRPr="006F2E37">
                <w:rPr>
                  <w:rFonts w:ascii="Times New Roman" w:hAnsi="Times New Roman" w:cs="Times New Roman"/>
                  <w:sz w:val="24"/>
                </w:rPr>
                <w:t>Si</w:t>
              </w:r>
            </w:ins>
          </w:p>
        </w:tc>
      </w:tr>
      <w:tr w:rsidR="00715F0C" w:rsidRPr="006F2E37" w14:paraId="70850A74" w14:textId="77777777" w:rsidTr="00715F0C">
        <w:trPr>
          <w:ins w:id="9071" w:author="José Emilio Peñaherrera Morán" w:date="2018-05-18T11:56:00Z"/>
        </w:trPr>
        <w:tc>
          <w:tcPr>
            <w:tcW w:w="2263" w:type="dxa"/>
          </w:tcPr>
          <w:p w14:paraId="32A2C510" w14:textId="77777777" w:rsidR="00715F0C" w:rsidRPr="006F2E37" w:rsidRDefault="00715F0C" w:rsidP="00715F0C">
            <w:pPr>
              <w:jc w:val="both"/>
              <w:rPr>
                <w:ins w:id="9072" w:author="José Emilio Peñaherrera Morán" w:date="2018-05-18T11:56:00Z"/>
                <w:rFonts w:ascii="Times New Roman" w:hAnsi="Times New Roman" w:cs="Times New Roman"/>
                <w:sz w:val="24"/>
              </w:rPr>
            </w:pPr>
            <w:ins w:id="9073" w:author="José Emilio Peñaherrera Morán" w:date="2018-05-18T11:56:00Z">
              <w:r w:rsidRPr="006F2E37">
                <w:rPr>
                  <w:rFonts w:ascii="Times New Roman" w:hAnsi="Times New Roman" w:cs="Times New Roman"/>
                  <w:sz w:val="24"/>
                </w:rPr>
                <w:t>Comunidad</w:t>
              </w:r>
            </w:ins>
          </w:p>
        </w:tc>
        <w:tc>
          <w:tcPr>
            <w:tcW w:w="4820" w:type="dxa"/>
          </w:tcPr>
          <w:p w14:paraId="296EC351" w14:textId="77777777" w:rsidR="00715F0C" w:rsidRPr="006F2E37" w:rsidRDefault="00715F0C" w:rsidP="00715F0C">
            <w:pPr>
              <w:jc w:val="both"/>
              <w:rPr>
                <w:ins w:id="9074" w:author="José Emilio Peñaherrera Morán" w:date="2018-05-18T11:56:00Z"/>
                <w:rFonts w:ascii="Times New Roman" w:hAnsi="Times New Roman" w:cs="Times New Roman"/>
                <w:sz w:val="24"/>
              </w:rPr>
            </w:pPr>
            <w:ins w:id="9075" w:author="José Emilio Peñaherrera Morán" w:date="2018-05-18T11:56:00Z">
              <w:r w:rsidRPr="006F2E37">
                <w:rPr>
                  <w:rFonts w:ascii="Times New Roman" w:hAnsi="Times New Roman" w:cs="Times New Roman"/>
                  <w:sz w:val="24"/>
                </w:rPr>
                <w:t>Este CMS es desarrollado por la comunidad.</w:t>
              </w:r>
            </w:ins>
          </w:p>
        </w:tc>
        <w:tc>
          <w:tcPr>
            <w:tcW w:w="1411" w:type="dxa"/>
          </w:tcPr>
          <w:p w14:paraId="1947BF5D" w14:textId="77777777" w:rsidR="00715F0C" w:rsidRPr="006F2E37" w:rsidRDefault="00715F0C" w:rsidP="00715F0C">
            <w:pPr>
              <w:jc w:val="both"/>
              <w:rPr>
                <w:ins w:id="9076" w:author="José Emilio Peñaherrera Morán" w:date="2018-05-18T11:56:00Z"/>
                <w:rFonts w:ascii="Times New Roman" w:hAnsi="Times New Roman" w:cs="Times New Roman"/>
                <w:sz w:val="24"/>
              </w:rPr>
            </w:pPr>
            <w:ins w:id="9077" w:author="José Emilio Peñaherrera Morán" w:date="2018-05-18T11:56:00Z">
              <w:r w:rsidRPr="006F2E37">
                <w:rPr>
                  <w:rFonts w:ascii="Times New Roman" w:hAnsi="Times New Roman" w:cs="Times New Roman"/>
                  <w:sz w:val="24"/>
                </w:rPr>
                <w:t>Si</w:t>
              </w:r>
            </w:ins>
          </w:p>
        </w:tc>
      </w:tr>
      <w:tr w:rsidR="00715F0C" w:rsidRPr="006F2E37" w14:paraId="040F50FF" w14:textId="77777777" w:rsidTr="00715F0C">
        <w:trPr>
          <w:ins w:id="9078" w:author="José Emilio Peñaherrera Morán" w:date="2018-05-18T11:56:00Z"/>
        </w:trPr>
        <w:tc>
          <w:tcPr>
            <w:tcW w:w="2263" w:type="dxa"/>
          </w:tcPr>
          <w:p w14:paraId="3AEF02C5" w14:textId="77777777" w:rsidR="00715F0C" w:rsidRPr="006F2E37" w:rsidRDefault="00715F0C" w:rsidP="00715F0C">
            <w:pPr>
              <w:jc w:val="both"/>
              <w:rPr>
                <w:ins w:id="9079" w:author="José Emilio Peñaherrera Morán" w:date="2018-05-18T11:56:00Z"/>
                <w:rFonts w:ascii="Times New Roman" w:hAnsi="Times New Roman" w:cs="Times New Roman"/>
                <w:sz w:val="24"/>
              </w:rPr>
            </w:pPr>
            <w:ins w:id="9080" w:author="José Emilio Peñaherrera Morán" w:date="2018-05-18T11:56:00Z">
              <w:r w:rsidRPr="006F2E37">
                <w:rPr>
                  <w:rFonts w:ascii="Times New Roman" w:hAnsi="Times New Roman" w:cs="Times New Roman"/>
                  <w:sz w:val="24"/>
                </w:rPr>
                <w:t>Importación</w:t>
              </w:r>
            </w:ins>
          </w:p>
        </w:tc>
        <w:tc>
          <w:tcPr>
            <w:tcW w:w="4820" w:type="dxa"/>
          </w:tcPr>
          <w:p w14:paraId="7E4A1881" w14:textId="77777777" w:rsidR="00715F0C" w:rsidRPr="006F2E37" w:rsidRDefault="00715F0C" w:rsidP="00715F0C">
            <w:pPr>
              <w:jc w:val="both"/>
              <w:rPr>
                <w:ins w:id="9081" w:author="José Emilio Peñaherrera Morán" w:date="2018-05-18T11:56:00Z"/>
                <w:rFonts w:ascii="Times New Roman" w:hAnsi="Times New Roman" w:cs="Times New Roman"/>
                <w:sz w:val="24"/>
              </w:rPr>
            </w:pPr>
            <w:ins w:id="9082" w:author="José Emilio Peñaherrera Morán" w:date="2018-05-18T11:56:00Z">
              <w:r w:rsidRPr="006F2E37">
                <w:rPr>
                  <w:rFonts w:ascii="Times New Roman" w:hAnsi="Times New Roman" w:cs="Times New Roman"/>
                  <w:sz w:val="24"/>
                </w:rPr>
                <w:t>No menciona.</w:t>
              </w:r>
            </w:ins>
          </w:p>
        </w:tc>
        <w:tc>
          <w:tcPr>
            <w:tcW w:w="1411" w:type="dxa"/>
          </w:tcPr>
          <w:p w14:paraId="7B9AFE00" w14:textId="77777777" w:rsidR="00715F0C" w:rsidRPr="006F2E37" w:rsidRDefault="00715F0C" w:rsidP="00715F0C">
            <w:pPr>
              <w:jc w:val="both"/>
              <w:rPr>
                <w:ins w:id="9083" w:author="José Emilio Peñaherrera Morán" w:date="2018-05-18T11:56:00Z"/>
                <w:rFonts w:ascii="Times New Roman" w:hAnsi="Times New Roman" w:cs="Times New Roman"/>
                <w:sz w:val="24"/>
              </w:rPr>
            </w:pPr>
            <w:ins w:id="9084" w:author="José Emilio Peñaherrera Morán" w:date="2018-05-18T11:56:00Z">
              <w:r w:rsidRPr="006F2E37">
                <w:rPr>
                  <w:rFonts w:ascii="Times New Roman" w:hAnsi="Times New Roman" w:cs="Times New Roman"/>
                  <w:sz w:val="24"/>
                </w:rPr>
                <w:t>No</w:t>
              </w:r>
            </w:ins>
          </w:p>
        </w:tc>
      </w:tr>
    </w:tbl>
    <w:p w14:paraId="5AA2F803" w14:textId="3E39A62A" w:rsidR="00715F0C" w:rsidRPr="006F2E37" w:rsidRDefault="00BE7558">
      <w:pPr>
        <w:pStyle w:val="Descripcin"/>
        <w:spacing w:line="480" w:lineRule="auto"/>
        <w:rPr>
          <w:ins w:id="9085" w:author="José Emilio Peñaherrera Morán" w:date="2018-05-18T11:56:00Z"/>
          <w:rFonts w:ascii="Times New Roman" w:hAnsi="Times New Roman" w:cs="Times New Roman"/>
          <w:sz w:val="24"/>
        </w:rPr>
        <w:pPrChange w:id="9086" w:author="José Emilio Peñaherrera Morán" w:date="2018-07-17T21:07:00Z">
          <w:pPr>
            <w:jc w:val="both"/>
          </w:pPr>
        </w:pPrChange>
      </w:pPr>
      <w:bookmarkStart w:id="9087" w:name="_Toc519626720"/>
      <w:ins w:id="9088" w:author="José Emilio Peñaherrera Morán" w:date="2018-06-12T12:26:00Z">
        <w:r>
          <w:t xml:space="preserve">Tabla </w:t>
        </w:r>
        <w:r>
          <w:fldChar w:fldCharType="begin"/>
        </w:r>
        <w:r>
          <w:instrText xml:space="preserve"> SEQ Tabla \* ARABIC </w:instrText>
        </w:r>
      </w:ins>
      <w:r>
        <w:fldChar w:fldCharType="separate"/>
      </w:r>
      <w:ins w:id="9089" w:author="José Emilio Peñaherrera Morán" w:date="2018-06-12T12:26:00Z">
        <w:r>
          <w:rPr>
            <w:noProof/>
          </w:rPr>
          <w:t>2</w:t>
        </w:r>
        <w:r>
          <w:fldChar w:fldCharType="end"/>
        </w:r>
      </w:ins>
      <w:ins w:id="9090" w:author="José Emilio Peñaherrera Morán" w:date="2018-06-12T12:27:00Z">
        <w:r>
          <w:t xml:space="preserve"> </w:t>
        </w:r>
      </w:ins>
      <w:ins w:id="9091" w:author="José Emilio Peñaherrera Morán" w:date="2018-06-12T12:26:00Z">
        <w:r>
          <w:t xml:space="preserve">Variables de Análisis Joomla </w:t>
        </w:r>
        <w:r w:rsidRPr="00DA4C12">
          <w:t>(Morán, 2018).</w:t>
        </w:r>
      </w:ins>
      <w:bookmarkEnd w:id="9087"/>
    </w:p>
    <w:p w14:paraId="39117FD4" w14:textId="77777777" w:rsidR="00715F0C" w:rsidRPr="006F2E37" w:rsidRDefault="00715F0C" w:rsidP="00715F0C">
      <w:pPr>
        <w:jc w:val="both"/>
        <w:rPr>
          <w:ins w:id="9092" w:author="José Emilio Peñaherrera Morán" w:date="2018-05-18T11:56:00Z"/>
          <w:rFonts w:ascii="Times New Roman" w:hAnsi="Times New Roman" w:cs="Times New Roman"/>
          <w:color w:val="000000" w:themeColor="text1"/>
        </w:rPr>
      </w:pPr>
    </w:p>
    <w:p w14:paraId="6F61C1B4" w14:textId="3DD6D013" w:rsidR="00715F0C" w:rsidRPr="006F2E37" w:rsidRDefault="00715F0C">
      <w:pPr>
        <w:pStyle w:val="Ttulo3"/>
        <w:numPr>
          <w:ilvl w:val="1"/>
          <w:numId w:val="5"/>
        </w:numPr>
        <w:spacing w:line="480" w:lineRule="auto"/>
        <w:jc w:val="both"/>
        <w:rPr>
          <w:ins w:id="9093" w:author="José Emilio Peñaherrera Morán" w:date="2018-05-18T11:56:00Z"/>
          <w:rFonts w:ascii="Times New Roman" w:hAnsi="Times New Roman" w:cs="Times New Roman"/>
          <w:b/>
          <w:color w:val="000000" w:themeColor="text1"/>
        </w:rPr>
        <w:pPrChange w:id="9094" w:author="José Emilio Peñaherrera Morán" w:date="2018-07-17T21:07:00Z">
          <w:pPr>
            <w:pStyle w:val="Ttulo3"/>
            <w:numPr>
              <w:ilvl w:val="1"/>
              <w:numId w:val="5"/>
            </w:numPr>
            <w:ind w:left="720" w:hanging="360"/>
            <w:jc w:val="both"/>
          </w:pPr>
        </w:pPrChange>
      </w:pPr>
      <w:bookmarkStart w:id="9095" w:name="_Toc519860418"/>
      <w:ins w:id="9096" w:author="José Emilio Peñaherrera Morán" w:date="2018-05-18T11:56:00Z">
        <w:r w:rsidRPr="006F2E37">
          <w:rPr>
            <w:rFonts w:ascii="Times New Roman" w:hAnsi="Times New Roman" w:cs="Times New Roman"/>
            <w:b/>
            <w:color w:val="000000" w:themeColor="text1"/>
          </w:rPr>
          <w:t>Drupal</w:t>
        </w:r>
      </w:ins>
      <w:ins w:id="9097" w:author="Damián Aníbal Nicolalde Rodríguez" w:date="2018-05-28T09:40:00Z">
        <w:r w:rsidR="00924F1D">
          <w:rPr>
            <w:rFonts w:ascii="Times New Roman" w:hAnsi="Times New Roman" w:cs="Times New Roman"/>
            <w:b/>
            <w:color w:val="000000" w:themeColor="text1"/>
          </w:rPr>
          <w:t xml:space="preserve"> D</w:t>
        </w:r>
      </w:ins>
      <w:bookmarkEnd w:id="9095"/>
    </w:p>
    <w:p w14:paraId="1451007E" w14:textId="2E77293E" w:rsidR="00715F0C" w:rsidRPr="006F2E37" w:rsidRDefault="00715F0C">
      <w:pPr>
        <w:spacing w:line="240" w:lineRule="auto"/>
        <w:jc w:val="both"/>
        <w:rPr>
          <w:ins w:id="9098" w:author="José Emilio Peñaherrera Morán" w:date="2018-05-18T11:56:00Z"/>
          <w:rFonts w:ascii="Times New Roman" w:hAnsi="Times New Roman" w:cs="Times New Roman"/>
          <w:sz w:val="24"/>
        </w:rPr>
        <w:pPrChange w:id="9099" w:author="José Emilio Peñaherrera Morán" w:date="2018-07-17T21:08:00Z">
          <w:pPr>
            <w:jc w:val="both"/>
          </w:pPr>
        </w:pPrChange>
      </w:pPr>
      <w:ins w:id="9100" w:author="José Emilio Peñaherrera Morán" w:date="2018-05-18T11:56:00Z">
        <w:r w:rsidRPr="006F2E37">
          <w:rPr>
            <w:rFonts w:ascii="Times New Roman" w:hAnsi="Times New Roman" w:cs="Times New Roman"/>
            <w:sz w:val="24"/>
          </w:rPr>
          <w:t xml:space="preserve">“Drupal es un sistema de administración de contenidos Web especialmente versátil. En sus orígenes el sistema estaba dirigido a dar soporte a una comunidad de </w:t>
        </w:r>
        <w:proofErr w:type="spellStart"/>
        <w:r w:rsidRPr="006F2E37">
          <w:rPr>
            <w:rFonts w:ascii="Times New Roman" w:hAnsi="Times New Roman" w:cs="Times New Roman"/>
            <w:sz w:val="24"/>
          </w:rPr>
          <w:t>Weblog</w:t>
        </w:r>
        <w:proofErr w:type="spellEnd"/>
        <w:r w:rsidRPr="006F2E37">
          <w:rPr>
            <w:rFonts w:ascii="Times New Roman" w:hAnsi="Times New Roman" w:cs="Times New Roman"/>
            <w:sz w:val="24"/>
          </w:rPr>
          <w:t xml:space="preserve">. Su desarrollo fue iniciado en 2009 por </w:t>
        </w:r>
        <w:proofErr w:type="spellStart"/>
        <w:r w:rsidRPr="006F2E37">
          <w:rPr>
            <w:rFonts w:ascii="Times New Roman" w:hAnsi="Times New Roman" w:cs="Times New Roman"/>
            <w:sz w:val="24"/>
          </w:rPr>
          <w:t>Dries</w:t>
        </w:r>
        <w:proofErr w:type="spellEnd"/>
        <w:r w:rsidRPr="006F2E37">
          <w:rPr>
            <w:rFonts w:ascii="Times New Roman" w:hAnsi="Times New Roman" w:cs="Times New Roman"/>
            <w:sz w:val="24"/>
          </w:rPr>
          <w:t xml:space="preserve"> </w:t>
        </w:r>
        <w:proofErr w:type="spellStart"/>
        <w:r w:rsidRPr="006F2E37">
          <w:rPr>
            <w:rFonts w:ascii="Times New Roman" w:hAnsi="Times New Roman" w:cs="Times New Roman"/>
            <w:sz w:val="24"/>
          </w:rPr>
          <w:t>Buytaert</w:t>
        </w:r>
        <w:proofErr w:type="spellEnd"/>
        <w:r w:rsidRPr="006F2E37">
          <w:rPr>
            <w:rFonts w:ascii="Times New Roman" w:hAnsi="Times New Roman" w:cs="Times New Roman"/>
            <w:sz w:val="24"/>
          </w:rPr>
          <w:t xml:space="preserve"> en 1999 y no fue hasta 2001 cuando se publicó la primera versión del CMS.” </w:t>
        </w:r>
        <w:r w:rsidRPr="006F2E37">
          <w:rPr>
            <w:rFonts w:ascii="Times New Roman" w:hAnsi="Times New Roman" w:cs="Times New Roman"/>
            <w:sz w:val="24"/>
          </w:rPr>
          <w:fldChar w:fldCharType="begin" w:fldLock="1"/>
        </w:r>
      </w:ins>
      <w:r w:rsidR="00B84758">
        <w:rPr>
          <w:rFonts w:ascii="Times New Roman" w:hAnsi="Times New Roman" w:cs="Times New Roman"/>
          <w:sz w:val="24"/>
        </w:rPr>
        <w:instrText>ADDIN CSL_CITATION {"citationItems":[{"id":"ITEM-1","itemData":{"abstract":"El presente documento, Estudio de los Sistemas de Gestión de Contenidos Web, recoge un evaluación exhaustiva de las soluciones más destacadas que pueden encontrarse actualmente en el mercado de los CMS – Content Management System. El objetivo final de este estudio es servir de referencia a cualquier usuario o profesional TIC que necesite seleccionar un sistema para la gestión de contenidos Web.","author":[{"dropping-particle":"","family":"Junta de Comunidades de Castilla","given":"","non-dropping-particle":"","parse-names":false,"suffix":""}],"id":"ITEM-1","issued":{"date-parts":[["2012"]]},"number-of-pages":"106","title":"Estudio de los sistemas de gestión de contenidos web","type":"book"},"uris":["http://www.mendeley.com/documents/?uuid=306d4423-5ac9-44b1-b285-2de7fefdecb3"]}],"mendeley":{"formattedCitation":"(Junta de Comunidades de Castilla, 2012)","plainTextFormattedCitation":"(Junta de Comunidades de Castilla, 2012)","previouslyFormattedCitation":"(Junta de Comunidades de Castilla, 2012)"},"properties":{"noteIndex":0},"schema":"https://github.com/citation-style-language/schema/raw/master/csl-citation.json"}</w:instrText>
      </w:r>
      <w:ins w:id="9101" w:author="José Emilio Peñaherrera Morán" w:date="2018-05-18T11:56:00Z">
        <w:r w:rsidRPr="006F2E37">
          <w:rPr>
            <w:rFonts w:ascii="Times New Roman" w:hAnsi="Times New Roman" w:cs="Times New Roman"/>
            <w:sz w:val="24"/>
          </w:rPr>
          <w:fldChar w:fldCharType="separate"/>
        </w:r>
        <w:r w:rsidRPr="006F2E37">
          <w:rPr>
            <w:rFonts w:ascii="Times New Roman" w:hAnsi="Times New Roman" w:cs="Times New Roman"/>
            <w:noProof/>
            <w:sz w:val="24"/>
          </w:rPr>
          <w:t>(Junta de Comunidades de Castilla, 2012)</w:t>
        </w:r>
        <w:r w:rsidRPr="006F2E37">
          <w:rPr>
            <w:rFonts w:ascii="Times New Roman" w:hAnsi="Times New Roman" w:cs="Times New Roman"/>
            <w:sz w:val="24"/>
          </w:rPr>
          <w:fldChar w:fldCharType="end"/>
        </w:r>
        <w:r w:rsidRPr="006F2E37">
          <w:rPr>
            <w:rFonts w:ascii="Times New Roman" w:hAnsi="Times New Roman" w:cs="Times New Roman"/>
            <w:sz w:val="24"/>
          </w:rPr>
          <w:t xml:space="preserve"> </w:t>
        </w:r>
      </w:ins>
      <w:ins w:id="9102" w:author="José Emilio Peñaherrera Morán" w:date="2018-07-17T21:07:00Z">
        <w:r w:rsidR="00ED33BC">
          <w:rPr>
            <w:rFonts w:ascii="Times New Roman" w:hAnsi="Times New Roman" w:cs="Times New Roman"/>
            <w:sz w:val="24"/>
          </w:rPr>
          <w:t>.</w:t>
        </w:r>
      </w:ins>
    </w:p>
    <w:p w14:paraId="028C9D0C" w14:textId="77777777" w:rsidR="00715F0C" w:rsidRPr="006F2E37" w:rsidRDefault="00715F0C">
      <w:pPr>
        <w:spacing w:line="480" w:lineRule="auto"/>
        <w:jc w:val="both"/>
        <w:rPr>
          <w:ins w:id="9103" w:author="José Emilio Peñaherrera Morán" w:date="2018-05-18T11:56:00Z"/>
          <w:rFonts w:ascii="Times New Roman" w:hAnsi="Times New Roman" w:cs="Times New Roman"/>
          <w:sz w:val="24"/>
        </w:rPr>
        <w:pPrChange w:id="9104" w:author="José Emilio Peñaherrera Morán" w:date="2018-07-17T21:08:00Z">
          <w:pPr>
            <w:jc w:val="both"/>
          </w:pPr>
        </w:pPrChange>
      </w:pPr>
      <w:ins w:id="9105" w:author="José Emilio Peñaherrera Morán" w:date="2018-05-18T11:56:00Z">
        <w:r w:rsidRPr="006F2E37">
          <w:rPr>
            <w:rFonts w:ascii="Times New Roman" w:hAnsi="Times New Roman" w:cs="Times New Roman"/>
            <w:sz w:val="24"/>
          </w:rPr>
          <w:t xml:space="preserve">Para tener una referencia actual de las características de este CMS se utilizará la información que proporciona su página oficial: </w:t>
        </w:r>
        <w:r w:rsidRPr="006F2E37">
          <w:rPr>
            <w:rFonts w:ascii="Times New Roman" w:hAnsi="Times New Roman" w:cs="Times New Roman"/>
            <w:sz w:val="24"/>
          </w:rPr>
          <w:fldChar w:fldCharType="begin"/>
        </w:r>
        <w:r w:rsidRPr="006F2E37">
          <w:rPr>
            <w:rFonts w:ascii="Times New Roman" w:hAnsi="Times New Roman" w:cs="Times New Roman"/>
            <w:sz w:val="24"/>
          </w:rPr>
          <w:instrText xml:space="preserve"> HYPERLINK "https://www.drupal.org/8" </w:instrText>
        </w:r>
        <w:r w:rsidRPr="006F2E37">
          <w:rPr>
            <w:rFonts w:ascii="Times New Roman" w:hAnsi="Times New Roman" w:cs="Times New Roman"/>
            <w:sz w:val="24"/>
          </w:rPr>
          <w:fldChar w:fldCharType="separate"/>
        </w:r>
        <w:r w:rsidRPr="006F2E37">
          <w:rPr>
            <w:rStyle w:val="Hipervnculo"/>
            <w:rFonts w:ascii="Times New Roman" w:hAnsi="Times New Roman" w:cs="Times New Roman"/>
            <w:sz w:val="24"/>
          </w:rPr>
          <w:t>https://www.drupal.org/8</w:t>
        </w:r>
        <w:r w:rsidRPr="006F2E37">
          <w:rPr>
            <w:rFonts w:ascii="Times New Roman" w:hAnsi="Times New Roman" w:cs="Times New Roman"/>
            <w:sz w:val="24"/>
          </w:rPr>
          <w:fldChar w:fldCharType="end"/>
        </w:r>
      </w:ins>
    </w:p>
    <w:p w14:paraId="67717C78" w14:textId="77777777" w:rsidR="00715F0C" w:rsidRPr="006F2E37" w:rsidRDefault="00715F0C">
      <w:pPr>
        <w:spacing w:line="480" w:lineRule="auto"/>
        <w:jc w:val="both"/>
        <w:rPr>
          <w:ins w:id="9106" w:author="José Emilio Peñaherrera Morán" w:date="2018-05-18T11:56:00Z"/>
          <w:rFonts w:ascii="Times New Roman" w:hAnsi="Times New Roman" w:cs="Times New Roman"/>
          <w:sz w:val="24"/>
        </w:rPr>
        <w:pPrChange w:id="9107" w:author="José Emilio Peñaherrera Morán" w:date="2018-07-17T21:08:00Z">
          <w:pPr>
            <w:jc w:val="both"/>
          </w:pPr>
        </w:pPrChange>
      </w:pPr>
      <w:ins w:id="9108" w:author="José Emilio Peñaherrera Morán" w:date="2018-05-18T11:56:00Z">
        <w:r w:rsidRPr="006F2E37">
          <w:rPr>
            <w:rFonts w:ascii="Times New Roman" w:hAnsi="Times New Roman" w:cs="Times New Roman"/>
            <w:sz w:val="24"/>
          </w:rPr>
          <w:t>En base a las variables de análisis establecidas se hará una tabla verificando el cumplimiento de Drupal a cada una de ellas.</w:t>
        </w:r>
      </w:ins>
    </w:p>
    <w:tbl>
      <w:tblPr>
        <w:tblStyle w:val="Tablaconcuadrcula"/>
        <w:tblW w:w="0" w:type="auto"/>
        <w:tblLook w:val="04A0" w:firstRow="1" w:lastRow="0" w:firstColumn="1" w:lastColumn="0" w:noHBand="0" w:noVBand="1"/>
      </w:tblPr>
      <w:tblGrid>
        <w:gridCol w:w="2216"/>
        <w:gridCol w:w="4611"/>
        <w:gridCol w:w="1383"/>
      </w:tblGrid>
      <w:tr w:rsidR="00715F0C" w:rsidRPr="006F2E37" w14:paraId="50994BF5" w14:textId="77777777" w:rsidTr="00715F0C">
        <w:trPr>
          <w:ins w:id="9109" w:author="José Emilio Peñaherrera Morán" w:date="2018-05-18T11:56:00Z"/>
        </w:trPr>
        <w:tc>
          <w:tcPr>
            <w:tcW w:w="2263" w:type="dxa"/>
          </w:tcPr>
          <w:p w14:paraId="07C100C2" w14:textId="77777777" w:rsidR="00715F0C" w:rsidRPr="006F2E37" w:rsidRDefault="00715F0C" w:rsidP="00715F0C">
            <w:pPr>
              <w:jc w:val="both"/>
              <w:rPr>
                <w:ins w:id="9110" w:author="José Emilio Peñaherrera Morán" w:date="2018-05-18T11:56:00Z"/>
                <w:rFonts w:ascii="Times New Roman" w:hAnsi="Times New Roman" w:cs="Times New Roman"/>
                <w:b/>
                <w:sz w:val="24"/>
              </w:rPr>
            </w:pPr>
            <w:ins w:id="9111" w:author="José Emilio Peñaherrera Morán" w:date="2018-05-18T11:56:00Z">
              <w:r w:rsidRPr="006F2E37">
                <w:rPr>
                  <w:rFonts w:ascii="Times New Roman" w:hAnsi="Times New Roman" w:cs="Times New Roman"/>
                  <w:b/>
                  <w:sz w:val="24"/>
                </w:rPr>
                <w:t>Variable de Análisis</w:t>
              </w:r>
            </w:ins>
          </w:p>
        </w:tc>
        <w:tc>
          <w:tcPr>
            <w:tcW w:w="4820" w:type="dxa"/>
          </w:tcPr>
          <w:p w14:paraId="1246D1F2" w14:textId="77777777" w:rsidR="00715F0C" w:rsidRPr="006F2E37" w:rsidRDefault="00715F0C" w:rsidP="00715F0C">
            <w:pPr>
              <w:jc w:val="both"/>
              <w:rPr>
                <w:ins w:id="9112" w:author="José Emilio Peñaherrera Morán" w:date="2018-05-18T11:56:00Z"/>
                <w:rFonts w:ascii="Times New Roman" w:hAnsi="Times New Roman" w:cs="Times New Roman"/>
                <w:b/>
                <w:sz w:val="24"/>
              </w:rPr>
            </w:pPr>
            <w:ins w:id="9113" w:author="José Emilio Peñaherrera Morán" w:date="2018-05-18T11:56:00Z">
              <w:r w:rsidRPr="006F2E37">
                <w:rPr>
                  <w:rFonts w:ascii="Times New Roman" w:hAnsi="Times New Roman" w:cs="Times New Roman"/>
                  <w:b/>
                  <w:sz w:val="24"/>
                </w:rPr>
                <w:t>Drupal</w:t>
              </w:r>
            </w:ins>
          </w:p>
        </w:tc>
        <w:tc>
          <w:tcPr>
            <w:tcW w:w="1411" w:type="dxa"/>
          </w:tcPr>
          <w:p w14:paraId="41F0DE9F" w14:textId="77777777" w:rsidR="00715F0C" w:rsidRPr="006F2E37" w:rsidRDefault="00715F0C" w:rsidP="00715F0C">
            <w:pPr>
              <w:jc w:val="both"/>
              <w:rPr>
                <w:ins w:id="9114" w:author="José Emilio Peñaherrera Morán" w:date="2018-05-18T11:56:00Z"/>
                <w:rFonts w:ascii="Times New Roman" w:hAnsi="Times New Roman" w:cs="Times New Roman"/>
                <w:b/>
                <w:sz w:val="24"/>
              </w:rPr>
            </w:pPr>
            <w:ins w:id="9115" w:author="José Emilio Peñaherrera Morán" w:date="2018-05-18T11:56:00Z">
              <w:r w:rsidRPr="006F2E37">
                <w:rPr>
                  <w:rFonts w:ascii="Times New Roman" w:hAnsi="Times New Roman" w:cs="Times New Roman"/>
                  <w:b/>
                  <w:sz w:val="24"/>
                </w:rPr>
                <w:t>¿Se acepta?</w:t>
              </w:r>
            </w:ins>
          </w:p>
        </w:tc>
      </w:tr>
      <w:tr w:rsidR="00715F0C" w:rsidRPr="006F2E37" w14:paraId="2A4EB5CA" w14:textId="77777777" w:rsidTr="00715F0C">
        <w:trPr>
          <w:ins w:id="9116" w:author="José Emilio Peñaherrera Morán" w:date="2018-05-18T11:56:00Z"/>
        </w:trPr>
        <w:tc>
          <w:tcPr>
            <w:tcW w:w="2263" w:type="dxa"/>
          </w:tcPr>
          <w:p w14:paraId="2403D9CF" w14:textId="77777777" w:rsidR="00715F0C" w:rsidRPr="006F2E37" w:rsidRDefault="00715F0C" w:rsidP="00715F0C">
            <w:pPr>
              <w:jc w:val="both"/>
              <w:rPr>
                <w:ins w:id="9117" w:author="José Emilio Peñaherrera Morán" w:date="2018-05-18T11:56:00Z"/>
                <w:rFonts w:ascii="Times New Roman" w:hAnsi="Times New Roman" w:cs="Times New Roman"/>
                <w:sz w:val="24"/>
              </w:rPr>
            </w:pPr>
            <w:ins w:id="9118" w:author="José Emilio Peñaherrera Morán" w:date="2018-05-18T11:56:00Z">
              <w:r w:rsidRPr="006F2E37">
                <w:rPr>
                  <w:rFonts w:ascii="Times New Roman" w:hAnsi="Times New Roman" w:cs="Times New Roman"/>
                  <w:sz w:val="24"/>
                </w:rPr>
                <w:t>Simplicidad</w:t>
              </w:r>
            </w:ins>
          </w:p>
        </w:tc>
        <w:tc>
          <w:tcPr>
            <w:tcW w:w="4820" w:type="dxa"/>
          </w:tcPr>
          <w:p w14:paraId="42C7B1F1" w14:textId="77777777" w:rsidR="00715F0C" w:rsidRPr="006F2E37" w:rsidRDefault="00715F0C" w:rsidP="00715F0C">
            <w:pPr>
              <w:jc w:val="both"/>
              <w:rPr>
                <w:ins w:id="9119" w:author="José Emilio Peñaherrera Morán" w:date="2018-05-18T11:56:00Z"/>
                <w:rFonts w:ascii="Times New Roman" w:hAnsi="Times New Roman" w:cs="Times New Roman"/>
                <w:sz w:val="24"/>
              </w:rPr>
            </w:pPr>
            <w:ins w:id="9120" w:author="José Emilio Peñaherrera Morán" w:date="2018-05-18T11:56:00Z">
              <w:r w:rsidRPr="006F2E37">
                <w:rPr>
                  <w:rFonts w:ascii="Times New Roman" w:hAnsi="Times New Roman" w:cs="Times New Roman"/>
                  <w:sz w:val="24"/>
                </w:rPr>
                <w:t>La complejidad de uso de Drupal es la más alta de los 3 CMS.</w:t>
              </w:r>
            </w:ins>
          </w:p>
        </w:tc>
        <w:tc>
          <w:tcPr>
            <w:tcW w:w="1411" w:type="dxa"/>
          </w:tcPr>
          <w:p w14:paraId="020238EE" w14:textId="77777777" w:rsidR="00715F0C" w:rsidRPr="006F2E37" w:rsidRDefault="00715F0C" w:rsidP="00715F0C">
            <w:pPr>
              <w:jc w:val="both"/>
              <w:rPr>
                <w:ins w:id="9121" w:author="José Emilio Peñaherrera Morán" w:date="2018-05-18T11:56:00Z"/>
                <w:rFonts w:ascii="Times New Roman" w:hAnsi="Times New Roman" w:cs="Times New Roman"/>
                <w:sz w:val="24"/>
              </w:rPr>
            </w:pPr>
            <w:ins w:id="9122" w:author="José Emilio Peñaherrera Morán" w:date="2018-05-18T11:56:00Z">
              <w:r w:rsidRPr="006F2E37">
                <w:rPr>
                  <w:rFonts w:ascii="Times New Roman" w:hAnsi="Times New Roman" w:cs="Times New Roman"/>
                  <w:sz w:val="24"/>
                </w:rPr>
                <w:t>No</w:t>
              </w:r>
            </w:ins>
          </w:p>
        </w:tc>
      </w:tr>
      <w:tr w:rsidR="00715F0C" w:rsidRPr="006F2E37" w14:paraId="3CF9B555" w14:textId="77777777" w:rsidTr="00715F0C">
        <w:trPr>
          <w:ins w:id="9123" w:author="José Emilio Peñaherrera Morán" w:date="2018-05-18T11:56:00Z"/>
        </w:trPr>
        <w:tc>
          <w:tcPr>
            <w:tcW w:w="2263" w:type="dxa"/>
          </w:tcPr>
          <w:p w14:paraId="28A0CA1F" w14:textId="77777777" w:rsidR="00715F0C" w:rsidRPr="006F2E37" w:rsidRDefault="00715F0C" w:rsidP="00715F0C">
            <w:pPr>
              <w:jc w:val="both"/>
              <w:rPr>
                <w:ins w:id="9124" w:author="José Emilio Peñaherrera Morán" w:date="2018-05-18T11:56:00Z"/>
                <w:rFonts w:ascii="Times New Roman" w:hAnsi="Times New Roman" w:cs="Times New Roman"/>
                <w:sz w:val="24"/>
              </w:rPr>
            </w:pPr>
            <w:ins w:id="9125" w:author="José Emilio Peñaherrera Morán" w:date="2018-05-18T11:56:00Z">
              <w:r w:rsidRPr="006F2E37">
                <w:rPr>
                  <w:rFonts w:ascii="Times New Roman" w:hAnsi="Times New Roman" w:cs="Times New Roman"/>
                  <w:sz w:val="24"/>
                </w:rPr>
                <w:t>Flexibilidad</w:t>
              </w:r>
            </w:ins>
          </w:p>
        </w:tc>
        <w:tc>
          <w:tcPr>
            <w:tcW w:w="4820" w:type="dxa"/>
          </w:tcPr>
          <w:p w14:paraId="3B76D989" w14:textId="77777777" w:rsidR="00715F0C" w:rsidRPr="006F2E37" w:rsidRDefault="00715F0C" w:rsidP="00715F0C">
            <w:pPr>
              <w:jc w:val="both"/>
              <w:rPr>
                <w:ins w:id="9126" w:author="José Emilio Peñaherrera Morán" w:date="2018-05-18T11:56:00Z"/>
                <w:rFonts w:ascii="Times New Roman" w:hAnsi="Times New Roman" w:cs="Times New Roman"/>
                <w:sz w:val="24"/>
              </w:rPr>
            </w:pPr>
            <w:ins w:id="9127" w:author="José Emilio Peñaherrera Morán" w:date="2018-05-18T11:56:00Z">
              <w:r w:rsidRPr="006F2E37">
                <w:rPr>
                  <w:rFonts w:ascii="Times New Roman" w:hAnsi="Times New Roman" w:cs="Times New Roman"/>
                  <w:sz w:val="24"/>
                </w:rPr>
                <w:t>Debido a su complejidad de uso se adapta mejor a los requerimientos del usuario.</w:t>
              </w:r>
            </w:ins>
          </w:p>
        </w:tc>
        <w:tc>
          <w:tcPr>
            <w:tcW w:w="1411" w:type="dxa"/>
          </w:tcPr>
          <w:p w14:paraId="5984212E" w14:textId="77777777" w:rsidR="00715F0C" w:rsidRPr="006F2E37" w:rsidRDefault="00715F0C" w:rsidP="00715F0C">
            <w:pPr>
              <w:jc w:val="both"/>
              <w:rPr>
                <w:ins w:id="9128" w:author="José Emilio Peñaherrera Morán" w:date="2018-05-18T11:56:00Z"/>
                <w:rFonts w:ascii="Times New Roman" w:hAnsi="Times New Roman" w:cs="Times New Roman"/>
                <w:sz w:val="24"/>
              </w:rPr>
            </w:pPr>
            <w:ins w:id="9129" w:author="José Emilio Peñaherrera Morán" w:date="2018-05-18T11:56:00Z">
              <w:r w:rsidRPr="006F2E37">
                <w:rPr>
                  <w:rFonts w:ascii="Times New Roman" w:hAnsi="Times New Roman" w:cs="Times New Roman"/>
                  <w:sz w:val="24"/>
                </w:rPr>
                <w:t>Si</w:t>
              </w:r>
            </w:ins>
          </w:p>
        </w:tc>
      </w:tr>
      <w:tr w:rsidR="00715F0C" w:rsidRPr="006F2E37" w14:paraId="2CA65430" w14:textId="77777777" w:rsidTr="00715F0C">
        <w:trPr>
          <w:ins w:id="9130" w:author="José Emilio Peñaherrera Morán" w:date="2018-05-18T11:56:00Z"/>
        </w:trPr>
        <w:tc>
          <w:tcPr>
            <w:tcW w:w="2263" w:type="dxa"/>
          </w:tcPr>
          <w:p w14:paraId="52AE4CA1" w14:textId="77777777" w:rsidR="00715F0C" w:rsidRPr="006F2E37" w:rsidRDefault="00715F0C" w:rsidP="00715F0C">
            <w:pPr>
              <w:jc w:val="both"/>
              <w:rPr>
                <w:ins w:id="9131" w:author="José Emilio Peñaherrera Morán" w:date="2018-05-18T11:56:00Z"/>
                <w:rFonts w:ascii="Times New Roman" w:hAnsi="Times New Roman" w:cs="Times New Roman"/>
                <w:sz w:val="24"/>
              </w:rPr>
            </w:pPr>
            <w:ins w:id="9132" w:author="José Emilio Peñaherrera Morán" w:date="2018-05-18T11:56:00Z">
              <w:r w:rsidRPr="006F2E37">
                <w:rPr>
                  <w:rFonts w:ascii="Times New Roman" w:hAnsi="Times New Roman" w:cs="Times New Roman"/>
                  <w:sz w:val="24"/>
                </w:rPr>
                <w:t>Publicación</w:t>
              </w:r>
            </w:ins>
          </w:p>
        </w:tc>
        <w:tc>
          <w:tcPr>
            <w:tcW w:w="4820" w:type="dxa"/>
          </w:tcPr>
          <w:p w14:paraId="03BE92A9" w14:textId="77777777" w:rsidR="00715F0C" w:rsidRPr="006F2E37" w:rsidRDefault="00715F0C" w:rsidP="00715F0C">
            <w:pPr>
              <w:jc w:val="both"/>
              <w:rPr>
                <w:ins w:id="9133" w:author="José Emilio Peñaherrera Morán" w:date="2018-05-18T11:56:00Z"/>
                <w:rFonts w:ascii="Times New Roman" w:hAnsi="Times New Roman" w:cs="Times New Roman"/>
                <w:sz w:val="24"/>
              </w:rPr>
            </w:pPr>
            <w:ins w:id="9134" w:author="José Emilio Peñaherrera Morán" w:date="2018-05-18T11:56:00Z">
              <w:r w:rsidRPr="006F2E37">
                <w:rPr>
                  <w:rFonts w:ascii="Times New Roman" w:hAnsi="Times New Roman" w:cs="Times New Roman"/>
                  <w:sz w:val="24"/>
                </w:rPr>
                <w:t>Cuenta con una carga rápida del contenido sean páginas o post.</w:t>
              </w:r>
            </w:ins>
          </w:p>
        </w:tc>
        <w:tc>
          <w:tcPr>
            <w:tcW w:w="1411" w:type="dxa"/>
          </w:tcPr>
          <w:p w14:paraId="410D0C86" w14:textId="77777777" w:rsidR="00715F0C" w:rsidRPr="006F2E37" w:rsidRDefault="00715F0C" w:rsidP="00715F0C">
            <w:pPr>
              <w:jc w:val="both"/>
              <w:rPr>
                <w:ins w:id="9135" w:author="José Emilio Peñaherrera Morán" w:date="2018-05-18T11:56:00Z"/>
                <w:rFonts w:ascii="Times New Roman" w:hAnsi="Times New Roman" w:cs="Times New Roman"/>
                <w:sz w:val="24"/>
              </w:rPr>
            </w:pPr>
            <w:ins w:id="9136" w:author="José Emilio Peñaherrera Morán" w:date="2018-05-18T11:56:00Z">
              <w:r w:rsidRPr="006F2E37">
                <w:rPr>
                  <w:rFonts w:ascii="Times New Roman" w:hAnsi="Times New Roman" w:cs="Times New Roman"/>
                  <w:sz w:val="24"/>
                </w:rPr>
                <w:t>Si</w:t>
              </w:r>
            </w:ins>
          </w:p>
        </w:tc>
      </w:tr>
      <w:tr w:rsidR="00715F0C" w:rsidRPr="006F2E37" w14:paraId="5E3F2EF4" w14:textId="77777777" w:rsidTr="00715F0C">
        <w:trPr>
          <w:ins w:id="9137" w:author="José Emilio Peñaherrera Morán" w:date="2018-05-18T11:56:00Z"/>
        </w:trPr>
        <w:tc>
          <w:tcPr>
            <w:tcW w:w="2263" w:type="dxa"/>
          </w:tcPr>
          <w:p w14:paraId="03F8714F" w14:textId="77777777" w:rsidR="00715F0C" w:rsidRPr="006F2E37" w:rsidRDefault="00715F0C" w:rsidP="00715F0C">
            <w:pPr>
              <w:jc w:val="both"/>
              <w:rPr>
                <w:ins w:id="9138" w:author="José Emilio Peñaherrera Morán" w:date="2018-05-18T11:56:00Z"/>
                <w:rFonts w:ascii="Times New Roman" w:hAnsi="Times New Roman" w:cs="Times New Roman"/>
                <w:sz w:val="24"/>
              </w:rPr>
            </w:pPr>
            <w:ins w:id="9139" w:author="José Emilio Peñaherrera Morán" w:date="2018-05-18T11:56:00Z">
              <w:r w:rsidRPr="006F2E37">
                <w:rPr>
                  <w:rFonts w:ascii="Times New Roman" w:hAnsi="Times New Roman" w:cs="Times New Roman"/>
                  <w:sz w:val="24"/>
                </w:rPr>
                <w:t>Herramientas de Publicación</w:t>
              </w:r>
            </w:ins>
          </w:p>
        </w:tc>
        <w:tc>
          <w:tcPr>
            <w:tcW w:w="4820" w:type="dxa"/>
          </w:tcPr>
          <w:p w14:paraId="6D1F9C31" w14:textId="77777777" w:rsidR="00715F0C" w:rsidRPr="006F2E37" w:rsidRDefault="00715F0C" w:rsidP="00715F0C">
            <w:pPr>
              <w:jc w:val="both"/>
              <w:rPr>
                <w:ins w:id="9140" w:author="José Emilio Peñaherrera Morán" w:date="2018-05-18T11:56:00Z"/>
                <w:rFonts w:ascii="Times New Roman" w:hAnsi="Times New Roman" w:cs="Times New Roman"/>
                <w:sz w:val="24"/>
              </w:rPr>
            </w:pPr>
            <w:ins w:id="9141" w:author="José Emilio Peñaherrera Morán" w:date="2018-05-18T11:56:00Z">
              <w:r w:rsidRPr="006F2E37">
                <w:rPr>
                  <w:rFonts w:ascii="Times New Roman" w:hAnsi="Times New Roman" w:cs="Times New Roman"/>
                  <w:sz w:val="24"/>
                </w:rPr>
                <w:t>Para la creación de post cuenta con una herramienta para la edición y ´publicación.</w:t>
              </w:r>
            </w:ins>
          </w:p>
        </w:tc>
        <w:tc>
          <w:tcPr>
            <w:tcW w:w="1411" w:type="dxa"/>
          </w:tcPr>
          <w:p w14:paraId="70B8025A" w14:textId="77777777" w:rsidR="00715F0C" w:rsidRPr="006F2E37" w:rsidRDefault="00715F0C" w:rsidP="00715F0C">
            <w:pPr>
              <w:jc w:val="both"/>
              <w:rPr>
                <w:ins w:id="9142" w:author="José Emilio Peñaherrera Morán" w:date="2018-05-18T11:56:00Z"/>
                <w:rFonts w:ascii="Times New Roman" w:hAnsi="Times New Roman" w:cs="Times New Roman"/>
                <w:sz w:val="24"/>
              </w:rPr>
            </w:pPr>
            <w:ins w:id="9143" w:author="José Emilio Peñaherrera Morán" w:date="2018-05-18T11:56:00Z">
              <w:r w:rsidRPr="006F2E37">
                <w:rPr>
                  <w:rFonts w:ascii="Times New Roman" w:hAnsi="Times New Roman" w:cs="Times New Roman"/>
                  <w:sz w:val="24"/>
                </w:rPr>
                <w:t>Si</w:t>
              </w:r>
            </w:ins>
          </w:p>
        </w:tc>
      </w:tr>
      <w:tr w:rsidR="00715F0C" w:rsidRPr="006F2E37" w14:paraId="2579CD90" w14:textId="77777777" w:rsidTr="00715F0C">
        <w:trPr>
          <w:ins w:id="9144" w:author="José Emilio Peñaherrera Morán" w:date="2018-05-18T11:56:00Z"/>
        </w:trPr>
        <w:tc>
          <w:tcPr>
            <w:tcW w:w="2263" w:type="dxa"/>
          </w:tcPr>
          <w:p w14:paraId="38F93503" w14:textId="77777777" w:rsidR="00715F0C" w:rsidRPr="006F2E37" w:rsidRDefault="00715F0C" w:rsidP="00715F0C">
            <w:pPr>
              <w:jc w:val="both"/>
              <w:rPr>
                <w:ins w:id="9145" w:author="José Emilio Peñaherrera Morán" w:date="2018-05-18T11:56:00Z"/>
                <w:rFonts w:ascii="Times New Roman" w:hAnsi="Times New Roman" w:cs="Times New Roman"/>
                <w:sz w:val="24"/>
              </w:rPr>
            </w:pPr>
            <w:ins w:id="9146" w:author="José Emilio Peñaherrera Morán" w:date="2018-05-18T11:56:00Z">
              <w:r w:rsidRPr="006F2E37">
                <w:rPr>
                  <w:rFonts w:ascii="Times New Roman" w:hAnsi="Times New Roman" w:cs="Times New Roman"/>
                  <w:sz w:val="24"/>
                </w:rPr>
                <w:t>Usuarios</w:t>
              </w:r>
            </w:ins>
          </w:p>
        </w:tc>
        <w:tc>
          <w:tcPr>
            <w:tcW w:w="4820" w:type="dxa"/>
          </w:tcPr>
          <w:p w14:paraId="4B737CEB" w14:textId="77777777" w:rsidR="00715F0C" w:rsidRPr="006F2E37" w:rsidRDefault="00715F0C" w:rsidP="00715F0C">
            <w:pPr>
              <w:jc w:val="both"/>
              <w:rPr>
                <w:ins w:id="9147" w:author="José Emilio Peñaherrera Morán" w:date="2018-05-18T11:56:00Z"/>
                <w:rFonts w:ascii="Times New Roman" w:hAnsi="Times New Roman" w:cs="Times New Roman"/>
                <w:sz w:val="24"/>
              </w:rPr>
            </w:pPr>
            <w:ins w:id="9148" w:author="José Emilio Peñaherrera Morán" w:date="2018-05-18T11:56:00Z">
              <w:r w:rsidRPr="006F2E37">
                <w:rPr>
                  <w:rFonts w:ascii="Times New Roman" w:hAnsi="Times New Roman" w:cs="Times New Roman"/>
                  <w:sz w:val="24"/>
                </w:rPr>
                <w:t>Para los usuarios permite definir el nombre, rol y permisos.</w:t>
              </w:r>
            </w:ins>
          </w:p>
        </w:tc>
        <w:tc>
          <w:tcPr>
            <w:tcW w:w="1411" w:type="dxa"/>
          </w:tcPr>
          <w:p w14:paraId="288C327E" w14:textId="77777777" w:rsidR="00715F0C" w:rsidRPr="006F2E37" w:rsidRDefault="00715F0C" w:rsidP="00715F0C">
            <w:pPr>
              <w:jc w:val="both"/>
              <w:rPr>
                <w:ins w:id="9149" w:author="José Emilio Peñaherrera Morán" w:date="2018-05-18T11:56:00Z"/>
                <w:rFonts w:ascii="Times New Roman" w:hAnsi="Times New Roman" w:cs="Times New Roman"/>
                <w:sz w:val="24"/>
              </w:rPr>
            </w:pPr>
            <w:ins w:id="9150" w:author="José Emilio Peñaherrera Morán" w:date="2018-05-18T11:56:00Z">
              <w:r w:rsidRPr="006F2E37">
                <w:rPr>
                  <w:rFonts w:ascii="Times New Roman" w:hAnsi="Times New Roman" w:cs="Times New Roman"/>
                  <w:sz w:val="24"/>
                </w:rPr>
                <w:t>Si</w:t>
              </w:r>
            </w:ins>
          </w:p>
        </w:tc>
      </w:tr>
      <w:tr w:rsidR="00715F0C" w:rsidRPr="006F2E37" w14:paraId="2EACE16D" w14:textId="77777777" w:rsidTr="00715F0C">
        <w:trPr>
          <w:ins w:id="9151" w:author="José Emilio Peñaherrera Morán" w:date="2018-05-18T11:56:00Z"/>
        </w:trPr>
        <w:tc>
          <w:tcPr>
            <w:tcW w:w="2263" w:type="dxa"/>
          </w:tcPr>
          <w:p w14:paraId="4CCFD338" w14:textId="77777777" w:rsidR="00715F0C" w:rsidRPr="006F2E37" w:rsidRDefault="00715F0C" w:rsidP="00715F0C">
            <w:pPr>
              <w:jc w:val="both"/>
              <w:rPr>
                <w:ins w:id="9152" w:author="José Emilio Peñaherrera Morán" w:date="2018-05-18T11:56:00Z"/>
                <w:rFonts w:ascii="Times New Roman" w:hAnsi="Times New Roman" w:cs="Times New Roman"/>
                <w:sz w:val="24"/>
              </w:rPr>
            </w:pPr>
            <w:ins w:id="9153" w:author="José Emilio Peñaherrera Morán" w:date="2018-05-18T11:56:00Z">
              <w:r w:rsidRPr="006F2E37">
                <w:rPr>
                  <w:rFonts w:ascii="Times New Roman" w:hAnsi="Times New Roman" w:cs="Times New Roman"/>
                  <w:sz w:val="24"/>
                </w:rPr>
                <w:t>Contenido Multimedia</w:t>
              </w:r>
            </w:ins>
          </w:p>
        </w:tc>
        <w:tc>
          <w:tcPr>
            <w:tcW w:w="4820" w:type="dxa"/>
          </w:tcPr>
          <w:p w14:paraId="5BE6F73D" w14:textId="77777777" w:rsidR="00715F0C" w:rsidRPr="006F2E37" w:rsidRDefault="00715F0C" w:rsidP="00715F0C">
            <w:pPr>
              <w:jc w:val="both"/>
              <w:rPr>
                <w:ins w:id="9154" w:author="José Emilio Peñaherrera Morán" w:date="2018-05-18T11:56:00Z"/>
                <w:rFonts w:ascii="Times New Roman" w:hAnsi="Times New Roman" w:cs="Times New Roman"/>
                <w:sz w:val="24"/>
              </w:rPr>
            </w:pPr>
            <w:ins w:id="9155" w:author="José Emilio Peñaherrera Morán" w:date="2018-05-18T11:56:00Z">
              <w:r w:rsidRPr="006F2E37">
                <w:rPr>
                  <w:rFonts w:ascii="Times New Roman" w:hAnsi="Times New Roman" w:cs="Times New Roman"/>
                  <w:sz w:val="24"/>
                </w:rPr>
                <w:t>Cuenta con un sistema de carga y gestión de contenido multimedia.</w:t>
              </w:r>
            </w:ins>
          </w:p>
        </w:tc>
        <w:tc>
          <w:tcPr>
            <w:tcW w:w="1411" w:type="dxa"/>
          </w:tcPr>
          <w:p w14:paraId="46A7CE94" w14:textId="77777777" w:rsidR="00715F0C" w:rsidRPr="006F2E37" w:rsidRDefault="00715F0C" w:rsidP="00715F0C">
            <w:pPr>
              <w:jc w:val="both"/>
              <w:rPr>
                <w:ins w:id="9156" w:author="José Emilio Peñaherrera Morán" w:date="2018-05-18T11:56:00Z"/>
                <w:rFonts w:ascii="Times New Roman" w:hAnsi="Times New Roman" w:cs="Times New Roman"/>
                <w:sz w:val="24"/>
              </w:rPr>
            </w:pPr>
            <w:ins w:id="9157" w:author="José Emilio Peñaherrera Morán" w:date="2018-05-18T11:56:00Z">
              <w:r w:rsidRPr="006F2E37">
                <w:rPr>
                  <w:rFonts w:ascii="Times New Roman" w:hAnsi="Times New Roman" w:cs="Times New Roman"/>
                  <w:sz w:val="24"/>
                </w:rPr>
                <w:t>Si</w:t>
              </w:r>
            </w:ins>
          </w:p>
        </w:tc>
      </w:tr>
      <w:tr w:rsidR="00715F0C" w:rsidRPr="006F2E37" w14:paraId="23897F23" w14:textId="77777777" w:rsidTr="00715F0C">
        <w:trPr>
          <w:ins w:id="9158" w:author="José Emilio Peñaherrera Morán" w:date="2018-05-18T11:56:00Z"/>
        </w:trPr>
        <w:tc>
          <w:tcPr>
            <w:tcW w:w="2263" w:type="dxa"/>
          </w:tcPr>
          <w:p w14:paraId="3950EE63" w14:textId="77777777" w:rsidR="00715F0C" w:rsidRPr="006F2E37" w:rsidRDefault="00715F0C" w:rsidP="00715F0C">
            <w:pPr>
              <w:jc w:val="both"/>
              <w:rPr>
                <w:ins w:id="9159" w:author="José Emilio Peñaherrera Morán" w:date="2018-05-18T11:56:00Z"/>
                <w:rFonts w:ascii="Times New Roman" w:hAnsi="Times New Roman" w:cs="Times New Roman"/>
                <w:sz w:val="24"/>
              </w:rPr>
            </w:pPr>
            <w:ins w:id="9160" w:author="José Emilio Peñaherrera Morán" w:date="2018-05-18T11:56:00Z">
              <w:r w:rsidRPr="006F2E37">
                <w:rPr>
                  <w:rFonts w:ascii="Times New Roman" w:hAnsi="Times New Roman" w:cs="Times New Roman"/>
                  <w:sz w:val="24"/>
                </w:rPr>
                <w:t>Estándares</w:t>
              </w:r>
            </w:ins>
          </w:p>
        </w:tc>
        <w:tc>
          <w:tcPr>
            <w:tcW w:w="4820" w:type="dxa"/>
          </w:tcPr>
          <w:p w14:paraId="70D612FF" w14:textId="77777777" w:rsidR="00715F0C" w:rsidRPr="006F2E37" w:rsidRDefault="00715F0C" w:rsidP="00715F0C">
            <w:pPr>
              <w:jc w:val="both"/>
              <w:rPr>
                <w:ins w:id="9161" w:author="José Emilio Peñaherrera Morán" w:date="2018-05-18T11:56:00Z"/>
                <w:rFonts w:ascii="Times New Roman" w:hAnsi="Times New Roman" w:cs="Times New Roman"/>
                <w:sz w:val="24"/>
              </w:rPr>
            </w:pPr>
            <w:ins w:id="9162" w:author="José Emilio Peñaherrera Morán" w:date="2018-05-18T11:56:00Z">
              <w:r w:rsidRPr="006F2E37">
                <w:rPr>
                  <w:rFonts w:ascii="Times New Roman" w:hAnsi="Times New Roman" w:cs="Times New Roman"/>
                  <w:sz w:val="24"/>
                </w:rPr>
                <w:t>Cumple los estándares para trabajar en cualquier navegador.</w:t>
              </w:r>
            </w:ins>
          </w:p>
        </w:tc>
        <w:tc>
          <w:tcPr>
            <w:tcW w:w="1411" w:type="dxa"/>
          </w:tcPr>
          <w:p w14:paraId="5FA3A1F8" w14:textId="77777777" w:rsidR="00715F0C" w:rsidRPr="006F2E37" w:rsidRDefault="00715F0C" w:rsidP="00715F0C">
            <w:pPr>
              <w:jc w:val="both"/>
              <w:rPr>
                <w:ins w:id="9163" w:author="José Emilio Peñaherrera Morán" w:date="2018-05-18T11:56:00Z"/>
                <w:rFonts w:ascii="Times New Roman" w:hAnsi="Times New Roman" w:cs="Times New Roman"/>
                <w:sz w:val="24"/>
              </w:rPr>
            </w:pPr>
            <w:ins w:id="9164" w:author="José Emilio Peñaherrera Morán" w:date="2018-05-18T11:56:00Z">
              <w:r w:rsidRPr="006F2E37">
                <w:rPr>
                  <w:rFonts w:ascii="Times New Roman" w:hAnsi="Times New Roman" w:cs="Times New Roman"/>
                  <w:sz w:val="24"/>
                </w:rPr>
                <w:t>Si</w:t>
              </w:r>
            </w:ins>
          </w:p>
        </w:tc>
      </w:tr>
      <w:tr w:rsidR="00715F0C" w:rsidRPr="006F2E37" w14:paraId="54C569D5" w14:textId="77777777" w:rsidTr="00715F0C">
        <w:trPr>
          <w:ins w:id="9165" w:author="José Emilio Peñaherrera Morán" w:date="2018-05-18T11:56:00Z"/>
        </w:trPr>
        <w:tc>
          <w:tcPr>
            <w:tcW w:w="2263" w:type="dxa"/>
          </w:tcPr>
          <w:p w14:paraId="6CDF2599" w14:textId="77777777" w:rsidR="00715F0C" w:rsidRPr="006F2E37" w:rsidRDefault="00715F0C" w:rsidP="00715F0C">
            <w:pPr>
              <w:jc w:val="both"/>
              <w:rPr>
                <w:ins w:id="9166" w:author="José Emilio Peñaherrera Morán" w:date="2018-05-18T11:56:00Z"/>
                <w:rFonts w:ascii="Times New Roman" w:hAnsi="Times New Roman" w:cs="Times New Roman"/>
                <w:sz w:val="24"/>
              </w:rPr>
            </w:pPr>
            <w:ins w:id="9167" w:author="José Emilio Peñaherrera Morán" w:date="2018-05-18T11:56:00Z">
              <w:r w:rsidRPr="006F2E37">
                <w:rPr>
                  <w:rFonts w:ascii="Times New Roman" w:hAnsi="Times New Roman" w:cs="Times New Roman"/>
                  <w:sz w:val="24"/>
                </w:rPr>
                <w:lastRenderedPageBreak/>
                <w:t>Temas</w:t>
              </w:r>
            </w:ins>
          </w:p>
        </w:tc>
        <w:tc>
          <w:tcPr>
            <w:tcW w:w="4820" w:type="dxa"/>
          </w:tcPr>
          <w:p w14:paraId="47B24E26" w14:textId="77777777" w:rsidR="00715F0C" w:rsidRPr="006F2E37" w:rsidRDefault="00715F0C" w:rsidP="00715F0C">
            <w:pPr>
              <w:jc w:val="both"/>
              <w:rPr>
                <w:ins w:id="9168" w:author="José Emilio Peñaherrera Morán" w:date="2018-05-18T11:56:00Z"/>
                <w:rFonts w:ascii="Times New Roman" w:hAnsi="Times New Roman" w:cs="Times New Roman"/>
                <w:sz w:val="24"/>
              </w:rPr>
            </w:pPr>
            <w:ins w:id="9169" w:author="José Emilio Peñaherrera Morán" w:date="2018-05-18T11:56:00Z">
              <w:r w:rsidRPr="006F2E37">
                <w:rPr>
                  <w:rFonts w:ascii="Times New Roman" w:hAnsi="Times New Roman" w:cs="Times New Roman"/>
                  <w:sz w:val="24"/>
                </w:rPr>
                <w:t>Tiene un catálogo limitado de temas.</w:t>
              </w:r>
            </w:ins>
          </w:p>
        </w:tc>
        <w:tc>
          <w:tcPr>
            <w:tcW w:w="1411" w:type="dxa"/>
          </w:tcPr>
          <w:p w14:paraId="1E6CF37B" w14:textId="77777777" w:rsidR="00715F0C" w:rsidRPr="006F2E37" w:rsidRDefault="00715F0C" w:rsidP="00715F0C">
            <w:pPr>
              <w:jc w:val="both"/>
              <w:rPr>
                <w:ins w:id="9170" w:author="José Emilio Peñaherrera Morán" w:date="2018-05-18T11:56:00Z"/>
                <w:rFonts w:ascii="Times New Roman" w:hAnsi="Times New Roman" w:cs="Times New Roman"/>
                <w:sz w:val="24"/>
              </w:rPr>
            </w:pPr>
            <w:ins w:id="9171" w:author="José Emilio Peñaherrera Morán" w:date="2018-05-18T11:56:00Z">
              <w:r w:rsidRPr="006F2E37">
                <w:rPr>
                  <w:rFonts w:ascii="Times New Roman" w:hAnsi="Times New Roman" w:cs="Times New Roman"/>
                  <w:sz w:val="24"/>
                </w:rPr>
                <w:t>Si</w:t>
              </w:r>
            </w:ins>
          </w:p>
        </w:tc>
      </w:tr>
      <w:tr w:rsidR="00715F0C" w:rsidRPr="006F2E37" w14:paraId="10163A7F" w14:textId="77777777" w:rsidTr="00715F0C">
        <w:trPr>
          <w:ins w:id="9172" w:author="José Emilio Peñaherrera Morán" w:date="2018-05-18T11:56:00Z"/>
        </w:trPr>
        <w:tc>
          <w:tcPr>
            <w:tcW w:w="2263" w:type="dxa"/>
          </w:tcPr>
          <w:p w14:paraId="3479FA67" w14:textId="77777777" w:rsidR="00715F0C" w:rsidRPr="006F2E37" w:rsidRDefault="00715F0C" w:rsidP="00715F0C">
            <w:pPr>
              <w:jc w:val="both"/>
              <w:rPr>
                <w:ins w:id="9173" w:author="José Emilio Peñaherrera Morán" w:date="2018-05-18T11:56:00Z"/>
                <w:rFonts w:ascii="Times New Roman" w:hAnsi="Times New Roman" w:cs="Times New Roman"/>
                <w:sz w:val="24"/>
              </w:rPr>
            </w:pPr>
            <w:proofErr w:type="spellStart"/>
            <w:ins w:id="9174" w:author="José Emilio Peñaherrera Morán" w:date="2018-05-18T11:56:00Z">
              <w:r w:rsidRPr="006F2E37">
                <w:rPr>
                  <w:rFonts w:ascii="Times New Roman" w:hAnsi="Times New Roman" w:cs="Times New Roman"/>
                  <w:sz w:val="24"/>
                </w:rPr>
                <w:t>Plugins</w:t>
              </w:r>
              <w:proofErr w:type="spellEnd"/>
            </w:ins>
          </w:p>
        </w:tc>
        <w:tc>
          <w:tcPr>
            <w:tcW w:w="4820" w:type="dxa"/>
          </w:tcPr>
          <w:p w14:paraId="46881C15" w14:textId="77777777" w:rsidR="00715F0C" w:rsidRPr="006F2E37" w:rsidRDefault="00715F0C" w:rsidP="00715F0C">
            <w:pPr>
              <w:jc w:val="both"/>
              <w:rPr>
                <w:ins w:id="9175" w:author="José Emilio Peñaherrera Morán" w:date="2018-05-18T11:56:00Z"/>
                <w:rFonts w:ascii="Times New Roman" w:hAnsi="Times New Roman" w:cs="Times New Roman"/>
                <w:sz w:val="24"/>
              </w:rPr>
            </w:pPr>
            <w:ins w:id="9176" w:author="José Emilio Peñaherrera Morán" w:date="2018-05-18T11:56:00Z">
              <w:r w:rsidRPr="006F2E37">
                <w:rPr>
                  <w:rFonts w:ascii="Times New Roman" w:hAnsi="Times New Roman" w:cs="Times New Roman"/>
                  <w:sz w:val="24"/>
                </w:rPr>
                <w:t xml:space="preserve">Cuenta con un catálogo de </w:t>
              </w:r>
              <w:proofErr w:type="spellStart"/>
              <w:r w:rsidRPr="006F2E37">
                <w:rPr>
                  <w:rFonts w:ascii="Times New Roman" w:hAnsi="Times New Roman" w:cs="Times New Roman"/>
                  <w:sz w:val="24"/>
                </w:rPr>
                <w:t>plugins</w:t>
              </w:r>
              <w:proofErr w:type="spellEnd"/>
              <w:r w:rsidRPr="006F2E37">
                <w:rPr>
                  <w:rFonts w:ascii="Times New Roman" w:hAnsi="Times New Roman" w:cs="Times New Roman"/>
                  <w:sz w:val="24"/>
                </w:rPr>
                <w:t>.</w:t>
              </w:r>
            </w:ins>
          </w:p>
        </w:tc>
        <w:tc>
          <w:tcPr>
            <w:tcW w:w="1411" w:type="dxa"/>
          </w:tcPr>
          <w:p w14:paraId="6EAA2339" w14:textId="77777777" w:rsidR="00715F0C" w:rsidRPr="006F2E37" w:rsidRDefault="00715F0C" w:rsidP="00715F0C">
            <w:pPr>
              <w:jc w:val="both"/>
              <w:rPr>
                <w:ins w:id="9177" w:author="José Emilio Peñaherrera Morán" w:date="2018-05-18T11:56:00Z"/>
                <w:rFonts w:ascii="Times New Roman" w:hAnsi="Times New Roman" w:cs="Times New Roman"/>
                <w:sz w:val="24"/>
              </w:rPr>
            </w:pPr>
            <w:ins w:id="9178" w:author="José Emilio Peñaherrera Morán" w:date="2018-05-18T11:56:00Z">
              <w:r w:rsidRPr="006F2E37">
                <w:rPr>
                  <w:rFonts w:ascii="Times New Roman" w:hAnsi="Times New Roman" w:cs="Times New Roman"/>
                  <w:sz w:val="24"/>
                </w:rPr>
                <w:t>Si</w:t>
              </w:r>
            </w:ins>
          </w:p>
        </w:tc>
      </w:tr>
      <w:tr w:rsidR="00715F0C" w:rsidRPr="006F2E37" w14:paraId="30719377" w14:textId="77777777" w:rsidTr="00715F0C">
        <w:trPr>
          <w:ins w:id="9179" w:author="José Emilio Peñaherrera Morán" w:date="2018-05-18T11:56:00Z"/>
        </w:trPr>
        <w:tc>
          <w:tcPr>
            <w:tcW w:w="2263" w:type="dxa"/>
          </w:tcPr>
          <w:p w14:paraId="3FCEC61F" w14:textId="77777777" w:rsidR="00715F0C" w:rsidRPr="006F2E37" w:rsidRDefault="00715F0C" w:rsidP="00715F0C">
            <w:pPr>
              <w:jc w:val="both"/>
              <w:rPr>
                <w:ins w:id="9180" w:author="José Emilio Peñaherrera Morán" w:date="2018-05-18T11:56:00Z"/>
                <w:rFonts w:ascii="Times New Roman" w:hAnsi="Times New Roman" w:cs="Times New Roman"/>
                <w:sz w:val="24"/>
              </w:rPr>
            </w:pPr>
            <w:ins w:id="9181" w:author="José Emilio Peñaherrera Morán" w:date="2018-05-18T11:56:00Z">
              <w:r w:rsidRPr="006F2E37">
                <w:rPr>
                  <w:rFonts w:ascii="Times New Roman" w:hAnsi="Times New Roman" w:cs="Times New Roman"/>
                  <w:sz w:val="24"/>
                </w:rPr>
                <w:t>SEO</w:t>
              </w:r>
            </w:ins>
          </w:p>
        </w:tc>
        <w:tc>
          <w:tcPr>
            <w:tcW w:w="4820" w:type="dxa"/>
          </w:tcPr>
          <w:p w14:paraId="7A935EA3" w14:textId="77777777" w:rsidR="00715F0C" w:rsidRPr="006F2E37" w:rsidRDefault="00715F0C" w:rsidP="00715F0C">
            <w:pPr>
              <w:jc w:val="both"/>
              <w:rPr>
                <w:ins w:id="9182" w:author="José Emilio Peñaherrera Morán" w:date="2018-05-18T11:56:00Z"/>
                <w:rFonts w:ascii="Times New Roman" w:hAnsi="Times New Roman" w:cs="Times New Roman"/>
                <w:sz w:val="24"/>
              </w:rPr>
            </w:pPr>
            <w:ins w:id="9183" w:author="José Emilio Peñaherrera Morán" w:date="2018-05-18T11:56:00Z">
              <w:r w:rsidRPr="006F2E37">
                <w:rPr>
                  <w:rFonts w:ascii="Times New Roman" w:hAnsi="Times New Roman" w:cs="Times New Roman"/>
                  <w:sz w:val="24"/>
                </w:rPr>
                <w:t>Cuenta con herramientas propias del CMS para SEO.</w:t>
              </w:r>
            </w:ins>
          </w:p>
        </w:tc>
        <w:tc>
          <w:tcPr>
            <w:tcW w:w="1411" w:type="dxa"/>
          </w:tcPr>
          <w:p w14:paraId="02A28915" w14:textId="77777777" w:rsidR="00715F0C" w:rsidRPr="006F2E37" w:rsidRDefault="00715F0C" w:rsidP="00715F0C">
            <w:pPr>
              <w:jc w:val="both"/>
              <w:rPr>
                <w:ins w:id="9184" w:author="José Emilio Peñaherrera Morán" w:date="2018-05-18T11:56:00Z"/>
                <w:rFonts w:ascii="Times New Roman" w:hAnsi="Times New Roman" w:cs="Times New Roman"/>
                <w:sz w:val="24"/>
              </w:rPr>
            </w:pPr>
            <w:ins w:id="9185" w:author="José Emilio Peñaherrera Morán" w:date="2018-05-18T11:56:00Z">
              <w:r w:rsidRPr="006F2E37">
                <w:rPr>
                  <w:rFonts w:ascii="Times New Roman" w:hAnsi="Times New Roman" w:cs="Times New Roman"/>
                  <w:sz w:val="24"/>
                </w:rPr>
                <w:t>Si</w:t>
              </w:r>
            </w:ins>
          </w:p>
        </w:tc>
      </w:tr>
      <w:tr w:rsidR="00715F0C" w:rsidRPr="006F2E37" w14:paraId="4DCCC5C7" w14:textId="77777777" w:rsidTr="00715F0C">
        <w:trPr>
          <w:ins w:id="9186" w:author="José Emilio Peñaherrera Morán" w:date="2018-05-18T11:56:00Z"/>
        </w:trPr>
        <w:tc>
          <w:tcPr>
            <w:tcW w:w="2263" w:type="dxa"/>
          </w:tcPr>
          <w:p w14:paraId="103315DA" w14:textId="77777777" w:rsidR="00715F0C" w:rsidRPr="006F2E37" w:rsidRDefault="00715F0C" w:rsidP="00715F0C">
            <w:pPr>
              <w:jc w:val="both"/>
              <w:rPr>
                <w:ins w:id="9187" w:author="José Emilio Peñaherrera Morán" w:date="2018-05-18T11:56:00Z"/>
                <w:rFonts w:ascii="Times New Roman" w:hAnsi="Times New Roman" w:cs="Times New Roman"/>
                <w:sz w:val="24"/>
              </w:rPr>
            </w:pPr>
            <w:ins w:id="9188" w:author="José Emilio Peñaherrera Morán" w:date="2018-05-18T11:56:00Z">
              <w:r w:rsidRPr="006F2E37">
                <w:rPr>
                  <w:rFonts w:ascii="Times New Roman" w:hAnsi="Times New Roman" w:cs="Times New Roman"/>
                  <w:sz w:val="24"/>
                </w:rPr>
                <w:t>Multilenguaje</w:t>
              </w:r>
            </w:ins>
          </w:p>
        </w:tc>
        <w:tc>
          <w:tcPr>
            <w:tcW w:w="4820" w:type="dxa"/>
          </w:tcPr>
          <w:p w14:paraId="12D9F99B" w14:textId="77777777" w:rsidR="00715F0C" w:rsidRPr="006F2E37" w:rsidRDefault="00715F0C" w:rsidP="00715F0C">
            <w:pPr>
              <w:jc w:val="both"/>
              <w:rPr>
                <w:ins w:id="9189" w:author="José Emilio Peñaherrera Morán" w:date="2018-05-18T11:56:00Z"/>
                <w:rFonts w:ascii="Times New Roman" w:hAnsi="Times New Roman" w:cs="Times New Roman"/>
                <w:sz w:val="24"/>
              </w:rPr>
            </w:pPr>
            <w:ins w:id="9190" w:author="José Emilio Peñaherrera Morán" w:date="2018-05-18T11:56:00Z">
              <w:r w:rsidRPr="006F2E37">
                <w:rPr>
                  <w:rFonts w:ascii="Times New Roman" w:hAnsi="Times New Roman" w:cs="Times New Roman"/>
                  <w:sz w:val="24"/>
                </w:rPr>
                <w:t>Está construido en varios idiomas.</w:t>
              </w:r>
            </w:ins>
          </w:p>
        </w:tc>
        <w:tc>
          <w:tcPr>
            <w:tcW w:w="1411" w:type="dxa"/>
          </w:tcPr>
          <w:p w14:paraId="4F4965A2" w14:textId="77777777" w:rsidR="00715F0C" w:rsidRPr="006F2E37" w:rsidRDefault="00715F0C" w:rsidP="00715F0C">
            <w:pPr>
              <w:jc w:val="both"/>
              <w:rPr>
                <w:ins w:id="9191" w:author="José Emilio Peñaherrera Morán" w:date="2018-05-18T11:56:00Z"/>
                <w:rFonts w:ascii="Times New Roman" w:hAnsi="Times New Roman" w:cs="Times New Roman"/>
                <w:sz w:val="24"/>
              </w:rPr>
            </w:pPr>
            <w:ins w:id="9192" w:author="José Emilio Peñaherrera Morán" w:date="2018-05-18T11:56:00Z">
              <w:r w:rsidRPr="006F2E37">
                <w:rPr>
                  <w:rFonts w:ascii="Times New Roman" w:hAnsi="Times New Roman" w:cs="Times New Roman"/>
                  <w:sz w:val="24"/>
                </w:rPr>
                <w:t>Si</w:t>
              </w:r>
            </w:ins>
          </w:p>
        </w:tc>
      </w:tr>
      <w:tr w:rsidR="00715F0C" w:rsidRPr="006F2E37" w14:paraId="15A3F389" w14:textId="77777777" w:rsidTr="00715F0C">
        <w:trPr>
          <w:ins w:id="9193" w:author="José Emilio Peñaherrera Morán" w:date="2018-05-18T11:56:00Z"/>
        </w:trPr>
        <w:tc>
          <w:tcPr>
            <w:tcW w:w="2263" w:type="dxa"/>
          </w:tcPr>
          <w:p w14:paraId="43CC3989" w14:textId="77777777" w:rsidR="00715F0C" w:rsidRPr="006F2E37" w:rsidRDefault="00715F0C" w:rsidP="00715F0C">
            <w:pPr>
              <w:jc w:val="both"/>
              <w:rPr>
                <w:ins w:id="9194" w:author="José Emilio Peñaherrera Morán" w:date="2018-05-18T11:56:00Z"/>
                <w:rFonts w:ascii="Times New Roman" w:hAnsi="Times New Roman" w:cs="Times New Roman"/>
                <w:sz w:val="24"/>
              </w:rPr>
            </w:pPr>
            <w:ins w:id="9195" w:author="José Emilio Peñaherrera Morán" w:date="2018-05-18T11:56:00Z">
              <w:r w:rsidRPr="006F2E37">
                <w:rPr>
                  <w:rFonts w:ascii="Times New Roman" w:hAnsi="Times New Roman" w:cs="Times New Roman"/>
                  <w:sz w:val="24"/>
                </w:rPr>
                <w:t>Licencia</w:t>
              </w:r>
            </w:ins>
          </w:p>
        </w:tc>
        <w:tc>
          <w:tcPr>
            <w:tcW w:w="4820" w:type="dxa"/>
          </w:tcPr>
          <w:p w14:paraId="0CC8193C" w14:textId="77777777" w:rsidR="00715F0C" w:rsidRPr="006F2E37" w:rsidRDefault="00715F0C" w:rsidP="00715F0C">
            <w:pPr>
              <w:jc w:val="both"/>
              <w:rPr>
                <w:ins w:id="9196" w:author="José Emilio Peñaherrera Morán" w:date="2018-05-18T11:56:00Z"/>
                <w:rFonts w:ascii="Times New Roman" w:hAnsi="Times New Roman" w:cs="Times New Roman"/>
                <w:sz w:val="24"/>
              </w:rPr>
            </w:pPr>
            <w:ins w:id="9197" w:author="José Emilio Peñaherrera Morán" w:date="2018-05-18T11:56:00Z">
              <w:r w:rsidRPr="006F2E37">
                <w:rPr>
                  <w:rFonts w:ascii="Times New Roman" w:hAnsi="Times New Roman" w:cs="Times New Roman"/>
                  <w:sz w:val="24"/>
                </w:rPr>
                <w:t xml:space="preserve">Tipo de licencia es Open </w:t>
              </w:r>
              <w:proofErr w:type="spellStart"/>
              <w:r w:rsidRPr="006F2E37">
                <w:rPr>
                  <w:rFonts w:ascii="Times New Roman" w:hAnsi="Times New Roman" w:cs="Times New Roman"/>
                  <w:sz w:val="24"/>
                </w:rPr>
                <w:t>Source</w:t>
              </w:r>
              <w:proofErr w:type="spellEnd"/>
              <w:r w:rsidRPr="006F2E37">
                <w:rPr>
                  <w:rFonts w:ascii="Times New Roman" w:hAnsi="Times New Roman" w:cs="Times New Roman"/>
                  <w:sz w:val="24"/>
                </w:rPr>
                <w:t>.</w:t>
              </w:r>
            </w:ins>
          </w:p>
        </w:tc>
        <w:tc>
          <w:tcPr>
            <w:tcW w:w="1411" w:type="dxa"/>
          </w:tcPr>
          <w:p w14:paraId="737CCBD1" w14:textId="77777777" w:rsidR="00715F0C" w:rsidRPr="006F2E37" w:rsidRDefault="00715F0C" w:rsidP="00715F0C">
            <w:pPr>
              <w:jc w:val="both"/>
              <w:rPr>
                <w:ins w:id="9198" w:author="José Emilio Peñaherrera Morán" w:date="2018-05-18T11:56:00Z"/>
                <w:rFonts w:ascii="Times New Roman" w:hAnsi="Times New Roman" w:cs="Times New Roman"/>
                <w:sz w:val="24"/>
              </w:rPr>
            </w:pPr>
            <w:ins w:id="9199" w:author="José Emilio Peñaherrera Morán" w:date="2018-05-18T11:56:00Z">
              <w:r w:rsidRPr="006F2E37">
                <w:rPr>
                  <w:rFonts w:ascii="Times New Roman" w:hAnsi="Times New Roman" w:cs="Times New Roman"/>
                  <w:sz w:val="24"/>
                </w:rPr>
                <w:t>Si</w:t>
              </w:r>
            </w:ins>
          </w:p>
        </w:tc>
      </w:tr>
      <w:tr w:rsidR="00715F0C" w:rsidRPr="006F2E37" w14:paraId="609E42E2" w14:textId="77777777" w:rsidTr="00715F0C">
        <w:trPr>
          <w:ins w:id="9200" w:author="José Emilio Peñaherrera Morán" w:date="2018-05-18T11:56:00Z"/>
        </w:trPr>
        <w:tc>
          <w:tcPr>
            <w:tcW w:w="2263" w:type="dxa"/>
          </w:tcPr>
          <w:p w14:paraId="4DC283BE" w14:textId="77777777" w:rsidR="00715F0C" w:rsidRPr="006F2E37" w:rsidRDefault="00715F0C" w:rsidP="00715F0C">
            <w:pPr>
              <w:jc w:val="both"/>
              <w:rPr>
                <w:ins w:id="9201" w:author="José Emilio Peñaherrera Morán" w:date="2018-05-18T11:56:00Z"/>
                <w:rFonts w:ascii="Times New Roman" w:hAnsi="Times New Roman" w:cs="Times New Roman"/>
                <w:sz w:val="24"/>
              </w:rPr>
            </w:pPr>
            <w:ins w:id="9202" w:author="José Emilio Peñaherrera Morán" w:date="2018-05-18T11:56:00Z">
              <w:r w:rsidRPr="006F2E37">
                <w:rPr>
                  <w:rFonts w:ascii="Times New Roman" w:hAnsi="Times New Roman" w:cs="Times New Roman"/>
                  <w:sz w:val="24"/>
                </w:rPr>
                <w:t>Comunidad</w:t>
              </w:r>
            </w:ins>
          </w:p>
        </w:tc>
        <w:tc>
          <w:tcPr>
            <w:tcW w:w="4820" w:type="dxa"/>
          </w:tcPr>
          <w:p w14:paraId="3A44F9F9" w14:textId="77777777" w:rsidR="00715F0C" w:rsidRPr="006F2E37" w:rsidRDefault="00715F0C" w:rsidP="00715F0C">
            <w:pPr>
              <w:jc w:val="both"/>
              <w:rPr>
                <w:ins w:id="9203" w:author="José Emilio Peñaherrera Morán" w:date="2018-05-18T11:56:00Z"/>
                <w:rFonts w:ascii="Times New Roman" w:hAnsi="Times New Roman" w:cs="Times New Roman"/>
                <w:sz w:val="24"/>
              </w:rPr>
            </w:pPr>
            <w:ins w:id="9204" w:author="José Emilio Peñaherrera Morán" w:date="2018-05-18T11:56:00Z">
              <w:r w:rsidRPr="006F2E37">
                <w:rPr>
                  <w:rFonts w:ascii="Times New Roman" w:hAnsi="Times New Roman" w:cs="Times New Roman"/>
                  <w:sz w:val="24"/>
                </w:rPr>
                <w:t>Cuenta con una amplia comunidad para resolver los inconvenientes.</w:t>
              </w:r>
            </w:ins>
          </w:p>
        </w:tc>
        <w:tc>
          <w:tcPr>
            <w:tcW w:w="1411" w:type="dxa"/>
          </w:tcPr>
          <w:p w14:paraId="03369928" w14:textId="77777777" w:rsidR="00715F0C" w:rsidRPr="006F2E37" w:rsidRDefault="00715F0C" w:rsidP="00715F0C">
            <w:pPr>
              <w:jc w:val="both"/>
              <w:rPr>
                <w:ins w:id="9205" w:author="José Emilio Peñaherrera Morán" w:date="2018-05-18T11:56:00Z"/>
                <w:rFonts w:ascii="Times New Roman" w:hAnsi="Times New Roman" w:cs="Times New Roman"/>
                <w:sz w:val="24"/>
              </w:rPr>
            </w:pPr>
            <w:ins w:id="9206" w:author="José Emilio Peñaherrera Morán" w:date="2018-05-18T11:56:00Z">
              <w:r w:rsidRPr="006F2E37">
                <w:rPr>
                  <w:rFonts w:ascii="Times New Roman" w:hAnsi="Times New Roman" w:cs="Times New Roman"/>
                  <w:sz w:val="24"/>
                </w:rPr>
                <w:t>Si</w:t>
              </w:r>
            </w:ins>
          </w:p>
        </w:tc>
      </w:tr>
      <w:tr w:rsidR="00715F0C" w:rsidRPr="006F2E37" w14:paraId="1340CC79" w14:textId="77777777" w:rsidTr="00715F0C">
        <w:trPr>
          <w:ins w:id="9207" w:author="José Emilio Peñaherrera Morán" w:date="2018-05-18T11:56:00Z"/>
        </w:trPr>
        <w:tc>
          <w:tcPr>
            <w:tcW w:w="2263" w:type="dxa"/>
          </w:tcPr>
          <w:p w14:paraId="3278D084" w14:textId="77777777" w:rsidR="00715F0C" w:rsidRPr="006F2E37" w:rsidRDefault="00715F0C" w:rsidP="00715F0C">
            <w:pPr>
              <w:jc w:val="both"/>
              <w:rPr>
                <w:ins w:id="9208" w:author="José Emilio Peñaherrera Morán" w:date="2018-05-18T11:56:00Z"/>
                <w:rFonts w:ascii="Times New Roman" w:hAnsi="Times New Roman" w:cs="Times New Roman"/>
                <w:sz w:val="24"/>
              </w:rPr>
            </w:pPr>
            <w:ins w:id="9209" w:author="José Emilio Peñaherrera Morán" w:date="2018-05-18T11:56:00Z">
              <w:r w:rsidRPr="006F2E37">
                <w:rPr>
                  <w:rFonts w:ascii="Times New Roman" w:hAnsi="Times New Roman" w:cs="Times New Roman"/>
                  <w:sz w:val="24"/>
                </w:rPr>
                <w:t>Importación</w:t>
              </w:r>
            </w:ins>
          </w:p>
        </w:tc>
        <w:tc>
          <w:tcPr>
            <w:tcW w:w="4820" w:type="dxa"/>
          </w:tcPr>
          <w:p w14:paraId="5FE41E76" w14:textId="77777777" w:rsidR="00715F0C" w:rsidRPr="006F2E37" w:rsidRDefault="00715F0C" w:rsidP="00715F0C">
            <w:pPr>
              <w:jc w:val="both"/>
              <w:rPr>
                <w:ins w:id="9210" w:author="José Emilio Peñaherrera Morán" w:date="2018-05-18T11:56:00Z"/>
                <w:rFonts w:ascii="Times New Roman" w:hAnsi="Times New Roman" w:cs="Times New Roman"/>
                <w:sz w:val="24"/>
              </w:rPr>
            </w:pPr>
            <w:ins w:id="9211" w:author="José Emilio Peñaherrera Morán" w:date="2018-05-18T11:56:00Z">
              <w:r w:rsidRPr="006F2E37">
                <w:rPr>
                  <w:rFonts w:ascii="Times New Roman" w:hAnsi="Times New Roman" w:cs="Times New Roman"/>
                  <w:sz w:val="24"/>
                </w:rPr>
                <w:t>No menciona.</w:t>
              </w:r>
            </w:ins>
          </w:p>
        </w:tc>
        <w:tc>
          <w:tcPr>
            <w:tcW w:w="1411" w:type="dxa"/>
          </w:tcPr>
          <w:p w14:paraId="4D716BC9" w14:textId="77777777" w:rsidR="00715F0C" w:rsidRPr="006F2E37" w:rsidRDefault="00715F0C" w:rsidP="00715F0C">
            <w:pPr>
              <w:jc w:val="both"/>
              <w:rPr>
                <w:ins w:id="9212" w:author="José Emilio Peñaherrera Morán" w:date="2018-05-18T11:56:00Z"/>
                <w:rFonts w:ascii="Times New Roman" w:hAnsi="Times New Roman" w:cs="Times New Roman"/>
                <w:sz w:val="24"/>
              </w:rPr>
            </w:pPr>
            <w:ins w:id="9213" w:author="José Emilio Peñaherrera Morán" w:date="2018-05-18T11:56:00Z">
              <w:r w:rsidRPr="006F2E37">
                <w:rPr>
                  <w:rFonts w:ascii="Times New Roman" w:hAnsi="Times New Roman" w:cs="Times New Roman"/>
                  <w:sz w:val="24"/>
                </w:rPr>
                <w:t>No</w:t>
              </w:r>
            </w:ins>
          </w:p>
        </w:tc>
      </w:tr>
    </w:tbl>
    <w:p w14:paraId="37F0F841" w14:textId="68771DE2" w:rsidR="00715F0C" w:rsidRPr="006F2E37" w:rsidRDefault="00BE7558">
      <w:pPr>
        <w:pStyle w:val="Descripcin"/>
        <w:spacing w:line="480" w:lineRule="auto"/>
        <w:rPr>
          <w:ins w:id="9214" w:author="José Emilio Peñaherrera Morán" w:date="2018-05-18T11:56:00Z"/>
          <w:rFonts w:ascii="Times New Roman" w:hAnsi="Times New Roman" w:cs="Times New Roman"/>
          <w:sz w:val="24"/>
        </w:rPr>
        <w:pPrChange w:id="9215" w:author="José Emilio Peñaherrera Morán" w:date="2018-07-17T21:08:00Z">
          <w:pPr>
            <w:jc w:val="both"/>
          </w:pPr>
        </w:pPrChange>
      </w:pPr>
      <w:bookmarkStart w:id="9216" w:name="_Toc519626721"/>
      <w:ins w:id="9217" w:author="José Emilio Peñaherrera Morán" w:date="2018-06-12T12:26:00Z">
        <w:r>
          <w:t xml:space="preserve">Tabla </w:t>
        </w:r>
        <w:r>
          <w:fldChar w:fldCharType="begin"/>
        </w:r>
        <w:r>
          <w:instrText xml:space="preserve"> SEQ Tabla \* ARABIC </w:instrText>
        </w:r>
      </w:ins>
      <w:r>
        <w:fldChar w:fldCharType="separate"/>
      </w:r>
      <w:ins w:id="9218" w:author="José Emilio Peñaherrera Morán" w:date="2018-06-12T12:26:00Z">
        <w:r>
          <w:rPr>
            <w:noProof/>
          </w:rPr>
          <w:t>3</w:t>
        </w:r>
        <w:r>
          <w:fldChar w:fldCharType="end"/>
        </w:r>
      </w:ins>
      <w:ins w:id="9219" w:author="José Emilio Peñaherrera Morán" w:date="2018-06-12T12:27:00Z">
        <w:r>
          <w:t xml:space="preserve"> </w:t>
        </w:r>
      </w:ins>
      <w:ins w:id="9220" w:author="José Emilio Peñaherrera Morán" w:date="2018-06-12T12:26:00Z">
        <w:r>
          <w:t xml:space="preserve">Variables de Análisis Drupal </w:t>
        </w:r>
        <w:r w:rsidRPr="00AA264A">
          <w:t>(Morán, 2018).</w:t>
        </w:r>
      </w:ins>
      <w:bookmarkEnd w:id="9216"/>
    </w:p>
    <w:p w14:paraId="3270953B" w14:textId="77777777" w:rsidR="00715F0C" w:rsidRPr="006F2E37" w:rsidRDefault="00715F0C">
      <w:pPr>
        <w:pStyle w:val="Ttulo3"/>
        <w:numPr>
          <w:ilvl w:val="1"/>
          <w:numId w:val="5"/>
        </w:numPr>
        <w:spacing w:line="480" w:lineRule="auto"/>
        <w:jc w:val="both"/>
        <w:rPr>
          <w:ins w:id="9221" w:author="José Emilio Peñaherrera Morán" w:date="2018-05-18T11:56:00Z"/>
          <w:rFonts w:ascii="Times New Roman" w:hAnsi="Times New Roman" w:cs="Times New Roman"/>
          <w:b/>
          <w:color w:val="000000" w:themeColor="text1"/>
        </w:rPr>
        <w:pPrChange w:id="9222" w:author="José Emilio Peñaherrera Morán" w:date="2018-07-17T21:08:00Z">
          <w:pPr>
            <w:pStyle w:val="Ttulo3"/>
            <w:numPr>
              <w:ilvl w:val="1"/>
              <w:numId w:val="5"/>
            </w:numPr>
            <w:ind w:left="720" w:hanging="360"/>
            <w:jc w:val="both"/>
          </w:pPr>
        </w:pPrChange>
      </w:pPr>
      <w:bookmarkStart w:id="9223" w:name="_Toc519860419"/>
      <w:ins w:id="9224" w:author="José Emilio Peñaherrera Morán" w:date="2018-05-18T11:56:00Z">
        <w:r w:rsidRPr="006F2E37">
          <w:rPr>
            <w:rFonts w:ascii="Times New Roman" w:hAnsi="Times New Roman" w:cs="Times New Roman"/>
            <w:b/>
            <w:color w:val="000000" w:themeColor="text1"/>
          </w:rPr>
          <w:t>Resultado del Análisis</w:t>
        </w:r>
        <w:bookmarkEnd w:id="9223"/>
      </w:ins>
    </w:p>
    <w:p w14:paraId="2419B414" w14:textId="77777777" w:rsidR="00715F0C" w:rsidRPr="006F2E37" w:rsidRDefault="00715F0C">
      <w:pPr>
        <w:spacing w:line="480" w:lineRule="auto"/>
        <w:jc w:val="both"/>
        <w:rPr>
          <w:ins w:id="9225" w:author="José Emilio Peñaherrera Morán" w:date="2018-05-18T11:56:00Z"/>
          <w:rFonts w:ascii="Times New Roman" w:hAnsi="Times New Roman" w:cs="Times New Roman"/>
          <w:sz w:val="24"/>
        </w:rPr>
        <w:pPrChange w:id="9226" w:author="José Emilio Peñaherrera Morán" w:date="2018-07-17T21:08:00Z">
          <w:pPr>
            <w:jc w:val="both"/>
          </w:pPr>
        </w:pPrChange>
      </w:pPr>
      <w:ins w:id="9227" w:author="José Emilio Peñaherrera Morán" w:date="2018-05-18T11:56:00Z">
        <w:r w:rsidRPr="006F2E37">
          <w:rPr>
            <w:rFonts w:ascii="Times New Roman" w:hAnsi="Times New Roman" w:cs="Times New Roman"/>
            <w:sz w:val="24"/>
          </w:rPr>
          <w:t>Realizando una tabla comparativa de los CMS seleccionados y las variables de análisis tenemos lo siguiente:</w:t>
        </w:r>
      </w:ins>
    </w:p>
    <w:tbl>
      <w:tblPr>
        <w:tblStyle w:val="Tablaconcuadrcula"/>
        <w:tblW w:w="0" w:type="auto"/>
        <w:tblLook w:val="04A0" w:firstRow="1" w:lastRow="0" w:firstColumn="1" w:lastColumn="0" w:noHBand="0" w:noVBand="1"/>
      </w:tblPr>
      <w:tblGrid>
        <w:gridCol w:w="3663"/>
        <w:gridCol w:w="1363"/>
        <w:gridCol w:w="950"/>
        <w:gridCol w:w="963"/>
        <w:gridCol w:w="994"/>
      </w:tblGrid>
      <w:tr w:rsidR="00715F0C" w:rsidRPr="006F2E37" w14:paraId="71E4F2D5" w14:textId="77777777" w:rsidTr="00715F0C">
        <w:trPr>
          <w:ins w:id="9228" w:author="José Emilio Peñaherrera Morán" w:date="2018-05-18T11:56:00Z"/>
        </w:trPr>
        <w:tc>
          <w:tcPr>
            <w:tcW w:w="3663" w:type="dxa"/>
          </w:tcPr>
          <w:p w14:paraId="091E2D39" w14:textId="77777777" w:rsidR="00715F0C" w:rsidRPr="006F2E37" w:rsidRDefault="00715F0C" w:rsidP="00715F0C">
            <w:pPr>
              <w:jc w:val="both"/>
              <w:rPr>
                <w:ins w:id="9229" w:author="José Emilio Peñaherrera Morán" w:date="2018-05-18T11:56:00Z"/>
                <w:rFonts w:ascii="Times New Roman" w:hAnsi="Times New Roman" w:cs="Times New Roman"/>
                <w:b/>
                <w:sz w:val="24"/>
              </w:rPr>
            </w:pPr>
            <w:ins w:id="9230" w:author="José Emilio Peñaherrera Morán" w:date="2018-05-18T11:56:00Z">
              <w:r w:rsidRPr="006F2E37">
                <w:rPr>
                  <w:rFonts w:ascii="Times New Roman" w:hAnsi="Times New Roman" w:cs="Times New Roman"/>
                  <w:b/>
                  <w:sz w:val="24"/>
                </w:rPr>
                <w:t>Variable de Análisis</w:t>
              </w:r>
            </w:ins>
          </w:p>
        </w:tc>
        <w:tc>
          <w:tcPr>
            <w:tcW w:w="1363" w:type="dxa"/>
          </w:tcPr>
          <w:p w14:paraId="65B9A1E5" w14:textId="77777777" w:rsidR="00715F0C" w:rsidRPr="006F2E37" w:rsidRDefault="00715F0C" w:rsidP="00715F0C">
            <w:pPr>
              <w:jc w:val="both"/>
              <w:rPr>
                <w:ins w:id="9231" w:author="José Emilio Peñaherrera Morán" w:date="2018-05-18T11:56:00Z"/>
                <w:rFonts w:ascii="Times New Roman" w:hAnsi="Times New Roman" w:cs="Times New Roman"/>
                <w:b/>
                <w:sz w:val="24"/>
              </w:rPr>
            </w:pPr>
            <w:ins w:id="9232" w:author="José Emilio Peñaherrera Morán" w:date="2018-05-18T11:56:00Z">
              <w:r w:rsidRPr="006F2E37">
                <w:rPr>
                  <w:rFonts w:ascii="Times New Roman" w:hAnsi="Times New Roman" w:cs="Times New Roman"/>
                  <w:b/>
                  <w:sz w:val="24"/>
                </w:rPr>
                <w:t>WordPress</w:t>
              </w:r>
            </w:ins>
          </w:p>
        </w:tc>
        <w:tc>
          <w:tcPr>
            <w:tcW w:w="950" w:type="dxa"/>
          </w:tcPr>
          <w:p w14:paraId="1D84C541" w14:textId="77777777" w:rsidR="00715F0C" w:rsidRPr="006F2E37" w:rsidRDefault="00715F0C" w:rsidP="00715F0C">
            <w:pPr>
              <w:jc w:val="both"/>
              <w:rPr>
                <w:ins w:id="9233" w:author="José Emilio Peñaherrera Morán" w:date="2018-05-18T11:56:00Z"/>
                <w:rFonts w:ascii="Times New Roman" w:hAnsi="Times New Roman" w:cs="Times New Roman"/>
                <w:b/>
                <w:sz w:val="24"/>
              </w:rPr>
            </w:pPr>
            <w:ins w:id="9234" w:author="José Emilio Peñaherrera Morán" w:date="2018-05-18T11:56:00Z">
              <w:r w:rsidRPr="006F2E37">
                <w:rPr>
                  <w:rFonts w:ascii="Times New Roman" w:hAnsi="Times New Roman" w:cs="Times New Roman"/>
                  <w:b/>
                  <w:sz w:val="24"/>
                </w:rPr>
                <w:t>Drupal</w:t>
              </w:r>
            </w:ins>
          </w:p>
        </w:tc>
        <w:tc>
          <w:tcPr>
            <w:tcW w:w="963" w:type="dxa"/>
          </w:tcPr>
          <w:p w14:paraId="09901A25" w14:textId="77777777" w:rsidR="00715F0C" w:rsidRPr="006F2E37" w:rsidRDefault="00715F0C" w:rsidP="00715F0C">
            <w:pPr>
              <w:jc w:val="both"/>
              <w:rPr>
                <w:ins w:id="9235" w:author="José Emilio Peñaherrera Morán" w:date="2018-05-18T11:56:00Z"/>
                <w:rFonts w:ascii="Times New Roman" w:hAnsi="Times New Roman" w:cs="Times New Roman"/>
                <w:b/>
                <w:sz w:val="24"/>
              </w:rPr>
            </w:pPr>
            <w:ins w:id="9236" w:author="José Emilio Peñaherrera Morán" w:date="2018-05-18T11:56:00Z">
              <w:r w:rsidRPr="006F2E37">
                <w:rPr>
                  <w:rFonts w:ascii="Times New Roman" w:hAnsi="Times New Roman" w:cs="Times New Roman"/>
                  <w:b/>
                  <w:sz w:val="24"/>
                </w:rPr>
                <w:t>Joomla</w:t>
              </w:r>
            </w:ins>
          </w:p>
        </w:tc>
        <w:tc>
          <w:tcPr>
            <w:tcW w:w="994" w:type="dxa"/>
          </w:tcPr>
          <w:p w14:paraId="7847B483" w14:textId="77777777" w:rsidR="00715F0C" w:rsidRPr="006F2E37" w:rsidRDefault="00715F0C" w:rsidP="00715F0C">
            <w:pPr>
              <w:jc w:val="both"/>
              <w:rPr>
                <w:ins w:id="9237" w:author="José Emilio Peñaherrera Morán" w:date="2018-05-18T11:56:00Z"/>
                <w:rFonts w:ascii="Times New Roman" w:hAnsi="Times New Roman" w:cs="Times New Roman"/>
                <w:b/>
                <w:sz w:val="24"/>
              </w:rPr>
            </w:pPr>
            <w:ins w:id="9238" w:author="José Emilio Peñaherrera Morán" w:date="2018-05-18T11:56:00Z">
              <w:r w:rsidRPr="006F2E37">
                <w:rPr>
                  <w:rFonts w:ascii="Times New Roman" w:hAnsi="Times New Roman" w:cs="Times New Roman"/>
                  <w:b/>
                  <w:sz w:val="24"/>
                </w:rPr>
                <w:t>Mejor</w:t>
              </w:r>
            </w:ins>
          </w:p>
        </w:tc>
      </w:tr>
      <w:tr w:rsidR="00715F0C" w:rsidRPr="006F2E37" w14:paraId="1D944F61" w14:textId="77777777" w:rsidTr="00715F0C">
        <w:trPr>
          <w:ins w:id="9239" w:author="José Emilio Peñaherrera Morán" w:date="2018-05-18T11:56:00Z"/>
        </w:trPr>
        <w:tc>
          <w:tcPr>
            <w:tcW w:w="3663" w:type="dxa"/>
          </w:tcPr>
          <w:p w14:paraId="7744CF49" w14:textId="77777777" w:rsidR="00715F0C" w:rsidRPr="006F2E37" w:rsidRDefault="00715F0C" w:rsidP="00715F0C">
            <w:pPr>
              <w:jc w:val="both"/>
              <w:rPr>
                <w:ins w:id="9240" w:author="José Emilio Peñaherrera Morán" w:date="2018-05-18T11:56:00Z"/>
                <w:rFonts w:ascii="Times New Roman" w:hAnsi="Times New Roman" w:cs="Times New Roman"/>
                <w:sz w:val="24"/>
              </w:rPr>
            </w:pPr>
            <w:ins w:id="9241" w:author="José Emilio Peñaherrera Morán" w:date="2018-05-18T11:56:00Z">
              <w:r w:rsidRPr="006F2E37">
                <w:rPr>
                  <w:rFonts w:ascii="Times New Roman" w:hAnsi="Times New Roman" w:cs="Times New Roman"/>
                  <w:sz w:val="24"/>
                </w:rPr>
                <w:t>Simplicidad</w:t>
              </w:r>
            </w:ins>
          </w:p>
        </w:tc>
        <w:tc>
          <w:tcPr>
            <w:tcW w:w="1363" w:type="dxa"/>
          </w:tcPr>
          <w:p w14:paraId="25D111BE" w14:textId="77777777" w:rsidR="00715F0C" w:rsidRPr="006F2E37" w:rsidRDefault="00715F0C" w:rsidP="00715F0C">
            <w:pPr>
              <w:jc w:val="center"/>
              <w:rPr>
                <w:ins w:id="9242" w:author="José Emilio Peñaherrera Morán" w:date="2018-05-18T11:56:00Z"/>
                <w:rFonts w:ascii="Times New Roman" w:hAnsi="Times New Roman" w:cs="Times New Roman"/>
                <w:sz w:val="24"/>
              </w:rPr>
            </w:pPr>
            <w:ins w:id="9243" w:author="José Emilio Peñaherrera Morán" w:date="2018-05-18T11:56:00Z">
              <w:r w:rsidRPr="006F2E37">
                <w:rPr>
                  <w:rFonts w:ascii="Times New Roman" w:hAnsi="Times New Roman" w:cs="Times New Roman"/>
                  <w:sz w:val="24"/>
                </w:rPr>
                <w:t>Si</w:t>
              </w:r>
            </w:ins>
          </w:p>
        </w:tc>
        <w:tc>
          <w:tcPr>
            <w:tcW w:w="950" w:type="dxa"/>
          </w:tcPr>
          <w:p w14:paraId="60A260FE" w14:textId="77777777" w:rsidR="00715F0C" w:rsidRPr="006F2E37" w:rsidRDefault="00715F0C" w:rsidP="00715F0C">
            <w:pPr>
              <w:jc w:val="center"/>
              <w:rPr>
                <w:ins w:id="9244" w:author="José Emilio Peñaherrera Morán" w:date="2018-05-18T11:56:00Z"/>
                <w:rFonts w:ascii="Times New Roman" w:hAnsi="Times New Roman" w:cs="Times New Roman"/>
                <w:sz w:val="24"/>
              </w:rPr>
            </w:pPr>
            <w:ins w:id="9245" w:author="José Emilio Peñaherrera Morán" w:date="2018-05-18T11:56:00Z">
              <w:r w:rsidRPr="006F2E37">
                <w:rPr>
                  <w:rFonts w:ascii="Times New Roman" w:hAnsi="Times New Roman" w:cs="Times New Roman"/>
                  <w:sz w:val="24"/>
                </w:rPr>
                <w:t>No</w:t>
              </w:r>
            </w:ins>
          </w:p>
        </w:tc>
        <w:tc>
          <w:tcPr>
            <w:tcW w:w="963" w:type="dxa"/>
          </w:tcPr>
          <w:p w14:paraId="506FC83D" w14:textId="77777777" w:rsidR="00715F0C" w:rsidRPr="006F2E37" w:rsidRDefault="00715F0C" w:rsidP="00715F0C">
            <w:pPr>
              <w:jc w:val="center"/>
              <w:rPr>
                <w:ins w:id="9246" w:author="José Emilio Peñaherrera Morán" w:date="2018-05-18T11:56:00Z"/>
                <w:rFonts w:ascii="Times New Roman" w:hAnsi="Times New Roman" w:cs="Times New Roman"/>
                <w:sz w:val="24"/>
              </w:rPr>
            </w:pPr>
            <w:ins w:id="9247" w:author="José Emilio Peñaherrera Morán" w:date="2018-05-18T11:56:00Z">
              <w:r w:rsidRPr="006F2E37">
                <w:rPr>
                  <w:rFonts w:ascii="Times New Roman" w:hAnsi="Times New Roman" w:cs="Times New Roman"/>
                  <w:sz w:val="24"/>
                </w:rPr>
                <w:t>No</w:t>
              </w:r>
            </w:ins>
          </w:p>
        </w:tc>
        <w:tc>
          <w:tcPr>
            <w:tcW w:w="994" w:type="dxa"/>
          </w:tcPr>
          <w:p w14:paraId="6B61AF70" w14:textId="77777777" w:rsidR="00715F0C" w:rsidRPr="006F2E37" w:rsidRDefault="00715F0C" w:rsidP="00715F0C">
            <w:pPr>
              <w:jc w:val="center"/>
              <w:rPr>
                <w:ins w:id="9248" w:author="José Emilio Peñaherrera Morán" w:date="2018-05-18T11:56:00Z"/>
                <w:rFonts w:ascii="Times New Roman" w:hAnsi="Times New Roman" w:cs="Times New Roman"/>
                <w:sz w:val="24"/>
              </w:rPr>
            </w:pPr>
            <w:ins w:id="9249" w:author="José Emilio Peñaherrera Morán" w:date="2018-05-18T11:56:00Z">
              <w:r w:rsidRPr="006F2E37">
                <w:rPr>
                  <w:rFonts w:ascii="Times New Roman" w:hAnsi="Times New Roman" w:cs="Times New Roman"/>
                  <w:sz w:val="24"/>
                </w:rPr>
                <w:t>W</w:t>
              </w:r>
            </w:ins>
          </w:p>
        </w:tc>
      </w:tr>
      <w:tr w:rsidR="00715F0C" w:rsidRPr="006F2E37" w14:paraId="3CE3E7CB" w14:textId="77777777" w:rsidTr="00715F0C">
        <w:trPr>
          <w:ins w:id="9250" w:author="José Emilio Peñaherrera Morán" w:date="2018-05-18T11:56:00Z"/>
        </w:trPr>
        <w:tc>
          <w:tcPr>
            <w:tcW w:w="3663" w:type="dxa"/>
          </w:tcPr>
          <w:p w14:paraId="5DB60119" w14:textId="77777777" w:rsidR="00715F0C" w:rsidRPr="006F2E37" w:rsidRDefault="00715F0C" w:rsidP="00715F0C">
            <w:pPr>
              <w:jc w:val="both"/>
              <w:rPr>
                <w:ins w:id="9251" w:author="José Emilio Peñaherrera Morán" w:date="2018-05-18T11:56:00Z"/>
                <w:rFonts w:ascii="Times New Roman" w:hAnsi="Times New Roman" w:cs="Times New Roman"/>
                <w:sz w:val="24"/>
              </w:rPr>
            </w:pPr>
            <w:ins w:id="9252" w:author="José Emilio Peñaherrera Morán" w:date="2018-05-18T11:56:00Z">
              <w:r w:rsidRPr="006F2E37">
                <w:rPr>
                  <w:rFonts w:ascii="Times New Roman" w:hAnsi="Times New Roman" w:cs="Times New Roman"/>
                  <w:sz w:val="24"/>
                </w:rPr>
                <w:t>Flexibilidad</w:t>
              </w:r>
            </w:ins>
          </w:p>
        </w:tc>
        <w:tc>
          <w:tcPr>
            <w:tcW w:w="1363" w:type="dxa"/>
          </w:tcPr>
          <w:p w14:paraId="2A54F326" w14:textId="77777777" w:rsidR="00715F0C" w:rsidRPr="006F2E37" w:rsidRDefault="00715F0C" w:rsidP="00715F0C">
            <w:pPr>
              <w:jc w:val="center"/>
              <w:rPr>
                <w:ins w:id="9253" w:author="José Emilio Peñaherrera Morán" w:date="2018-05-18T11:56:00Z"/>
                <w:rFonts w:ascii="Times New Roman" w:hAnsi="Times New Roman" w:cs="Times New Roman"/>
                <w:sz w:val="24"/>
              </w:rPr>
            </w:pPr>
            <w:ins w:id="9254" w:author="José Emilio Peñaherrera Morán" w:date="2018-05-18T11:56:00Z">
              <w:r w:rsidRPr="006F2E37">
                <w:rPr>
                  <w:rFonts w:ascii="Times New Roman" w:hAnsi="Times New Roman" w:cs="Times New Roman"/>
                  <w:sz w:val="24"/>
                </w:rPr>
                <w:t>Si</w:t>
              </w:r>
            </w:ins>
          </w:p>
        </w:tc>
        <w:tc>
          <w:tcPr>
            <w:tcW w:w="950" w:type="dxa"/>
          </w:tcPr>
          <w:p w14:paraId="1800D532" w14:textId="77777777" w:rsidR="00715F0C" w:rsidRPr="006F2E37" w:rsidRDefault="00715F0C" w:rsidP="00715F0C">
            <w:pPr>
              <w:jc w:val="center"/>
              <w:rPr>
                <w:ins w:id="9255" w:author="José Emilio Peñaherrera Morán" w:date="2018-05-18T11:56:00Z"/>
                <w:rFonts w:ascii="Times New Roman" w:hAnsi="Times New Roman" w:cs="Times New Roman"/>
                <w:sz w:val="24"/>
              </w:rPr>
            </w:pPr>
            <w:ins w:id="9256" w:author="José Emilio Peñaherrera Morán" w:date="2018-05-18T11:56:00Z">
              <w:r w:rsidRPr="006F2E37">
                <w:rPr>
                  <w:rFonts w:ascii="Times New Roman" w:hAnsi="Times New Roman" w:cs="Times New Roman"/>
                  <w:sz w:val="24"/>
                </w:rPr>
                <w:t>Si</w:t>
              </w:r>
            </w:ins>
          </w:p>
        </w:tc>
        <w:tc>
          <w:tcPr>
            <w:tcW w:w="963" w:type="dxa"/>
          </w:tcPr>
          <w:p w14:paraId="72FF9137" w14:textId="77777777" w:rsidR="00715F0C" w:rsidRPr="006F2E37" w:rsidRDefault="00715F0C" w:rsidP="00715F0C">
            <w:pPr>
              <w:jc w:val="center"/>
              <w:rPr>
                <w:ins w:id="9257" w:author="José Emilio Peñaherrera Morán" w:date="2018-05-18T11:56:00Z"/>
                <w:rFonts w:ascii="Times New Roman" w:hAnsi="Times New Roman" w:cs="Times New Roman"/>
                <w:sz w:val="24"/>
              </w:rPr>
            </w:pPr>
            <w:ins w:id="9258" w:author="José Emilio Peñaherrera Morán" w:date="2018-05-18T11:56:00Z">
              <w:r w:rsidRPr="006F2E37">
                <w:rPr>
                  <w:rFonts w:ascii="Times New Roman" w:hAnsi="Times New Roman" w:cs="Times New Roman"/>
                  <w:sz w:val="24"/>
                </w:rPr>
                <w:t>Si</w:t>
              </w:r>
            </w:ins>
          </w:p>
        </w:tc>
        <w:tc>
          <w:tcPr>
            <w:tcW w:w="994" w:type="dxa"/>
          </w:tcPr>
          <w:p w14:paraId="5172D1B5" w14:textId="77777777" w:rsidR="00715F0C" w:rsidRPr="006F2E37" w:rsidRDefault="00715F0C" w:rsidP="00715F0C">
            <w:pPr>
              <w:jc w:val="center"/>
              <w:rPr>
                <w:ins w:id="9259" w:author="José Emilio Peñaherrera Morán" w:date="2018-05-18T11:56:00Z"/>
                <w:rFonts w:ascii="Times New Roman" w:hAnsi="Times New Roman" w:cs="Times New Roman"/>
                <w:sz w:val="24"/>
              </w:rPr>
            </w:pPr>
            <w:ins w:id="9260" w:author="José Emilio Peñaherrera Morán" w:date="2018-05-18T11:56:00Z">
              <w:r w:rsidRPr="006F2E37">
                <w:rPr>
                  <w:rFonts w:ascii="Times New Roman" w:hAnsi="Times New Roman" w:cs="Times New Roman"/>
                  <w:sz w:val="24"/>
                </w:rPr>
                <w:t>D</w:t>
              </w:r>
            </w:ins>
          </w:p>
        </w:tc>
      </w:tr>
      <w:tr w:rsidR="00715F0C" w:rsidRPr="006F2E37" w14:paraId="67B6EF6E" w14:textId="77777777" w:rsidTr="00715F0C">
        <w:trPr>
          <w:ins w:id="9261" w:author="José Emilio Peñaherrera Morán" w:date="2018-05-18T11:56:00Z"/>
        </w:trPr>
        <w:tc>
          <w:tcPr>
            <w:tcW w:w="3663" w:type="dxa"/>
          </w:tcPr>
          <w:p w14:paraId="0E4024D3" w14:textId="77777777" w:rsidR="00715F0C" w:rsidRPr="006F2E37" w:rsidRDefault="00715F0C" w:rsidP="00715F0C">
            <w:pPr>
              <w:jc w:val="both"/>
              <w:rPr>
                <w:ins w:id="9262" w:author="José Emilio Peñaherrera Morán" w:date="2018-05-18T11:56:00Z"/>
                <w:rFonts w:ascii="Times New Roman" w:hAnsi="Times New Roman" w:cs="Times New Roman"/>
                <w:sz w:val="24"/>
              </w:rPr>
            </w:pPr>
            <w:ins w:id="9263" w:author="José Emilio Peñaherrera Morán" w:date="2018-05-18T11:56:00Z">
              <w:r w:rsidRPr="006F2E37">
                <w:rPr>
                  <w:rFonts w:ascii="Times New Roman" w:hAnsi="Times New Roman" w:cs="Times New Roman"/>
                  <w:sz w:val="24"/>
                </w:rPr>
                <w:t>Publicación</w:t>
              </w:r>
            </w:ins>
          </w:p>
        </w:tc>
        <w:tc>
          <w:tcPr>
            <w:tcW w:w="1363" w:type="dxa"/>
          </w:tcPr>
          <w:p w14:paraId="4DD17078" w14:textId="77777777" w:rsidR="00715F0C" w:rsidRPr="006F2E37" w:rsidRDefault="00715F0C" w:rsidP="00715F0C">
            <w:pPr>
              <w:jc w:val="center"/>
              <w:rPr>
                <w:ins w:id="9264" w:author="José Emilio Peñaherrera Morán" w:date="2018-05-18T11:56:00Z"/>
                <w:rFonts w:ascii="Times New Roman" w:hAnsi="Times New Roman" w:cs="Times New Roman"/>
                <w:sz w:val="24"/>
              </w:rPr>
            </w:pPr>
            <w:ins w:id="9265" w:author="José Emilio Peñaherrera Morán" w:date="2018-05-18T11:56:00Z">
              <w:r w:rsidRPr="006F2E37">
                <w:rPr>
                  <w:rFonts w:ascii="Times New Roman" w:hAnsi="Times New Roman" w:cs="Times New Roman"/>
                  <w:sz w:val="24"/>
                </w:rPr>
                <w:t>Si</w:t>
              </w:r>
            </w:ins>
          </w:p>
        </w:tc>
        <w:tc>
          <w:tcPr>
            <w:tcW w:w="950" w:type="dxa"/>
          </w:tcPr>
          <w:p w14:paraId="76D47FCF" w14:textId="77777777" w:rsidR="00715F0C" w:rsidRPr="006F2E37" w:rsidRDefault="00715F0C" w:rsidP="00715F0C">
            <w:pPr>
              <w:jc w:val="center"/>
              <w:rPr>
                <w:ins w:id="9266" w:author="José Emilio Peñaherrera Morán" w:date="2018-05-18T11:56:00Z"/>
                <w:rFonts w:ascii="Times New Roman" w:hAnsi="Times New Roman" w:cs="Times New Roman"/>
                <w:sz w:val="24"/>
              </w:rPr>
            </w:pPr>
            <w:ins w:id="9267" w:author="José Emilio Peñaherrera Morán" w:date="2018-05-18T11:56:00Z">
              <w:r w:rsidRPr="006F2E37">
                <w:rPr>
                  <w:rFonts w:ascii="Times New Roman" w:hAnsi="Times New Roman" w:cs="Times New Roman"/>
                  <w:sz w:val="24"/>
                </w:rPr>
                <w:t>Si</w:t>
              </w:r>
            </w:ins>
          </w:p>
        </w:tc>
        <w:tc>
          <w:tcPr>
            <w:tcW w:w="963" w:type="dxa"/>
          </w:tcPr>
          <w:p w14:paraId="51382EB2" w14:textId="77777777" w:rsidR="00715F0C" w:rsidRPr="006F2E37" w:rsidRDefault="00715F0C" w:rsidP="00715F0C">
            <w:pPr>
              <w:jc w:val="center"/>
              <w:rPr>
                <w:ins w:id="9268" w:author="José Emilio Peñaherrera Morán" w:date="2018-05-18T11:56:00Z"/>
                <w:rFonts w:ascii="Times New Roman" w:hAnsi="Times New Roman" w:cs="Times New Roman"/>
                <w:sz w:val="24"/>
              </w:rPr>
            </w:pPr>
            <w:ins w:id="9269" w:author="José Emilio Peñaherrera Morán" w:date="2018-05-18T11:56:00Z">
              <w:r w:rsidRPr="006F2E37">
                <w:rPr>
                  <w:rFonts w:ascii="Times New Roman" w:hAnsi="Times New Roman" w:cs="Times New Roman"/>
                  <w:sz w:val="24"/>
                </w:rPr>
                <w:t>Si</w:t>
              </w:r>
            </w:ins>
          </w:p>
        </w:tc>
        <w:tc>
          <w:tcPr>
            <w:tcW w:w="994" w:type="dxa"/>
          </w:tcPr>
          <w:p w14:paraId="73643E4C" w14:textId="77777777" w:rsidR="00715F0C" w:rsidRPr="006F2E37" w:rsidRDefault="00715F0C" w:rsidP="00715F0C">
            <w:pPr>
              <w:jc w:val="center"/>
              <w:rPr>
                <w:ins w:id="9270" w:author="José Emilio Peñaherrera Morán" w:date="2018-05-18T11:56:00Z"/>
                <w:rFonts w:ascii="Times New Roman" w:hAnsi="Times New Roman" w:cs="Times New Roman"/>
                <w:sz w:val="24"/>
              </w:rPr>
            </w:pPr>
            <w:ins w:id="9271" w:author="José Emilio Peñaherrera Morán" w:date="2018-05-18T11:56:00Z">
              <w:r w:rsidRPr="006F2E37">
                <w:rPr>
                  <w:rFonts w:ascii="Times New Roman" w:hAnsi="Times New Roman" w:cs="Times New Roman"/>
                  <w:sz w:val="24"/>
                </w:rPr>
                <w:t>W, J, D</w:t>
              </w:r>
            </w:ins>
          </w:p>
        </w:tc>
      </w:tr>
      <w:tr w:rsidR="00715F0C" w:rsidRPr="006F2E37" w14:paraId="4A324F6F" w14:textId="77777777" w:rsidTr="00715F0C">
        <w:trPr>
          <w:ins w:id="9272" w:author="José Emilio Peñaherrera Morán" w:date="2018-05-18T11:56:00Z"/>
        </w:trPr>
        <w:tc>
          <w:tcPr>
            <w:tcW w:w="3663" w:type="dxa"/>
          </w:tcPr>
          <w:p w14:paraId="700C38AF" w14:textId="77777777" w:rsidR="00715F0C" w:rsidRPr="006F2E37" w:rsidRDefault="00715F0C" w:rsidP="00715F0C">
            <w:pPr>
              <w:jc w:val="both"/>
              <w:rPr>
                <w:ins w:id="9273" w:author="José Emilio Peñaherrera Morán" w:date="2018-05-18T11:56:00Z"/>
                <w:rFonts w:ascii="Times New Roman" w:hAnsi="Times New Roman" w:cs="Times New Roman"/>
                <w:sz w:val="24"/>
              </w:rPr>
            </w:pPr>
            <w:ins w:id="9274" w:author="José Emilio Peñaherrera Morán" w:date="2018-05-18T11:56:00Z">
              <w:r w:rsidRPr="006F2E37">
                <w:rPr>
                  <w:rFonts w:ascii="Times New Roman" w:hAnsi="Times New Roman" w:cs="Times New Roman"/>
                  <w:sz w:val="24"/>
                </w:rPr>
                <w:t>Herramientas de Publicación</w:t>
              </w:r>
            </w:ins>
          </w:p>
        </w:tc>
        <w:tc>
          <w:tcPr>
            <w:tcW w:w="1363" w:type="dxa"/>
          </w:tcPr>
          <w:p w14:paraId="1FE776BB" w14:textId="77777777" w:rsidR="00715F0C" w:rsidRPr="006F2E37" w:rsidRDefault="00715F0C" w:rsidP="00715F0C">
            <w:pPr>
              <w:jc w:val="center"/>
              <w:rPr>
                <w:ins w:id="9275" w:author="José Emilio Peñaherrera Morán" w:date="2018-05-18T11:56:00Z"/>
                <w:rFonts w:ascii="Times New Roman" w:hAnsi="Times New Roman" w:cs="Times New Roman"/>
                <w:sz w:val="24"/>
              </w:rPr>
            </w:pPr>
            <w:ins w:id="9276" w:author="José Emilio Peñaherrera Morán" w:date="2018-05-18T11:56:00Z">
              <w:r w:rsidRPr="006F2E37">
                <w:rPr>
                  <w:rFonts w:ascii="Times New Roman" w:hAnsi="Times New Roman" w:cs="Times New Roman"/>
                  <w:sz w:val="24"/>
                </w:rPr>
                <w:t>Si</w:t>
              </w:r>
            </w:ins>
          </w:p>
        </w:tc>
        <w:tc>
          <w:tcPr>
            <w:tcW w:w="950" w:type="dxa"/>
          </w:tcPr>
          <w:p w14:paraId="0DC29FCE" w14:textId="77777777" w:rsidR="00715F0C" w:rsidRPr="006F2E37" w:rsidRDefault="00715F0C" w:rsidP="00715F0C">
            <w:pPr>
              <w:jc w:val="center"/>
              <w:rPr>
                <w:ins w:id="9277" w:author="José Emilio Peñaherrera Morán" w:date="2018-05-18T11:56:00Z"/>
                <w:rFonts w:ascii="Times New Roman" w:hAnsi="Times New Roman" w:cs="Times New Roman"/>
                <w:sz w:val="24"/>
              </w:rPr>
            </w:pPr>
            <w:ins w:id="9278" w:author="José Emilio Peñaherrera Morán" w:date="2018-05-18T11:56:00Z">
              <w:r w:rsidRPr="006F2E37">
                <w:rPr>
                  <w:rFonts w:ascii="Times New Roman" w:hAnsi="Times New Roman" w:cs="Times New Roman"/>
                  <w:sz w:val="24"/>
                </w:rPr>
                <w:t>Si</w:t>
              </w:r>
            </w:ins>
          </w:p>
        </w:tc>
        <w:tc>
          <w:tcPr>
            <w:tcW w:w="963" w:type="dxa"/>
          </w:tcPr>
          <w:p w14:paraId="7E795A54" w14:textId="77777777" w:rsidR="00715F0C" w:rsidRPr="006F2E37" w:rsidRDefault="00715F0C" w:rsidP="00715F0C">
            <w:pPr>
              <w:jc w:val="center"/>
              <w:rPr>
                <w:ins w:id="9279" w:author="José Emilio Peñaherrera Morán" w:date="2018-05-18T11:56:00Z"/>
                <w:rFonts w:ascii="Times New Roman" w:hAnsi="Times New Roman" w:cs="Times New Roman"/>
                <w:sz w:val="24"/>
              </w:rPr>
            </w:pPr>
            <w:ins w:id="9280" w:author="José Emilio Peñaherrera Morán" w:date="2018-05-18T11:56:00Z">
              <w:r w:rsidRPr="006F2E37">
                <w:rPr>
                  <w:rFonts w:ascii="Times New Roman" w:hAnsi="Times New Roman" w:cs="Times New Roman"/>
                  <w:sz w:val="24"/>
                </w:rPr>
                <w:t>Si</w:t>
              </w:r>
            </w:ins>
          </w:p>
        </w:tc>
        <w:tc>
          <w:tcPr>
            <w:tcW w:w="994" w:type="dxa"/>
          </w:tcPr>
          <w:p w14:paraId="108B4713" w14:textId="77777777" w:rsidR="00715F0C" w:rsidRPr="006F2E37" w:rsidRDefault="00715F0C" w:rsidP="00715F0C">
            <w:pPr>
              <w:jc w:val="center"/>
              <w:rPr>
                <w:ins w:id="9281" w:author="José Emilio Peñaherrera Morán" w:date="2018-05-18T11:56:00Z"/>
                <w:rFonts w:ascii="Times New Roman" w:hAnsi="Times New Roman" w:cs="Times New Roman"/>
                <w:sz w:val="24"/>
              </w:rPr>
            </w:pPr>
            <w:ins w:id="9282" w:author="José Emilio Peñaherrera Morán" w:date="2018-05-18T11:56:00Z">
              <w:r w:rsidRPr="006F2E37">
                <w:rPr>
                  <w:rFonts w:ascii="Times New Roman" w:hAnsi="Times New Roman" w:cs="Times New Roman"/>
                  <w:sz w:val="24"/>
                </w:rPr>
                <w:t>W, J, D</w:t>
              </w:r>
            </w:ins>
          </w:p>
        </w:tc>
      </w:tr>
      <w:tr w:rsidR="00715F0C" w:rsidRPr="006F2E37" w14:paraId="0C89D059" w14:textId="77777777" w:rsidTr="00715F0C">
        <w:trPr>
          <w:ins w:id="9283" w:author="José Emilio Peñaherrera Morán" w:date="2018-05-18T11:56:00Z"/>
        </w:trPr>
        <w:tc>
          <w:tcPr>
            <w:tcW w:w="3663" w:type="dxa"/>
          </w:tcPr>
          <w:p w14:paraId="071E439F" w14:textId="77777777" w:rsidR="00715F0C" w:rsidRPr="006F2E37" w:rsidRDefault="00715F0C" w:rsidP="00715F0C">
            <w:pPr>
              <w:jc w:val="both"/>
              <w:rPr>
                <w:ins w:id="9284" w:author="José Emilio Peñaherrera Morán" w:date="2018-05-18T11:56:00Z"/>
                <w:rFonts w:ascii="Times New Roman" w:hAnsi="Times New Roman" w:cs="Times New Roman"/>
                <w:sz w:val="24"/>
              </w:rPr>
            </w:pPr>
            <w:ins w:id="9285" w:author="José Emilio Peñaherrera Morán" w:date="2018-05-18T11:56:00Z">
              <w:r w:rsidRPr="006F2E37">
                <w:rPr>
                  <w:rFonts w:ascii="Times New Roman" w:hAnsi="Times New Roman" w:cs="Times New Roman"/>
                  <w:sz w:val="24"/>
                </w:rPr>
                <w:t>Usuarios</w:t>
              </w:r>
            </w:ins>
          </w:p>
        </w:tc>
        <w:tc>
          <w:tcPr>
            <w:tcW w:w="1363" w:type="dxa"/>
          </w:tcPr>
          <w:p w14:paraId="2F14ECA0" w14:textId="77777777" w:rsidR="00715F0C" w:rsidRPr="006F2E37" w:rsidRDefault="00715F0C" w:rsidP="00715F0C">
            <w:pPr>
              <w:jc w:val="center"/>
              <w:rPr>
                <w:ins w:id="9286" w:author="José Emilio Peñaherrera Morán" w:date="2018-05-18T11:56:00Z"/>
                <w:rFonts w:ascii="Times New Roman" w:hAnsi="Times New Roman" w:cs="Times New Roman"/>
                <w:sz w:val="24"/>
              </w:rPr>
            </w:pPr>
            <w:ins w:id="9287" w:author="José Emilio Peñaherrera Morán" w:date="2018-05-18T11:56:00Z">
              <w:r w:rsidRPr="006F2E37">
                <w:rPr>
                  <w:rFonts w:ascii="Times New Roman" w:hAnsi="Times New Roman" w:cs="Times New Roman"/>
                  <w:sz w:val="24"/>
                </w:rPr>
                <w:t>Si</w:t>
              </w:r>
            </w:ins>
          </w:p>
        </w:tc>
        <w:tc>
          <w:tcPr>
            <w:tcW w:w="950" w:type="dxa"/>
          </w:tcPr>
          <w:p w14:paraId="50C68300" w14:textId="77777777" w:rsidR="00715F0C" w:rsidRPr="006F2E37" w:rsidRDefault="00715F0C" w:rsidP="00715F0C">
            <w:pPr>
              <w:jc w:val="center"/>
              <w:rPr>
                <w:ins w:id="9288" w:author="José Emilio Peñaherrera Morán" w:date="2018-05-18T11:56:00Z"/>
                <w:rFonts w:ascii="Times New Roman" w:hAnsi="Times New Roman" w:cs="Times New Roman"/>
                <w:sz w:val="24"/>
              </w:rPr>
            </w:pPr>
            <w:ins w:id="9289" w:author="José Emilio Peñaherrera Morán" w:date="2018-05-18T11:56:00Z">
              <w:r w:rsidRPr="006F2E37">
                <w:rPr>
                  <w:rFonts w:ascii="Times New Roman" w:hAnsi="Times New Roman" w:cs="Times New Roman"/>
                  <w:sz w:val="24"/>
                </w:rPr>
                <w:t>Si</w:t>
              </w:r>
            </w:ins>
          </w:p>
        </w:tc>
        <w:tc>
          <w:tcPr>
            <w:tcW w:w="963" w:type="dxa"/>
          </w:tcPr>
          <w:p w14:paraId="6A9C7EC6" w14:textId="77777777" w:rsidR="00715F0C" w:rsidRPr="006F2E37" w:rsidRDefault="00715F0C" w:rsidP="00715F0C">
            <w:pPr>
              <w:jc w:val="center"/>
              <w:rPr>
                <w:ins w:id="9290" w:author="José Emilio Peñaherrera Morán" w:date="2018-05-18T11:56:00Z"/>
                <w:rFonts w:ascii="Times New Roman" w:hAnsi="Times New Roman" w:cs="Times New Roman"/>
                <w:sz w:val="24"/>
              </w:rPr>
            </w:pPr>
            <w:ins w:id="9291" w:author="José Emilio Peñaherrera Morán" w:date="2018-05-18T11:56:00Z">
              <w:r w:rsidRPr="006F2E37">
                <w:rPr>
                  <w:rFonts w:ascii="Times New Roman" w:hAnsi="Times New Roman" w:cs="Times New Roman"/>
                  <w:sz w:val="24"/>
                </w:rPr>
                <w:t>Si</w:t>
              </w:r>
            </w:ins>
          </w:p>
        </w:tc>
        <w:tc>
          <w:tcPr>
            <w:tcW w:w="994" w:type="dxa"/>
          </w:tcPr>
          <w:p w14:paraId="10B861BA" w14:textId="77777777" w:rsidR="00715F0C" w:rsidRPr="006F2E37" w:rsidRDefault="00715F0C" w:rsidP="00715F0C">
            <w:pPr>
              <w:jc w:val="center"/>
              <w:rPr>
                <w:ins w:id="9292" w:author="José Emilio Peñaherrera Morán" w:date="2018-05-18T11:56:00Z"/>
                <w:rFonts w:ascii="Times New Roman" w:hAnsi="Times New Roman" w:cs="Times New Roman"/>
                <w:sz w:val="24"/>
              </w:rPr>
            </w:pPr>
            <w:ins w:id="9293" w:author="José Emilio Peñaherrera Morán" w:date="2018-05-18T11:56:00Z">
              <w:r w:rsidRPr="006F2E37">
                <w:rPr>
                  <w:rFonts w:ascii="Times New Roman" w:hAnsi="Times New Roman" w:cs="Times New Roman"/>
                  <w:sz w:val="24"/>
                </w:rPr>
                <w:t>J, D</w:t>
              </w:r>
            </w:ins>
          </w:p>
        </w:tc>
      </w:tr>
      <w:tr w:rsidR="00715F0C" w:rsidRPr="006F2E37" w14:paraId="70E11A08" w14:textId="77777777" w:rsidTr="00715F0C">
        <w:trPr>
          <w:ins w:id="9294" w:author="José Emilio Peñaherrera Morán" w:date="2018-05-18T11:56:00Z"/>
        </w:trPr>
        <w:tc>
          <w:tcPr>
            <w:tcW w:w="3663" w:type="dxa"/>
          </w:tcPr>
          <w:p w14:paraId="1E0AAD84" w14:textId="77777777" w:rsidR="00715F0C" w:rsidRPr="006F2E37" w:rsidRDefault="00715F0C" w:rsidP="00715F0C">
            <w:pPr>
              <w:jc w:val="both"/>
              <w:rPr>
                <w:ins w:id="9295" w:author="José Emilio Peñaherrera Morán" w:date="2018-05-18T11:56:00Z"/>
                <w:rFonts w:ascii="Times New Roman" w:hAnsi="Times New Roman" w:cs="Times New Roman"/>
                <w:sz w:val="24"/>
              </w:rPr>
            </w:pPr>
            <w:ins w:id="9296" w:author="José Emilio Peñaherrera Morán" w:date="2018-05-18T11:56:00Z">
              <w:r w:rsidRPr="006F2E37">
                <w:rPr>
                  <w:rFonts w:ascii="Times New Roman" w:hAnsi="Times New Roman" w:cs="Times New Roman"/>
                  <w:sz w:val="24"/>
                </w:rPr>
                <w:t>Contenido Multimedia</w:t>
              </w:r>
            </w:ins>
          </w:p>
        </w:tc>
        <w:tc>
          <w:tcPr>
            <w:tcW w:w="1363" w:type="dxa"/>
          </w:tcPr>
          <w:p w14:paraId="1AAF69DC" w14:textId="77777777" w:rsidR="00715F0C" w:rsidRPr="006F2E37" w:rsidRDefault="00715F0C" w:rsidP="00715F0C">
            <w:pPr>
              <w:jc w:val="center"/>
              <w:rPr>
                <w:ins w:id="9297" w:author="José Emilio Peñaherrera Morán" w:date="2018-05-18T11:56:00Z"/>
                <w:rFonts w:ascii="Times New Roman" w:hAnsi="Times New Roman" w:cs="Times New Roman"/>
                <w:sz w:val="24"/>
              </w:rPr>
            </w:pPr>
            <w:ins w:id="9298" w:author="José Emilio Peñaherrera Morán" w:date="2018-05-18T11:56:00Z">
              <w:r w:rsidRPr="006F2E37">
                <w:rPr>
                  <w:rFonts w:ascii="Times New Roman" w:hAnsi="Times New Roman" w:cs="Times New Roman"/>
                  <w:sz w:val="24"/>
                </w:rPr>
                <w:t>Si</w:t>
              </w:r>
            </w:ins>
          </w:p>
        </w:tc>
        <w:tc>
          <w:tcPr>
            <w:tcW w:w="950" w:type="dxa"/>
          </w:tcPr>
          <w:p w14:paraId="567CECA5" w14:textId="77777777" w:rsidR="00715F0C" w:rsidRPr="006F2E37" w:rsidRDefault="00715F0C" w:rsidP="00715F0C">
            <w:pPr>
              <w:jc w:val="center"/>
              <w:rPr>
                <w:ins w:id="9299" w:author="José Emilio Peñaherrera Morán" w:date="2018-05-18T11:56:00Z"/>
                <w:rFonts w:ascii="Times New Roman" w:hAnsi="Times New Roman" w:cs="Times New Roman"/>
                <w:sz w:val="24"/>
              </w:rPr>
            </w:pPr>
            <w:ins w:id="9300" w:author="José Emilio Peñaherrera Morán" w:date="2018-05-18T11:56:00Z">
              <w:r w:rsidRPr="006F2E37">
                <w:rPr>
                  <w:rFonts w:ascii="Times New Roman" w:hAnsi="Times New Roman" w:cs="Times New Roman"/>
                  <w:sz w:val="24"/>
                </w:rPr>
                <w:t>Si</w:t>
              </w:r>
            </w:ins>
          </w:p>
        </w:tc>
        <w:tc>
          <w:tcPr>
            <w:tcW w:w="963" w:type="dxa"/>
          </w:tcPr>
          <w:p w14:paraId="118F59F9" w14:textId="77777777" w:rsidR="00715F0C" w:rsidRPr="006F2E37" w:rsidRDefault="00715F0C" w:rsidP="00715F0C">
            <w:pPr>
              <w:jc w:val="center"/>
              <w:rPr>
                <w:ins w:id="9301" w:author="José Emilio Peñaherrera Morán" w:date="2018-05-18T11:56:00Z"/>
                <w:rFonts w:ascii="Times New Roman" w:hAnsi="Times New Roman" w:cs="Times New Roman"/>
                <w:sz w:val="24"/>
              </w:rPr>
            </w:pPr>
            <w:ins w:id="9302" w:author="José Emilio Peñaherrera Morán" w:date="2018-05-18T11:56:00Z">
              <w:r w:rsidRPr="006F2E37">
                <w:rPr>
                  <w:rFonts w:ascii="Times New Roman" w:hAnsi="Times New Roman" w:cs="Times New Roman"/>
                  <w:sz w:val="24"/>
                </w:rPr>
                <w:t>Si</w:t>
              </w:r>
            </w:ins>
          </w:p>
        </w:tc>
        <w:tc>
          <w:tcPr>
            <w:tcW w:w="994" w:type="dxa"/>
          </w:tcPr>
          <w:p w14:paraId="437B6BBD" w14:textId="77777777" w:rsidR="00715F0C" w:rsidRPr="006F2E37" w:rsidRDefault="00715F0C" w:rsidP="00715F0C">
            <w:pPr>
              <w:jc w:val="center"/>
              <w:rPr>
                <w:ins w:id="9303" w:author="José Emilio Peñaherrera Morán" w:date="2018-05-18T11:56:00Z"/>
                <w:rFonts w:ascii="Times New Roman" w:hAnsi="Times New Roman" w:cs="Times New Roman"/>
                <w:sz w:val="24"/>
              </w:rPr>
            </w:pPr>
            <w:ins w:id="9304" w:author="José Emilio Peñaherrera Morán" w:date="2018-05-18T11:56:00Z">
              <w:r w:rsidRPr="006F2E37">
                <w:rPr>
                  <w:rFonts w:ascii="Times New Roman" w:hAnsi="Times New Roman" w:cs="Times New Roman"/>
                  <w:sz w:val="24"/>
                </w:rPr>
                <w:t>J</w:t>
              </w:r>
            </w:ins>
          </w:p>
        </w:tc>
      </w:tr>
      <w:tr w:rsidR="00715F0C" w:rsidRPr="006F2E37" w14:paraId="4A5EC5B6" w14:textId="77777777" w:rsidTr="00715F0C">
        <w:trPr>
          <w:ins w:id="9305" w:author="José Emilio Peñaherrera Morán" w:date="2018-05-18T11:56:00Z"/>
        </w:trPr>
        <w:tc>
          <w:tcPr>
            <w:tcW w:w="3663" w:type="dxa"/>
          </w:tcPr>
          <w:p w14:paraId="06B0A616" w14:textId="77777777" w:rsidR="00715F0C" w:rsidRPr="006F2E37" w:rsidRDefault="00715F0C" w:rsidP="00715F0C">
            <w:pPr>
              <w:jc w:val="both"/>
              <w:rPr>
                <w:ins w:id="9306" w:author="José Emilio Peñaherrera Morán" w:date="2018-05-18T11:56:00Z"/>
                <w:rFonts w:ascii="Times New Roman" w:hAnsi="Times New Roman" w:cs="Times New Roman"/>
                <w:sz w:val="24"/>
              </w:rPr>
            </w:pPr>
            <w:ins w:id="9307" w:author="José Emilio Peñaherrera Morán" w:date="2018-05-18T11:56:00Z">
              <w:r w:rsidRPr="006F2E37">
                <w:rPr>
                  <w:rFonts w:ascii="Times New Roman" w:hAnsi="Times New Roman" w:cs="Times New Roman"/>
                  <w:sz w:val="24"/>
                </w:rPr>
                <w:t>Estándares</w:t>
              </w:r>
            </w:ins>
          </w:p>
        </w:tc>
        <w:tc>
          <w:tcPr>
            <w:tcW w:w="1363" w:type="dxa"/>
          </w:tcPr>
          <w:p w14:paraId="41E0532A" w14:textId="77777777" w:rsidR="00715F0C" w:rsidRPr="006F2E37" w:rsidRDefault="00715F0C" w:rsidP="00715F0C">
            <w:pPr>
              <w:jc w:val="center"/>
              <w:rPr>
                <w:ins w:id="9308" w:author="José Emilio Peñaherrera Morán" w:date="2018-05-18T11:56:00Z"/>
                <w:rFonts w:ascii="Times New Roman" w:hAnsi="Times New Roman" w:cs="Times New Roman"/>
                <w:sz w:val="24"/>
              </w:rPr>
            </w:pPr>
            <w:ins w:id="9309" w:author="José Emilio Peñaherrera Morán" w:date="2018-05-18T11:56:00Z">
              <w:r w:rsidRPr="006F2E37">
                <w:rPr>
                  <w:rFonts w:ascii="Times New Roman" w:hAnsi="Times New Roman" w:cs="Times New Roman"/>
                  <w:sz w:val="24"/>
                </w:rPr>
                <w:t>Si</w:t>
              </w:r>
            </w:ins>
          </w:p>
        </w:tc>
        <w:tc>
          <w:tcPr>
            <w:tcW w:w="950" w:type="dxa"/>
          </w:tcPr>
          <w:p w14:paraId="55E33C70" w14:textId="77777777" w:rsidR="00715F0C" w:rsidRPr="006F2E37" w:rsidRDefault="00715F0C" w:rsidP="00715F0C">
            <w:pPr>
              <w:jc w:val="center"/>
              <w:rPr>
                <w:ins w:id="9310" w:author="José Emilio Peñaherrera Morán" w:date="2018-05-18T11:56:00Z"/>
                <w:rFonts w:ascii="Times New Roman" w:hAnsi="Times New Roman" w:cs="Times New Roman"/>
                <w:sz w:val="24"/>
              </w:rPr>
            </w:pPr>
            <w:ins w:id="9311" w:author="José Emilio Peñaherrera Morán" w:date="2018-05-18T11:56:00Z">
              <w:r w:rsidRPr="006F2E37">
                <w:rPr>
                  <w:rFonts w:ascii="Times New Roman" w:hAnsi="Times New Roman" w:cs="Times New Roman"/>
                  <w:sz w:val="24"/>
                </w:rPr>
                <w:t>Si</w:t>
              </w:r>
            </w:ins>
          </w:p>
        </w:tc>
        <w:tc>
          <w:tcPr>
            <w:tcW w:w="963" w:type="dxa"/>
          </w:tcPr>
          <w:p w14:paraId="099267C9" w14:textId="77777777" w:rsidR="00715F0C" w:rsidRPr="006F2E37" w:rsidRDefault="00715F0C" w:rsidP="00715F0C">
            <w:pPr>
              <w:jc w:val="center"/>
              <w:rPr>
                <w:ins w:id="9312" w:author="José Emilio Peñaherrera Morán" w:date="2018-05-18T11:56:00Z"/>
                <w:rFonts w:ascii="Times New Roman" w:hAnsi="Times New Roman" w:cs="Times New Roman"/>
                <w:sz w:val="24"/>
              </w:rPr>
            </w:pPr>
            <w:ins w:id="9313" w:author="José Emilio Peñaherrera Morán" w:date="2018-05-18T11:56:00Z">
              <w:r w:rsidRPr="006F2E37">
                <w:rPr>
                  <w:rFonts w:ascii="Times New Roman" w:hAnsi="Times New Roman" w:cs="Times New Roman"/>
                  <w:sz w:val="24"/>
                </w:rPr>
                <w:t>Si</w:t>
              </w:r>
            </w:ins>
          </w:p>
        </w:tc>
        <w:tc>
          <w:tcPr>
            <w:tcW w:w="994" w:type="dxa"/>
          </w:tcPr>
          <w:p w14:paraId="50A44E5A" w14:textId="77777777" w:rsidR="00715F0C" w:rsidRPr="006F2E37" w:rsidRDefault="00715F0C" w:rsidP="00715F0C">
            <w:pPr>
              <w:jc w:val="center"/>
              <w:rPr>
                <w:ins w:id="9314" w:author="José Emilio Peñaherrera Morán" w:date="2018-05-18T11:56:00Z"/>
                <w:rFonts w:ascii="Times New Roman" w:hAnsi="Times New Roman" w:cs="Times New Roman"/>
                <w:sz w:val="24"/>
              </w:rPr>
            </w:pPr>
            <w:ins w:id="9315" w:author="José Emilio Peñaherrera Morán" w:date="2018-05-18T11:56:00Z">
              <w:r w:rsidRPr="006F2E37">
                <w:rPr>
                  <w:rFonts w:ascii="Times New Roman" w:hAnsi="Times New Roman" w:cs="Times New Roman"/>
                  <w:sz w:val="24"/>
                </w:rPr>
                <w:t>W, J, D</w:t>
              </w:r>
            </w:ins>
          </w:p>
        </w:tc>
      </w:tr>
      <w:tr w:rsidR="00715F0C" w:rsidRPr="006F2E37" w14:paraId="35AA6586" w14:textId="77777777" w:rsidTr="00715F0C">
        <w:trPr>
          <w:ins w:id="9316" w:author="José Emilio Peñaherrera Morán" w:date="2018-05-18T11:56:00Z"/>
        </w:trPr>
        <w:tc>
          <w:tcPr>
            <w:tcW w:w="3663" w:type="dxa"/>
          </w:tcPr>
          <w:p w14:paraId="30D3A9FD" w14:textId="77777777" w:rsidR="00715F0C" w:rsidRPr="006F2E37" w:rsidRDefault="00715F0C" w:rsidP="00715F0C">
            <w:pPr>
              <w:jc w:val="both"/>
              <w:rPr>
                <w:ins w:id="9317" w:author="José Emilio Peñaherrera Morán" w:date="2018-05-18T11:56:00Z"/>
                <w:rFonts w:ascii="Times New Roman" w:hAnsi="Times New Roman" w:cs="Times New Roman"/>
                <w:sz w:val="24"/>
              </w:rPr>
            </w:pPr>
            <w:ins w:id="9318" w:author="José Emilio Peñaherrera Morán" w:date="2018-05-18T11:56:00Z">
              <w:r w:rsidRPr="006F2E37">
                <w:rPr>
                  <w:rFonts w:ascii="Times New Roman" w:hAnsi="Times New Roman" w:cs="Times New Roman"/>
                  <w:sz w:val="24"/>
                </w:rPr>
                <w:t>Temas</w:t>
              </w:r>
            </w:ins>
          </w:p>
        </w:tc>
        <w:tc>
          <w:tcPr>
            <w:tcW w:w="1363" w:type="dxa"/>
          </w:tcPr>
          <w:p w14:paraId="432D24B4" w14:textId="77777777" w:rsidR="00715F0C" w:rsidRPr="006F2E37" w:rsidRDefault="00715F0C" w:rsidP="00715F0C">
            <w:pPr>
              <w:jc w:val="center"/>
              <w:rPr>
                <w:ins w:id="9319" w:author="José Emilio Peñaherrera Morán" w:date="2018-05-18T11:56:00Z"/>
                <w:rFonts w:ascii="Times New Roman" w:hAnsi="Times New Roman" w:cs="Times New Roman"/>
                <w:sz w:val="24"/>
              </w:rPr>
            </w:pPr>
            <w:ins w:id="9320" w:author="José Emilio Peñaherrera Morán" w:date="2018-05-18T11:56:00Z">
              <w:r w:rsidRPr="006F2E37">
                <w:rPr>
                  <w:rFonts w:ascii="Times New Roman" w:hAnsi="Times New Roman" w:cs="Times New Roman"/>
                  <w:sz w:val="24"/>
                </w:rPr>
                <w:t>Si</w:t>
              </w:r>
            </w:ins>
          </w:p>
        </w:tc>
        <w:tc>
          <w:tcPr>
            <w:tcW w:w="950" w:type="dxa"/>
          </w:tcPr>
          <w:p w14:paraId="35E5E668" w14:textId="77777777" w:rsidR="00715F0C" w:rsidRPr="006F2E37" w:rsidRDefault="00715F0C" w:rsidP="00715F0C">
            <w:pPr>
              <w:jc w:val="center"/>
              <w:rPr>
                <w:ins w:id="9321" w:author="José Emilio Peñaherrera Morán" w:date="2018-05-18T11:56:00Z"/>
                <w:rFonts w:ascii="Times New Roman" w:hAnsi="Times New Roman" w:cs="Times New Roman"/>
                <w:sz w:val="24"/>
              </w:rPr>
            </w:pPr>
            <w:ins w:id="9322" w:author="José Emilio Peñaherrera Morán" w:date="2018-05-18T11:56:00Z">
              <w:r w:rsidRPr="006F2E37">
                <w:rPr>
                  <w:rFonts w:ascii="Times New Roman" w:hAnsi="Times New Roman" w:cs="Times New Roman"/>
                  <w:sz w:val="24"/>
                </w:rPr>
                <w:t>Si</w:t>
              </w:r>
            </w:ins>
          </w:p>
        </w:tc>
        <w:tc>
          <w:tcPr>
            <w:tcW w:w="963" w:type="dxa"/>
          </w:tcPr>
          <w:p w14:paraId="4FC4F587" w14:textId="77777777" w:rsidR="00715F0C" w:rsidRPr="006F2E37" w:rsidRDefault="00715F0C" w:rsidP="00715F0C">
            <w:pPr>
              <w:jc w:val="center"/>
              <w:rPr>
                <w:ins w:id="9323" w:author="José Emilio Peñaherrera Morán" w:date="2018-05-18T11:56:00Z"/>
                <w:rFonts w:ascii="Times New Roman" w:hAnsi="Times New Roman" w:cs="Times New Roman"/>
                <w:sz w:val="24"/>
              </w:rPr>
            </w:pPr>
            <w:ins w:id="9324" w:author="José Emilio Peñaherrera Morán" w:date="2018-05-18T11:56:00Z">
              <w:r w:rsidRPr="006F2E37">
                <w:rPr>
                  <w:rFonts w:ascii="Times New Roman" w:hAnsi="Times New Roman" w:cs="Times New Roman"/>
                  <w:sz w:val="24"/>
                </w:rPr>
                <w:t>Si</w:t>
              </w:r>
            </w:ins>
          </w:p>
        </w:tc>
        <w:tc>
          <w:tcPr>
            <w:tcW w:w="994" w:type="dxa"/>
          </w:tcPr>
          <w:p w14:paraId="520C1C66" w14:textId="77777777" w:rsidR="00715F0C" w:rsidRPr="006F2E37" w:rsidRDefault="00715F0C" w:rsidP="00715F0C">
            <w:pPr>
              <w:jc w:val="center"/>
              <w:rPr>
                <w:ins w:id="9325" w:author="José Emilio Peñaherrera Morán" w:date="2018-05-18T11:56:00Z"/>
                <w:rFonts w:ascii="Times New Roman" w:hAnsi="Times New Roman" w:cs="Times New Roman"/>
                <w:sz w:val="24"/>
              </w:rPr>
            </w:pPr>
            <w:ins w:id="9326" w:author="José Emilio Peñaherrera Morán" w:date="2018-05-18T11:56:00Z">
              <w:r w:rsidRPr="006F2E37">
                <w:rPr>
                  <w:rFonts w:ascii="Times New Roman" w:hAnsi="Times New Roman" w:cs="Times New Roman"/>
                  <w:sz w:val="24"/>
                </w:rPr>
                <w:t>W</w:t>
              </w:r>
            </w:ins>
          </w:p>
        </w:tc>
      </w:tr>
      <w:tr w:rsidR="00715F0C" w:rsidRPr="006F2E37" w14:paraId="75027B41" w14:textId="77777777" w:rsidTr="00715F0C">
        <w:trPr>
          <w:ins w:id="9327" w:author="José Emilio Peñaherrera Morán" w:date="2018-05-18T11:56:00Z"/>
        </w:trPr>
        <w:tc>
          <w:tcPr>
            <w:tcW w:w="3663" w:type="dxa"/>
          </w:tcPr>
          <w:p w14:paraId="650591CE" w14:textId="77777777" w:rsidR="00715F0C" w:rsidRPr="006F2E37" w:rsidRDefault="00715F0C" w:rsidP="00715F0C">
            <w:pPr>
              <w:jc w:val="both"/>
              <w:rPr>
                <w:ins w:id="9328" w:author="José Emilio Peñaherrera Morán" w:date="2018-05-18T11:56:00Z"/>
                <w:rFonts w:ascii="Times New Roman" w:hAnsi="Times New Roman" w:cs="Times New Roman"/>
                <w:sz w:val="24"/>
              </w:rPr>
            </w:pPr>
            <w:proofErr w:type="spellStart"/>
            <w:ins w:id="9329" w:author="José Emilio Peñaherrera Morán" w:date="2018-05-18T11:56:00Z">
              <w:r w:rsidRPr="006F2E37">
                <w:rPr>
                  <w:rFonts w:ascii="Times New Roman" w:hAnsi="Times New Roman" w:cs="Times New Roman"/>
                  <w:sz w:val="24"/>
                </w:rPr>
                <w:t>Plugins</w:t>
              </w:r>
              <w:proofErr w:type="spellEnd"/>
            </w:ins>
          </w:p>
        </w:tc>
        <w:tc>
          <w:tcPr>
            <w:tcW w:w="1363" w:type="dxa"/>
          </w:tcPr>
          <w:p w14:paraId="21B77AA8" w14:textId="77777777" w:rsidR="00715F0C" w:rsidRPr="006F2E37" w:rsidRDefault="00715F0C" w:rsidP="00715F0C">
            <w:pPr>
              <w:jc w:val="center"/>
              <w:rPr>
                <w:ins w:id="9330" w:author="José Emilio Peñaherrera Morán" w:date="2018-05-18T11:56:00Z"/>
                <w:rFonts w:ascii="Times New Roman" w:hAnsi="Times New Roman" w:cs="Times New Roman"/>
                <w:sz w:val="24"/>
              </w:rPr>
            </w:pPr>
            <w:ins w:id="9331" w:author="José Emilio Peñaherrera Morán" w:date="2018-05-18T11:56:00Z">
              <w:r w:rsidRPr="006F2E37">
                <w:rPr>
                  <w:rFonts w:ascii="Times New Roman" w:hAnsi="Times New Roman" w:cs="Times New Roman"/>
                  <w:sz w:val="24"/>
                </w:rPr>
                <w:t>Si</w:t>
              </w:r>
            </w:ins>
          </w:p>
        </w:tc>
        <w:tc>
          <w:tcPr>
            <w:tcW w:w="950" w:type="dxa"/>
          </w:tcPr>
          <w:p w14:paraId="16E94B50" w14:textId="77777777" w:rsidR="00715F0C" w:rsidRPr="006F2E37" w:rsidRDefault="00715F0C" w:rsidP="00715F0C">
            <w:pPr>
              <w:jc w:val="center"/>
              <w:rPr>
                <w:ins w:id="9332" w:author="José Emilio Peñaherrera Morán" w:date="2018-05-18T11:56:00Z"/>
                <w:rFonts w:ascii="Times New Roman" w:hAnsi="Times New Roman" w:cs="Times New Roman"/>
                <w:sz w:val="24"/>
              </w:rPr>
            </w:pPr>
            <w:ins w:id="9333" w:author="José Emilio Peñaherrera Morán" w:date="2018-05-18T11:56:00Z">
              <w:r w:rsidRPr="006F2E37">
                <w:rPr>
                  <w:rFonts w:ascii="Times New Roman" w:hAnsi="Times New Roman" w:cs="Times New Roman"/>
                  <w:sz w:val="24"/>
                </w:rPr>
                <w:t>Si</w:t>
              </w:r>
            </w:ins>
          </w:p>
        </w:tc>
        <w:tc>
          <w:tcPr>
            <w:tcW w:w="963" w:type="dxa"/>
          </w:tcPr>
          <w:p w14:paraId="0EFAEC18" w14:textId="77777777" w:rsidR="00715F0C" w:rsidRPr="006F2E37" w:rsidRDefault="00715F0C" w:rsidP="00715F0C">
            <w:pPr>
              <w:jc w:val="center"/>
              <w:rPr>
                <w:ins w:id="9334" w:author="José Emilio Peñaherrera Morán" w:date="2018-05-18T11:56:00Z"/>
                <w:rFonts w:ascii="Times New Roman" w:hAnsi="Times New Roman" w:cs="Times New Roman"/>
                <w:sz w:val="24"/>
              </w:rPr>
            </w:pPr>
            <w:ins w:id="9335" w:author="José Emilio Peñaherrera Morán" w:date="2018-05-18T11:56:00Z">
              <w:r w:rsidRPr="006F2E37">
                <w:rPr>
                  <w:rFonts w:ascii="Times New Roman" w:hAnsi="Times New Roman" w:cs="Times New Roman"/>
                  <w:sz w:val="24"/>
                </w:rPr>
                <w:t>Si</w:t>
              </w:r>
            </w:ins>
          </w:p>
        </w:tc>
        <w:tc>
          <w:tcPr>
            <w:tcW w:w="994" w:type="dxa"/>
          </w:tcPr>
          <w:p w14:paraId="4B4018C1" w14:textId="77777777" w:rsidR="00715F0C" w:rsidRPr="006F2E37" w:rsidRDefault="00715F0C" w:rsidP="00715F0C">
            <w:pPr>
              <w:jc w:val="center"/>
              <w:rPr>
                <w:ins w:id="9336" w:author="José Emilio Peñaherrera Morán" w:date="2018-05-18T11:56:00Z"/>
                <w:rFonts w:ascii="Times New Roman" w:hAnsi="Times New Roman" w:cs="Times New Roman"/>
                <w:sz w:val="24"/>
              </w:rPr>
            </w:pPr>
            <w:ins w:id="9337" w:author="José Emilio Peñaherrera Morán" w:date="2018-05-18T11:56:00Z">
              <w:r w:rsidRPr="006F2E37">
                <w:rPr>
                  <w:rFonts w:ascii="Times New Roman" w:hAnsi="Times New Roman" w:cs="Times New Roman"/>
                  <w:sz w:val="24"/>
                </w:rPr>
                <w:t>W</w:t>
              </w:r>
            </w:ins>
          </w:p>
        </w:tc>
      </w:tr>
      <w:tr w:rsidR="00715F0C" w:rsidRPr="006F2E37" w14:paraId="40CE8E74" w14:textId="77777777" w:rsidTr="00715F0C">
        <w:trPr>
          <w:ins w:id="9338" w:author="José Emilio Peñaherrera Morán" w:date="2018-05-18T11:56:00Z"/>
        </w:trPr>
        <w:tc>
          <w:tcPr>
            <w:tcW w:w="3663" w:type="dxa"/>
          </w:tcPr>
          <w:p w14:paraId="7B3F4FF7" w14:textId="77777777" w:rsidR="00715F0C" w:rsidRPr="006F2E37" w:rsidRDefault="00715F0C" w:rsidP="00715F0C">
            <w:pPr>
              <w:jc w:val="both"/>
              <w:rPr>
                <w:ins w:id="9339" w:author="José Emilio Peñaherrera Morán" w:date="2018-05-18T11:56:00Z"/>
                <w:rFonts w:ascii="Times New Roman" w:hAnsi="Times New Roman" w:cs="Times New Roman"/>
                <w:sz w:val="24"/>
              </w:rPr>
            </w:pPr>
            <w:ins w:id="9340" w:author="José Emilio Peñaherrera Morán" w:date="2018-05-18T11:56:00Z">
              <w:r w:rsidRPr="006F2E37">
                <w:rPr>
                  <w:rFonts w:ascii="Times New Roman" w:hAnsi="Times New Roman" w:cs="Times New Roman"/>
                  <w:sz w:val="24"/>
                </w:rPr>
                <w:t>SEO</w:t>
              </w:r>
            </w:ins>
          </w:p>
        </w:tc>
        <w:tc>
          <w:tcPr>
            <w:tcW w:w="1363" w:type="dxa"/>
          </w:tcPr>
          <w:p w14:paraId="46EBB18A" w14:textId="77777777" w:rsidR="00715F0C" w:rsidRPr="006F2E37" w:rsidRDefault="00715F0C" w:rsidP="00715F0C">
            <w:pPr>
              <w:jc w:val="center"/>
              <w:rPr>
                <w:ins w:id="9341" w:author="José Emilio Peñaherrera Morán" w:date="2018-05-18T11:56:00Z"/>
                <w:rFonts w:ascii="Times New Roman" w:hAnsi="Times New Roman" w:cs="Times New Roman"/>
                <w:sz w:val="24"/>
              </w:rPr>
            </w:pPr>
            <w:ins w:id="9342" w:author="José Emilio Peñaherrera Morán" w:date="2018-05-18T11:56:00Z">
              <w:r w:rsidRPr="006F2E37">
                <w:rPr>
                  <w:rFonts w:ascii="Times New Roman" w:hAnsi="Times New Roman" w:cs="Times New Roman"/>
                  <w:sz w:val="24"/>
                </w:rPr>
                <w:t>Si</w:t>
              </w:r>
            </w:ins>
          </w:p>
        </w:tc>
        <w:tc>
          <w:tcPr>
            <w:tcW w:w="950" w:type="dxa"/>
          </w:tcPr>
          <w:p w14:paraId="5B06C9E2" w14:textId="77777777" w:rsidR="00715F0C" w:rsidRPr="006F2E37" w:rsidRDefault="00715F0C" w:rsidP="00715F0C">
            <w:pPr>
              <w:jc w:val="center"/>
              <w:rPr>
                <w:ins w:id="9343" w:author="José Emilio Peñaherrera Morán" w:date="2018-05-18T11:56:00Z"/>
                <w:rFonts w:ascii="Times New Roman" w:hAnsi="Times New Roman" w:cs="Times New Roman"/>
                <w:sz w:val="24"/>
              </w:rPr>
            </w:pPr>
            <w:ins w:id="9344" w:author="José Emilio Peñaherrera Morán" w:date="2018-05-18T11:56:00Z">
              <w:r w:rsidRPr="006F2E37">
                <w:rPr>
                  <w:rFonts w:ascii="Times New Roman" w:hAnsi="Times New Roman" w:cs="Times New Roman"/>
                  <w:sz w:val="24"/>
                </w:rPr>
                <w:t>Si</w:t>
              </w:r>
            </w:ins>
          </w:p>
        </w:tc>
        <w:tc>
          <w:tcPr>
            <w:tcW w:w="963" w:type="dxa"/>
          </w:tcPr>
          <w:p w14:paraId="2E7BB945" w14:textId="77777777" w:rsidR="00715F0C" w:rsidRPr="006F2E37" w:rsidRDefault="00715F0C" w:rsidP="00715F0C">
            <w:pPr>
              <w:jc w:val="center"/>
              <w:rPr>
                <w:ins w:id="9345" w:author="José Emilio Peñaherrera Morán" w:date="2018-05-18T11:56:00Z"/>
                <w:rFonts w:ascii="Times New Roman" w:hAnsi="Times New Roman" w:cs="Times New Roman"/>
                <w:sz w:val="24"/>
              </w:rPr>
            </w:pPr>
            <w:ins w:id="9346" w:author="José Emilio Peñaherrera Morán" w:date="2018-05-18T11:56:00Z">
              <w:r w:rsidRPr="006F2E37">
                <w:rPr>
                  <w:rFonts w:ascii="Times New Roman" w:hAnsi="Times New Roman" w:cs="Times New Roman"/>
                  <w:sz w:val="24"/>
                </w:rPr>
                <w:t>Si</w:t>
              </w:r>
            </w:ins>
          </w:p>
        </w:tc>
        <w:tc>
          <w:tcPr>
            <w:tcW w:w="994" w:type="dxa"/>
          </w:tcPr>
          <w:p w14:paraId="5B7F618F" w14:textId="77777777" w:rsidR="00715F0C" w:rsidRPr="006F2E37" w:rsidRDefault="00715F0C" w:rsidP="00715F0C">
            <w:pPr>
              <w:jc w:val="center"/>
              <w:rPr>
                <w:ins w:id="9347" w:author="José Emilio Peñaherrera Morán" w:date="2018-05-18T11:56:00Z"/>
                <w:rFonts w:ascii="Times New Roman" w:hAnsi="Times New Roman" w:cs="Times New Roman"/>
                <w:sz w:val="24"/>
              </w:rPr>
            </w:pPr>
            <w:ins w:id="9348" w:author="José Emilio Peñaherrera Morán" w:date="2018-05-18T11:56:00Z">
              <w:r w:rsidRPr="006F2E37">
                <w:rPr>
                  <w:rFonts w:ascii="Times New Roman" w:hAnsi="Times New Roman" w:cs="Times New Roman"/>
                  <w:sz w:val="24"/>
                </w:rPr>
                <w:t>W, J, D</w:t>
              </w:r>
            </w:ins>
          </w:p>
        </w:tc>
      </w:tr>
      <w:tr w:rsidR="00715F0C" w:rsidRPr="006F2E37" w14:paraId="4648F3E6" w14:textId="77777777" w:rsidTr="00715F0C">
        <w:trPr>
          <w:ins w:id="9349" w:author="José Emilio Peñaherrera Morán" w:date="2018-05-18T11:56:00Z"/>
        </w:trPr>
        <w:tc>
          <w:tcPr>
            <w:tcW w:w="3663" w:type="dxa"/>
          </w:tcPr>
          <w:p w14:paraId="4F3BDA5F" w14:textId="77777777" w:rsidR="00715F0C" w:rsidRPr="006F2E37" w:rsidRDefault="00715F0C" w:rsidP="00715F0C">
            <w:pPr>
              <w:jc w:val="both"/>
              <w:rPr>
                <w:ins w:id="9350" w:author="José Emilio Peñaherrera Morán" w:date="2018-05-18T11:56:00Z"/>
                <w:rFonts w:ascii="Times New Roman" w:hAnsi="Times New Roman" w:cs="Times New Roman"/>
                <w:sz w:val="24"/>
              </w:rPr>
            </w:pPr>
            <w:ins w:id="9351" w:author="José Emilio Peñaherrera Morán" w:date="2018-05-18T11:56:00Z">
              <w:r w:rsidRPr="006F2E37">
                <w:rPr>
                  <w:rFonts w:ascii="Times New Roman" w:hAnsi="Times New Roman" w:cs="Times New Roman"/>
                  <w:sz w:val="24"/>
                </w:rPr>
                <w:t>Multilenguaje</w:t>
              </w:r>
            </w:ins>
          </w:p>
        </w:tc>
        <w:tc>
          <w:tcPr>
            <w:tcW w:w="1363" w:type="dxa"/>
          </w:tcPr>
          <w:p w14:paraId="46354D5F" w14:textId="77777777" w:rsidR="00715F0C" w:rsidRPr="006F2E37" w:rsidRDefault="00715F0C" w:rsidP="00715F0C">
            <w:pPr>
              <w:jc w:val="center"/>
              <w:rPr>
                <w:ins w:id="9352" w:author="José Emilio Peñaherrera Morán" w:date="2018-05-18T11:56:00Z"/>
                <w:rFonts w:ascii="Times New Roman" w:hAnsi="Times New Roman" w:cs="Times New Roman"/>
                <w:sz w:val="24"/>
              </w:rPr>
            </w:pPr>
            <w:ins w:id="9353" w:author="José Emilio Peñaherrera Morán" w:date="2018-05-18T11:56:00Z">
              <w:r w:rsidRPr="006F2E37">
                <w:rPr>
                  <w:rFonts w:ascii="Times New Roman" w:hAnsi="Times New Roman" w:cs="Times New Roman"/>
                  <w:sz w:val="24"/>
                </w:rPr>
                <w:t>Si</w:t>
              </w:r>
            </w:ins>
          </w:p>
        </w:tc>
        <w:tc>
          <w:tcPr>
            <w:tcW w:w="950" w:type="dxa"/>
          </w:tcPr>
          <w:p w14:paraId="05E60DB5" w14:textId="77777777" w:rsidR="00715F0C" w:rsidRPr="006F2E37" w:rsidRDefault="00715F0C" w:rsidP="00715F0C">
            <w:pPr>
              <w:jc w:val="center"/>
              <w:rPr>
                <w:ins w:id="9354" w:author="José Emilio Peñaherrera Morán" w:date="2018-05-18T11:56:00Z"/>
                <w:rFonts w:ascii="Times New Roman" w:hAnsi="Times New Roman" w:cs="Times New Roman"/>
                <w:sz w:val="24"/>
              </w:rPr>
            </w:pPr>
            <w:ins w:id="9355" w:author="José Emilio Peñaherrera Morán" w:date="2018-05-18T11:56:00Z">
              <w:r w:rsidRPr="006F2E37">
                <w:rPr>
                  <w:rFonts w:ascii="Times New Roman" w:hAnsi="Times New Roman" w:cs="Times New Roman"/>
                  <w:sz w:val="24"/>
                </w:rPr>
                <w:t>Si</w:t>
              </w:r>
            </w:ins>
          </w:p>
        </w:tc>
        <w:tc>
          <w:tcPr>
            <w:tcW w:w="963" w:type="dxa"/>
          </w:tcPr>
          <w:p w14:paraId="65A88436" w14:textId="77777777" w:rsidR="00715F0C" w:rsidRPr="006F2E37" w:rsidRDefault="00715F0C" w:rsidP="00715F0C">
            <w:pPr>
              <w:jc w:val="center"/>
              <w:rPr>
                <w:ins w:id="9356" w:author="José Emilio Peñaherrera Morán" w:date="2018-05-18T11:56:00Z"/>
                <w:rFonts w:ascii="Times New Roman" w:hAnsi="Times New Roman" w:cs="Times New Roman"/>
                <w:sz w:val="24"/>
              </w:rPr>
            </w:pPr>
            <w:ins w:id="9357" w:author="José Emilio Peñaherrera Morán" w:date="2018-05-18T11:56:00Z">
              <w:r w:rsidRPr="006F2E37">
                <w:rPr>
                  <w:rFonts w:ascii="Times New Roman" w:hAnsi="Times New Roman" w:cs="Times New Roman"/>
                  <w:sz w:val="24"/>
                </w:rPr>
                <w:t>Si</w:t>
              </w:r>
            </w:ins>
          </w:p>
        </w:tc>
        <w:tc>
          <w:tcPr>
            <w:tcW w:w="994" w:type="dxa"/>
          </w:tcPr>
          <w:p w14:paraId="0CE4F2F2" w14:textId="77777777" w:rsidR="00715F0C" w:rsidRPr="006F2E37" w:rsidRDefault="00715F0C" w:rsidP="00715F0C">
            <w:pPr>
              <w:jc w:val="center"/>
              <w:rPr>
                <w:ins w:id="9358" w:author="José Emilio Peñaherrera Morán" w:date="2018-05-18T11:56:00Z"/>
                <w:rFonts w:ascii="Times New Roman" w:hAnsi="Times New Roman" w:cs="Times New Roman"/>
                <w:sz w:val="24"/>
              </w:rPr>
            </w:pPr>
            <w:ins w:id="9359" w:author="José Emilio Peñaherrera Morán" w:date="2018-05-18T11:56:00Z">
              <w:r w:rsidRPr="006F2E37">
                <w:rPr>
                  <w:rFonts w:ascii="Times New Roman" w:hAnsi="Times New Roman" w:cs="Times New Roman"/>
                  <w:sz w:val="24"/>
                </w:rPr>
                <w:t>D, J</w:t>
              </w:r>
            </w:ins>
          </w:p>
        </w:tc>
      </w:tr>
      <w:tr w:rsidR="00715F0C" w:rsidRPr="006F2E37" w14:paraId="4A0BB13D" w14:textId="77777777" w:rsidTr="00715F0C">
        <w:trPr>
          <w:ins w:id="9360" w:author="José Emilio Peñaherrera Morán" w:date="2018-05-18T11:56:00Z"/>
        </w:trPr>
        <w:tc>
          <w:tcPr>
            <w:tcW w:w="3663" w:type="dxa"/>
          </w:tcPr>
          <w:p w14:paraId="77C18B0E" w14:textId="77777777" w:rsidR="00715F0C" w:rsidRPr="006F2E37" w:rsidRDefault="00715F0C" w:rsidP="00715F0C">
            <w:pPr>
              <w:jc w:val="both"/>
              <w:rPr>
                <w:ins w:id="9361" w:author="José Emilio Peñaherrera Morán" w:date="2018-05-18T11:56:00Z"/>
                <w:rFonts w:ascii="Times New Roman" w:hAnsi="Times New Roman" w:cs="Times New Roman"/>
                <w:sz w:val="24"/>
              </w:rPr>
            </w:pPr>
            <w:ins w:id="9362" w:author="José Emilio Peñaherrera Morán" w:date="2018-05-18T11:56:00Z">
              <w:r w:rsidRPr="006F2E37">
                <w:rPr>
                  <w:rFonts w:ascii="Times New Roman" w:hAnsi="Times New Roman" w:cs="Times New Roman"/>
                  <w:sz w:val="24"/>
                </w:rPr>
                <w:t>Licencia</w:t>
              </w:r>
            </w:ins>
          </w:p>
        </w:tc>
        <w:tc>
          <w:tcPr>
            <w:tcW w:w="1363" w:type="dxa"/>
          </w:tcPr>
          <w:p w14:paraId="57008362" w14:textId="77777777" w:rsidR="00715F0C" w:rsidRPr="006F2E37" w:rsidRDefault="00715F0C" w:rsidP="00715F0C">
            <w:pPr>
              <w:jc w:val="center"/>
              <w:rPr>
                <w:ins w:id="9363" w:author="José Emilio Peñaherrera Morán" w:date="2018-05-18T11:56:00Z"/>
                <w:rFonts w:ascii="Times New Roman" w:hAnsi="Times New Roman" w:cs="Times New Roman"/>
                <w:sz w:val="24"/>
              </w:rPr>
            </w:pPr>
            <w:ins w:id="9364" w:author="José Emilio Peñaherrera Morán" w:date="2018-05-18T11:56:00Z">
              <w:r w:rsidRPr="006F2E37">
                <w:rPr>
                  <w:rFonts w:ascii="Times New Roman" w:hAnsi="Times New Roman" w:cs="Times New Roman"/>
                  <w:sz w:val="24"/>
                </w:rPr>
                <w:t>Si</w:t>
              </w:r>
            </w:ins>
          </w:p>
        </w:tc>
        <w:tc>
          <w:tcPr>
            <w:tcW w:w="950" w:type="dxa"/>
          </w:tcPr>
          <w:p w14:paraId="49BD24A3" w14:textId="77777777" w:rsidR="00715F0C" w:rsidRPr="006F2E37" w:rsidRDefault="00715F0C" w:rsidP="00715F0C">
            <w:pPr>
              <w:jc w:val="center"/>
              <w:rPr>
                <w:ins w:id="9365" w:author="José Emilio Peñaherrera Morán" w:date="2018-05-18T11:56:00Z"/>
                <w:rFonts w:ascii="Times New Roman" w:hAnsi="Times New Roman" w:cs="Times New Roman"/>
                <w:sz w:val="24"/>
              </w:rPr>
            </w:pPr>
            <w:ins w:id="9366" w:author="José Emilio Peñaherrera Morán" w:date="2018-05-18T11:56:00Z">
              <w:r w:rsidRPr="006F2E37">
                <w:rPr>
                  <w:rFonts w:ascii="Times New Roman" w:hAnsi="Times New Roman" w:cs="Times New Roman"/>
                  <w:sz w:val="24"/>
                </w:rPr>
                <w:t>Si</w:t>
              </w:r>
            </w:ins>
          </w:p>
        </w:tc>
        <w:tc>
          <w:tcPr>
            <w:tcW w:w="963" w:type="dxa"/>
          </w:tcPr>
          <w:p w14:paraId="7833597A" w14:textId="77777777" w:rsidR="00715F0C" w:rsidRPr="006F2E37" w:rsidRDefault="00715F0C" w:rsidP="00715F0C">
            <w:pPr>
              <w:jc w:val="center"/>
              <w:rPr>
                <w:ins w:id="9367" w:author="José Emilio Peñaherrera Morán" w:date="2018-05-18T11:56:00Z"/>
                <w:rFonts w:ascii="Times New Roman" w:hAnsi="Times New Roman" w:cs="Times New Roman"/>
                <w:sz w:val="24"/>
              </w:rPr>
            </w:pPr>
            <w:ins w:id="9368" w:author="José Emilio Peñaherrera Morán" w:date="2018-05-18T11:56:00Z">
              <w:r w:rsidRPr="006F2E37">
                <w:rPr>
                  <w:rFonts w:ascii="Times New Roman" w:hAnsi="Times New Roman" w:cs="Times New Roman"/>
                  <w:sz w:val="24"/>
                </w:rPr>
                <w:t>Si</w:t>
              </w:r>
            </w:ins>
          </w:p>
        </w:tc>
        <w:tc>
          <w:tcPr>
            <w:tcW w:w="994" w:type="dxa"/>
          </w:tcPr>
          <w:p w14:paraId="64FC9C79" w14:textId="77777777" w:rsidR="00715F0C" w:rsidRPr="006F2E37" w:rsidRDefault="00715F0C" w:rsidP="00715F0C">
            <w:pPr>
              <w:jc w:val="center"/>
              <w:rPr>
                <w:ins w:id="9369" w:author="José Emilio Peñaherrera Morán" w:date="2018-05-18T11:56:00Z"/>
                <w:rFonts w:ascii="Times New Roman" w:hAnsi="Times New Roman" w:cs="Times New Roman"/>
                <w:sz w:val="24"/>
              </w:rPr>
            </w:pPr>
            <w:ins w:id="9370" w:author="José Emilio Peñaherrera Morán" w:date="2018-05-18T11:56:00Z">
              <w:r w:rsidRPr="006F2E37">
                <w:rPr>
                  <w:rFonts w:ascii="Times New Roman" w:hAnsi="Times New Roman" w:cs="Times New Roman"/>
                  <w:sz w:val="24"/>
                </w:rPr>
                <w:t>W, J, D</w:t>
              </w:r>
            </w:ins>
          </w:p>
        </w:tc>
      </w:tr>
      <w:tr w:rsidR="00715F0C" w:rsidRPr="006F2E37" w14:paraId="307EBEA1" w14:textId="77777777" w:rsidTr="00715F0C">
        <w:trPr>
          <w:ins w:id="9371" w:author="José Emilio Peñaherrera Morán" w:date="2018-05-18T11:56:00Z"/>
        </w:trPr>
        <w:tc>
          <w:tcPr>
            <w:tcW w:w="3663" w:type="dxa"/>
          </w:tcPr>
          <w:p w14:paraId="3D9B3E7D" w14:textId="77777777" w:rsidR="00715F0C" w:rsidRPr="006F2E37" w:rsidRDefault="00715F0C" w:rsidP="00715F0C">
            <w:pPr>
              <w:jc w:val="both"/>
              <w:rPr>
                <w:ins w:id="9372" w:author="José Emilio Peñaherrera Morán" w:date="2018-05-18T11:56:00Z"/>
                <w:rFonts w:ascii="Times New Roman" w:hAnsi="Times New Roman" w:cs="Times New Roman"/>
                <w:sz w:val="24"/>
              </w:rPr>
            </w:pPr>
            <w:ins w:id="9373" w:author="José Emilio Peñaherrera Morán" w:date="2018-05-18T11:56:00Z">
              <w:r w:rsidRPr="006F2E37">
                <w:rPr>
                  <w:rFonts w:ascii="Times New Roman" w:hAnsi="Times New Roman" w:cs="Times New Roman"/>
                  <w:sz w:val="24"/>
                </w:rPr>
                <w:t>Comunidad</w:t>
              </w:r>
            </w:ins>
          </w:p>
        </w:tc>
        <w:tc>
          <w:tcPr>
            <w:tcW w:w="1363" w:type="dxa"/>
          </w:tcPr>
          <w:p w14:paraId="07B90646" w14:textId="77777777" w:rsidR="00715F0C" w:rsidRPr="006F2E37" w:rsidRDefault="00715F0C" w:rsidP="00715F0C">
            <w:pPr>
              <w:jc w:val="center"/>
              <w:rPr>
                <w:ins w:id="9374" w:author="José Emilio Peñaherrera Morán" w:date="2018-05-18T11:56:00Z"/>
                <w:rFonts w:ascii="Times New Roman" w:hAnsi="Times New Roman" w:cs="Times New Roman"/>
                <w:sz w:val="24"/>
              </w:rPr>
            </w:pPr>
            <w:ins w:id="9375" w:author="José Emilio Peñaherrera Morán" w:date="2018-05-18T11:56:00Z">
              <w:r w:rsidRPr="006F2E37">
                <w:rPr>
                  <w:rFonts w:ascii="Times New Roman" w:hAnsi="Times New Roman" w:cs="Times New Roman"/>
                  <w:sz w:val="24"/>
                </w:rPr>
                <w:t>Si</w:t>
              </w:r>
            </w:ins>
          </w:p>
        </w:tc>
        <w:tc>
          <w:tcPr>
            <w:tcW w:w="950" w:type="dxa"/>
          </w:tcPr>
          <w:p w14:paraId="60325C22" w14:textId="77777777" w:rsidR="00715F0C" w:rsidRPr="006F2E37" w:rsidRDefault="00715F0C" w:rsidP="00715F0C">
            <w:pPr>
              <w:jc w:val="center"/>
              <w:rPr>
                <w:ins w:id="9376" w:author="José Emilio Peñaherrera Morán" w:date="2018-05-18T11:56:00Z"/>
                <w:rFonts w:ascii="Times New Roman" w:hAnsi="Times New Roman" w:cs="Times New Roman"/>
                <w:sz w:val="24"/>
              </w:rPr>
            </w:pPr>
            <w:ins w:id="9377" w:author="José Emilio Peñaherrera Morán" w:date="2018-05-18T11:56:00Z">
              <w:r w:rsidRPr="006F2E37">
                <w:rPr>
                  <w:rFonts w:ascii="Times New Roman" w:hAnsi="Times New Roman" w:cs="Times New Roman"/>
                  <w:sz w:val="24"/>
                </w:rPr>
                <w:t>Si</w:t>
              </w:r>
            </w:ins>
          </w:p>
        </w:tc>
        <w:tc>
          <w:tcPr>
            <w:tcW w:w="963" w:type="dxa"/>
          </w:tcPr>
          <w:p w14:paraId="070560BE" w14:textId="77777777" w:rsidR="00715F0C" w:rsidRPr="006F2E37" w:rsidRDefault="00715F0C" w:rsidP="00715F0C">
            <w:pPr>
              <w:jc w:val="center"/>
              <w:rPr>
                <w:ins w:id="9378" w:author="José Emilio Peñaherrera Morán" w:date="2018-05-18T11:56:00Z"/>
                <w:rFonts w:ascii="Times New Roman" w:hAnsi="Times New Roman" w:cs="Times New Roman"/>
                <w:sz w:val="24"/>
              </w:rPr>
            </w:pPr>
            <w:ins w:id="9379" w:author="José Emilio Peñaherrera Morán" w:date="2018-05-18T11:56:00Z">
              <w:r w:rsidRPr="006F2E37">
                <w:rPr>
                  <w:rFonts w:ascii="Times New Roman" w:hAnsi="Times New Roman" w:cs="Times New Roman"/>
                  <w:sz w:val="24"/>
                </w:rPr>
                <w:t>Si</w:t>
              </w:r>
            </w:ins>
          </w:p>
        </w:tc>
        <w:tc>
          <w:tcPr>
            <w:tcW w:w="994" w:type="dxa"/>
          </w:tcPr>
          <w:p w14:paraId="745D0B13" w14:textId="77777777" w:rsidR="00715F0C" w:rsidRPr="006F2E37" w:rsidRDefault="00715F0C" w:rsidP="00715F0C">
            <w:pPr>
              <w:jc w:val="center"/>
              <w:rPr>
                <w:ins w:id="9380" w:author="José Emilio Peñaherrera Morán" w:date="2018-05-18T11:56:00Z"/>
                <w:rFonts w:ascii="Times New Roman" w:hAnsi="Times New Roman" w:cs="Times New Roman"/>
                <w:sz w:val="24"/>
              </w:rPr>
            </w:pPr>
            <w:ins w:id="9381" w:author="José Emilio Peñaherrera Morán" w:date="2018-05-18T11:56:00Z">
              <w:r w:rsidRPr="006F2E37">
                <w:rPr>
                  <w:rFonts w:ascii="Times New Roman" w:hAnsi="Times New Roman" w:cs="Times New Roman"/>
                  <w:sz w:val="24"/>
                </w:rPr>
                <w:t>W</w:t>
              </w:r>
            </w:ins>
          </w:p>
        </w:tc>
      </w:tr>
      <w:tr w:rsidR="00715F0C" w:rsidRPr="006F2E37" w14:paraId="12AA2147" w14:textId="77777777" w:rsidTr="00715F0C">
        <w:trPr>
          <w:ins w:id="9382" w:author="José Emilio Peñaherrera Morán" w:date="2018-05-18T11:56:00Z"/>
        </w:trPr>
        <w:tc>
          <w:tcPr>
            <w:tcW w:w="3663" w:type="dxa"/>
          </w:tcPr>
          <w:p w14:paraId="09640188" w14:textId="77777777" w:rsidR="00715F0C" w:rsidRPr="006F2E37" w:rsidRDefault="00715F0C" w:rsidP="00715F0C">
            <w:pPr>
              <w:jc w:val="both"/>
              <w:rPr>
                <w:ins w:id="9383" w:author="José Emilio Peñaherrera Morán" w:date="2018-05-18T11:56:00Z"/>
                <w:rFonts w:ascii="Times New Roman" w:hAnsi="Times New Roman" w:cs="Times New Roman"/>
                <w:sz w:val="24"/>
              </w:rPr>
            </w:pPr>
            <w:ins w:id="9384" w:author="José Emilio Peñaherrera Morán" w:date="2018-05-18T11:56:00Z">
              <w:r w:rsidRPr="006F2E37">
                <w:rPr>
                  <w:rFonts w:ascii="Times New Roman" w:hAnsi="Times New Roman" w:cs="Times New Roman"/>
                  <w:sz w:val="24"/>
                </w:rPr>
                <w:t>Importación</w:t>
              </w:r>
            </w:ins>
          </w:p>
        </w:tc>
        <w:tc>
          <w:tcPr>
            <w:tcW w:w="1363" w:type="dxa"/>
          </w:tcPr>
          <w:p w14:paraId="5C9B661E" w14:textId="77777777" w:rsidR="00715F0C" w:rsidRPr="006F2E37" w:rsidRDefault="00715F0C" w:rsidP="00715F0C">
            <w:pPr>
              <w:jc w:val="center"/>
              <w:rPr>
                <w:ins w:id="9385" w:author="José Emilio Peñaherrera Morán" w:date="2018-05-18T11:56:00Z"/>
                <w:rFonts w:ascii="Times New Roman" w:hAnsi="Times New Roman" w:cs="Times New Roman"/>
                <w:sz w:val="24"/>
              </w:rPr>
            </w:pPr>
            <w:ins w:id="9386" w:author="José Emilio Peñaherrera Morán" w:date="2018-05-18T11:56:00Z">
              <w:r w:rsidRPr="006F2E37">
                <w:rPr>
                  <w:rFonts w:ascii="Times New Roman" w:hAnsi="Times New Roman" w:cs="Times New Roman"/>
                  <w:sz w:val="24"/>
                </w:rPr>
                <w:t>Si</w:t>
              </w:r>
            </w:ins>
          </w:p>
        </w:tc>
        <w:tc>
          <w:tcPr>
            <w:tcW w:w="950" w:type="dxa"/>
          </w:tcPr>
          <w:p w14:paraId="50A97114" w14:textId="77777777" w:rsidR="00715F0C" w:rsidRPr="006F2E37" w:rsidRDefault="00715F0C" w:rsidP="00715F0C">
            <w:pPr>
              <w:jc w:val="center"/>
              <w:rPr>
                <w:ins w:id="9387" w:author="José Emilio Peñaherrera Morán" w:date="2018-05-18T11:56:00Z"/>
                <w:rFonts w:ascii="Times New Roman" w:hAnsi="Times New Roman" w:cs="Times New Roman"/>
                <w:sz w:val="24"/>
              </w:rPr>
            </w:pPr>
            <w:ins w:id="9388" w:author="José Emilio Peñaherrera Morán" w:date="2018-05-18T11:56:00Z">
              <w:r w:rsidRPr="006F2E37">
                <w:rPr>
                  <w:rFonts w:ascii="Times New Roman" w:hAnsi="Times New Roman" w:cs="Times New Roman"/>
                  <w:sz w:val="24"/>
                </w:rPr>
                <w:t>No</w:t>
              </w:r>
            </w:ins>
          </w:p>
        </w:tc>
        <w:tc>
          <w:tcPr>
            <w:tcW w:w="963" w:type="dxa"/>
          </w:tcPr>
          <w:p w14:paraId="0F63E07D" w14:textId="77777777" w:rsidR="00715F0C" w:rsidRPr="006F2E37" w:rsidRDefault="00715F0C" w:rsidP="00715F0C">
            <w:pPr>
              <w:jc w:val="center"/>
              <w:rPr>
                <w:ins w:id="9389" w:author="José Emilio Peñaherrera Morán" w:date="2018-05-18T11:56:00Z"/>
                <w:rFonts w:ascii="Times New Roman" w:hAnsi="Times New Roman" w:cs="Times New Roman"/>
                <w:sz w:val="24"/>
              </w:rPr>
            </w:pPr>
            <w:ins w:id="9390" w:author="José Emilio Peñaherrera Morán" w:date="2018-05-18T11:56:00Z">
              <w:r w:rsidRPr="006F2E37">
                <w:rPr>
                  <w:rFonts w:ascii="Times New Roman" w:hAnsi="Times New Roman" w:cs="Times New Roman"/>
                  <w:sz w:val="24"/>
                </w:rPr>
                <w:t>No</w:t>
              </w:r>
            </w:ins>
          </w:p>
        </w:tc>
        <w:tc>
          <w:tcPr>
            <w:tcW w:w="994" w:type="dxa"/>
          </w:tcPr>
          <w:p w14:paraId="05A7D52F" w14:textId="77777777" w:rsidR="00715F0C" w:rsidRPr="006F2E37" w:rsidRDefault="00715F0C" w:rsidP="00715F0C">
            <w:pPr>
              <w:jc w:val="center"/>
              <w:rPr>
                <w:ins w:id="9391" w:author="José Emilio Peñaherrera Morán" w:date="2018-05-18T11:56:00Z"/>
                <w:rFonts w:ascii="Times New Roman" w:hAnsi="Times New Roman" w:cs="Times New Roman"/>
                <w:sz w:val="24"/>
              </w:rPr>
            </w:pPr>
            <w:ins w:id="9392" w:author="José Emilio Peñaherrera Morán" w:date="2018-05-18T11:56:00Z">
              <w:r w:rsidRPr="006F2E37">
                <w:rPr>
                  <w:rFonts w:ascii="Times New Roman" w:hAnsi="Times New Roman" w:cs="Times New Roman"/>
                  <w:sz w:val="24"/>
                </w:rPr>
                <w:t>W</w:t>
              </w:r>
            </w:ins>
          </w:p>
        </w:tc>
      </w:tr>
    </w:tbl>
    <w:p w14:paraId="0E8A20D7" w14:textId="598B2684" w:rsidR="00D54878" w:rsidRPr="00ED33BC" w:rsidRDefault="00BE7558">
      <w:pPr>
        <w:pStyle w:val="Descripcin"/>
        <w:spacing w:line="480" w:lineRule="auto"/>
        <w:rPr>
          <w:ins w:id="9393" w:author="José Emilio Peñaherrera Morán" w:date="2018-05-18T11:56:00Z"/>
          <w:rPrChange w:id="9394" w:author="José Emilio Peñaherrera Morán" w:date="2018-07-17T21:08:00Z">
            <w:rPr>
              <w:ins w:id="9395" w:author="José Emilio Peñaherrera Morán" w:date="2018-05-18T11:56:00Z"/>
              <w:rFonts w:ascii="Times New Roman" w:hAnsi="Times New Roman" w:cs="Times New Roman"/>
              <w:sz w:val="24"/>
              <w:szCs w:val="24"/>
            </w:rPr>
          </w:rPrChange>
        </w:rPr>
        <w:pPrChange w:id="9396" w:author="José Emilio Peñaherrera Morán" w:date="2018-07-17T21:08:00Z">
          <w:pPr>
            <w:jc w:val="both"/>
          </w:pPr>
        </w:pPrChange>
      </w:pPr>
      <w:bookmarkStart w:id="9397" w:name="_Toc519626722"/>
      <w:ins w:id="9398" w:author="José Emilio Peñaherrera Morán" w:date="2018-06-12T12:27:00Z">
        <w:r>
          <w:t xml:space="preserve">Tabla </w:t>
        </w:r>
        <w:r>
          <w:fldChar w:fldCharType="begin"/>
        </w:r>
        <w:r>
          <w:instrText xml:space="preserve"> SEQ Tabla \* ARABIC </w:instrText>
        </w:r>
      </w:ins>
      <w:r>
        <w:fldChar w:fldCharType="separate"/>
      </w:r>
      <w:ins w:id="9399" w:author="José Emilio Peñaherrera Morán" w:date="2018-06-12T12:27:00Z">
        <w:r>
          <w:rPr>
            <w:noProof/>
          </w:rPr>
          <w:t>4</w:t>
        </w:r>
        <w:r>
          <w:fldChar w:fldCharType="end"/>
        </w:r>
        <w:r>
          <w:t xml:space="preserve"> Comparación Variables de Análisis </w:t>
        </w:r>
        <w:r w:rsidRPr="00061F5B">
          <w:t>(Morán, 2018).</w:t>
        </w:r>
      </w:ins>
      <w:bookmarkEnd w:id="9397"/>
    </w:p>
    <w:p w14:paraId="4A38EF11" w14:textId="77777777" w:rsidR="00715F0C" w:rsidRPr="006F2E37" w:rsidRDefault="00715F0C">
      <w:pPr>
        <w:spacing w:line="480" w:lineRule="auto"/>
        <w:jc w:val="both"/>
        <w:rPr>
          <w:ins w:id="9400" w:author="José Emilio Peñaherrera Morán" w:date="2018-05-18T11:56:00Z"/>
          <w:rFonts w:ascii="Times New Roman" w:hAnsi="Times New Roman" w:cs="Times New Roman"/>
          <w:sz w:val="24"/>
          <w:szCs w:val="24"/>
        </w:rPr>
        <w:pPrChange w:id="9401" w:author="José Emilio Peñaherrera Morán" w:date="2018-07-17T21:09:00Z">
          <w:pPr>
            <w:jc w:val="both"/>
          </w:pPr>
        </w:pPrChange>
      </w:pPr>
      <w:ins w:id="9402" w:author="José Emilio Peñaherrera Morán" w:date="2018-05-18T11:56:00Z">
        <w:r w:rsidRPr="006F2E37">
          <w:rPr>
            <w:rFonts w:ascii="Times New Roman" w:hAnsi="Times New Roman" w:cs="Times New Roman"/>
            <w:sz w:val="24"/>
            <w:szCs w:val="24"/>
          </w:rPr>
          <w:t>Podemos determinar que, en general, no existe una amplia diferencia entre estas herramientas, pero, si existen características claves que hacen que cada uno destaque.</w:t>
        </w:r>
      </w:ins>
    </w:p>
    <w:p w14:paraId="05383606" w14:textId="77777777" w:rsidR="00715F0C" w:rsidRPr="006F2E37" w:rsidRDefault="00715F0C">
      <w:pPr>
        <w:pStyle w:val="Prrafodelista"/>
        <w:numPr>
          <w:ilvl w:val="0"/>
          <w:numId w:val="7"/>
        </w:numPr>
        <w:spacing w:line="480" w:lineRule="auto"/>
        <w:jc w:val="both"/>
        <w:rPr>
          <w:ins w:id="9403" w:author="José Emilio Peñaherrera Morán" w:date="2018-05-18T11:56:00Z"/>
          <w:rFonts w:ascii="Times New Roman" w:hAnsi="Times New Roman" w:cs="Times New Roman"/>
          <w:sz w:val="24"/>
          <w:szCs w:val="24"/>
        </w:rPr>
        <w:pPrChange w:id="9404" w:author="José Emilio Peñaherrera Morán" w:date="2018-07-17T21:09:00Z">
          <w:pPr>
            <w:pStyle w:val="Prrafodelista"/>
            <w:numPr>
              <w:numId w:val="7"/>
            </w:numPr>
            <w:ind w:hanging="360"/>
            <w:jc w:val="both"/>
          </w:pPr>
        </w:pPrChange>
      </w:pPr>
      <w:ins w:id="9405" w:author="José Emilio Peñaherrera Morán" w:date="2018-05-18T11:56:00Z">
        <w:r w:rsidRPr="006F2E37">
          <w:rPr>
            <w:rFonts w:ascii="Times New Roman" w:hAnsi="Times New Roman" w:cs="Times New Roman"/>
            <w:b/>
            <w:sz w:val="24"/>
            <w:szCs w:val="24"/>
          </w:rPr>
          <w:t>Drupal:</w:t>
        </w:r>
        <w:r w:rsidRPr="006F2E37">
          <w:rPr>
            <w:rFonts w:ascii="Times New Roman" w:hAnsi="Times New Roman" w:cs="Times New Roman"/>
            <w:sz w:val="24"/>
            <w:szCs w:val="24"/>
          </w:rPr>
          <w:t xml:space="preserve"> es un CMS que permite desarrollar sitios más personalizados y complejos, el inconveniente es que su complejidad de uso es mayor que </w:t>
        </w:r>
        <w:r w:rsidRPr="006F2E37">
          <w:rPr>
            <w:rFonts w:ascii="Times New Roman" w:hAnsi="Times New Roman" w:cs="Times New Roman"/>
            <w:sz w:val="24"/>
            <w:szCs w:val="24"/>
          </w:rPr>
          <w:lastRenderedPageBreak/>
          <w:t xml:space="preserve">WordPress y que de Joomla. También su catálogo de temas y de </w:t>
        </w:r>
        <w:proofErr w:type="spellStart"/>
        <w:r w:rsidRPr="006F2E37">
          <w:rPr>
            <w:rFonts w:ascii="Times New Roman" w:hAnsi="Times New Roman" w:cs="Times New Roman"/>
            <w:sz w:val="24"/>
            <w:szCs w:val="24"/>
          </w:rPr>
          <w:t>plugins</w:t>
        </w:r>
        <w:proofErr w:type="spellEnd"/>
        <w:r w:rsidRPr="006F2E37">
          <w:rPr>
            <w:rFonts w:ascii="Times New Roman" w:hAnsi="Times New Roman" w:cs="Times New Roman"/>
            <w:sz w:val="24"/>
            <w:szCs w:val="24"/>
          </w:rPr>
          <w:t xml:space="preserve"> es limitado.</w:t>
        </w:r>
      </w:ins>
    </w:p>
    <w:p w14:paraId="587D254C" w14:textId="091199F8" w:rsidR="00715F0C" w:rsidRPr="00ED33BC" w:rsidRDefault="00715F0C">
      <w:pPr>
        <w:pStyle w:val="Prrafodelista"/>
        <w:numPr>
          <w:ilvl w:val="0"/>
          <w:numId w:val="7"/>
        </w:numPr>
        <w:spacing w:line="480" w:lineRule="auto"/>
        <w:jc w:val="both"/>
        <w:rPr>
          <w:ins w:id="9406" w:author="José Emilio Peñaherrera Morán" w:date="2018-05-18T11:56:00Z"/>
          <w:rFonts w:ascii="Times New Roman" w:hAnsi="Times New Roman" w:cs="Times New Roman"/>
          <w:sz w:val="28"/>
          <w:szCs w:val="24"/>
          <w:rPrChange w:id="9407" w:author="José Emilio Peñaherrera Morán" w:date="2018-07-17T21:08:00Z">
            <w:rPr>
              <w:ins w:id="9408" w:author="José Emilio Peñaherrera Morán" w:date="2018-05-18T11:56:00Z"/>
              <w:rFonts w:ascii="Times New Roman" w:hAnsi="Times New Roman" w:cs="Times New Roman"/>
              <w:sz w:val="24"/>
              <w:szCs w:val="24"/>
            </w:rPr>
          </w:rPrChange>
        </w:rPr>
        <w:pPrChange w:id="9409" w:author="José Emilio Peñaherrera Morán" w:date="2018-07-17T21:09:00Z">
          <w:pPr>
            <w:pStyle w:val="Prrafodelista"/>
            <w:numPr>
              <w:numId w:val="7"/>
            </w:numPr>
            <w:ind w:hanging="360"/>
            <w:jc w:val="both"/>
          </w:pPr>
        </w:pPrChange>
      </w:pPr>
      <w:ins w:id="9410" w:author="José Emilio Peñaherrera Morán" w:date="2018-05-18T11:56:00Z">
        <w:r w:rsidRPr="006F2E37">
          <w:rPr>
            <w:rFonts w:ascii="Times New Roman" w:hAnsi="Times New Roman" w:cs="Times New Roman"/>
            <w:b/>
            <w:sz w:val="24"/>
            <w:szCs w:val="24"/>
          </w:rPr>
          <w:t>Joomla:</w:t>
        </w:r>
        <w:r w:rsidRPr="006F2E37">
          <w:rPr>
            <w:rFonts w:ascii="Times New Roman" w:hAnsi="Times New Roman" w:cs="Times New Roman"/>
            <w:sz w:val="24"/>
            <w:szCs w:val="24"/>
          </w:rPr>
          <w:t xml:space="preserve"> Su complejidad de uso no es igual de alta que Drupal, pero si es más complicada que WordPress. A favor tiene la administración del contenido multimedia y la administración de </w:t>
        </w:r>
      </w:ins>
      <w:ins w:id="9411" w:author="José Emilio Peñaherrera Morán" w:date="2018-05-18T12:09:00Z">
        <w:r w:rsidR="0057359C" w:rsidRPr="006F2E37">
          <w:rPr>
            <w:rFonts w:ascii="Times New Roman" w:hAnsi="Times New Roman" w:cs="Times New Roman"/>
            <w:sz w:val="24"/>
            <w:szCs w:val="24"/>
          </w:rPr>
          <w:t>usuarios,</w:t>
        </w:r>
      </w:ins>
      <w:ins w:id="9412" w:author="José Emilio Peñaherrera Morán" w:date="2018-05-18T11:56:00Z">
        <w:r w:rsidRPr="006F2E37">
          <w:rPr>
            <w:rFonts w:ascii="Times New Roman" w:hAnsi="Times New Roman" w:cs="Times New Roman"/>
            <w:sz w:val="24"/>
            <w:szCs w:val="24"/>
          </w:rPr>
          <w:t xml:space="preserve"> pero un pequeño fallo de este CMS es la falta de amigabilidad con el usuario.</w:t>
        </w:r>
      </w:ins>
    </w:p>
    <w:p w14:paraId="540CB963" w14:textId="77777777" w:rsidR="00715F0C" w:rsidRPr="00ED33BC" w:rsidRDefault="00715F0C">
      <w:pPr>
        <w:spacing w:line="480" w:lineRule="auto"/>
        <w:jc w:val="both"/>
        <w:rPr>
          <w:ins w:id="9413" w:author="José Emilio Peñaherrera Morán" w:date="2018-05-18T11:56:00Z"/>
          <w:rFonts w:ascii="Times New Roman" w:hAnsi="Times New Roman" w:cs="Times New Roman"/>
          <w:sz w:val="24"/>
          <w:rPrChange w:id="9414" w:author="José Emilio Peñaherrera Morán" w:date="2018-07-17T21:08:00Z">
            <w:rPr>
              <w:ins w:id="9415" w:author="José Emilio Peñaherrera Morán" w:date="2018-05-18T11:56:00Z"/>
              <w:rFonts w:ascii="Times New Roman" w:hAnsi="Times New Roman" w:cs="Times New Roman"/>
            </w:rPr>
          </w:rPrChange>
        </w:rPr>
        <w:pPrChange w:id="9416" w:author="José Emilio Peñaherrera Morán" w:date="2018-07-17T21:09:00Z">
          <w:pPr>
            <w:jc w:val="both"/>
          </w:pPr>
        </w:pPrChange>
      </w:pPr>
      <w:ins w:id="9417" w:author="José Emilio Peñaherrera Morán" w:date="2018-05-18T11:56:00Z">
        <w:r w:rsidRPr="00ED33BC">
          <w:rPr>
            <w:rFonts w:ascii="Times New Roman" w:hAnsi="Times New Roman" w:cs="Times New Roman"/>
            <w:sz w:val="24"/>
            <w:rPrChange w:id="9418" w:author="José Emilio Peñaherrera Morán" w:date="2018-07-17T21:08:00Z">
              <w:rPr>
                <w:rFonts w:ascii="Times New Roman" w:hAnsi="Times New Roman" w:cs="Times New Roman"/>
              </w:rPr>
            </w:rPrChange>
          </w:rPr>
          <w:t>A pesar de esto, tanto Drupal como Joomla son herramientas excelentes para el desarrollo web, todo depende del sector objetivo al que se quiera alcanzar.</w:t>
        </w:r>
      </w:ins>
    </w:p>
    <w:p w14:paraId="0730F092" w14:textId="77777777" w:rsidR="00715F0C" w:rsidRPr="00ED33BC" w:rsidRDefault="00715F0C">
      <w:pPr>
        <w:spacing w:line="480" w:lineRule="auto"/>
        <w:jc w:val="both"/>
        <w:rPr>
          <w:ins w:id="9419" w:author="José Emilio Peñaherrera Morán" w:date="2018-05-18T11:56:00Z"/>
          <w:rFonts w:ascii="Times New Roman" w:hAnsi="Times New Roman" w:cs="Times New Roman"/>
          <w:sz w:val="24"/>
          <w:rPrChange w:id="9420" w:author="José Emilio Peñaherrera Morán" w:date="2018-07-17T21:08:00Z">
            <w:rPr>
              <w:ins w:id="9421" w:author="José Emilio Peñaherrera Morán" w:date="2018-05-18T11:56:00Z"/>
              <w:rFonts w:ascii="Times New Roman" w:hAnsi="Times New Roman" w:cs="Times New Roman"/>
            </w:rPr>
          </w:rPrChange>
        </w:rPr>
        <w:pPrChange w:id="9422" w:author="José Emilio Peñaherrera Morán" w:date="2018-07-17T21:09:00Z">
          <w:pPr>
            <w:jc w:val="both"/>
          </w:pPr>
        </w:pPrChange>
      </w:pPr>
      <w:ins w:id="9423" w:author="José Emilio Peñaherrera Morán" w:date="2018-05-18T11:56:00Z">
        <w:r w:rsidRPr="00ED33BC">
          <w:rPr>
            <w:rFonts w:ascii="Times New Roman" w:hAnsi="Times New Roman" w:cs="Times New Roman"/>
            <w:sz w:val="24"/>
            <w:rPrChange w:id="9424" w:author="José Emilio Peñaherrera Morán" w:date="2018-07-17T21:08:00Z">
              <w:rPr>
                <w:rFonts w:ascii="Times New Roman" w:hAnsi="Times New Roman" w:cs="Times New Roman"/>
              </w:rPr>
            </w:rPrChange>
          </w:rPr>
          <w:t>Para este caso particular, la herramienta que se va a utilizar es WordPress, debido a las siguientes razones:</w:t>
        </w:r>
      </w:ins>
    </w:p>
    <w:p w14:paraId="7B89D033" w14:textId="77777777" w:rsidR="00715F0C" w:rsidRPr="00ED33BC" w:rsidRDefault="00715F0C">
      <w:pPr>
        <w:pStyle w:val="Prrafodelista"/>
        <w:numPr>
          <w:ilvl w:val="0"/>
          <w:numId w:val="8"/>
        </w:numPr>
        <w:spacing w:line="480" w:lineRule="auto"/>
        <w:jc w:val="both"/>
        <w:rPr>
          <w:ins w:id="9425" w:author="José Emilio Peñaherrera Morán" w:date="2018-05-18T11:56:00Z"/>
          <w:rFonts w:ascii="Times New Roman" w:hAnsi="Times New Roman" w:cs="Times New Roman"/>
          <w:sz w:val="24"/>
          <w:rPrChange w:id="9426" w:author="José Emilio Peñaherrera Morán" w:date="2018-07-17T21:08:00Z">
            <w:rPr>
              <w:ins w:id="9427" w:author="José Emilio Peñaherrera Morán" w:date="2018-05-18T11:56:00Z"/>
              <w:rFonts w:ascii="Times New Roman" w:hAnsi="Times New Roman" w:cs="Times New Roman"/>
            </w:rPr>
          </w:rPrChange>
        </w:rPr>
        <w:pPrChange w:id="9428" w:author="José Emilio Peñaherrera Morán" w:date="2018-07-17T21:09:00Z">
          <w:pPr>
            <w:pStyle w:val="Prrafodelista"/>
            <w:numPr>
              <w:numId w:val="8"/>
            </w:numPr>
            <w:ind w:hanging="360"/>
            <w:jc w:val="both"/>
          </w:pPr>
        </w:pPrChange>
      </w:pPr>
      <w:ins w:id="9429" w:author="José Emilio Peñaherrera Morán" w:date="2018-05-18T11:56:00Z">
        <w:r w:rsidRPr="00ED33BC">
          <w:rPr>
            <w:rFonts w:ascii="Times New Roman" w:hAnsi="Times New Roman" w:cs="Times New Roman"/>
            <w:sz w:val="24"/>
            <w:rPrChange w:id="9430" w:author="José Emilio Peñaherrera Morán" w:date="2018-07-17T21:08:00Z">
              <w:rPr>
                <w:rFonts w:ascii="Times New Roman" w:hAnsi="Times New Roman" w:cs="Times New Roman"/>
              </w:rPr>
            </w:rPrChange>
          </w:rPr>
          <w:t>Se adapta completamente a los requerimientos que tiene la página.</w:t>
        </w:r>
      </w:ins>
    </w:p>
    <w:p w14:paraId="71053973" w14:textId="77777777" w:rsidR="00715F0C" w:rsidRPr="00ED33BC" w:rsidRDefault="00715F0C">
      <w:pPr>
        <w:pStyle w:val="Prrafodelista"/>
        <w:numPr>
          <w:ilvl w:val="0"/>
          <w:numId w:val="8"/>
        </w:numPr>
        <w:spacing w:line="480" w:lineRule="auto"/>
        <w:jc w:val="both"/>
        <w:rPr>
          <w:ins w:id="9431" w:author="José Emilio Peñaherrera Morán" w:date="2018-05-18T11:56:00Z"/>
          <w:rFonts w:ascii="Times New Roman" w:hAnsi="Times New Roman" w:cs="Times New Roman"/>
          <w:sz w:val="24"/>
          <w:rPrChange w:id="9432" w:author="José Emilio Peñaherrera Morán" w:date="2018-07-17T21:08:00Z">
            <w:rPr>
              <w:ins w:id="9433" w:author="José Emilio Peñaherrera Morán" w:date="2018-05-18T11:56:00Z"/>
              <w:rFonts w:ascii="Times New Roman" w:hAnsi="Times New Roman" w:cs="Times New Roman"/>
            </w:rPr>
          </w:rPrChange>
        </w:rPr>
        <w:pPrChange w:id="9434" w:author="José Emilio Peñaherrera Morán" w:date="2018-07-17T21:09:00Z">
          <w:pPr>
            <w:pStyle w:val="Prrafodelista"/>
            <w:numPr>
              <w:numId w:val="8"/>
            </w:numPr>
            <w:ind w:hanging="360"/>
            <w:jc w:val="both"/>
          </w:pPr>
        </w:pPrChange>
      </w:pPr>
      <w:ins w:id="9435" w:author="José Emilio Peñaherrera Morán" w:date="2018-05-18T11:56:00Z">
        <w:r w:rsidRPr="00ED33BC">
          <w:rPr>
            <w:rFonts w:ascii="Times New Roman" w:hAnsi="Times New Roman" w:cs="Times New Roman"/>
            <w:sz w:val="24"/>
            <w:rPrChange w:id="9436" w:author="José Emilio Peñaherrera Morán" w:date="2018-07-17T21:08:00Z">
              <w:rPr>
                <w:rFonts w:ascii="Times New Roman" w:hAnsi="Times New Roman" w:cs="Times New Roman"/>
              </w:rPr>
            </w:rPrChange>
          </w:rPr>
          <w:t xml:space="preserve">Su uso en sencillo, aunque aumente la complejidad con el uso de </w:t>
        </w:r>
        <w:proofErr w:type="spellStart"/>
        <w:r w:rsidRPr="00ED33BC">
          <w:rPr>
            <w:rFonts w:ascii="Times New Roman" w:hAnsi="Times New Roman" w:cs="Times New Roman"/>
            <w:sz w:val="24"/>
            <w:rPrChange w:id="9437" w:author="José Emilio Peñaherrera Morán" w:date="2018-07-17T21:08:00Z">
              <w:rPr>
                <w:rFonts w:ascii="Times New Roman" w:hAnsi="Times New Roman" w:cs="Times New Roman"/>
              </w:rPr>
            </w:rPrChange>
          </w:rPr>
          <w:t>plugins</w:t>
        </w:r>
        <w:proofErr w:type="spellEnd"/>
        <w:r w:rsidRPr="00ED33BC">
          <w:rPr>
            <w:rFonts w:ascii="Times New Roman" w:hAnsi="Times New Roman" w:cs="Times New Roman"/>
            <w:sz w:val="24"/>
            <w:rPrChange w:id="9438" w:author="José Emilio Peñaherrera Morán" w:date="2018-07-17T21:08:00Z">
              <w:rPr>
                <w:rFonts w:ascii="Times New Roman" w:hAnsi="Times New Roman" w:cs="Times New Roman"/>
              </w:rPr>
            </w:rPrChange>
          </w:rPr>
          <w:t xml:space="preserve"> y temas, la teoría base de funcionamiento no cambia.</w:t>
        </w:r>
      </w:ins>
    </w:p>
    <w:p w14:paraId="7079D39B" w14:textId="77777777" w:rsidR="00715F0C" w:rsidRPr="00ED33BC" w:rsidRDefault="00715F0C">
      <w:pPr>
        <w:pStyle w:val="Prrafodelista"/>
        <w:numPr>
          <w:ilvl w:val="0"/>
          <w:numId w:val="8"/>
        </w:numPr>
        <w:spacing w:line="480" w:lineRule="auto"/>
        <w:jc w:val="both"/>
        <w:rPr>
          <w:ins w:id="9439" w:author="José Emilio Peñaherrera Morán" w:date="2018-05-18T11:56:00Z"/>
          <w:rFonts w:ascii="Times New Roman" w:hAnsi="Times New Roman" w:cs="Times New Roman"/>
          <w:sz w:val="24"/>
          <w:rPrChange w:id="9440" w:author="José Emilio Peñaherrera Morán" w:date="2018-07-17T21:08:00Z">
            <w:rPr>
              <w:ins w:id="9441" w:author="José Emilio Peñaherrera Morán" w:date="2018-05-18T11:56:00Z"/>
              <w:rFonts w:ascii="Times New Roman" w:hAnsi="Times New Roman" w:cs="Times New Roman"/>
            </w:rPr>
          </w:rPrChange>
        </w:rPr>
        <w:pPrChange w:id="9442" w:author="José Emilio Peñaherrera Morán" w:date="2018-07-17T21:09:00Z">
          <w:pPr>
            <w:pStyle w:val="Prrafodelista"/>
            <w:numPr>
              <w:numId w:val="8"/>
            </w:numPr>
            <w:ind w:hanging="360"/>
            <w:jc w:val="both"/>
          </w:pPr>
        </w:pPrChange>
      </w:pPr>
      <w:ins w:id="9443" w:author="José Emilio Peñaherrera Morán" w:date="2018-05-18T11:56:00Z">
        <w:r w:rsidRPr="00ED33BC">
          <w:rPr>
            <w:rFonts w:ascii="Times New Roman" w:hAnsi="Times New Roman" w:cs="Times New Roman"/>
            <w:sz w:val="24"/>
            <w:rPrChange w:id="9444" w:author="José Emilio Peñaherrera Morán" w:date="2018-07-17T21:08:00Z">
              <w:rPr>
                <w:rFonts w:ascii="Times New Roman" w:hAnsi="Times New Roman" w:cs="Times New Roman"/>
              </w:rPr>
            </w:rPrChange>
          </w:rPr>
          <w:t>La comunidad de apoyo hacia WordPress es la mejor de los CMS seleccionados.</w:t>
        </w:r>
      </w:ins>
    </w:p>
    <w:p w14:paraId="0CB7D1A1" w14:textId="77777777" w:rsidR="00715F0C" w:rsidRPr="00ED33BC" w:rsidRDefault="00715F0C">
      <w:pPr>
        <w:pStyle w:val="Prrafodelista"/>
        <w:numPr>
          <w:ilvl w:val="0"/>
          <w:numId w:val="8"/>
        </w:numPr>
        <w:spacing w:line="480" w:lineRule="auto"/>
        <w:jc w:val="both"/>
        <w:rPr>
          <w:ins w:id="9445" w:author="José Emilio Peñaherrera Morán" w:date="2018-05-18T11:56:00Z"/>
          <w:rFonts w:ascii="Times New Roman" w:hAnsi="Times New Roman" w:cs="Times New Roman"/>
          <w:sz w:val="24"/>
          <w:rPrChange w:id="9446" w:author="José Emilio Peñaherrera Morán" w:date="2018-07-17T21:08:00Z">
            <w:rPr>
              <w:ins w:id="9447" w:author="José Emilio Peñaherrera Morán" w:date="2018-05-18T11:56:00Z"/>
              <w:rFonts w:ascii="Times New Roman" w:hAnsi="Times New Roman" w:cs="Times New Roman"/>
            </w:rPr>
          </w:rPrChange>
        </w:rPr>
        <w:pPrChange w:id="9448" w:author="José Emilio Peñaherrera Morán" w:date="2018-07-17T21:09:00Z">
          <w:pPr>
            <w:pStyle w:val="Prrafodelista"/>
            <w:numPr>
              <w:numId w:val="8"/>
            </w:numPr>
            <w:ind w:hanging="360"/>
            <w:jc w:val="both"/>
          </w:pPr>
        </w:pPrChange>
      </w:pPr>
      <w:ins w:id="9449" w:author="José Emilio Peñaherrera Morán" w:date="2018-05-18T11:56:00Z">
        <w:r w:rsidRPr="00ED33BC">
          <w:rPr>
            <w:rFonts w:ascii="Times New Roman" w:hAnsi="Times New Roman" w:cs="Times New Roman"/>
            <w:sz w:val="24"/>
            <w:rPrChange w:id="9450" w:author="José Emilio Peñaherrera Morán" w:date="2018-07-17T21:08:00Z">
              <w:rPr>
                <w:rFonts w:ascii="Times New Roman" w:hAnsi="Times New Roman" w:cs="Times New Roman"/>
              </w:rPr>
            </w:rPrChange>
          </w:rPr>
          <w:t>WordPress es una herramienta que siempre se está innovando, es la que más trata de adaptarse al continuo cambio del mercado.</w:t>
        </w:r>
      </w:ins>
    </w:p>
    <w:p w14:paraId="112282C8" w14:textId="622A7B50" w:rsidR="00715F0C" w:rsidRPr="00E11C70" w:rsidRDefault="00715F0C">
      <w:pPr>
        <w:pStyle w:val="Prrafodelista"/>
        <w:numPr>
          <w:ilvl w:val="0"/>
          <w:numId w:val="8"/>
        </w:numPr>
        <w:spacing w:line="480" w:lineRule="auto"/>
        <w:jc w:val="both"/>
        <w:rPr>
          <w:ins w:id="9451" w:author="José Emilio Peñaherrera Morán" w:date="2018-05-18T11:57:00Z"/>
          <w:rFonts w:ascii="Times New Roman" w:hAnsi="Times New Roman" w:cs="Times New Roman"/>
          <w:sz w:val="24"/>
          <w:rPrChange w:id="9452" w:author="José Emilio Peñaherrera Morán" w:date="2018-07-20T14:04:00Z">
            <w:rPr>
              <w:ins w:id="9453" w:author="José Emilio Peñaherrera Morán" w:date="2018-05-18T11:57:00Z"/>
            </w:rPr>
          </w:rPrChange>
        </w:rPr>
        <w:pPrChange w:id="9454" w:author="José Emilio Peñaherrera Morán" w:date="2018-07-17T21:09:00Z">
          <w:pPr>
            <w:jc w:val="both"/>
          </w:pPr>
        </w:pPrChange>
      </w:pPr>
      <w:ins w:id="9455" w:author="José Emilio Peñaherrera Morán" w:date="2018-05-18T11:56:00Z">
        <w:r w:rsidRPr="00ED33BC">
          <w:rPr>
            <w:rFonts w:ascii="Times New Roman" w:hAnsi="Times New Roman" w:cs="Times New Roman"/>
            <w:sz w:val="24"/>
            <w:rPrChange w:id="9456" w:author="José Emilio Peñaherrera Morán" w:date="2018-07-17T21:08:00Z">
              <w:rPr>
                <w:rFonts w:ascii="Times New Roman" w:hAnsi="Times New Roman" w:cs="Times New Roman"/>
              </w:rPr>
            </w:rPrChange>
          </w:rPr>
          <w:t>Ya se tiene experiencia previa con el manejo de la herramienta.</w:t>
        </w:r>
      </w:ins>
    </w:p>
    <w:p w14:paraId="498BD0BB" w14:textId="36F0B56B" w:rsidR="00715F0C" w:rsidRPr="0057359C" w:rsidRDefault="00715F0C">
      <w:pPr>
        <w:pStyle w:val="Ttulo2"/>
        <w:numPr>
          <w:ilvl w:val="0"/>
          <w:numId w:val="5"/>
        </w:numPr>
        <w:spacing w:line="480" w:lineRule="auto"/>
        <w:jc w:val="both"/>
        <w:rPr>
          <w:ins w:id="9457" w:author="José Emilio Peñaherrera Morán" w:date="2018-05-18T11:56:00Z"/>
          <w:rFonts w:ascii="Times New Roman" w:hAnsi="Times New Roman" w:cs="Times New Roman"/>
          <w:b/>
          <w:color w:val="000000" w:themeColor="text1"/>
          <w:sz w:val="24"/>
          <w:rPrChange w:id="9458" w:author="José Emilio Peñaherrera Morán" w:date="2018-05-18T12:03:00Z">
            <w:rPr>
              <w:ins w:id="9459" w:author="José Emilio Peñaherrera Morán" w:date="2018-05-18T11:56:00Z"/>
            </w:rPr>
          </w:rPrChange>
        </w:rPr>
        <w:pPrChange w:id="9460" w:author="José Emilio Peñaherrera Morán" w:date="2018-07-17T21:09:00Z">
          <w:pPr>
            <w:jc w:val="both"/>
          </w:pPr>
        </w:pPrChange>
      </w:pPr>
      <w:bookmarkStart w:id="9461" w:name="_Toc519860420"/>
      <w:ins w:id="9462" w:author="José Emilio Peñaherrera Morán" w:date="2018-05-18T12:00:00Z">
        <w:r w:rsidRPr="0057359C">
          <w:rPr>
            <w:rFonts w:ascii="Times New Roman" w:eastAsiaTheme="minorHAnsi" w:hAnsi="Times New Roman" w:cs="Times New Roman"/>
            <w:b/>
            <w:color w:val="000000" w:themeColor="text1"/>
            <w:sz w:val="24"/>
            <w:rPrChange w:id="9463" w:author="José Emilio Peñaherrera Morán" w:date="2018-05-18T12:03:00Z">
              <w:rPr/>
            </w:rPrChange>
          </w:rPr>
          <w:t>Metodología de Desarrollo</w:t>
        </w:r>
      </w:ins>
      <w:bookmarkEnd w:id="9461"/>
    </w:p>
    <w:p w14:paraId="6B0F947D" w14:textId="1F226C4C" w:rsidR="00765CD8" w:rsidDel="00715F0C" w:rsidRDefault="00765CD8">
      <w:pPr>
        <w:spacing w:line="480" w:lineRule="auto"/>
        <w:jc w:val="both"/>
        <w:rPr>
          <w:del w:id="9464" w:author="José Emilio Peñaherrera Morán" w:date="2018-05-18T11:56:00Z"/>
          <w:highlight w:val="yellow"/>
        </w:rPr>
        <w:pPrChange w:id="9465" w:author="José Emilio Peñaherrera Morán" w:date="2018-07-17T21:09:00Z">
          <w:pPr>
            <w:jc w:val="both"/>
          </w:pPr>
        </w:pPrChange>
      </w:pPr>
      <w:ins w:id="9466" w:author="Damián Aníbal Nicolalde Rodríguez" w:date="2018-05-17T08:10:00Z">
        <w:del w:id="9467" w:author="José Emilio Peñaherrera Morán" w:date="2018-05-18T11:56:00Z">
          <w:r w:rsidRPr="00965390" w:rsidDel="00715F0C">
            <w:rPr>
              <w:highlight w:val="yellow"/>
            </w:rPr>
            <w:delText>ANTES DE DETALLAR CADA UNA DE LAS HERRAMIENAS CMS, DEBES ESTABLECEER VARIABLES DE ANALISIS, Y LUEGO DETALLAS CADA HERRAMIENTA EN FUNCION DE ESTAS VARIABLES, LAS VARIABLES PUEDEN SER POR EJEMPLO: DISPONIBILIDAD, LICENCIAS, LENGUAJE DE PROGRAMACION, ETC ETC ETC ETC</w:delText>
          </w:r>
          <w:r w:rsidRPr="00965390" w:rsidDel="00715F0C">
            <w:delText xml:space="preserve"> </w:delText>
          </w:r>
        </w:del>
      </w:ins>
    </w:p>
    <w:p w14:paraId="07717607" w14:textId="77777777" w:rsidR="0057359C" w:rsidRPr="006F2E37" w:rsidRDefault="0057359C">
      <w:pPr>
        <w:spacing w:line="480" w:lineRule="auto"/>
        <w:jc w:val="both"/>
        <w:rPr>
          <w:ins w:id="9468" w:author="José Emilio Peñaherrera Morán" w:date="2018-05-18T12:02:00Z"/>
          <w:rFonts w:ascii="Times New Roman" w:hAnsi="Times New Roman" w:cs="Times New Roman"/>
          <w:color w:val="000000" w:themeColor="text1"/>
          <w:sz w:val="24"/>
          <w:szCs w:val="24"/>
        </w:rPr>
        <w:pPrChange w:id="9469" w:author="José Emilio Peñaherrera Morán" w:date="2018-07-17T21:09:00Z">
          <w:pPr>
            <w:jc w:val="both"/>
          </w:pPr>
        </w:pPrChange>
      </w:pPr>
      <w:commentRangeStart w:id="9470"/>
      <w:commentRangeStart w:id="9471"/>
      <w:commentRangeStart w:id="9472"/>
      <w:ins w:id="9473" w:author="José Emilio Peñaherrera Morán" w:date="2018-05-18T12:02:00Z">
        <w:r w:rsidRPr="006F2E37">
          <w:rPr>
            <w:rFonts w:ascii="Times New Roman" w:hAnsi="Times New Roman" w:cs="Times New Roman"/>
            <w:color w:val="000000" w:themeColor="text1"/>
            <w:sz w:val="24"/>
            <w:szCs w:val="24"/>
          </w:rPr>
          <w:t xml:space="preserve">En la actualidad, una de las mejores prácticas para el ámbito del desarrollo de software son las metodologías ágiles. Dichas metodologías permiten tener un producto final que se adapta mejor a las necesidades de los clientes ya que esta metodología se centra en la entrega de pequeños prototipos de carácter evolutivos, de esta manera, se logra </w:t>
        </w:r>
        <w:r w:rsidRPr="006F2E37">
          <w:rPr>
            <w:rFonts w:ascii="Times New Roman" w:hAnsi="Times New Roman" w:cs="Times New Roman"/>
            <w:color w:val="000000" w:themeColor="text1"/>
            <w:sz w:val="24"/>
            <w:szCs w:val="24"/>
          </w:rPr>
          <w:lastRenderedPageBreak/>
          <w:t xml:space="preserve">generar retroalimentación al proyecto mediante la interacción de los clientes con estos entregables. Es gracias a este proceso de interacción entre el cliente y el prototipo, que se puede comprobar constantemente si se están cumpliendo los requisitos establecidos logrando obtener un producto final completo. Algunas de las metodologías ágiles que más son aplicadas son SCRUM, KANBAN y </w:t>
        </w:r>
        <w:proofErr w:type="spellStart"/>
        <w:r w:rsidRPr="006F2E37">
          <w:rPr>
            <w:rFonts w:ascii="Times New Roman" w:hAnsi="Times New Roman" w:cs="Times New Roman"/>
            <w:color w:val="000000" w:themeColor="text1"/>
            <w:sz w:val="24"/>
            <w:szCs w:val="24"/>
          </w:rPr>
          <w:t>eXtreme</w:t>
        </w:r>
        <w:proofErr w:type="spellEnd"/>
        <w:r w:rsidRPr="006F2E37">
          <w:rPr>
            <w:rFonts w:ascii="Times New Roman" w:hAnsi="Times New Roman" w:cs="Times New Roman"/>
            <w:color w:val="000000" w:themeColor="text1"/>
            <w:sz w:val="24"/>
            <w:szCs w:val="24"/>
          </w:rPr>
          <w:t xml:space="preserve"> </w:t>
        </w:r>
        <w:proofErr w:type="spellStart"/>
        <w:r w:rsidRPr="006F2E37">
          <w:rPr>
            <w:rFonts w:ascii="Times New Roman" w:hAnsi="Times New Roman" w:cs="Times New Roman"/>
            <w:color w:val="000000" w:themeColor="text1"/>
            <w:sz w:val="24"/>
            <w:szCs w:val="24"/>
          </w:rPr>
          <w:t>Programming</w:t>
        </w:r>
        <w:proofErr w:type="spellEnd"/>
        <w:r w:rsidRPr="006F2E37">
          <w:rPr>
            <w:rFonts w:ascii="Times New Roman" w:hAnsi="Times New Roman" w:cs="Times New Roman"/>
            <w:color w:val="000000" w:themeColor="text1"/>
            <w:sz w:val="24"/>
            <w:szCs w:val="24"/>
          </w:rPr>
          <w:t>.</w:t>
        </w:r>
        <w:commentRangeEnd w:id="9470"/>
        <w:r w:rsidRPr="006F2E37">
          <w:rPr>
            <w:rStyle w:val="Refdecomentario"/>
            <w:rFonts w:ascii="Times New Roman" w:hAnsi="Times New Roman" w:cs="Times New Roman"/>
          </w:rPr>
          <w:commentReference w:id="9470"/>
        </w:r>
        <w:commentRangeEnd w:id="9471"/>
        <w:r>
          <w:rPr>
            <w:rStyle w:val="Refdecomentario"/>
          </w:rPr>
          <w:commentReference w:id="9471"/>
        </w:r>
      </w:ins>
      <w:commentRangeEnd w:id="9472"/>
      <w:r>
        <w:rPr>
          <w:rStyle w:val="Refdecomentario"/>
        </w:rPr>
        <w:commentReference w:id="9472"/>
      </w:r>
    </w:p>
    <w:p w14:paraId="49226172" w14:textId="31094640" w:rsidR="00DF798F" w:rsidRPr="00924F1D" w:rsidDel="00715F0C" w:rsidRDefault="00DF798F">
      <w:pPr>
        <w:pStyle w:val="Ttulo1"/>
        <w:spacing w:line="480" w:lineRule="auto"/>
        <w:jc w:val="both"/>
        <w:rPr>
          <w:ins w:id="9474" w:author="José Emilio Peñaherrera Morán" w:date="2018-01-30T22:09:00Z"/>
          <w:del w:id="9475" w:author="José Emilio Peñaherrera Morán" w:date="2018-05-18T11:56:00Z"/>
          <w:color w:val="000000" w:themeColor="text1"/>
          <w:sz w:val="24"/>
          <w:szCs w:val="18"/>
        </w:rPr>
        <w:pPrChange w:id="9476" w:author="José Emilio Peñaherrera Morán" w:date="2018-07-17T21:09:00Z">
          <w:pPr>
            <w:jc w:val="both"/>
          </w:pPr>
        </w:pPrChange>
      </w:pPr>
    </w:p>
    <w:p w14:paraId="03A40939" w14:textId="59ECAFDE" w:rsidR="00DB4451" w:rsidRPr="00781BE7" w:rsidDel="00715F0C" w:rsidRDefault="00781BE7">
      <w:pPr>
        <w:pStyle w:val="Ttulo1"/>
        <w:spacing w:line="480" w:lineRule="auto"/>
        <w:jc w:val="both"/>
        <w:rPr>
          <w:ins w:id="9477" w:author="José Emilio Peñaherrera Morán" w:date="2018-01-30T22:12:00Z"/>
          <w:del w:id="9478" w:author="José Emilio Peñaherrera Morán" w:date="2018-05-18T11:56:00Z"/>
          <w:b/>
          <w:i/>
          <w:iCs/>
          <w:color w:val="000000" w:themeColor="text1"/>
          <w:sz w:val="22"/>
          <w:szCs w:val="22"/>
          <w:rPrChange w:id="9479" w:author="José Emilio Peñaherrera Morán" w:date="2018-04-03T21:06:00Z">
            <w:rPr>
              <w:ins w:id="9480" w:author="José Emilio Peñaherrera Morán" w:date="2018-01-30T22:12:00Z"/>
              <w:del w:id="9481" w:author="José Emilio Peñaherrera Morán" w:date="2018-05-18T11:56:00Z"/>
              <w:b/>
              <w:color w:val="000000" w:themeColor="text1"/>
            </w:rPr>
          </w:rPrChange>
        </w:rPr>
        <w:pPrChange w:id="9482" w:author="José Emilio Peñaherrera Morán" w:date="2018-07-17T21:09:00Z">
          <w:pPr>
            <w:pStyle w:val="Ttulo3"/>
            <w:numPr>
              <w:ilvl w:val="1"/>
              <w:numId w:val="5"/>
            </w:numPr>
            <w:ind w:left="720" w:hanging="360"/>
          </w:pPr>
        </w:pPrChange>
      </w:pPr>
      <w:bookmarkStart w:id="9483" w:name="_Toc510552911"/>
      <w:ins w:id="9484" w:author="José Emilio Peñaherrera Morán" w:date="2018-04-03T21:06:00Z">
        <w:del w:id="9485" w:author="José Emilio Peñaherrera Morán" w:date="2018-05-18T11:56:00Z">
          <w:r w:rsidRPr="00781BE7" w:rsidDel="00715F0C">
            <w:rPr>
              <w:b/>
              <w:color w:val="000000" w:themeColor="text1"/>
              <w:sz w:val="24"/>
              <w:szCs w:val="22"/>
              <w:rPrChange w:id="9486" w:author="José Emilio Peñaherrera Morán" w:date="2018-04-03T21:06:00Z">
                <w:rPr/>
              </w:rPrChange>
            </w:rPr>
            <w:delText xml:space="preserve">4.2.1 </w:delText>
          </w:r>
        </w:del>
      </w:ins>
      <w:ins w:id="9487" w:author="José Emilio Peñaherrera Morán" w:date="2018-01-30T22:10:00Z">
        <w:del w:id="9488" w:author="José Emilio Peñaherrera Morán" w:date="2018-05-18T11:56:00Z">
          <w:r w:rsidR="00DB4451" w:rsidRPr="00781BE7" w:rsidDel="00715F0C">
            <w:rPr>
              <w:b/>
              <w:color w:val="000000" w:themeColor="text1"/>
              <w:sz w:val="24"/>
              <w:szCs w:val="22"/>
              <w:rPrChange w:id="9489" w:author="José Emilio Peñaherrera Morán" w:date="2018-04-03T21:06:00Z">
                <w:rPr/>
              </w:rPrChange>
            </w:rPr>
            <w:delText>Drupal</w:delText>
          </w:r>
        </w:del>
      </w:ins>
      <w:bookmarkEnd w:id="9483"/>
    </w:p>
    <w:p w14:paraId="3E1652DC" w14:textId="59E93D5A" w:rsidR="00DB4451" w:rsidRPr="00905567" w:rsidDel="00715F0C" w:rsidRDefault="00DB4451">
      <w:pPr>
        <w:pStyle w:val="Ttulo1"/>
        <w:spacing w:line="480" w:lineRule="auto"/>
        <w:jc w:val="both"/>
        <w:rPr>
          <w:ins w:id="9490" w:author="José Emilio Peñaherrera Morán" w:date="2018-01-30T22:14:00Z"/>
          <w:del w:id="9491" w:author="José Emilio Peñaherrera Morán" w:date="2018-05-18T11:56:00Z"/>
          <w:sz w:val="24"/>
        </w:rPr>
        <w:pPrChange w:id="9492" w:author="José Emilio Peñaherrera Morán" w:date="2018-07-17T21:09:00Z">
          <w:pPr>
            <w:jc w:val="both"/>
          </w:pPr>
        </w:pPrChange>
      </w:pPr>
      <w:ins w:id="9493" w:author="José Emilio Peñaherrera Morán" w:date="2018-01-30T22:13:00Z">
        <w:del w:id="9494" w:author="José Emilio Peñaherrera Morán" w:date="2018-05-18T11:56:00Z">
          <w:r w:rsidRPr="00924F1D" w:rsidDel="00715F0C">
            <w:rPr>
              <w:sz w:val="24"/>
            </w:rPr>
            <w:delText>“Drupal es un sistema de administración de contenidos Web especialmente versátil. En sus orígenes el sistema estaba dirigido a dar soporte a una comunidad de Weblog. Su desarrollo fue iniciado en 2009 por Dries Buytaert en 1999 y no fue hasta 2001 c</w:delText>
          </w:r>
          <w:r w:rsidRPr="00905567" w:rsidDel="00715F0C">
            <w:rPr>
              <w:sz w:val="24"/>
            </w:rPr>
            <w:delText>uando se publicó la primera versión del CMS.”</w:delText>
          </w:r>
        </w:del>
      </w:ins>
      <w:ins w:id="9495" w:author="José Emilio Peñaherrera Morán" w:date="2018-01-30T22:14:00Z">
        <w:del w:id="9496" w:author="José Emilio Peñaherrera Morán" w:date="2018-05-18T11:56:00Z">
          <w:r w:rsidRPr="00905567" w:rsidDel="00715F0C">
            <w:rPr>
              <w:sz w:val="24"/>
            </w:rPr>
            <w:delText xml:space="preserve"> </w:delText>
          </w:r>
        </w:del>
      </w:ins>
      <w:ins w:id="9497" w:author="José Emilio Peñaherrera Morán" w:date="2018-01-30T22:58:00Z">
        <w:del w:id="9498" w:author="José Emilio Peñaherrera Morán" w:date="2018-05-18T11:56:00Z">
          <w:r w:rsidR="00226012" w:rsidRPr="00905567" w:rsidDel="00715F0C">
            <w:rPr>
              <w:sz w:val="24"/>
            </w:rPr>
            <w:fldChar w:fldCharType="begin" w:fldLock="1"/>
          </w:r>
        </w:del>
      </w:ins>
      <w:del w:id="9499" w:author="José Emilio Peñaherrera Morán" w:date="2018-05-18T11:56:00Z">
        <w:r w:rsidR="00226012" w:rsidRPr="00ED33BC" w:rsidDel="00715F0C">
          <w:rPr>
            <w:sz w:val="24"/>
            <w:rPrChange w:id="9500" w:author="José Emilio Peñaherrera Morán" w:date="2018-07-17T21:09:00Z">
              <w:rPr>
                <w:sz w:val="24"/>
              </w:rPr>
            </w:rPrChange>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226012" w:rsidRPr="00905567" w:rsidDel="00715F0C">
          <w:rPr>
            <w:sz w:val="24"/>
          </w:rPr>
          <w:fldChar w:fldCharType="separate"/>
        </w:r>
        <w:r w:rsidR="00226012" w:rsidRPr="00905567" w:rsidDel="00715F0C">
          <w:rPr>
            <w:noProof/>
            <w:sz w:val="24"/>
          </w:rPr>
          <w:delText>(Junta de Comunidades de Castilla, 2012)</w:delText>
        </w:r>
      </w:del>
      <w:ins w:id="9501" w:author="José Emilio Peñaherrera Morán" w:date="2018-01-30T22:58:00Z">
        <w:del w:id="9502" w:author="José Emilio Peñaherrera Morán" w:date="2018-05-18T11:56:00Z">
          <w:r w:rsidR="00226012" w:rsidRPr="00905567" w:rsidDel="00715F0C">
            <w:rPr>
              <w:sz w:val="24"/>
            </w:rPr>
            <w:fldChar w:fldCharType="end"/>
          </w:r>
        </w:del>
      </w:ins>
      <w:ins w:id="9503" w:author="José Emilio Peñaherrera Morán" w:date="2018-01-30T22:14:00Z">
        <w:del w:id="9504" w:author="José Emilio Peñaherrera Morán" w:date="2018-05-18T11:56:00Z">
          <w:r w:rsidRPr="00905567" w:rsidDel="00715F0C">
            <w:rPr>
              <w:sz w:val="24"/>
            </w:rPr>
            <w:delText xml:space="preserve"> </w:delText>
          </w:r>
        </w:del>
      </w:ins>
    </w:p>
    <w:p w14:paraId="21A3B854" w14:textId="48F17456" w:rsidR="00DB4451" w:rsidRPr="00905567" w:rsidDel="00715F0C" w:rsidRDefault="00DB4451">
      <w:pPr>
        <w:pStyle w:val="Ttulo1"/>
        <w:spacing w:line="480" w:lineRule="auto"/>
        <w:jc w:val="both"/>
        <w:rPr>
          <w:ins w:id="9505" w:author="José Emilio Peñaherrera Morán" w:date="2018-01-30T22:29:00Z"/>
          <w:del w:id="9506" w:author="José Emilio Peñaherrera Morán" w:date="2018-05-18T11:56:00Z"/>
          <w:sz w:val="24"/>
        </w:rPr>
        <w:pPrChange w:id="9507" w:author="José Emilio Peñaherrera Morán" w:date="2018-07-17T21:09:00Z">
          <w:pPr>
            <w:jc w:val="both"/>
          </w:pPr>
        </w:pPrChange>
      </w:pPr>
      <w:ins w:id="9508" w:author="José Emilio Peñaherrera Morán" w:date="2018-01-30T22:16:00Z">
        <w:del w:id="9509" w:author="José Emilio Peñaherrera Morán" w:date="2018-05-18T11:56:00Z">
          <w:r w:rsidRPr="00905567" w:rsidDel="00715F0C">
            <w:rPr>
              <w:sz w:val="24"/>
            </w:rPr>
            <w:delText>Para poder sacar un mayor provecho</w:delText>
          </w:r>
          <w:r w:rsidR="002E4050" w:rsidRPr="00905567" w:rsidDel="00715F0C">
            <w:rPr>
              <w:sz w:val="24"/>
            </w:rPr>
            <w:delText xml:space="preserve"> a este CMS es necesario disponer </w:delText>
          </w:r>
        </w:del>
      </w:ins>
      <w:ins w:id="9510" w:author="José Emilio Peñaherrera Morán" w:date="2018-01-30T22:17:00Z">
        <w:del w:id="9511" w:author="José Emilio Peñaherrera Morán" w:date="2018-05-18T11:56:00Z">
          <w:r w:rsidR="002E4050" w:rsidRPr="00905567" w:rsidDel="00715F0C">
            <w:rPr>
              <w:sz w:val="24"/>
            </w:rPr>
            <w:delText xml:space="preserve">un buen conocimiento sobre el </w:delText>
          </w:r>
        </w:del>
      </w:ins>
      <w:ins w:id="9512" w:author="José Emilio Peñaherrera Morán" w:date="2018-01-30T22:25:00Z">
        <w:del w:id="9513" w:author="José Emilio Peñaherrera Morán" w:date="2018-05-18T11:56:00Z">
          <w:r w:rsidR="00EF127B" w:rsidRPr="00905567" w:rsidDel="00715F0C">
            <w:rPr>
              <w:sz w:val="24"/>
            </w:rPr>
            <w:delText>mismo,</w:delText>
          </w:r>
        </w:del>
      </w:ins>
      <w:ins w:id="9514" w:author="José Emilio Peñaherrera Morán" w:date="2018-01-30T22:17:00Z">
        <w:del w:id="9515" w:author="José Emilio Peñaherrera Morán" w:date="2018-05-18T11:56:00Z">
          <w:r w:rsidR="002E4050" w:rsidRPr="00905567" w:rsidDel="00715F0C">
            <w:rPr>
              <w:sz w:val="24"/>
            </w:rPr>
            <w:delText xml:space="preserve"> pero eso no quita que el límite de funciona</w:delText>
          </w:r>
        </w:del>
      </w:ins>
      <w:ins w:id="9516" w:author="José Emilio Peñaherrera Morán" w:date="2018-01-30T22:18:00Z">
        <w:del w:id="9517" w:author="José Emilio Peñaherrera Morán" w:date="2018-05-18T11:56:00Z">
          <w:r w:rsidR="002E4050" w:rsidRPr="00905567" w:rsidDel="00715F0C">
            <w:rPr>
              <w:sz w:val="24"/>
            </w:rPr>
            <w:delText xml:space="preserve">lidad de esta aplicación está en el desarrollador, es decir, no es cerrado para un solo </w:delText>
          </w:r>
        </w:del>
      </w:ins>
      <w:ins w:id="9518" w:author="José Emilio Peñaherrera Morán" w:date="2018-01-30T22:25:00Z">
        <w:del w:id="9519" w:author="José Emilio Peñaherrera Morán" w:date="2018-05-18T11:56:00Z">
          <w:r w:rsidR="00EF127B" w:rsidRPr="00905567" w:rsidDel="00715F0C">
            <w:rPr>
              <w:sz w:val="24"/>
            </w:rPr>
            <w:delText>fin,</w:delText>
          </w:r>
        </w:del>
      </w:ins>
      <w:ins w:id="9520" w:author="José Emilio Peñaherrera Morán" w:date="2018-01-30T22:18:00Z">
        <w:del w:id="9521" w:author="José Emilio Peñaherrera Morán" w:date="2018-05-18T11:56:00Z">
          <w:r w:rsidR="002E4050" w:rsidRPr="00905567" w:rsidDel="00715F0C">
            <w:rPr>
              <w:sz w:val="24"/>
            </w:rPr>
            <w:delText xml:space="preserve"> sino que puede utilizado para cualquier propósito.</w:delText>
          </w:r>
        </w:del>
      </w:ins>
      <w:ins w:id="9522" w:author="José Emilio Peñaherrera Morán" w:date="2018-01-30T22:24:00Z">
        <w:del w:id="9523" w:author="José Emilio Peñaherrera Morán" w:date="2018-05-18T11:56:00Z">
          <w:r w:rsidR="00EF127B" w:rsidRPr="00905567" w:rsidDel="00715F0C">
            <w:rPr>
              <w:sz w:val="24"/>
            </w:rPr>
            <w:delText xml:space="preserve"> S</w:delText>
          </w:r>
        </w:del>
      </w:ins>
      <w:ins w:id="9524" w:author="José Emilio Peñaherrera Morán" w:date="2018-01-30T22:25:00Z">
        <w:del w:id="9525" w:author="José Emilio Peñaherrera Morán" w:date="2018-05-18T11:56:00Z">
          <w:r w:rsidR="00EF127B" w:rsidRPr="00905567" w:rsidDel="00715F0C">
            <w:rPr>
              <w:sz w:val="24"/>
            </w:rPr>
            <w:delText xml:space="preserve">u personalización es aplicable tanto en la parte del frontend como la del backend lo cual es indispensable en sitios </w:delText>
          </w:r>
        </w:del>
      </w:ins>
      <w:ins w:id="9526" w:author="José Emilio Peñaherrera Morán" w:date="2018-01-30T22:28:00Z">
        <w:del w:id="9527" w:author="José Emilio Peñaherrera Morán" w:date="2018-05-18T11:56:00Z">
          <w:r w:rsidR="0091252C" w:rsidRPr="00905567" w:rsidDel="00715F0C">
            <w:rPr>
              <w:sz w:val="24"/>
            </w:rPr>
            <w:delText>de una complejidad mediana o alta. Además, cuen</w:delText>
          </w:r>
        </w:del>
      </w:ins>
      <w:ins w:id="9528" w:author="José Emilio Peñaherrera Morán" w:date="2018-01-30T22:29:00Z">
        <w:del w:id="9529" w:author="José Emilio Peñaherrera Morán" w:date="2018-05-18T11:56:00Z">
          <w:r w:rsidR="0091252C" w:rsidRPr="00905567" w:rsidDel="00715F0C">
            <w:rPr>
              <w:sz w:val="24"/>
            </w:rPr>
            <w:delText>ta con varias funciones destacadas como:</w:delText>
          </w:r>
        </w:del>
      </w:ins>
    </w:p>
    <w:p w14:paraId="6545D8BC" w14:textId="580087B3" w:rsidR="0091252C" w:rsidRPr="00905567" w:rsidDel="00715F0C" w:rsidRDefault="0091252C">
      <w:pPr>
        <w:pStyle w:val="Ttulo1"/>
        <w:spacing w:line="480" w:lineRule="auto"/>
        <w:jc w:val="both"/>
        <w:rPr>
          <w:ins w:id="9530" w:author="José Emilio Peñaherrera Morán" w:date="2018-01-30T22:30:00Z"/>
          <w:del w:id="9531" w:author="José Emilio Peñaherrera Morán" w:date="2018-05-18T11:56:00Z"/>
          <w:sz w:val="24"/>
        </w:rPr>
        <w:pPrChange w:id="9532" w:author="José Emilio Peñaherrera Morán" w:date="2018-07-17T21:09:00Z">
          <w:pPr>
            <w:pStyle w:val="Prrafodelista"/>
            <w:numPr>
              <w:numId w:val="8"/>
            </w:numPr>
            <w:ind w:hanging="360"/>
            <w:jc w:val="both"/>
          </w:pPr>
        </w:pPrChange>
      </w:pPr>
      <w:ins w:id="9533" w:author="José Emilio Peñaherrera Morán" w:date="2018-01-30T22:30:00Z">
        <w:del w:id="9534" w:author="José Emilio Peñaherrera Morán" w:date="2018-05-18T11:56:00Z">
          <w:r w:rsidRPr="00905567" w:rsidDel="00715F0C">
            <w:rPr>
              <w:sz w:val="24"/>
            </w:rPr>
            <w:delText>Gestión de permisos tanto para roles como para páginas.</w:delText>
          </w:r>
        </w:del>
      </w:ins>
    </w:p>
    <w:p w14:paraId="5C5792DC" w14:textId="11CA0A99" w:rsidR="0091252C" w:rsidRPr="00905567" w:rsidDel="00715F0C" w:rsidRDefault="0091252C">
      <w:pPr>
        <w:pStyle w:val="Ttulo1"/>
        <w:spacing w:line="480" w:lineRule="auto"/>
        <w:jc w:val="both"/>
        <w:rPr>
          <w:ins w:id="9535" w:author="José Emilio Peñaherrera Morán" w:date="2018-01-30T22:31:00Z"/>
          <w:del w:id="9536" w:author="José Emilio Peñaherrera Morán" w:date="2018-05-18T11:56:00Z"/>
          <w:sz w:val="24"/>
        </w:rPr>
        <w:pPrChange w:id="9537" w:author="José Emilio Peñaherrera Morán" w:date="2018-07-17T21:09:00Z">
          <w:pPr>
            <w:pStyle w:val="Prrafodelista"/>
            <w:numPr>
              <w:numId w:val="8"/>
            </w:numPr>
            <w:ind w:hanging="360"/>
            <w:jc w:val="both"/>
          </w:pPr>
        </w:pPrChange>
      </w:pPr>
      <w:ins w:id="9538" w:author="José Emilio Peñaherrera Morán" w:date="2018-01-30T22:31:00Z">
        <w:del w:id="9539" w:author="José Emilio Peñaherrera Morán" w:date="2018-05-18T11:56:00Z">
          <w:r w:rsidRPr="00905567" w:rsidDel="00715F0C">
            <w:rPr>
              <w:sz w:val="24"/>
            </w:rPr>
            <w:delText>Rendimiento y escalabilidad.</w:delText>
          </w:r>
        </w:del>
      </w:ins>
    </w:p>
    <w:p w14:paraId="586BF070" w14:textId="5E70CCA9" w:rsidR="0091252C" w:rsidRPr="00905567" w:rsidDel="00715F0C" w:rsidRDefault="0091252C">
      <w:pPr>
        <w:pStyle w:val="Ttulo1"/>
        <w:spacing w:line="480" w:lineRule="auto"/>
        <w:jc w:val="both"/>
        <w:rPr>
          <w:ins w:id="9540" w:author="José Emilio Peñaherrera Morán" w:date="2018-01-30T22:38:00Z"/>
          <w:del w:id="9541" w:author="José Emilio Peñaherrera Morán" w:date="2018-05-18T11:56:00Z"/>
          <w:sz w:val="24"/>
        </w:rPr>
        <w:pPrChange w:id="9542" w:author="José Emilio Peñaherrera Morán" w:date="2018-07-17T21:09:00Z">
          <w:pPr>
            <w:pStyle w:val="Prrafodelista"/>
            <w:numPr>
              <w:numId w:val="8"/>
            </w:numPr>
            <w:ind w:hanging="360"/>
            <w:jc w:val="both"/>
          </w:pPr>
        </w:pPrChange>
      </w:pPr>
      <w:ins w:id="9543" w:author="José Emilio Peñaherrera Morán" w:date="2018-01-30T22:32:00Z">
        <w:del w:id="9544" w:author="José Emilio Peñaherrera Morán" w:date="2018-05-18T11:56:00Z">
          <w:r w:rsidRPr="00905567" w:rsidDel="00715F0C">
            <w:rPr>
              <w:sz w:val="24"/>
            </w:rPr>
            <w:delText>Tiene una amplia documentación que ayuda a los desarrolladores y tam</w:delText>
          </w:r>
        </w:del>
      </w:ins>
      <w:ins w:id="9545" w:author="José Emilio Peñaherrera Morán" w:date="2018-01-30T22:33:00Z">
        <w:del w:id="9546" w:author="José Emilio Peñaherrera Morán" w:date="2018-05-18T11:56:00Z">
          <w:r w:rsidRPr="00905567" w:rsidDel="00715F0C">
            <w:rPr>
              <w:sz w:val="24"/>
            </w:rPr>
            <w:delText>bién tiene una amplia comunidad que ayudan en las dudas específicas.</w:delText>
          </w:r>
        </w:del>
      </w:ins>
    </w:p>
    <w:p w14:paraId="3DC6619E" w14:textId="3F506487" w:rsidR="0091252C" w:rsidRPr="00905567" w:rsidDel="00715F0C" w:rsidRDefault="00D51464">
      <w:pPr>
        <w:pStyle w:val="Ttulo1"/>
        <w:spacing w:line="480" w:lineRule="auto"/>
        <w:jc w:val="both"/>
        <w:rPr>
          <w:ins w:id="9547" w:author="José Emilio Peñaherrera Morán" w:date="2018-01-30T22:39:00Z"/>
          <w:del w:id="9548" w:author="José Emilio Peñaherrera Morán" w:date="2018-05-18T11:56:00Z"/>
          <w:sz w:val="24"/>
        </w:rPr>
        <w:pPrChange w:id="9549" w:author="José Emilio Peñaherrera Morán" w:date="2018-07-17T21:09:00Z">
          <w:pPr>
            <w:jc w:val="both"/>
          </w:pPr>
        </w:pPrChange>
      </w:pPr>
      <w:ins w:id="9550" w:author="José Emilio Peñaherrera Morán" w:date="2018-01-30T22:38:00Z">
        <w:del w:id="9551" w:author="José Emilio Peñaherrera Morán" w:date="2018-05-18T11:56:00Z">
          <w:r w:rsidRPr="00905567" w:rsidDel="00715F0C">
            <w:rPr>
              <w:sz w:val="24"/>
            </w:rPr>
            <w:delText>Algunas referencias que utili</w:delText>
          </w:r>
        </w:del>
      </w:ins>
      <w:ins w:id="9552" w:author="José Emilio Peñaherrera Morán" w:date="2018-01-30T22:39:00Z">
        <w:del w:id="9553" w:author="José Emilio Peñaherrera Morán" w:date="2018-05-18T11:56:00Z">
          <w:r w:rsidRPr="00905567" w:rsidDel="00715F0C">
            <w:rPr>
              <w:sz w:val="24"/>
            </w:rPr>
            <w:delText>zan Drupal son:</w:delText>
          </w:r>
        </w:del>
      </w:ins>
    </w:p>
    <w:p w14:paraId="1FF82580" w14:textId="458BAB5C" w:rsidR="00D51464" w:rsidRPr="00905567" w:rsidDel="00715F0C" w:rsidRDefault="00D51464">
      <w:pPr>
        <w:pStyle w:val="Ttulo1"/>
        <w:spacing w:line="480" w:lineRule="auto"/>
        <w:jc w:val="both"/>
        <w:rPr>
          <w:ins w:id="9554" w:author="José Emilio Peñaherrera Morán" w:date="2018-01-30T22:39:00Z"/>
          <w:del w:id="9555" w:author="José Emilio Peñaherrera Morán" w:date="2018-05-18T11:56:00Z"/>
          <w:sz w:val="24"/>
        </w:rPr>
        <w:pPrChange w:id="9556" w:author="José Emilio Peñaherrera Morán" w:date="2018-07-17T21:09:00Z">
          <w:pPr>
            <w:pStyle w:val="Prrafodelista"/>
            <w:numPr>
              <w:numId w:val="8"/>
            </w:numPr>
            <w:ind w:hanging="360"/>
            <w:jc w:val="both"/>
          </w:pPr>
        </w:pPrChange>
      </w:pPr>
      <w:ins w:id="9557" w:author="José Emilio Peñaherrera Morán" w:date="2018-01-30T22:39:00Z">
        <w:del w:id="9558" w:author="José Emilio Peñaherrera Morán" w:date="2018-05-18T11:56:00Z">
          <w:r w:rsidRPr="00905567" w:rsidDel="00715F0C">
            <w:rPr>
              <w:sz w:val="24"/>
            </w:rPr>
            <w:fldChar w:fldCharType="begin"/>
          </w:r>
          <w:r w:rsidRPr="00905567" w:rsidDel="00715F0C">
            <w:rPr>
              <w:sz w:val="24"/>
            </w:rPr>
            <w:delInstrText xml:space="preserve"> HYPERLINK "http://www.whitehouse.gov/" </w:delInstrText>
          </w:r>
          <w:r w:rsidRPr="00905567" w:rsidDel="00715F0C">
            <w:rPr>
              <w:sz w:val="24"/>
            </w:rPr>
            <w:fldChar w:fldCharType="separate"/>
          </w:r>
          <w:r w:rsidRPr="00B334A1" w:rsidDel="00715F0C">
            <w:rPr>
              <w:rStyle w:val="Hipervnculo"/>
              <w:rFonts w:ascii="Times New Roman" w:hAnsi="Times New Roman" w:cs="Times New Roman"/>
              <w:sz w:val="24"/>
              <w:rPrChange w:id="9559" w:author="José Emilio Peñaherrera Morán" w:date="2018-03-11T12:26:00Z">
                <w:rPr>
                  <w:rStyle w:val="Hipervnculo"/>
                  <w:sz w:val="24"/>
                </w:rPr>
              </w:rPrChange>
            </w:rPr>
            <w:delText>http://www.whitehouse.gov/</w:delText>
          </w:r>
          <w:r w:rsidRPr="00905567" w:rsidDel="00715F0C">
            <w:rPr>
              <w:sz w:val="24"/>
            </w:rPr>
            <w:fldChar w:fldCharType="end"/>
          </w:r>
        </w:del>
      </w:ins>
    </w:p>
    <w:p w14:paraId="172469C1" w14:textId="40E952E1" w:rsidR="00D51464" w:rsidRPr="00905567" w:rsidDel="00715F0C" w:rsidRDefault="00D51464">
      <w:pPr>
        <w:pStyle w:val="Ttulo1"/>
        <w:spacing w:line="480" w:lineRule="auto"/>
        <w:jc w:val="both"/>
        <w:rPr>
          <w:ins w:id="9560" w:author="José Emilio Peñaherrera Morán" w:date="2018-01-30T22:39:00Z"/>
          <w:del w:id="9561" w:author="José Emilio Peñaherrera Morán" w:date="2018-05-18T11:56:00Z"/>
          <w:sz w:val="24"/>
        </w:rPr>
        <w:pPrChange w:id="9562" w:author="José Emilio Peñaherrera Morán" w:date="2018-07-17T21:09:00Z">
          <w:pPr>
            <w:pStyle w:val="Prrafodelista"/>
            <w:numPr>
              <w:numId w:val="8"/>
            </w:numPr>
            <w:ind w:hanging="360"/>
            <w:jc w:val="both"/>
          </w:pPr>
        </w:pPrChange>
      </w:pPr>
      <w:ins w:id="9563" w:author="José Emilio Peñaherrera Morán" w:date="2018-01-30T22:39:00Z">
        <w:del w:id="9564" w:author="José Emilio Peñaherrera Morán" w:date="2018-05-18T11:56:00Z">
          <w:r w:rsidRPr="00905567" w:rsidDel="00715F0C">
            <w:rPr>
              <w:sz w:val="24"/>
            </w:rPr>
            <w:fldChar w:fldCharType="begin"/>
          </w:r>
          <w:r w:rsidRPr="00905567" w:rsidDel="00715F0C">
            <w:rPr>
              <w:sz w:val="24"/>
            </w:rPr>
            <w:delInstrText xml:space="preserve"> HYPERLINK "http://www.mtv.co.uk/" </w:delInstrText>
          </w:r>
          <w:r w:rsidRPr="00905567" w:rsidDel="00715F0C">
            <w:rPr>
              <w:sz w:val="24"/>
            </w:rPr>
            <w:fldChar w:fldCharType="separate"/>
          </w:r>
          <w:r w:rsidRPr="00B334A1" w:rsidDel="00715F0C">
            <w:rPr>
              <w:rStyle w:val="Hipervnculo"/>
              <w:rFonts w:ascii="Times New Roman" w:hAnsi="Times New Roman" w:cs="Times New Roman"/>
              <w:sz w:val="24"/>
              <w:rPrChange w:id="9565" w:author="José Emilio Peñaherrera Morán" w:date="2018-03-11T12:26:00Z">
                <w:rPr>
                  <w:rStyle w:val="Hipervnculo"/>
                  <w:sz w:val="24"/>
                </w:rPr>
              </w:rPrChange>
            </w:rPr>
            <w:delText>http://www.mtv.co.uk/</w:delText>
          </w:r>
          <w:r w:rsidRPr="00905567" w:rsidDel="00715F0C">
            <w:rPr>
              <w:sz w:val="24"/>
            </w:rPr>
            <w:fldChar w:fldCharType="end"/>
          </w:r>
        </w:del>
      </w:ins>
    </w:p>
    <w:p w14:paraId="548E9E00" w14:textId="521D59EE" w:rsidR="00D51464" w:rsidDel="00715F0C" w:rsidRDefault="00D51464">
      <w:pPr>
        <w:pStyle w:val="Ttulo1"/>
        <w:spacing w:line="480" w:lineRule="auto"/>
        <w:jc w:val="both"/>
        <w:rPr>
          <w:ins w:id="9566" w:author="Damián Aníbal Nicolalde Rodríguez" w:date="2018-05-17T08:08:00Z"/>
          <w:del w:id="9567" w:author="José Emilio Peñaherrera Morán" w:date="2018-05-18T11:56:00Z"/>
        </w:rPr>
        <w:pPrChange w:id="9568" w:author="José Emilio Peñaherrera Morán" w:date="2018-07-17T21:09:00Z">
          <w:pPr>
            <w:jc w:val="both"/>
          </w:pPr>
        </w:pPrChange>
      </w:pPr>
    </w:p>
    <w:p w14:paraId="28154F08" w14:textId="4B0FD148" w:rsidR="00765CD8" w:rsidDel="00715F0C" w:rsidRDefault="00765CD8">
      <w:pPr>
        <w:pStyle w:val="Ttulo1"/>
        <w:spacing w:line="480" w:lineRule="auto"/>
        <w:jc w:val="both"/>
        <w:rPr>
          <w:ins w:id="9569" w:author="Damián Aníbal Nicolalde Rodríguez" w:date="2018-05-17T08:08:00Z"/>
          <w:del w:id="9570" w:author="José Emilio Peñaherrera Morán" w:date="2018-05-18T11:56:00Z"/>
        </w:rPr>
        <w:pPrChange w:id="9571" w:author="José Emilio Peñaherrera Morán" w:date="2018-07-17T21:09:00Z">
          <w:pPr>
            <w:jc w:val="both"/>
          </w:pPr>
        </w:pPrChange>
      </w:pPr>
    </w:p>
    <w:p w14:paraId="284B08E2" w14:textId="38DC9E7C" w:rsidR="00765CD8" w:rsidRPr="00905567" w:rsidDel="00715F0C" w:rsidRDefault="00765CD8">
      <w:pPr>
        <w:pStyle w:val="Ttulo1"/>
        <w:spacing w:line="480" w:lineRule="auto"/>
        <w:jc w:val="both"/>
        <w:rPr>
          <w:ins w:id="9572" w:author="José Emilio Peñaherrera Morán" w:date="2018-01-30T22:11:00Z"/>
          <w:del w:id="9573" w:author="José Emilio Peñaherrera Morán" w:date="2018-05-18T11:56:00Z"/>
          <w:rFonts w:eastAsiaTheme="minorHAnsi"/>
          <w:sz w:val="22"/>
          <w:szCs w:val="22"/>
        </w:rPr>
        <w:pPrChange w:id="9574" w:author="José Emilio Peñaherrera Morán" w:date="2018-07-17T21:09:00Z">
          <w:pPr>
            <w:pStyle w:val="Ttulo3"/>
            <w:numPr>
              <w:ilvl w:val="1"/>
              <w:numId w:val="5"/>
            </w:numPr>
            <w:ind w:left="720" w:hanging="360"/>
          </w:pPr>
        </w:pPrChange>
      </w:pPr>
    </w:p>
    <w:p w14:paraId="020E721F" w14:textId="0B98AD16" w:rsidR="00DB4451" w:rsidRPr="00781BE7" w:rsidDel="00715F0C" w:rsidRDefault="00781BE7">
      <w:pPr>
        <w:pStyle w:val="Ttulo1"/>
        <w:spacing w:line="480" w:lineRule="auto"/>
        <w:jc w:val="both"/>
        <w:rPr>
          <w:ins w:id="9575" w:author="José Emilio Peñaherrera Morán" w:date="2018-01-30T22:40:00Z"/>
          <w:del w:id="9576" w:author="José Emilio Peñaherrera Morán" w:date="2018-05-18T11:56:00Z"/>
          <w:b/>
          <w:i/>
          <w:iCs/>
          <w:color w:val="000000" w:themeColor="text1"/>
          <w:sz w:val="22"/>
          <w:szCs w:val="22"/>
          <w:rPrChange w:id="9577" w:author="José Emilio Peñaherrera Morán" w:date="2018-04-03T21:09:00Z">
            <w:rPr>
              <w:ins w:id="9578" w:author="José Emilio Peñaherrera Morán" w:date="2018-01-30T22:40:00Z"/>
              <w:del w:id="9579" w:author="José Emilio Peñaherrera Morán" w:date="2018-05-18T11:56:00Z"/>
              <w:b/>
              <w:color w:val="000000" w:themeColor="text1"/>
            </w:rPr>
          </w:rPrChange>
        </w:rPr>
        <w:pPrChange w:id="9580" w:author="José Emilio Peñaherrera Morán" w:date="2018-07-17T21:09:00Z">
          <w:pPr>
            <w:pStyle w:val="Ttulo3"/>
            <w:numPr>
              <w:ilvl w:val="1"/>
              <w:numId w:val="5"/>
            </w:numPr>
            <w:ind w:left="720" w:hanging="360"/>
          </w:pPr>
        </w:pPrChange>
      </w:pPr>
      <w:bookmarkStart w:id="9581" w:name="_Toc510552912"/>
      <w:ins w:id="9582" w:author="José Emilio Peñaherrera Morán" w:date="2018-04-03T21:08:00Z">
        <w:del w:id="9583" w:author="José Emilio Peñaherrera Morán" w:date="2018-05-18T11:56:00Z">
          <w:r w:rsidRPr="00781BE7" w:rsidDel="00715F0C">
            <w:rPr>
              <w:b/>
              <w:color w:val="000000" w:themeColor="text1"/>
              <w:sz w:val="24"/>
              <w:szCs w:val="22"/>
              <w:rPrChange w:id="9584" w:author="José Emilio Peñaherrera Morán" w:date="2018-04-03T21:09:00Z">
                <w:rPr/>
              </w:rPrChange>
            </w:rPr>
            <w:delText xml:space="preserve">4.2.2 </w:delText>
          </w:r>
        </w:del>
      </w:ins>
      <w:ins w:id="9585" w:author="José Emilio Peñaherrera Morán" w:date="2018-01-30T22:10:00Z">
        <w:del w:id="9586" w:author="José Emilio Peñaherrera Morán" w:date="2018-05-18T11:56:00Z">
          <w:r w:rsidR="00DB4451" w:rsidRPr="00781BE7" w:rsidDel="00715F0C">
            <w:rPr>
              <w:b/>
              <w:color w:val="000000" w:themeColor="text1"/>
              <w:sz w:val="24"/>
              <w:szCs w:val="22"/>
              <w:rPrChange w:id="9587" w:author="José Emilio Peñaherrera Morán" w:date="2018-04-03T21:09:00Z">
                <w:rPr/>
              </w:rPrChange>
            </w:rPr>
            <w:delText>Ez Publish</w:delText>
          </w:r>
        </w:del>
      </w:ins>
      <w:bookmarkEnd w:id="9581"/>
    </w:p>
    <w:p w14:paraId="32434279" w14:textId="77E86F9B" w:rsidR="00D51464" w:rsidRPr="00905567" w:rsidDel="00715F0C" w:rsidRDefault="00D51464">
      <w:pPr>
        <w:pStyle w:val="Ttulo1"/>
        <w:spacing w:line="480" w:lineRule="auto"/>
        <w:jc w:val="both"/>
        <w:rPr>
          <w:ins w:id="9588" w:author="José Emilio Peñaherrera Morán" w:date="2018-01-30T22:41:00Z"/>
          <w:del w:id="9589" w:author="José Emilio Peñaherrera Morán" w:date="2018-05-18T11:56:00Z"/>
          <w:sz w:val="24"/>
        </w:rPr>
        <w:pPrChange w:id="9590" w:author="José Emilio Peñaherrera Morán" w:date="2018-07-17T21:09:00Z">
          <w:pPr>
            <w:jc w:val="both"/>
          </w:pPr>
        </w:pPrChange>
      </w:pPr>
      <w:ins w:id="9591" w:author="José Emilio Peñaherrera Morán" w:date="2018-01-30T22:40:00Z">
        <w:del w:id="9592" w:author="José Emilio Peñaherrera Morán" w:date="2018-05-18T11:56:00Z">
          <w:r w:rsidRPr="00924F1D" w:rsidDel="00715F0C">
            <w:rPr>
              <w:sz w:val="24"/>
            </w:rPr>
            <w:delText>“</w:delText>
          </w:r>
        </w:del>
      </w:ins>
      <w:ins w:id="9593" w:author="José Emilio Peñaherrera Morán" w:date="2018-01-30T22:41:00Z">
        <w:del w:id="9594" w:author="José Emilio Peñaherrera Morán" w:date="2018-05-18T11:56:00Z">
          <w:r w:rsidRPr="00924F1D" w:rsidDel="00715F0C">
            <w:rPr>
              <w:sz w:val="24"/>
            </w:rPr>
            <w:delText xml:space="preserve">eZ Publish es uno de los gestores de contenidos más avanzados que puede encontrarse en la actualidad. El proyecto surgió en 1999 y parte de su </w:delText>
          </w:r>
          <w:r w:rsidRPr="00905567" w:rsidDel="00715F0C">
            <w:rPr>
              <w:sz w:val="24"/>
            </w:rPr>
            <w:delText>éxito se basa es una potente red internacional de partners y sucursales en Europa, Asia y América</w:delText>
          </w:r>
          <w:r w:rsidR="004144D4" w:rsidRPr="00905567" w:rsidDel="00715F0C">
            <w:rPr>
              <w:sz w:val="24"/>
            </w:rPr>
            <w:delText xml:space="preserve">” </w:delText>
          </w:r>
        </w:del>
      </w:ins>
      <w:ins w:id="9595" w:author="José Emilio Peñaherrera Morán" w:date="2018-01-30T22:59:00Z">
        <w:del w:id="9596" w:author="José Emilio Peñaherrera Morán" w:date="2018-05-18T11:56:00Z">
          <w:r w:rsidR="00B70172" w:rsidRPr="00905567" w:rsidDel="00715F0C">
            <w:rPr>
              <w:sz w:val="24"/>
            </w:rPr>
            <w:fldChar w:fldCharType="begin" w:fldLock="1"/>
          </w:r>
        </w:del>
      </w:ins>
      <w:del w:id="9597" w:author="José Emilio Peñaherrera Morán" w:date="2018-05-18T11:56:00Z">
        <w:r w:rsidR="00B70172" w:rsidRPr="00905567" w:rsidDel="00715F0C">
          <w:rPr>
            <w:sz w:val="24"/>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B70172" w:rsidRPr="00905567" w:rsidDel="00715F0C">
          <w:rPr>
            <w:sz w:val="24"/>
          </w:rPr>
          <w:fldChar w:fldCharType="separate"/>
        </w:r>
        <w:r w:rsidR="00B70172" w:rsidRPr="00905567" w:rsidDel="00715F0C">
          <w:rPr>
            <w:noProof/>
            <w:sz w:val="24"/>
          </w:rPr>
          <w:delText>(Junta de Comunidades de Castilla, 2012)</w:delText>
        </w:r>
      </w:del>
      <w:ins w:id="9598" w:author="José Emilio Peñaherrera Morán" w:date="2018-01-30T22:59:00Z">
        <w:del w:id="9599" w:author="José Emilio Peñaherrera Morán" w:date="2018-05-18T11:56:00Z">
          <w:r w:rsidR="00B70172" w:rsidRPr="00905567" w:rsidDel="00715F0C">
            <w:rPr>
              <w:sz w:val="24"/>
            </w:rPr>
            <w:fldChar w:fldCharType="end"/>
          </w:r>
        </w:del>
      </w:ins>
    </w:p>
    <w:p w14:paraId="2A2CDA5F" w14:textId="650FF701" w:rsidR="004144D4" w:rsidRPr="00905567" w:rsidDel="00715F0C" w:rsidRDefault="004144D4">
      <w:pPr>
        <w:pStyle w:val="Ttulo1"/>
        <w:spacing w:line="480" w:lineRule="auto"/>
        <w:jc w:val="both"/>
        <w:rPr>
          <w:ins w:id="9600" w:author="José Emilio Peñaherrera Morán" w:date="2018-01-30T22:50:00Z"/>
          <w:del w:id="9601" w:author="José Emilio Peñaherrera Morán" w:date="2018-05-18T11:56:00Z"/>
          <w:sz w:val="24"/>
        </w:rPr>
        <w:pPrChange w:id="9602" w:author="José Emilio Peñaherrera Morán" w:date="2018-07-17T21:09:00Z">
          <w:pPr>
            <w:jc w:val="both"/>
          </w:pPr>
        </w:pPrChange>
      </w:pPr>
      <w:ins w:id="9603" w:author="José Emilio Peñaherrera Morán" w:date="2018-01-30T22:41:00Z">
        <w:del w:id="9604" w:author="José Emilio Peñaherrera Morán" w:date="2018-05-18T11:56:00Z">
          <w:r w:rsidRPr="00905567" w:rsidDel="00715F0C">
            <w:rPr>
              <w:sz w:val="24"/>
            </w:rPr>
            <w:delText xml:space="preserve">Esta aplicación es recomendable </w:delText>
          </w:r>
        </w:del>
      </w:ins>
      <w:ins w:id="9605" w:author="José Emilio Peñaherrera Morán" w:date="2018-01-30T22:42:00Z">
        <w:del w:id="9606" w:author="José Emilio Peñaherrera Morán" w:date="2018-05-18T11:56:00Z">
          <w:r w:rsidRPr="00905567" w:rsidDel="00715F0C">
            <w:rPr>
              <w:sz w:val="24"/>
            </w:rPr>
            <w:delText xml:space="preserve">para todo tipo de escenario, desde el más sencillo hasta el más exigente, de la misma manera que en la mayoría de los CMS se requiere de un buen conocimiento </w:delText>
          </w:r>
        </w:del>
      </w:ins>
      <w:ins w:id="9607" w:author="José Emilio Peñaherrera Morán" w:date="2018-01-30T22:43:00Z">
        <w:del w:id="9608" w:author="José Emilio Peñaherrera Morán" w:date="2018-05-18T11:56:00Z">
          <w:r w:rsidRPr="00905567" w:rsidDel="00715F0C">
            <w:rPr>
              <w:sz w:val="24"/>
            </w:rPr>
            <w:delText xml:space="preserve">sobre el </w:delText>
          </w:r>
        </w:del>
      </w:ins>
      <w:ins w:id="9609" w:author="José Emilio Peñaherrera Morán" w:date="2018-01-31T20:49:00Z">
        <w:del w:id="9610" w:author="José Emilio Peñaherrera Morán" w:date="2018-05-18T11:56:00Z">
          <w:r w:rsidR="00057457" w:rsidRPr="00905567" w:rsidDel="00715F0C">
            <w:rPr>
              <w:sz w:val="24"/>
            </w:rPr>
            <w:delText>aplicativo</w:delText>
          </w:r>
        </w:del>
      </w:ins>
      <w:ins w:id="9611" w:author="José Emilio Peñaherrera Morán" w:date="2018-01-30T22:43:00Z">
        <w:del w:id="9612" w:author="José Emilio Peñaherrera Morán" w:date="2018-05-18T11:56:00Z">
          <w:r w:rsidRPr="00905567" w:rsidDel="00715F0C">
            <w:rPr>
              <w:sz w:val="24"/>
            </w:rPr>
            <w:delText xml:space="preserve"> para poder aprovecharlo al máximo. </w:delText>
          </w:r>
        </w:del>
      </w:ins>
      <w:ins w:id="9613" w:author="José Emilio Peñaherrera Morán" w:date="2018-01-30T22:46:00Z">
        <w:del w:id="9614" w:author="José Emilio Peñaherrera Morán" w:date="2018-05-18T11:56:00Z">
          <w:r w:rsidRPr="00905567" w:rsidDel="00715F0C">
            <w:rPr>
              <w:sz w:val="24"/>
            </w:rPr>
            <w:delText xml:space="preserve">Ez Publish también dispone de varias versiones desde la comunitaria que es completamente gratis hasta la </w:delText>
          </w:r>
        </w:del>
      </w:ins>
      <w:ins w:id="9615" w:author="José Emilio Peñaherrera Morán" w:date="2018-01-30T22:47:00Z">
        <w:del w:id="9616" w:author="José Emilio Peñaherrera Morán" w:date="2018-05-18T11:56:00Z">
          <w:r w:rsidRPr="00905567" w:rsidDel="00715F0C">
            <w:rPr>
              <w:sz w:val="24"/>
            </w:rPr>
            <w:delText xml:space="preserve">Enterprise </w:delText>
          </w:r>
        </w:del>
      </w:ins>
      <w:ins w:id="9617" w:author="José Emilio Peñaherrera Morán" w:date="2018-01-30T22:46:00Z">
        <w:del w:id="9618" w:author="José Emilio Peñaherrera Morán" w:date="2018-05-18T11:56:00Z">
          <w:r w:rsidRPr="00905567" w:rsidDel="00715F0C">
            <w:rPr>
              <w:sz w:val="24"/>
            </w:rPr>
            <w:delText xml:space="preserve">Gold la </w:delText>
          </w:r>
        </w:del>
      </w:ins>
      <w:ins w:id="9619" w:author="José Emilio Peñaherrera Morán" w:date="2018-01-30T22:47:00Z">
        <w:del w:id="9620" w:author="José Emilio Peñaherrera Morán" w:date="2018-05-18T11:56:00Z">
          <w:r w:rsidRPr="00905567" w:rsidDel="00715F0C">
            <w:rPr>
              <w:sz w:val="24"/>
            </w:rPr>
            <w:delText>cual</w:delText>
          </w:r>
        </w:del>
      </w:ins>
      <w:ins w:id="9621" w:author="José Emilio Peñaherrera Morán" w:date="2018-01-30T22:46:00Z">
        <w:del w:id="9622" w:author="José Emilio Peñaherrera Morán" w:date="2018-05-18T11:56:00Z">
          <w:r w:rsidRPr="00905567" w:rsidDel="00715F0C">
            <w:rPr>
              <w:sz w:val="24"/>
            </w:rPr>
            <w:delText xml:space="preserve"> ya es d</w:delText>
          </w:r>
        </w:del>
      </w:ins>
      <w:ins w:id="9623" w:author="José Emilio Peñaherrera Morán" w:date="2018-01-30T22:47:00Z">
        <w:del w:id="9624" w:author="José Emilio Peñaherrera Morán" w:date="2018-05-18T11:56:00Z">
          <w:r w:rsidRPr="00905567" w:rsidDel="00715F0C">
            <w:rPr>
              <w:sz w:val="24"/>
            </w:rPr>
            <w:delText>e pago.</w:delText>
          </w:r>
        </w:del>
      </w:ins>
    </w:p>
    <w:p w14:paraId="1D356483" w14:textId="4BB08AD8" w:rsidR="004144D4" w:rsidRPr="00905567" w:rsidDel="00715F0C" w:rsidRDefault="004144D4">
      <w:pPr>
        <w:pStyle w:val="Ttulo1"/>
        <w:spacing w:line="480" w:lineRule="auto"/>
        <w:jc w:val="both"/>
        <w:rPr>
          <w:ins w:id="9625" w:author="José Emilio Peñaherrera Morán" w:date="2018-01-30T22:50:00Z"/>
          <w:del w:id="9626" w:author="José Emilio Peñaherrera Morán" w:date="2018-05-18T11:56:00Z"/>
          <w:sz w:val="24"/>
        </w:rPr>
        <w:pPrChange w:id="9627" w:author="José Emilio Peñaherrera Morán" w:date="2018-07-17T21:09:00Z">
          <w:pPr>
            <w:jc w:val="both"/>
          </w:pPr>
        </w:pPrChange>
      </w:pPr>
      <w:ins w:id="9628" w:author="José Emilio Peñaherrera Morán" w:date="2018-01-30T22:51:00Z">
        <w:del w:id="9629" w:author="José Emilio Peñaherrera Morán" w:date="2018-05-18T11:56:00Z">
          <w:r w:rsidRPr="00905567" w:rsidDel="00715F0C">
            <w:rPr>
              <w:sz w:val="24"/>
            </w:rPr>
            <w:delText>Algunas características principales de esta aplicación son</w:delText>
          </w:r>
        </w:del>
      </w:ins>
      <w:ins w:id="9630" w:author="José Emilio Peñaherrera Morán" w:date="2018-01-30T22:50:00Z">
        <w:del w:id="9631" w:author="José Emilio Peñaherrera Morán" w:date="2018-05-18T11:56:00Z">
          <w:r w:rsidRPr="00905567" w:rsidDel="00715F0C">
            <w:rPr>
              <w:sz w:val="24"/>
            </w:rPr>
            <w:delText>:</w:delText>
          </w:r>
        </w:del>
      </w:ins>
    </w:p>
    <w:p w14:paraId="312BB3C3" w14:textId="6B31B069" w:rsidR="004144D4" w:rsidRPr="00905567" w:rsidDel="00715F0C" w:rsidRDefault="004144D4">
      <w:pPr>
        <w:pStyle w:val="Ttulo1"/>
        <w:spacing w:line="480" w:lineRule="auto"/>
        <w:jc w:val="both"/>
        <w:rPr>
          <w:ins w:id="9632" w:author="José Emilio Peñaherrera Morán" w:date="2018-01-30T22:51:00Z"/>
          <w:del w:id="9633" w:author="José Emilio Peñaherrera Morán" w:date="2018-05-18T11:56:00Z"/>
          <w:sz w:val="24"/>
        </w:rPr>
        <w:pPrChange w:id="9634" w:author="José Emilio Peñaherrera Morán" w:date="2018-07-17T21:09:00Z">
          <w:pPr>
            <w:pStyle w:val="Prrafodelista"/>
            <w:numPr>
              <w:numId w:val="8"/>
            </w:numPr>
            <w:ind w:hanging="360"/>
            <w:jc w:val="both"/>
          </w:pPr>
        </w:pPrChange>
      </w:pPr>
      <w:ins w:id="9635" w:author="José Emilio Peñaherrera Morán" w:date="2018-01-30T22:51:00Z">
        <w:del w:id="9636" w:author="José Emilio Peñaherrera Morán" w:date="2018-05-18T11:56:00Z">
          <w:r w:rsidRPr="00905567" w:rsidDel="00715F0C">
            <w:rPr>
              <w:sz w:val="24"/>
            </w:rPr>
            <w:delText>Previsualización de contenidos.</w:delText>
          </w:r>
        </w:del>
      </w:ins>
    </w:p>
    <w:p w14:paraId="765CF77F" w14:textId="5FC4D6E8" w:rsidR="004144D4" w:rsidRPr="00905567" w:rsidDel="00715F0C" w:rsidRDefault="004144D4">
      <w:pPr>
        <w:pStyle w:val="Ttulo1"/>
        <w:spacing w:line="480" w:lineRule="auto"/>
        <w:jc w:val="both"/>
        <w:rPr>
          <w:ins w:id="9637" w:author="José Emilio Peñaherrera Morán" w:date="2018-01-30T22:51:00Z"/>
          <w:del w:id="9638" w:author="José Emilio Peñaherrera Morán" w:date="2018-05-18T11:56:00Z"/>
          <w:sz w:val="24"/>
        </w:rPr>
        <w:pPrChange w:id="9639" w:author="José Emilio Peñaherrera Morán" w:date="2018-07-17T21:09:00Z">
          <w:pPr>
            <w:pStyle w:val="Prrafodelista"/>
            <w:numPr>
              <w:numId w:val="8"/>
            </w:numPr>
            <w:ind w:hanging="360"/>
            <w:jc w:val="both"/>
          </w:pPr>
        </w:pPrChange>
      </w:pPr>
      <w:ins w:id="9640" w:author="José Emilio Peñaherrera Morán" w:date="2018-01-30T22:51:00Z">
        <w:del w:id="9641" w:author="José Emilio Peñaherrera Morán" w:date="2018-05-18T11:56:00Z">
          <w:r w:rsidRPr="00905567" w:rsidDel="00715F0C">
            <w:rPr>
              <w:sz w:val="24"/>
            </w:rPr>
            <w:delText>Monitoreo de enlaces.</w:delText>
          </w:r>
        </w:del>
      </w:ins>
    </w:p>
    <w:p w14:paraId="6CB2F2AB" w14:textId="39F46797" w:rsidR="004144D4" w:rsidRPr="00905567" w:rsidDel="00715F0C" w:rsidRDefault="004144D4">
      <w:pPr>
        <w:pStyle w:val="Ttulo1"/>
        <w:spacing w:line="480" w:lineRule="auto"/>
        <w:jc w:val="both"/>
        <w:rPr>
          <w:ins w:id="9642" w:author="José Emilio Peñaherrera Morán" w:date="2018-01-30T22:51:00Z"/>
          <w:del w:id="9643" w:author="José Emilio Peñaherrera Morán" w:date="2018-05-18T11:56:00Z"/>
          <w:sz w:val="24"/>
        </w:rPr>
        <w:pPrChange w:id="9644" w:author="José Emilio Peñaherrera Morán" w:date="2018-07-17T21:09:00Z">
          <w:pPr>
            <w:pStyle w:val="Prrafodelista"/>
            <w:numPr>
              <w:numId w:val="8"/>
            </w:numPr>
            <w:ind w:hanging="360"/>
            <w:jc w:val="both"/>
          </w:pPr>
        </w:pPrChange>
      </w:pPr>
      <w:ins w:id="9645" w:author="José Emilio Peñaherrera Morán" w:date="2018-01-30T22:51:00Z">
        <w:del w:id="9646" w:author="José Emilio Peñaherrera Morán" w:date="2018-05-18T11:56:00Z">
          <w:r w:rsidRPr="00905567" w:rsidDel="00715F0C">
            <w:rPr>
              <w:sz w:val="24"/>
            </w:rPr>
            <w:delText>Control de versiones.</w:delText>
          </w:r>
        </w:del>
      </w:ins>
    </w:p>
    <w:p w14:paraId="3AD6751D" w14:textId="20599913" w:rsidR="004144D4" w:rsidRPr="00905567" w:rsidDel="00715F0C" w:rsidRDefault="004144D4">
      <w:pPr>
        <w:pStyle w:val="Ttulo1"/>
        <w:spacing w:line="480" w:lineRule="auto"/>
        <w:jc w:val="both"/>
        <w:rPr>
          <w:ins w:id="9647" w:author="José Emilio Peñaherrera Morán" w:date="2018-01-30T22:53:00Z"/>
          <w:del w:id="9648" w:author="José Emilio Peñaherrera Morán" w:date="2018-05-18T11:56:00Z"/>
          <w:sz w:val="24"/>
        </w:rPr>
        <w:pPrChange w:id="9649" w:author="José Emilio Peñaherrera Morán" w:date="2018-07-17T21:09:00Z">
          <w:pPr>
            <w:pStyle w:val="Prrafodelista"/>
            <w:numPr>
              <w:numId w:val="8"/>
            </w:numPr>
            <w:ind w:hanging="360"/>
            <w:jc w:val="both"/>
          </w:pPr>
        </w:pPrChange>
      </w:pPr>
      <w:ins w:id="9650" w:author="José Emilio Peñaherrera Morán" w:date="2018-01-30T22:51:00Z">
        <w:del w:id="9651" w:author="José Emilio Peñaherrera Morán" w:date="2018-05-18T11:56:00Z">
          <w:r w:rsidRPr="00905567" w:rsidDel="00715F0C">
            <w:rPr>
              <w:sz w:val="24"/>
            </w:rPr>
            <w:delText>Definición de flujos de trabajos</w:delText>
          </w:r>
        </w:del>
      </w:ins>
      <w:ins w:id="9652" w:author="José Emilio Peñaherrera Morán" w:date="2018-01-30T22:52:00Z">
        <w:del w:id="9653" w:author="José Emilio Peñaherrera Morán" w:date="2018-05-18T11:56:00Z">
          <w:r w:rsidRPr="00905567" w:rsidDel="00715F0C">
            <w:rPr>
              <w:sz w:val="24"/>
            </w:rPr>
            <w:delText>.</w:delText>
          </w:r>
        </w:del>
      </w:ins>
    </w:p>
    <w:p w14:paraId="606A3B9F" w14:textId="31D75EFB" w:rsidR="004144D4" w:rsidRPr="00905567" w:rsidDel="00715F0C" w:rsidRDefault="004144D4">
      <w:pPr>
        <w:pStyle w:val="Ttulo1"/>
        <w:spacing w:line="480" w:lineRule="auto"/>
        <w:jc w:val="both"/>
        <w:rPr>
          <w:ins w:id="9654" w:author="José Emilio Peñaherrera Morán" w:date="2018-01-30T22:53:00Z"/>
          <w:del w:id="9655" w:author="José Emilio Peñaherrera Morán" w:date="2018-05-18T11:56:00Z"/>
          <w:sz w:val="24"/>
        </w:rPr>
        <w:pPrChange w:id="9656" w:author="José Emilio Peñaherrera Morán" w:date="2018-07-17T21:09:00Z">
          <w:pPr>
            <w:pStyle w:val="Prrafodelista"/>
            <w:numPr>
              <w:numId w:val="8"/>
            </w:numPr>
            <w:ind w:hanging="360"/>
            <w:jc w:val="both"/>
          </w:pPr>
        </w:pPrChange>
      </w:pPr>
      <w:ins w:id="9657" w:author="José Emilio Peñaherrera Morán" w:date="2018-01-30T22:53:00Z">
        <w:del w:id="9658" w:author="José Emilio Peñaherrera Morán" w:date="2018-05-18T11:56:00Z">
          <w:r w:rsidRPr="00905567" w:rsidDel="00715F0C">
            <w:rPr>
              <w:sz w:val="24"/>
            </w:rPr>
            <w:delText xml:space="preserve">Ofrece una buena </w:delText>
          </w:r>
          <w:r w:rsidR="00520AFF" w:rsidRPr="00905567" w:rsidDel="00715F0C">
            <w:rPr>
              <w:sz w:val="24"/>
            </w:rPr>
            <w:delText>gran variedad de plantillas.</w:delText>
          </w:r>
        </w:del>
      </w:ins>
    </w:p>
    <w:p w14:paraId="6A992038" w14:textId="78FE011C" w:rsidR="00520AFF" w:rsidRPr="00905567" w:rsidDel="00715F0C" w:rsidRDefault="00520AFF">
      <w:pPr>
        <w:pStyle w:val="Ttulo1"/>
        <w:spacing w:line="480" w:lineRule="auto"/>
        <w:jc w:val="both"/>
        <w:rPr>
          <w:ins w:id="9659" w:author="José Emilio Peñaherrera Morán" w:date="2018-01-30T22:56:00Z"/>
          <w:del w:id="9660" w:author="José Emilio Peñaherrera Morán" w:date="2018-05-18T11:56:00Z"/>
          <w:sz w:val="24"/>
        </w:rPr>
        <w:pPrChange w:id="9661" w:author="José Emilio Peñaherrera Morán" w:date="2018-07-17T21:09:00Z">
          <w:pPr>
            <w:jc w:val="both"/>
          </w:pPr>
        </w:pPrChange>
      </w:pPr>
      <w:ins w:id="9662" w:author="José Emilio Peñaherrera Morán" w:date="2018-01-30T22:55:00Z">
        <w:del w:id="9663" w:author="José Emilio Peñaherrera Morán" w:date="2018-05-18T11:56:00Z">
          <w:r w:rsidRPr="00905567" w:rsidDel="00715F0C">
            <w:rPr>
              <w:sz w:val="24"/>
            </w:rPr>
            <w:delText xml:space="preserve">Algunas referencias que utilizan Ez Publish </w:delText>
          </w:r>
        </w:del>
      </w:ins>
      <w:ins w:id="9664" w:author="José Emilio Peñaherrera Morán" w:date="2018-01-30T22:56:00Z">
        <w:del w:id="9665" w:author="José Emilio Peñaherrera Morán" w:date="2018-05-18T11:56:00Z">
          <w:r w:rsidRPr="00905567" w:rsidDel="00715F0C">
            <w:rPr>
              <w:sz w:val="24"/>
            </w:rPr>
            <w:delText>son:</w:delText>
          </w:r>
        </w:del>
      </w:ins>
    </w:p>
    <w:p w14:paraId="59229CC4" w14:textId="19373FB5" w:rsidR="00520AFF" w:rsidRPr="00905567" w:rsidDel="00715F0C" w:rsidRDefault="00520AFF">
      <w:pPr>
        <w:pStyle w:val="Ttulo1"/>
        <w:spacing w:line="480" w:lineRule="auto"/>
        <w:jc w:val="both"/>
        <w:rPr>
          <w:ins w:id="9666" w:author="José Emilio Peñaherrera Morán" w:date="2018-01-30T22:56:00Z"/>
          <w:del w:id="9667" w:author="José Emilio Peñaherrera Morán" w:date="2018-05-18T11:56:00Z"/>
          <w:sz w:val="24"/>
        </w:rPr>
        <w:pPrChange w:id="9668" w:author="José Emilio Peñaherrera Morán" w:date="2018-07-17T21:09:00Z">
          <w:pPr>
            <w:pStyle w:val="Prrafodelista"/>
            <w:numPr>
              <w:numId w:val="8"/>
            </w:numPr>
            <w:ind w:hanging="360"/>
            <w:jc w:val="both"/>
          </w:pPr>
        </w:pPrChange>
      </w:pPr>
      <w:ins w:id="9669" w:author="José Emilio Peñaherrera Morán" w:date="2018-01-30T22:56:00Z">
        <w:del w:id="9670" w:author="José Emilio Peñaherrera Morán" w:date="2018-05-18T11:56:00Z">
          <w:r w:rsidRPr="00905567" w:rsidDel="00715F0C">
            <w:rPr>
              <w:sz w:val="24"/>
            </w:rPr>
            <w:fldChar w:fldCharType="begin"/>
          </w:r>
          <w:r w:rsidRPr="00905567" w:rsidDel="00715F0C">
            <w:rPr>
              <w:sz w:val="24"/>
            </w:rPr>
            <w:delInstrText xml:space="preserve"> HYPERLINK "http://www.hks.harvard.edu/" </w:delInstrText>
          </w:r>
          <w:r w:rsidRPr="00905567" w:rsidDel="00715F0C">
            <w:rPr>
              <w:sz w:val="24"/>
            </w:rPr>
            <w:fldChar w:fldCharType="separate"/>
          </w:r>
          <w:r w:rsidRPr="00B334A1" w:rsidDel="00715F0C">
            <w:rPr>
              <w:rStyle w:val="Hipervnculo"/>
              <w:rFonts w:ascii="Times New Roman" w:hAnsi="Times New Roman" w:cs="Times New Roman"/>
              <w:sz w:val="24"/>
              <w:rPrChange w:id="9671" w:author="José Emilio Peñaherrera Morán" w:date="2018-03-11T12:26:00Z">
                <w:rPr>
                  <w:rStyle w:val="Hipervnculo"/>
                  <w:sz w:val="24"/>
                </w:rPr>
              </w:rPrChange>
            </w:rPr>
            <w:delText>http://www.hks.harvard.edu/</w:delText>
          </w:r>
          <w:r w:rsidRPr="00905567" w:rsidDel="00715F0C">
            <w:rPr>
              <w:sz w:val="24"/>
            </w:rPr>
            <w:fldChar w:fldCharType="end"/>
          </w:r>
        </w:del>
      </w:ins>
    </w:p>
    <w:p w14:paraId="4408092C" w14:textId="318F52F8" w:rsidR="00520AFF" w:rsidRPr="00905567" w:rsidDel="00715F0C" w:rsidRDefault="00520AFF">
      <w:pPr>
        <w:pStyle w:val="Ttulo1"/>
        <w:spacing w:line="480" w:lineRule="auto"/>
        <w:jc w:val="both"/>
        <w:rPr>
          <w:ins w:id="9672" w:author="José Emilio Peñaherrera Morán" w:date="2018-01-30T22:56:00Z"/>
          <w:del w:id="9673" w:author="José Emilio Peñaherrera Morán" w:date="2018-05-18T11:56:00Z"/>
          <w:sz w:val="24"/>
        </w:rPr>
        <w:pPrChange w:id="9674" w:author="José Emilio Peñaherrera Morán" w:date="2018-07-17T21:09:00Z">
          <w:pPr>
            <w:pStyle w:val="Prrafodelista"/>
            <w:numPr>
              <w:numId w:val="8"/>
            </w:numPr>
            <w:ind w:hanging="360"/>
            <w:jc w:val="both"/>
          </w:pPr>
        </w:pPrChange>
      </w:pPr>
      <w:ins w:id="9675" w:author="José Emilio Peñaherrera Morán" w:date="2018-01-30T22:56:00Z">
        <w:del w:id="9676" w:author="José Emilio Peñaherrera Morán" w:date="2018-05-18T11:56:00Z">
          <w:r w:rsidRPr="00905567" w:rsidDel="00715F0C">
            <w:rPr>
              <w:sz w:val="24"/>
            </w:rPr>
            <w:fldChar w:fldCharType="begin"/>
          </w:r>
          <w:r w:rsidRPr="00905567" w:rsidDel="00715F0C">
            <w:rPr>
              <w:sz w:val="24"/>
            </w:rPr>
            <w:delInstrText xml:space="preserve"> HYPERLINK "http://www.bmw-motorsport.com/" </w:delInstrText>
          </w:r>
          <w:r w:rsidRPr="00905567" w:rsidDel="00715F0C">
            <w:rPr>
              <w:sz w:val="24"/>
            </w:rPr>
            <w:fldChar w:fldCharType="separate"/>
          </w:r>
          <w:r w:rsidRPr="00B334A1" w:rsidDel="00715F0C">
            <w:rPr>
              <w:rStyle w:val="Hipervnculo"/>
              <w:rFonts w:ascii="Times New Roman" w:hAnsi="Times New Roman" w:cs="Times New Roman"/>
              <w:sz w:val="24"/>
              <w:rPrChange w:id="9677" w:author="José Emilio Peñaherrera Morán" w:date="2018-03-11T12:26:00Z">
                <w:rPr>
                  <w:rStyle w:val="Hipervnculo"/>
                  <w:sz w:val="24"/>
                </w:rPr>
              </w:rPrChange>
            </w:rPr>
            <w:delText>http://www.bmw-motorsport.com/</w:delText>
          </w:r>
          <w:r w:rsidRPr="00905567" w:rsidDel="00715F0C">
            <w:rPr>
              <w:sz w:val="24"/>
            </w:rPr>
            <w:fldChar w:fldCharType="end"/>
          </w:r>
        </w:del>
      </w:ins>
    </w:p>
    <w:p w14:paraId="144833EB" w14:textId="000A71E4" w:rsidR="00520AFF" w:rsidRPr="00905567" w:rsidDel="00715F0C" w:rsidRDefault="00520AFF">
      <w:pPr>
        <w:pStyle w:val="Ttulo1"/>
        <w:spacing w:line="480" w:lineRule="auto"/>
        <w:jc w:val="both"/>
        <w:rPr>
          <w:ins w:id="9678" w:author="José Emilio Peñaherrera Morán" w:date="2018-01-30T22:56:00Z"/>
          <w:del w:id="9679" w:author="José Emilio Peñaherrera Morán" w:date="2018-05-18T11:56:00Z"/>
          <w:sz w:val="24"/>
        </w:rPr>
        <w:pPrChange w:id="9680" w:author="José Emilio Peñaherrera Morán" w:date="2018-07-17T21:09:00Z">
          <w:pPr>
            <w:pStyle w:val="Prrafodelista"/>
            <w:numPr>
              <w:numId w:val="8"/>
            </w:numPr>
            <w:ind w:hanging="360"/>
            <w:jc w:val="both"/>
          </w:pPr>
        </w:pPrChange>
      </w:pPr>
      <w:ins w:id="9681" w:author="José Emilio Peñaherrera Morán" w:date="2018-01-30T22:56:00Z">
        <w:del w:id="9682" w:author="José Emilio Peñaherrera Morán" w:date="2018-05-18T11:56:00Z">
          <w:r w:rsidRPr="00905567" w:rsidDel="00715F0C">
            <w:rPr>
              <w:sz w:val="24"/>
            </w:rPr>
            <w:fldChar w:fldCharType="begin"/>
          </w:r>
          <w:r w:rsidRPr="00905567" w:rsidDel="00715F0C">
            <w:rPr>
              <w:sz w:val="24"/>
            </w:rPr>
            <w:delInstrText xml:space="preserve"> HYPERLINK "http://www.heinzwatties.co.nz/" </w:delInstrText>
          </w:r>
          <w:r w:rsidRPr="00905567" w:rsidDel="00715F0C">
            <w:rPr>
              <w:sz w:val="24"/>
            </w:rPr>
            <w:fldChar w:fldCharType="separate"/>
          </w:r>
          <w:r w:rsidRPr="00B334A1" w:rsidDel="00715F0C">
            <w:rPr>
              <w:rStyle w:val="Hipervnculo"/>
              <w:rFonts w:ascii="Times New Roman" w:hAnsi="Times New Roman" w:cs="Times New Roman"/>
              <w:sz w:val="24"/>
              <w:rPrChange w:id="9683" w:author="José Emilio Peñaherrera Morán" w:date="2018-03-11T12:26:00Z">
                <w:rPr>
                  <w:rStyle w:val="Hipervnculo"/>
                  <w:sz w:val="24"/>
                </w:rPr>
              </w:rPrChange>
            </w:rPr>
            <w:delText>http://www.heinzwatties.co.nz/</w:delText>
          </w:r>
          <w:r w:rsidRPr="00905567" w:rsidDel="00715F0C">
            <w:rPr>
              <w:sz w:val="24"/>
            </w:rPr>
            <w:fldChar w:fldCharType="end"/>
          </w:r>
        </w:del>
      </w:ins>
    </w:p>
    <w:p w14:paraId="22B625DA" w14:textId="2BBFF4D2" w:rsidR="004144D4" w:rsidRPr="00924F1D" w:rsidDel="00715F0C" w:rsidRDefault="004144D4">
      <w:pPr>
        <w:pStyle w:val="Ttulo1"/>
        <w:spacing w:line="480" w:lineRule="auto"/>
        <w:jc w:val="both"/>
        <w:rPr>
          <w:ins w:id="9684" w:author="José Emilio Peñaherrera Morán" w:date="2018-01-30T22:11:00Z"/>
          <w:del w:id="9685" w:author="José Emilio Peñaherrera Morán" w:date="2018-05-18T11:56:00Z"/>
          <w:rFonts w:eastAsiaTheme="minorHAnsi"/>
          <w:color w:val="auto"/>
          <w:sz w:val="22"/>
          <w:szCs w:val="22"/>
        </w:rPr>
        <w:pPrChange w:id="9686" w:author="José Emilio Peñaherrera Morán" w:date="2018-07-17T21:09:00Z">
          <w:pPr>
            <w:pStyle w:val="Ttulo3"/>
            <w:numPr>
              <w:ilvl w:val="1"/>
              <w:numId w:val="5"/>
            </w:numPr>
            <w:ind w:left="720" w:hanging="360"/>
          </w:pPr>
        </w:pPrChange>
      </w:pPr>
    </w:p>
    <w:p w14:paraId="562D112C" w14:textId="5EF2B67C" w:rsidR="00DB4451" w:rsidRPr="00781BE7" w:rsidDel="00715F0C" w:rsidRDefault="00781BE7">
      <w:pPr>
        <w:pStyle w:val="Ttulo1"/>
        <w:spacing w:line="480" w:lineRule="auto"/>
        <w:jc w:val="both"/>
        <w:rPr>
          <w:ins w:id="9687" w:author="José Emilio Peñaherrera Morán" w:date="2018-01-31T20:50:00Z"/>
          <w:del w:id="9688" w:author="José Emilio Peñaherrera Morán" w:date="2018-05-18T11:56:00Z"/>
          <w:b/>
          <w:i/>
          <w:iCs/>
          <w:color w:val="000000" w:themeColor="text1"/>
          <w:sz w:val="22"/>
          <w:szCs w:val="22"/>
          <w:rPrChange w:id="9689" w:author="José Emilio Peñaherrera Morán" w:date="2018-04-03T21:09:00Z">
            <w:rPr>
              <w:ins w:id="9690" w:author="José Emilio Peñaherrera Morán" w:date="2018-01-31T20:50:00Z"/>
              <w:del w:id="9691" w:author="José Emilio Peñaherrera Morán" w:date="2018-05-18T11:56:00Z"/>
              <w:b/>
              <w:color w:val="000000" w:themeColor="text1"/>
            </w:rPr>
          </w:rPrChange>
        </w:rPr>
        <w:pPrChange w:id="9692" w:author="José Emilio Peñaherrera Morán" w:date="2018-07-17T21:09:00Z">
          <w:pPr>
            <w:pStyle w:val="Ttulo3"/>
            <w:numPr>
              <w:ilvl w:val="1"/>
              <w:numId w:val="5"/>
            </w:numPr>
            <w:ind w:left="720" w:hanging="360"/>
          </w:pPr>
        </w:pPrChange>
      </w:pPr>
      <w:bookmarkStart w:id="9693" w:name="_Toc510552913"/>
      <w:ins w:id="9694" w:author="José Emilio Peñaherrera Morán" w:date="2018-04-03T21:09:00Z">
        <w:del w:id="9695" w:author="José Emilio Peñaherrera Morán" w:date="2018-05-18T11:56:00Z">
          <w:r w:rsidRPr="00781BE7" w:rsidDel="00715F0C">
            <w:rPr>
              <w:b/>
              <w:color w:val="000000" w:themeColor="text1"/>
              <w:sz w:val="24"/>
              <w:szCs w:val="22"/>
              <w:rPrChange w:id="9696" w:author="José Emilio Peñaherrera Morán" w:date="2018-04-03T21:09:00Z">
                <w:rPr/>
              </w:rPrChange>
            </w:rPr>
            <w:delText xml:space="preserve">4.2.3 </w:delText>
          </w:r>
        </w:del>
      </w:ins>
      <w:ins w:id="9697" w:author="José Emilio Peñaherrera Morán" w:date="2018-01-30T22:10:00Z">
        <w:del w:id="9698" w:author="José Emilio Peñaherrera Morán" w:date="2018-05-18T11:56:00Z">
          <w:r w:rsidR="00DB4451" w:rsidRPr="00781BE7" w:rsidDel="00715F0C">
            <w:rPr>
              <w:b/>
              <w:color w:val="000000" w:themeColor="text1"/>
              <w:sz w:val="24"/>
              <w:szCs w:val="22"/>
              <w:rPrChange w:id="9699" w:author="José Emilio Peñaherrera Morán" w:date="2018-04-03T21:09:00Z">
                <w:rPr/>
              </w:rPrChange>
            </w:rPr>
            <w:delText>Joomla</w:delText>
          </w:r>
        </w:del>
      </w:ins>
      <w:bookmarkEnd w:id="9693"/>
    </w:p>
    <w:p w14:paraId="4D6EB04B" w14:textId="4C82A6D5" w:rsidR="00982B5B" w:rsidRPr="00905567" w:rsidDel="00715F0C" w:rsidRDefault="00982B5B">
      <w:pPr>
        <w:pStyle w:val="Ttulo1"/>
        <w:spacing w:line="480" w:lineRule="auto"/>
        <w:jc w:val="both"/>
        <w:rPr>
          <w:ins w:id="9700" w:author="José Emilio Peñaherrera Morán" w:date="2018-01-31T20:51:00Z"/>
          <w:del w:id="9701" w:author="José Emilio Peñaherrera Morán" w:date="2018-05-18T11:56:00Z"/>
          <w:sz w:val="24"/>
        </w:rPr>
        <w:pPrChange w:id="9702" w:author="José Emilio Peñaherrera Morán" w:date="2018-07-17T21:09:00Z">
          <w:pPr>
            <w:jc w:val="both"/>
          </w:pPr>
        </w:pPrChange>
      </w:pPr>
      <w:ins w:id="9703" w:author="José Emilio Peñaherrera Morán" w:date="2018-01-31T20:50:00Z">
        <w:del w:id="9704" w:author="José Emilio Peñaherrera Morán" w:date="2018-05-18T11:56:00Z">
          <w:r w:rsidRPr="00924F1D" w:rsidDel="00715F0C">
            <w:rPr>
              <w:sz w:val="24"/>
            </w:rPr>
            <w:delText>“Joomla es un potente CMS que permite crear sitios Web elegantes, dinámicos e interactivos de forma simple. Este gestor de contenidos surge en 2005 como resultado de una división del proyecto Mambo. La primera versión de Joomla integraba el núcleo de Mambo</w:delText>
          </w:r>
          <w:r w:rsidRPr="00905567" w:rsidDel="00715F0C">
            <w:rPr>
              <w:sz w:val="24"/>
            </w:rPr>
            <w:delText xml:space="preserve">, pero con nuevo software libre y muchos cambios importantes en el código. A partir de esta escisión, muchos colaboradores, comunidades y diseñadores, respaldaron el proyecto, qué evolucionó hasta convertirse en lo que es hoy en día, uno de los CMS </w:delText>
          </w:r>
        </w:del>
      </w:ins>
      <w:ins w:id="9705" w:author="José Emilio Peñaherrera Morán" w:date="2018-02-05T13:29:00Z">
        <w:del w:id="9706" w:author="José Emilio Peñaherrera Morán" w:date="2018-05-18T11:56:00Z">
          <w:r w:rsidR="00563869" w:rsidRPr="00905567" w:rsidDel="00715F0C">
            <w:rPr>
              <w:sz w:val="24"/>
            </w:rPr>
            <w:delText>más</w:delText>
          </w:r>
        </w:del>
      </w:ins>
      <w:ins w:id="9707" w:author="José Emilio Peñaherrera Morán" w:date="2018-01-31T20:50:00Z">
        <w:del w:id="9708" w:author="José Emilio Peñaherrera Morán" w:date="2018-05-18T11:56:00Z">
          <w:r w:rsidRPr="00905567" w:rsidDel="00715F0C">
            <w:rPr>
              <w:sz w:val="24"/>
            </w:rPr>
            <w:delText xml:space="preserve"> usados y conocidos del mercado.” </w:delText>
          </w:r>
        </w:del>
      </w:ins>
      <w:ins w:id="9709" w:author="José Emilio Peñaherrera Morán" w:date="2018-02-05T13:25:00Z">
        <w:del w:id="9710" w:author="José Emilio Peñaherrera Morán" w:date="2018-05-18T11:56:00Z">
          <w:r w:rsidR="00156858" w:rsidRPr="00905567" w:rsidDel="00715F0C">
            <w:rPr>
              <w:sz w:val="24"/>
            </w:rPr>
            <w:fldChar w:fldCharType="begin" w:fldLock="1"/>
          </w:r>
        </w:del>
      </w:ins>
      <w:del w:id="9711" w:author="José Emilio Peñaherrera Morán" w:date="2018-05-18T11:56:00Z">
        <w:r w:rsidR="00156858" w:rsidRPr="00905567" w:rsidDel="00715F0C">
          <w:rPr>
            <w:sz w:val="24"/>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156858" w:rsidRPr="00905567" w:rsidDel="00715F0C">
          <w:rPr>
            <w:sz w:val="24"/>
          </w:rPr>
          <w:fldChar w:fldCharType="separate"/>
        </w:r>
        <w:r w:rsidR="00156858" w:rsidRPr="00905567" w:rsidDel="00715F0C">
          <w:rPr>
            <w:noProof/>
            <w:sz w:val="24"/>
          </w:rPr>
          <w:delText>(Junta de Comunidades de Castilla, 2012)</w:delText>
        </w:r>
      </w:del>
      <w:ins w:id="9712" w:author="José Emilio Peñaherrera Morán" w:date="2018-02-05T13:25:00Z">
        <w:del w:id="9713" w:author="José Emilio Peñaherrera Morán" w:date="2018-05-18T11:56:00Z">
          <w:r w:rsidR="00156858" w:rsidRPr="00905567" w:rsidDel="00715F0C">
            <w:rPr>
              <w:sz w:val="24"/>
            </w:rPr>
            <w:fldChar w:fldCharType="end"/>
          </w:r>
        </w:del>
      </w:ins>
    </w:p>
    <w:p w14:paraId="1E92829E" w14:textId="37259F36" w:rsidR="0046236A" w:rsidRPr="00905567" w:rsidDel="00715F0C" w:rsidRDefault="006916F8">
      <w:pPr>
        <w:pStyle w:val="Ttulo1"/>
        <w:spacing w:line="480" w:lineRule="auto"/>
        <w:jc w:val="both"/>
        <w:rPr>
          <w:ins w:id="9714" w:author="José Emilio Peñaherrera Morán" w:date="2018-01-31T20:59:00Z"/>
          <w:del w:id="9715" w:author="José Emilio Peñaherrera Morán" w:date="2018-05-18T11:56:00Z"/>
          <w:sz w:val="24"/>
        </w:rPr>
        <w:pPrChange w:id="9716" w:author="José Emilio Peñaherrera Morán" w:date="2018-07-17T21:09:00Z">
          <w:pPr>
            <w:jc w:val="both"/>
          </w:pPr>
        </w:pPrChange>
      </w:pPr>
      <w:ins w:id="9717" w:author="José Emilio Peñaherrera Morán" w:date="2018-01-31T20:53:00Z">
        <w:del w:id="9718" w:author="José Emilio Peñaherrera Morán" w:date="2018-05-18T11:56:00Z">
          <w:r w:rsidRPr="00905567" w:rsidDel="00715F0C">
            <w:rPr>
              <w:sz w:val="24"/>
            </w:rPr>
            <w:delText xml:space="preserve">Este CMS es uno de los más utilizados a pesar de que </w:delText>
          </w:r>
        </w:del>
      </w:ins>
      <w:ins w:id="9719" w:author="José Emilio Peñaherrera Morán" w:date="2018-01-31T20:54:00Z">
        <w:del w:id="9720" w:author="José Emilio Peñaherrera Morán" w:date="2018-05-18T11:56:00Z">
          <w:r w:rsidR="0046236A" w:rsidRPr="00905567" w:rsidDel="00715F0C">
            <w:rPr>
              <w:sz w:val="24"/>
            </w:rPr>
            <w:delText>está</w:delText>
          </w:r>
        </w:del>
      </w:ins>
      <w:ins w:id="9721" w:author="José Emilio Peñaherrera Morán" w:date="2018-01-31T20:53:00Z">
        <w:del w:id="9722" w:author="José Emilio Peñaherrera Morán" w:date="2018-05-18T11:56:00Z">
          <w:r w:rsidR="0046236A" w:rsidRPr="00905567" w:rsidDel="00715F0C">
            <w:rPr>
              <w:sz w:val="24"/>
            </w:rPr>
            <w:delText xml:space="preserve"> orie</w:delText>
          </w:r>
        </w:del>
      </w:ins>
      <w:ins w:id="9723" w:author="José Emilio Peñaherrera Morán" w:date="2018-01-31T20:54:00Z">
        <w:del w:id="9724" w:author="José Emilio Peñaherrera Morán" w:date="2018-05-18T11:56:00Z">
          <w:r w:rsidR="0046236A" w:rsidRPr="00905567" w:rsidDel="00715F0C">
            <w:rPr>
              <w:sz w:val="24"/>
            </w:rPr>
            <w:delText>n</w:delText>
          </w:r>
        </w:del>
      </w:ins>
      <w:ins w:id="9725" w:author="José Emilio Peñaherrera Morán" w:date="2018-01-31T20:53:00Z">
        <w:del w:id="9726" w:author="José Emilio Peñaherrera Morán" w:date="2018-05-18T11:56:00Z">
          <w:r w:rsidR="0046236A" w:rsidRPr="00905567" w:rsidDel="00715F0C">
            <w:rPr>
              <w:sz w:val="24"/>
            </w:rPr>
            <w:delText>tado a proye</w:delText>
          </w:r>
        </w:del>
      </w:ins>
      <w:ins w:id="9727" w:author="José Emilio Peñaherrera Morán" w:date="2018-01-31T20:54:00Z">
        <w:del w:id="9728" w:author="José Emilio Peñaherrera Morán" w:date="2018-05-18T11:56:00Z">
          <w:r w:rsidR="0046236A" w:rsidRPr="00905567" w:rsidDel="00715F0C">
            <w:rPr>
              <w:sz w:val="24"/>
            </w:rPr>
            <w:delText>ctos de sencilla o mediana dificultad</w:delText>
          </w:r>
        </w:del>
      </w:ins>
      <w:ins w:id="9729" w:author="José Emilio Peñaherrera Morán" w:date="2018-01-31T20:55:00Z">
        <w:del w:id="9730" w:author="José Emilio Peñaherrera Morán" w:date="2018-05-18T11:56:00Z">
          <w:r w:rsidR="0046236A" w:rsidRPr="00905567" w:rsidDel="00715F0C">
            <w:rPr>
              <w:sz w:val="24"/>
            </w:rPr>
            <w:delText xml:space="preserve"> que vienen a ser sitios con una orientación más enfocada en </w:delText>
          </w:r>
        </w:del>
      </w:ins>
      <w:ins w:id="9731" w:author="José Emilio Peñaherrera Morán" w:date="2018-01-31T20:56:00Z">
        <w:del w:id="9732" w:author="José Emilio Peñaherrera Morán" w:date="2018-05-18T11:56:00Z">
          <w:r w:rsidR="0046236A" w:rsidRPr="00905567" w:rsidDel="00715F0C">
            <w:rPr>
              <w:sz w:val="24"/>
            </w:rPr>
            <w:delText xml:space="preserve">lo que es Web corporativos, de venta de productos, etc. </w:delText>
          </w:r>
        </w:del>
      </w:ins>
      <w:ins w:id="9733" w:author="José Emilio Peñaherrera Morán" w:date="2018-01-31T20:57:00Z">
        <w:del w:id="9734" w:author="José Emilio Peñaherrera Morán" w:date="2018-05-18T11:56:00Z">
          <w:r w:rsidR="0046236A" w:rsidRPr="00905567" w:rsidDel="00715F0C">
            <w:rPr>
              <w:sz w:val="24"/>
            </w:rPr>
            <w:delText>A diferencia de los demás CMS, no solo se debe tener un buen conocimiento sobre el funcionamiento de Joomla sino que también se deben desarrollar nuevos módulos que ayuden a adaptarse a las necesidades requerida</w:delText>
          </w:r>
        </w:del>
      </w:ins>
      <w:ins w:id="9735" w:author="José Emilio Peñaherrera Morán" w:date="2018-01-31T20:58:00Z">
        <w:del w:id="9736" w:author="José Emilio Peñaherrera Morán" w:date="2018-05-18T11:56:00Z">
          <w:r w:rsidR="0046236A" w:rsidRPr="00905567" w:rsidDel="00715F0C">
            <w:rPr>
              <w:sz w:val="24"/>
            </w:rPr>
            <w:delText>s.</w:delText>
          </w:r>
        </w:del>
      </w:ins>
    </w:p>
    <w:p w14:paraId="2716AAA3" w14:textId="41727DEB" w:rsidR="0046236A" w:rsidRPr="00905567" w:rsidDel="00715F0C" w:rsidRDefault="0046236A">
      <w:pPr>
        <w:pStyle w:val="Ttulo1"/>
        <w:spacing w:line="480" w:lineRule="auto"/>
        <w:jc w:val="both"/>
        <w:rPr>
          <w:ins w:id="9737" w:author="José Emilio Peñaherrera Morán" w:date="2018-01-31T20:59:00Z"/>
          <w:del w:id="9738" w:author="José Emilio Peñaherrera Morán" w:date="2018-05-18T11:56:00Z"/>
          <w:sz w:val="24"/>
        </w:rPr>
        <w:pPrChange w:id="9739" w:author="José Emilio Peñaherrera Morán" w:date="2018-07-17T21:09:00Z">
          <w:pPr>
            <w:jc w:val="both"/>
          </w:pPr>
        </w:pPrChange>
      </w:pPr>
      <w:ins w:id="9740" w:author="José Emilio Peñaherrera Morán" w:date="2018-01-31T20:59:00Z">
        <w:del w:id="9741" w:author="José Emilio Peñaherrera Morán" w:date="2018-05-18T11:56:00Z">
          <w:r w:rsidRPr="00905567" w:rsidDel="00715F0C">
            <w:rPr>
              <w:sz w:val="24"/>
            </w:rPr>
            <w:delText>Algunas características principales de esta aplicación son:</w:delText>
          </w:r>
        </w:del>
      </w:ins>
    </w:p>
    <w:p w14:paraId="6481B6D7" w14:textId="588D63F4" w:rsidR="0046236A" w:rsidRPr="00905567" w:rsidDel="00715F0C" w:rsidRDefault="0046236A">
      <w:pPr>
        <w:pStyle w:val="Ttulo1"/>
        <w:spacing w:line="480" w:lineRule="auto"/>
        <w:jc w:val="both"/>
        <w:rPr>
          <w:ins w:id="9742" w:author="José Emilio Peñaherrera Morán" w:date="2018-01-31T21:00:00Z"/>
          <w:del w:id="9743" w:author="José Emilio Peñaherrera Morán" w:date="2018-05-18T11:56:00Z"/>
          <w:sz w:val="24"/>
        </w:rPr>
        <w:pPrChange w:id="9744" w:author="José Emilio Peñaherrera Morán" w:date="2018-07-17T21:09:00Z">
          <w:pPr>
            <w:pStyle w:val="Prrafodelista"/>
            <w:numPr>
              <w:numId w:val="8"/>
            </w:numPr>
            <w:ind w:hanging="360"/>
            <w:jc w:val="both"/>
          </w:pPr>
        </w:pPrChange>
      </w:pPr>
      <w:ins w:id="9745" w:author="José Emilio Peñaherrera Morán" w:date="2018-01-31T20:59:00Z">
        <w:del w:id="9746" w:author="José Emilio Peñaherrera Morán" w:date="2018-05-18T11:56:00Z">
          <w:r w:rsidRPr="00905567" w:rsidDel="00715F0C">
            <w:rPr>
              <w:sz w:val="24"/>
            </w:rPr>
            <w:delText>Versatilidad con diferentes extensiones y complementos, que pueden ser desar</w:delText>
          </w:r>
        </w:del>
      </w:ins>
      <w:ins w:id="9747" w:author="José Emilio Peñaherrera Morán" w:date="2018-01-31T21:00:00Z">
        <w:del w:id="9748" w:author="José Emilio Peñaherrera Morán" w:date="2018-05-18T11:56:00Z">
          <w:r w:rsidRPr="00905567" w:rsidDel="00715F0C">
            <w:rPr>
              <w:sz w:val="24"/>
            </w:rPr>
            <w:delText>rollados independientemente.</w:delText>
          </w:r>
        </w:del>
      </w:ins>
    </w:p>
    <w:p w14:paraId="3F0A7EFD" w14:textId="4A9B6FD9" w:rsidR="0046236A" w:rsidRPr="00905567" w:rsidDel="00715F0C" w:rsidRDefault="0046236A">
      <w:pPr>
        <w:pStyle w:val="Ttulo1"/>
        <w:spacing w:line="480" w:lineRule="auto"/>
        <w:jc w:val="both"/>
        <w:rPr>
          <w:ins w:id="9749" w:author="José Emilio Peñaherrera Morán" w:date="2018-01-31T21:01:00Z"/>
          <w:del w:id="9750" w:author="José Emilio Peñaherrera Morán" w:date="2018-05-18T11:56:00Z"/>
          <w:sz w:val="24"/>
        </w:rPr>
        <w:pPrChange w:id="9751" w:author="José Emilio Peñaherrera Morán" w:date="2018-07-17T21:09:00Z">
          <w:pPr>
            <w:pStyle w:val="Prrafodelista"/>
            <w:numPr>
              <w:numId w:val="8"/>
            </w:numPr>
            <w:ind w:hanging="360"/>
            <w:jc w:val="both"/>
          </w:pPr>
        </w:pPrChange>
      </w:pPr>
      <w:ins w:id="9752" w:author="José Emilio Peñaherrera Morán" w:date="2018-01-31T21:01:00Z">
        <w:del w:id="9753" w:author="José Emilio Peñaherrera Morán" w:date="2018-05-18T11:56:00Z">
          <w:r w:rsidRPr="00905567" w:rsidDel="00715F0C">
            <w:rPr>
              <w:sz w:val="24"/>
            </w:rPr>
            <w:delText>Integración de redes sociales.</w:delText>
          </w:r>
        </w:del>
      </w:ins>
    </w:p>
    <w:p w14:paraId="01B35CB3" w14:textId="5F8F82C1" w:rsidR="0046236A" w:rsidRPr="00905567" w:rsidDel="00715F0C" w:rsidRDefault="0046236A">
      <w:pPr>
        <w:pStyle w:val="Ttulo1"/>
        <w:spacing w:line="480" w:lineRule="auto"/>
        <w:jc w:val="both"/>
        <w:rPr>
          <w:ins w:id="9754" w:author="José Emilio Peñaherrera Morán" w:date="2018-01-31T21:01:00Z"/>
          <w:del w:id="9755" w:author="José Emilio Peñaherrera Morán" w:date="2018-05-18T11:56:00Z"/>
          <w:sz w:val="24"/>
        </w:rPr>
        <w:pPrChange w:id="9756" w:author="José Emilio Peñaherrera Morán" w:date="2018-07-17T21:09:00Z">
          <w:pPr>
            <w:pStyle w:val="Prrafodelista"/>
            <w:numPr>
              <w:numId w:val="8"/>
            </w:numPr>
            <w:ind w:hanging="360"/>
            <w:jc w:val="both"/>
          </w:pPr>
        </w:pPrChange>
      </w:pPr>
      <w:ins w:id="9757" w:author="José Emilio Peñaherrera Morán" w:date="2018-01-31T21:01:00Z">
        <w:del w:id="9758" w:author="José Emilio Peñaherrera Morán" w:date="2018-05-18T11:56:00Z">
          <w:r w:rsidRPr="00905567" w:rsidDel="00715F0C">
            <w:rPr>
              <w:sz w:val="24"/>
            </w:rPr>
            <w:delText>Tiendas online.</w:delText>
          </w:r>
        </w:del>
      </w:ins>
    </w:p>
    <w:p w14:paraId="7B366FE4" w14:textId="27A469E6" w:rsidR="0046236A" w:rsidRPr="00905567" w:rsidDel="00715F0C" w:rsidRDefault="0046236A">
      <w:pPr>
        <w:pStyle w:val="Ttulo1"/>
        <w:spacing w:line="480" w:lineRule="auto"/>
        <w:jc w:val="both"/>
        <w:rPr>
          <w:ins w:id="9759" w:author="José Emilio Peñaherrera Morán" w:date="2018-01-31T21:01:00Z"/>
          <w:del w:id="9760" w:author="José Emilio Peñaherrera Morán" w:date="2018-05-18T11:56:00Z"/>
          <w:sz w:val="24"/>
        </w:rPr>
        <w:pPrChange w:id="9761" w:author="José Emilio Peñaherrera Morán" w:date="2018-07-17T21:09:00Z">
          <w:pPr>
            <w:pStyle w:val="Prrafodelista"/>
            <w:numPr>
              <w:numId w:val="8"/>
            </w:numPr>
            <w:ind w:hanging="360"/>
            <w:jc w:val="both"/>
          </w:pPr>
        </w:pPrChange>
      </w:pPr>
      <w:ins w:id="9762" w:author="José Emilio Peñaherrera Morán" w:date="2018-01-31T21:01:00Z">
        <w:del w:id="9763" w:author="José Emilio Peñaherrera Morán" w:date="2018-05-18T11:56:00Z">
          <w:r w:rsidRPr="00905567" w:rsidDel="00715F0C">
            <w:rPr>
              <w:sz w:val="24"/>
            </w:rPr>
            <w:delText>Bolsas de trabajo.</w:delText>
          </w:r>
        </w:del>
      </w:ins>
    </w:p>
    <w:p w14:paraId="4096DDB6" w14:textId="556A465A" w:rsidR="0046236A" w:rsidRPr="00905567" w:rsidDel="00715F0C" w:rsidRDefault="0046236A">
      <w:pPr>
        <w:pStyle w:val="Ttulo1"/>
        <w:spacing w:line="480" w:lineRule="auto"/>
        <w:jc w:val="both"/>
        <w:rPr>
          <w:ins w:id="9764" w:author="José Emilio Peñaherrera Morán" w:date="2018-01-31T21:02:00Z"/>
          <w:del w:id="9765" w:author="José Emilio Peñaherrera Morán" w:date="2018-05-18T11:56:00Z"/>
          <w:sz w:val="24"/>
        </w:rPr>
        <w:pPrChange w:id="9766" w:author="José Emilio Peñaherrera Morán" w:date="2018-07-17T21:09:00Z">
          <w:pPr>
            <w:jc w:val="both"/>
          </w:pPr>
        </w:pPrChange>
      </w:pPr>
      <w:ins w:id="9767" w:author="José Emilio Peñaherrera Morán" w:date="2018-01-31T21:02:00Z">
        <w:del w:id="9768" w:author="José Emilio Peñaherrera Morán" w:date="2018-05-18T11:56:00Z">
          <w:r w:rsidRPr="00905567" w:rsidDel="00715F0C">
            <w:rPr>
              <w:sz w:val="24"/>
            </w:rPr>
            <w:delText>Algunas referencias que usan Joomla son:</w:delText>
          </w:r>
        </w:del>
      </w:ins>
    </w:p>
    <w:p w14:paraId="1D963B90" w14:textId="6F9704E0" w:rsidR="0046236A" w:rsidRPr="00905567" w:rsidDel="00715F0C" w:rsidRDefault="0046236A">
      <w:pPr>
        <w:pStyle w:val="Ttulo1"/>
        <w:spacing w:line="480" w:lineRule="auto"/>
        <w:jc w:val="both"/>
        <w:rPr>
          <w:ins w:id="9769" w:author="José Emilio Peñaherrera Morán" w:date="2018-01-31T21:02:00Z"/>
          <w:del w:id="9770" w:author="José Emilio Peñaherrera Morán" w:date="2018-05-18T11:56:00Z"/>
          <w:sz w:val="24"/>
        </w:rPr>
        <w:pPrChange w:id="9771" w:author="José Emilio Peñaherrera Morán" w:date="2018-07-17T21:09:00Z">
          <w:pPr>
            <w:pStyle w:val="Prrafodelista"/>
            <w:numPr>
              <w:numId w:val="8"/>
            </w:numPr>
            <w:ind w:hanging="360"/>
            <w:jc w:val="both"/>
          </w:pPr>
        </w:pPrChange>
      </w:pPr>
      <w:ins w:id="9772" w:author="José Emilio Peñaherrera Morán" w:date="2018-01-31T21:02:00Z">
        <w:del w:id="9773" w:author="José Emilio Peñaherrera Morán" w:date="2018-05-18T11:56:00Z">
          <w:r w:rsidRPr="00905567" w:rsidDel="00715F0C">
            <w:rPr>
              <w:sz w:val="24"/>
            </w:rPr>
            <w:fldChar w:fldCharType="begin"/>
          </w:r>
          <w:r w:rsidRPr="00905567" w:rsidDel="00715F0C">
            <w:rPr>
              <w:sz w:val="24"/>
            </w:rPr>
            <w:delInstrText xml:space="preserve"> HYPERLINK "</w:delInstrText>
          </w:r>
          <w:r w:rsidRPr="00B334A1" w:rsidDel="00715F0C">
            <w:rPr>
              <w:color w:val="auto"/>
              <w:sz w:val="22"/>
              <w:rPrChange w:id="9774" w:author="José Emilio Peñaherrera Morán" w:date="2018-03-11T12:26:00Z">
                <w:rPr>
                  <w:rStyle w:val="Hipervnculo"/>
                  <w:sz w:val="24"/>
                </w:rPr>
              </w:rPrChange>
            </w:rPr>
            <w:delInstrText>http://www.ebay.com/</w:delInstrText>
          </w:r>
          <w:r w:rsidRPr="00905567" w:rsidDel="00715F0C">
            <w:rPr>
              <w:sz w:val="24"/>
            </w:rPr>
            <w:delInstrText xml:space="preserve">" </w:delInstrText>
          </w:r>
          <w:r w:rsidRPr="00905567" w:rsidDel="00715F0C">
            <w:rPr>
              <w:sz w:val="24"/>
            </w:rPr>
            <w:fldChar w:fldCharType="separate"/>
          </w:r>
          <w:r w:rsidRPr="00B334A1" w:rsidDel="00715F0C">
            <w:rPr>
              <w:rStyle w:val="Hipervnculo"/>
              <w:rFonts w:ascii="Times New Roman" w:hAnsi="Times New Roman" w:cs="Times New Roman"/>
              <w:sz w:val="24"/>
              <w:rPrChange w:id="9775" w:author="José Emilio Peñaherrera Morán" w:date="2018-03-11T12:26:00Z">
                <w:rPr>
                  <w:rStyle w:val="Hipervnculo"/>
                  <w:sz w:val="24"/>
                </w:rPr>
              </w:rPrChange>
            </w:rPr>
            <w:delText>http://www.ebay.com/</w:delText>
          </w:r>
          <w:r w:rsidRPr="00905567" w:rsidDel="00715F0C">
            <w:rPr>
              <w:sz w:val="24"/>
            </w:rPr>
            <w:fldChar w:fldCharType="end"/>
          </w:r>
        </w:del>
      </w:ins>
    </w:p>
    <w:p w14:paraId="54797CB8" w14:textId="77ABEF20" w:rsidR="0046236A" w:rsidRPr="00905567" w:rsidDel="00715F0C" w:rsidRDefault="0046236A">
      <w:pPr>
        <w:pStyle w:val="Ttulo1"/>
        <w:spacing w:line="480" w:lineRule="auto"/>
        <w:jc w:val="both"/>
        <w:rPr>
          <w:ins w:id="9776" w:author="José Emilio Peñaherrera Morán" w:date="2018-01-31T21:02:00Z"/>
          <w:del w:id="9777" w:author="José Emilio Peñaherrera Morán" w:date="2018-05-18T11:56:00Z"/>
          <w:sz w:val="24"/>
        </w:rPr>
        <w:pPrChange w:id="9778" w:author="José Emilio Peñaherrera Morán" w:date="2018-07-17T21:09:00Z">
          <w:pPr>
            <w:pStyle w:val="Prrafodelista"/>
            <w:numPr>
              <w:numId w:val="8"/>
            </w:numPr>
            <w:ind w:hanging="360"/>
            <w:jc w:val="both"/>
          </w:pPr>
        </w:pPrChange>
      </w:pPr>
      <w:ins w:id="9779" w:author="José Emilio Peñaherrera Morán" w:date="2018-01-31T21:02:00Z">
        <w:del w:id="9780" w:author="José Emilio Peñaherrera Morán" w:date="2018-05-18T11:56:00Z">
          <w:r w:rsidRPr="00905567" w:rsidDel="00715F0C">
            <w:rPr>
              <w:sz w:val="24"/>
            </w:rPr>
            <w:fldChar w:fldCharType="begin"/>
          </w:r>
          <w:r w:rsidRPr="00905567" w:rsidDel="00715F0C">
            <w:rPr>
              <w:sz w:val="24"/>
            </w:rPr>
            <w:delInstrText xml:space="preserve"> HYPERLINK "http://www.ikea.com/es/es/" </w:delInstrText>
          </w:r>
          <w:r w:rsidRPr="00905567" w:rsidDel="00715F0C">
            <w:rPr>
              <w:sz w:val="24"/>
            </w:rPr>
            <w:fldChar w:fldCharType="separate"/>
          </w:r>
          <w:r w:rsidRPr="00B334A1" w:rsidDel="00715F0C">
            <w:rPr>
              <w:rStyle w:val="Hipervnculo"/>
              <w:rFonts w:ascii="Times New Roman" w:hAnsi="Times New Roman" w:cs="Times New Roman"/>
              <w:sz w:val="24"/>
              <w:rPrChange w:id="9781" w:author="José Emilio Peñaherrera Morán" w:date="2018-03-11T12:26:00Z">
                <w:rPr>
                  <w:rStyle w:val="Hipervnculo"/>
                  <w:sz w:val="24"/>
                </w:rPr>
              </w:rPrChange>
            </w:rPr>
            <w:delText>http://www.ikea.com/es/es/</w:delText>
          </w:r>
          <w:r w:rsidRPr="00905567" w:rsidDel="00715F0C">
            <w:rPr>
              <w:sz w:val="24"/>
            </w:rPr>
            <w:fldChar w:fldCharType="end"/>
          </w:r>
        </w:del>
      </w:ins>
    </w:p>
    <w:p w14:paraId="7FEB5B1B" w14:textId="1A115B47" w:rsidR="0046236A" w:rsidRPr="00905567" w:rsidDel="00715F0C" w:rsidRDefault="0046236A">
      <w:pPr>
        <w:pStyle w:val="Ttulo1"/>
        <w:spacing w:line="480" w:lineRule="auto"/>
        <w:jc w:val="both"/>
        <w:rPr>
          <w:ins w:id="9782" w:author="José Emilio Peñaherrera Morán" w:date="2018-01-31T21:02:00Z"/>
          <w:del w:id="9783" w:author="José Emilio Peñaherrera Morán" w:date="2018-05-18T11:56:00Z"/>
          <w:sz w:val="24"/>
        </w:rPr>
        <w:pPrChange w:id="9784" w:author="José Emilio Peñaherrera Morán" w:date="2018-07-17T21:09:00Z">
          <w:pPr>
            <w:pStyle w:val="Prrafodelista"/>
            <w:numPr>
              <w:numId w:val="8"/>
            </w:numPr>
            <w:ind w:hanging="360"/>
            <w:jc w:val="both"/>
          </w:pPr>
        </w:pPrChange>
      </w:pPr>
      <w:ins w:id="9785" w:author="José Emilio Peñaherrera Morán" w:date="2018-01-31T21:02:00Z">
        <w:del w:id="9786" w:author="José Emilio Peñaherrera Morán" w:date="2018-05-18T11:56:00Z">
          <w:r w:rsidRPr="00905567" w:rsidDel="00715F0C">
            <w:rPr>
              <w:sz w:val="24"/>
            </w:rPr>
            <w:fldChar w:fldCharType="begin"/>
          </w:r>
          <w:r w:rsidRPr="00905567" w:rsidDel="00715F0C">
            <w:rPr>
              <w:sz w:val="24"/>
            </w:rPr>
            <w:delInstrText xml:space="preserve"> HYPERLINK "https://www.linux.com/" </w:delInstrText>
          </w:r>
          <w:r w:rsidRPr="00905567" w:rsidDel="00715F0C">
            <w:rPr>
              <w:sz w:val="24"/>
            </w:rPr>
            <w:fldChar w:fldCharType="separate"/>
          </w:r>
          <w:r w:rsidRPr="00B334A1" w:rsidDel="00715F0C">
            <w:rPr>
              <w:rStyle w:val="Hipervnculo"/>
              <w:rFonts w:ascii="Times New Roman" w:hAnsi="Times New Roman" w:cs="Times New Roman"/>
              <w:sz w:val="24"/>
              <w:rPrChange w:id="9787" w:author="José Emilio Peñaherrera Morán" w:date="2018-03-11T12:26:00Z">
                <w:rPr>
                  <w:rStyle w:val="Hipervnculo"/>
                  <w:sz w:val="24"/>
                </w:rPr>
              </w:rPrChange>
            </w:rPr>
            <w:delText>https://www.linux.com/</w:delText>
          </w:r>
          <w:r w:rsidRPr="00905567" w:rsidDel="00715F0C">
            <w:rPr>
              <w:sz w:val="24"/>
            </w:rPr>
            <w:fldChar w:fldCharType="end"/>
          </w:r>
        </w:del>
      </w:ins>
    </w:p>
    <w:p w14:paraId="108A9EC0" w14:textId="41AD5CE4" w:rsidR="0046236A" w:rsidRPr="00905567" w:rsidDel="00715F0C" w:rsidRDefault="0046236A">
      <w:pPr>
        <w:pStyle w:val="Ttulo1"/>
        <w:spacing w:line="480" w:lineRule="auto"/>
        <w:jc w:val="both"/>
        <w:rPr>
          <w:ins w:id="9788" w:author="José Emilio Peñaherrera Morán" w:date="2018-01-31T21:02:00Z"/>
          <w:del w:id="9789" w:author="José Emilio Peñaherrera Morán" w:date="2018-05-18T11:56:00Z"/>
          <w:sz w:val="24"/>
        </w:rPr>
        <w:pPrChange w:id="9790" w:author="José Emilio Peñaherrera Morán" w:date="2018-07-17T21:09:00Z">
          <w:pPr>
            <w:pStyle w:val="Prrafodelista"/>
            <w:numPr>
              <w:numId w:val="8"/>
            </w:numPr>
            <w:ind w:hanging="360"/>
            <w:jc w:val="both"/>
          </w:pPr>
        </w:pPrChange>
      </w:pPr>
      <w:ins w:id="9791" w:author="José Emilio Peñaherrera Morán" w:date="2018-01-31T21:02:00Z">
        <w:del w:id="9792" w:author="José Emilio Peñaherrera Morán" w:date="2018-05-18T11:56:00Z">
          <w:r w:rsidRPr="00905567" w:rsidDel="00715F0C">
            <w:rPr>
              <w:sz w:val="24"/>
            </w:rPr>
            <w:fldChar w:fldCharType="begin"/>
          </w:r>
          <w:r w:rsidRPr="00905567" w:rsidDel="00715F0C">
            <w:rPr>
              <w:sz w:val="24"/>
            </w:rPr>
            <w:delInstrText xml:space="preserve"> HYPERLINK "http://www.unric.org/es/" </w:delInstrText>
          </w:r>
          <w:r w:rsidRPr="00905567" w:rsidDel="00715F0C">
            <w:rPr>
              <w:sz w:val="24"/>
            </w:rPr>
            <w:fldChar w:fldCharType="separate"/>
          </w:r>
          <w:r w:rsidRPr="00B334A1" w:rsidDel="00715F0C">
            <w:rPr>
              <w:rStyle w:val="Hipervnculo"/>
              <w:rFonts w:ascii="Times New Roman" w:hAnsi="Times New Roman" w:cs="Times New Roman"/>
              <w:sz w:val="24"/>
              <w:rPrChange w:id="9793" w:author="José Emilio Peñaherrera Morán" w:date="2018-03-11T12:26:00Z">
                <w:rPr>
                  <w:rStyle w:val="Hipervnculo"/>
                  <w:sz w:val="24"/>
                </w:rPr>
              </w:rPrChange>
            </w:rPr>
            <w:delText>http://www.unric.org/es/</w:delText>
          </w:r>
          <w:r w:rsidRPr="00905567" w:rsidDel="00715F0C">
            <w:rPr>
              <w:sz w:val="24"/>
            </w:rPr>
            <w:fldChar w:fldCharType="end"/>
          </w:r>
        </w:del>
      </w:ins>
    </w:p>
    <w:p w14:paraId="4999F069" w14:textId="32D17457" w:rsidR="0046236A" w:rsidRPr="00924F1D" w:rsidDel="00715F0C" w:rsidRDefault="0046236A">
      <w:pPr>
        <w:pStyle w:val="Ttulo1"/>
        <w:spacing w:line="480" w:lineRule="auto"/>
        <w:jc w:val="both"/>
        <w:rPr>
          <w:ins w:id="9794" w:author="José Emilio Peñaherrera Morán" w:date="2018-01-30T22:11:00Z"/>
          <w:del w:id="9795" w:author="José Emilio Peñaherrera Morán" w:date="2018-05-18T11:56:00Z"/>
          <w:rFonts w:eastAsiaTheme="minorHAnsi"/>
          <w:color w:val="auto"/>
          <w:sz w:val="22"/>
          <w:szCs w:val="22"/>
        </w:rPr>
        <w:pPrChange w:id="9796" w:author="José Emilio Peñaherrera Morán" w:date="2018-07-17T21:09:00Z">
          <w:pPr>
            <w:pStyle w:val="Ttulo3"/>
            <w:numPr>
              <w:ilvl w:val="1"/>
              <w:numId w:val="5"/>
            </w:numPr>
            <w:ind w:left="720" w:hanging="360"/>
          </w:pPr>
        </w:pPrChange>
      </w:pPr>
    </w:p>
    <w:p w14:paraId="49413FD4" w14:textId="76D660DF" w:rsidR="00DB4451" w:rsidRPr="00781BE7" w:rsidDel="00715F0C" w:rsidRDefault="00781BE7">
      <w:pPr>
        <w:pStyle w:val="Ttulo1"/>
        <w:spacing w:line="480" w:lineRule="auto"/>
        <w:jc w:val="both"/>
        <w:rPr>
          <w:ins w:id="9797" w:author="José Emilio Peñaherrera Morán" w:date="2018-01-31T21:04:00Z"/>
          <w:del w:id="9798" w:author="José Emilio Peñaherrera Morán" w:date="2018-05-18T11:56:00Z"/>
          <w:b/>
          <w:i/>
          <w:iCs/>
          <w:color w:val="000000" w:themeColor="text1"/>
          <w:sz w:val="22"/>
          <w:szCs w:val="22"/>
          <w:rPrChange w:id="9799" w:author="José Emilio Peñaherrera Morán" w:date="2018-04-03T21:11:00Z">
            <w:rPr>
              <w:ins w:id="9800" w:author="José Emilio Peñaherrera Morán" w:date="2018-01-31T21:04:00Z"/>
              <w:del w:id="9801" w:author="José Emilio Peñaherrera Morán" w:date="2018-05-18T11:56:00Z"/>
              <w:b/>
              <w:color w:val="000000" w:themeColor="text1"/>
            </w:rPr>
          </w:rPrChange>
        </w:rPr>
        <w:pPrChange w:id="9802" w:author="José Emilio Peñaherrera Morán" w:date="2018-07-17T21:09:00Z">
          <w:pPr>
            <w:pStyle w:val="Ttulo3"/>
            <w:numPr>
              <w:ilvl w:val="1"/>
              <w:numId w:val="5"/>
            </w:numPr>
            <w:ind w:left="720" w:hanging="360"/>
          </w:pPr>
        </w:pPrChange>
      </w:pPr>
      <w:bookmarkStart w:id="9803" w:name="_Toc510552914"/>
      <w:ins w:id="9804" w:author="José Emilio Peñaherrera Morán" w:date="2018-04-03T21:11:00Z">
        <w:del w:id="9805" w:author="José Emilio Peñaherrera Morán" w:date="2018-05-18T11:56:00Z">
          <w:r w:rsidRPr="00781BE7" w:rsidDel="00715F0C">
            <w:rPr>
              <w:b/>
              <w:color w:val="000000" w:themeColor="text1"/>
              <w:sz w:val="24"/>
              <w:szCs w:val="22"/>
              <w:rPrChange w:id="9806" w:author="José Emilio Peñaherrera Morán" w:date="2018-04-03T21:11:00Z">
                <w:rPr/>
              </w:rPrChange>
            </w:rPr>
            <w:delText xml:space="preserve">4.2.4 </w:delText>
          </w:r>
        </w:del>
      </w:ins>
      <w:ins w:id="9807" w:author="José Emilio Peñaherrera Morán" w:date="2018-01-30T22:10:00Z">
        <w:del w:id="9808" w:author="José Emilio Peñaherrera Morán" w:date="2018-05-18T11:56:00Z">
          <w:r w:rsidR="00DB4451" w:rsidRPr="00781BE7" w:rsidDel="00715F0C">
            <w:rPr>
              <w:b/>
              <w:color w:val="000000" w:themeColor="text1"/>
              <w:sz w:val="24"/>
              <w:szCs w:val="22"/>
              <w:rPrChange w:id="9809" w:author="José Emilio Peñaherrera Morán" w:date="2018-04-03T21:11:00Z">
                <w:rPr/>
              </w:rPrChange>
            </w:rPr>
            <w:delText>Liferay</w:delText>
          </w:r>
        </w:del>
      </w:ins>
      <w:bookmarkEnd w:id="9803"/>
    </w:p>
    <w:p w14:paraId="46013E1B" w14:textId="1B728E88" w:rsidR="00955100" w:rsidRPr="00B334A1" w:rsidDel="00715F0C" w:rsidRDefault="002F2FB5">
      <w:pPr>
        <w:pStyle w:val="Ttulo1"/>
        <w:spacing w:line="480" w:lineRule="auto"/>
        <w:jc w:val="both"/>
        <w:rPr>
          <w:ins w:id="9810" w:author="José Emilio Peñaherrera Morán" w:date="2018-01-31T21:17:00Z"/>
          <w:del w:id="9811" w:author="José Emilio Peñaherrera Morán" w:date="2018-05-18T11:56:00Z"/>
          <w:sz w:val="24"/>
          <w:rPrChange w:id="9812" w:author="José Emilio Peñaherrera Morán" w:date="2018-03-11T12:26:00Z">
            <w:rPr>
              <w:ins w:id="9813" w:author="José Emilio Peñaherrera Morán" w:date="2018-01-31T21:17:00Z"/>
              <w:del w:id="9814" w:author="José Emilio Peñaherrera Morán" w:date="2018-05-18T11:56:00Z"/>
              <w:color w:val="FF0000"/>
              <w:sz w:val="24"/>
            </w:rPr>
          </w:rPrChange>
        </w:rPr>
        <w:pPrChange w:id="9815" w:author="José Emilio Peñaherrera Morán" w:date="2018-07-17T21:09:00Z">
          <w:pPr>
            <w:jc w:val="both"/>
          </w:pPr>
        </w:pPrChange>
      </w:pPr>
      <w:ins w:id="9816" w:author="José Emilio Peñaherrera Morán" w:date="2018-01-31T21:16:00Z">
        <w:del w:id="9817" w:author="José Emilio Peñaherrera Morán" w:date="2018-05-18T11:56:00Z">
          <w:r w:rsidRPr="00924F1D" w:rsidDel="00715F0C">
            <w:rPr>
              <w:sz w:val="24"/>
            </w:rPr>
            <w:delText>“</w:delText>
          </w:r>
        </w:del>
      </w:ins>
      <w:ins w:id="9818" w:author="José Emilio Peñaherrera Morán" w:date="2018-01-31T21:17:00Z">
        <w:del w:id="9819" w:author="José Emilio Peñaherrera Morán" w:date="2018-05-18T11:56:00Z">
          <w:r w:rsidRPr="00924F1D" w:rsidDel="00715F0C">
            <w:rPr>
              <w:sz w:val="24"/>
            </w:rPr>
            <w:delText>Liferay es un gestor de contenidos que permite desarrollar tanto sitios Web como entornos colaborativos online. Fue creado en el año 2000 por Brian Chan, como solución para portales corporativos de organizaciones sin ánimo de lucro, pero no fue hasta el añ</w:delText>
          </w:r>
          <w:r w:rsidRPr="00905567" w:rsidDel="00715F0C">
            <w:rPr>
              <w:sz w:val="24"/>
            </w:rPr>
            <w:delText xml:space="preserve">o 2004 cuando se incorporó bajo el nombre de Liferay.” </w:delText>
          </w:r>
        </w:del>
      </w:ins>
      <w:ins w:id="9820" w:author="José Emilio Peñaherrera Morán" w:date="2018-02-05T13:27:00Z">
        <w:del w:id="9821" w:author="José Emilio Peñaherrera Morán" w:date="2018-05-18T11:56:00Z">
          <w:r w:rsidR="00F0128F" w:rsidRPr="00905567" w:rsidDel="00715F0C">
            <w:rPr>
              <w:sz w:val="24"/>
            </w:rPr>
            <w:fldChar w:fldCharType="begin" w:fldLock="1"/>
          </w:r>
        </w:del>
      </w:ins>
      <w:del w:id="9822" w:author="José Emilio Peñaherrera Morán" w:date="2018-05-18T11:56:00Z">
        <w:r w:rsidR="00F0128F" w:rsidRPr="00905567" w:rsidDel="00715F0C">
          <w:rPr>
            <w:sz w:val="24"/>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F0128F" w:rsidRPr="00905567" w:rsidDel="00715F0C">
          <w:rPr>
            <w:sz w:val="24"/>
          </w:rPr>
          <w:fldChar w:fldCharType="separate"/>
        </w:r>
        <w:r w:rsidR="00F0128F" w:rsidRPr="00905567" w:rsidDel="00715F0C">
          <w:rPr>
            <w:noProof/>
            <w:sz w:val="24"/>
          </w:rPr>
          <w:delText>(Junta de Comunidades de Castilla, 2012)</w:delText>
        </w:r>
      </w:del>
      <w:ins w:id="9823" w:author="José Emilio Peñaherrera Morán" w:date="2018-02-05T13:27:00Z">
        <w:del w:id="9824" w:author="José Emilio Peñaherrera Morán" w:date="2018-05-18T11:56:00Z">
          <w:r w:rsidR="00F0128F" w:rsidRPr="00905567" w:rsidDel="00715F0C">
            <w:rPr>
              <w:sz w:val="24"/>
            </w:rPr>
            <w:fldChar w:fldCharType="end"/>
          </w:r>
        </w:del>
      </w:ins>
    </w:p>
    <w:p w14:paraId="7A69461F" w14:textId="648D9C0E" w:rsidR="002F2FB5" w:rsidRPr="00905567" w:rsidDel="00715F0C" w:rsidRDefault="002F2FB5">
      <w:pPr>
        <w:pStyle w:val="Ttulo1"/>
        <w:spacing w:line="480" w:lineRule="auto"/>
        <w:jc w:val="both"/>
        <w:rPr>
          <w:ins w:id="9825" w:author="José Emilio Peñaherrera Morán" w:date="2018-01-31T21:31:00Z"/>
          <w:del w:id="9826" w:author="José Emilio Peñaherrera Morán" w:date="2018-05-18T11:56:00Z"/>
          <w:color w:val="000000" w:themeColor="text1"/>
          <w:sz w:val="24"/>
        </w:rPr>
        <w:pPrChange w:id="9827" w:author="José Emilio Peñaherrera Morán" w:date="2018-07-17T21:09:00Z">
          <w:pPr>
            <w:jc w:val="both"/>
          </w:pPr>
        </w:pPrChange>
      </w:pPr>
      <w:ins w:id="9828" w:author="José Emilio Peñaherrera Morán" w:date="2018-01-31T21:19:00Z">
        <w:del w:id="9829" w:author="José Emilio Peñaherrera Morán" w:date="2018-05-18T11:56:00Z">
          <w:r w:rsidRPr="00924F1D" w:rsidDel="00715F0C">
            <w:rPr>
              <w:color w:val="000000" w:themeColor="text1"/>
              <w:sz w:val="24"/>
            </w:rPr>
            <w:delText>La diferencia de Liferay es que no es únicamente un CMS</w:delText>
          </w:r>
          <w:r w:rsidR="00AD2190" w:rsidRPr="00924F1D" w:rsidDel="00715F0C">
            <w:rPr>
              <w:color w:val="000000" w:themeColor="text1"/>
              <w:sz w:val="24"/>
            </w:rPr>
            <w:delText xml:space="preserve">, además de esto es utilizado como un </w:delText>
          </w:r>
        </w:del>
      </w:ins>
      <w:ins w:id="9830" w:author="José Emilio Peñaherrera Morán" w:date="2018-01-31T21:20:00Z">
        <w:del w:id="9831" w:author="José Emilio Peñaherrera Morán" w:date="2018-05-18T11:56:00Z">
          <w:r w:rsidR="00AD2190" w:rsidRPr="00905567" w:rsidDel="00715F0C">
            <w:rPr>
              <w:color w:val="000000" w:themeColor="text1"/>
              <w:sz w:val="24"/>
            </w:rPr>
            <w:delText xml:space="preserve">framework, el cual, está formado </w:delText>
          </w:r>
        </w:del>
      </w:ins>
      <w:ins w:id="9832" w:author="José Emilio Peñaherrera Morán" w:date="2018-01-31T21:28:00Z">
        <w:del w:id="9833" w:author="José Emilio Peñaherrera Morán" w:date="2018-05-18T11:56:00Z">
          <w:r w:rsidR="00AD2190" w:rsidRPr="00905567" w:rsidDel="00715F0C">
            <w:rPr>
              <w:color w:val="000000" w:themeColor="text1"/>
              <w:sz w:val="24"/>
            </w:rPr>
            <w:delText>por más de 60 portlets y que permite</w:delText>
          </w:r>
        </w:del>
      </w:ins>
      <w:ins w:id="9834" w:author="José Emilio Peñaherrera Morán" w:date="2018-01-31T21:29:00Z">
        <w:del w:id="9835" w:author="José Emilio Peñaherrera Morán" w:date="2018-05-18T11:56:00Z">
          <w:r w:rsidR="00AD2190" w:rsidRPr="00905567" w:rsidDel="00715F0C">
            <w:rPr>
              <w:color w:val="000000" w:themeColor="text1"/>
              <w:sz w:val="24"/>
            </w:rPr>
            <w:delText xml:space="preserve"> </w:delText>
          </w:r>
        </w:del>
      </w:ins>
      <w:ins w:id="9836" w:author="José Emilio Peñaherrera Morán" w:date="2018-01-31T21:20:00Z">
        <w:del w:id="9837" w:author="José Emilio Peñaherrera Morán" w:date="2018-05-18T11:56:00Z">
          <w:r w:rsidR="00AD2190" w:rsidRPr="00905567" w:rsidDel="00715F0C">
            <w:rPr>
              <w:color w:val="000000" w:themeColor="text1"/>
              <w:sz w:val="24"/>
            </w:rPr>
            <w:delText xml:space="preserve">desarrollar aplicaciones </w:delText>
          </w:r>
        </w:del>
      </w:ins>
      <w:ins w:id="9838" w:author="José Emilio Peñaherrera Morán" w:date="2018-01-31T21:29:00Z">
        <w:del w:id="9839" w:author="José Emilio Peñaherrera Morán" w:date="2018-05-18T11:56:00Z">
          <w:r w:rsidR="00034DD5" w:rsidRPr="00905567" w:rsidDel="00715F0C">
            <w:rPr>
              <w:color w:val="000000" w:themeColor="text1"/>
              <w:sz w:val="24"/>
            </w:rPr>
            <w:delText xml:space="preserve">tipo </w:delText>
          </w:r>
        </w:del>
      </w:ins>
      <w:ins w:id="9840" w:author="José Emilio Peñaherrera Morán" w:date="2018-01-31T21:20:00Z">
        <w:del w:id="9841" w:author="José Emilio Peñaherrera Morán" w:date="2018-05-18T11:56:00Z">
          <w:r w:rsidR="00AD2190" w:rsidRPr="00905567" w:rsidDel="00715F0C">
            <w:rPr>
              <w:color w:val="000000" w:themeColor="text1"/>
              <w:sz w:val="24"/>
            </w:rPr>
            <w:delText>Web.</w:delText>
          </w:r>
        </w:del>
      </w:ins>
      <w:ins w:id="9842" w:author="José Emilio Peñaherrera Morán" w:date="2018-01-31T21:29:00Z">
        <w:del w:id="9843" w:author="José Emilio Peñaherrera Morán" w:date="2018-05-18T11:56:00Z">
          <w:r w:rsidR="00AD2190" w:rsidRPr="00905567" w:rsidDel="00715F0C">
            <w:rPr>
              <w:color w:val="000000" w:themeColor="text1"/>
              <w:sz w:val="24"/>
            </w:rPr>
            <w:delText xml:space="preserve"> </w:delText>
          </w:r>
          <w:r w:rsidR="00034DD5" w:rsidRPr="00905567" w:rsidDel="00715F0C">
            <w:rPr>
              <w:color w:val="000000" w:themeColor="text1"/>
              <w:sz w:val="24"/>
            </w:rPr>
            <w:delText>Los</w:delText>
          </w:r>
          <w:r w:rsidR="00AD2190" w:rsidRPr="00905567" w:rsidDel="00715F0C">
            <w:rPr>
              <w:color w:val="000000" w:themeColor="text1"/>
              <w:sz w:val="24"/>
            </w:rPr>
            <w:delText xml:space="preserve"> portlet</w:delText>
          </w:r>
        </w:del>
      </w:ins>
      <w:ins w:id="9844" w:author="José Emilio Peñaherrera Morán" w:date="2018-01-31T21:30:00Z">
        <w:del w:id="9845" w:author="José Emilio Peñaherrera Morán" w:date="2018-05-18T11:56:00Z">
          <w:r w:rsidR="00034DD5" w:rsidRPr="00905567" w:rsidDel="00715F0C">
            <w:rPr>
              <w:color w:val="000000" w:themeColor="text1"/>
              <w:sz w:val="24"/>
            </w:rPr>
            <w:delText>s</w:delText>
          </w:r>
        </w:del>
      </w:ins>
      <w:ins w:id="9846" w:author="José Emilio Peñaherrera Morán" w:date="2018-01-31T21:29:00Z">
        <w:del w:id="9847" w:author="José Emilio Peñaherrera Morán" w:date="2018-05-18T11:56:00Z">
          <w:r w:rsidR="00AD2190" w:rsidRPr="00905567" w:rsidDel="00715F0C">
            <w:rPr>
              <w:color w:val="000000" w:themeColor="text1"/>
              <w:sz w:val="24"/>
            </w:rPr>
            <w:delText xml:space="preserve"> </w:delText>
          </w:r>
        </w:del>
      </w:ins>
      <w:ins w:id="9848" w:author="José Emilio Peñaherrera Morán" w:date="2018-01-31T21:30:00Z">
        <w:del w:id="9849" w:author="José Emilio Peñaherrera Morán" w:date="2018-05-18T11:56:00Z">
          <w:r w:rsidR="00034DD5" w:rsidRPr="00905567" w:rsidDel="00715F0C">
            <w:rPr>
              <w:color w:val="000000" w:themeColor="text1"/>
              <w:sz w:val="24"/>
            </w:rPr>
            <w:delText>son</w:delText>
          </w:r>
        </w:del>
      </w:ins>
      <w:ins w:id="9850" w:author="José Emilio Peñaherrera Morán" w:date="2018-01-31T21:29:00Z">
        <w:del w:id="9851" w:author="José Emilio Peñaherrera Morán" w:date="2018-05-18T11:56:00Z">
          <w:r w:rsidR="00AD2190" w:rsidRPr="00905567" w:rsidDel="00715F0C">
            <w:rPr>
              <w:color w:val="000000" w:themeColor="text1"/>
              <w:sz w:val="24"/>
            </w:rPr>
            <w:delText xml:space="preserve">: “Son componentes Web gestionados por un contenedor que tras la petición de un usuario generan y presentan contenidos dinámicos de forma identificable en el interfaz de usuario del portal como componentes de contenido.” </w:delText>
          </w:r>
        </w:del>
      </w:ins>
      <w:ins w:id="9852" w:author="José Emilio Peñaherrera Morán" w:date="2018-02-05T13:29:00Z">
        <w:del w:id="9853" w:author="José Emilio Peñaherrera Morán" w:date="2018-05-18T11:56:00Z">
          <w:r w:rsidR="00563869" w:rsidRPr="00905567" w:rsidDel="00715F0C">
            <w:rPr>
              <w:color w:val="000000" w:themeColor="text1"/>
              <w:sz w:val="24"/>
            </w:rPr>
            <w:fldChar w:fldCharType="begin" w:fldLock="1"/>
          </w:r>
        </w:del>
      </w:ins>
      <w:del w:id="9854" w:author="José Emilio Peñaherrera Morán" w:date="2018-05-18T11:56:00Z">
        <w:r w:rsidR="00563869" w:rsidRPr="00905567" w:rsidDel="00715F0C">
          <w:rPr>
            <w:color w:val="000000" w:themeColor="text1"/>
            <w:sz w:val="24"/>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563869" w:rsidRPr="00905567" w:rsidDel="00715F0C">
          <w:rPr>
            <w:color w:val="000000" w:themeColor="text1"/>
            <w:sz w:val="24"/>
          </w:rPr>
          <w:fldChar w:fldCharType="separate"/>
        </w:r>
        <w:r w:rsidR="00563869" w:rsidRPr="00905567" w:rsidDel="00715F0C">
          <w:rPr>
            <w:noProof/>
            <w:color w:val="000000" w:themeColor="text1"/>
            <w:sz w:val="24"/>
          </w:rPr>
          <w:delText>(Junta de Comunidades de Castilla, 2012)</w:delText>
        </w:r>
      </w:del>
      <w:ins w:id="9855" w:author="José Emilio Peñaherrera Morán" w:date="2018-02-05T13:29:00Z">
        <w:del w:id="9856" w:author="José Emilio Peñaherrera Morán" w:date="2018-05-18T11:56:00Z">
          <w:r w:rsidR="00563869" w:rsidRPr="00905567" w:rsidDel="00715F0C">
            <w:rPr>
              <w:color w:val="000000" w:themeColor="text1"/>
              <w:sz w:val="24"/>
            </w:rPr>
            <w:fldChar w:fldCharType="end"/>
          </w:r>
        </w:del>
      </w:ins>
    </w:p>
    <w:p w14:paraId="4E70084E" w14:textId="0B6FB591" w:rsidR="00034DD5" w:rsidRPr="00905567" w:rsidDel="00715F0C" w:rsidRDefault="00034DD5">
      <w:pPr>
        <w:pStyle w:val="Ttulo1"/>
        <w:spacing w:line="480" w:lineRule="auto"/>
        <w:jc w:val="both"/>
        <w:rPr>
          <w:ins w:id="9857" w:author="José Emilio Peñaherrera Morán" w:date="2018-01-31T21:31:00Z"/>
          <w:del w:id="9858" w:author="José Emilio Peñaherrera Morán" w:date="2018-05-18T11:56:00Z"/>
          <w:color w:val="000000" w:themeColor="text1"/>
          <w:sz w:val="24"/>
        </w:rPr>
        <w:pPrChange w:id="9859" w:author="José Emilio Peñaherrera Morán" w:date="2018-07-17T21:09:00Z">
          <w:pPr>
            <w:jc w:val="both"/>
          </w:pPr>
        </w:pPrChange>
      </w:pPr>
      <w:ins w:id="9860" w:author="José Emilio Peñaherrera Morán" w:date="2018-01-31T21:31:00Z">
        <w:del w:id="9861" w:author="José Emilio Peñaherrera Morán" w:date="2018-05-18T11:56:00Z">
          <w:r w:rsidRPr="00905567" w:rsidDel="00715F0C">
            <w:rPr>
              <w:color w:val="000000" w:themeColor="text1"/>
              <w:sz w:val="24"/>
            </w:rPr>
            <w:delText>Las funcionalidades avanzadas más destacadas de este aplicativo son:</w:delText>
          </w:r>
        </w:del>
      </w:ins>
    </w:p>
    <w:p w14:paraId="6BA17B74" w14:textId="2337CAE6" w:rsidR="00034DD5" w:rsidRPr="00905567" w:rsidDel="00715F0C" w:rsidRDefault="00034DD5">
      <w:pPr>
        <w:pStyle w:val="Ttulo1"/>
        <w:spacing w:line="480" w:lineRule="auto"/>
        <w:jc w:val="both"/>
        <w:rPr>
          <w:ins w:id="9862" w:author="José Emilio Peñaherrera Morán" w:date="2018-01-31T21:35:00Z"/>
          <w:del w:id="9863" w:author="José Emilio Peñaherrera Morán" w:date="2018-05-18T11:56:00Z"/>
          <w:color w:val="000000" w:themeColor="text1"/>
          <w:sz w:val="24"/>
        </w:rPr>
        <w:pPrChange w:id="9864" w:author="José Emilio Peñaherrera Morán" w:date="2018-07-17T21:09:00Z">
          <w:pPr>
            <w:pStyle w:val="Prrafodelista"/>
            <w:numPr>
              <w:numId w:val="8"/>
            </w:numPr>
            <w:ind w:hanging="360"/>
            <w:jc w:val="both"/>
          </w:pPr>
        </w:pPrChange>
      </w:pPr>
      <w:ins w:id="9865" w:author="José Emilio Peñaherrera Morán" w:date="2018-01-31T21:34:00Z">
        <w:del w:id="9866" w:author="José Emilio Peñaherrera Morán" w:date="2018-05-18T11:56:00Z">
          <w:r w:rsidRPr="00905567" w:rsidDel="00715F0C">
            <w:rPr>
              <w:color w:val="000000" w:themeColor="text1"/>
              <w:sz w:val="24"/>
            </w:rPr>
            <w:delText>Es una herramienta optimizada para</w:delText>
          </w:r>
        </w:del>
      </w:ins>
      <w:ins w:id="9867" w:author="José Emilio Peñaherrera Morán" w:date="2018-01-31T21:35:00Z">
        <w:del w:id="9868" w:author="José Emilio Peñaherrera Morán" w:date="2018-05-18T11:56:00Z">
          <w:r w:rsidRPr="00905567" w:rsidDel="00715F0C">
            <w:rPr>
              <w:color w:val="000000" w:themeColor="text1"/>
              <w:sz w:val="24"/>
            </w:rPr>
            <w:delText xml:space="preserve"> adaptarse a cualquier tipo de sitio Web y así lograr una buena gestión de su contenido.</w:delText>
          </w:r>
        </w:del>
      </w:ins>
    </w:p>
    <w:p w14:paraId="1C546E6F" w14:textId="29FEC5C6" w:rsidR="00034DD5" w:rsidRPr="00905567" w:rsidDel="00715F0C" w:rsidRDefault="00034DD5">
      <w:pPr>
        <w:pStyle w:val="Ttulo1"/>
        <w:spacing w:line="480" w:lineRule="auto"/>
        <w:jc w:val="both"/>
        <w:rPr>
          <w:ins w:id="9869" w:author="José Emilio Peñaherrera Morán" w:date="2018-01-31T21:36:00Z"/>
          <w:del w:id="9870" w:author="José Emilio Peñaherrera Morán" w:date="2018-05-18T11:56:00Z"/>
          <w:color w:val="000000" w:themeColor="text1"/>
          <w:sz w:val="24"/>
        </w:rPr>
        <w:pPrChange w:id="9871" w:author="José Emilio Peñaherrera Morán" w:date="2018-07-17T21:09:00Z">
          <w:pPr>
            <w:pStyle w:val="Prrafodelista"/>
            <w:numPr>
              <w:numId w:val="8"/>
            </w:numPr>
            <w:ind w:hanging="360"/>
            <w:jc w:val="both"/>
          </w:pPr>
        </w:pPrChange>
      </w:pPr>
      <w:ins w:id="9872" w:author="José Emilio Peñaherrera Morán" w:date="2018-01-31T21:35:00Z">
        <w:del w:id="9873" w:author="José Emilio Peñaherrera Morán" w:date="2018-05-18T11:56:00Z">
          <w:r w:rsidRPr="00905567" w:rsidDel="00715F0C">
            <w:rPr>
              <w:color w:val="000000" w:themeColor="text1"/>
              <w:sz w:val="24"/>
            </w:rPr>
            <w:delText>Cuenta con un sistema de documentos o repositorios, que organiza de la mejor manera dichos archivos y permite un buen acceso</w:delText>
          </w:r>
        </w:del>
      </w:ins>
      <w:ins w:id="9874" w:author="José Emilio Peñaherrera Morán" w:date="2018-01-31T21:36:00Z">
        <w:del w:id="9875" w:author="José Emilio Peñaherrera Morán" w:date="2018-05-18T11:56:00Z">
          <w:r w:rsidRPr="00905567" w:rsidDel="00715F0C">
            <w:rPr>
              <w:color w:val="000000" w:themeColor="text1"/>
              <w:sz w:val="24"/>
            </w:rPr>
            <w:delText xml:space="preserve"> para </w:delText>
          </w:r>
        </w:del>
      </w:ins>
      <w:ins w:id="9876" w:author="José Emilio Peñaherrera Morán" w:date="2018-01-31T21:35:00Z">
        <w:del w:id="9877" w:author="José Emilio Peñaherrera Morán" w:date="2018-05-18T11:56:00Z">
          <w:r w:rsidRPr="00905567" w:rsidDel="00715F0C">
            <w:rPr>
              <w:color w:val="000000" w:themeColor="text1"/>
              <w:sz w:val="24"/>
            </w:rPr>
            <w:delText>su uso.</w:delText>
          </w:r>
        </w:del>
      </w:ins>
    </w:p>
    <w:p w14:paraId="0B00E51F" w14:textId="0D0BD1D6" w:rsidR="007055EF" w:rsidRPr="00905567" w:rsidDel="00715F0C" w:rsidRDefault="007055EF">
      <w:pPr>
        <w:pStyle w:val="Ttulo1"/>
        <w:spacing w:line="480" w:lineRule="auto"/>
        <w:jc w:val="both"/>
        <w:rPr>
          <w:ins w:id="9878" w:author="José Emilio Peñaherrera Morán" w:date="2018-01-31T21:36:00Z"/>
          <w:del w:id="9879" w:author="José Emilio Peñaherrera Morán" w:date="2018-05-18T11:56:00Z"/>
          <w:color w:val="000000" w:themeColor="text1"/>
          <w:sz w:val="24"/>
        </w:rPr>
        <w:pPrChange w:id="9880" w:author="José Emilio Peñaherrera Morán" w:date="2018-07-17T21:09:00Z">
          <w:pPr>
            <w:pStyle w:val="Prrafodelista"/>
            <w:numPr>
              <w:numId w:val="8"/>
            </w:numPr>
            <w:ind w:hanging="360"/>
            <w:jc w:val="both"/>
          </w:pPr>
        </w:pPrChange>
      </w:pPr>
      <w:ins w:id="9881" w:author="José Emilio Peñaherrera Morán" w:date="2018-01-31T21:36:00Z">
        <w:del w:id="9882" w:author="José Emilio Peñaherrera Morán" w:date="2018-05-18T11:56:00Z">
          <w:r w:rsidRPr="00905567" w:rsidDel="00715F0C">
            <w:rPr>
              <w:color w:val="000000" w:themeColor="text1"/>
              <w:sz w:val="24"/>
            </w:rPr>
            <w:delText>Sistema para la gestión de los flujos de trabajo.</w:delText>
          </w:r>
        </w:del>
      </w:ins>
    </w:p>
    <w:p w14:paraId="03FCF8AE" w14:textId="084747B5" w:rsidR="007055EF" w:rsidRPr="00905567" w:rsidDel="00715F0C" w:rsidRDefault="007055EF">
      <w:pPr>
        <w:pStyle w:val="Ttulo1"/>
        <w:spacing w:line="480" w:lineRule="auto"/>
        <w:jc w:val="both"/>
        <w:rPr>
          <w:ins w:id="9883" w:author="José Emilio Peñaherrera Morán" w:date="2018-01-31T21:36:00Z"/>
          <w:del w:id="9884" w:author="José Emilio Peñaherrera Morán" w:date="2018-05-18T11:56:00Z"/>
          <w:color w:val="000000" w:themeColor="text1"/>
          <w:sz w:val="24"/>
        </w:rPr>
        <w:pPrChange w:id="9885" w:author="José Emilio Peñaherrera Morán" w:date="2018-07-17T21:09:00Z">
          <w:pPr>
            <w:pStyle w:val="Prrafodelista"/>
            <w:numPr>
              <w:numId w:val="8"/>
            </w:numPr>
            <w:ind w:hanging="360"/>
            <w:jc w:val="both"/>
          </w:pPr>
        </w:pPrChange>
      </w:pPr>
      <w:ins w:id="9886" w:author="José Emilio Peñaherrera Morán" w:date="2018-01-31T21:36:00Z">
        <w:del w:id="9887" w:author="José Emilio Peñaherrera Morán" w:date="2018-05-18T11:56:00Z">
          <w:r w:rsidRPr="00905567" w:rsidDel="00715F0C">
            <w:rPr>
              <w:color w:val="000000" w:themeColor="text1"/>
              <w:sz w:val="24"/>
            </w:rPr>
            <w:delText>Es mayormente adaptable debido a las extensiones que se pueden entregar.</w:delText>
          </w:r>
        </w:del>
      </w:ins>
    </w:p>
    <w:p w14:paraId="2BFF055B" w14:textId="643EEC9F" w:rsidR="007055EF" w:rsidRPr="00905567" w:rsidDel="00715F0C" w:rsidRDefault="007055EF">
      <w:pPr>
        <w:pStyle w:val="Ttulo1"/>
        <w:spacing w:line="480" w:lineRule="auto"/>
        <w:jc w:val="both"/>
        <w:rPr>
          <w:ins w:id="9888" w:author="José Emilio Peñaherrera Morán" w:date="2018-01-31T21:37:00Z"/>
          <w:del w:id="9889" w:author="José Emilio Peñaherrera Morán" w:date="2018-05-18T11:56:00Z"/>
          <w:color w:val="000000" w:themeColor="text1"/>
          <w:sz w:val="24"/>
        </w:rPr>
        <w:pPrChange w:id="9890" w:author="José Emilio Peñaherrera Morán" w:date="2018-07-17T21:09:00Z">
          <w:pPr>
            <w:jc w:val="both"/>
          </w:pPr>
        </w:pPrChange>
      </w:pPr>
      <w:ins w:id="9891" w:author="José Emilio Peñaherrera Morán" w:date="2018-01-31T21:36:00Z">
        <w:del w:id="9892" w:author="José Emilio Peñaherrera Morán" w:date="2018-05-18T11:56:00Z">
          <w:r w:rsidRPr="00905567" w:rsidDel="00715F0C">
            <w:rPr>
              <w:color w:val="000000" w:themeColor="text1"/>
              <w:sz w:val="24"/>
            </w:rPr>
            <w:delText>Algunas referencia</w:delText>
          </w:r>
        </w:del>
      </w:ins>
      <w:ins w:id="9893" w:author="José Emilio Peñaherrera Morán" w:date="2018-01-31T21:37:00Z">
        <w:del w:id="9894" w:author="José Emilio Peñaherrera Morán" w:date="2018-05-18T11:56:00Z">
          <w:r w:rsidRPr="00905567" w:rsidDel="00715F0C">
            <w:rPr>
              <w:color w:val="000000" w:themeColor="text1"/>
              <w:sz w:val="24"/>
            </w:rPr>
            <w:delText>s</w:delText>
          </w:r>
        </w:del>
      </w:ins>
      <w:ins w:id="9895" w:author="José Emilio Peñaherrera Morán" w:date="2018-01-31T21:36:00Z">
        <w:del w:id="9896" w:author="José Emilio Peñaherrera Morán" w:date="2018-05-18T11:56:00Z">
          <w:r w:rsidRPr="00905567" w:rsidDel="00715F0C">
            <w:rPr>
              <w:color w:val="000000" w:themeColor="text1"/>
              <w:sz w:val="24"/>
            </w:rPr>
            <w:delText xml:space="preserve"> que usan L</w:delText>
          </w:r>
        </w:del>
      </w:ins>
      <w:ins w:id="9897" w:author="José Emilio Peñaherrera Morán" w:date="2018-01-31T21:37:00Z">
        <w:del w:id="9898" w:author="José Emilio Peñaherrera Morán" w:date="2018-05-18T11:56:00Z">
          <w:r w:rsidRPr="00905567" w:rsidDel="00715F0C">
            <w:rPr>
              <w:color w:val="000000" w:themeColor="text1"/>
              <w:sz w:val="24"/>
            </w:rPr>
            <w:delText>iferay son:</w:delText>
          </w:r>
        </w:del>
      </w:ins>
    </w:p>
    <w:p w14:paraId="56E350F0" w14:textId="5B71044E" w:rsidR="007055EF" w:rsidRPr="00905567" w:rsidDel="00715F0C" w:rsidRDefault="007055EF">
      <w:pPr>
        <w:pStyle w:val="Ttulo1"/>
        <w:spacing w:line="480" w:lineRule="auto"/>
        <w:jc w:val="both"/>
        <w:rPr>
          <w:ins w:id="9899" w:author="José Emilio Peñaherrera Morán" w:date="2018-01-31T21:37:00Z"/>
          <w:del w:id="9900" w:author="José Emilio Peñaherrera Morán" w:date="2018-05-18T11:56:00Z"/>
          <w:color w:val="000000" w:themeColor="text1"/>
          <w:sz w:val="24"/>
        </w:rPr>
        <w:pPrChange w:id="9901" w:author="José Emilio Peñaherrera Morán" w:date="2018-07-17T21:09:00Z">
          <w:pPr>
            <w:pStyle w:val="Prrafodelista"/>
            <w:numPr>
              <w:numId w:val="8"/>
            </w:numPr>
            <w:ind w:hanging="360"/>
            <w:jc w:val="both"/>
          </w:pPr>
        </w:pPrChange>
      </w:pPr>
      <w:ins w:id="9902" w:author="José Emilio Peñaherrera Morán" w:date="2018-01-31T21:37:00Z">
        <w:del w:id="9903" w:author="José Emilio Peñaherrera Morán" w:date="2018-05-18T11:56:00Z">
          <w:r w:rsidRPr="00905567" w:rsidDel="00715F0C">
            <w:rPr>
              <w:color w:val="000000" w:themeColor="text1"/>
              <w:sz w:val="24"/>
            </w:rPr>
            <w:fldChar w:fldCharType="begin"/>
          </w:r>
          <w:r w:rsidRPr="00905567" w:rsidDel="00715F0C">
            <w:rPr>
              <w:color w:val="000000" w:themeColor="text1"/>
              <w:sz w:val="24"/>
            </w:rPr>
            <w:delInstrText xml:space="preserve"> HYPERLINK "http://www.vw.com/" </w:delInstrText>
          </w:r>
          <w:r w:rsidRPr="00905567" w:rsidDel="00715F0C">
            <w:rPr>
              <w:color w:val="000000" w:themeColor="text1"/>
              <w:sz w:val="24"/>
            </w:rPr>
            <w:fldChar w:fldCharType="separate"/>
          </w:r>
          <w:r w:rsidRPr="00B334A1" w:rsidDel="00715F0C">
            <w:rPr>
              <w:rStyle w:val="Hipervnculo"/>
              <w:rFonts w:ascii="Times New Roman" w:hAnsi="Times New Roman" w:cs="Times New Roman"/>
              <w:sz w:val="24"/>
              <w:rPrChange w:id="9904" w:author="José Emilio Peñaherrera Morán" w:date="2018-03-11T12:26:00Z">
                <w:rPr>
                  <w:rStyle w:val="Hipervnculo"/>
                  <w:sz w:val="24"/>
                </w:rPr>
              </w:rPrChange>
            </w:rPr>
            <w:delText>http://www.vw.com/</w:delText>
          </w:r>
          <w:r w:rsidRPr="00905567" w:rsidDel="00715F0C">
            <w:rPr>
              <w:color w:val="000000" w:themeColor="text1"/>
              <w:sz w:val="24"/>
            </w:rPr>
            <w:fldChar w:fldCharType="end"/>
          </w:r>
        </w:del>
      </w:ins>
    </w:p>
    <w:p w14:paraId="52E4CFDF" w14:textId="29FFFE32" w:rsidR="007055EF" w:rsidRPr="00905567" w:rsidDel="00715F0C" w:rsidRDefault="007055EF">
      <w:pPr>
        <w:pStyle w:val="Ttulo1"/>
        <w:spacing w:line="480" w:lineRule="auto"/>
        <w:jc w:val="both"/>
        <w:rPr>
          <w:ins w:id="9905" w:author="José Emilio Peñaherrera Morán" w:date="2018-01-31T21:37:00Z"/>
          <w:del w:id="9906" w:author="José Emilio Peñaherrera Morán" w:date="2018-05-18T11:56:00Z"/>
          <w:color w:val="000000" w:themeColor="text1"/>
          <w:sz w:val="24"/>
        </w:rPr>
        <w:pPrChange w:id="9907" w:author="José Emilio Peñaherrera Morán" w:date="2018-07-17T21:09:00Z">
          <w:pPr>
            <w:pStyle w:val="Prrafodelista"/>
            <w:numPr>
              <w:numId w:val="8"/>
            </w:numPr>
            <w:ind w:hanging="360"/>
            <w:jc w:val="both"/>
          </w:pPr>
        </w:pPrChange>
      </w:pPr>
      <w:ins w:id="9908" w:author="José Emilio Peñaherrera Morán" w:date="2018-01-31T21:37:00Z">
        <w:del w:id="9909" w:author="José Emilio Peñaherrera Morán" w:date="2018-05-18T11:56:00Z">
          <w:r w:rsidRPr="00905567" w:rsidDel="00715F0C">
            <w:rPr>
              <w:color w:val="000000" w:themeColor="text1"/>
              <w:sz w:val="24"/>
            </w:rPr>
            <w:fldChar w:fldCharType="begin"/>
          </w:r>
          <w:r w:rsidRPr="00905567" w:rsidDel="00715F0C">
            <w:rPr>
              <w:color w:val="000000" w:themeColor="text1"/>
              <w:sz w:val="24"/>
            </w:rPr>
            <w:delInstrText xml:space="preserve"> HYPERLINK "http://www.ucm.es/" </w:delInstrText>
          </w:r>
          <w:r w:rsidRPr="00905567" w:rsidDel="00715F0C">
            <w:rPr>
              <w:color w:val="000000" w:themeColor="text1"/>
              <w:sz w:val="24"/>
            </w:rPr>
            <w:fldChar w:fldCharType="separate"/>
          </w:r>
          <w:r w:rsidRPr="00B334A1" w:rsidDel="00715F0C">
            <w:rPr>
              <w:rStyle w:val="Hipervnculo"/>
              <w:rFonts w:ascii="Times New Roman" w:hAnsi="Times New Roman" w:cs="Times New Roman"/>
              <w:sz w:val="24"/>
              <w:rPrChange w:id="9910" w:author="José Emilio Peñaherrera Morán" w:date="2018-03-11T12:26:00Z">
                <w:rPr>
                  <w:rStyle w:val="Hipervnculo"/>
                  <w:sz w:val="24"/>
                </w:rPr>
              </w:rPrChange>
            </w:rPr>
            <w:delText>http://www.ucm.es/</w:delText>
          </w:r>
          <w:r w:rsidRPr="00905567" w:rsidDel="00715F0C">
            <w:rPr>
              <w:color w:val="000000" w:themeColor="text1"/>
              <w:sz w:val="24"/>
            </w:rPr>
            <w:fldChar w:fldCharType="end"/>
          </w:r>
        </w:del>
      </w:ins>
    </w:p>
    <w:p w14:paraId="2026708D" w14:textId="0E04B5E0" w:rsidR="007055EF" w:rsidRPr="00905567" w:rsidDel="00715F0C" w:rsidRDefault="007055EF">
      <w:pPr>
        <w:pStyle w:val="Ttulo1"/>
        <w:spacing w:line="480" w:lineRule="auto"/>
        <w:jc w:val="both"/>
        <w:rPr>
          <w:ins w:id="9911" w:author="José Emilio Peñaherrera Morán" w:date="2018-01-31T21:37:00Z"/>
          <w:del w:id="9912" w:author="José Emilio Peñaherrera Morán" w:date="2018-05-18T11:56:00Z"/>
          <w:color w:val="000000" w:themeColor="text1"/>
          <w:sz w:val="24"/>
        </w:rPr>
        <w:pPrChange w:id="9913" w:author="José Emilio Peñaherrera Morán" w:date="2018-07-17T21:09:00Z">
          <w:pPr>
            <w:pStyle w:val="Prrafodelista"/>
            <w:numPr>
              <w:numId w:val="8"/>
            </w:numPr>
            <w:ind w:hanging="360"/>
            <w:jc w:val="both"/>
          </w:pPr>
        </w:pPrChange>
      </w:pPr>
      <w:ins w:id="9914" w:author="José Emilio Peñaherrera Morán" w:date="2018-01-31T21:37:00Z">
        <w:del w:id="9915" w:author="José Emilio Peñaherrera Morán" w:date="2018-05-18T11:56:00Z">
          <w:r w:rsidRPr="00905567" w:rsidDel="00715F0C">
            <w:rPr>
              <w:color w:val="000000" w:themeColor="text1"/>
              <w:sz w:val="24"/>
            </w:rPr>
            <w:fldChar w:fldCharType="begin"/>
          </w:r>
          <w:r w:rsidRPr="00905567" w:rsidDel="00715F0C">
            <w:rPr>
              <w:color w:val="000000" w:themeColor="text1"/>
              <w:sz w:val="24"/>
            </w:rPr>
            <w:delInstrText xml:space="preserve"> HYPERLINK "http://www.ixarm.com/PlAtForm-hub" </w:delInstrText>
          </w:r>
          <w:r w:rsidRPr="00905567" w:rsidDel="00715F0C">
            <w:rPr>
              <w:color w:val="000000" w:themeColor="text1"/>
              <w:sz w:val="24"/>
            </w:rPr>
            <w:fldChar w:fldCharType="separate"/>
          </w:r>
          <w:r w:rsidRPr="00B334A1" w:rsidDel="00715F0C">
            <w:rPr>
              <w:rStyle w:val="Hipervnculo"/>
              <w:rFonts w:ascii="Times New Roman" w:hAnsi="Times New Roman" w:cs="Times New Roman"/>
              <w:sz w:val="24"/>
              <w:rPrChange w:id="9916" w:author="José Emilio Peñaherrera Morán" w:date="2018-03-11T12:26:00Z">
                <w:rPr>
                  <w:rStyle w:val="Hipervnculo"/>
                  <w:sz w:val="24"/>
                </w:rPr>
              </w:rPrChange>
            </w:rPr>
            <w:delText>http://www.ixarm.com/PlAtForm-hub</w:delText>
          </w:r>
          <w:r w:rsidRPr="00905567" w:rsidDel="00715F0C">
            <w:rPr>
              <w:color w:val="000000" w:themeColor="text1"/>
              <w:sz w:val="24"/>
            </w:rPr>
            <w:fldChar w:fldCharType="end"/>
          </w:r>
        </w:del>
      </w:ins>
    </w:p>
    <w:p w14:paraId="268EF630" w14:textId="65C21D27" w:rsidR="007055EF" w:rsidRPr="00B334A1" w:rsidDel="00715F0C" w:rsidRDefault="007055EF">
      <w:pPr>
        <w:pStyle w:val="Ttulo1"/>
        <w:spacing w:line="480" w:lineRule="auto"/>
        <w:jc w:val="both"/>
        <w:rPr>
          <w:ins w:id="9917" w:author="José Emilio Peñaherrera Morán" w:date="2018-01-30T22:11:00Z"/>
          <w:del w:id="9918" w:author="José Emilio Peñaherrera Morán" w:date="2018-05-18T11:56:00Z"/>
          <w:rFonts w:eastAsiaTheme="minorHAnsi"/>
          <w:color w:val="000000" w:themeColor="text1"/>
          <w:sz w:val="22"/>
          <w:szCs w:val="22"/>
          <w:rPrChange w:id="9919" w:author="José Emilio Peñaherrera Morán" w:date="2018-03-11T12:26:00Z">
            <w:rPr>
              <w:ins w:id="9920" w:author="José Emilio Peñaherrera Morán" w:date="2018-01-30T22:11:00Z"/>
              <w:del w:id="9921" w:author="José Emilio Peñaherrera Morán" w:date="2018-05-18T11:56:00Z"/>
            </w:rPr>
          </w:rPrChange>
        </w:rPr>
        <w:pPrChange w:id="9922" w:author="José Emilio Peñaherrera Morán" w:date="2018-07-17T21:09:00Z">
          <w:pPr>
            <w:pStyle w:val="Ttulo3"/>
            <w:numPr>
              <w:ilvl w:val="1"/>
              <w:numId w:val="5"/>
            </w:numPr>
            <w:ind w:left="720" w:hanging="360"/>
          </w:pPr>
        </w:pPrChange>
      </w:pPr>
    </w:p>
    <w:p w14:paraId="45E9992F" w14:textId="56AEBFE0" w:rsidR="00DB4451" w:rsidRPr="00781BE7" w:rsidDel="00715F0C" w:rsidRDefault="00781BE7">
      <w:pPr>
        <w:pStyle w:val="Ttulo1"/>
        <w:spacing w:line="480" w:lineRule="auto"/>
        <w:jc w:val="both"/>
        <w:rPr>
          <w:ins w:id="9923" w:author="José Emilio Peñaherrera Morán" w:date="2018-02-05T13:30:00Z"/>
          <w:del w:id="9924" w:author="José Emilio Peñaherrera Morán" w:date="2018-05-18T11:56:00Z"/>
          <w:b/>
          <w:i/>
          <w:iCs/>
          <w:color w:val="000000" w:themeColor="text1"/>
          <w:sz w:val="22"/>
          <w:szCs w:val="22"/>
          <w:rPrChange w:id="9925" w:author="José Emilio Peñaherrera Morán" w:date="2018-04-03T21:09:00Z">
            <w:rPr>
              <w:ins w:id="9926" w:author="José Emilio Peñaherrera Morán" w:date="2018-02-05T13:30:00Z"/>
              <w:del w:id="9927" w:author="José Emilio Peñaherrera Morán" w:date="2018-05-18T11:56:00Z"/>
              <w:b/>
              <w:color w:val="000000" w:themeColor="text1"/>
            </w:rPr>
          </w:rPrChange>
        </w:rPr>
        <w:pPrChange w:id="9928" w:author="José Emilio Peñaherrera Morán" w:date="2018-07-17T21:09:00Z">
          <w:pPr>
            <w:pStyle w:val="Ttulo3"/>
            <w:numPr>
              <w:ilvl w:val="1"/>
              <w:numId w:val="5"/>
            </w:numPr>
            <w:ind w:left="720" w:hanging="360"/>
          </w:pPr>
        </w:pPrChange>
      </w:pPr>
      <w:bookmarkStart w:id="9929" w:name="_Toc510552915"/>
      <w:ins w:id="9930" w:author="José Emilio Peñaherrera Morán" w:date="2018-04-03T21:09:00Z">
        <w:del w:id="9931" w:author="José Emilio Peñaherrera Morán" w:date="2018-05-18T11:56:00Z">
          <w:r w:rsidRPr="00781BE7" w:rsidDel="00715F0C">
            <w:rPr>
              <w:b/>
              <w:color w:val="000000" w:themeColor="text1"/>
              <w:sz w:val="24"/>
              <w:szCs w:val="22"/>
              <w:rPrChange w:id="9932" w:author="José Emilio Peñaherrera Morán" w:date="2018-04-03T21:09:00Z">
                <w:rPr/>
              </w:rPrChange>
            </w:rPr>
            <w:delText>4.2.</w:delText>
          </w:r>
        </w:del>
      </w:ins>
      <w:ins w:id="9933" w:author="José Emilio Peñaherrera Morán" w:date="2018-04-03T21:11:00Z">
        <w:del w:id="9934" w:author="José Emilio Peñaherrera Morán" w:date="2018-05-18T11:56:00Z">
          <w:r w:rsidDel="00715F0C">
            <w:rPr>
              <w:b/>
              <w:color w:val="000000" w:themeColor="text1"/>
              <w:sz w:val="24"/>
            </w:rPr>
            <w:delText>5</w:delText>
          </w:r>
        </w:del>
      </w:ins>
      <w:ins w:id="9935" w:author="José Emilio Peñaherrera Morán" w:date="2018-04-03T21:09:00Z">
        <w:del w:id="9936" w:author="José Emilio Peñaherrera Morán" w:date="2018-05-18T11:56:00Z">
          <w:r w:rsidRPr="00781BE7" w:rsidDel="00715F0C">
            <w:rPr>
              <w:b/>
              <w:color w:val="000000" w:themeColor="text1"/>
              <w:sz w:val="24"/>
              <w:szCs w:val="22"/>
              <w:rPrChange w:id="9937" w:author="José Emilio Peñaherrera Morán" w:date="2018-04-03T21:09:00Z">
                <w:rPr/>
              </w:rPrChange>
            </w:rPr>
            <w:delText xml:space="preserve"> </w:delText>
          </w:r>
        </w:del>
      </w:ins>
      <w:ins w:id="9938" w:author="José Emilio Peñaherrera Morán" w:date="2018-01-30T22:10:00Z">
        <w:del w:id="9939" w:author="José Emilio Peñaherrera Morán" w:date="2018-05-18T11:56:00Z">
          <w:r w:rsidR="00DB4451" w:rsidRPr="00781BE7" w:rsidDel="00715F0C">
            <w:rPr>
              <w:b/>
              <w:color w:val="000000" w:themeColor="text1"/>
              <w:sz w:val="24"/>
              <w:szCs w:val="22"/>
              <w:rPrChange w:id="9940" w:author="José Emilio Peñaherrera Morán" w:date="2018-04-03T21:09:00Z">
                <w:rPr/>
              </w:rPrChange>
            </w:rPr>
            <w:delText>OpenCms</w:delText>
          </w:r>
        </w:del>
      </w:ins>
      <w:bookmarkEnd w:id="9929"/>
    </w:p>
    <w:p w14:paraId="2136368E" w14:textId="2A82842D" w:rsidR="00F91E5B" w:rsidRPr="00905567" w:rsidDel="00715F0C" w:rsidRDefault="00F91E5B">
      <w:pPr>
        <w:pStyle w:val="Ttulo1"/>
        <w:spacing w:line="480" w:lineRule="auto"/>
        <w:jc w:val="both"/>
        <w:rPr>
          <w:ins w:id="9941" w:author="José Emilio Peñaherrera Morán" w:date="2018-02-05T13:31:00Z"/>
          <w:del w:id="9942" w:author="José Emilio Peñaherrera Morán" w:date="2018-05-18T11:56:00Z"/>
          <w:sz w:val="24"/>
        </w:rPr>
        <w:pPrChange w:id="9943" w:author="José Emilio Peñaherrera Morán" w:date="2018-07-17T21:09:00Z">
          <w:pPr>
            <w:jc w:val="both"/>
          </w:pPr>
        </w:pPrChange>
      </w:pPr>
      <w:ins w:id="9944" w:author="José Emilio Peñaherrera Morán" w:date="2018-02-05T13:31:00Z">
        <w:del w:id="9945" w:author="José Emilio Peñaherrera Morán" w:date="2018-05-18T11:56:00Z">
          <w:r w:rsidRPr="00924F1D" w:rsidDel="00715F0C">
            <w:rPr>
              <w:sz w:val="24"/>
            </w:rPr>
            <w:delText xml:space="preserve">“OpenCms es un gestor de contenido extensible dirigido a entornos empresariales. Su origen se encuentra en la herramienta privativa MhtCMS. La primera </w:delText>
          </w:r>
          <w:r w:rsidRPr="00905567" w:rsidDel="00715F0C">
            <w:rPr>
              <w:sz w:val="24"/>
            </w:rPr>
            <w:delText>versión de OpenCms fue liberada en el año 2000 y desarrollada por Alexander Kandzior.”</w:delText>
          </w:r>
        </w:del>
      </w:ins>
      <w:ins w:id="9946" w:author="José Emilio Peñaherrera Morán" w:date="2018-02-05T13:47:00Z">
        <w:del w:id="9947" w:author="José Emilio Peñaherrera Morán" w:date="2018-05-18T11:56:00Z">
          <w:r w:rsidR="0011294C" w:rsidRPr="00905567" w:rsidDel="00715F0C">
            <w:rPr>
              <w:sz w:val="24"/>
            </w:rPr>
            <w:delText xml:space="preserve"> </w:delText>
          </w:r>
          <w:r w:rsidR="0011294C" w:rsidRPr="00905567" w:rsidDel="00715F0C">
            <w:rPr>
              <w:sz w:val="24"/>
            </w:rPr>
            <w:fldChar w:fldCharType="begin" w:fldLock="1"/>
          </w:r>
        </w:del>
      </w:ins>
      <w:del w:id="9948" w:author="José Emilio Peñaherrera Morán" w:date="2018-05-18T11:56:00Z">
        <w:r w:rsidR="0011294C" w:rsidRPr="00905567" w:rsidDel="00715F0C">
          <w:rPr>
            <w:sz w:val="24"/>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11294C" w:rsidRPr="00905567" w:rsidDel="00715F0C">
          <w:rPr>
            <w:sz w:val="24"/>
          </w:rPr>
          <w:fldChar w:fldCharType="separate"/>
        </w:r>
        <w:r w:rsidR="0011294C" w:rsidRPr="00905567" w:rsidDel="00715F0C">
          <w:rPr>
            <w:noProof/>
            <w:sz w:val="24"/>
          </w:rPr>
          <w:delText>(Junta de Comunidades de Castilla, 2012)</w:delText>
        </w:r>
      </w:del>
      <w:ins w:id="9949" w:author="José Emilio Peñaherrera Morán" w:date="2018-02-05T13:47:00Z">
        <w:del w:id="9950" w:author="José Emilio Peñaherrera Morán" w:date="2018-05-18T11:56:00Z">
          <w:r w:rsidR="0011294C" w:rsidRPr="00905567" w:rsidDel="00715F0C">
            <w:rPr>
              <w:sz w:val="24"/>
            </w:rPr>
            <w:fldChar w:fldCharType="end"/>
          </w:r>
        </w:del>
      </w:ins>
    </w:p>
    <w:p w14:paraId="15D23979" w14:textId="47780476" w:rsidR="00F91E5B" w:rsidRPr="00905567" w:rsidDel="00715F0C" w:rsidRDefault="00F91E5B">
      <w:pPr>
        <w:pStyle w:val="Ttulo1"/>
        <w:spacing w:line="480" w:lineRule="auto"/>
        <w:jc w:val="both"/>
        <w:rPr>
          <w:ins w:id="9951" w:author="José Emilio Peñaherrera Morán" w:date="2018-02-05T13:44:00Z"/>
          <w:del w:id="9952" w:author="José Emilio Peñaherrera Morán" w:date="2018-05-18T11:56:00Z"/>
          <w:sz w:val="24"/>
        </w:rPr>
        <w:pPrChange w:id="9953" w:author="José Emilio Peñaherrera Morán" w:date="2018-07-17T21:09:00Z">
          <w:pPr>
            <w:jc w:val="both"/>
          </w:pPr>
        </w:pPrChange>
      </w:pPr>
      <w:ins w:id="9954" w:author="José Emilio Peñaherrera Morán" w:date="2018-02-05T13:33:00Z">
        <w:del w:id="9955" w:author="José Emilio Peñaherrera Morán" w:date="2018-05-18T11:56:00Z">
          <w:r w:rsidRPr="00905567" w:rsidDel="00715F0C">
            <w:rPr>
              <w:sz w:val="24"/>
            </w:rPr>
            <w:delText>OpenCms está mayorm</w:delText>
          </w:r>
        </w:del>
      </w:ins>
      <w:ins w:id="9956" w:author="José Emilio Peñaherrera Morán" w:date="2018-02-05T13:34:00Z">
        <w:del w:id="9957" w:author="José Emilio Peñaherrera Morán" w:date="2018-05-18T11:56:00Z">
          <w:r w:rsidRPr="00905567" w:rsidDel="00715F0C">
            <w:rPr>
              <w:sz w:val="24"/>
            </w:rPr>
            <w:delText xml:space="preserve">ente dirigido a proyectos de complejidad alta debido al soporte </w:delText>
          </w:r>
        </w:del>
      </w:ins>
      <w:ins w:id="9958" w:author="José Emilio Peñaherrera Morán" w:date="2018-02-05T13:41:00Z">
        <w:del w:id="9959" w:author="José Emilio Peñaherrera Morán" w:date="2018-05-18T11:56:00Z">
          <w:r w:rsidR="0011294C" w:rsidRPr="00905567" w:rsidDel="00715F0C">
            <w:rPr>
              <w:sz w:val="24"/>
            </w:rPr>
            <w:delText xml:space="preserve">y flexibilidad </w:delText>
          </w:r>
        </w:del>
      </w:ins>
      <w:ins w:id="9960" w:author="José Emilio Peñaherrera Morán" w:date="2018-02-05T13:34:00Z">
        <w:del w:id="9961" w:author="José Emilio Peñaherrera Morán" w:date="2018-05-18T11:56:00Z">
          <w:r w:rsidRPr="00905567" w:rsidDel="00715F0C">
            <w:rPr>
              <w:sz w:val="24"/>
            </w:rPr>
            <w:delText>que brinda su lenguaje de programación que es Java.</w:delText>
          </w:r>
        </w:del>
      </w:ins>
      <w:ins w:id="9962" w:author="José Emilio Peñaherrera Morán" w:date="2018-02-05T13:42:00Z">
        <w:del w:id="9963" w:author="José Emilio Peñaherrera Morán" w:date="2018-05-18T11:56:00Z">
          <w:r w:rsidR="0011294C" w:rsidRPr="00905567" w:rsidDel="00715F0C">
            <w:rPr>
              <w:sz w:val="24"/>
            </w:rPr>
            <w:delText xml:space="preserve"> Gracias a esta flexibilidad, este CMS permite gestionar contenido desde el frontend sin la necesidad de acceder al backend aunque esto sea recomendable</w:delText>
          </w:r>
        </w:del>
      </w:ins>
      <w:ins w:id="9964" w:author="José Emilio Peñaherrera Morán" w:date="2018-02-05T13:43:00Z">
        <w:del w:id="9965" w:author="José Emilio Peñaherrera Morán" w:date="2018-05-18T11:56:00Z">
          <w:r w:rsidR="0011294C" w:rsidRPr="00905567" w:rsidDel="00715F0C">
            <w:rPr>
              <w:sz w:val="24"/>
            </w:rPr>
            <w:delText xml:space="preserve"> únicamente en los casos más sencillos.</w:delText>
          </w:r>
        </w:del>
      </w:ins>
    </w:p>
    <w:p w14:paraId="1D55F9F2" w14:textId="47A5C1DD" w:rsidR="0011294C" w:rsidRPr="00905567" w:rsidDel="00715F0C" w:rsidRDefault="0011294C">
      <w:pPr>
        <w:pStyle w:val="Ttulo1"/>
        <w:spacing w:line="480" w:lineRule="auto"/>
        <w:jc w:val="both"/>
        <w:rPr>
          <w:ins w:id="9966" w:author="José Emilio Peñaherrera Morán" w:date="2018-02-05T13:44:00Z"/>
          <w:del w:id="9967" w:author="José Emilio Peñaherrera Morán" w:date="2018-05-18T11:56:00Z"/>
          <w:sz w:val="24"/>
        </w:rPr>
        <w:pPrChange w:id="9968" w:author="José Emilio Peñaherrera Morán" w:date="2018-07-17T21:09:00Z">
          <w:pPr>
            <w:jc w:val="both"/>
          </w:pPr>
        </w:pPrChange>
      </w:pPr>
      <w:ins w:id="9969" w:author="José Emilio Peñaherrera Morán" w:date="2018-02-05T13:44:00Z">
        <w:del w:id="9970" w:author="José Emilio Peñaherrera Morán" w:date="2018-05-18T11:56:00Z">
          <w:r w:rsidRPr="00905567" w:rsidDel="00715F0C">
            <w:rPr>
              <w:sz w:val="24"/>
            </w:rPr>
            <w:delText>Algunas características importantes de este CMS son:</w:delText>
          </w:r>
        </w:del>
      </w:ins>
    </w:p>
    <w:p w14:paraId="2A216396" w14:textId="6E9D8E21" w:rsidR="0011294C" w:rsidRPr="00905567" w:rsidDel="00715F0C" w:rsidRDefault="0011294C">
      <w:pPr>
        <w:pStyle w:val="Ttulo1"/>
        <w:spacing w:line="480" w:lineRule="auto"/>
        <w:jc w:val="both"/>
        <w:rPr>
          <w:ins w:id="9971" w:author="José Emilio Peñaherrera Morán" w:date="2018-02-05T13:45:00Z"/>
          <w:del w:id="9972" w:author="José Emilio Peñaherrera Morán" w:date="2018-05-18T11:56:00Z"/>
          <w:sz w:val="24"/>
        </w:rPr>
        <w:pPrChange w:id="9973" w:author="José Emilio Peñaherrera Morán" w:date="2018-07-17T21:09:00Z">
          <w:pPr>
            <w:pStyle w:val="Prrafodelista"/>
            <w:numPr>
              <w:numId w:val="8"/>
            </w:numPr>
            <w:ind w:hanging="360"/>
            <w:jc w:val="both"/>
          </w:pPr>
        </w:pPrChange>
      </w:pPr>
      <w:ins w:id="9974" w:author="José Emilio Peñaherrera Morán" w:date="2018-02-05T13:45:00Z">
        <w:del w:id="9975" w:author="José Emilio Peñaherrera Morán" w:date="2018-05-18T11:56:00Z">
          <w:r w:rsidRPr="00905567" w:rsidDel="00715F0C">
            <w:rPr>
              <w:sz w:val="24"/>
            </w:rPr>
            <w:delText>Facilita el trabajo de desarrollar en grupo ofreciendo la construcción de una secuencia de tareas.</w:delText>
          </w:r>
        </w:del>
      </w:ins>
    </w:p>
    <w:p w14:paraId="7B909023" w14:textId="3588CEB9" w:rsidR="0011294C" w:rsidRPr="00905567" w:rsidDel="00715F0C" w:rsidRDefault="0011294C">
      <w:pPr>
        <w:pStyle w:val="Ttulo1"/>
        <w:spacing w:line="480" w:lineRule="auto"/>
        <w:jc w:val="both"/>
        <w:rPr>
          <w:ins w:id="9976" w:author="José Emilio Peñaherrera Morán" w:date="2018-02-05T13:46:00Z"/>
          <w:del w:id="9977" w:author="José Emilio Peñaherrera Morán" w:date="2018-05-18T11:56:00Z"/>
          <w:sz w:val="24"/>
        </w:rPr>
        <w:pPrChange w:id="9978" w:author="José Emilio Peñaherrera Morán" w:date="2018-07-17T21:09:00Z">
          <w:pPr>
            <w:pStyle w:val="Prrafodelista"/>
            <w:numPr>
              <w:numId w:val="8"/>
            </w:numPr>
            <w:ind w:hanging="360"/>
            <w:jc w:val="both"/>
          </w:pPr>
        </w:pPrChange>
      </w:pPr>
      <w:ins w:id="9979" w:author="José Emilio Peñaherrera Morán" w:date="2018-02-05T13:45:00Z">
        <w:del w:id="9980" w:author="José Emilio Peñaherrera Morán" w:date="2018-05-18T11:56:00Z">
          <w:r w:rsidRPr="00905567" w:rsidDel="00715F0C">
            <w:rPr>
              <w:sz w:val="24"/>
            </w:rPr>
            <w:delText>Cuenta con un amplio número de extensiones para personalizar más y agregar funciones al sitio.</w:delText>
          </w:r>
        </w:del>
      </w:ins>
    </w:p>
    <w:p w14:paraId="6E16F420" w14:textId="365D82B8" w:rsidR="0011294C" w:rsidRPr="00905567" w:rsidDel="00715F0C" w:rsidRDefault="0011294C">
      <w:pPr>
        <w:pStyle w:val="Ttulo1"/>
        <w:spacing w:line="480" w:lineRule="auto"/>
        <w:jc w:val="both"/>
        <w:rPr>
          <w:ins w:id="9981" w:author="José Emilio Peñaherrera Morán" w:date="2018-02-05T13:46:00Z"/>
          <w:del w:id="9982" w:author="José Emilio Peñaherrera Morán" w:date="2018-05-18T11:56:00Z"/>
          <w:sz w:val="24"/>
        </w:rPr>
        <w:pPrChange w:id="9983" w:author="José Emilio Peñaherrera Morán" w:date="2018-07-17T21:09:00Z">
          <w:pPr>
            <w:pStyle w:val="Prrafodelista"/>
            <w:numPr>
              <w:numId w:val="8"/>
            </w:numPr>
            <w:ind w:hanging="360"/>
            <w:jc w:val="both"/>
          </w:pPr>
        </w:pPrChange>
      </w:pPr>
      <w:ins w:id="9984" w:author="José Emilio Peñaherrera Morán" w:date="2018-02-05T13:46:00Z">
        <w:del w:id="9985" w:author="José Emilio Peñaherrera Morán" w:date="2018-05-18T11:56:00Z">
          <w:r w:rsidRPr="00905567" w:rsidDel="00715F0C">
            <w:rPr>
              <w:sz w:val="24"/>
            </w:rPr>
            <w:delText>Dispone de una serie de plantillas basadas en Xml que otorgan una fluidez inigualable.</w:delText>
          </w:r>
        </w:del>
      </w:ins>
    </w:p>
    <w:p w14:paraId="02A46AB3" w14:textId="2B46E729" w:rsidR="0011294C" w:rsidRPr="00905567" w:rsidDel="00715F0C" w:rsidRDefault="0011294C">
      <w:pPr>
        <w:pStyle w:val="Ttulo1"/>
        <w:spacing w:line="480" w:lineRule="auto"/>
        <w:jc w:val="both"/>
        <w:rPr>
          <w:ins w:id="9986" w:author="José Emilio Peñaherrera Morán" w:date="2018-02-05T13:46:00Z"/>
          <w:del w:id="9987" w:author="José Emilio Peñaherrera Morán" w:date="2018-05-18T11:56:00Z"/>
          <w:sz w:val="24"/>
        </w:rPr>
        <w:pPrChange w:id="9988" w:author="José Emilio Peñaherrera Morán" w:date="2018-07-17T21:09:00Z">
          <w:pPr>
            <w:jc w:val="both"/>
          </w:pPr>
        </w:pPrChange>
      </w:pPr>
      <w:ins w:id="9989" w:author="José Emilio Peñaherrera Morán" w:date="2018-02-05T13:46:00Z">
        <w:del w:id="9990" w:author="José Emilio Peñaherrera Morán" w:date="2018-05-18T11:56:00Z">
          <w:r w:rsidRPr="00905567" w:rsidDel="00715F0C">
            <w:rPr>
              <w:sz w:val="24"/>
            </w:rPr>
            <w:delText>Algunas referencias que usan OpenCms son:</w:delText>
          </w:r>
        </w:del>
      </w:ins>
    </w:p>
    <w:p w14:paraId="2C714B02" w14:textId="1E0D0F36" w:rsidR="0011294C" w:rsidRPr="00905567" w:rsidDel="00715F0C" w:rsidRDefault="0011294C">
      <w:pPr>
        <w:pStyle w:val="Ttulo1"/>
        <w:spacing w:line="480" w:lineRule="auto"/>
        <w:jc w:val="both"/>
        <w:rPr>
          <w:ins w:id="9991" w:author="José Emilio Peñaherrera Morán" w:date="2018-02-05T13:46:00Z"/>
          <w:del w:id="9992" w:author="José Emilio Peñaherrera Morán" w:date="2018-05-18T11:56:00Z"/>
          <w:sz w:val="24"/>
        </w:rPr>
        <w:pPrChange w:id="9993" w:author="José Emilio Peñaherrera Morán" w:date="2018-07-17T21:09:00Z">
          <w:pPr>
            <w:pStyle w:val="Prrafodelista"/>
            <w:numPr>
              <w:numId w:val="8"/>
            </w:numPr>
            <w:ind w:hanging="360"/>
            <w:jc w:val="both"/>
          </w:pPr>
        </w:pPrChange>
      </w:pPr>
      <w:ins w:id="9994" w:author="José Emilio Peñaherrera Morán" w:date="2018-02-05T13:46:00Z">
        <w:del w:id="9995" w:author="José Emilio Peñaherrera Morán" w:date="2018-05-18T11:56:00Z">
          <w:r w:rsidRPr="00905567" w:rsidDel="00715F0C">
            <w:rPr>
              <w:sz w:val="24"/>
            </w:rPr>
            <w:fldChar w:fldCharType="begin"/>
          </w:r>
          <w:r w:rsidRPr="00905567" w:rsidDel="00715F0C">
            <w:rPr>
              <w:sz w:val="24"/>
            </w:rPr>
            <w:delInstrText xml:space="preserve"> HYPERLINK "http://www.libertyseguros.es/" </w:delInstrText>
          </w:r>
          <w:r w:rsidRPr="00905567" w:rsidDel="00715F0C">
            <w:rPr>
              <w:sz w:val="24"/>
            </w:rPr>
            <w:fldChar w:fldCharType="separate"/>
          </w:r>
          <w:r w:rsidRPr="00B334A1" w:rsidDel="00715F0C">
            <w:rPr>
              <w:rStyle w:val="Hipervnculo"/>
              <w:rFonts w:ascii="Times New Roman" w:hAnsi="Times New Roman" w:cs="Times New Roman"/>
              <w:sz w:val="24"/>
              <w:rPrChange w:id="9996" w:author="José Emilio Peñaherrera Morán" w:date="2018-03-11T12:26:00Z">
                <w:rPr>
                  <w:rStyle w:val="Hipervnculo"/>
                  <w:sz w:val="24"/>
                </w:rPr>
              </w:rPrChange>
            </w:rPr>
            <w:delText>http://www.libertyseguros.es/</w:delText>
          </w:r>
          <w:r w:rsidRPr="00905567" w:rsidDel="00715F0C">
            <w:rPr>
              <w:sz w:val="24"/>
            </w:rPr>
            <w:fldChar w:fldCharType="end"/>
          </w:r>
        </w:del>
      </w:ins>
    </w:p>
    <w:p w14:paraId="5F42DF34" w14:textId="56884179" w:rsidR="0011294C" w:rsidRPr="00905567" w:rsidDel="00715F0C" w:rsidRDefault="0011294C">
      <w:pPr>
        <w:pStyle w:val="Ttulo1"/>
        <w:spacing w:line="480" w:lineRule="auto"/>
        <w:jc w:val="both"/>
        <w:rPr>
          <w:ins w:id="9997" w:author="José Emilio Peñaherrera Morán" w:date="2018-02-05T13:46:00Z"/>
          <w:del w:id="9998" w:author="José Emilio Peñaherrera Morán" w:date="2018-05-18T11:56:00Z"/>
          <w:sz w:val="24"/>
        </w:rPr>
        <w:pPrChange w:id="9999" w:author="José Emilio Peñaherrera Morán" w:date="2018-07-17T21:09:00Z">
          <w:pPr>
            <w:pStyle w:val="Prrafodelista"/>
            <w:numPr>
              <w:numId w:val="8"/>
            </w:numPr>
            <w:ind w:hanging="360"/>
            <w:jc w:val="both"/>
          </w:pPr>
        </w:pPrChange>
      </w:pPr>
      <w:ins w:id="10000" w:author="José Emilio Peñaherrera Morán" w:date="2018-02-05T13:46:00Z">
        <w:del w:id="10001" w:author="José Emilio Peñaherrera Morán" w:date="2018-05-18T11:56:00Z">
          <w:r w:rsidRPr="00905567" w:rsidDel="00715F0C">
            <w:rPr>
              <w:sz w:val="24"/>
            </w:rPr>
            <w:fldChar w:fldCharType="begin"/>
          </w:r>
          <w:r w:rsidRPr="00905567" w:rsidDel="00715F0C">
            <w:rPr>
              <w:sz w:val="24"/>
            </w:rPr>
            <w:delInstrText xml:space="preserve"> HYPERLINK "http://www.fcbarcelona.es/" </w:delInstrText>
          </w:r>
          <w:r w:rsidRPr="00905567" w:rsidDel="00715F0C">
            <w:rPr>
              <w:sz w:val="24"/>
            </w:rPr>
            <w:fldChar w:fldCharType="separate"/>
          </w:r>
          <w:r w:rsidRPr="00B334A1" w:rsidDel="00715F0C">
            <w:rPr>
              <w:rStyle w:val="Hipervnculo"/>
              <w:rFonts w:ascii="Times New Roman" w:hAnsi="Times New Roman" w:cs="Times New Roman"/>
              <w:sz w:val="24"/>
              <w:rPrChange w:id="10002" w:author="José Emilio Peñaherrera Morán" w:date="2018-03-11T12:26:00Z">
                <w:rPr>
                  <w:rStyle w:val="Hipervnculo"/>
                  <w:sz w:val="24"/>
                </w:rPr>
              </w:rPrChange>
            </w:rPr>
            <w:delText>http://www.fcbarcelona.es/</w:delText>
          </w:r>
          <w:r w:rsidRPr="00905567" w:rsidDel="00715F0C">
            <w:rPr>
              <w:sz w:val="24"/>
            </w:rPr>
            <w:fldChar w:fldCharType="end"/>
          </w:r>
        </w:del>
      </w:ins>
    </w:p>
    <w:p w14:paraId="752E2BCA" w14:textId="02080A77" w:rsidR="0011294C" w:rsidRPr="00905567" w:rsidDel="00715F0C" w:rsidRDefault="0011294C">
      <w:pPr>
        <w:pStyle w:val="Ttulo1"/>
        <w:spacing w:line="480" w:lineRule="auto"/>
        <w:jc w:val="both"/>
        <w:rPr>
          <w:ins w:id="10003" w:author="José Emilio Peñaherrera Morán" w:date="2018-02-05T13:47:00Z"/>
          <w:del w:id="10004" w:author="José Emilio Peñaherrera Morán" w:date="2018-05-18T11:56:00Z"/>
          <w:sz w:val="24"/>
        </w:rPr>
        <w:pPrChange w:id="10005" w:author="José Emilio Peñaherrera Morán" w:date="2018-07-17T21:09:00Z">
          <w:pPr>
            <w:pStyle w:val="Prrafodelista"/>
            <w:numPr>
              <w:numId w:val="8"/>
            </w:numPr>
            <w:ind w:hanging="360"/>
            <w:jc w:val="both"/>
          </w:pPr>
        </w:pPrChange>
      </w:pPr>
      <w:ins w:id="10006" w:author="José Emilio Peñaherrera Morán" w:date="2018-02-05T13:47:00Z">
        <w:del w:id="10007" w:author="José Emilio Peñaherrera Morán" w:date="2018-05-18T11:56:00Z">
          <w:r w:rsidRPr="00905567" w:rsidDel="00715F0C">
            <w:rPr>
              <w:sz w:val="24"/>
            </w:rPr>
            <w:fldChar w:fldCharType="begin"/>
          </w:r>
          <w:r w:rsidRPr="00905567" w:rsidDel="00715F0C">
            <w:rPr>
              <w:sz w:val="24"/>
            </w:rPr>
            <w:delInstrText xml:space="preserve"> HYPERLINK "http://www.intersport.com/" </w:delInstrText>
          </w:r>
          <w:r w:rsidRPr="00905567" w:rsidDel="00715F0C">
            <w:rPr>
              <w:sz w:val="24"/>
            </w:rPr>
            <w:fldChar w:fldCharType="separate"/>
          </w:r>
          <w:r w:rsidRPr="00B334A1" w:rsidDel="00715F0C">
            <w:rPr>
              <w:rStyle w:val="Hipervnculo"/>
              <w:rFonts w:ascii="Times New Roman" w:hAnsi="Times New Roman" w:cs="Times New Roman"/>
              <w:sz w:val="24"/>
              <w:rPrChange w:id="10008" w:author="José Emilio Peñaherrera Morán" w:date="2018-03-11T12:26:00Z">
                <w:rPr>
                  <w:rStyle w:val="Hipervnculo"/>
                  <w:sz w:val="24"/>
                </w:rPr>
              </w:rPrChange>
            </w:rPr>
            <w:delText>http://www.intersport.com/</w:delText>
          </w:r>
          <w:r w:rsidRPr="00905567" w:rsidDel="00715F0C">
            <w:rPr>
              <w:sz w:val="24"/>
            </w:rPr>
            <w:fldChar w:fldCharType="end"/>
          </w:r>
        </w:del>
      </w:ins>
    </w:p>
    <w:p w14:paraId="608EAD93" w14:textId="09862B02" w:rsidR="0011294C" w:rsidRPr="00924F1D" w:rsidDel="00715F0C" w:rsidRDefault="0011294C">
      <w:pPr>
        <w:pStyle w:val="Ttulo1"/>
        <w:spacing w:line="480" w:lineRule="auto"/>
        <w:jc w:val="both"/>
        <w:rPr>
          <w:ins w:id="10009" w:author="José Emilio Peñaherrera Morán" w:date="2018-01-30T22:11:00Z"/>
          <w:del w:id="10010" w:author="José Emilio Peñaherrera Morán" w:date="2018-05-18T11:56:00Z"/>
          <w:rFonts w:eastAsiaTheme="minorHAnsi"/>
          <w:color w:val="auto"/>
          <w:sz w:val="22"/>
          <w:szCs w:val="22"/>
        </w:rPr>
        <w:pPrChange w:id="10011" w:author="José Emilio Peñaherrera Morán" w:date="2018-07-17T21:09:00Z">
          <w:pPr>
            <w:pStyle w:val="Ttulo3"/>
            <w:numPr>
              <w:ilvl w:val="1"/>
              <w:numId w:val="5"/>
            </w:numPr>
            <w:ind w:left="720" w:hanging="360"/>
          </w:pPr>
        </w:pPrChange>
      </w:pPr>
    </w:p>
    <w:p w14:paraId="45C30CD3" w14:textId="16FBD662" w:rsidR="00DB4451" w:rsidRPr="00781BE7" w:rsidDel="00715F0C" w:rsidRDefault="00781BE7">
      <w:pPr>
        <w:pStyle w:val="Ttulo1"/>
        <w:spacing w:line="480" w:lineRule="auto"/>
        <w:jc w:val="both"/>
        <w:rPr>
          <w:ins w:id="10012" w:author="José Emilio Peñaherrera Morán" w:date="2018-02-05T13:51:00Z"/>
          <w:del w:id="10013" w:author="José Emilio Peñaherrera Morán" w:date="2018-05-18T11:56:00Z"/>
          <w:b/>
          <w:i/>
          <w:iCs/>
          <w:color w:val="000000" w:themeColor="text1"/>
          <w:sz w:val="22"/>
          <w:szCs w:val="22"/>
          <w:rPrChange w:id="10014" w:author="José Emilio Peñaherrera Morán" w:date="2018-04-03T21:11:00Z">
            <w:rPr>
              <w:ins w:id="10015" w:author="José Emilio Peñaherrera Morán" w:date="2018-02-05T13:51:00Z"/>
              <w:del w:id="10016" w:author="José Emilio Peñaherrera Morán" w:date="2018-05-18T11:56:00Z"/>
              <w:b/>
              <w:color w:val="000000" w:themeColor="text1"/>
            </w:rPr>
          </w:rPrChange>
        </w:rPr>
        <w:pPrChange w:id="10017" w:author="José Emilio Peñaherrera Morán" w:date="2018-07-17T21:09:00Z">
          <w:pPr>
            <w:pStyle w:val="Ttulo3"/>
            <w:numPr>
              <w:ilvl w:val="1"/>
              <w:numId w:val="5"/>
            </w:numPr>
            <w:ind w:left="720" w:hanging="360"/>
          </w:pPr>
        </w:pPrChange>
      </w:pPr>
      <w:bookmarkStart w:id="10018" w:name="_Toc510552916"/>
      <w:ins w:id="10019" w:author="José Emilio Peñaherrera Morán" w:date="2018-04-03T21:11:00Z">
        <w:del w:id="10020" w:author="José Emilio Peñaherrera Morán" w:date="2018-05-18T11:56:00Z">
          <w:r w:rsidRPr="00781BE7" w:rsidDel="00715F0C">
            <w:rPr>
              <w:b/>
              <w:color w:val="000000" w:themeColor="text1"/>
              <w:sz w:val="24"/>
              <w:szCs w:val="22"/>
              <w:rPrChange w:id="10021" w:author="José Emilio Peñaherrera Morán" w:date="2018-04-03T21:11:00Z">
                <w:rPr/>
              </w:rPrChange>
            </w:rPr>
            <w:delText xml:space="preserve">4.2.6 </w:delText>
          </w:r>
        </w:del>
      </w:ins>
      <w:ins w:id="10022" w:author="José Emilio Peñaherrera Morán" w:date="2018-01-30T22:10:00Z">
        <w:del w:id="10023" w:author="José Emilio Peñaherrera Morán" w:date="2018-05-18T11:56:00Z">
          <w:r w:rsidR="00DB4451" w:rsidRPr="00781BE7" w:rsidDel="00715F0C">
            <w:rPr>
              <w:b/>
              <w:color w:val="000000" w:themeColor="text1"/>
              <w:sz w:val="24"/>
              <w:szCs w:val="22"/>
              <w:rPrChange w:id="10024" w:author="José Emilio Peñaherrera Morán" w:date="2018-04-03T21:11:00Z">
                <w:rPr/>
              </w:rPrChange>
            </w:rPr>
            <w:delText>Plone</w:delText>
          </w:r>
        </w:del>
      </w:ins>
      <w:bookmarkEnd w:id="10018"/>
    </w:p>
    <w:p w14:paraId="7126981E" w14:textId="022AEC84" w:rsidR="00E43A46" w:rsidRPr="00905567" w:rsidDel="00715F0C" w:rsidRDefault="00E43A46">
      <w:pPr>
        <w:pStyle w:val="Ttulo1"/>
        <w:spacing w:line="480" w:lineRule="auto"/>
        <w:jc w:val="both"/>
        <w:rPr>
          <w:ins w:id="10025" w:author="José Emilio Peñaherrera Morán" w:date="2018-02-05T13:52:00Z"/>
          <w:del w:id="10026" w:author="José Emilio Peñaherrera Morán" w:date="2018-05-18T11:56:00Z"/>
          <w:sz w:val="24"/>
        </w:rPr>
        <w:pPrChange w:id="10027" w:author="José Emilio Peñaherrera Morán" w:date="2018-07-17T21:09:00Z">
          <w:pPr>
            <w:jc w:val="both"/>
          </w:pPr>
        </w:pPrChange>
      </w:pPr>
      <w:ins w:id="10028" w:author="José Emilio Peñaherrera Morán" w:date="2018-02-05T13:52:00Z">
        <w:del w:id="10029" w:author="José Emilio Peñaherrera Morán" w:date="2018-05-18T11:56:00Z">
          <w:r w:rsidRPr="00924F1D" w:rsidDel="00715F0C">
            <w:rPr>
              <w:sz w:val="24"/>
            </w:rPr>
            <w:delText xml:space="preserve">“Plone 34 es un gestor de contenidos basado en el potente servidor de aplicaciones Zope y que permite desarrollar prácticamente cualquier tipo de aplicación Web. El proyecto fue iniciado en 1999 por Alan Runyan, Alexander Limi y Vidar Andersen.” </w:delText>
          </w:r>
        </w:del>
      </w:ins>
      <w:ins w:id="10030" w:author="José Emilio Peñaherrera Morán" w:date="2018-02-05T14:04:00Z">
        <w:del w:id="10031" w:author="José Emilio Peñaherrera Morán" w:date="2018-05-18T11:56:00Z">
          <w:r w:rsidR="00A75C91" w:rsidRPr="00905567" w:rsidDel="00715F0C">
            <w:rPr>
              <w:sz w:val="24"/>
            </w:rPr>
            <w:fldChar w:fldCharType="begin" w:fldLock="1"/>
          </w:r>
        </w:del>
      </w:ins>
      <w:del w:id="10032" w:author="José Emilio Peñaherrera Morán" w:date="2018-05-18T11:56:00Z">
        <w:r w:rsidR="00A75C91" w:rsidRPr="00905567" w:rsidDel="00715F0C">
          <w:rPr>
            <w:sz w:val="24"/>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A75C91" w:rsidRPr="00905567" w:rsidDel="00715F0C">
          <w:rPr>
            <w:sz w:val="24"/>
          </w:rPr>
          <w:fldChar w:fldCharType="separate"/>
        </w:r>
        <w:r w:rsidR="00A75C91" w:rsidRPr="00905567" w:rsidDel="00715F0C">
          <w:rPr>
            <w:noProof/>
            <w:sz w:val="24"/>
          </w:rPr>
          <w:delText>(Junta de Comunidades de Castilla, 2012)</w:delText>
        </w:r>
      </w:del>
      <w:ins w:id="10033" w:author="José Emilio Peñaherrera Morán" w:date="2018-02-05T14:04:00Z">
        <w:del w:id="10034" w:author="José Emilio Peñaherrera Morán" w:date="2018-05-18T11:56:00Z">
          <w:r w:rsidR="00A75C91" w:rsidRPr="00905567" w:rsidDel="00715F0C">
            <w:rPr>
              <w:sz w:val="24"/>
            </w:rPr>
            <w:fldChar w:fldCharType="end"/>
          </w:r>
        </w:del>
      </w:ins>
      <w:ins w:id="10035" w:author="José Emilio Peñaherrera Morán" w:date="2018-02-05T14:05:00Z">
        <w:del w:id="10036" w:author="José Emilio Peñaherrera Morán" w:date="2018-05-18T11:56:00Z">
          <w:r w:rsidR="00B86590" w:rsidRPr="00905567" w:rsidDel="00715F0C">
            <w:rPr>
              <w:sz w:val="24"/>
            </w:rPr>
            <w:delText>.</w:delText>
          </w:r>
        </w:del>
      </w:ins>
    </w:p>
    <w:p w14:paraId="5DACBFB6" w14:textId="2CBA0E68" w:rsidR="00E43A46" w:rsidRPr="00905567" w:rsidDel="00715F0C" w:rsidRDefault="00E43A46">
      <w:pPr>
        <w:pStyle w:val="Ttulo1"/>
        <w:spacing w:line="480" w:lineRule="auto"/>
        <w:jc w:val="both"/>
        <w:rPr>
          <w:ins w:id="10037" w:author="José Emilio Peñaherrera Morán" w:date="2018-02-05T13:55:00Z"/>
          <w:del w:id="10038" w:author="José Emilio Peñaherrera Morán" w:date="2018-05-18T11:56:00Z"/>
          <w:sz w:val="24"/>
        </w:rPr>
        <w:pPrChange w:id="10039" w:author="José Emilio Peñaherrera Morán" w:date="2018-07-17T21:09:00Z">
          <w:pPr>
            <w:jc w:val="both"/>
          </w:pPr>
        </w:pPrChange>
      </w:pPr>
      <w:ins w:id="10040" w:author="José Emilio Peñaherrera Morán" w:date="2018-02-05T13:53:00Z">
        <w:del w:id="10041" w:author="José Emilio Peñaherrera Morán" w:date="2018-05-18T11:56:00Z">
          <w:r w:rsidRPr="00905567" w:rsidDel="00715F0C">
            <w:rPr>
              <w:sz w:val="24"/>
            </w:rPr>
            <w:delText xml:space="preserve">La característica principal que brinda este aplicativo es </w:delText>
          </w:r>
        </w:del>
      </w:ins>
      <w:ins w:id="10042" w:author="José Emilio Peñaherrera Morán" w:date="2018-02-05T13:54:00Z">
        <w:del w:id="10043" w:author="José Emilio Peñaherrera Morán" w:date="2018-05-18T11:56:00Z">
          <w:r w:rsidRPr="00905567" w:rsidDel="00715F0C">
            <w:rPr>
              <w:sz w:val="24"/>
            </w:rPr>
            <w:delText>su</w:delText>
          </w:r>
        </w:del>
      </w:ins>
      <w:ins w:id="10044" w:author="José Emilio Peñaherrera Morán" w:date="2018-02-05T13:53:00Z">
        <w:del w:id="10045" w:author="José Emilio Peñaherrera Morán" w:date="2018-05-18T11:56:00Z">
          <w:r w:rsidRPr="00905567" w:rsidDel="00715F0C">
            <w:rPr>
              <w:sz w:val="24"/>
            </w:rPr>
            <w:delText xml:space="preserve"> flexibilidad, e</w:delText>
          </w:r>
        </w:del>
      </w:ins>
      <w:ins w:id="10046" w:author="José Emilio Peñaherrera Morán" w:date="2018-02-05T13:54:00Z">
        <w:del w:id="10047" w:author="José Emilio Peñaherrera Morán" w:date="2018-05-18T11:56:00Z">
          <w:r w:rsidRPr="00905567" w:rsidDel="00715F0C">
            <w:rPr>
              <w:sz w:val="24"/>
            </w:rPr>
            <w:delText xml:space="preserve">s por esto que </w:delText>
          </w:r>
        </w:del>
      </w:ins>
      <w:ins w:id="10048" w:author="José Emilio Peñaherrera Morán" w:date="2018-02-08T15:27:00Z">
        <w:del w:id="10049" w:author="José Emilio Peñaherrera Morán" w:date="2018-05-18T11:56:00Z">
          <w:r w:rsidR="006C7DBF" w:rsidRPr="00905567" w:rsidDel="00715F0C">
            <w:rPr>
              <w:sz w:val="24"/>
            </w:rPr>
            <w:delText>está</w:delText>
          </w:r>
        </w:del>
      </w:ins>
      <w:ins w:id="10050" w:author="José Emilio Peñaherrera Morán" w:date="2018-02-05T13:54:00Z">
        <w:del w:id="10051" w:author="José Emilio Peñaherrera Morán" w:date="2018-05-18T11:56:00Z">
          <w:r w:rsidRPr="00905567" w:rsidDel="00715F0C">
            <w:rPr>
              <w:sz w:val="24"/>
            </w:rPr>
            <w:delText xml:space="preserve"> orientado a cualquier tipo de proyecto como tiendas online, intranets, etc. Cabe destacar que</w:delText>
          </w:r>
        </w:del>
      </w:ins>
      <w:ins w:id="10052" w:author="José Emilio Peñaherrera Morán" w:date="2018-02-05T13:55:00Z">
        <w:del w:id="10053" w:author="José Emilio Peñaherrera Morán" w:date="2018-05-18T11:56:00Z">
          <w:r w:rsidRPr="00905567" w:rsidDel="00715F0C">
            <w:rPr>
              <w:sz w:val="24"/>
            </w:rPr>
            <w:delText>, al igual que en la mayoría de los CMS, se necesita un buen conocimiento sobre el funcionamiento para poder utilizarlo al máximo.</w:delText>
          </w:r>
        </w:del>
      </w:ins>
    </w:p>
    <w:p w14:paraId="46FF8DE5" w14:textId="1769CCF0" w:rsidR="00E43A46" w:rsidRPr="00905567" w:rsidDel="00715F0C" w:rsidRDefault="00E43A46">
      <w:pPr>
        <w:pStyle w:val="Ttulo1"/>
        <w:spacing w:line="480" w:lineRule="auto"/>
        <w:jc w:val="both"/>
        <w:rPr>
          <w:ins w:id="10054" w:author="José Emilio Peñaherrera Morán" w:date="2018-02-05T13:56:00Z"/>
          <w:del w:id="10055" w:author="José Emilio Peñaherrera Morán" w:date="2018-05-18T11:56:00Z"/>
          <w:sz w:val="24"/>
        </w:rPr>
        <w:pPrChange w:id="10056" w:author="José Emilio Peñaherrera Morán" w:date="2018-07-17T21:09:00Z">
          <w:pPr>
            <w:jc w:val="both"/>
          </w:pPr>
        </w:pPrChange>
      </w:pPr>
      <w:ins w:id="10057" w:author="José Emilio Peñaherrera Morán" w:date="2018-02-05T13:56:00Z">
        <w:del w:id="10058" w:author="José Emilio Peñaherrera Morán" w:date="2018-05-18T11:56:00Z">
          <w:r w:rsidRPr="00905567" w:rsidDel="00715F0C">
            <w:rPr>
              <w:sz w:val="24"/>
            </w:rPr>
            <w:delText>Las ventajas de Plone son:</w:delText>
          </w:r>
        </w:del>
      </w:ins>
    </w:p>
    <w:p w14:paraId="4095B305" w14:textId="6C08FC4C" w:rsidR="00E43A46" w:rsidRPr="00905567" w:rsidDel="00715F0C" w:rsidRDefault="00E43A46">
      <w:pPr>
        <w:pStyle w:val="Ttulo1"/>
        <w:spacing w:line="480" w:lineRule="auto"/>
        <w:jc w:val="both"/>
        <w:rPr>
          <w:ins w:id="10059" w:author="José Emilio Peñaherrera Morán" w:date="2018-02-05T13:57:00Z"/>
          <w:del w:id="10060" w:author="José Emilio Peñaherrera Morán" w:date="2018-05-18T11:56:00Z"/>
          <w:sz w:val="24"/>
        </w:rPr>
        <w:pPrChange w:id="10061" w:author="José Emilio Peñaherrera Morán" w:date="2018-07-17T21:09:00Z">
          <w:pPr>
            <w:pStyle w:val="Prrafodelista"/>
            <w:numPr>
              <w:numId w:val="8"/>
            </w:numPr>
            <w:ind w:hanging="360"/>
            <w:jc w:val="both"/>
          </w:pPr>
        </w:pPrChange>
      </w:pPr>
      <w:ins w:id="10062" w:author="José Emilio Peñaherrera Morán" w:date="2018-02-05T13:56:00Z">
        <w:del w:id="10063" w:author="José Emilio Peñaherrera Morán" w:date="2018-05-18T11:56:00Z">
          <w:r w:rsidRPr="00905567" w:rsidDel="00715F0C">
            <w:rPr>
              <w:sz w:val="24"/>
            </w:rPr>
            <w:delText>Es considerado uno de los CMS más rá</w:delText>
          </w:r>
        </w:del>
      </w:ins>
      <w:ins w:id="10064" w:author="José Emilio Peñaherrera Morán" w:date="2018-02-05T13:57:00Z">
        <w:del w:id="10065" w:author="José Emilio Peñaherrera Morán" w:date="2018-05-18T11:56:00Z">
          <w:r w:rsidRPr="00905567" w:rsidDel="00715F0C">
            <w:rPr>
              <w:sz w:val="24"/>
            </w:rPr>
            <w:delText>pidos que hay.</w:delText>
          </w:r>
        </w:del>
      </w:ins>
    </w:p>
    <w:p w14:paraId="79EEDDBA" w14:textId="0B60A9E7" w:rsidR="00E43A46" w:rsidRPr="00905567" w:rsidDel="00715F0C" w:rsidRDefault="00E43A46">
      <w:pPr>
        <w:pStyle w:val="Ttulo1"/>
        <w:spacing w:line="480" w:lineRule="auto"/>
        <w:jc w:val="both"/>
        <w:rPr>
          <w:ins w:id="10066" w:author="José Emilio Peñaherrera Morán" w:date="2018-02-05T13:57:00Z"/>
          <w:del w:id="10067" w:author="José Emilio Peñaherrera Morán" w:date="2018-05-18T11:56:00Z"/>
          <w:sz w:val="24"/>
        </w:rPr>
        <w:pPrChange w:id="10068" w:author="José Emilio Peñaherrera Morán" w:date="2018-07-17T21:09:00Z">
          <w:pPr>
            <w:pStyle w:val="Prrafodelista"/>
            <w:numPr>
              <w:numId w:val="8"/>
            </w:numPr>
            <w:ind w:hanging="360"/>
            <w:jc w:val="both"/>
          </w:pPr>
        </w:pPrChange>
      </w:pPr>
      <w:ins w:id="10069" w:author="José Emilio Peñaherrera Morán" w:date="2018-02-05T13:57:00Z">
        <w:del w:id="10070" w:author="José Emilio Peñaherrera Morán" w:date="2018-05-18T11:56:00Z">
          <w:r w:rsidRPr="00905567" w:rsidDel="00715F0C">
            <w:rPr>
              <w:sz w:val="24"/>
            </w:rPr>
            <w:delText>Contiene editor gráfico construido en HTML.</w:delText>
          </w:r>
        </w:del>
      </w:ins>
    </w:p>
    <w:p w14:paraId="76CE5EBD" w14:textId="6266C499" w:rsidR="00E43A46" w:rsidRPr="00905567" w:rsidDel="00715F0C" w:rsidRDefault="00E43A46">
      <w:pPr>
        <w:pStyle w:val="Ttulo1"/>
        <w:spacing w:line="480" w:lineRule="auto"/>
        <w:jc w:val="both"/>
        <w:rPr>
          <w:ins w:id="10071" w:author="José Emilio Peñaherrera Morán" w:date="2018-02-05T13:57:00Z"/>
          <w:del w:id="10072" w:author="José Emilio Peñaherrera Morán" w:date="2018-05-18T11:56:00Z"/>
          <w:sz w:val="24"/>
        </w:rPr>
        <w:pPrChange w:id="10073" w:author="José Emilio Peñaherrera Morán" w:date="2018-07-17T21:09:00Z">
          <w:pPr>
            <w:pStyle w:val="Prrafodelista"/>
            <w:numPr>
              <w:numId w:val="8"/>
            </w:numPr>
            <w:ind w:hanging="360"/>
            <w:jc w:val="both"/>
          </w:pPr>
        </w:pPrChange>
      </w:pPr>
      <w:ins w:id="10074" w:author="José Emilio Peñaherrera Morán" w:date="2018-02-05T13:57:00Z">
        <w:del w:id="10075" w:author="José Emilio Peñaherrera Morán" w:date="2018-05-18T11:56:00Z">
          <w:r w:rsidRPr="00905567" w:rsidDel="00715F0C">
            <w:rPr>
              <w:sz w:val="24"/>
            </w:rPr>
            <w:delText>Reduce el consumo de la memoria.</w:delText>
          </w:r>
        </w:del>
      </w:ins>
    </w:p>
    <w:p w14:paraId="708DA1D0" w14:textId="24D086FC" w:rsidR="00E43A46" w:rsidRPr="00905567" w:rsidDel="00715F0C" w:rsidRDefault="00E43A46">
      <w:pPr>
        <w:pStyle w:val="Ttulo1"/>
        <w:spacing w:line="480" w:lineRule="auto"/>
        <w:jc w:val="both"/>
        <w:rPr>
          <w:ins w:id="10076" w:author="José Emilio Peñaherrera Morán" w:date="2018-02-05T13:58:00Z"/>
          <w:del w:id="10077" w:author="José Emilio Peñaherrera Morán" w:date="2018-05-18T11:56:00Z"/>
          <w:sz w:val="24"/>
        </w:rPr>
        <w:pPrChange w:id="10078" w:author="José Emilio Peñaherrera Morán" w:date="2018-07-17T21:09:00Z">
          <w:pPr>
            <w:pStyle w:val="Prrafodelista"/>
            <w:numPr>
              <w:numId w:val="8"/>
            </w:numPr>
            <w:ind w:hanging="360"/>
            <w:jc w:val="both"/>
          </w:pPr>
        </w:pPrChange>
      </w:pPr>
      <w:ins w:id="10079" w:author="José Emilio Peñaherrera Morán" w:date="2018-02-05T13:57:00Z">
        <w:del w:id="10080" w:author="José Emilio Peñaherrera Morán" w:date="2018-05-18T11:56:00Z">
          <w:r w:rsidRPr="00905567" w:rsidDel="00715F0C">
            <w:rPr>
              <w:sz w:val="24"/>
            </w:rPr>
            <w:delText>Permite la edición de contenido en tiempo real.</w:delText>
          </w:r>
        </w:del>
      </w:ins>
    </w:p>
    <w:p w14:paraId="7565641E" w14:textId="03B41269" w:rsidR="00E43A46" w:rsidRPr="00905567" w:rsidDel="00715F0C" w:rsidRDefault="00E43A46">
      <w:pPr>
        <w:pStyle w:val="Ttulo1"/>
        <w:spacing w:line="480" w:lineRule="auto"/>
        <w:jc w:val="both"/>
        <w:rPr>
          <w:ins w:id="10081" w:author="José Emilio Peñaherrera Morán" w:date="2018-02-05T13:58:00Z"/>
          <w:del w:id="10082" w:author="José Emilio Peñaherrera Morán" w:date="2018-05-18T11:56:00Z"/>
          <w:sz w:val="24"/>
        </w:rPr>
        <w:pPrChange w:id="10083" w:author="José Emilio Peñaherrera Morán" w:date="2018-07-17T21:09:00Z">
          <w:pPr>
            <w:pStyle w:val="Prrafodelista"/>
            <w:numPr>
              <w:numId w:val="8"/>
            </w:numPr>
            <w:ind w:hanging="360"/>
            <w:jc w:val="both"/>
          </w:pPr>
        </w:pPrChange>
      </w:pPr>
      <w:ins w:id="10084" w:author="José Emilio Peñaherrera Morán" w:date="2018-02-05T13:58:00Z">
        <w:del w:id="10085" w:author="José Emilio Peñaherrera Morán" w:date="2018-05-18T11:56:00Z">
          <w:r w:rsidRPr="00905567" w:rsidDel="00715F0C">
            <w:rPr>
              <w:sz w:val="24"/>
            </w:rPr>
            <w:delText>Contiene un registro con puntos de restauración, esto permite regresar a como estaba un sitio antes de realizar un cambio.</w:delText>
          </w:r>
        </w:del>
      </w:ins>
    </w:p>
    <w:p w14:paraId="1997A9AC" w14:textId="1AF10D2A" w:rsidR="00E43A46" w:rsidRPr="00905567" w:rsidDel="00715F0C" w:rsidRDefault="00E43A46">
      <w:pPr>
        <w:pStyle w:val="Ttulo1"/>
        <w:spacing w:line="480" w:lineRule="auto"/>
        <w:jc w:val="both"/>
        <w:rPr>
          <w:ins w:id="10086" w:author="José Emilio Peñaherrera Morán" w:date="2018-02-05T13:59:00Z"/>
          <w:del w:id="10087" w:author="José Emilio Peñaherrera Morán" w:date="2018-05-18T11:56:00Z"/>
          <w:sz w:val="24"/>
        </w:rPr>
        <w:pPrChange w:id="10088" w:author="José Emilio Peñaherrera Morán" w:date="2018-07-17T21:09:00Z">
          <w:pPr>
            <w:pStyle w:val="Prrafodelista"/>
            <w:numPr>
              <w:numId w:val="8"/>
            </w:numPr>
            <w:ind w:hanging="360"/>
            <w:jc w:val="both"/>
          </w:pPr>
        </w:pPrChange>
      </w:pPr>
      <w:ins w:id="10089" w:author="José Emilio Peñaherrera Morán" w:date="2018-02-05T13:58:00Z">
        <w:del w:id="10090" w:author="José Emilio Peñaherrera Morán" w:date="2018-05-18T11:56:00Z">
          <w:r w:rsidRPr="00905567" w:rsidDel="00715F0C">
            <w:rPr>
              <w:sz w:val="24"/>
            </w:rPr>
            <w:delText>F</w:delText>
          </w:r>
        </w:del>
      </w:ins>
      <w:ins w:id="10091" w:author="José Emilio Peñaherrera Morán" w:date="2018-02-05T13:59:00Z">
        <w:del w:id="10092" w:author="José Emilio Peñaherrera Morán" w:date="2018-05-18T11:56:00Z">
          <w:r w:rsidRPr="00905567" w:rsidDel="00715F0C">
            <w:rPr>
              <w:sz w:val="24"/>
            </w:rPr>
            <w:delText>lujos de trabajo.</w:delText>
          </w:r>
        </w:del>
      </w:ins>
    </w:p>
    <w:p w14:paraId="1F755A90" w14:textId="78BA252D" w:rsidR="00732AD7" w:rsidRPr="00905567" w:rsidDel="00715F0C" w:rsidRDefault="00732AD7">
      <w:pPr>
        <w:pStyle w:val="Ttulo1"/>
        <w:spacing w:line="480" w:lineRule="auto"/>
        <w:jc w:val="both"/>
        <w:rPr>
          <w:ins w:id="10093" w:author="José Emilio Peñaherrera Morán" w:date="2018-02-05T14:02:00Z"/>
          <w:del w:id="10094" w:author="José Emilio Peñaherrera Morán" w:date="2018-05-18T11:56:00Z"/>
          <w:sz w:val="24"/>
        </w:rPr>
        <w:pPrChange w:id="10095" w:author="José Emilio Peñaherrera Morán" w:date="2018-07-17T21:09:00Z">
          <w:pPr>
            <w:jc w:val="both"/>
          </w:pPr>
        </w:pPrChange>
      </w:pPr>
      <w:ins w:id="10096" w:author="José Emilio Peñaherrera Morán" w:date="2018-02-05T13:59:00Z">
        <w:del w:id="10097" w:author="José Emilio Peñaherrera Morán" w:date="2018-05-18T11:56:00Z">
          <w:r w:rsidRPr="00905567" w:rsidDel="00715F0C">
            <w:rPr>
              <w:sz w:val="24"/>
            </w:rPr>
            <w:delText>Una característica a ten</w:delText>
          </w:r>
        </w:del>
      </w:ins>
      <w:ins w:id="10098" w:author="José Emilio Peñaherrera Morán" w:date="2018-02-05T14:00:00Z">
        <w:del w:id="10099" w:author="José Emilio Peñaherrera Morán" w:date="2018-05-18T11:56:00Z">
          <w:r w:rsidRPr="00905567" w:rsidDel="00715F0C">
            <w:rPr>
              <w:sz w:val="24"/>
            </w:rPr>
            <w:delText>er en cuenta es que este CMS trabaja en el lenguaje Phyton, esto es algo inusual debido que p</w:delText>
          </w:r>
        </w:del>
      </w:ins>
      <w:ins w:id="10100" w:author="José Emilio Peñaherrera Morán" w:date="2018-02-05T14:01:00Z">
        <w:del w:id="10101" w:author="José Emilio Peñaherrera Morán" w:date="2018-05-18T11:56:00Z">
          <w:r w:rsidRPr="00905567" w:rsidDel="00715F0C">
            <w:rPr>
              <w:sz w:val="24"/>
            </w:rPr>
            <w:delText xml:space="preserve">ara </w:delText>
          </w:r>
        </w:del>
      </w:ins>
      <w:ins w:id="10102" w:author="José Emilio Peñaherrera Morán" w:date="2018-02-05T14:00:00Z">
        <w:del w:id="10103" w:author="José Emilio Peñaherrera Morán" w:date="2018-05-18T11:56:00Z">
          <w:r w:rsidRPr="00905567" w:rsidDel="00715F0C">
            <w:rPr>
              <w:sz w:val="24"/>
            </w:rPr>
            <w:delText>el desarrollo de los portal</w:delText>
          </w:r>
        </w:del>
      </w:ins>
      <w:ins w:id="10104" w:author="José Emilio Peñaherrera Morán" w:date="2018-02-05T14:01:00Z">
        <w:del w:id="10105" w:author="José Emilio Peñaherrera Morán" w:date="2018-05-18T11:56:00Z">
          <w:r w:rsidRPr="00905567" w:rsidDel="00715F0C">
            <w:rPr>
              <w:sz w:val="24"/>
            </w:rPr>
            <w:delText>es Web es más común el uso de PHP o Java. Además, trabaja con una base de datos</w:delText>
          </w:r>
        </w:del>
      </w:ins>
      <w:ins w:id="10106" w:author="José Emilio Peñaherrera Morán" w:date="2018-02-05T14:02:00Z">
        <w:del w:id="10107" w:author="José Emilio Peñaherrera Morán" w:date="2018-05-18T11:56:00Z">
          <w:r w:rsidRPr="00905567" w:rsidDel="00715F0C">
            <w:rPr>
              <w:sz w:val="24"/>
            </w:rPr>
            <w:delText xml:space="preserve"> orientada a objetos,</w:delText>
          </w:r>
        </w:del>
      </w:ins>
      <w:ins w:id="10108" w:author="José Emilio Peñaherrera Morán" w:date="2018-02-05T14:01:00Z">
        <w:del w:id="10109" w:author="José Emilio Peñaherrera Morán" w:date="2018-05-18T11:56:00Z">
          <w:r w:rsidRPr="00905567" w:rsidDel="00715F0C">
            <w:rPr>
              <w:sz w:val="24"/>
            </w:rPr>
            <w:delText xml:space="preserve"> propia del </w:delText>
          </w:r>
        </w:del>
      </w:ins>
      <w:ins w:id="10110" w:author="José Emilio Peñaherrera Morán" w:date="2018-02-05T14:02:00Z">
        <w:del w:id="10111" w:author="José Emilio Peñaherrera Morán" w:date="2018-05-18T11:56:00Z">
          <w:r w:rsidRPr="00905567" w:rsidDel="00715F0C">
            <w:rPr>
              <w:sz w:val="24"/>
            </w:rPr>
            <w:delText>aplicativo, conocida como ZODB.</w:delText>
          </w:r>
        </w:del>
      </w:ins>
    </w:p>
    <w:p w14:paraId="781C3166" w14:textId="2F1FE6D2" w:rsidR="00732AD7" w:rsidRPr="00905567" w:rsidDel="00715F0C" w:rsidRDefault="00732AD7">
      <w:pPr>
        <w:pStyle w:val="Ttulo1"/>
        <w:spacing w:line="480" w:lineRule="auto"/>
        <w:jc w:val="both"/>
        <w:rPr>
          <w:ins w:id="10112" w:author="José Emilio Peñaherrera Morán" w:date="2018-02-05T14:02:00Z"/>
          <w:del w:id="10113" w:author="José Emilio Peñaherrera Morán" w:date="2018-05-18T11:56:00Z"/>
          <w:sz w:val="24"/>
        </w:rPr>
        <w:pPrChange w:id="10114" w:author="José Emilio Peñaherrera Morán" w:date="2018-07-17T21:09:00Z">
          <w:pPr>
            <w:jc w:val="both"/>
          </w:pPr>
        </w:pPrChange>
      </w:pPr>
      <w:ins w:id="10115" w:author="José Emilio Peñaherrera Morán" w:date="2018-02-05T14:02:00Z">
        <w:del w:id="10116" w:author="José Emilio Peñaherrera Morán" w:date="2018-05-18T11:56:00Z">
          <w:r w:rsidRPr="00905567" w:rsidDel="00715F0C">
            <w:rPr>
              <w:sz w:val="24"/>
            </w:rPr>
            <w:delText>Algunas referencias que usan Plone son:</w:delText>
          </w:r>
        </w:del>
      </w:ins>
    </w:p>
    <w:p w14:paraId="18F03045" w14:textId="63F914DC" w:rsidR="00732AD7" w:rsidRPr="00905567" w:rsidDel="00715F0C" w:rsidRDefault="00732AD7">
      <w:pPr>
        <w:pStyle w:val="Ttulo1"/>
        <w:spacing w:line="480" w:lineRule="auto"/>
        <w:jc w:val="both"/>
        <w:rPr>
          <w:ins w:id="10117" w:author="José Emilio Peñaherrera Morán" w:date="2018-02-05T14:03:00Z"/>
          <w:del w:id="10118" w:author="José Emilio Peñaherrera Morán" w:date="2018-05-18T11:56:00Z"/>
          <w:sz w:val="24"/>
        </w:rPr>
        <w:pPrChange w:id="10119" w:author="José Emilio Peñaherrera Morán" w:date="2018-07-17T21:09:00Z">
          <w:pPr>
            <w:pStyle w:val="Prrafodelista"/>
            <w:numPr>
              <w:numId w:val="8"/>
            </w:numPr>
            <w:ind w:hanging="360"/>
            <w:jc w:val="both"/>
          </w:pPr>
        </w:pPrChange>
      </w:pPr>
      <w:ins w:id="10120" w:author="José Emilio Peñaherrera Morán" w:date="2018-02-05T14:03:00Z">
        <w:del w:id="10121" w:author="José Emilio Peñaherrera Morán" w:date="2018-05-18T11:56:00Z">
          <w:r w:rsidRPr="00905567" w:rsidDel="00715F0C">
            <w:rPr>
              <w:sz w:val="24"/>
            </w:rPr>
            <w:fldChar w:fldCharType="begin"/>
          </w:r>
          <w:r w:rsidRPr="00905567" w:rsidDel="00715F0C">
            <w:rPr>
              <w:sz w:val="24"/>
            </w:rPr>
            <w:delInstrText xml:space="preserve"> HYPERLINK "http://discovermagazine.com/" </w:delInstrText>
          </w:r>
          <w:r w:rsidRPr="00905567" w:rsidDel="00715F0C">
            <w:rPr>
              <w:sz w:val="24"/>
            </w:rPr>
            <w:fldChar w:fldCharType="separate"/>
          </w:r>
          <w:r w:rsidRPr="00B334A1" w:rsidDel="00715F0C">
            <w:rPr>
              <w:rStyle w:val="Hipervnculo"/>
              <w:rFonts w:ascii="Times New Roman" w:hAnsi="Times New Roman" w:cs="Times New Roman"/>
              <w:sz w:val="24"/>
              <w:rPrChange w:id="10122" w:author="José Emilio Peñaherrera Morán" w:date="2018-03-11T12:26:00Z">
                <w:rPr>
                  <w:rStyle w:val="Hipervnculo"/>
                  <w:sz w:val="24"/>
                </w:rPr>
              </w:rPrChange>
            </w:rPr>
            <w:delText>http://discovermagazine.com/</w:delText>
          </w:r>
          <w:r w:rsidRPr="00905567" w:rsidDel="00715F0C">
            <w:rPr>
              <w:sz w:val="24"/>
            </w:rPr>
            <w:fldChar w:fldCharType="end"/>
          </w:r>
        </w:del>
      </w:ins>
    </w:p>
    <w:p w14:paraId="7524FD20" w14:textId="6018BD5B" w:rsidR="00732AD7" w:rsidRPr="00905567" w:rsidDel="00715F0C" w:rsidRDefault="00732AD7">
      <w:pPr>
        <w:pStyle w:val="Ttulo1"/>
        <w:spacing w:line="480" w:lineRule="auto"/>
        <w:jc w:val="both"/>
        <w:rPr>
          <w:ins w:id="10123" w:author="José Emilio Peñaherrera Morán" w:date="2018-02-05T14:03:00Z"/>
          <w:del w:id="10124" w:author="José Emilio Peñaherrera Morán" w:date="2018-05-18T11:56:00Z"/>
          <w:sz w:val="24"/>
        </w:rPr>
        <w:pPrChange w:id="10125" w:author="José Emilio Peñaherrera Morán" w:date="2018-07-17T21:09:00Z">
          <w:pPr>
            <w:pStyle w:val="Prrafodelista"/>
            <w:numPr>
              <w:numId w:val="8"/>
            </w:numPr>
            <w:ind w:hanging="360"/>
            <w:jc w:val="both"/>
          </w:pPr>
        </w:pPrChange>
      </w:pPr>
      <w:ins w:id="10126" w:author="José Emilio Peñaherrera Morán" w:date="2018-02-05T14:03:00Z">
        <w:del w:id="10127" w:author="José Emilio Peñaherrera Morán" w:date="2018-05-18T11:56:00Z">
          <w:r w:rsidRPr="00905567" w:rsidDel="00715F0C">
            <w:rPr>
              <w:sz w:val="24"/>
            </w:rPr>
            <w:fldChar w:fldCharType="begin"/>
          </w:r>
          <w:r w:rsidRPr="00905567" w:rsidDel="00715F0C">
            <w:rPr>
              <w:sz w:val="24"/>
            </w:rPr>
            <w:delInstrText xml:space="preserve"> HYPERLINK "http://www.brasil.gov.br/" </w:delInstrText>
          </w:r>
          <w:r w:rsidRPr="00905567" w:rsidDel="00715F0C">
            <w:rPr>
              <w:sz w:val="24"/>
            </w:rPr>
            <w:fldChar w:fldCharType="separate"/>
          </w:r>
          <w:r w:rsidRPr="00B334A1" w:rsidDel="00715F0C">
            <w:rPr>
              <w:rStyle w:val="Hipervnculo"/>
              <w:rFonts w:ascii="Times New Roman" w:hAnsi="Times New Roman" w:cs="Times New Roman"/>
              <w:sz w:val="24"/>
              <w:rPrChange w:id="10128" w:author="José Emilio Peñaherrera Morán" w:date="2018-03-11T12:26:00Z">
                <w:rPr>
                  <w:rStyle w:val="Hipervnculo"/>
                  <w:sz w:val="24"/>
                </w:rPr>
              </w:rPrChange>
            </w:rPr>
            <w:delText>http://www.brasil.gov.br/</w:delText>
          </w:r>
          <w:r w:rsidRPr="00905567" w:rsidDel="00715F0C">
            <w:rPr>
              <w:sz w:val="24"/>
            </w:rPr>
            <w:fldChar w:fldCharType="end"/>
          </w:r>
        </w:del>
      </w:ins>
    </w:p>
    <w:p w14:paraId="79EE7416" w14:textId="781D4C28" w:rsidR="00732AD7" w:rsidRPr="00905567" w:rsidDel="00715F0C" w:rsidRDefault="00732AD7">
      <w:pPr>
        <w:pStyle w:val="Ttulo1"/>
        <w:spacing w:line="480" w:lineRule="auto"/>
        <w:jc w:val="both"/>
        <w:rPr>
          <w:ins w:id="10129" w:author="José Emilio Peñaherrera Morán" w:date="2018-02-05T14:03:00Z"/>
          <w:del w:id="10130" w:author="José Emilio Peñaherrera Morán" w:date="2018-05-18T11:56:00Z"/>
          <w:sz w:val="24"/>
        </w:rPr>
        <w:pPrChange w:id="10131" w:author="José Emilio Peñaherrera Morán" w:date="2018-07-17T21:09:00Z">
          <w:pPr>
            <w:pStyle w:val="Prrafodelista"/>
            <w:numPr>
              <w:numId w:val="8"/>
            </w:numPr>
            <w:ind w:hanging="360"/>
            <w:jc w:val="both"/>
          </w:pPr>
        </w:pPrChange>
      </w:pPr>
      <w:ins w:id="10132" w:author="José Emilio Peñaherrera Morán" w:date="2018-02-05T14:03:00Z">
        <w:del w:id="10133" w:author="José Emilio Peñaherrera Morán" w:date="2018-05-18T11:56:00Z">
          <w:r w:rsidRPr="00905567" w:rsidDel="00715F0C">
            <w:rPr>
              <w:sz w:val="24"/>
            </w:rPr>
            <w:fldChar w:fldCharType="begin"/>
          </w:r>
          <w:r w:rsidRPr="00905567" w:rsidDel="00715F0C">
            <w:rPr>
              <w:sz w:val="24"/>
            </w:rPr>
            <w:delInstrText xml:space="preserve"> HYPERLINK "http://www.sevilla.org/" </w:delInstrText>
          </w:r>
          <w:r w:rsidRPr="00905567" w:rsidDel="00715F0C">
            <w:rPr>
              <w:sz w:val="24"/>
            </w:rPr>
            <w:fldChar w:fldCharType="separate"/>
          </w:r>
          <w:r w:rsidRPr="00B334A1" w:rsidDel="00715F0C">
            <w:rPr>
              <w:rStyle w:val="Hipervnculo"/>
              <w:rFonts w:ascii="Times New Roman" w:hAnsi="Times New Roman" w:cs="Times New Roman"/>
              <w:sz w:val="24"/>
              <w:rPrChange w:id="10134" w:author="José Emilio Peñaherrera Morán" w:date="2018-03-11T12:26:00Z">
                <w:rPr>
                  <w:rStyle w:val="Hipervnculo"/>
                  <w:sz w:val="24"/>
                </w:rPr>
              </w:rPrChange>
            </w:rPr>
            <w:delText>http://www.sevilla.org/</w:delText>
          </w:r>
          <w:r w:rsidRPr="00905567" w:rsidDel="00715F0C">
            <w:rPr>
              <w:sz w:val="24"/>
            </w:rPr>
            <w:fldChar w:fldCharType="end"/>
          </w:r>
        </w:del>
      </w:ins>
    </w:p>
    <w:p w14:paraId="1558D85F" w14:textId="16FF938B" w:rsidR="00732AD7" w:rsidRPr="00905567" w:rsidDel="00715F0C" w:rsidRDefault="00732AD7">
      <w:pPr>
        <w:pStyle w:val="Ttulo1"/>
        <w:spacing w:line="480" w:lineRule="auto"/>
        <w:jc w:val="both"/>
        <w:rPr>
          <w:ins w:id="10135" w:author="José Emilio Peñaherrera Morán" w:date="2018-02-05T14:03:00Z"/>
          <w:del w:id="10136" w:author="José Emilio Peñaherrera Morán" w:date="2018-05-18T11:56:00Z"/>
          <w:sz w:val="24"/>
        </w:rPr>
        <w:pPrChange w:id="10137" w:author="José Emilio Peñaherrera Morán" w:date="2018-07-17T21:09:00Z">
          <w:pPr>
            <w:jc w:val="both"/>
          </w:pPr>
        </w:pPrChange>
      </w:pPr>
    </w:p>
    <w:p w14:paraId="7EEEAC98" w14:textId="1ABED2F7" w:rsidR="00DB4451" w:rsidRPr="00781BE7" w:rsidDel="00715F0C" w:rsidRDefault="00781BE7">
      <w:pPr>
        <w:pStyle w:val="Ttulo1"/>
        <w:spacing w:line="480" w:lineRule="auto"/>
        <w:jc w:val="both"/>
        <w:rPr>
          <w:ins w:id="10138" w:author="José Emilio Peñaherrera Morán" w:date="2018-02-05T14:03:00Z"/>
          <w:del w:id="10139" w:author="José Emilio Peñaherrera Morán" w:date="2018-05-18T11:56:00Z"/>
          <w:b/>
          <w:i/>
          <w:iCs/>
          <w:color w:val="000000" w:themeColor="text1"/>
          <w:sz w:val="22"/>
          <w:szCs w:val="22"/>
          <w:rPrChange w:id="10140" w:author="José Emilio Peñaherrera Morán" w:date="2018-04-03T21:12:00Z">
            <w:rPr>
              <w:ins w:id="10141" w:author="José Emilio Peñaherrera Morán" w:date="2018-02-05T14:03:00Z"/>
              <w:del w:id="10142" w:author="José Emilio Peñaherrera Morán" w:date="2018-05-18T11:56:00Z"/>
              <w:b/>
              <w:color w:val="000000" w:themeColor="text1"/>
            </w:rPr>
          </w:rPrChange>
        </w:rPr>
        <w:pPrChange w:id="10143" w:author="José Emilio Peñaherrera Morán" w:date="2018-07-17T21:09:00Z">
          <w:pPr>
            <w:pStyle w:val="Ttulo3"/>
            <w:numPr>
              <w:ilvl w:val="1"/>
              <w:numId w:val="5"/>
            </w:numPr>
            <w:ind w:left="720" w:hanging="360"/>
          </w:pPr>
        </w:pPrChange>
      </w:pPr>
      <w:bookmarkStart w:id="10144" w:name="_Toc510552917"/>
      <w:ins w:id="10145" w:author="José Emilio Peñaherrera Morán" w:date="2018-04-03T21:11:00Z">
        <w:del w:id="10146" w:author="José Emilio Peñaherrera Morán" w:date="2018-05-18T11:56:00Z">
          <w:r w:rsidRPr="00781BE7" w:rsidDel="00715F0C">
            <w:rPr>
              <w:b/>
              <w:color w:val="000000" w:themeColor="text1"/>
              <w:sz w:val="24"/>
              <w:szCs w:val="22"/>
              <w:rPrChange w:id="10147" w:author="José Emilio Peñaherrera Morán" w:date="2018-04-03T21:12:00Z">
                <w:rPr/>
              </w:rPrChange>
            </w:rPr>
            <w:delText xml:space="preserve">4.2.7 </w:delText>
          </w:r>
        </w:del>
      </w:ins>
      <w:ins w:id="10148" w:author="José Emilio Peñaherrera Morán" w:date="2018-01-30T22:10:00Z">
        <w:del w:id="10149" w:author="José Emilio Peñaherrera Morán" w:date="2018-05-18T11:56:00Z">
          <w:r w:rsidR="00DB4451" w:rsidRPr="00781BE7" w:rsidDel="00715F0C">
            <w:rPr>
              <w:b/>
              <w:color w:val="000000" w:themeColor="text1"/>
              <w:sz w:val="24"/>
              <w:szCs w:val="22"/>
              <w:rPrChange w:id="10150" w:author="José Emilio Peñaherrera Morán" w:date="2018-04-03T21:12:00Z">
                <w:rPr/>
              </w:rPrChange>
            </w:rPr>
            <w:delText>Typo</w:delText>
          </w:r>
        </w:del>
      </w:ins>
      <w:ins w:id="10151" w:author="José Emilio Peñaherrera Morán" w:date="2018-01-30T22:11:00Z">
        <w:del w:id="10152" w:author="José Emilio Peñaherrera Morán" w:date="2018-05-18T11:56:00Z">
          <w:r w:rsidR="00DB4451" w:rsidRPr="00781BE7" w:rsidDel="00715F0C">
            <w:rPr>
              <w:b/>
              <w:color w:val="000000" w:themeColor="text1"/>
              <w:sz w:val="24"/>
              <w:szCs w:val="22"/>
              <w:rPrChange w:id="10153" w:author="José Emilio Peñaherrera Morán" w:date="2018-04-03T21:12:00Z">
                <w:rPr/>
              </w:rPrChange>
            </w:rPr>
            <w:delText>3</w:delText>
          </w:r>
        </w:del>
      </w:ins>
      <w:bookmarkEnd w:id="10144"/>
    </w:p>
    <w:p w14:paraId="17AF69E5" w14:textId="493C0B5F" w:rsidR="00732AD7" w:rsidRPr="00905567" w:rsidDel="00715F0C" w:rsidRDefault="001715C2">
      <w:pPr>
        <w:pStyle w:val="Ttulo1"/>
        <w:spacing w:line="480" w:lineRule="auto"/>
        <w:jc w:val="both"/>
        <w:rPr>
          <w:ins w:id="10154" w:author="José Emilio Peñaherrera Morán" w:date="2018-02-05T14:08:00Z"/>
          <w:del w:id="10155" w:author="José Emilio Peñaherrera Morán" w:date="2018-05-18T11:56:00Z"/>
          <w:sz w:val="24"/>
        </w:rPr>
        <w:pPrChange w:id="10156" w:author="José Emilio Peñaherrera Morán" w:date="2018-07-17T21:09:00Z">
          <w:pPr>
            <w:jc w:val="both"/>
          </w:pPr>
        </w:pPrChange>
      </w:pPr>
      <w:ins w:id="10157" w:author="José Emilio Peñaherrera Morán" w:date="2018-02-05T14:08:00Z">
        <w:del w:id="10158" w:author="José Emilio Peñaherrera Morán" w:date="2018-05-18T11:56:00Z">
          <w:r w:rsidRPr="00924F1D" w:rsidDel="00715F0C">
            <w:rPr>
              <w:sz w:val="24"/>
            </w:rPr>
            <w:delText xml:space="preserve">“Typo3 es uno de los gestores de contenidos más potentes y flexibles del mercado. Fue creado en 1998 por Kasper Skårhøj y su primera versión se publicó en el año 2000.” </w:delText>
          </w:r>
        </w:del>
      </w:ins>
      <w:ins w:id="10159" w:author="José Emilio Peñaherrera Morán" w:date="2018-02-05T14:23:00Z">
        <w:del w:id="10160" w:author="José Emilio Peñaherrera Morán" w:date="2018-05-18T11:56:00Z">
          <w:r w:rsidR="0076270A" w:rsidRPr="00905567" w:rsidDel="00715F0C">
            <w:rPr>
              <w:sz w:val="24"/>
            </w:rPr>
            <w:fldChar w:fldCharType="begin" w:fldLock="1"/>
          </w:r>
        </w:del>
      </w:ins>
      <w:del w:id="10161" w:author="José Emilio Peñaherrera Morán" w:date="2018-05-18T11:56:00Z">
        <w:r w:rsidR="0076270A" w:rsidRPr="00905567" w:rsidDel="00715F0C">
          <w:rPr>
            <w:sz w:val="24"/>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76270A" w:rsidRPr="00905567" w:rsidDel="00715F0C">
          <w:rPr>
            <w:sz w:val="24"/>
          </w:rPr>
          <w:fldChar w:fldCharType="separate"/>
        </w:r>
        <w:r w:rsidR="0076270A" w:rsidRPr="00905567" w:rsidDel="00715F0C">
          <w:rPr>
            <w:noProof/>
            <w:sz w:val="24"/>
          </w:rPr>
          <w:delText>(Junta de Comunidades de Castilla, 2012)</w:delText>
        </w:r>
      </w:del>
      <w:ins w:id="10162" w:author="José Emilio Peñaherrera Morán" w:date="2018-02-05T14:23:00Z">
        <w:del w:id="10163" w:author="José Emilio Peñaherrera Morán" w:date="2018-05-18T11:56:00Z">
          <w:r w:rsidR="0076270A" w:rsidRPr="00905567" w:rsidDel="00715F0C">
            <w:rPr>
              <w:sz w:val="24"/>
            </w:rPr>
            <w:fldChar w:fldCharType="end"/>
          </w:r>
        </w:del>
      </w:ins>
    </w:p>
    <w:p w14:paraId="160A3C18" w14:textId="556A2DC7" w:rsidR="001715C2" w:rsidRPr="00905567" w:rsidDel="00715F0C" w:rsidRDefault="001715C2">
      <w:pPr>
        <w:pStyle w:val="Ttulo1"/>
        <w:spacing w:line="480" w:lineRule="auto"/>
        <w:jc w:val="both"/>
        <w:rPr>
          <w:ins w:id="10164" w:author="José Emilio Peñaherrera Morán" w:date="2018-02-05T14:13:00Z"/>
          <w:del w:id="10165" w:author="José Emilio Peñaherrera Morán" w:date="2018-05-18T11:56:00Z"/>
          <w:sz w:val="24"/>
        </w:rPr>
        <w:pPrChange w:id="10166" w:author="José Emilio Peñaherrera Morán" w:date="2018-07-17T21:09:00Z">
          <w:pPr>
            <w:jc w:val="both"/>
          </w:pPr>
        </w:pPrChange>
      </w:pPr>
      <w:ins w:id="10167" w:author="José Emilio Peñaherrera Morán" w:date="2018-02-05T14:08:00Z">
        <w:del w:id="10168" w:author="José Emilio Peñaherrera Morán" w:date="2018-05-18T11:56:00Z">
          <w:r w:rsidRPr="00905567" w:rsidDel="00715F0C">
            <w:rPr>
              <w:sz w:val="24"/>
            </w:rPr>
            <w:delText>Typo3 puede ser utilizado en cualquier escenario, pero dónd</w:delText>
          </w:r>
        </w:del>
      </w:ins>
      <w:ins w:id="10169" w:author="José Emilio Peñaherrera Morán" w:date="2018-02-05T14:09:00Z">
        <w:del w:id="10170" w:author="José Emilio Peñaherrera Morán" w:date="2018-05-18T11:56:00Z">
          <w:r w:rsidRPr="00905567" w:rsidDel="00715F0C">
            <w:rPr>
              <w:sz w:val="24"/>
            </w:rPr>
            <w:delText>e más tiene acogida es en escenario</w:delText>
          </w:r>
        </w:del>
      </w:ins>
      <w:ins w:id="10171" w:author="José Emilio Peñaherrera Morán" w:date="2018-02-05T14:10:00Z">
        <w:del w:id="10172" w:author="José Emilio Peñaherrera Morán" w:date="2018-05-18T11:56:00Z">
          <w:r w:rsidRPr="00905567" w:rsidDel="00715F0C">
            <w:rPr>
              <w:sz w:val="24"/>
            </w:rPr>
            <w:delText>s</w:delText>
          </w:r>
        </w:del>
      </w:ins>
      <w:ins w:id="10173" w:author="José Emilio Peñaherrera Morán" w:date="2018-02-05T14:09:00Z">
        <w:del w:id="10174" w:author="José Emilio Peñaherrera Morán" w:date="2018-05-18T11:56:00Z">
          <w:r w:rsidRPr="00905567" w:rsidDel="00715F0C">
            <w:rPr>
              <w:sz w:val="24"/>
            </w:rPr>
            <w:delText xml:space="preserve"> que requieren una mayor flexibilidad y rendimiento. </w:delText>
          </w:r>
        </w:del>
      </w:ins>
      <w:ins w:id="10175" w:author="José Emilio Peñaherrera Morán" w:date="2018-02-05T14:10:00Z">
        <w:del w:id="10176" w:author="José Emilio Peñaherrera Morán" w:date="2018-05-18T11:56:00Z">
          <w:r w:rsidRPr="00905567" w:rsidDel="00715F0C">
            <w:rPr>
              <w:sz w:val="24"/>
            </w:rPr>
            <w:delText xml:space="preserve">El problema principal es que se requiere un conocimiento </w:delText>
          </w:r>
        </w:del>
      </w:ins>
      <w:ins w:id="10177" w:author="José Emilio Peñaherrera Morán" w:date="2018-02-05T14:11:00Z">
        <w:del w:id="10178" w:author="José Emilio Peñaherrera Morán" w:date="2018-05-18T11:56:00Z">
          <w:r w:rsidRPr="00905567" w:rsidDel="00715F0C">
            <w:rPr>
              <w:sz w:val="24"/>
            </w:rPr>
            <w:delText>medio o elevado sobre el aplicativo para poder utilizarlo y esto es lo que frustra su lanzamiento. A pesar de esto, e</w:delText>
          </w:r>
        </w:del>
      </w:ins>
      <w:ins w:id="10179" w:author="José Emilio Peñaherrera Morán" w:date="2018-02-05T14:09:00Z">
        <w:del w:id="10180" w:author="José Emilio Peñaherrera Morán" w:date="2018-05-18T11:56:00Z">
          <w:r w:rsidRPr="00905567" w:rsidDel="00715F0C">
            <w:rPr>
              <w:sz w:val="24"/>
            </w:rPr>
            <w:delText xml:space="preserve">s muy utilizado en países grandes en </w:delText>
          </w:r>
        </w:del>
      </w:ins>
      <w:ins w:id="10181" w:author="José Emilio Peñaherrera Morán" w:date="2018-02-05T14:11:00Z">
        <w:del w:id="10182" w:author="José Emilio Peñaherrera Morán" w:date="2018-05-18T11:56:00Z">
          <w:r w:rsidRPr="00905567" w:rsidDel="00715F0C">
            <w:rPr>
              <w:sz w:val="24"/>
            </w:rPr>
            <w:delText>la parte</w:delText>
          </w:r>
        </w:del>
      </w:ins>
      <w:ins w:id="10183" w:author="José Emilio Peñaherrera Morán" w:date="2018-02-05T14:09:00Z">
        <w:del w:id="10184" w:author="José Emilio Peñaherrera Morán" w:date="2018-05-18T11:56:00Z">
          <w:r w:rsidRPr="00905567" w:rsidDel="00715F0C">
            <w:rPr>
              <w:sz w:val="24"/>
            </w:rPr>
            <w:delText xml:space="preserve"> tecnológic</w:delText>
          </w:r>
        </w:del>
      </w:ins>
      <w:ins w:id="10185" w:author="José Emilio Peñaherrera Morán" w:date="2018-02-05T14:11:00Z">
        <w:del w:id="10186" w:author="José Emilio Peñaherrera Morán" w:date="2018-05-18T11:56:00Z">
          <w:r w:rsidRPr="00905567" w:rsidDel="00715F0C">
            <w:rPr>
              <w:sz w:val="24"/>
            </w:rPr>
            <w:delText>a</w:delText>
          </w:r>
        </w:del>
      </w:ins>
      <w:ins w:id="10187" w:author="José Emilio Peñaherrera Morán" w:date="2018-02-05T14:09:00Z">
        <w:del w:id="10188" w:author="José Emilio Peñaherrera Morán" w:date="2018-05-18T11:56:00Z">
          <w:r w:rsidRPr="00905567" w:rsidDel="00715F0C">
            <w:rPr>
              <w:sz w:val="24"/>
            </w:rPr>
            <w:delText xml:space="preserve"> como: Alemania, Estados Unidos </w:delText>
          </w:r>
        </w:del>
      </w:ins>
      <w:ins w:id="10189" w:author="José Emilio Peñaherrera Morán" w:date="2018-02-05T14:10:00Z">
        <w:del w:id="10190" w:author="José Emilio Peñaherrera Morán" w:date="2018-05-18T11:56:00Z">
          <w:r w:rsidRPr="00905567" w:rsidDel="00715F0C">
            <w:rPr>
              <w:sz w:val="24"/>
            </w:rPr>
            <w:delText>o Canadá.</w:delText>
          </w:r>
        </w:del>
      </w:ins>
    </w:p>
    <w:p w14:paraId="586664C9" w14:textId="56ECECCC" w:rsidR="001715C2" w:rsidRPr="00905567" w:rsidDel="00715F0C" w:rsidRDefault="001715C2">
      <w:pPr>
        <w:pStyle w:val="Ttulo1"/>
        <w:spacing w:line="480" w:lineRule="auto"/>
        <w:jc w:val="both"/>
        <w:rPr>
          <w:ins w:id="10191" w:author="José Emilio Peñaherrera Morán" w:date="2018-02-05T14:14:00Z"/>
          <w:del w:id="10192" w:author="José Emilio Peñaherrera Morán" w:date="2018-05-18T11:56:00Z"/>
          <w:sz w:val="24"/>
        </w:rPr>
        <w:pPrChange w:id="10193" w:author="José Emilio Peñaherrera Morán" w:date="2018-07-17T21:09:00Z">
          <w:pPr>
            <w:jc w:val="both"/>
          </w:pPr>
        </w:pPrChange>
      </w:pPr>
      <w:ins w:id="10194" w:author="José Emilio Peñaherrera Morán" w:date="2018-02-05T14:14:00Z">
        <w:del w:id="10195" w:author="José Emilio Peñaherrera Morán" w:date="2018-05-18T11:56:00Z">
          <w:r w:rsidRPr="00905567" w:rsidDel="00715F0C">
            <w:rPr>
              <w:sz w:val="24"/>
            </w:rPr>
            <w:delText>Las características más significativas de Typo3 son:</w:delText>
          </w:r>
        </w:del>
      </w:ins>
    </w:p>
    <w:p w14:paraId="4E367B4F" w14:textId="14416D31" w:rsidR="0076270A" w:rsidRPr="00924F1D" w:rsidDel="00715F0C" w:rsidRDefault="001715C2">
      <w:pPr>
        <w:pStyle w:val="Ttulo1"/>
        <w:spacing w:line="480" w:lineRule="auto"/>
        <w:jc w:val="both"/>
        <w:rPr>
          <w:ins w:id="10196" w:author="José Emilio Peñaherrera Morán" w:date="2018-02-05T14:19:00Z"/>
          <w:del w:id="10197" w:author="José Emilio Peñaherrera Morán" w:date="2018-05-18T11:56:00Z"/>
          <w:sz w:val="24"/>
        </w:rPr>
        <w:pPrChange w:id="10198" w:author="José Emilio Peñaherrera Morán" w:date="2018-07-17T21:09:00Z">
          <w:pPr>
            <w:pStyle w:val="Prrafodelista"/>
            <w:numPr>
              <w:numId w:val="8"/>
            </w:numPr>
            <w:ind w:hanging="360"/>
            <w:jc w:val="both"/>
          </w:pPr>
        </w:pPrChange>
      </w:pPr>
      <w:ins w:id="10199" w:author="José Emilio Peñaherrera Morán" w:date="2018-02-05T14:16:00Z">
        <w:del w:id="10200" w:author="José Emilio Peñaherrera Morán" w:date="2018-05-18T11:56:00Z">
          <w:r w:rsidRPr="00B334A1" w:rsidDel="00715F0C">
            <w:rPr>
              <w:sz w:val="24"/>
              <w:rPrChange w:id="10201" w:author="José Emilio Peñaherrera Morán" w:date="2018-03-11T12:26:00Z">
                <w:rPr/>
              </w:rPrChange>
            </w:rPr>
            <w:delText>Dispone de una interfaz completa y sencilla para la gestión de contenidos de la página, de e</w:delText>
          </w:r>
        </w:del>
      </w:ins>
      <w:ins w:id="10202" w:author="José Emilio Peñaherrera Morán" w:date="2018-02-05T14:18:00Z">
        <w:del w:id="10203" w:author="José Emilio Peñaherrera Morán" w:date="2018-05-18T11:56:00Z">
          <w:r w:rsidR="0076270A" w:rsidRPr="00B334A1" w:rsidDel="00715F0C">
            <w:rPr>
              <w:sz w:val="24"/>
              <w:rPrChange w:id="10204" w:author="José Emilio Peñaherrera Morán" w:date="2018-03-11T12:26:00Z">
                <w:rPr/>
              </w:rPrChange>
            </w:rPr>
            <w:delText>sta manera facilita también los flujos de trabajo, contenido multilingüe, etc.</w:delText>
          </w:r>
        </w:del>
      </w:ins>
    </w:p>
    <w:p w14:paraId="592937A1" w14:textId="616A6C91" w:rsidR="0076270A" w:rsidRPr="00905567" w:rsidDel="00715F0C" w:rsidRDefault="0076270A">
      <w:pPr>
        <w:pStyle w:val="Ttulo1"/>
        <w:spacing w:line="480" w:lineRule="auto"/>
        <w:jc w:val="both"/>
        <w:rPr>
          <w:ins w:id="10205" w:author="José Emilio Peñaherrera Morán" w:date="2018-02-05T14:20:00Z"/>
          <w:del w:id="10206" w:author="José Emilio Peñaherrera Morán" w:date="2018-05-18T11:56:00Z"/>
          <w:sz w:val="24"/>
        </w:rPr>
        <w:pPrChange w:id="10207" w:author="José Emilio Peñaherrera Morán" w:date="2018-07-17T21:09:00Z">
          <w:pPr>
            <w:pStyle w:val="Prrafodelista"/>
            <w:numPr>
              <w:numId w:val="8"/>
            </w:numPr>
            <w:ind w:hanging="360"/>
            <w:jc w:val="both"/>
          </w:pPr>
        </w:pPrChange>
      </w:pPr>
      <w:ins w:id="10208" w:author="José Emilio Peñaherrera Morán" w:date="2018-02-05T14:19:00Z">
        <w:del w:id="10209" w:author="José Emilio Peñaherrera Morán" w:date="2018-05-18T11:56:00Z">
          <w:r w:rsidRPr="00905567" w:rsidDel="00715F0C">
            <w:rPr>
              <w:sz w:val="24"/>
            </w:rPr>
            <w:delText xml:space="preserve">Dispone de una alta variedad de plantillas y, además, permite importar otro tipo de </w:delText>
          </w:r>
        </w:del>
      </w:ins>
      <w:ins w:id="10210" w:author="José Emilio Peñaherrera Morán" w:date="2018-02-05T14:20:00Z">
        <w:del w:id="10211" w:author="José Emilio Peñaherrera Morán" w:date="2018-05-18T11:56:00Z">
          <w:r w:rsidRPr="00905567" w:rsidDel="00715F0C">
            <w:rPr>
              <w:sz w:val="24"/>
            </w:rPr>
            <w:delText>plantillas a Typo3.</w:delText>
          </w:r>
        </w:del>
      </w:ins>
    </w:p>
    <w:p w14:paraId="123C69B0" w14:textId="5EF82EA4" w:rsidR="0076270A" w:rsidRPr="00905567" w:rsidDel="00715F0C" w:rsidRDefault="0076270A">
      <w:pPr>
        <w:pStyle w:val="Ttulo1"/>
        <w:spacing w:line="480" w:lineRule="auto"/>
        <w:jc w:val="both"/>
        <w:rPr>
          <w:ins w:id="10212" w:author="José Emilio Peñaherrera Morán" w:date="2018-02-05T14:21:00Z"/>
          <w:del w:id="10213" w:author="José Emilio Peñaherrera Morán" w:date="2018-05-18T11:56:00Z"/>
          <w:sz w:val="24"/>
        </w:rPr>
        <w:pPrChange w:id="10214" w:author="José Emilio Peñaherrera Morán" w:date="2018-07-17T21:09:00Z">
          <w:pPr>
            <w:pStyle w:val="Prrafodelista"/>
            <w:numPr>
              <w:numId w:val="8"/>
            </w:numPr>
            <w:ind w:hanging="360"/>
            <w:jc w:val="both"/>
          </w:pPr>
        </w:pPrChange>
      </w:pPr>
      <w:ins w:id="10215" w:author="José Emilio Peñaherrera Morán" w:date="2018-02-05T14:20:00Z">
        <w:del w:id="10216" w:author="José Emilio Peñaherrera Morán" w:date="2018-05-18T11:56:00Z">
          <w:r w:rsidRPr="00905567" w:rsidDel="00715F0C">
            <w:rPr>
              <w:sz w:val="24"/>
            </w:rPr>
            <w:delText>Ofrece muchas funcionalidad</w:delText>
          </w:r>
        </w:del>
      </w:ins>
      <w:ins w:id="10217" w:author="José Emilio Peñaherrera Morán" w:date="2018-02-05T14:21:00Z">
        <w:del w:id="10218" w:author="José Emilio Peñaherrera Morán" w:date="2018-05-18T11:56:00Z">
          <w:r w:rsidRPr="00905567" w:rsidDel="00715F0C">
            <w:rPr>
              <w:sz w:val="24"/>
            </w:rPr>
            <w:delText>es</w:delText>
          </w:r>
        </w:del>
      </w:ins>
      <w:ins w:id="10219" w:author="José Emilio Peñaherrera Morán" w:date="2018-02-05T14:20:00Z">
        <w:del w:id="10220" w:author="José Emilio Peñaherrera Morán" w:date="2018-05-18T11:56:00Z">
          <w:r w:rsidRPr="00905567" w:rsidDel="00715F0C">
            <w:rPr>
              <w:sz w:val="24"/>
            </w:rPr>
            <w:delText xml:space="preserve"> como la limitación de contenidos por usuarios, la posibilidad de recibir feedback de los usuarios por medio de comentarios</w:delText>
          </w:r>
        </w:del>
      </w:ins>
      <w:ins w:id="10221" w:author="José Emilio Peñaherrera Morán" w:date="2018-02-05T14:21:00Z">
        <w:del w:id="10222" w:author="José Emilio Peñaherrera Morán" w:date="2018-05-18T11:56:00Z">
          <w:r w:rsidRPr="00905567" w:rsidDel="00715F0C">
            <w:rPr>
              <w:sz w:val="24"/>
            </w:rPr>
            <w:delText xml:space="preserve"> o foros.</w:delText>
          </w:r>
        </w:del>
      </w:ins>
    </w:p>
    <w:p w14:paraId="0A98E6C0" w14:textId="23C0E585" w:rsidR="0076270A" w:rsidRPr="00905567" w:rsidDel="00715F0C" w:rsidRDefault="0076270A">
      <w:pPr>
        <w:pStyle w:val="Ttulo1"/>
        <w:spacing w:line="480" w:lineRule="auto"/>
        <w:jc w:val="both"/>
        <w:rPr>
          <w:ins w:id="10223" w:author="José Emilio Peñaherrera Morán" w:date="2018-02-05T14:21:00Z"/>
          <w:del w:id="10224" w:author="José Emilio Peñaherrera Morán" w:date="2018-05-18T11:56:00Z"/>
          <w:sz w:val="24"/>
        </w:rPr>
        <w:pPrChange w:id="10225" w:author="José Emilio Peñaherrera Morán" w:date="2018-07-17T21:09:00Z">
          <w:pPr>
            <w:pStyle w:val="Prrafodelista"/>
            <w:numPr>
              <w:numId w:val="8"/>
            </w:numPr>
            <w:ind w:hanging="360"/>
            <w:jc w:val="both"/>
          </w:pPr>
        </w:pPrChange>
      </w:pPr>
      <w:ins w:id="10226" w:author="José Emilio Peñaherrera Morán" w:date="2018-02-05T14:21:00Z">
        <w:del w:id="10227" w:author="José Emilio Peñaherrera Morán" w:date="2018-05-18T11:56:00Z">
          <w:r w:rsidRPr="00905567" w:rsidDel="00715F0C">
            <w:rPr>
              <w:sz w:val="24"/>
            </w:rPr>
            <w:delText>Dispone de todo tipo de extensiones para la mejora y adaptación de las necesidades del portal a desarrollar.</w:delText>
          </w:r>
        </w:del>
      </w:ins>
    </w:p>
    <w:p w14:paraId="74BAEED1" w14:textId="0C07ED44" w:rsidR="0076270A" w:rsidRPr="00905567" w:rsidDel="00715F0C" w:rsidRDefault="0076270A">
      <w:pPr>
        <w:pStyle w:val="Ttulo1"/>
        <w:spacing w:line="480" w:lineRule="auto"/>
        <w:jc w:val="both"/>
        <w:rPr>
          <w:ins w:id="10228" w:author="José Emilio Peñaherrera Morán" w:date="2018-02-05T14:22:00Z"/>
          <w:del w:id="10229" w:author="José Emilio Peñaherrera Morán" w:date="2018-05-18T11:56:00Z"/>
          <w:sz w:val="24"/>
        </w:rPr>
        <w:pPrChange w:id="10230" w:author="José Emilio Peñaherrera Morán" w:date="2018-07-17T21:09:00Z">
          <w:pPr>
            <w:pStyle w:val="Prrafodelista"/>
            <w:numPr>
              <w:numId w:val="8"/>
            </w:numPr>
            <w:ind w:hanging="360"/>
            <w:jc w:val="both"/>
          </w:pPr>
        </w:pPrChange>
      </w:pPr>
      <w:ins w:id="10231" w:author="José Emilio Peñaherrera Morán" w:date="2018-02-05T14:21:00Z">
        <w:del w:id="10232" w:author="José Emilio Peñaherrera Morán" w:date="2018-05-18T11:56:00Z">
          <w:r w:rsidRPr="00905567" w:rsidDel="00715F0C">
            <w:rPr>
              <w:sz w:val="24"/>
            </w:rPr>
            <w:delText>Dispone de un amplio número de</w:delText>
          </w:r>
        </w:del>
      </w:ins>
      <w:ins w:id="10233" w:author="José Emilio Peñaherrera Morán" w:date="2018-02-05T14:22:00Z">
        <w:del w:id="10234" w:author="José Emilio Peñaherrera Morán" w:date="2018-05-18T11:56:00Z">
          <w:r w:rsidRPr="00905567" w:rsidDel="00715F0C">
            <w:rPr>
              <w:sz w:val="24"/>
            </w:rPr>
            <w:delText xml:space="preserve"> controles de seguridad, algo en lo que estaca de los demás CMS.</w:delText>
          </w:r>
        </w:del>
      </w:ins>
    </w:p>
    <w:p w14:paraId="6A70D9E4" w14:textId="25432EF1" w:rsidR="0076270A" w:rsidRPr="00905567" w:rsidDel="00715F0C" w:rsidRDefault="0076270A">
      <w:pPr>
        <w:pStyle w:val="Ttulo1"/>
        <w:spacing w:line="480" w:lineRule="auto"/>
        <w:jc w:val="both"/>
        <w:rPr>
          <w:ins w:id="10235" w:author="José Emilio Peñaherrera Morán" w:date="2018-02-05T14:22:00Z"/>
          <w:del w:id="10236" w:author="José Emilio Peñaherrera Morán" w:date="2018-05-18T11:56:00Z"/>
          <w:sz w:val="24"/>
        </w:rPr>
        <w:pPrChange w:id="10237" w:author="José Emilio Peñaherrera Morán" w:date="2018-07-17T21:09:00Z">
          <w:pPr>
            <w:jc w:val="both"/>
          </w:pPr>
        </w:pPrChange>
      </w:pPr>
      <w:ins w:id="10238" w:author="José Emilio Peñaherrera Morán" w:date="2018-02-05T14:22:00Z">
        <w:del w:id="10239" w:author="José Emilio Peñaherrera Morán" w:date="2018-05-18T11:56:00Z">
          <w:r w:rsidRPr="00905567" w:rsidDel="00715F0C">
            <w:rPr>
              <w:sz w:val="24"/>
            </w:rPr>
            <w:delText>Algunas referencias que usan Typo3 son:</w:delText>
          </w:r>
        </w:del>
      </w:ins>
    </w:p>
    <w:p w14:paraId="7930AE23" w14:textId="02193182" w:rsidR="0076270A" w:rsidRPr="00905567" w:rsidDel="00715F0C" w:rsidRDefault="0076270A">
      <w:pPr>
        <w:pStyle w:val="Ttulo1"/>
        <w:spacing w:line="480" w:lineRule="auto"/>
        <w:jc w:val="both"/>
        <w:rPr>
          <w:ins w:id="10240" w:author="José Emilio Peñaherrera Morán" w:date="2018-02-05T14:22:00Z"/>
          <w:del w:id="10241" w:author="José Emilio Peñaherrera Morán" w:date="2018-05-18T11:56:00Z"/>
          <w:sz w:val="24"/>
        </w:rPr>
        <w:pPrChange w:id="10242" w:author="José Emilio Peñaherrera Morán" w:date="2018-07-17T21:09:00Z">
          <w:pPr>
            <w:pStyle w:val="Prrafodelista"/>
            <w:numPr>
              <w:numId w:val="8"/>
            </w:numPr>
            <w:ind w:hanging="360"/>
            <w:jc w:val="both"/>
          </w:pPr>
        </w:pPrChange>
      </w:pPr>
      <w:ins w:id="10243" w:author="José Emilio Peñaherrera Morán" w:date="2018-02-05T14:22:00Z">
        <w:del w:id="10244" w:author="José Emilio Peñaherrera Morán" w:date="2018-05-18T11:56:00Z">
          <w:r w:rsidRPr="00905567" w:rsidDel="00715F0C">
            <w:rPr>
              <w:sz w:val="24"/>
            </w:rPr>
            <w:fldChar w:fldCharType="begin"/>
          </w:r>
          <w:r w:rsidRPr="00905567" w:rsidDel="00715F0C">
            <w:rPr>
              <w:sz w:val="24"/>
            </w:rPr>
            <w:delInstrText xml:space="preserve"> HYPERLINK "http://www.unesco.org/" </w:delInstrText>
          </w:r>
          <w:r w:rsidRPr="00905567" w:rsidDel="00715F0C">
            <w:rPr>
              <w:sz w:val="24"/>
            </w:rPr>
            <w:fldChar w:fldCharType="separate"/>
          </w:r>
          <w:r w:rsidRPr="00B334A1" w:rsidDel="00715F0C">
            <w:rPr>
              <w:rStyle w:val="Hipervnculo"/>
              <w:rFonts w:ascii="Times New Roman" w:hAnsi="Times New Roman" w:cs="Times New Roman"/>
              <w:sz w:val="24"/>
              <w:rPrChange w:id="10245" w:author="José Emilio Peñaherrera Morán" w:date="2018-03-11T12:26:00Z">
                <w:rPr>
                  <w:rStyle w:val="Hipervnculo"/>
                  <w:sz w:val="24"/>
                </w:rPr>
              </w:rPrChange>
            </w:rPr>
            <w:delText>http://www.unesco.org/</w:delText>
          </w:r>
          <w:r w:rsidRPr="00905567" w:rsidDel="00715F0C">
            <w:rPr>
              <w:sz w:val="24"/>
            </w:rPr>
            <w:fldChar w:fldCharType="end"/>
          </w:r>
        </w:del>
      </w:ins>
    </w:p>
    <w:p w14:paraId="63214A4F" w14:textId="7A3AF8F0" w:rsidR="0076270A" w:rsidRPr="00905567" w:rsidDel="00715F0C" w:rsidRDefault="0076270A">
      <w:pPr>
        <w:pStyle w:val="Ttulo1"/>
        <w:spacing w:line="480" w:lineRule="auto"/>
        <w:jc w:val="both"/>
        <w:rPr>
          <w:ins w:id="10246" w:author="José Emilio Peñaherrera Morán" w:date="2018-02-05T14:23:00Z"/>
          <w:del w:id="10247" w:author="José Emilio Peñaherrera Morán" w:date="2018-05-18T11:56:00Z"/>
          <w:sz w:val="24"/>
        </w:rPr>
        <w:pPrChange w:id="10248" w:author="José Emilio Peñaherrera Morán" w:date="2018-07-17T21:09:00Z">
          <w:pPr>
            <w:pStyle w:val="Prrafodelista"/>
            <w:numPr>
              <w:numId w:val="8"/>
            </w:numPr>
            <w:ind w:hanging="360"/>
            <w:jc w:val="both"/>
          </w:pPr>
        </w:pPrChange>
      </w:pPr>
      <w:ins w:id="10249" w:author="José Emilio Peñaherrera Morán" w:date="2018-02-05T14:23:00Z">
        <w:del w:id="10250" w:author="José Emilio Peñaherrera Morán" w:date="2018-05-18T11:56:00Z">
          <w:r w:rsidRPr="00905567" w:rsidDel="00715F0C">
            <w:rPr>
              <w:sz w:val="24"/>
            </w:rPr>
            <w:fldChar w:fldCharType="begin"/>
          </w:r>
          <w:r w:rsidRPr="00905567" w:rsidDel="00715F0C">
            <w:rPr>
              <w:sz w:val="24"/>
            </w:rPr>
            <w:delInstrText xml:space="preserve"> HYPERLINK "http://www.london.ac.uk/" </w:delInstrText>
          </w:r>
          <w:r w:rsidRPr="00905567" w:rsidDel="00715F0C">
            <w:rPr>
              <w:sz w:val="24"/>
            </w:rPr>
            <w:fldChar w:fldCharType="separate"/>
          </w:r>
          <w:r w:rsidRPr="00B334A1" w:rsidDel="00715F0C">
            <w:rPr>
              <w:rStyle w:val="Hipervnculo"/>
              <w:rFonts w:ascii="Times New Roman" w:hAnsi="Times New Roman" w:cs="Times New Roman"/>
              <w:sz w:val="24"/>
              <w:rPrChange w:id="10251" w:author="José Emilio Peñaherrera Morán" w:date="2018-03-11T12:26:00Z">
                <w:rPr>
                  <w:rStyle w:val="Hipervnculo"/>
                  <w:sz w:val="24"/>
                </w:rPr>
              </w:rPrChange>
            </w:rPr>
            <w:delText>http://www.london.ac.uk/</w:delText>
          </w:r>
          <w:r w:rsidRPr="00905567" w:rsidDel="00715F0C">
            <w:rPr>
              <w:sz w:val="24"/>
            </w:rPr>
            <w:fldChar w:fldCharType="end"/>
          </w:r>
        </w:del>
      </w:ins>
    </w:p>
    <w:p w14:paraId="1B9E2B2F" w14:textId="3E1D93AC" w:rsidR="0076270A" w:rsidRPr="00B334A1" w:rsidDel="00715F0C" w:rsidRDefault="0076270A">
      <w:pPr>
        <w:pStyle w:val="Ttulo1"/>
        <w:spacing w:line="480" w:lineRule="auto"/>
        <w:jc w:val="both"/>
        <w:rPr>
          <w:ins w:id="10252" w:author="José Emilio Peñaherrera Morán" w:date="2018-02-05T14:18:00Z"/>
          <w:del w:id="10253" w:author="José Emilio Peñaherrera Morán" w:date="2018-05-18T11:56:00Z"/>
          <w:sz w:val="24"/>
          <w:rPrChange w:id="10254" w:author="José Emilio Peñaherrera Morán" w:date="2018-03-11T12:26:00Z">
            <w:rPr>
              <w:ins w:id="10255" w:author="José Emilio Peñaherrera Morán" w:date="2018-02-05T14:18:00Z"/>
              <w:del w:id="10256" w:author="José Emilio Peñaherrera Morán" w:date="2018-05-18T11:56:00Z"/>
            </w:rPr>
          </w:rPrChange>
        </w:rPr>
        <w:pPrChange w:id="10257" w:author="José Emilio Peñaherrera Morán" w:date="2018-07-17T21:09:00Z">
          <w:pPr>
            <w:jc w:val="both"/>
          </w:pPr>
        </w:pPrChange>
      </w:pPr>
      <w:ins w:id="10258" w:author="José Emilio Peñaherrera Morán" w:date="2018-02-05T14:23:00Z">
        <w:del w:id="10259" w:author="José Emilio Peñaherrera Morán" w:date="2018-05-18T11:56:00Z">
          <w:r w:rsidRPr="00905567" w:rsidDel="00715F0C">
            <w:rPr>
              <w:sz w:val="24"/>
            </w:rPr>
            <w:fldChar w:fldCharType="begin"/>
          </w:r>
          <w:r w:rsidRPr="00905567" w:rsidDel="00715F0C">
            <w:rPr>
              <w:sz w:val="24"/>
            </w:rPr>
            <w:delInstrText xml:space="preserve"> HYPERLINK "http://www.airbus.com/" </w:delInstrText>
          </w:r>
          <w:r w:rsidRPr="00905567" w:rsidDel="00715F0C">
            <w:rPr>
              <w:sz w:val="24"/>
            </w:rPr>
            <w:fldChar w:fldCharType="separate"/>
          </w:r>
          <w:r w:rsidRPr="00B334A1" w:rsidDel="00715F0C">
            <w:rPr>
              <w:rStyle w:val="Hipervnculo"/>
              <w:rFonts w:ascii="Times New Roman" w:hAnsi="Times New Roman" w:cs="Times New Roman"/>
              <w:sz w:val="24"/>
              <w:rPrChange w:id="10260" w:author="José Emilio Peñaherrera Morán" w:date="2018-03-11T12:26:00Z">
                <w:rPr>
                  <w:rStyle w:val="Hipervnculo"/>
                  <w:sz w:val="24"/>
                </w:rPr>
              </w:rPrChange>
            </w:rPr>
            <w:delText>http://www.airbus.com/</w:delText>
          </w:r>
          <w:r w:rsidRPr="00905567" w:rsidDel="00715F0C">
            <w:rPr>
              <w:sz w:val="24"/>
            </w:rPr>
            <w:fldChar w:fldCharType="end"/>
          </w:r>
        </w:del>
      </w:ins>
    </w:p>
    <w:p w14:paraId="5B1B2F95" w14:textId="0FB6F1F9" w:rsidR="0076270A" w:rsidRPr="00B334A1" w:rsidDel="00715F0C" w:rsidRDefault="0076270A">
      <w:pPr>
        <w:pStyle w:val="Ttulo1"/>
        <w:spacing w:line="480" w:lineRule="auto"/>
        <w:jc w:val="both"/>
        <w:rPr>
          <w:ins w:id="10261" w:author="José Emilio Peñaherrera Morán" w:date="2018-01-30T22:11:00Z"/>
          <w:del w:id="10262" w:author="José Emilio Peñaherrera Morán" w:date="2018-05-18T11:56:00Z"/>
          <w:sz w:val="24"/>
          <w:rPrChange w:id="10263" w:author="José Emilio Peñaherrera Morán" w:date="2018-03-11T12:26:00Z">
            <w:rPr>
              <w:ins w:id="10264" w:author="José Emilio Peñaherrera Morán" w:date="2018-01-30T22:11:00Z"/>
              <w:del w:id="10265" w:author="José Emilio Peñaherrera Morán" w:date="2018-05-18T11:56:00Z"/>
            </w:rPr>
          </w:rPrChange>
        </w:rPr>
        <w:pPrChange w:id="10266" w:author="José Emilio Peñaherrera Morán" w:date="2018-07-17T21:09:00Z">
          <w:pPr>
            <w:pStyle w:val="Prrafodelista"/>
            <w:numPr>
              <w:ilvl w:val="1"/>
              <w:numId w:val="5"/>
            </w:numPr>
            <w:ind w:hanging="360"/>
          </w:pPr>
        </w:pPrChange>
      </w:pPr>
    </w:p>
    <w:p w14:paraId="785731E0" w14:textId="46C03482" w:rsidR="00DB4451" w:rsidRPr="00E65123" w:rsidDel="00715F0C" w:rsidRDefault="00781BE7">
      <w:pPr>
        <w:pStyle w:val="Ttulo1"/>
        <w:spacing w:line="480" w:lineRule="auto"/>
        <w:jc w:val="both"/>
        <w:rPr>
          <w:ins w:id="10267" w:author="José Emilio Peñaherrera Morán" w:date="2018-02-05T14:28:00Z"/>
          <w:del w:id="10268" w:author="José Emilio Peñaherrera Morán" w:date="2018-05-18T11:56:00Z"/>
          <w:b/>
          <w:color w:val="000000" w:themeColor="text1"/>
        </w:rPr>
        <w:pPrChange w:id="10269" w:author="José Emilio Peñaherrera Morán" w:date="2018-07-17T21:09:00Z">
          <w:pPr>
            <w:pStyle w:val="Ttulo3"/>
            <w:ind w:firstLine="360"/>
          </w:pPr>
        </w:pPrChange>
      </w:pPr>
      <w:bookmarkStart w:id="10270" w:name="_Toc510552918"/>
      <w:ins w:id="10271" w:author="José Emilio Peñaherrera Morán" w:date="2018-04-03T21:12:00Z">
        <w:del w:id="10272" w:author="José Emilio Peñaherrera Morán" w:date="2018-05-18T11:56:00Z">
          <w:r w:rsidRPr="00781BE7" w:rsidDel="00715F0C">
            <w:rPr>
              <w:b/>
              <w:color w:val="000000" w:themeColor="text1"/>
              <w:sz w:val="24"/>
              <w:szCs w:val="22"/>
              <w:rPrChange w:id="10273" w:author="José Emilio Peñaherrera Morán" w:date="2018-04-03T21:12:00Z">
                <w:rPr/>
              </w:rPrChange>
            </w:rPr>
            <w:delText>4.2.</w:delText>
          </w:r>
        </w:del>
      </w:ins>
      <w:ins w:id="10274" w:author="José Emilio Peñaherrera Morán" w:date="2018-04-03T21:13:00Z">
        <w:del w:id="10275" w:author="José Emilio Peñaherrera Morán" w:date="2018-05-18T11:56:00Z">
          <w:r w:rsidDel="00715F0C">
            <w:rPr>
              <w:b/>
              <w:color w:val="000000" w:themeColor="text1"/>
              <w:sz w:val="24"/>
            </w:rPr>
            <w:delText>8</w:delText>
          </w:r>
        </w:del>
      </w:ins>
      <w:ins w:id="10276" w:author="José Emilio Peñaherrera Morán" w:date="2018-04-03T21:12:00Z">
        <w:del w:id="10277" w:author="José Emilio Peñaherrera Morán" w:date="2018-05-18T11:56:00Z">
          <w:r w:rsidRPr="00781BE7" w:rsidDel="00715F0C">
            <w:rPr>
              <w:b/>
              <w:color w:val="000000" w:themeColor="text1"/>
              <w:sz w:val="24"/>
              <w:szCs w:val="22"/>
              <w:rPrChange w:id="10278" w:author="José Emilio Peñaherrera Morán" w:date="2018-04-03T21:12:00Z">
                <w:rPr/>
              </w:rPrChange>
            </w:rPr>
            <w:delText xml:space="preserve"> </w:delText>
          </w:r>
        </w:del>
      </w:ins>
      <w:ins w:id="10279" w:author="José Emilio Peñaherrera Morán" w:date="2018-02-05T14:06:00Z">
        <w:del w:id="10280" w:author="José Emilio Peñaherrera Morán" w:date="2018-05-18T11:56:00Z">
          <w:r w:rsidR="00B86590" w:rsidRPr="00781BE7" w:rsidDel="00715F0C">
            <w:rPr>
              <w:b/>
              <w:color w:val="000000" w:themeColor="text1"/>
              <w:sz w:val="24"/>
              <w:szCs w:val="22"/>
              <w:rPrChange w:id="10281" w:author="José Emilio Peñaherrera Morán" w:date="2018-04-03T21:12:00Z">
                <w:rPr/>
              </w:rPrChange>
            </w:rPr>
            <w:delText>WordPress</w:delText>
          </w:r>
        </w:del>
      </w:ins>
      <w:bookmarkEnd w:id="10270"/>
    </w:p>
    <w:p w14:paraId="7CF14FB7" w14:textId="73470363" w:rsidR="00333406" w:rsidRPr="00905567" w:rsidDel="00715F0C" w:rsidRDefault="00333406">
      <w:pPr>
        <w:pStyle w:val="Ttulo1"/>
        <w:spacing w:line="480" w:lineRule="auto"/>
        <w:jc w:val="both"/>
        <w:rPr>
          <w:ins w:id="10282" w:author="José Emilio Peñaherrera Morán" w:date="2018-02-05T14:29:00Z"/>
          <w:del w:id="10283" w:author="José Emilio Peñaherrera Morán" w:date="2018-05-18T11:56:00Z"/>
          <w:sz w:val="24"/>
        </w:rPr>
        <w:pPrChange w:id="10284" w:author="José Emilio Peñaherrera Morán" w:date="2018-07-17T21:09:00Z">
          <w:pPr>
            <w:jc w:val="both"/>
          </w:pPr>
        </w:pPrChange>
      </w:pPr>
      <w:ins w:id="10285" w:author="José Emilio Peñaherrera Morán" w:date="2018-02-05T14:28:00Z">
        <w:del w:id="10286" w:author="José Emilio Peñaherrera Morán" w:date="2018-05-18T11:56:00Z">
          <w:r w:rsidRPr="00924F1D" w:rsidDel="00715F0C">
            <w:rPr>
              <w:sz w:val="24"/>
            </w:rPr>
            <w:delText xml:space="preserve">“WordPress 45 fue en sus inicios un CMS orientado al desarrollo de Blogs, pero ha evolucionado hacia uno de los CMS de uso general más completos del </w:delText>
          </w:r>
          <w:r w:rsidRPr="00905567" w:rsidDel="00715F0C">
            <w:rPr>
              <w:sz w:val="24"/>
            </w:rPr>
            <w:delText>mercado. Su origen se encuentra en la herramienta b2/cafelog, diseñada por Michel Valdrighi, y pensada como un sistema para la gestión de blogs personales.</w:delText>
          </w:r>
        </w:del>
      </w:ins>
      <w:ins w:id="10287" w:author="José Emilio Peñaherrera Morán" w:date="2018-02-05T14:29:00Z">
        <w:del w:id="10288" w:author="José Emilio Peñaherrera Morán" w:date="2018-05-18T11:56:00Z">
          <w:r w:rsidRPr="00905567" w:rsidDel="00715F0C">
            <w:rPr>
              <w:sz w:val="24"/>
            </w:rPr>
            <w:delText xml:space="preserve">” </w:delText>
          </w:r>
        </w:del>
      </w:ins>
      <w:ins w:id="10289" w:author="José Emilio Peñaherrera Morán" w:date="2018-02-05T14:37:00Z">
        <w:del w:id="10290" w:author="José Emilio Peñaherrera Morán" w:date="2018-05-18T11:56:00Z">
          <w:r w:rsidRPr="00905567" w:rsidDel="00715F0C">
            <w:rPr>
              <w:sz w:val="24"/>
            </w:rPr>
            <w:fldChar w:fldCharType="begin" w:fldLock="1"/>
          </w:r>
        </w:del>
      </w:ins>
      <w:del w:id="10291" w:author="José Emilio Peñaherrera Morán" w:date="2018-05-18T11:56:00Z">
        <w:r w:rsidRPr="00905567" w:rsidDel="00715F0C">
          <w:rPr>
            <w:sz w:val="24"/>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Pr="00905567" w:rsidDel="00715F0C">
          <w:rPr>
            <w:sz w:val="24"/>
          </w:rPr>
          <w:fldChar w:fldCharType="separate"/>
        </w:r>
        <w:r w:rsidRPr="00905567" w:rsidDel="00715F0C">
          <w:rPr>
            <w:noProof/>
            <w:sz w:val="24"/>
          </w:rPr>
          <w:delText>(Junta de Comunidades de Castilla, 2012)</w:delText>
        </w:r>
      </w:del>
      <w:ins w:id="10292" w:author="José Emilio Peñaherrera Morán" w:date="2018-02-05T14:37:00Z">
        <w:del w:id="10293" w:author="José Emilio Peñaherrera Morán" w:date="2018-05-18T11:56:00Z">
          <w:r w:rsidRPr="00905567" w:rsidDel="00715F0C">
            <w:rPr>
              <w:sz w:val="24"/>
            </w:rPr>
            <w:fldChar w:fldCharType="end"/>
          </w:r>
        </w:del>
      </w:ins>
    </w:p>
    <w:p w14:paraId="2077C19B" w14:textId="38366B6D" w:rsidR="00333406" w:rsidRPr="00905567" w:rsidDel="00715F0C" w:rsidRDefault="00333406">
      <w:pPr>
        <w:pStyle w:val="Ttulo1"/>
        <w:spacing w:line="480" w:lineRule="auto"/>
        <w:jc w:val="both"/>
        <w:rPr>
          <w:ins w:id="10294" w:author="José Emilio Peñaherrera Morán" w:date="2018-02-05T14:31:00Z"/>
          <w:del w:id="10295" w:author="José Emilio Peñaherrera Morán" w:date="2018-05-18T11:56:00Z"/>
          <w:sz w:val="24"/>
        </w:rPr>
        <w:pPrChange w:id="10296" w:author="José Emilio Peñaherrera Morán" w:date="2018-07-17T21:09:00Z">
          <w:pPr>
            <w:jc w:val="both"/>
          </w:pPr>
        </w:pPrChange>
      </w:pPr>
      <w:ins w:id="10297" w:author="José Emilio Peñaherrera Morán" w:date="2018-02-05T14:29:00Z">
        <w:del w:id="10298" w:author="José Emilio Peñaherrera Morán" w:date="2018-05-18T11:56:00Z">
          <w:r w:rsidRPr="00905567" w:rsidDel="00715F0C">
            <w:rPr>
              <w:sz w:val="24"/>
            </w:rPr>
            <w:delText xml:space="preserve">WordPress está orientado a la creación de cualquier tipo de sitio como web: comunidades </w:delText>
          </w:r>
        </w:del>
      </w:ins>
      <w:ins w:id="10299" w:author="José Emilio Peñaherrera Morán" w:date="2018-02-05T14:30:00Z">
        <w:del w:id="10300" w:author="José Emilio Peñaherrera Morán" w:date="2018-05-18T11:56:00Z">
          <w:r w:rsidRPr="00905567" w:rsidDel="00715F0C">
            <w:rPr>
              <w:sz w:val="24"/>
            </w:rPr>
            <w:delText>de usuarios, sitios corporativos, tiendas, etc. Es uno de los gestores de contenidos más conocidos, utilizados y descargados debido a la sencillez de su implementación y su adaptabilid</w:delText>
          </w:r>
        </w:del>
      </w:ins>
      <w:ins w:id="10301" w:author="José Emilio Peñaherrera Morán" w:date="2018-02-05T14:31:00Z">
        <w:del w:id="10302" w:author="José Emilio Peñaherrera Morán" w:date="2018-05-18T11:56:00Z">
          <w:r w:rsidRPr="00905567" w:rsidDel="00715F0C">
            <w:rPr>
              <w:sz w:val="24"/>
            </w:rPr>
            <w:delText xml:space="preserve">ad. </w:delText>
          </w:r>
        </w:del>
      </w:ins>
    </w:p>
    <w:p w14:paraId="1101BFF7" w14:textId="0E1B1C34" w:rsidR="00333406" w:rsidRPr="00905567" w:rsidDel="00715F0C" w:rsidRDefault="00333406">
      <w:pPr>
        <w:pStyle w:val="Ttulo1"/>
        <w:spacing w:line="480" w:lineRule="auto"/>
        <w:jc w:val="both"/>
        <w:rPr>
          <w:ins w:id="10303" w:author="José Emilio Peñaherrera Morán" w:date="2018-02-05T14:32:00Z"/>
          <w:del w:id="10304" w:author="José Emilio Peñaherrera Morán" w:date="2018-05-18T11:56:00Z"/>
          <w:sz w:val="24"/>
        </w:rPr>
        <w:pPrChange w:id="10305" w:author="José Emilio Peñaherrera Morán" w:date="2018-07-17T21:09:00Z">
          <w:pPr>
            <w:jc w:val="both"/>
          </w:pPr>
        </w:pPrChange>
      </w:pPr>
      <w:ins w:id="10306" w:author="José Emilio Peñaherrera Morán" w:date="2018-02-05T14:31:00Z">
        <w:del w:id="10307" w:author="José Emilio Peñaherrera Morán" w:date="2018-05-18T11:56:00Z">
          <w:r w:rsidRPr="00905567" w:rsidDel="00715F0C">
            <w:rPr>
              <w:sz w:val="24"/>
            </w:rPr>
            <w:delText>Cara</w:delText>
          </w:r>
        </w:del>
      </w:ins>
      <w:ins w:id="10308" w:author="José Emilio Peñaherrera Morán" w:date="2018-02-05T14:32:00Z">
        <w:del w:id="10309" w:author="José Emilio Peñaherrera Morán" w:date="2018-05-18T11:56:00Z">
          <w:r w:rsidRPr="00905567" w:rsidDel="00715F0C">
            <w:rPr>
              <w:sz w:val="24"/>
            </w:rPr>
            <w:delText>c</w:delText>
          </w:r>
        </w:del>
      </w:ins>
      <w:ins w:id="10310" w:author="José Emilio Peñaherrera Morán" w:date="2018-02-05T14:31:00Z">
        <w:del w:id="10311" w:author="José Emilio Peñaherrera Morán" w:date="2018-05-18T11:56:00Z">
          <w:r w:rsidRPr="00905567" w:rsidDel="00715F0C">
            <w:rPr>
              <w:sz w:val="24"/>
            </w:rPr>
            <w:delText>terísticas p</w:delText>
          </w:r>
        </w:del>
      </w:ins>
      <w:ins w:id="10312" w:author="José Emilio Peñaherrera Morán" w:date="2018-02-05T14:32:00Z">
        <w:del w:id="10313" w:author="José Emilio Peñaherrera Morán" w:date="2018-05-18T11:56:00Z">
          <w:r w:rsidRPr="00905567" w:rsidDel="00715F0C">
            <w:rPr>
              <w:sz w:val="24"/>
            </w:rPr>
            <w:delText>or las que destaca WordPress:</w:delText>
          </w:r>
        </w:del>
      </w:ins>
    </w:p>
    <w:p w14:paraId="1576BF63" w14:textId="7597BC71" w:rsidR="00333406" w:rsidRPr="00905567" w:rsidDel="00715F0C" w:rsidRDefault="00333406">
      <w:pPr>
        <w:pStyle w:val="Ttulo1"/>
        <w:spacing w:line="480" w:lineRule="auto"/>
        <w:jc w:val="both"/>
        <w:rPr>
          <w:ins w:id="10314" w:author="José Emilio Peñaherrera Morán" w:date="2018-02-05T14:32:00Z"/>
          <w:del w:id="10315" w:author="José Emilio Peñaherrera Morán" w:date="2018-05-18T11:56:00Z"/>
          <w:sz w:val="24"/>
        </w:rPr>
        <w:pPrChange w:id="10316" w:author="José Emilio Peñaherrera Morán" w:date="2018-07-17T21:09:00Z">
          <w:pPr>
            <w:pStyle w:val="Prrafodelista"/>
            <w:numPr>
              <w:numId w:val="8"/>
            </w:numPr>
            <w:ind w:hanging="360"/>
            <w:jc w:val="both"/>
          </w:pPr>
        </w:pPrChange>
      </w:pPr>
      <w:ins w:id="10317" w:author="José Emilio Peñaherrera Morán" w:date="2018-02-05T14:32:00Z">
        <w:del w:id="10318" w:author="José Emilio Peñaherrera Morán" w:date="2018-05-18T11:56:00Z">
          <w:r w:rsidRPr="00905567" w:rsidDel="00715F0C">
            <w:rPr>
              <w:sz w:val="24"/>
            </w:rPr>
            <w:delText>Una de las mejores personalizaciones que incluye una amplia gama de plantillas y extensiones.</w:delText>
          </w:r>
        </w:del>
      </w:ins>
    </w:p>
    <w:p w14:paraId="6E46CCEF" w14:textId="0AD9F22E" w:rsidR="00333406" w:rsidRPr="00905567" w:rsidDel="00715F0C" w:rsidRDefault="00333406">
      <w:pPr>
        <w:pStyle w:val="Ttulo1"/>
        <w:spacing w:line="480" w:lineRule="auto"/>
        <w:jc w:val="both"/>
        <w:rPr>
          <w:ins w:id="10319" w:author="José Emilio Peñaherrera Morán" w:date="2018-02-05T14:33:00Z"/>
          <w:del w:id="10320" w:author="José Emilio Peñaherrera Morán" w:date="2018-05-18T11:56:00Z"/>
          <w:sz w:val="24"/>
        </w:rPr>
        <w:pPrChange w:id="10321" w:author="José Emilio Peñaherrera Morán" w:date="2018-07-17T21:09:00Z">
          <w:pPr>
            <w:pStyle w:val="Prrafodelista"/>
            <w:numPr>
              <w:numId w:val="8"/>
            </w:numPr>
            <w:ind w:hanging="360"/>
            <w:jc w:val="both"/>
          </w:pPr>
        </w:pPrChange>
      </w:pPr>
      <w:ins w:id="10322" w:author="José Emilio Peñaherrera Morán" w:date="2018-02-05T14:33:00Z">
        <w:del w:id="10323" w:author="José Emilio Peñaherrera Morán" w:date="2018-05-18T11:56:00Z">
          <w:r w:rsidRPr="00905567" w:rsidDel="00715F0C">
            <w:rPr>
              <w:sz w:val="24"/>
            </w:rPr>
            <w:delText>Destaca una amplia seguridad del contenido mediante diferentes métodos como: niveles de usuario, protección de contenidos por medio de contraseñas, filtros o control de comentarios.</w:delText>
          </w:r>
        </w:del>
      </w:ins>
    </w:p>
    <w:p w14:paraId="004A93CD" w14:textId="53D350E3" w:rsidR="00333406" w:rsidRPr="00905567" w:rsidDel="00715F0C" w:rsidRDefault="00333406">
      <w:pPr>
        <w:pStyle w:val="Ttulo1"/>
        <w:spacing w:line="480" w:lineRule="auto"/>
        <w:jc w:val="both"/>
        <w:rPr>
          <w:ins w:id="10324" w:author="José Emilio Peñaherrera Morán" w:date="2018-02-05T14:34:00Z"/>
          <w:del w:id="10325" w:author="José Emilio Peñaherrera Morán" w:date="2018-05-18T11:56:00Z"/>
          <w:sz w:val="24"/>
        </w:rPr>
        <w:pPrChange w:id="10326" w:author="José Emilio Peñaherrera Morán" w:date="2018-07-17T21:09:00Z">
          <w:pPr>
            <w:pStyle w:val="Prrafodelista"/>
            <w:numPr>
              <w:numId w:val="8"/>
            </w:numPr>
            <w:ind w:hanging="360"/>
            <w:jc w:val="both"/>
          </w:pPr>
        </w:pPrChange>
      </w:pPr>
      <w:ins w:id="10327" w:author="José Emilio Peñaherrera Morán" w:date="2018-02-05T14:34:00Z">
        <w:del w:id="10328" w:author="José Emilio Peñaherrera Morán" w:date="2018-05-18T11:56:00Z">
          <w:r w:rsidRPr="00905567" w:rsidDel="00715F0C">
            <w:rPr>
              <w:sz w:val="24"/>
            </w:rPr>
            <w:delText>Existen un buen soporte por medio de la comunidad para el manejo del CMS.</w:delText>
          </w:r>
        </w:del>
      </w:ins>
    </w:p>
    <w:p w14:paraId="655CE476" w14:textId="2BF4F287" w:rsidR="00333406" w:rsidRPr="00905567" w:rsidDel="00715F0C" w:rsidRDefault="00333406">
      <w:pPr>
        <w:pStyle w:val="Ttulo1"/>
        <w:spacing w:line="480" w:lineRule="auto"/>
        <w:jc w:val="both"/>
        <w:rPr>
          <w:ins w:id="10329" w:author="José Emilio Peñaherrera Morán" w:date="2018-02-05T14:35:00Z"/>
          <w:del w:id="10330" w:author="José Emilio Peñaherrera Morán" w:date="2018-05-18T11:56:00Z"/>
          <w:sz w:val="24"/>
        </w:rPr>
        <w:pPrChange w:id="10331" w:author="José Emilio Peñaherrera Morán" w:date="2018-07-17T21:09:00Z">
          <w:pPr>
            <w:jc w:val="both"/>
          </w:pPr>
        </w:pPrChange>
      </w:pPr>
      <w:ins w:id="10332" w:author="José Emilio Peñaherrera Morán" w:date="2018-02-05T14:35:00Z">
        <w:del w:id="10333" w:author="José Emilio Peñaherrera Morán" w:date="2018-05-18T11:56:00Z">
          <w:r w:rsidRPr="00905567" w:rsidDel="00715F0C">
            <w:rPr>
              <w:sz w:val="24"/>
            </w:rPr>
            <w:delText>Algunas referencias que usan WordPress son:</w:delText>
          </w:r>
        </w:del>
      </w:ins>
    </w:p>
    <w:p w14:paraId="3E90B1F9" w14:textId="52524BAC" w:rsidR="00333406" w:rsidRPr="00905567" w:rsidDel="00715F0C" w:rsidRDefault="00333406">
      <w:pPr>
        <w:pStyle w:val="Ttulo1"/>
        <w:spacing w:line="480" w:lineRule="auto"/>
        <w:jc w:val="both"/>
        <w:rPr>
          <w:ins w:id="10334" w:author="José Emilio Peñaherrera Morán" w:date="2018-02-05T14:35:00Z"/>
          <w:del w:id="10335" w:author="José Emilio Peñaherrera Morán" w:date="2018-05-18T11:56:00Z"/>
          <w:sz w:val="24"/>
        </w:rPr>
        <w:pPrChange w:id="10336" w:author="José Emilio Peñaherrera Morán" w:date="2018-07-17T21:09:00Z">
          <w:pPr>
            <w:pStyle w:val="Prrafodelista"/>
            <w:numPr>
              <w:numId w:val="8"/>
            </w:numPr>
            <w:ind w:hanging="360"/>
            <w:jc w:val="both"/>
          </w:pPr>
        </w:pPrChange>
      </w:pPr>
      <w:ins w:id="10337" w:author="José Emilio Peñaherrera Morán" w:date="2018-02-05T14:35:00Z">
        <w:del w:id="10338" w:author="José Emilio Peñaherrera Morán" w:date="2018-05-18T11:56:00Z">
          <w:r w:rsidRPr="00905567" w:rsidDel="00715F0C">
            <w:rPr>
              <w:sz w:val="24"/>
            </w:rPr>
            <w:fldChar w:fldCharType="begin"/>
          </w:r>
          <w:r w:rsidRPr="00905567" w:rsidDel="00715F0C">
            <w:rPr>
              <w:sz w:val="24"/>
            </w:rPr>
            <w:delInstrText xml:space="preserve"> HYPERLINK "http://cnnespanol.cnn.com/" </w:delInstrText>
          </w:r>
          <w:r w:rsidRPr="00905567" w:rsidDel="00715F0C">
            <w:rPr>
              <w:sz w:val="24"/>
            </w:rPr>
            <w:fldChar w:fldCharType="separate"/>
          </w:r>
          <w:r w:rsidRPr="00B334A1" w:rsidDel="00715F0C">
            <w:rPr>
              <w:rStyle w:val="Hipervnculo"/>
              <w:rFonts w:ascii="Times New Roman" w:hAnsi="Times New Roman" w:cs="Times New Roman"/>
              <w:sz w:val="24"/>
              <w:rPrChange w:id="10339" w:author="José Emilio Peñaherrera Morán" w:date="2018-03-11T12:26:00Z">
                <w:rPr>
                  <w:rStyle w:val="Hipervnculo"/>
                  <w:sz w:val="24"/>
                </w:rPr>
              </w:rPrChange>
            </w:rPr>
            <w:delText>http://cnnespanol.cnn.com/</w:delText>
          </w:r>
          <w:r w:rsidRPr="00905567" w:rsidDel="00715F0C">
            <w:rPr>
              <w:sz w:val="24"/>
            </w:rPr>
            <w:fldChar w:fldCharType="end"/>
          </w:r>
        </w:del>
      </w:ins>
    </w:p>
    <w:p w14:paraId="2F2EBF26" w14:textId="557ECB05" w:rsidR="00333406" w:rsidRPr="00905567" w:rsidDel="00715F0C" w:rsidRDefault="00333406">
      <w:pPr>
        <w:pStyle w:val="Ttulo1"/>
        <w:spacing w:line="480" w:lineRule="auto"/>
        <w:jc w:val="both"/>
        <w:rPr>
          <w:ins w:id="10340" w:author="José Emilio Peñaherrera Morán" w:date="2018-02-05T14:35:00Z"/>
          <w:del w:id="10341" w:author="José Emilio Peñaherrera Morán" w:date="2018-05-18T11:56:00Z"/>
          <w:sz w:val="24"/>
        </w:rPr>
        <w:pPrChange w:id="10342" w:author="José Emilio Peñaherrera Morán" w:date="2018-07-17T21:09:00Z">
          <w:pPr>
            <w:pStyle w:val="Prrafodelista"/>
            <w:numPr>
              <w:numId w:val="8"/>
            </w:numPr>
            <w:ind w:hanging="360"/>
            <w:jc w:val="both"/>
          </w:pPr>
        </w:pPrChange>
      </w:pPr>
      <w:ins w:id="10343" w:author="José Emilio Peñaherrera Morán" w:date="2018-02-05T14:35:00Z">
        <w:del w:id="10344" w:author="José Emilio Peñaherrera Morán" w:date="2018-05-18T11:56:00Z">
          <w:r w:rsidRPr="00905567" w:rsidDel="00715F0C">
            <w:rPr>
              <w:sz w:val="24"/>
            </w:rPr>
            <w:fldChar w:fldCharType="begin"/>
          </w:r>
          <w:r w:rsidRPr="00905567" w:rsidDel="00715F0C">
            <w:rPr>
              <w:sz w:val="24"/>
            </w:rPr>
            <w:delInstrText xml:space="preserve"> HYPERLINK "http://thepage.time.com/" </w:delInstrText>
          </w:r>
          <w:r w:rsidRPr="00905567" w:rsidDel="00715F0C">
            <w:rPr>
              <w:sz w:val="24"/>
            </w:rPr>
            <w:fldChar w:fldCharType="separate"/>
          </w:r>
          <w:r w:rsidRPr="00B334A1" w:rsidDel="00715F0C">
            <w:rPr>
              <w:rStyle w:val="Hipervnculo"/>
              <w:rFonts w:ascii="Times New Roman" w:hAnsi="Times New Roman" w:cs="Times New Roman"/>
              <w:sz w:val="24"/>
              <w:rPrChange w:id="10345" w:author="José Emilio Peñaherrera Morán" w:date="2018-03-11T12:26:00Z">
                <w:rPr>
                  <w:rStyle w:val="Hipervnculo"/>
                  <w:sz w:val="24"/>
                </w:rPr>
              </w:rPrChange>
            </w:rPr>
            <w:delText>http://thepage.time.com/</w:delText>
          </w:r>
          <w:r w:rsidRPr="00905567" w:rsidDel="00715F0C">
            <w:rPr>
              <w:sz w:val="24"/>
            </w:rPr>
            <w:fldChar w:fldCharType="end"/>
          </w:r>
        </w:del>
      </w:ins>
    </w:p>
    <w:p w14:paraId="3B629360" w14:textId="36B8E4DC" w:rsidR="00333406" w:rsidRPr="00905567" w:rsidDel="00715F0C" w:rsidRDefault="00333406">
      <w:pPr>
        <w:pStyle w:val="Ttulo1"/>
        <w:spacing w:line="480" w:lineRule="auto"/>
        <w:jc w:val="both"/>
        <w:rPr>
          <w:ins w:id="10346" w:author="José Emilio Peñaherrera Morán" w:date="2018-02-05T14:36:00Z"/>
          <w:del w:id="10347" w:author="José Emilio Peñaherrera Morán" w:date="2018-05-18T11:56:00Z"/>
          <w:sz w:val="24"/>
        </w:rPr>
        <w:pPrChange w:id="10348" w:author="José Emilio Peñaherrera Morán" w:date="2018-07-17T21:09:00Z">
          <w:pPr>
            <w:pStyle w:val="Prrafodelista"/>
            <w:numPr>
              <w:numId w:val="8"/>
            </w:numPr>
            <w:ind w:hanging="360"/>
            <w:jc w:val="both"/>
          </w:pPr>
        </w:pPrChange>
      </w:pPr>
      <w:ins w:id="10349" w:author="José Emilio Peñaherrera Morán" w:date="2018-02-05T14:36:00Z">
        <w:del w:id="10350" w:author="José Emilio Peñaherrera Morán" w:date="2018-05-18T11:56:00Z">
          <w:r w:rsidRPr="00905567" w:rsidDel="00715F0C">
            <w:rPr>
              <w:sz w:val="24"/>
            </w:rPr>
            <w:fldChar w:fldCharType="begin"/>
          </w:r>
          <w:r w:rsidRPr="00905567" w:rsidDel="00715F0C">
            <w:rPr>
              <w:sz w:val="24"/>
            </w:rPr>
            <w:delInstrText xml:space="preserve"> HYPERLINK "http://stylenews.peoplestylewatch.com/" </w:delInstrText>
          </w:r>
          <w:r w:rsidRPr="00905567" w:rsidDel="00715F0C">
            <w:rPr>
              <w:sz w:val="24"/>
            </w:rPr>
            <w:fldChar w:fldCharType="separate"/>
          </w:r>
          <w:r w:rsidRPr="00B334A1" w:rsidDel="00715F0C">
            <w:rPr>
              <w:rStyle w:val="Hipervnculo"/>
              <w:rFonts w:ascii="Times New Roman" w:hAnsi="Times New Roman" w:cs="Times New Roman"/>
              <w:sz w:val="24"/>
              <w:rPrChange w:id="10351" w:author="José Emilio Peñaherrera Morán" w:date="2018-03-11T12:26:00Z">
                <w:rPr>
                  <w:rStyle w:val="Hipervnculo"/>
                  <w:sz w:val="24"/>
                </w:rPr>
              </w:rPrChange>
            </w:rPr>
            <w:delText>http://stylenews.peoplestylewatch.com/</w:delText>
          </w:r>
          <w:r w:rsidRPr="00905567" w:rsidDel="00715F0C">
            <w:rPr>
              <w:sz w:val="24"/>
            </w:rPr>
            <w:fldChar w:fldCharType="end"/>
          </w:r>
        </w:del>
      </w:ins>
    </w:p>
    <w:p w14:paraId="0BA03F60" w14:textId="59BEADBF" w:rsidR="00333406" w:rsidRPr="00905567" w:rsidDel="00715F0C" w:rsidRDefault="00333406">
      <w:pPr>
        <w:pStyle w:val="Ttulo1"/>
        <w:spacing w:line="480" w:lineRule="auto"/>
        <w:jc w:val="both"/>
        <w:rPr>
          <w:ins w:id="10352" w:author="José Emilio Peñaherrera Morán" w:date="2018-02-05T14:36:00Z"/>
          <w:del w:id="10353" w:author="José Emilio Peñaherrera Morán" w:date="2018-05-18T11:56:00Z"/>
          <w:sz w:val="24"/>
        </w:rPr>
        <w:pPrChange w:id="10354" w:author="José Emilio Peñaherrera Morán" w:date="2018-07-17T21:09:00Z">
          <w:pPr>
            <w:jc w:val="both"/>
          </w:pPr>
        </w:pPrChange>
      </w:pPr>
      <w:ins w:id="10355" w:author="José Emilio Peñaherrera Morán" w:date="2018-02-05T14:36:00Z">
        <w:del w:id="10356" w:author="José Emilio Peñaherrera Morán" w:date="2018-05-18T11:56:00Z">
          <w:r w:rsidRPr="00905567" w:rsidDel="00715F0C">
            <w:rPr>
              <w:sz w:val="24"/>
            </w:rPr>
            <w:delText>Incluso portales Web de artistas reconocidos como:</w:delText>
          </w:r>
        </w:del>
      </w:ins>
    </w:p>
    <w:p w14:paraId="287F8B06" w14:textId="32C9F496" w:rsidR="00333406" w:rsidRPr="00905567" w:rsidDel="00715F0C" w:rsidRDefault="00333406">
      <w:pPr>
        <w:pStyle w:val="Ttulo1"/>
        <w:spacing w:line="480" w:lineRule="auto"/>
        <w:jc w:val="both"/>
        <w:rPr>
          <w:ins w:id="10357" w:author="José Emilio Peñaherrera Morán" w:date="2018-02-05T14:36:00Z"/>
          <w:del w:id="10358" w:author="José Emilio Peñaherrera Morán" w:date="2018-05-18T11:56:00Z"/>
          <w:sz w:val="24"/>
        </w:rPr>
        <w:pPrChange w:id="10359" w:author="José Emilio Peñaherrera Morán" w:date="2018-07-17T21:09:00Z">
          <w:pPr>
            <w:pStyle w:val="Prrafodelista"/>
            <w:numPr>
              <w:numId w:val="8"/>
            </w:numPr>
            <w:ind w:hanging="360"/>
            <w:jc w:val="both"/>
          </w:pPr>
        </w:pPrChange>
      </w:pPr>
      <w:ins w:id="10360" w:author="José Emilio Peñaherrera Morán" w:date="2018-02-05T14:36:00Z">
        <w:del w:id="10361" w:author="José Emilio Peñaherrera Morán" w:date="2018-05-18T11:56:00Z">
          <w:r w:rsidRPr="00905567" w:rsidDel="00715F0C">
            <w:rPr>
              <w:sz w:val="24"/>
            </w:rPr>
            <w:fldChar w:fldCharType="begin"/>
          </w:r>
          <w:r w:rsidRPr="00905567" w:rsidDel="00715F0C">
            <w:rPr>
              <w:sz w:val="24"/>
            </w:rPr>
            <w:delInstrText xml:space="preserve"> HYPERLINK "http://www.katyperry.com/" </w:delInstrText>
          </w:r>
          <w:r w:rsidRPr="00905567" w:rsidDel="00715F0C">
            <w:rPr>
              <w:sz w:val="24"/>
            </w:rPr>
            <w:fldChar w:fldCharType="separate"/>
          </w:r>
          <w:r w:rsidRPr="00B334A1" w:rsidDel="00715F0C">
            <w:rPr>
              <w:rStyle w:val="Hipervnculo"/>
              <w:rFonts w:ascii="Times New Roman" w:hAnsi="Times New Roman" w:cs="Times New Roman"/>
              <w:sz w:val="24"/>
              <w:rPrChange w:id="10362" w:author="José Emilio Peñaherrera Morán" w:date="2018-03-11T12:26:00Z">
                <w:rPr>
                  <w:rStyle w:val="Hipervnculo"/>
                  <w:sz w:val="24"/>
                </w:rPr>
              </w:rPrChange>
            </w:rPr>
            <w:delText>http://www.katyperry.com/</w:delText>
          </w:r>
          <w:r w:rsidRPr="00905567" w:rsidDel="00715F0C">
            <w:rPr>
              <w:sz w:val="24"/>
            </w:rPr>
            <w:fldChar w:fldCharType="end"/>
          </w:r>
        </w:del>
      </w:ins>
    </w:p>
    <w:p w14:paraId="05066ED4" w14:textId="2BDAB3E1" w:rsidR="00333406" w:rsidRPr="00905567" w:rsidDel="00715F0C" w:rsidRDefault="00333406">
      <w:pPr>
        <w:pStyle w:val="Ttulo1"/>
        <w:spacing w:line="480" w:lineRule="auto"/>
        <w:jc w:val="both"/>
        <w:rPr>
          <w:ins w:id="10363" w:author="José Emilio Peñaherrera Morán" w:date="2018-02-05T14:36:00Z"/>
          <w:del w:id="10364" w:author="José Emilio Peñaherrera Morán" w:date="2018-05-18T11:56:00Z"/>
          <w:sz w:val="24"/>
        </w:rPr>
        <w:pPrChange w:id="10365" w:author="José Emilio Peñaherrera Morán" w:date="2018-07-17T21:09:00Z">
          <w:pPr>
            <w:pStyle w:val="Prrafodelista"/>
            <w:numPr>
              <w:numId w:val="8"/>
            </w:numPr>
            <w:ind w:hanging="360"/>
            <w:jc w:val="both"/>
          </w:pPr>
        </w:pPrChange>
      </w:pPr>
      <w:ins w:id="10366" w:author="José Emilio Peñaherrera Morán" w:date="2018-02-05T14:36:00Z">
        <w:del w:id="10367" w:author="José Emilio Peñaherrera Morán" w:date="2018-05-18T11:56:00Z">
          <w:r w:rsidRPr="00905567" w:rsidDel="00715F0C">
            <w:rPr>
              <w:sz w:val="24"/>
            </w:rPr>
            <w:fldChar w:fldCharType="begin"/>
          </w:r>
          <w:r w:rsidRPr="00905567" w:rsidDel="00715F0C">
            <w:rPr>
              <w:sz w:val="24"/>
            </w:rPr>
            <w:delInstrText xml:space="preserve"> HYPERLINK "http://sylvesterstallone.com/" </w:delInstrText>
          </w:r>
          <w:r w:rsidRPr="00905567" w:rsidDel="00715F0C">
            <w:rPr>
              <w:sz w:val="24"/>
            </w:rPr>
            <w:fldChar w:fldCharType="separate"/>
          </w:r>
          <w:r w:rsidRPr="00B334A1" w:rsidDel="00715F0C">
            <w:rPr>
              <w:rStyle w:val="Hipervnculo"/>
              <w:rFonts w:ascii="Times New Roman" w:hAnsi="Times New Roman" w:cs="Times New Roman"/>
              <w:sz w:val="24"/>
              <w:rPrChange w:id="10368" w:author="José Emilio Peñaherrera Morán" w:date="2018-03-11T12:26:00Z">
                <w:rPr>
                  <w:rStyle w:val="Hipervnculo"/>
                  <w:sz w:val="24"/>
                </w:rPr>
              </w:rPrChange>
            </w:rPr>
            <w:delText>http://sylvesterstallone.com/</w:delText>
          </w:r>
          <w:r w:rsidRPr="00905567" w:rsidDel="00715F0C">
            <w:rPr>
              <w:sz w:val="24"/>
            </w:rPr>
            <w:fldChar w:fldCharType="end"/>
          </w:r>
        </w:del>
      </w:ins>
    </w:p>
    <w:p w14:paraId="4BCFF6B4" w14:textId="6BABD44B" w:rsidR="00333406" w:rsidRPr="00905567" w:rsidDel="00715F0C" w:rsidRDefault="00333406">
      <w:pPr>
        <w:pStyle w:val="Ttulo1"/>
        <w:spacing w:line="480" w:lineRule="auto"/>
        <w:jc w:val="both"/>
        <w:rPr>
          <w:ins w:id="10369" w:author="José Emilio Peñaherrera Morán" w:date="2018-02-05T14:36:00Z"/>
          <w:del w:id="10370" w:author="José Emilio Peñaherrera Morán" w:date="2018-05-18T11:56:00Z"/>
          <w:sz w:val="24"/>
        </w:rPr>
        <w:pPrChange w:id="10371" w:author="José Emilio Peñaherrera Morán" w:date="2018-07-17T21:09:00Z">
          <w:pPr>
            <w:pStyle w:val="Prrafodelista"/>
            <w:numPr>
              <w:numId w:val="8"/>
            </w:numPr>
            <w:ind w:hanging="360"/>
            <w:jc w:val="both"/>
          </w:pPr>
        </w:pPrChange>
      </w:pPr>
      <w:ins w:id="10372" w:author="José Emilio Peñaherrera Morán" w:date="2018-02-05T14:36:00Z">
        <w:del w:id="10373" w:author="José Emilio Peñaherrera Morán" w:date="2018-05-18T11:56:00Z">
          <w:r w:rsidRPr="00905567" w:rsidDel="00715F0C">
            <w:rPr>
              <w:sz w:val="24"/>
            </w:rPr>
            <w:fldChar w:fldCharType="begin"/>
          </w:r>
          <w:r w:rsidRPr="00905567" w:rsidDel="00715F0C">
            <w:rPr>
              <w:sz w:val="24"/>
            </w:rPr>
            <w:delInstrText xml:space="preserve"> HYPERLINK "http://lifeandtimes.com/index.php" </w:delInstrText>
          </w:r>
          <w:r w:rsidRPr="00905567" w:rsidDel="00715F0C">
            <w:rPr>
              <w:sz w:val="24"/>
            </w:rPr>
            <w:fldChar w:fldCharType="separate"/>
          </w:r>
          <w:r w:rsidRPr="00B334A1" w:rsidDel="00715F0C">
            <w:rPr>
              <w:rStyle w:val="Hipervnculo"/>
              <w:rFonts w:ascii="Times New Roman" w:hAnsi="Times New Roman" w:cs="Times New Roman"/>
              <w:sz w:val="24"/>
              <w:rPrChange w:id="10374" w:author="José Emilio Peñaherrera Morán" w:date="2018-03-11T12:26:00Z">
                <w:rPr>
                  <w:rStyle w:val="Hipervnculo"/>
                  <w:sz w:val="24"/>
                </w:rPr>
              </w:rPrChange>
            </w:rPr>
            <w:delText>http://lifeandtimes.com/index.php</w:delText>
          </w:r>
          <w:r w:rsidRPr="00905567" w:rsidDel="00715F0C">
            <w:rPr>
              <w:sz w:val="24"/>
            </w:rPr>
            <w:fldChar w:fldCharType="end"/>
          </w:r>
        </w:del>
      </w:ins>
    </w:p>
    <w:p w14:paraId="1F86F7CC" w14:textId="39FC29EC" w:rsidR="00333406" w:rsidRPr="00905567" w:rsidDel="00715F0C" w:rsidRDefault="00333406">
      <w:pPr>
        <w:pStyle w:val="Ttulo1"/>
        <w:spacing w:line="480" w:lineRule="auto"/>
        <w:jc w:val="both"/>
        <w:rPr>
          <w:ins w:id="10375" w:author="José Emilio Peñaherrera Morán" w:date="2018-02-08T15:24:00Z"/>
          <w:del w:id="10376" w:author="José Emilio Peñaherrera Morán" w:date="2018-05-18T11:56:00Z"/>
        </w:rPr>
        <w:pPrChange w:id="10377" w:author="José Emilio Peñaherrera Morán" w:date="2018-07-17T21:09:00Z">
          <w:pPr>
            <w:jc w:val="both"/>
          </w:pPr>
        </w:pPrChange>
      </w:pPr>
    </w:p>
    <w:p w14:paraId="4B6713E0" w14:textId="077F28ED" w:rsidR="00B565B9" w:rsidRPr="00436BC6" w:rsidDel="00715F0C" w:rsidRDefault="00436BC6">
      <w:pPr>
        <w:pStyle w:val="Ttulo1"/>
        <w:spacing w:line="480" w:lineRule="auto"/>
        <w:jc w:val="both"/>
        <w:rPr>
          <w:ins w:id="10378" w:author="José Emilio Peñaherrera Morán" w:date="2018-02-08T16:43:00Z"/>
          <w:del w:id="10379" w:author="José Emilio Peñaherrera Morán" w:date="2018-05-18T11:56:00Z"/>
          <w:rFonts w:eastAsiaTheme="minorHAnsi"/>
          <w:b/>
          <w:color w:val="000000" w:themeColor="text1"/>
          <w:sz w:val="26"/>
          <w:szCs w:val="26"/>
          <w:rPrChange w:id="10380" w:author="José Emilio Peñaherrera Morán" w:date="2018-04-03T21:01:00Z">
            <w:rPr>
              <w:ins w:id="10381" w:author="José Emilio Peñaherrera Morán" w:date="2018-02-08T16:43:00Z"/>
              <w:del w:id="10382" w:author="José Emilio Peñaherrera Morán" w:date="2018-05-18T11:56:00Z"/>
              <w:rFonts w:eastAsiaTheme="minorHAnsi"/>
            </w:rPr>
          </w:rPrChange>
        </w:rPr>
        <w:pPrChange w:id="10383" w:author="José Emilio Peñaherrera Morán" w:date="2018-07-17T21:09:00Z">
          <w:pPr>
            <w:pStyle w:val="Ttulo3"/>
          </w:pPr>
        </w:pPrChange>
      </w:pPr>
      <w:bookmarkStart w:id="10384" w:name="_Toc510552919"/>
      <w:ins w:id="10385" w:author="José Emilio Peñaherrera Morán" w:date="2018-04-03T21:01:00Z">
        <w:del w:id="10386" w:author="José Emilio Peñaherrera Morán" w:date="2018-05-18T11:56:00Z">
          <w:r w:rsidRPr="00436BC6" w:rsidDel="00715F0C">
            <w:rPr>
              <w:b/>
              <w:color w:val="000000" w:themeColor="text1"/>
              <w:sz w:val="24"/>
              <w:szCs w:val="26"/>
              <w:rPrChange w:id="10387" w:author="José Emilio Peñaherrera Morán" w:date="2018-04-03T21:01:00Z">
                <w:rPr/>
              </w:rPrChange>
            </w:rPr>
            <w:delText xml:space="preserve">4.3 </w:delText>
          </w:r>
        </w:del>
      </w:ins>
      <w:ins w:id="10388" w:author="José Emilio Peñaherrera Morán" w:date="2018-02-08T15:24:00Z">
        <w:del w:id="10389" w:author="José Emilio Peñaherrera Morán" w:date="2018-05-18T11:56:00Z">
          <w:r w:rsidR="00B565B9" w:rsidRPr="00436BC6" w:rsidDel="00715F0C">
            <w:rPr>
              <w:b/>
              <w:color w:val="000000" w:themeColor="text1"/>
              <w:sz w:val="24"/>
              <w:szCs w:val="26"/>
              <w:rPrChange w:id="10390" w:author="José Emilio Peñaherrera Morán" w:date="2018-04-03T21:01:00Z">
                <w:rPr/>
              </w:rPrChange>
            </w:rPr>
            <w:delText>Análisis de los CMS s</w:delText>
          </w:r>
        </w:del>
      </w:ins>
      <w:ins w:id="10391" w:author="José Emilio Peñaherrera Morán" w:date="2018-02-08T15:25:00Z">
        <w:del w:id="10392" w:author="José Emilio Peñaherrera Morán" w:date="2018-05-18T11:56:00Z">
          <w:r w:rsidR="00B565B9" w:rsidRPr="00436BC6" w:rsidDel="00715F0C">
            <w:rPr>
              <w:b/>
              <w:color w:val="000000" w:themeColor="text1"/>
              <w:sz w:val="24"/>
              <w:szCs w:val="26"/>
              <w:rPrChange w:id="10393" w:author="José Emilio Peñaherrera Morán" w:date="2018-04-03T21:01:00Z">
                <w:rPr/>
              </w:rPrChange>
            </w:rPr>
            <w:delText>eleccionados</w:delText>
          </w:r>
        </w:del>
      </w:ins>
      <w:bookmarkEnd w:id="10384"/>
    </w:p>
    <w:p w14:paraId="040D6233" w14:textId="6C8C35A6" w:rsidR="006C7DBF" w:rsidRPr="00905567" w:rsidDel="00715F0C" w:rsidRDefault="006C7DBF">
      <w:pPr>
        <w:pStyle w:val="Ttulo1"/>
        <w:spacing w:line="480" w:lineRule="auto"/>
        <w:jc w:val="both"/>
        <w:rPr>
          <w:ins w:id="10394" w:author="José Emilio Peñaherrera Morán" w:date="2018-02-08T15:29:00Z"/>
          <w:del w:id="10395" w:author="José Emilio Peñaherrera Morán" w:date="2018-05-18T11:56:00Z"/>
          <w:sz w:val="24"/>
        </w:rPr>
        <w:pPrChange w:id="10396" w:author="José Emilio Peñaherrera Morán" w:date="2018-07-17T21:09:00Z">
          <w:pPr>
            <w:jc w:val="both"/>
          </w:pPr>
        </w:pPrChange>
      </w:pPr>
      <w:commentRangeStart w:id="10397"/>
      <w:ins w:id="10398" w:author="José Emilio Peñaherrera Morán" w:date="2018-02-08T15:27:00Z">
        <w:del w:id="10399" w:author="José Emilio Peñaherrera Morán" w:date="2018-05-18T11:56:00Z">
          <w:r w:rsidRPr="00924F1D" w:rsidDel="00715F0C">
            <w:rPr>
              <w:sz w:val="24"/>
            </w:rPr>
            <w:delText>Después de revisar lo antecedent</w:delText>
          </w:r>
        </w:del>
      </w:ins>
      <w:ins w:id="10400" w:author="José Emilio Peñaherrera Morán" w:date="2018-02-08T15:28:00Z">
        <w:del w:id="10401" w:author="José Emilio Peñaherrera Morán" w:date="2018-05-18T11:56:00Z">
          <w:r w:rsidRPr="00924F1D" w:rsidDel="00715F0C">
            <w:rPr>
              <w:sz w:val="24"/>
            </w:rPr>
            <w:delText>es de los gestores de contenido que se van a utilizar para este estudio</w:delText>
          </w:r>
          <w:r w:rsidR="00454CE6" w:rsidRPr="00905567" w:rsidDel="00715F0C">
            <w:rPr>
              <w:sz w:val="24"/>
            </w:rPr>
            <w:delText xml:space="preserve"> se basará en dicha información para obtener un análisis que permita determinar cuál de estos se adap</w:delText>
          </w:r>
        </w:del>
      </w:ins>
      <w:ins w:id="10402" w:author="José Emilio Peñaherrera Morán" w:date="2018-02-08T15:29:00Z">
        <w:del w:id="10403" w:author="José Emilio Peñaherrera Morán" w:date="2018-05-18T11:56:00Z">
          <w:r w:rsidR="00454CE6" w:rsidRPr="00905567" w:rsidDel="00715F0C">
            <w:rPr>
              <w:sz w:val="24"/>
            </w:rPr>
            <w:delText>ta mejor a las necesidades del proyecto.</w:delText>
          </w:r>
        </w:del>
      </w:ins>
    </w:p>
    <w:p w14:paraId="5D3734A7" w14:textId="24D1C619" w:rsidR="00454CE6" w:rsidRPr="00905567" w:rsidDel="00715F0C" w:rsidRDefault="00454CE6">
      <w:pPr>
        <w:pStyle w:val="Ttulo1"/>
        <w:spacing w:line="480" w:lineRule="auto"/>
        <w:jc w:val="both"/>
        <w:rPr>
          <w:ins w:id="10404" w:author="José Emilio Peñaherrera Morán" w:date="2018-02-08T15:32:00Z"/>
          <w:del w:id="10405" w:author="José Emilio Peñaherrera Morán" w:date="2018-05-18T11:56:00Z"/>
          <w:sz w:val="24"/>
        </w:rPr>
        <w:pPrChange w:id="10406" w:author="José Emilio Peñaherrera Morán" w:date="2018-07-17T21:09:00Z">
          <w:pPr>
            <w:jc w:val="both"/>
          </w:pPr>
        </w:pPrChange>
      </w:pPr>
      <w:ins w:id="10407" w:author="José Emilio Peñaherrera Morán" w:date="2018-02-08T15:31:00Z">
        <w:del w:id="10408" w:author="José Emilio Peñaherrera Morán" w:date="2018-05-18T11:56:00Z">
          <w:r w:rsidRPr="00905567" w:rsidDel="00715F0C">
            <w:rPr>
              <w:sz w:val="24"/>
            </w:rPr>
            <w:delText>Con el fin de realizar un análisis más preciso y directo, se van a utilizar 4 enfoques</w:delText>
          </w:r>
        </w:del>
      </w:ins>
      <w:ins w:id="10409" w:author="José Emilio Peñaherrera Morán" w:date="2018-02-08T15:32:00Z">
        <w:del w:id="10410" w:author="José Emilio Peñaherrera Morán" w:date="2018-05-18T11:56:00Z">
          <w:r w:rsidRPr="00905567" w:rsidDel="00715F0C">
            <w:rPr>
              <w:sz w:val="24"/>
            </w:rPr>
            <w:delText>:</w:delText>
          </w:r>
        </w:del>
      </w:ins>
    </w:p>
    <w:p w14:paraId="4FC71FC5" w14:textId="1C9F2C8C" w:rsidR="00454CE6" w:rsidRPr="00905567" w:rsidDel="00715F0C" w:rsidRDefault="00454CE6">
      <w:pPr>
        <w:pStyle w:val="Ttulo1"/>
        <w:spacing w:line="480" w:lineRule="auto"/>
        <w:jc w:val="both"/>
        <w:rPr>
          <w:ins w:id="10411" w:author="José Emilio Peñaherrera Morán" w:date="2018-02-08T15:32:00Z"/>
          <w:del w:id="10412" w:author="José Emilio Peñaherrera Morán" w:date="2018-05-18T11:56:00Z"/>
          <w:sz w:val="24"/>
        </w:rPr>
        <w:pPrChange w:id="10413" w:author="José Emilio Peñaherrera Morán" w:date="2018-07-17T21:09:00Z">
          <w:pPr>
            <w:pStyle w:val="Prrafodelista"/>
            <w:numPr>
              <w:numId w:val="12"/>
            </w:numPr>
            <w:ind w:hanging="360"/>
            <w:jc w:val="both"/>
          </w:pPr>
        </w:pPrChange>
      </w:pPr>
      <w:ins w:id="10414" w:author="José Emilio Peñaherrera Morán" w:date="2018-02-08T15:32:00Z">
        <w:del w:id="10415" w:author="José Emilio Peñaherrera Morán" w:date="2018-05-18T11:56:00Z">
          <w:r w:rsidRPr="00905567" w:rsidDel="00715F0C">
            <w:rPr>
              <w:sz w:val="24"/>
            </w:rPr>
            <w:delText>Enfoque hacia Proyecto de Software.</w:delText>
          </w:r>
        </w:del>
      </w:ins>
    </w:p>
    <w:p w14:paraId="5528E81F" w14:textId="4862C29C" w:rsidR="00454CE6" w:rsidRPr="00905567" w:rsidDel="00715F0C" w:rsidRDefault="00454CE6">
      <w:pPr>
        <w:pStyle w:val="Ttulo1"/>
        <w:spacing w:line="480" w:lineRule="auto"/>
        <w:jc w:val="both"/>
        <w:rPr>
          <w:ins w:id="10416" w:author="José Emilio Peñaherrera Morán" w:date="2018-02-08T15:32:00Z"/>
          <w:del w:id="10417" w:author="José Emilio Peñaherrera Morán" w:date="2018-05-18T11:56:00Z"/>
          <w:sz w:val="24"/>
        </w:rPr>
        <w:pPrChange w:id="10418" w:author="José Emilio Peñaherrera Morán" w:date="2018-07-17T21:09:00Z">
          <w:pPr>
            <w:pStyle w:val="Prrafodelista"/>
            <w:numPr>
              <w:numId w:val="12"/>
            </w:numPr>
            <w:ind w:hanging="360"/>
            <w:jc w:val="both"/>
          </w:pPr>
        </w:pPrChange>
      </w:pPr>
      <w:ins w:id="10419" w:author="José Emilio Peñaherrera Morán" w:date="2018-02-08T15:32:00Z">
        <w:del w:id="10420" w:author="José Emilio Peñaherrera Morán" w:date="2018-05-18T11:56:00Z">
          <w:r w:rsidRPr="00905567" w:rsidDel="00715F0C">
            <w:rPr>
              <w:sz w:val="24"/>
            </w:rPr>
            <w:delText>Enfoque hacia Solución de Software.</w:delText>
          </w:r>
        </w:del>
      </w:ins>
    </w:p>
    <w:p w14:paraId="1653FA17" w14:textId="36080DD8" w:rsidR="00454CE6" w:rsidRPr="00905567" w:rsidDel="00715F0C" w:rsidRDefault="00454CE6">
      <w:pPr>
        <w:pStyle w:val="Ttulo1"/>
        <w:spacing w:line="480" w:lineRule="auto"/>
        <w:jc w:val="both"/>
        <w:rPr>
          <w:ins w:id="10421" w:author="José Emilio Peñaherrera Morán" w:date="2018-02-08T15:33:00Z"/>
          <w:del w:id="10422" w:author="José Emilio Peñaherrera Morán" w:date="2018-05-18T11:56:00Z"/>
          <w:sz w:val="24"/>
        </w:rPr>
        <w:pPrChange w:id="10423" w:author="José Emilio Peñaherrera Morán" w:date="2018-07-17T21:09:00Z">
          <w:pPr>
            <w:pStyle w:val="Prrafodelista"/>
            <w:numPr>
              <w:numId w:val="12"/>
            </w:numPr>
            <w:ind w:hanging="360"/>
            <w:jc w:val="both"/>
          </w:pPr>
        </w:pPrChange>
      </w:pPr>
      <w:ins w:id="10424" w:author="José Emilio Peñaherrera Morán" w:date="2018-02-08T15:32:00Z">
        <w:del w:id="10425" w:author="José Emilio Peñaherrera Morán" w:date="2018-05-18T11:56:00Z">
          <w:r w:rsidRPr="00905567" w:rsidDel="00715F0C">
            <w:rPr>
              <w:sz w:val="24"/>
            </w:rPr>
            <w:delText>Enfoque hacia la a</w:delText>
          </w:r>
        </w:del>
      </w:ins>
      <w:ins w:id="10426" w:author="José Emilio Peñaherrera Morán" w:date="2018-02-08T15:33:00Z">
        <w:del w:id="10427" w:author="José Emilio Peñaherrera Morán" w:date="2018-05-18T11:56:00Z">
          <w:r w:rsidRPr="00905567" w:rsidDel="00715F0C">
            <w:rPr>
              <w:sz w:val="24"/>
            </w:rPr>
            <w:delText>decuación del CMS a los escenarios establecidos por los usuarios.</w:delText>
          </w:r>
        </w:del>
      </w:ins>
    </w:p>
    <w:p w14:paraId="73F0C1F2" w14:textId="3DCD62E5" w:rsidR="00454CE6" w:rsidRPr="00905567" w:rsidDel="00715F0C" w:rsidRDefault="00454CE6">
      <w:pPr>
        <w:pStyle w:val="Ttulo1"/>
        <w:spacing w:line="480" w:lineRule="auto"/>
        <w:jc w:val="both"/>
        <w:rPr>
          <w:ins w:id="10428" w:author="José Emilio Peñaherrera Morán" w:date="2018-02-08T15:33:00Z"/>
          <w:del w:id="10429" w:author="José Emilio Peñaherrera Morán" w:date="2018-05-18T11:56:00Z"/>
          <w:sz w:val="24"/>
        </w:rPr>
        <w:pPrChange w:id="10430" w:author="José Emilio Peñaherrera Morán" w:date="2018-07-17T21:09:00Z">
          <w:pPr>
            <w:pStyle w:val="Prrafodelista"/>
            <w:numPr>
              <w:numId w:val="12"/>
            </w:numPr>
            <w:ind w:hanging="360"/>
            <w:jc w:val="both"/>
          </w:pPr>
        </w:pPrChange>
      </w:pPr>
      <w:ins w:id="10431" w:author="José Emilio Peñaherrera Morán" w:date="2018-02-08T15:33:00Z">
        <w:del w:id="10432" w:author="José Emilio Peñaherrera Morán" w:date="2018-05-18T11:56:00Z">
          <w:r w:rsidRPr="00905567" w:rsidDel="00715F0C">
            <w:rPr>
              <w:sz w:val="24"/>
            </w:rPr>
            <w:delText>Enfoque hacia el tiempo que toma para un CMS en publicar el contenido web.</w:delText>
          </w:r>
        </w:del>
      </w:ins>
    </w:p>
    <w:p w14:paraId="183BCF07" w14:textId="0B57BD8B" w:rsidR="00454CE6" w:rsidRPr="00905567" w:rsidDel="00715F0C" w:rsidRDefault="00454CE6">
      <w:pPr>
        <w:pStyle w:val="Ttulo1"/>
        <w:spacing w:line="480" w:lineRule="auto"/>
        <w:jc w:val="both"/>
        <w:rPr>
          <w:ins w:id="10433" w:author="José Emilio Peñaherrera Morán" w:date="2018-02-08T15:33:00Z"/>
          <w:del w:id="10434" w:author="José Emilio Peñaherrera Morán" w:date="2018-05-18T11:56:00Z"/>
          <w:sz w:val="24"/>
        </w:rPr>
        <w:pPrChange w:id="10435" w:author="José Emilio Peñaherrera Morán" w:date="2018-07-17T21:09:00Z">
          <w:pPr>
            <w:jc w:val="both"/>
          </w:pPr>
        </w:pPrChange>
      </w:pPr>
    </w:p>
    <w:p w14:paraId="4C491D6B" w14:textId="57D14E5D" w:rsidR="00454CE6" w:rsidRPr="00905567" w:rsidDel="00715F0C" w:rsidRDefault="00454CE6">
      <w:pPr>
        <w:pStyle w:val="Ttulo1"/>
        <w:spacing w:line="480" w:lineRule="auto"/>
        <w:jc w:val="both"/>
        <w:rPr>
          <w:ins w:id="10436" w:author="José Emilio Peñaherrera Morán" w:date="2018-02-08T15:41:00Z"/>
          <w:del w:id="10437" w:author="José Emilio Peñaherrera Morán" w:date="2018-05-18T11:56:00Z"/>
          <w:sz w:val="24"/>
        </w:rPr>
        <w:pPrChange w:id="10438" w:author="José Emilio Peñaherrera Morán" w:date="2018-07-17T21:09:00Z">
          <w:pPr>
            <w:jc w:val="both"/>
          </w:pPr>
        </w:pPrChange>
      </w:pPr>
      <w:ins w:id="10439" w:author="José Emilio Peñaherrera Morán" w:date="2018-02-08T15:36:00Z">
        <w:del w:id="10440" w:author="José Emilio Peñaherrera Morán" w:date="2018-05-18T11:56:00Z">
          <w:r w:rsidRPr="00905567" w:rsidDel="00715F0C">
            <w:rPr>
              <w:sz w:val="24"/>
            </w:rPr>
            <w:delText>Antes de realizar</w:delText>
          </w:r>
        </w:del>
      </w:ins>
      <w:ins w:id="10441" w:author="José Emilio Peñaherrera Morán" w:date="2018-02-08T15:37:00Z">
        <w:del w:id="10442" w:author="José Emilio Peñaherrera Morán" w:date="2018-05-18T11:56:00Z">
          <w:r w:rsidRPr="00905567" w:rsidDel="00715F0C">
            <w:rPr>
              <w:sz w:val="24"/>
            </w:rPr>
            <w:delText xml:space="preserve"> el estudio se debe definir dos términos que, en un principio, parece que tienen el mismo </w:delText>
          </w:r>
        </w:del>
      </w:ins>
      <w:ins w:id="10443" w:author="José Emilio Peñaherrera Morán" w:date="2018-02-08T15:38:00Z">
        <w:del w:id="10444" w:author="José Emilio Peñaherrera Morán" w:date="2018-05-18T11:56:00Z">
          <w:r w:rsidRPr="00905567" w:rsidDel="00715F0C">
            <w:rPr>
              <w:sz w:val="24"/>
            </w:rPr>
            <w:delText>significado</w:delText>
          </w:r>
          <w:r w:rsidR="00F064C7" w:rsidRPr="00905567" w:rsidDel="00715F0C">
            <w:rPr>
              <w:sz w:val="24"/>
            </w:rPr>
            <w:delText>,</w:delText>
          </w:r>
          <w:r w:rsidRPr="00905567" w:rsidDel="00715F0C">
            <w:rPr>
              <w:sz w:val="24"/>
            </w:rPr>
            <w:delText xml:space="preserve"> pero no </w:delText>
          </w:r>
          <w:r w:rsidR="00F064C7" w:rsidRPr="00905567" w:rsidDel="00715F0C">
            <w:rPr>
              <w:sz w:val="24"/>
            </w:rPr>
            <w:delText xml:space="preserve">es así, estos términos son Proyecto de Software y Solución de Software. </w:delText>
          </w:r>
        </w:del>
      </w:ins>
    </w:p>
    <w:p w14:paraId="3A6945AD" w14:textId="3C231B6D" w:rsidR="00B86590" w:rsidRPr="00924F1D" w:rsidDel="00715F0C" w:rsidRDefault="00F064C7">
      <w:pPr>
        <w:pStyle w:val="Ttulo1"/>
        <w:spacing w:line="480" w:lineRule="auto"/>
        <w:jc w:val="both"/>
        <w:rPr>
          <w:ins w:id="10445" w:author="José Emilio Peñaherrera Morán" w:date="2018-02-08T15:42:00Z"/>
          <w:del w:id="10446" w:author="José Emilio Peñaherrera Morán" w:date="2018-05-18T11:56:00Z"/>
          <w:sz w:val="24"/>
        </w:rPr>
        <w:pPrChange w:id="10447" w:author="José Emilio Peñaherrera Morán" w:date="2018-07-17T21:09:00Z">
          <w:pPr>
            <w:jc w:val="both"/>
          </w:pPr>
        </w:pPrChange>
      </w:pPr>
      <w:ins w:id="10448" w:author="José Emilio Peñaherrera Morán" w:date="2018-02-08T15:41:00Z">
        <w:del w:id="10449" w:author="José Emilio Peñaherrera Morán" w:date="2018-05-18T11:56:00Z">
          <w:r w:rsidRPr="00905567" w:rsidDel="00715F0C">
            <w:rPr>
              <w:sz w:val="24"/>
            </w:rPr>
            <w:delText xml:space="preserve">“Cuando se habla de la Solución Software se alude a la aplicación final que es instalada por el usuario, mientras que cuando se indica el Proyecto Software se está haciendo referencia al conjunto de actividades que se realizan a la hora de gestionar, desarrollar y mantener la Solución Software.” </w:delText>
          </w:r>
        </w:del>
      </w:ins>
      <w:ins w:id="10450" w:author="José Emilio Peñaherrera Morán" w:date="2018-02-08T16:41:00Z">
        <w:del w:id="10451" w:author="José Emilio Peñaherrera Morán" w:date="2018-05-18T11:56:00Z">
          <w:r w:rsidR="00EF3F2B" w:rsidRPr="00905567" w:rsidDel="00715F0C">
            <w:rPr>
              <w:sz w:val="24"/>
            </w:rPr>
            <w:fldChar w:fldCharType="begin" w:fldLock="1"/>
          </w:r>
        </w:del>
      </w:ins>
      <w:del w:id="10452" w:author="José Emilio Peñaherrera Morán" w:date="2018-05-18T11:56:00Z">
        <w:r w:rsidR="00EF3F2B" w:rsidRPr="00905567" w:rsidDel="00715F0C">
          <w:rPr>
            <w:sz w:val="24"/>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EF3F2B" w:rsidRPr="00905567" w:rsidDel="00715F0C">
          <w:rPr>
            <w:sz w:val="24"/>
          </w:rPr>
          <w:fldChar w:fldCharType="separate"/>
        </w:r>
        <w:r w:rsidR="00EF3F2B" w:rsidRPr="00905567" w:rsidDel="00715F0C">
          <w:rPr>
            <w:noProof/>
            <w:sz w:val="24"/>
          </w:rPr>
          <w:delText>(Junta de Comunidades de Castilla, 2012)</w:delText>
        </w:r>
      </w:del>
      <w:ins w:id="10453" w:author="José Emilio Peñaherrera Morán" w:date="2018-02-08T16:41:00Z">
        <w:del w:id="10454" w:author="José Emilio Peñaherrera Morán" w:date="2018-05-18T11:56:00Z">
          <w:r w:rsidR="00EF3F2B" w:rsidRPr="00905567" w:rsidDel="00715F0C">
            <w:rPr>
              <w:sz w:val="24"/>
            </w:rPr>
            <w:fldChar w:fldCharType="end"/>
          </w:r>
        </w:del>
      </w:ins>
      <w:commentRangeEnd w:id="10397"/>
      <w:del w:id="10455" w:author="José Emilio Peñaherrera Morán" w:date="2018-05-18T11:56:00Z">
        <w:r w:rsidR="00166960" w:rsidDel="00715F0C">
          <w:rPr>
            <w:rStyle w:val="Refdecomentario"/>
          </w:rPr>
          <w:commentReference w:id="10397"/>
        </w:r>
      </w:del>
    </w:p>
    <w:p w14:paraId="197B64DD" w14:textId="3CAED65B" w:rsidR="00F064C7" w:rsidRPr="00905567" w:rsidDel="00715F0C" w:rsidRDefault="00F064C7">
      <w:pPr>
        <w:pStyle w:val="Ttulo1"/>
        <w:spacing w:line="480" w:lineRule="auto"/>
        <w:jc w:val="both"/>
        <w:rPr>
          <w:ins w:id="10456" w:author="José Emilio Peñaherrera Morán" w:date="2018-02-08T15:45:00Z"/>
          <w:del w:id="10457" w:author="José Emilio Peñaherrera Morán" w:date="2018-05-18T11:57:00Z"/>
          <w:sz w:val="24"/>
        </w:rPr>
        <w:pPrChange w:id="10458" w:author="José Emilio Peñaherrera Morán" w:date="2018-07-17T21:09:00Z">
          <w:pPr>
            <w:jc w:val="both"/>
          </w:pPr>
        </w:pPrChange>
      </w:pPr>
    </w:p>
    <w:p w14:paraId="6FA72554" w14:textId="399A5E7B" w:rsidR="00F064C7" w:rsidRPr="00B334A1" w:rsidDel="00715F0C" w:rsidRDefault="00F064C7">
      <w:pPr>
        <w:pStyle w:val="Ttulo1"/>
        <w:spacing w:line="480" w:lineRule="auto"/>
        <w:jc w:val="both"/>
        <w:rPr>
          <w:ins w:id="10459" w:author="José Emilio Peñaherrera Morán" w:date="2018-02-08T15:47:00Z"/>
          <w:del w:id="10460" w:author="José Emilio Peñaherrera Morán" w:date="2018-05-18T11:57:00Z"/>
          <w:b/>
          <w:color w:val="000000" w:themeColor="text1"/>
          <w:rPrChange w:id="10461" w:author="José Emilio Peñaherrera Morán" w:date="2018-03-11T12:26:00Z">
            <w:rPr>
              <w:ins w:id="10462" w:author="José Emilio Peñaherrera Morán" w:date="2018-02-08T15:47:00Z"/>
              <w:del w:id="10463" w:author="José Emilio Peñaherrera Morán" w:date="2018-05-18T11:57:00Z"/>
            </w:rPr>
          </w:rPrChange>
        </w:rPr>
        <w:pPrChange w:id="10464" w:author="José Emilio Peñaherrera Morán" w:date="2018-07-17T21:09:00Z">
          <w:pPr>
            <w:pStyle w:val="Ttulo3"/>
          </w:pPr>
        </w:pPrChange>
      </w:pPr>
      <w:bookmarkStart w:id="10465" w:name="_Toc510552920"/>
      <w:ins w:id="10466" w:author="José Emilio Peñaherrera Morán" w:date="2018-02-08T15:45:00Z">
        <w:del w:id="10467" w:author="José Emilio Peñaherrera Morán" w:date="2018-05-18T11:57:00Z">
          <w:r w:rsidRPr="00B334A1" w:rsidDel="00715F0C">
            <w:rPr>
              <w:b/>
              <w:color w:val="000000" w:themeColor="text1"/>
              <w:sz w:val="24"/>
              <w:szCs w:val="24"/>
              <w:rPrChange w:id="10468" w:author="José Emilio Peñaherrera Morán" w:date="2018-03-11T12:26:00Z">
                <w:rPr/>
              </w:rPrChange>
            </w:rPr>
            <w:delText xml:space="preserve">Enfoque hacia Proyecto de </w:delText>
          </w:r>
        </w:del>
      </w:ins>
      <w:ins w:id="10469" w:author="José Emilio Peñaherrera Morán" w:date="2018-02-08T15:46:00Z">
        <w:del w:id="10470" w:author="José Emilio Peñaherrera Morán" w:date="2018-05-18T11:57:00Z">
          <w:r w:rsidRPr="00B334A1" w:rsidDel="00715F0C">
            <w:rPr>
              <w:b/>
              <w:color w:val="000000" w:themeColor="text1"/>
              <w:sz w:val="24"/>
              <w:szCs w:val="24"/>
              <w:rPrChange w:id="10471" w:author="José Emilio Peñaherrera Morán" w:date="2018-03-11T12:26:00Z">
                <w:rPr/>
              </w:rPrChange>
            </w:rPr>
            <w:delText>Software</w:delText>
          </w:r>
        </w:del>
      </w:ins>
      <w:bookmarkEnd w:id="10465"/>
    </w:p>
    <w:p w14:paraId="4AC8586B" w14:textId="7BD92D4F" w:rsidR="00EC177B" w:rsidRPr="00905567" w:rsidDel="00715F0C" w:rsidRDefault="00F732E1">
      <w:pPr>
        <w:pStyle w:val="Ttulo1"/>
        <w:spacing w:line="480" w:lineRule="auto"/>
        <w:jc w:val="both"/>
        <w:rPr>
          <w:ins w:id="10472" w:author="José Emilio Peñaherrera Morán" w:date="2018-02-08T16:02:00Z"/>
          <w:del w:id="10473" w:author="José Emilio Peñaherrera Morán" w:date="2018-05-18T11:57:00Z"/>
          <w:sz w:val="24"/>
        </w:rPr>
        <w:pPrChange w:id="10474" w:author="José Emilio Peñaherrera Morán" w:date="2018-07-17T21:09:00Z">
          <w:pPr>
            <w:jc w:val="both"/>
          </w:pPr>
        </w:pPrChange>
      </w:pPr>
      <w:ins w:id="10475" w:author="José Emilio Peñaherrera Morán" w:date="2018-02-08T15:48:00Z">
        <w:del w:id="10476" w:author="José Emilio Peñaherrera Morán" w:date="2018-05-18T11:57:00Z">
          <w:r w:rsidRPr="00924F1D" w:rsidDel="00715F0C">
            <w:rPr>
              <w:sz w:val="24"/>
            </w:rPr>
            <w:delText xml:space="preserve">Este análisis se enfoca a la calidad </w:delText>
          </w:r>
        </w:del>
      </w:ins>
      <w:ins w:id="10477" w:author="José Emilio Peñaherrera Morán" w:date="2018-02-08T15:50:00Z">
        <w:del w:id="10478" w:author="José Emilio Peñaherrera Morán" w:date="2018-05-18T11:57:00Z">
          <w:r w:rsidRPr="00924F1D" w:rsidDel="00715F0C">
            <w:rPr>
              <w:sz w:val="24"/>
            </w:rPr>
            <w:delText>del CMS usando como base</w:delText>
          </w:r>
        </w:del>
      </w:ins>
      <w:ins w:id="10479" w:author="José Emilio Peñaherrera Morán" w:date="2018-02-08T15:52:00Z">
        <w:del w:id="10480" w:author="José Emilio Peñaherrera Morán" w:date="2018-05-18T11:57:00Z">
          <w:r w:rsidRPr="00924F1D" w:rsidDel="00715F0C">
            <w:rPr>
              <w:sz w:val="24"/>
            </w:rPr>
            <w:delText xml:space="preserve"> la metodología de calidad denomi</w:delText>
          </w:r>
        </w:del>
      </w:ins>
      <w:ins w:id="10481" w:author="José Emilio Peñaherrera Morán" w:date="2018-02-08T15:53:00Z">
        <w:del w:id="10482" w:author="José Emilio Peñaherrera Morán" w:date="2018-05-18T11:57:00Z">
          <w:r w:rsidRPr="00905567" w:rsidDel="00715F0C">
            <w:rPr>
              <w:sz w:val="24"/>
            </w:rPr>
            <w:delText>nada “Análisis de Confianza de Proyectos de Software Libre”</w:delText>
          </w:r>
        </w:del>
      </w:ins>
      <w:ins w:id="10483" w:author="José Emilio Peñaherrera Morán" w:date="2018-02-08T15:54:00Z">
        <w:del w:id="10484" w:author="José Emilio Peñaherrera Morán" w:date="2018-05-18T11:57:00Z">
          <w:r w:rsidRPr="00905567" w:rsidDel="00715F0C">
            <w:rPr>
              <w:sz w:val="24"/>
            </w:rPr>
            <w:delText xml:space="preserve"> que fue definida por la empresa bilib </w:delText>
          </w:r>
        </w:del>
      </w:ins>
      <w:ins w:id="10485" w:author="José Emilio Peñaherrera Morán" w:date="2018-02-08T15:55:00Z">
        <w:del w:id="10486" w:author="José Emilio Peñaherrera Morán" w:date="2018-05-18T11:57:00Z">
          <w:r w:rsidRPr="00905567" w:rsidDel="00715F0C">
            <w:rPr>
              <w:sz w:val="24"/>
            </w:rPr>
            <w:delText>mediante su Centro de Apoyo Tecnológico a Emprendedores.</w:delText>
          </w:r>
        </w:del>
      </w:ins>
      <w:ins w:id="10487" w:author="José Emilio Peñaherrera Morán" w:date="2018-02-08T15:56:00Z">
        <w:del w:id="10488" w:author="José Emilio Peñaherrera Morán" w:date="2018-05-18T11:57:00Z">
          <w:r w:rsidRPr="00905567" w:rsidDel="00715F0C">
            <w:rPr>
              <w:sz w:val="24"/>
            </w:rPr>
            <w:delText xml:space="preserve"> </w:delText>
          </w:r>
        </w:del>
      </w:ins>
    </w:p>
    <w:p w14:paraId="4A9F534C" w14:textId="7E9AF47D" w:rsidR="00F064C7" w:rsidRPr="00B334A1" w:rsidDel="00715F0C" w:rsidRDefault="00EC177B">
      <w:pPr>
        <w:pStyle w:val="Ttulo1"/>
        <w:spacing w:line="480" w:lineRule="auto"/>
        <w:jc w:val="both"/>
        <w:rPr>
          <w:ins w:id="10489" w:author="José Emilio Peñaherrera Morán" w:date="2018-02-08T16:04:00Z"/>
          <w:del w:id="10490" w:author="José Emilio Peñaherrera Morán" w:date="2018-05-18T11:57:00Z"/>
          <w:sz w:val="24"/>
          <w:rPrChange w:id="10491" w:author="José Emilio Peñaherrera Morán" w:date="2018-03-11T12:26:00Z">
            <w:rPr>
              <w:ins w:id="10492" w:author="José Emilio Peñaherrera Morán" w:date="2018-02-08T16:04:00Z"/>
              <w:del w:id="10493" w:author="José Emilio Peñaherrera Morán" w:date="2018-05-18T11:57:00Z"/>
              <w:color w:val="FF0000"/>
              <w:sz w:val="24"/>
            </w:rPr>
          </w:rPrChange>
        </w:rPr>
        <w:pPrChange w:id="10494" w:author="José Emilio Peñaherrera Morán" w:date="2018-07-17T21:09:00Z">
          <w:pPr>
            <w:jc w:val="both"/>
          </w:pPr>
        </w:pPrChange>
      </w:pPr>
      <w:ins w:id="10495" w:author="José Emilio Peñaherrera Morán" w:date="2018-02-08T16:02:00Z">
        <w:del w:id="10496" w:author="José Emilio Peñaherrera Morán" w:date="2018-05-18T11:57:00Z">
          <w:r w:rsidRPr="00905567" w:rsidDel="00715F0C">
            <w:rPr>
              <w:sz w:val="24"/>
            </w:rPr>
            <w:delText xml:space="preserve">“Esta metodología es aplicada de forma interna por </w:delText>
          </w:r>
          <w:r w:rsidRPr="00B334A1" w:rsidDel="00715F0C">
            <w:rPr>
              <w:b/>
              <w:sz w:val="24"/>
              <w:rPrChange w:id="10497" w:author="José Emilio Peñaherrera Morán" w:date="2018-03-11T12:26:00Z">
                <w:rPr>
                  <w:sz w:val="24"/>
                </w:rPr>
              </w:rPrChange>
            </w:rPr>
            <w:delText>bilib</w:delText>
          </w:r>
          <w:r w:rsidRPr="00924F1D" w:rsidDel="00715F0C">
            <w:rPr>
              <w:sz w:val="24"/>
            </w:rPr>
            <w:delText xml:space="preserve"> como fase previa al resto de actividades en las que el centro necesita seleccionar un producto software libre de confianza. La metodología está fundamentada en la evaluación de la calidad del proyect</w:delText>
          </w:r>
          <w:r w:rsidRPr="00905567" w:rsidDel="00715F0C">
            <w:rPr>
              <w:sz w:val="24"/>
            </w:rPr>
            <w:delText xml:space="preserve">o software, en los contextos de madurez, mantenimiento y recursos disponibles.” </w:delText>
          </w:r>
        </w:del>
      </w:ins>
      <w:ins w:id="10498" w:author="José Emilio Peñaherrera Morán" w:date="2018-02-08T16:43:00Z">
        <w:del w:id="10499" w:author="José Emilio Peñaherrera Morán" w:date="2018-05-18T11:57:00Z">
          <w:r w:rsidR="00E40F74" w:rsidRPr="00905567" w:rsidDel="00715F0C">
            <w:rPr>
              <w:sz w:val="24"/>
            </w:rPr>
            <w:fldChar w:fldCharType="begin" w:fldLock="1"/>
          </w:r>
        </w:del>
      </w:ins>
      <w:del w:id="10500" w:author="José Emilio Peñaherrera Morán" w:date="2018-05-18T11:57:00Z">
        <w:r w:rsidR="00E40F74" w:rsidRPr="00905567" w:rsidDel="00715F0C">
          <w:rPr>
            <w:sz w:val="24"/>
          </w:rPr>
          <w:delInstrText>ADDIN CSL_CITATION { "citationItems" : [ { "id" : "ITEM-1", "itemData" : { "abstract" : "El presente documento, Estudio de los Sistemas de Gesti\u00f3n de Contenidos Web, recoge un evaluaci\u00f3n exhaustiva de las soluciones m\u00e1s destacadas que pueden encontrarse actualmente en el mercado de los CMS \u2013 Content Management System. El objetivo final de este estudio es servir de referencia a cualquier usuario o profesional TIC que necesite seleccionar un sistema para la gesti\u00f3n de contenidos Web.", "author" : [ { "dropping-particle" : "", "family" : "Junta de Comunidades de Castilla", "given" : "", "non-dropping-particle" : "", "parse-names" : false, "suffix" : "" } ], "id" : "ITEM-1", "issued" : { "date-parts" : [ [ "2012" ] ] }, "number-of-pages" : "106", "title" : "Estudio de los sistemas de gesti\u00f3n de contenidos web", "type" : "book" }, "uris" : [ "http://www.mendeley.com/documents/?uuid=306d4423-5ac9-44b1-b285-2de7fefdecb3" ] } ], "mendeley" : { "formattedCitation" : "(Junta de Comunidades de Castilla, 2012)", "plainTextFormattedCitation" : "(Junta de Comunidades de Castilla, 2012)", "previouslyFormattedCitation" : "(Junta de Comunidades de Castilla, 2012)" }, "properties" : {  }, "schema" : "https://github.com/citation-style-language/schema/raw/master/csl-citation.json" }</w:delInstrText>
        </w:r>
        <w:r w:rsidR="00E40F74" w:rsidRPr="00905567" w:rsidDel="00715F0C">
          <w:rPr>
            <w:sz w:val="24"/>
          </w:rPr>
          <w:fldChar w:fldCharType="separate"/>
        </w:r>
        <w:r w:rsidR="00E40F74" w:rsidRPr="00905567" w:rsidDel="00715F0C">
          <w:rPr>
            <w:noProof/>
            <w:sz w:val="24"/>
          </w:rPr>
          <w:delText>(Junta de Comunidades de Castilla, 2012)</w:delText>
        </w:r>
      </w:del>
      <w:ins w:id="10501" w:author="José Emilio Peñaherrera Morán" w:date="2018-02-08T16:43:00Z">
        <w:del w:id="10502" w:author="José Emilio Peñaherrera Morán" w:date="2018-05-18T11:57:00Z">
          <w:r w:rsidR="00E40F74" w:rsidRPr="00905567" w:rsidDel="00715F0C">
            <w:rPr>
              <w:sz w:val="24"/>
            </w:rPr>
            <w:fldChar w:fldCharType="end"/>
          </w:r>
        </w:del>
      </w:ins>
    </w:p>
    <w:p w14:paraId="7164FD86" w14:textId="10DA8D44" w:rsidR="00EC177B" w:rsidRPr="00B334A1" w:rsidDel="00715F0C" w:rsidRDefault="00EC177B">
      <w:pPr>
        <w:pStyle w:val="Ttulo1"/>
        <w:spacing w:line="480" w:lineRule="auto"/>
        <w:jc w:val="both"/>
        <w:rPr>
          <w:ins w:id="10503" w:author="José Emilio Peñaherrera Morán" w:date="2018-02-08T16:04:00Z"/>
          <w:del w:id="10504" w:author="José Emilio Peñaherrera Morán" w:date="2018-05-18T11:57:00Z"/>
          <w:color w:val="000000" w:themeColor="text1"/>
          <w:sz w:val="24"/>
          <w:rPrChange w:id="10505" w:author="José Emilio Peñaherrera Morán" w:date="2018-03-11T12:26:00Z">
            <w:rPr>
              <w:ins w:id="10506" w:author="José Emilio Peñaherrera Morán" w:date="2018-02-08T16:04:00Z"/>
              <w:del w:id="10507" w:author="José Emilio Peñaherrera Morán" w:date="2018-05-18T11:57:00Z"/>
              <w:color w:val="FF0000"/>
              <w:sz w:val="24"/>
            </w:rPr>
          </w:rPrChange>
        </w:rPr>
        <w:pPrChange w:id="10508" w:author="José Emilio Peñaherrera Morán" w:date="2018-07-17T21:09:00Z">
          <w:pPr>
            <w:jc w:val="both"/>
          </w:pPr>
        </w:pPrChange>
      </w:pPr>
      <w:ins w:id="10509" w:author="José Emilio Peñaherrera Morán" w:date="2018-02-08T16:04:00Z">
        <w:del w:id="10510" w:author="José Emilio Peñaherrera Morán" w:date="2018-05-18T11:57:00Z">
          <w:r w:rsidRPr="00B334A1" w:rsidDel="00715F0C">
            <w:rPr>
              <w:color w:val="000000" w:themeColor="text1"/>
              <w:sz w:val="24"/>
              <w:rPrChange w:id="10511" w:author="José Emilio Peñaherrera Morán" w:date="2018-03-11T12:26:00Z">
                <w:rPr>
                  <w:color w:val="FF0000"/>
                  <w:sz w:val="24"/>
                </w:rPr>
              </w:rPrChange>
            </w:rPr>
            <w:delText>Estas 3 grandes áreas se pueden definir de la siguiente manera:</w:delText>
          </w:r>
        </w:del>
      </w:ins>
    </w:p>
    <w:p w14:paraId="6770E757" w14:textId="080EF4CB" w:rsidR="00EC177B" w:rsidRPr="00905567" w:rsidDel="00715F0C" w:rsidRDefault="00EC177B">
      <w:pPr>
        <w:pStyle w:val="Ttulo1"/>
        <w:spacing w:line="480" w:lineRule="auto"/>
        <w:jc w:val="both"/>
        <w:rPr>
          <w:ins w:id="10512" w:author="José Emilio Peñaherrera Morán" w:date="2018-02-08T16:06:00Z"/>
          <w:del w:id="10513" w:author="José Emilio Peñaherrera Morán" w:date="2018-05-18T11:57:00Z"/>
          <w:color w:val="000000" w:themeColor="text1"/>
          <w:sz w:val="24"/>
        </w:rPr>
        <w:pPrChange w:id="10514" w:author="José Emilio Peñaherrera Morán" w:date="2018-07-17T21:09:00Z">
          <w:pPr>
            <w:pStyle w:val="Prrafodelista"/>
            <w:numPr>
              <w:numId w:val="8"/>
            </w:numPr>
            <w:ind w:hanging="360"/>
            <w:jc w:val="both"/>
          </w:pPr>
        </w:pPrChange>
      </w:pPr>
      <w:ins w:id="10515" w:author="José Emilio Peñaherrera Morán" w:date="2018-02-08T16:04:00Z">
        <w:del w:id="10516" w:author="José Emilio Peñaherrera Morán" w:date="2018-05-18T11:57:00Z">
          <w:r w:rsidRPr="00924F1D" w:rsidDel="00715F0C">
            <w:rPr>
              <w:b/>
              <w:color w:val="000000" w:themeColor="text1"/>
              <w:sz w:val="24"/>
            </w:rPr>
            <w:delText xml:space="preserve">Gestión y Mantenimiento: </w:delText>
          </w:r>
        </w:del>
      </w:ins>
      <w:ins w:id="10517" w:author="José Emilio Peñaherrera Morán" w:date="2018-02-08T16:05:00Z">
        <w:del w:id="10518" w:author="José Emilio Peñaherrera Morán" w:date="2018-05-18T11:57:00Z">
          <w:r w:rsidRPr="00924F1D" w:rsidDel="00715F0C">
            <w:rPr>
              <w:color w:val="000000" w:themeColor="text1"/>
              <w:sz w:val="24"/>
            </w:rPr>
            <w:delText xml:space="preserve">Permite determinar </w:delText>
          </w:r>
        </w:del>
      </w:ins>
      <w:ins w:id="10519" w:author="José Emilio Peñaherrera Morán" w:date="2018-02-08T16:46:00Z">
        <w:del w:id="10520" w:author="José Emilio Peñaherrera Morán" w:date="2018-05-18T11:57:00Z">
          <w:r w:rsidR="00601D6E" w:rsidRPr="00924F1D" w:rsidDel="00715F0C">
            <w:rPr>
              <w:color w:val="000000" w:themeColor="text1"/>
              <w:sz w:val="24"/>
            </w:rPr>
            <w:delText>qué</w:delText>
          </w:r>
        </w:del>
      </w:ins>
      <w:ins w:id="10521" w:author="José Emilio Peñaherrera Morán" w:date="2018-02-08T16:05:00Z">
        <w:del w:id="10522" w:author="José Emilio Peñaherrera Morán" w:date="2018-05-18T11:57:00Z">
          <w:r w:rsidRPr="00905567" w:rsidDel="00715F0C">
            <w:rPr>
              <w:color w:val="000000" w:themeColor="text1"/>
              <w:sz w:val="24"/>
            </w:rPr>
            <w:delText xml:space="preserve"> tan constante </w:delText>
          </w:r>
        </w:del>
      </w:ins>
      <w:ins w:id="10523" w:author="José Emilio Peñaherrera Morán" w:date="2018-02-08T16:06:00Z">
        <w:del w:id="10524" w:author="José Emilio Peñaherrera Morán" w:date="2018-05-18T11:57:00Z">
          <w:r w:rsidRPr="00905567" w:rsidDel="00715F0C">
            <w:rPr>
              <w:color w:val="000000" w:themeColor="text1"/>
              <w:sz w:val="24"/>
            </w:rPr>
            <w:delText>y conveniente es el mantenimiento y la gestión que brinda la comunidad a dicho proyecto de software.</w:delText>
          </w:r>
        </w:del>
      </w:ins>
    </w:p>
    <w:p w14:paraId="6957C07E" w14:textId="189B7B16" w:rsidR="00EC177B" w:rsidRPr="00905567" w:rsidDel="00715F0C" w:rsidRDefault="00EC177B">
      <w:pPr>
        <w:pStyle w:val="Ttulo1"/>
        <w:spacing w:line="480" w:lineRule="auto"/>
        <w:jc w:val="both"/>
        <w:rPr>
          <w:ins w:id="10525" w:author="José Emilio Peñaherrera Morán" w:date="2018-02-08T16:10:00Z"/>
          <w:del w:id="10526" w:author="José Emilio Peñaherrera Morán" w:date="2018-05-18T11:57:00Z"/>
          <w:color w:val="000000" w:themeColor="text1"/>
          <w:sz w:val="24"/>
        </w:rPr>
        <w:pPrChange w:id="10527" w:author="José Emilio Peñaherrera Morán" w:date="2018-07-17T21:09:00Z">
          <w:pPr>
            <w:pStyle w:val="Prrafodelista"/>
            <w:numPr>
              <w:numId w:val="8"/>
            </w:numPr>
            <w:ind w:hanging="360"/>
            <w:jc w:val="both"/>
          </w:pPr>
        </w:pPrChange>
      </w:pPr>
      <w:ins w:id="10528" w:author="José Emilio Peñaherrera Morán" w:date="2018-02-08T16:06:00Z">
        <w:del w:id="10529" w:author="José Emilio Peñaherrera Morán" w:date="2018-05-18T11:57:00Z">
          <w:r w:rsidRPr="00905567" w:rsidDel="00715F0C">
            <w:rPr>
              <w:b/>
              <w:color w:val="000000" w:themeColor="text1"/>
              <w:sz w:val="24"/>
            </w:rPr>
            <w:delText xml:space="preserve">Madurez: </w:delText>
          </w:r>
        </w:del>
      </w:ins>
      <w:ins w:id="10530" w:author="José Emilio Peñaherrera Morán" w:date="2018-02-08T16:09:00Z">
        <w:del w:id="10531" w:author="José Emilio Peñaherrera Morán" w:date="2018-05-18T11:57:00Z">
          <w:r w:rsidR="00DB04AC" w:rsidRPr="00905567" w:rsidDel="00715F0C">
            <w:rPr>
              <w:color w:val="000000" w:themeColor="text1"/>
              <w:sz w:val="24"/>
            </w:rPr>
            <w:delText>Se refiere al tiempo de vida del proyecto, su número de versiones, nivel de interna</w:delText>
          </w:r>
        </w:del>
      </w:ins>
      <w:ins w:id="10532" w:author="José Emilio Peñaherrera Morán" w:date="2018-02-08T16:10:00Z">
        <w:del w:id="10533" w:author="José Emilio Peñaherrera Morán" w:date="2018-05-18T11:57:00Z">
          <w:r w:rsidR="00DB04AC" w:rsidRPr="00905567" w:rsidDel="00715F0C">
            <w:rPr>
              <w:color w:val="000000" w:themeColor="text1"/>
              <w:sz w:val="24"/>
            </w:rPr>
            <w:delText>cionalización entre otros.</w:delText>
          </w:r>
        </w:del>
      </w:ins>
    </w:p>
    <w:p w14:paraId="7FA7A40B" w14:textId="3EFCE5A4" w:rsidR="00DB04AC" w:rsidRPr="00905567" w:rsidDel="00715F0C" w:rsidRDefault="00DB04AC">
      <w:pPr>
        <w:pStyle w:val="Ttulo1"/>
        <w:spacing w:line="480" w:lineRule="auto"/>
        <w:jc w:val="both"/>
        <w:rPr>
          <w:ins w:id="10534" w:author="José Emilio Peñaherrera Morán" w:date="2018-02-08T16:35:00Z"/>
          <w:del w:id="10535" w:author="José Emilio Peñaherrera Morán" w:date="2018-05-18T11:57:00Z"/>
          <w:color w:val="000000" w:themeColor="text1"/>
          <w:sz w:val="24"/>
        </w:rPr>
        <w:pPrChange w:id="10536" w:author="José Emilio Peñaherrera Morán" w:date="2018-07-17T21:09:00Z">
          <w:pPr>
            <w:pStyle w:val="Prrafodelista"/>
            <w:numPr>
              <w:numId w:val="8"/>
            </w:numPr>
            <w:ind w:hanging="360"/>
            <w:jc w:val="both"/>
          </w:pPr>
        </w:pPrChange>
      </w:pPr>
      <w:ins w:id="10537" w:author="José Emilio Peñaherrera Morán" w:date="2018-02-08T16:10:00Z">
        <w:del w:id="10538" w:author="José Emilio Peñaherrera Morán" w:date="2018-05-18T11:57:00Z">
          <w:r w:rsidRPr="00905567" w:rsidDel="00715F0C">
            <w:rPr>
              <w:b/>
              <w:color w:val="000000" w:themeColor="text1"/>
              <w:sz w:val="24"/>
            </w:rPr>
            <w:delText>Recursos:</w:delText>
          </w:r>
          <w:r w:rsidRPr="00905567" w:rsidDel="00715F0C">
            <w:rPr>
              <w:color w:val="000000" w:themeColor="text1"/>
              <w:sz w:val="24"/>
            </w:rPr>
            <w:delText xml:space="preserve"> Si cuenta con los implementos necesarios para ser un proyecto de calidad como: capacitación,</w:delText>
          </w:r>
        </w:del>
      </w:ins>
      <w:ins w:id="10539" w:author="José Emilio Peñaherrera Morán" w:date="2018-02-08T16:11:00Z">
        <w:del w:id="10540" w:author="José Emilio Peñaherrera Morán" w:date="2018-05-18T11:57:00Z">
          <w:r w:rsidRPr="00905567" w:rsidDel="00715F0C">
            <w:rPr>
              <w:color w:val="000000" w:themeColor="text1"/>
              <w:sz w:val="24"/>
            </w:rPr>
            <w:delText xml:space="preserve"> guías, pruebas, actualizaciones, etc.</w:delText>
          </w:r>
        </w:del>
      </w:ins>
    </w:p>
    <w:p w14:paraId="16DFC0DD" w14:textId="0CAE32A2" w:rsidR="00C06832" w:rsidRPr="00905567" w:rsidDel="00715F0C" w:rsidRDefault="00C06832">
      <w:pPr>
        <w:pStyle w:val="Ttulo1"/>
        <w:spacing w:line="480" w:lineRule="auto"/>
        <w:jc w:val="both"/>
        <w:rPr>
          <w:ins w:id="10541" w:author="José Emilio Peñaherrera Morán" w:date="2018-02-08T16:33:00Z"/>
          <w:del w:id="10542" w:author="José Emilio Peñaherrera Morán" w:date="2018-05-18T11:57:00Z"/>
          <w:color w:val="000000" w:themeColor="text1"/>
          <w:sz w:val="24"/>
        </w:rPr>
        <w:pPrChange w:id="10543" w:author="José Emilio Peñaherrera Morán" w:date="2018-07-17T21:09:00Z">
          <w:pPr>
            <w:jc w:val="both"/>
          </w:pPr>
        </w:pPrChange>
      </w:pPr>
      <w:ins w:id="10544" w:author="José Emilio Peñaherrera Morán" w:date="2018-02-08T16:36:00Z">
        <w:del w:id="10545" w:author="José Emilio Peñaherrera Morán" w:date="2018-05-18T11:57:00Z">
          <w:r w:rsidRPr="00905567" w:rsidDel="00715F0C">
            <w:rPr>
              <w:color w:val="000000" w:themeColor="text1"/>
              <w:sz w:val="24"/>
            </w:rPr>
            <w:delText>Se utilizará un total de 15 categorías que engloban a est</w:delText>
          </w:r>
        </w:del>
      </w:ins>
      <w:ins w:id="10546" w:author="José Emilio Peñaherrera Morán" w:date="2018-02-08T16:37:00Z">
        <w:del w:id="10547" w:author="José Emilio Peñaherrera Morán" w:date="2018-05-18T11:57:00Z">
          <w:r w:rsidRPr="00905567" w:rsidDel="00715F0C">
            <w:rPr>
              <w:color w:val="000000" w:themeColor="text1"/>
              <w:sz w:val="24"/>
            </w:rPr>
            <w:delText>o</w:delText>
          </w:r>
        </w:del>
      </w:ins>
      <w:ins w:id="10548" w:author="José Emilio Peñaherrera Morán" w:date="2018-02-08T16:36:00Z">
        <w:del w:id="10549" w:author="José Emilio Peñaherrera Morán" w:date="2018-05-18T11:57:00Z">
          <w:r w:rsidRPr="00905567" w:rsidDel="00715F0C">
            <w:rPr>
              <w:color w:val="000000" w:themeColor="text1"/>
              <w:sz w:val="24"/>
            </w:rPr>
            <w:delText>s 3 grandes campos y</w:delText>
          </w:r>
        </w:del>
      </w:ins>
      <w:ins w:id="10550" w:author="José Emilio Peñaherrera Morán" w:date="2018-02-08T16:37:00Z">
        <w:del w:id="10551" w:author="José Emilio Peñaherrera Morán" w:date="2018-05-18T11:57:00Z">
          <w:r w:rsidRPr="00905567" w:rsidDel="00715F0C">
            <w:rPr>
              <w:color w:val="000000" w:themeColor="text1"/>
              <w:sz w:val="24"/>
            </w:rPr>
            <w:delText>, además,</w:delText>
          </w:r>
        </w:del>
      </w:ins>
      <w:ins w:id="10552" w:author="José Emilio Peñaherrera Morán" w:date="2018-02-08T16:36:00Z">
        <w:del w:id="10553" w:author="José Emilio Peñaherrera Morán" w:date="2018-05-18T11:57:00Z">
          <w:r w:rsidRPr="00905567" w:rsidDel="00715F0C">
            <w:rPr>
              <w:color w:val="000000" w:themeColor="text1"/>
              <w:sz w:val="24"/>
            </w:rPr>
            <w:delText xml:space="preserve"> p</w:delText>
          </w:r>
        </w:del>
      </w:ins>
      <w:ins w:id="10554" w:author="José Emilio Peñaherrera Morán" w:date="2018-02-08T16:33:00Z">
        <w:del w:id="10555" w:author="José Emilio Peñaherrera Morán" w:date="2018-05-18T11:57:00Z">
          <w:r w:rsidRPr="00905567" w:rsidDel="00715F0C">
            <w:rPr>
              <w:color w:val="000000" w:themeColor="text1"/>
              <w:sz w:val="24"/>
            </w:rPr>
            <w:delText>ara</w:delText>
          </w:r>
        </w:del>
      </w:ins>
      <w:ins w:id="10556" w:author="José Emilio Peñaherrera Morán" w:date="2018-02-08T16:36:00Z">
        <w:del w:id="10557" w:author="José Emilio Peñaherrera Morán" w:date="2018-05-18T11:57:00Z">
          <w:r w:rsidRPr="00905567" w:rsidDel="00715F0C">
            <w:rPr>
              <w:color w:val="000000" w:themeColor="text1"/>
              <w:sz w:val="24"/>
            </w:rPr>
            <w:delText xml:space="preserve"> lograr</w:delText>
          </w:r>
        </w:del>
      </w:ins>
      <w:ins w:id="10558" w:author="José Emilio Peñaherrera Morán" w:date="2018-02-08T16:33:00Z">
        <w:del w:id="10559" w:author="José Emilio Peñaherrera Morán" w:date="2018-05-18T11:57:00Z">
          <w:r w:rsidRPr="00905567" w:rsidDel="00715F0C">
            <w:rPr>
              <w:color w:val="000000" w:themeColor="text1"/>
              <w:sz w:val="24"/>
            </w:rPr>
            <w:delText xml:space="preserve"> llevar a cabo este análisis se debe comprender e</w:delText>
          </w:r>
        </w:del>
      </w:ins>
      <w:ins w:id="10560" w:author="José Emilio Peñaherrera Morán" w:date="2018-02-08T16:37:00Z">
        <w:del w:id="10561" w:author="José Emilio Peñaherrera Morán" w:date="2018-05-18T11:57:00Z">
          <w:r w:rsidRPr="00905567" w:rsidDel="00715F0C">
            <w:rPr>
              <w:color w:val="000000" w:themeColor="text1"/>
              <w:sz w:val="24"/>
            </w:rPr>
            <w:delText>l</w:delText>
          </w:r>
        </w:del>
      </w:ins>
      <w:ins w:id="10562" w:author="José Emilio Peñaherrera Morán" w:date="2018-02-08T16:33:00Z">
        <w:del w:id="10563" w:author="José Emilio Peñaherrera Morán" w:date="2018-05-18T11:57:00Z">
          <w:r w:rsidRPr="00905567" w:rsidDel="00715F0C">
            <w:rPr>
              <w:color w:val="000000" w:themeColor="text1"/>
              <w:sz w:val="24"/>
            </w:rPr>
            <w:delText xml:space="preserve"> sistema de puntuación</w:delText>
          </w:r>
        </w:del>
      </w:ins>
      <w:ins w:id="10564" w:author="José Emilio Peñaherrera Morán" w:date="2018-02-08T16:37:00Z">
        <w:del w:id="10565" w:author="José Emilio Peñaherrera Morán" w:date="2018-05-18T11:57:00Z">
          <w:r w:rsidRPr="00905567" w:rsidDel="00715F0C">
            <w:rPr>
              <w:color w:val="000000" w:themeColor="text1"/>
              <w:sz w:val="24"/>
            </w:rPr>
            <w:delText xml:space="preserve"> a utilizar</w:delText>
          </w:r>
        </w:del>
      </w:ins>
      <w:ins w:id="10566" w:author="José Emilio Peñaherrera Morán" w:date="2018-02-08T16:33:00Z">
        <w:del w:id="10567" w:author="José Emilio Peñaherrera Morán" w:date="2018-05-18T11:57:00Z">
          <w:r w:rsidRPr="00905567" w:rsidDel="00715F0C">
            <w:rPr>
              <w:color w:val="000000" w:themeColor="text1"/>
              <w:sz w:val="24"/>
            </w:rPr>
            <w:delText>:</w:delText>
          </w:r>
        </w:del>
      </w:ins>
    </w:p>
    <w:p w14:paraId="10182000" w14:textId="20A30BBC" w:rsidR="00647521" w:rsidDel="00715F0C" w:rsidRDefault="00647521">
      <w:pPr>
        <w:pStyle w:val="Ttulo1"/>
        <w:spacing w:line="480" w:lineRule="auto"/>
        <w:jc w:val="both"/>
        <w:rPr>
          <w:ins w:id="10568" w:author="José Emilio Peñaherrera Morán" w:date="2018-03-26T16:24:00Z"/>
          <w:del w:id="10569" w:author="José Emilio Peñaherrera Morán" w:date="2018-05-18T11:57:00Z"/>
        </w:rPr>
        <w:pPrChange w:id="10570" w:author="José Emilio Peñaherrera Morán" w:date="2018-07-17T21:09:00Z">
          <w:pPr>
            <w:pStyle w:val="Descripcin"/>
          </w:pPr>
        </w:pPrChange>
      </w:pPr>
      <w:ins w:id="10571" w:author="José Emilio Peñaherrera Morán" w:date="2018-03-26T16:24:00Z">
        <w:del w:id="10572" w:author="José Emilio Peñaherrera Morán" w:date="2018-05-18T11:57:00Z">
          <w:r w:rsidDel="00715F0C">
            <w:delText xml:space="preserve">Tabla </w:delText>
          </w:r>
        </w:del>
      </w:ins>
      <w:ins w:id="10573" w:author="José Emilio Peñaherrera Morán" w:date="2018-04-15T11:33:00Z">
        <w:del w:id="10574"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0575" w:author="José Emilio Peñaherrera Morán" w:date="2018-05-18T11:57:00Z">
        <w:r w:rsidR="00E3163D" w:rsidDel="00715F0C">
          <w:rPr>
            <w:i/>
            <w:iCs/>
            <w:color w:val="44546A" w:themeColor="text2"/>
            <w:sz w:val="18"/>
            <w:szCs w:val="18"/>
          </w:rPr>
          <w:fldChar w:fldCharType="separate"/>
        </w:r>
      </w:del>
      <w:ins w:id="10576" w:author="José Emilio Peñaherrera Morán" w:date="2018-04-15T11:34:00Z">
        <w:del w:id="10577" w:author="José Emilio Peñaherrera Morán" w:date="2018-05-18T11:57:00Z">
          <w:r w:rsidR="00E3163D" w:rsidDel="00715F0C">
            <w:rPr>
              <w:noProof/>
            </w:rPr>
            <w:delText>9</w:delText>
          </w:r>
        </w:del>
      </w:ins>
      <w:ins w:id="10578" w:author="José Emilio Peñaherrera Morán" w:date="2018-04-15T11:33:00Z">
        <w:del w:id="10579" w:author="José Emilio Peñaherrera Morán" w:date="2018-05-18T11:57:00Z">
          <w:r w:rsidR="00E3163D" w:rsidDel="00715F0C">
            <w:rPr>
              <w:i/>
              <w:iCs/>
              <w:color w:val="44546A" w:themeColor="text2"/>
              <w:sz w:val="18"/>
              <w:szCs w:val="18"/>
            </w:rPr>
            <w:fldChar w:fldCharType="end"/>
          </w:r>
        </w:del>
      </w:ins>
      <w:ins w:id="10580" w:author="José Emilio Peñaherrera Morán" w:date="2018-03-26T16:24:00Z">
        <w:del w:id="10581" w:author="José Emilio Peñaherrera Morán" w:date="2018-05-18T11:57:00Z">
          <w:r w:rsidDel="00715F0C">
            <w:delText xml:space="preserve"> </w:delText>
          </w:r>
          <w:r w:rsidRPr="00F616A0" w:rsidDel="00715F0C">
            <w:delText>Sistema de Puntuación Proyecto de Software (Junta de Comunidades de Castilla, 2012)</w:delText>
          </w:r>
        </w:del>
      </w:ins>
    </w:p>
    <w:p w14:paraId="22E51EC1" w14:textId="659C2748" w:rsidR="00C06832" w:rsidRPr="00924F1D" w:rsidDel="00715F0C" w:rsidRDefault="00C06832">
      <w:pPr>
        <w:pStyle w:val="Ttulo1"/>
        <w:spacing w:line="480" w:lineRule="auto"/>
        <w:jc w:val="both"/>
        <w:rPr>
          <w:ins w:id="10582" w:author="José Emilio Peñaherrera Morán" w:date="2018-02-08T16:33:00Z"/>
          <w:del w:id="10583" w:author="José Emilio Peñaherrera Morán" w:date="2018-05-18T11:57:00Z"/>
          <w:color w:val="000000" w:themeColor="text1"/>
          <w:sz w:val="24"/>
        </w:rPr>
        <w:pPrChange w:id="10584" w:author="José Emilio Peñaherrera Morán" w:date="2018-07-17T21:09:00Z">
          <w:pPr>
            <w:jc w:val="both"/>
          </w:pPr>
        </w:pPrChange>
      </w:pPr>
      <w:ins w:id="10585" w:author="José Emilio Peñaherrera Morán" w:date="2018-02-08T16:33:00Z">
        <w:del w:id="10586" w:author="José Emilio Peñaherrera Morán" w:date="2018-05-18T11:57:00Z">
          <w:r w:rsidRPr="00924F1D" w:rsidDel="00715F0C">
            <w:rPr>
              <w:noProof/>
              <w:lang w:eastAsia="es-EC"/>
            </w:rPr>
            <w:drawing>
              <wp:inline distT="0" distB="0" distL="0" distR="0" wp14:anchorId="3DE8C7AA" wp14:editId="0203E57F">
                <wp:extent cx="5400040" cy="1231900"/>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400040" cy="1231900"/>
                        </a:xfrm>
                        <a:prstGeom prst="rect">
                          <a:avLst/>
                        </a:prstGeom>
                      </pic:spPr>
                    </pic:pic>
                  </a:graphicData>
                </a:graphic>
              </wp:inline>
            </w:drawing>
          </w:r>
        </w:del>
      </w:ins>
    </w:p>
    <w:p w14:paraId="34857B0E" w14:textId="329BF1D7" w:rsidR="00C06832" w:rsidRPr="00905567" w:rsidDel="00715F0C" w:rsidRDefault="00C06832">
      <w:pPr>
        <w:pStyle w:val="Ttulo1"/>
        <w:spacing w:line="480" w:lineRule="auto"/>
        <w:jc w:val="both"/>
        <w:rPr>
          <w:ins w:id="10587" w:author="José Emilio Peñaherrera Morán" w:date="2018-02-08T16:37:00Z"/>
          <w:del w:id="10588" w:author="José Emilio Peñaherrera Morán" w:date="2018-05-18T11:57:00Z"/>
          <w:sz w:val="24"/>
        </w:rPr>
        <w:pPrChange w:id="10589" w:author="José Emilio Peñaherrera Morán" w:date="2018-07-17T21:09:00Z">
          <w:pPr>
            <w:jc w:val="both"/>
          </w:pPr>
        </w:pPrChange>
      </w:pPr>
    </w:p>
    <w:p w14:paraId="113D4655" w14:textId="77D98874" w:rsidR="00647521" w:rsidDel="00715F0C" w:rsidRDefault="00647521">
      <w:pPr>
        <w:pStyle w:val="Ttulo1"/>
        <w:spacing w:line="480" w:lineRule="auto"/>
        <w:jc w:val="both"/>
        <w:rPr>
          <w:ins w:id="10590" w:author="José Emilio Peñaherrera Morán" w:date="2018-03-26T16:25:00Z"/>
          <w:del w:id="10591" w:author="José Emilio Peñaherrera Morán" w:date="2018-05-18T11:57:00Z"/>
        </w:rPr>
        <w:pPrChange w:id="10592" w:author="José Emilio Peñaherrera Morán" w:date="2018-07-17T21:09:00Z">
          <w:pPr>
            <w:pStyle w:val="Descripcin"/>
          </w:pPr>
        </w:pPrChange>
      </w:pPr>
      <w:ins w:id="10593" w:author="José Emilio Peñaherrera Morán" w:date="2018-03-26T16:25:00Z">
        <w:del w:id="10594" w:author="José Emilio Peñaherrera Morán" w:date="2018-05-18T11:57:00Z">
          <w:r w:rsidDel="00715F0C">
            <w:delText xml:space="preserve">Tabla </w:delText>
          </w:r>
        </w:del>
      </w:ins>
      <w:ins w:id="10595" w:author="José Emilio Peñaherrera Morán" w:date="2018-04-15T11:33:00Z">
        <w:del w:id="10596"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0597" w:author="José Emilio Peñaherrera Morán" w:date="2018-05-18T11:57:00Z">
        <w:r w:rsidR="00E3163D" w:rsidDel="00715F0C">
          <w:rPr>
            <w:i/>
            <w:iCs/>
            <w:color w:val="44546A" w:themeColor="text2"/>
            <w:sz w:val="18"/>
            <w:szCs w:val="18"/>
          </w:rPr>
          <w:fldChar w:fldCharType="separate"/>
        </w:r>
      </w:del>
      <w:ins w:id="10598" w:author="José Emilio Peñaherrera Morán" w:date="2018-04-15T11:34:00Z">
        <w:del w:id="10599" w:author="José Emilio Peñaherrera Morán" w:date="2018-05-18T11:57:00Z">
          <w:r w:rsidR="00E3163D" w:rsidDel="00715F0C">
            <w:rPr>
              <w:noProof/>
            </w:rPr>
            <w:delText>10</w:delText>
          </w:r>
        </w:del>
      </w:ins>
      <w:ins w:id="10600" w:author="José Emilio Peñaherrera Morán" w:date="2018-04-15T11:33:00Z">
        <w:del w:id="10601" w:author="José Emilio Peñaherrera Morán" w:date="2018-05-18T11:57:00Z">
          <w:r w:rsidR="00E3163D" w:rsidDel="00715F0C">
            <w:rPr>
              <w:i/>
              <w:iCs/>
              <w:color w:val="44546A" w:themeColor="text2"/>
              <w:sz w:val="18"/>
              <w:szCs w:val="18"/>
            </w:rPr>
            <w:fldChar w:fldCharType="end"/>
          </w:r>
        </w:del>
      </w:ins>
      <w:ins w:id="10602" w:author="José Emilio Peñaherrera Morán" w:date="2018-03-26T16:25:00Z">
        <w:del w:id="10603" w:author="José Emilio Peñaherrera Morán" w:date="2018-05-18T11:57:00Z">
          <w:r w:rsidDel="00715F0C">
            <w:delText xml:space="preserve"> </w:delText>
          </w:r>
          <w:r w:rsidRPr="000B74F7" w:rsidDel="00715F0C">
            <w:delText>Análisis Proyecto de Software  (Junta de Comunidades de Castilla, 2012)</w:delText>
          </w:r>
        </w:del>
      </w:ins>
    </w:p>
    <w:p w14:paraId="1958F552" w14:textId="38DA5333" w:rsidR="00C06832" w:rsidRPr="00924F1D" w:rsidDel="00715F0C" w:rsidRDefault="00C06832">
      <w:pPr>
        <w:pStyle w:val="Ttulo1"/>
        <w:spacing w:line="480" w:lineRule="auto"/>
        <w:jc w:val="both"/>
        <w:rPr>
          <w:ins w:id="10604" w:author="José Emilio Peñaherrera Morán" w:date="2018-02-08T16:38:00Z"/>
          <w:del w:id="10605" w:author="José Emilio Peñaherrera Morán" w:date="2018-05-18T11:57:00Z"/>
          <w:sz w:val="24"/>
        </w:rPr>
        <w:pPrChange w:id="10606" w:author="José Emilio Peñaherrera Morán" w:date="2018-07-17T21:09:00Z">
          <w:pPr>
            <w:jc w:val="both"/>
          </w:pPr>
        </w:pPrChange>
      </w:pPr>
      <w:ins w:id="10607" w:author="José Emilio Peñaherrera Morán" w:date="2018-02-08T16:38:00Z">
        <w:del w:id="10608" w:author="José Emilio Peñaherrera Morán" w:date="2018-05-18T11:57:00Z">
          <w:r w:rsidRPr="00924F1D" w:rsidDel="00715F0C">
            <w:rPr>
              <w:noProof/>
              <w:lang w:eastAsia="es-EC"/>
            </w:rPr>
            <w:drawing>
              <wp:inline distT="0" distB="0" distL="0" distR="0" wp14:anchorId="1A3D822D" wp14:editId="44B7CA18">
                <wp:extent cx="4010025" cy="525780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10025" cy="5257800"/>
                        </a:xfrm>
                        <a:prstGeom prst="rect">
                          <a:avLst/>
                        </a:prstGeom>
                      </pic:spPr>
                    </pic:pic>
                  </a:graphicData>
                </a:graphic>
              </wp:inline>
            </w:drawing>
          </w:r>
        </w:del>
      </w:ins>
    </w:p>
    <w:p w14:paraId="1A81537A" w14:textId="17169876" w:rsidR="00DB04AC" w:rsidRPr="00905567" w:rsidDel="00715F0C" w:rsidRDefault="00EC177B">
      <w:pPr>
        <w:pStyle w:val="Ttulo1"/>
        <w:spacing w:line="480" w:lineRule="auto"/>
        <w:jc w:val="both"/>
        <w:rPr>
          <w:ins w:id="10609" w:author="José Emilio Peñaherrera Morán" w:date="2018-02-08T16:12:00Z"/>
          <w:del w:id="10610" w:author="José Emilio Peñaherrera Morán" w:date="2018-05-18T11:57:00Z"/>
          <w:sz w:val="24"/>
        </w:rPr>
        <w:pPrChange w:id="10611" w:author="José Emilio Peñaherrera Morán" w:date="2018-07-17T21:09:00Z">
          <w:pPr>
            <w:jc w:val="both"/>
          </w:pPr>
        </w:pPrChange>
      </w:pPr>
      <w:ins w:id="10612" w:author="José Emilio Peñaherrera Morán" w:date="2018-02-08T16:03:00Z">
        <w:del w:id="10613" w:author="José Emilio Peñaherrera Morán" w:date="2018-05-18T11:57:00Z">
          <w:r w:rsidRPr="00B334A1" w:rsidDel="00715F0C">
            <w:rPr>
              <w:color w:val="000000" w:themeColor="text1"/>
              <w:sz w:val="24"/>
              <w:rPrChange w:id="10614" w:author="José Emilio Peñaherrera Morán" w:date="2018-03-11T12:26:00Z">
                <w:rPr>
                  <w:sz w:val="24"/>
                </w:rPr>
              </w:rPrChange>
            </w:rPr>
            <w:delText>El resultado final de este análisis es el nivel de confianza del pro</w:delText>
          </w:r>
          <w:r w:rsidRPr="00924F1D" w:rsidDel="00715F0C">
            <w:rPr>
              <w:sz w:val="24"/>
            </w:rPr>
            <w:delText>yecto de software en una escala de 0 a 100.</w:delText>
          </w:r>
        </w:del>
      </w:ins>
      <w:ins w:id="10615" w:author="José Emilio Peñaherrera Morán" w:date="2018-02-08T16:32:00Z">
        <w:del w:id="10616" w:author="José Emilio Peñaherrera Morán" w:date="2018-05-18T11:57:00Z">
          <w:r w:rsidR="00C06832" w:rsidRPr="00905567" w:rsidDel="00715F0C">
            <w:rPr>
              <w:sz w:val="24"/>
            </w:rPr>
            <w:delText xml:space="preserve"> </w:delText>
          </w:r>
        </w:del>
      </w:ins>
      <w:ins w:id="10617" w:author="José Emilio Peñaherrera Morán" w:date="2018-02-08T16:11:00Z">
        <w:del w:id="10618" w:author="José Emilio Peñaherrera Morán" w:date="2018-05-18T11:57:00Z">
          <w:r w:rsidR="00DB04AC" w:rsidRPr="00905567" w:rsidDel="00715F0C">
            <w:rPr>
              <w:sz w:val="24"/>
            </w:rPr>
            <w:delText xml:space="preserve">En la siguiente tabla se puede observar un resumen de los </w:delText>
          </w:r>
        </w:del>
      </w:ins>
      <w:ins w:id="10619" w:author="José Emilio Peñaherrera Morán" w:date="2018-02-08T16:12:00Z">
        <w:del w:id="10620" w:author="José Emilio Peñaherrera Morán" w:date="2018-05-18T11:57:00Z">
          <w:r w:rsidR="00DB04AC" w:rsidRPr="00905567" w:rsidDel="00715F0C">
            <w:rPr>
              <w:sz w:val="24"/>
            </w:rPr>
            <w:delText>resultados obtenidos previamente:</w:delText>
          </w:r>
        </w:del>
      </w:ins>
    </w:p>
    <w:p w14:paraId="0C79A360" w14:textId="1F26EB3C" w:rsidR="00647521" w:rsidDel="00715F0C" w:rsidRDefault="00647521">
      <w:pPr>
        <w:pStyle w:val="Ttulo1"/>
        <w:spacing w:line="480" w:lineRule="auto"/>
        <w:jc w:val="both"/>
        <w:rPr>
          <w:ins w:id="10621" w:author="José Emilio Peñaherrera Morán" w:date="2018-03-26T16:25:00Z"/>
          <w:del w:id="10622" w:author="José Emilio Peñaherrera Morán" w:date="2018-05-18T11:57:00Z"/>
        </w:rPr>
        <w:pPrChange w:id="10623" w:author="José Emilio Peñaherrera Morán" w:date="2018-07-17T21:09:00Z">
          <w:pPr>
            <w:pStyle w:val="Descripcin"/>
          </w:pPr>
        </w:pPrChange>
      </w:pPr>
      <w:ins w:id="10624" w:author="José Emilio Peñaherrera Morán" w:date="2018-03-26T16:25:00Z">
        <w:del w:id="10625" w:author="José Emilio Peñaherrera Morán" w:date="2018-05-18T11:57:00Z">
          <w:r w:rsidDel="00715F0C">
            <w:delText xml:space="preserve">Tabla </w:delText>
          </w:r>
        </w:del>
      </w:ins>
      <w:ins w:id="10626" w:author="José Emilio Peñaherrera Morán" w:date="2018-04-15T11:33:00Z">
        <w:del w:id="10627"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0628" w:author="José Emilio Peñaherrera Morán" w:date="2018-05-18T11:57:00Z">
        <w:r w:rsidR="00E3163D" w:rsidDel="00715F0C">
          <w:rPr>
            <w:i/>
            <w:iCs/>
            <w:color w:val="44546A" w:themeColor="text2"/>
            <w:sz w:val="18"/>
            <w:szCs w:val="18"/>
          </w:rPr>
          <w:fldChar w:fldCharType="separate"/>
        </w:r>
      </w:del>
      <w:ins w:id="10629" w:author="José Emilio Peñaherrera Morán" w:date="2018-04-15T11:34:00Z">
        <w:del w:id="10630" w:author="José Emilio Peñaherrera Morán" w:date="2018-05-18T11:57:00Z">
          <w:r w:rsidR="00E3163D" w:rsidDel="00715F0C">
            <w:rPr>
              <w:noProof/>
            </w:rPr>
            <w:delText>11</w:delText>
          </w:r>
        </w:del>
      </w:ins>
      <w:ins w:id="10631" w:author="José Emilio Peñaherrera Morán" w:date="2018-04-15T11:33:00Z">
        <w:del w:id="10632" w:author="José Emilio Peñaherrera Morán" w:date="2018-05-18T11:57:00Z">
          <w:r w:rsidR="00E3163D" w:rsidDel="00715F0C">
            <w:rPr>
              <w:i/>
              <w:iCs/>
              <w:color w:val="44546A" w:themeColor="text2"/>
              <w:sz w:val="18"/>
              <w:szCs w:val="18"/>
            </w:rPr>
            <w:fldChar w:fldCharType="end"/>
          </w:r>
        </w:del>
      </w:ins>
      <w:ins w:id="10633" w:author="José Emilio Peñaherrera Morán" w:date="2018-03-26T16:25:00Z">
        <w:del w:id="10634" w:author="José Emilio Peñaherrera Morán" w:date="2018-05-18T11:57:00Z">
          <w:r w:rsidDel="00715F0C">
            <w:delText xml:space="preserve"> </w:delText>
          </w:r>
          <w:r w:rsidRPr="000943F6" w:rsidDel="00715F0C">
            <w:delText>Resumen de resultados  (Junta de Comunidades de Castilla, 2012)</w:delText>
          </w:r>
        </w:del>
      </w:ins>
    </w:p>
    <w:p w14:paraId="2E12144A" w14:textId="1D0AC5BF" w:rsidR="00DB04AC" w:rsidRPr="00924F1D" w:rsidDel="00715F0C" w:rsidRDefault="00DB04AC">
      <w:pPr>
        <w:pStyle w:val="Ttulo1"/>
        <w:spacing w:line="480" w:lineRule="auto"/>
        <w:jc w:val="both"/>
        <w:rPr>
          <w:ins w:id="10635" w:author="José Emilio Peñaherrera Morán" w:date="2018-02-08T16:12:00Z"/>
          <w:del w:id="10636" w:author="José Emilio Peñaherrera Morán" w:date="2018-05-18T11:57:00Z"/>
          <w:sz w:val="24"/>
        </w:rPr>
        <w:pPrChange w:id="10637" w:author="José Emilio Peñaherrera Morán" w:date="2018-07-17T21:09:00Z">
          <w:pPr>
            <w:jc w:val="both"/>
          </w:pPr>
        </w:pPrChange>
      </w:pPr>
      <w:ins w:id="10638" w:author="José Emilio Peñaherrera Morán" w:date="2018-02-08T16:12:00Z">
        <w:del w:id="10639" w:author="José Emilio Peñaherrera Morán" w:date="2018-05-18T11:57:00Z">
          <w:r w:rsidRPr="00924F1D" w:rsidDel="00715F0C">
            <w:rPr>
              <w:noProof/>
              <w:lang w:eastAsia="es-EC"/>
            </w:rPr>
            <w:drawing>
              <wp:inline distT="0" distB="0" distL="0" distR="0" wp14:anchorId="5E1066FA" wp14:editId="5A8076D6">
                <wp:extent cx="5400040" cy="814070"/>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400040" cy="814070"/>
                        </a:xfrm>
                        <a:prstGeom prst="rect">
                          <a:avLst/>
                        </a:prstGeom>
                      </pic:spPr>
                    </pic:pic>
                  </a:graphicData>
                </a:graphic>
              </wp:inline>
            </w:drawing>
          </w:r>
        </w:del>
      </w:ins>
    </w:p>
    <w:p w14:paraId="621237DF" w14:textId="3EA13964" w:rsidR="00C26E05" w:rsidRPr="00B334A1" w:rsidDel="00715F0C" w:rsidRDefault="00C26E05">
      <w:pPr>
        <w:pStyle w:val="Ttulo1"/>
        <w:spacing w:line="480" w:lineRule="auto"/>
        <w:jc w:val="both"/>
        <w:rPr>
          <w:ins w:id="10640" w:author="José Emilio Peñaherrera Morán" w:date="2018-02-08T15:55:00Z"/>
          <w:del w:id="10641" w:author="José Emilio Peñaherrera Morán" w:date="2018-05-18T11:57:00Z"/>
          <w:color w:val="000000" w:themeColor="text1"/>
          <w:sz w:val="24"/>
          <w:rPrChange w:id="10642" w:author="José Emilio Peñaherrera Morán" w:date="2018-03-11T12:26:00Z">
            <w:rPr>
              <w:ins w:id="10643" w:author="José Emilio Peñaherrera Morán" w:date="2018-02-08T15:55:00Z"/>
              <w:del w:id="10644" w:author="José Emilio Peñaherrera Morán" w:date="2018-05-18T11:57:00Z"/>
              <w:sz w:val="24"/>
            </w:rPr>
          </w:rPrChange>
        </w:rPr>
        <w:pPrChange w:id="10645" w:author="José Emilio Peñaherrera Morán" w:date="2018-07-17T21:09:00Z">
          <w:pPr>
            <w:jc w:val="both"/>
          </w:pPr>
        </w:pPrChange>
      </w:pPr>
      <w:ins w:id="10646" w:author="José Emilio Peñaherrera Morán" w:date="2018-02-08T16:25:00Z">
        <w:del w:id="10647" w:author="José Emilio Peñaherrera Morán" w:date="2018-05-18T11:57:00Z">
          <w:r w:rsidRPr="00905567" w:rsidDel="00715F0C">
            <w:rPr>
              <w:color w:val="000000" w:themeColor="text1"/>
              <w:sz w:val="24"/>
            </w:rPr>
            <w:delText xml:space="preserve">Como se puede observar, los porcentajes de calidad de los CMS seleccionados varían entre 73 a 88 por ciento, lo </w:delText>
          </w:r>
        </w:del>
      </w:ins>
      <w:ins w:id="10648" w:author="José Emilio Peñaherrera Morán" w:date="2018-02-08T16:48:00Z">
        <w:del w:id="10649" w:author="José Emilio Peñaherrera Morán" w:date="2018-05-18T11:57:00Z">
          <w:r w:rsidR="00040D69" w:rsidRPr="00905567" w:rsidDel="00715F0C">
            <w:rPr>
              <w:color w:val="000000" w:themeColor="text1"/>
              <w:sz w:val="24"/>
            </w:rPr>
            <w:delText>cual</w:delText>
          </w:r>
        </w:del>
      </w:ins>
      <w:ins w:id="10650" w:author="José Emilio Peñaherrera Morán" w:date="2018-02-08T16:25:00Z">
        <w:del w:id="10651" w:author="José Emilio Peñaherrera Morán" w:date="2018-05-18T11:57:00Z">
          <w:r w:rsidRPr="00905567" w:rsidDel="00715F0C">
            <w:rPr>
              <w:color w:val="000000" w:themeColor="text1"/>
              <w:sz w:val="24"/>
            </w:rPr>
            <w:delText xml:space="preserve"> es</w:delText>
          </w:r>
        </w:del>
      </w:ins>
      <w:ins w:id="10652" w:author="José Emilio Peñaherrera Morán" w:date="2018-02-08T16:27:00Z">
        <w:del w:id="10653" w:author="José Emilio Peñaherrera Morán" w:date="2018-05-18T11:57:00Z">
          <w:r w:rsidRPr="00905567" w:rsidDel="00715F0C">
            <w:rPr>
              <w:color w:val="000000" w:themeColor="text1"/>
              <w:sz w:val="24"/>
            </w:rPr>
            <w:delText xml:space="preserve"> un buen reflejo de los datos previamente revisados de cada CMS.</w:delText>
          </w:r>
        </w:del>
      </w:ins>
    </w:p>
    <w:p w14:paraId="08D423E4" w14:textId="4A239A27" w:rsidR="00F732E1" w:rsidRPr="00924F1D" w:rsidDel="00715F0C" w:rsidRDefault="00F732E1">
      <w:pPr>
        <w:pStyle w:val="Ttulo1"/>
        <w:spacing w:line="480" w:lineRule="auto"/>
        <w:jc w:val="both"/>
        <w:rPr>
          <w:ins w:id="10654" w:author="José Emilio Peñaherrera Morán" w:date="2018-02-08T15:52:00Z"/>
          <w:del w:id="10655" w:author="José Emilio Peñaherrera Morán" w:date="2018-05-18T11:57:00Z"/>
          <w:sz w:val="24"/>
        </w:rPr>
        <w:pPrChange w:id="10656" w:author="José Emilio Peñaherrera Morán" w:date="2018-07-17T21:09:00Z">
          <w:pPr>
            <w:jc w:val="both"/>
          </w:pPr>
        </w:pPrChange>
      </w:pPr>
    </w:p>
    <w:p w14:paraId="49763F6A" w14:textId="52DDA86D" w:rsidR="00F732E1" w:rsidRPr="00924F1D" w:rsidDel="00715F0C" w:rsidRDefault="00F732E1">
      <w:pPr>
        <w:pStyle w:val="Ttulo1"/>
        <w:spacing w:line="480" w:lineRule="auto"/>
        <w:jc w:val="both"/>
        <w:rPr>
          <w:ins w:id="10657" w:author="José Emilio Peñaherrera Morán" w:date="2018-02-08T15:46:00Z"/>
          <w:del w:id="10658" w:author="José Emilio Peñaherrera Morán" w:date="2018-05-18T11:57:00Z"/>
          <w:rFonts w:eastAsiaTheme="minorHAnsi"/>
          <w:color w:val="auto"/>
          <w:sz w:val="22"/>
          <w:szCs w:val="22"/>
        </w:rPr>
        <w:pPrChange w:id="10659" w:author="José Emilio Peñaherrera Morán" w:date="2018-07-17T21:09:00Z">
          <w:pPr>
            <w:pStyle w:val="Ttulo3"/>
          </w:pPr>
        </w:pPrChange>
      </w:pPr>
    </w:p>
    <w:p w14:paraId="13CC64F1" w14:textId="2B581A09" w:rsidR="00F064C7" w:rsidRPr="00B334A1" w:rsidDel="00715F0C" w:rsidRDefault="00F064C7">
      <w:pPr>
        <w:pStyle w:val="Ttulo1"/>
        <w:spacing w:line="480" w:lineRule="auto"/>
        <w:jc w:val="both"/>
        <w:rPr>
          <w:ins w:id="10660" w:author="José Emilio Peñaherrera Morán" w:date="2018-02-08T15:47:00Z"/>
          <w:del w:id="10661" w:author="José Emilio Peñaherrera Morán" w:date="2018-05-18T11:57:00Z"/>
          <w:b/>
          <w:color w:val="000000" w:themeColor="text1"/>
          <w:rPrChange w:id="10662" w:author="José Emilio Peñaherrera Morán" w:date="2018-03-11T12:26:00Z">
            <w:rPr>
              <w:ins w:id="10663" w:author="José Emilio Peñaherrera Morán" w:date="2018-02-08T15:47:00Z"/>
              <w:del w:id="10664" w:author="José Emilio Peñaherrera Morán" w:date="2018-05-18T11:57:00Z"/>
            </w:rPr>
          </w:rPrChange>
        </w:rPr>
        <w:pPrChange w:id="10665" w:author="José Emilio Peñaherrera Morán" w:date="2018-07-17T21:09:00Z">
          <w:pPr>
            <w:pStyle w:val="Ttulo3"/>
          </w:pPr>
        </w:pPrChange>
      </w:pPr>
      <w:bookmarkStart w:id="10666" w:name="_Toc510552921"/>
      <w:ins w:id="10667" w:author="José Emilio Peñaherrera Morán" w:date="2018-02-08T15:46:00Z">
        <w:del w:id="10668" w:author="José Emilio Peñaherrera Morán" w:date="2018-05-18T11:57:00Z">
          <w:r w:rsidRPr="00B334A1" w:rsidDel="00715F0C">
            <w:rPr>
              <w:b/>
              <w:color w:val="000000" w:themeColor="text1"/>
              <w:sz w:val="24"/>
              <w:szCs w:val="24"/>
              <w:rPrChange w:id="10669" w:author="José Emilio Peñaherrera Morán" w:date="2018-03-11T12:26:00Z">
                <w:rPr/>
              </w:rPrChange>
            </w:rPr>
            <w:delText>Enfoque hacia Solución de Software</w:delText>
          </w:r>
        </w:del>
      </w:ins>
      <w:bookmarkEnd w:id="10666"/>
    </w:p>
    <w:p w14:paraId="241BAFAC" w14:textId="43AB4ADB" w:rsidR="00F064C7" w:rsidRPr="00905567" w:rsidDel="00715F0C" w:rsidRDefault="008466C2">
      <w:pPr>
        <w:pStyle w:val="Ttulo1"/>
        <w:spacing w:line="480" w:lineRule="auto"/>
        <w:jc w:val="both"/>
        <w:rPr>
          <w:ins w:id="10670" w:author="José Emilio Peñaherrera Morán" w:date="2018-02-13T11:36:00Z"/>
          <w:del w:id="10671" w:author="José Emilio Peñaherrera Morán" w:date="2018-05-18T11:57:00Z"/>
          <w:sz w:val="24"/>
        </w:rPr>
        <w:pPrChange w:id="10672" w:author="José Emilio Peñaherrera Morán" w:date="2018-07-17T21:09:00Z">
          <w:pPr>
            <w:jc w:val="both"/>
          </w:pPr>
        </w:pPrChange>
      </w:pPr>
      <w:ins w:id="10673" w:author="José Emilio Peñaherrera Morán" w:date="2018-02-13T11:26:00Z">
        <w:del w:id="10674" w:author="José Emilio Peñaherrera Morán" w:date="2018-05-18T11:57:00Z">
          <w:r w:rsidRPr="00924F1D" w:rsidDel="00715F0C">
            <w:rPr>
              <w:sz w:val="24"/>
            </w:rPr>
            <w:delText>En general, no existe una amplia diferencia entre las soluciones</w:delText>
          </w:r>
        </w:del>
      </w:ins>
      <w:ins w:id="10675" w:author="José Emilio Peñaherrera Morán" w:date="2018-02-13T11:31:00Z">
        <w:del w:id="10676" w:author="José Emilio Peñaherrera Morán" w:date="2018-05-18T11:57:00Z">
          <w:r w:rsidR="00813BB7" w:rsidRPr="00924F1D" w:rsidDel="00715F0C">
            <w:rPr>
              <w:sz w:val="24"/>
            </w:rPr>
            <w:delText xml:space="preserve"> libres</w:delText>
          </w:r>
        </w:del>
      </w:ins>
      <w:ins w:id="10677" w:author="José Emilio Peñaherrera Morán" w:date="2018-02-13T11:26:00Z">
        <w:del w:id="10678" w:author="José Emilio Peñaherrera Morán" w:date="2018-05-18T11:57:00Z">
          <w:r w:rsidRPr="00905567" w:rsidDel="00715F0C">
            <w:rPr>
              <w:sz w:val="24"/>
            </w:rPr>
            <w:delText xml:space="preserve"> </w:delText>
          </w:r>
        </w:del>
      </w:ins>
      <w:ins w:id="10679" w:author="José Emilio Peñaherrera Morán" w:date="2018-02-13T11:31:00Z">
        <w:del w:id="10680" w:author="José Emilio Peñaherrera Morán" w:date="2018-05-18T11:57:00Z">
          <w:r w:rsidR="00813BB7" w:rsidRPr="00905567" w:rsidDel="00715F0C">
            <w:rPr>
              <w:sz w:val="24"/>
            </w:rPr>
            <w:delText>para la</w:delText>
          </w:r>
        </w:del>
      </w:ins>
      <w:ins w:id="10681" w:author="José Emilio Peñaherrera Morán" w:date="2018-02-13T11:26:00Z">
        <w:del w:id="10682" w:author="José Emilio Peñaherrera Morán" w:date="2018-05-18T11:57:00Z">
          <w:r w:rsidRPr="00905567" w:rsidDel="00715F0C">
            <w:rPr>
              <w:sz w:val="24"/>
            </w:rPr>
            <w:delText xml:space="preserve"> gestión de contenidos web que </w:delText>
          </w:r>
        </w:del>
      </w:ins>
      <w:ins w:id="10683" w:author="José Emilio Peñaherrera Morán" w:date="2018-02-13T11:31:00Z">
        <w:del w:id="10684" w:author="José Emilio Peñaherrera Morán" w:date="2018-05-18T11:57:00Z">
          <w:r w:rsidR="00813BB7" w:rsidRPr="00905567" w:rsidDel="00715F0C">
            <w:rPr>
              <w:sz w:val="24"/>
            </w:rPr>
            <w:delText>han sido seleccionados</w:delText>
          </w:r>
        </w:del>
      </w:ins>
      <w:ins w:id="10685" w:author="José Emilio Peñaherrera Morán" w:date="2018-02-13T11:27:00Z">
        <w:del w:id="10686" w:author="José Emilio Peñaherrera Morán" w:date="2018-05-18T11:57:00Z">
          <w:r w:rsidRPr="00905567" w:rsidDel="00715F0C">
            <w:rPr>
              <w:sz w:val="24"/>
            </w:rPr>
            <w:delText>, pero si se debe tener en cuenta cierta</w:delText>
          </w:r>
        </w:del>
      </w:ins>
      <w:ins w:id="10687" w:author="José Emilio Peñaherrera Morán" w:date="2018-02-13T11:29:00Z">
        <w:del w:id="10688" w:author="José Emilio Peñaherrera Morán" w:date="2018-05-18T11:57:00Z">
          <w:r w:rsidRPr="00905567" w:rsidDel="00715F0C">
            <w:rPr>
              <w:sz w:val="24"/>
            </w:rPr>
            <w:delText>s</w:delText>
          </w:r>
        </w:del>
      </w:ins>
      <w:ins w:id="10689" w:author="José Emilio Peñaherrera Morán" w:date="2018-02-13T11:27:00Z">
        <w:del w:id="10690" w:author="José Emilio Peñaherrera Morán" w:date="2018-05-18T11:57:00Z">
          <w:r w:rsidRPr="00905567" w:rsidDel="00715F0C">
            <w:rPr>
              <w:sz w:val="24"/>
            </w:rPr>
            <w:delText xml:space="preserve"> funciones </w:delText>
          </w:r>
        </w:del>
      </w:ins>
      <w:ins w:id="10691" w:author="José Emilio Peñaherrera Morán" w:date="2018-02-13T11:32:00Z">
        <w:del w:id="10692" w:author="José Emilio Peñaherrera Morán" w:date="2018-05-18T11:57:00Z">
          <w:r w:rsidR="00813BB7" w:rsidRPr="00905567" w:rsidDel="00715F0C">
            <w:rPr>
              <w:sz w:val="24"/>
            </w:rPr>
            <w:delText xml:space="preserve">relevantes que tiene cada </w:delText>
          </w:r>
        </w:del>
      </w:ins>
      <w:ins w:id="10693" w:author="José Emilio Peñaherrera Morán" w:date="2018-02-15T20:28:00Z">
        <w:del w:id="10694" w:author="José Emilio Peñaherrera Morán" w:date="2018-05-18T11:57:00Z">
          <w:r w:rsidR="00F7554E" w:rsidRPr="00905567" w:rsidDel="00715F0C">
            <w:rPr>
              <w:sz w:val="24"/>
            </w:rPr>
            <w:delText>una de estas</w:delText>
          </w:r>
        </w:del>
      </w:ins>
      <w:ins w:id="10695" w:author="José Emilio Peñaherrera Morán" w:date="2018-02-13T11:32:00Z">
        <w:del w:id="10696" w:author="José Emilio Peñaherrera Morán" w:date="2018-05-18T11:57:00Z">
          <w:r w:rsidR="00813BB7" w:rsidRPr="00905567" w:rsidDel="00715F0C">
            <w:rPr>
              <w:sz w:val="24"/>
            </w:rPr>
            <w:delText xml:space="preserve"> al momento de </w:delText>
          </w:r>
        </w:del>
      </w:ins>
      <w:ins w:id="10697" w:author="José Emilio Peñaherrera Morán" w:date="2018-02-13T11:34:00Z">
        <w:del w:id="10698" w:author="José Emilio Peñaherrera Morán" w:date="2018-05-18T11:57:00Z">
          <w:r w:rsidR="00813BB7" w:rsidRPr="00905567" w:rsidDel="00715F0C">
            <w:rPr>
              <w:sz w:val="24"/>
            </w:rPr>
            <w:delText xml:space="preserve">compararlas con las necesidades de la empresa o del proyecto, </w:delText>
          </w:r>
        </w:del>
      </w:ins>
      <w:ins w:id="10699" w:author="José Emilio Peñaherrera Morán" w:date="2018-02-13T11:35:00Z">
        <w:del w:id="10700" w:author="José Emilio Peñaherrera Morán" w:date="2018-05-18T11:57:00Z">
          <w:r w:rsidR="00813BB7" w:rsidRPr="00905567" w:rsidDel="00715F0C">
            <w:rPr>
              <w:sz w:val="24"/>
            </w:rPr>
            <w:delText xml:space="preserve">por </w:delText>
          </w:r>
        </w:del>
      </w:ins>
      <w:ins w:id="10701" w:author="José Emilio Peñaherrera Morán" w:date="2018-02-13T11:36:00Z">
        <w:del w:id="10702" w:author="José Emilio Peñaherrera Morán" w:date="2018-05-18T11:57:00Z">
          <w:r w:rsidR="00813BB7" w:rsidRPr="00905567" w:rsidDel="00715F0C">
            <w:rPr>
              <w:sz w:val="24"/>
            </w:rPr>
            <w:delText>ejemplo,</w:delText>
          </w:r>
        </w:del>
      </w:ins>
      <w:ins w:id="10703" w:author="José Emilio Peñaherrera Morán" w:date="2018-02-13T11:34:00Z">
        <w:del w:id="10704" w:author="José Emilio Peñaherrera Morán" w:date="2018-05-18T11:57:00Z">
          <w:r w:rsidR="00813BB7" w:rsidRPr="00905567" w:rsidDel="00715F0C">
            <w:rPr>
              <w:sz w:val="24"/>
            </w:rPr>
            <w:delText xml:space="preserve"> </w:delText>
          </w:r>
        </w:del>
      </w:ins>
      <w:ins w:id="10705" w:author="José Emilio Peñaherrera Morán" w:date="2018-02-15T20:28:00Z">
        <w:del w:id="10706" w:author="José Emilio Peñaherrera Morán" w:date="2018-05-18T11:57:00Z">
          <w:r w:rsidR="00F7554E" w:rsidRPr="00905567" w:rsidDel="00715F0C">
            <w:rPr>
              <w:sz w:val="24"/>
            </w:rPr>
            <w:delText>en el caso que</w:delText>
          </w:r>
        </w:del>
      </w:ins>
      <w:ins w:id="10707" w:author="José Emilio Peñaherrera Morán" w:date="2018-02-13T11:34:00Z">
        <w:del w:id="10708" w:author="José Emilio Peñaherrera Morán" w:date="2018-05-18T11:57:00Z">
          <w:r w:rsidR="00813BB7" w:rsidRPr="00905567" w:rsidDel="00715F0C">
            <w:rPr>
              <w:sz w:val="24"/>
            </w:rPr>
            <w:delText xml:space="preserve"> se requier</w:delText>
          </w:r>
        </w:del>
      </w:ins>
      <w:ins w:id="10709" w:author="José Emilio Peñaherrera Morán" w:date="2018-02-15T20:28:00Z">
        <w:del w:id="10710" w:author="José Emilio Peñaherrera Morán" w:date="2018-05-18T11:57:00Z">
          <w:r w:rsidR="00F7554E" w:rsidRPr="00905567" w:rsidDel="00715F0C">
            <w:rPr>
              <w:sz w:val="24"/>
            </w:rPr>
            <w:delText>a</w:delText>
          </w:r>
        </w:del>
      </w:ins>
      <w:ins w:id="10711" w:author="José Emilio Peñaherrera Morán" w:date="2018-02-13T11:34:00Z">
        <w:del w:id="10712" w:author="José Emilio Peñaherrera Morán" w:date="2018-05-18T11:57:00Z">
          <w:r w:rsidR="00813BB7" w:rsidRPr="00905567" w:rsidDel="00715F0C">
            <w:rPr>
              <w:sz w:val="24"/>
            </w:rPr>
            <w:delText xml:space="preserve"> una herram</w:delText>
          </w:r>
        </w:del>
      </w:ins>
      <w:ins w:id="10713" w:author="José Emilio Peñaherrera Morán" w:date="2018-02-13T11:35:00Z">
        <w:del w:id="10714" w:author="José Emilio Peñaherrera Morán" w:date="2018-05-18T11:57:00Z">
          <w:r w:rsidR="00813BB7" w:rsidRPr="00905567" w:rsidDel="00715F0C">
            <w:rPr>
              <w:sz w:val="24"/>
            </w:rPr>
            <w:delText>ienta que permita unificar todas las áreas de la organización.</w:delText>
          </w:r>
        </w:del>
      </w:ins>
    </w:p>
    <w:p w14:paraId="2EFC19B3" w14:textId="0EEF56D5" w:rsidR="00813BB7" w:rsidRPr="00905567" w:rsidDel="00715F0C" w:rsidRDefault="00813BB7">
      <w:pPr>
        <w:pStyle w:val="Ttulo1"/>
        <w:spacing w:line="480" w:lineRule="auto"/>
        <w:jc w:val="both"/>
        <w:rPr>
          <w:ins w:id="10715" w:author="José Emilio Peñaherrera Morán" w:date="2018-02-13T11:36:00Z"/>
          <w:del w:id="10716" w:author="José Emilio Peñaherrera Morán" w:date="2018-05-18T11:57:00Z"/>
          <w:sz w:val="24"/>
        </w:rPr>
        <w:pPrChange w:id="10717" w:author="José Emilio Peñaherrera Morán" w:date="2018-07-17T21:09:00Z">
          <w:pPr>
            <w:jc w:val="both"/>
          </w:pPr>
        </w:pPrChange>
      </w:pPr>
      <w:ins w:id="10718" w:author="José Emilio Peñaherrera Morán" w:date="2018-02-13T11:36:00Z">
        <w:del w:id="10719" w:author="José Emilio Peñaherrera Morán" w:date="2018-05-18T11:57:00Z">
          <w:r w:rsidRPr="00905567" w:rsidDel="00715F0C">
            <w:rPr>
              <w:sz w:val="24"/>
            </w:rPr>
            <w:delText>Los elementos a ser evaluados en este aspecto son:</w:delText>
          </w:r>
        </w:del>
      </w:ins>
    </w:p>
    <w:p w14:paraId="598ECB00" w14:textId="217AB3A7" w:rsidR="00813BB7" w:rsidRPr="00B334A1" w:rsidDel="00715F0C" w:rsidRDefault="00813BB7">
      <w:pPr>
        <w:pStyle w:val="Ttulo1"/>
        <w:spacing w:line="480" w:lineRule="auto"/>
        <w:jc w:val="both"/>
        <w:rPr>
          <w:ins w:id="10720" w:author="José Emilio Peñaherrera Morán" w:date="2018-02-13T11:36:00Z"/>
          <w:del w:id="10721" w:author="José Emilio Peñaherrera Morán" w:date="2018-05-18T11:57:00Z"/>
          <w:sz w:val="24"/>
          <w:rPrChange w:id="10722" w:author="José Emilio Peñaherrera Morán" w:date="2018-03-11T12:26:00Z">
            <w:rPr>
              <w:ins w:id="10723" w:author="José Emilio Peñaherrera Morán" w:date="2018-02-13T11:36:00Z"/>
              <w:del w:id="10724" w:author="José Emilio Peñaherrera Morán" w:date="2018-05-18T11:57:00Z"/>
              <w:b/>
              <w:sz w:val="24"/>
            </w:rPr>
          </w:rPrChange>
        </w:rPr>
        <w:pPrChange w:id="10725" w:author="José Emilio Peñaherrera Morán" w:date="2018-07-17T21:09:00Z">
          <w:pPr>
            <w:pStyle w:val="Prrafodelista"/>
            <w:numPr>
              <w:numId w:val="8"/>
            </w:numPr>
            <w:ind w:hanging="360"/>
            <w:jc w:val="both"/>
          </w:pPr>
        </w:pPrChange>
      </w:pPr>
      <w:ins w:id="10726" w:author="José Emilio Peñaherrera Morán" w:date="2018-02-13T11:36:00Z">
        <w:del w:id="10727" w:author="José Emilio Peñaherrera Morán" w:date="2018-05-18T11:57:00Z">
          <w:r w:rsidRPr="00905567" w:rsidDel="00715F0C">
            <w:rPr>
              <w:b/>
              <w:sz w:val="24"/>
            </w:rPr>
            <w:delText>Rendimiento y características técnicas:</w:delText>
          </w:r>
        </w:del>
      </w:ins>
      <w:ins w:id="10728" w:author="José Emilio Peñaherrera Morán" w:date="2018-02-13T11:39:00Z">
        <w:del w:id="10729" w:author="José Emilio Peñaherrera Morán" w:date="2018-05-18T11:57:00Z">
          <w:r w:rsidRPr="00905567" w:rsidDel="00715F0C">
            <w:rPr>
              <w:b/>
              <w:sz w:val="24"/>
            </w:rPr>
            <w:delText xml:space="preserve"> </w:delText>
          </w:r>
          <w:r w:rsidRPr="00905567" w:rsidDel="00715F0C">
            <w:rPr>
              <w:sz w:val="24"/>
            </w:rPr>
            <w:delText xml:space="preserve">en este apartado se evaluará puntos como el lenguaje en el que trabaja el CMS, el motor de base de datos que utiliza, </w:delText>
          </w:r>
        </w:del>
      </w:ins>
      <w:ins w:id="10730" w:author="José Emilio Peñaherrera Morán" w:date="2018-02-13T11:54:00Z">
        <w:del w:id="10731" w:author="José Emilio Peñaherrera Morán" w:date="2018-05-18T11:57:00Z">
          <w:r w:rsidR="00501FA0" w:rsidRPr="00905567" w:rsidDel="00715F0C">
            <w:rPr>
              <w:sz w:val="24"/>
            </w:rPr>
            <w:delText>servidores web, etc.</w:delText>
          </w:r>
        </w:del>
      </w:ins>
    </w:p>
    <w:p w14:paraId="3897AC5A" w14:textId="28C2A50E" w:rsidR="00813BB7" w:rsidRPr="00B334A1" w:rsidDel="00715F0C" w:rsidRDefault="00813BB7">
      <w:pPr>
        <w:pStyle w:val="Ttulo1"/>
        <w:spacing w:line="480" w:lineRule="auto"/>
        <w:jc w:val="both"/>
        <w:rPr>
          <w:ins w:id="10732" w:author="José Emilio Peñaherrera Morán" w:date="2018-02-13T11:36:00Z"/>
          <w:del w:id="10733" w:author="José Emilio Peñaherrera Morán" w:date="2018-05-18T11:57:00Z"/>
          <w:sz w:val="24"/>
          <w:rPrChange w:id="10734" w:author="José Emilio Peñaherrera Morán" w:date="2018-03-11T12:26:00Z">
            <w:rPr>
              <w:ins w:id="10735" w:author="José Emilio Peñaherrera Morán" w:date="2018-02-13T11:36:00Z"/>
              <w:del w:id="10736" w:author="José Emilio Peñaherrera Morán" w:date="2018-05-18T11:57:00Z"/>
              <w:b/>
              <w:sz w:val="24"/>
            </w:rPr>
          </w:rPrChange>
        </w:rPr>
        <w:pPrChange w:id="10737" w:author="José Emilio Peñaherrera Morán" w:date="2018-07-17T21:09:00Z">
          <w:pPr>
            <w:pStyle w:val="Prrafodelista"/>
            <w:numPr>
              <w:numId w:val="8"/>
            </w:numPr>
            <w:ind w:hanging="360"/>
            <w:jc w:val="both"/>
          </w:pPr>
        </w:pPrChange>
      </w:pPr>
      <w:ins w:id="10738" w:author="José Emilio Peñaherrera Morán" w:date="2018-02-13T11:36:00Z">
        <w:del w:id="10739" w:author="José Emilio Peñaherrera Morán" w:date="2018-05-18T11:57:00Z">
          <w:r w:rsidRPr="00924F1D" w:rsidDel="00715F0C">
            <w:rPr>
              <w:b/>
              <w:sz w:val="24"/>
            </w:rPr>
            <w:delText>Seguridad:</w:delText>
          </w:r>
        </w:del>
      </w:ins>
      <w:ins w:id="10740" w:author="José Emilio Peñaherrera Morán" w:date="2018-02-13T11:54:00Z">
        <w:del w:id="10741" w:author="José Emilio Peñaherrera Morán" w:date="2018-05-18T11:57:00Z">
          <w:r w:rsidR="00501FA0" w:rsidRPr="00924F1D" w:rsidDel="00715F0C">
            <w:rPr>
              <w:b/>
              <w:sz w:val="24"/>
            </w:rPr>
            <w:delText xml:space="preserve"> </w:delText>
          </w:r>
          <w:r w:rsidR="00501FA0" w:rsidRPr="00905567" w:rsidDel="00715F0C">
            <w:rPr>
              <w:sz w:val="24"/>
            </w:rPr>
            <w:delText xml:space="preserve">todo lo que permite llevar un buen control del sitio como: acceso de los usuarios, controles para </w:delText>
          </w:r>
        </w:del>
      </w:ins>
      <w:ins w:id="10742" w:author="José Emilio Peñaherrera Morán" w:date="2018-02-13T11:55:00Z">
        <w:del w:id="10743" w:author="José Emilio Peñaherrera Morán" w:date="2018-05-18T11:57:00Z">
          <w:r w:rsidR="00501FA0" w:rsidRPr="00905567" w:rsidDel="00715F0C">
            <w:rPr>
              <w:sz w:val="24"/>
            </w:rPr>
            <w:delText>auditoría, control de versiones, etc.</w:delText>
          </w:r>
        </w:del>
      </w:ins>
    </w:p>
    <w:p w14:paraId="15D8747F" w14:textId="7D8C47C4" w:rsidR="00813BB7" w:rsidRPr="00B334A1" w:rsidDel="00715F0C" w:rsidRDefault="00813BB7">
      <w:pPr>
        <w:pStyle w:val="Ttulo1"/>
        <w:spacing w:line="480" w:lineRule="auto"/>
        <w:jc w:val="both"/>
        <w:rPr>
          <w:ins w:id="10744" w:author="José Emilio Peñaherrera Morán" w:date="2018-02-13T11:36:00Z"/>
          <w:del w:id="10745" w:author="José Emilio Peñaherrera Morán" w:date="2018-05-18T11:57:00Z"/>
          <w:sz w:val="24"/>
          <w:rPrChange w:id="10746" w:author="José Emilio Peñaherrera Morán" w:date="2018-03-11T12:26:00Z">
            <w:rPr>
              <w:ins w:id="10747" w:author="José Emilio Peñaherrera Morán" w:date="2018-02-13T11:36:00Z"/>
              <w:del w:id="10748" w:author="José Emilio Peñaherrera Morán" w:date="2018-05-18T11:57:00Z"/>
              <w:b/>
              <w:sz w:val="24"/>
            </w:rPr>
          </w:rPrChange>
        </w:rPr>
        <w:pPrChange w:id="10749" w:author="José Emilio Peñaherrera Morán" w:date="2018-07-17T21:09:00Z">
          <w:pPr>
            <w:pStyle w:val="Prrafodelista"/>
            <w:numPr>
              <w:numId w:val="8"/>
            </w:numPr>
            <w:ind w:hanging="360"/>
            <w:jc w:val="both"/>
          </w:pPr>
        </w:pPrChange>
      </w:pPr>
      <w:ins w:id="10750" w:author="José Emilio Peñaherrera Morán" w:date="2018-02-13T11:36:00Z">
        <w:del w:id="10751" w:author="José Emilio Peñaherrera Morán" w:date="2018-05-18T11:57:00Z">
          <w:r w:rsidRPr="00924F1D" w:rsidDel="00715F0C">
            <w:rPr>
              <w:b/>
              <w:sz w:val="24"/>
            </w:rPr>
            <w:delText>Mantenimiento y desarrollo oficial de la solución:</w:delText>
          </w:r>
        </w:del>
      </w:ins>
      <w:ins w:id="10752" w:author="José Emilio Peñaherrera Morán" w:date="2018-02-13T11:55:00Z">
        <w:del w:id="10753" w:author="José Emilio Peñaherrera Morán" w:date="2018-05-18T11:57:00Z">
          <w:r w:rsidR="00501FA0" w:rsidRPr="00924F1D" w:rsidDel="00715F0C">
            <w:rPr>
              <w:b/>
              <w:sz w:val="24"/>
            </w:rPr>
            <w:delText xml:space="preserve"> </w:delText>
          </w:r>
          <w:r w:rsidR="00501FA0" w:rsidRPr="00905567" w:rsidDel="00715F0C">
            <w:rPr>
              <w:sz w:val="24"/>
            </w:rPr>
            <w:delText xml:space="preserve">en este apartado se evalúan </w:delText>
          </w:r>
        </w:del>
      </w:ins>
      <w:ins w:id="10754" w:author="José Emilio Peñaherrera Morán" w:date="2018-02-13T11:56:00Z">
        <w:del w:id="10755" w:author="José Emilio Peñaherrera Morán" w:date="2018-05-18T11:57:00Z">
          <w:r w:rsidR="00501FA0" w:rsidRPr="00905567" w:rsidDel="00715F0C">
            <w:rPr>
              <w:sz w:val="24"/>
            </w:rPr>
            <w:delText>la frecuencia con la que salen versiones de la herramienta, es decir su madurez</w:delText>
          </w:r>
        </w:del>
      </w:ins>
      <w:ins w:id="10756" w:author="José Emilio Peñaherrera Morán" w:date="2018-02-15T20:29:00Z">
        <w:del w:id="10757" w:author="José Emilio Peñaherrera Morán" w:date="2018-05-18T11:57:00Z">
          <w:r w:rsidR="00F7554E" w:rsidRPr="00905567" w:rsidDel="00715F0C">
            <w:rPr>
              <w:sz w:val="24"/>
            </w:rPr>
            <w:delText>.</w:delText>
          </w:r>
        </w:del>
      </w:ins>
      <w:ins w:id="10758" w:author="José Emilio Peñaherrera Morán" w:date="2018-02-13T11:56:00Z">
        <w:del w:id="10759" w:author="José Emilio Peñaherrera Morán" w:date="2018-05-18T11:57:00Z">
          <w:r w:rsidR="00501FA0" w:rsidRPr="00905567" w:rsidDel="00715F0C">
            <w:rPr>
              <w:sz w:val="24"/>
            </w:rPr>
            <w:delText xml:space="preserve"> </w:delText>
          </w:r>
        </w:del>
      </w:ins>
      <w:ins w:id="10760" w:author="José Emilio Peñaherrera Morán" w:date="2018-02-15T20:29:00Z">
        <w:del w:id="10761" w:author="José Emilio Peñaherrera Morán" w:date="2018-05-18T11:57:00Z">
          <w:r w:rsidR="00F7554E" w:rsidRPr="00905567" w:rsidDel="00715F0C">
            <w:rPr>
              <w:sz w:val="24"/>
            </w:rPr>
            <w:delText>T</w:delText>
          </w:r>
        </w:del>
      </w:ins>
      <w:ins w:id="10762" w:author="José Emilio Peñaherrera Morán" w:date="2018-02-13T11:56:00Z">
        <w:del w:id="10763" w:author="José Emilio Peñaherrera Morán" w:date="2018-05-18T11:57:00Z">
          <w:r w:rsidR="00501FA0" w:rsidRPr="00905567" w:rsidDel="00715F0C">
            <w:rPr>
              <w:sz w:val="24"/>
            </w:rPr>
            <w:delText xml:space="preserve">ambién apartados como los servicios que brinda, </w:delText>
          </w:r>
        </w:del>
      </w:ins>
      <w:ins w:id="10764" w:author="José Emilio Peñaherrera Morán" w:date="2018-02-13T11:57:00Z">
        <w:del w:id="10765" w:author="José Emilio Peñaherrera Morán" w:date="2018-05-18T11:57:00Z">
          <w:r w:rsidR="00501FA0" w:rsidRPr="00905567" w:rsidDel="00715F0C">
            <w:rPr>
              <w:sz w:val="24"/>
            </w:rPr>
            <w:delText xml:space="preserve">el tipo de licencia, </w:delText>
          </w:r>
        </w:del>
      </w:ins>
      <w:ins w:id="10766" w:author="José Emilio Peñaherrera Morán" w:date="2018-02-15T20:29:00Z">
        <w:del w:id="10767" w:author="José Emilio Peñaherrera Morán" w:date="2018-05-18T11:57:00Z">
          <w:r w:rsidR="00F7554E" w:rsidRPr="00905567" w:rsidDel="00715F0C">
            <w:rPr>
              <w:sz w:val="24"/>
            </w:rPr>
            <w:delText>entre otros</w:delText>
          </w:r>
        </w:del>
      </w:ins>
      <w:ins w:id="10768" w:author="José Emilio Peñaherrera Morán" w:date="2018-02-13T11:57:00Z">
        <w:del w:id="10769" w:author="José Emilio Peñaherrera Morán" w:date="2018-05-18T11:57:00Z">
          <w:r w:rsidR="00501FA0" w:rsidRPr="00905567" w:rsidDel="00715F0C">
            <w:rPr>
              <w:sz w:val="24"/>
            </w:rPr>
            <w:delText>.</w:delText>
          </w:r>
        </w:del>
      </w:ins>
    </w:p>
    <w:p w14:paraId="7B9FE8E6" w14:textId="4C6D38CD" w:rsidR="00813BB7" w:rsidRPr="00B334A1" w:rsidDel="00715F0C" w:rsidRDefault="00813BB7">
      <w:pPr>
        <w:pStyle w:val="Ttulo1"/>
        <w:spacing w:line="480" w:lineRule="auto"/>
        <w:jc w:val="both"/>
        <w:rPr>
          <w:ins w:id="10770" w:author="José Emilio Peñaherrera Morán" w:date="2018-02-13T11:37:00Z"/>
          <w:del w:id="10771" w:author="José Emilio Peñaherrera Morán" w:date="2018-05-18T11:57:00Z"/>
          <w:sz w:val="24"/>
          <w:rPrChange w:id="10772" w:author="José Emilio Peñaherrera Morán" w:date="2018-03-11T12:26:00Z">
            <w:rPr>
              <w:ins w:id="10773" w:author="José Emilio Peñaherrera Morán" w:date="2018-02-13T11:37:00Z"/>
              <w:del w:id="10774" w:author="José Emilio Peñaherrera Morán" w:date="2018-05-18T11:57:00Z"/>
              <w:b/>
              <w:sz w:val="24"/>
            </w:rPr>
          </w:rPrChange>
        </w:rPr>
        <w:pPrChange w:id="10775" w:author="José Emilio Peñaherrera Morán" w:date="2018-07-17T21:09:00Z">
          <w:pPr>
            <w:pStyle w:val="Prrafodelista"/>
            <w:numPr>
              <w:numId w:val="8"/>
            </w:numPr>
            <w:ind w:hanging="360"/>
            <w:jc w:val="both"/>
          </w:pPr>
        </w:pPrChange>
      </w:pPr>
      <w:ins w:id="10776" w:author="José Emilio Peñaherrera Morán" w:date="2018-02-13T11:36:00Z">
        <w:del w:id="10777" w:author="José Emilio Peñaherrera Morán" w:date="2018-05-18T11:57:00Z">
          <w:r w:rsidRPr="00924F1D" w:rsidDel="00715F0C">
            <w:rPr>
              <w:b/>
              <w:sz w:val="24"/>
            </w:rPr>
            <w:delText>E</w:delText>
          </w:r>
        </w:del>
      </w:ins>
      <w:ins w:id="10778" w:author="José Emilio Peñaherrera Morán" w:date="2018-02-13T11:37:00Z">
        <w:del w:id="10779" w:author="José Emilio Peñaherrera Morán" w:date="2018-05-18T11:57:00Z">
          <w:r w:rsidRPr="00924F1D" w:rsidDel="00715F0C">
            <w:rPr>
              <w:b/>
              <w:sz w:val="24"/>
            </w:rPr>
            <w:delText>xtensiones disp</w:delText>
          </w:r>
        </w:del>
      </w:ins>
      <w:ins w:id="10780" w:author="José Emilio Peñaherrera Morán" w:date="2018-02-13T11:38:00Z">
        <w:del w:id="10781" w:author="José Emilio Peñaherrera Morán" w:date="2018-05-18T11:57:00Z">
          <w:r w:rsidRPr="00905567" w:rsidDel="00715F0C">
            <w:rPr>
              <w:b/>
              <w:sz w:val="24"/>
            </w:rPr>
            <w:delText>o</w:delText>
          </w:r>
        </w:del>
      </w:ins>
      <w:ins w:id="10782" w:author="José Emilio Peñaherrera Morán" w:date="2018-02-13T11:37:00Z">
        <w:del w:id="10783" w:author="José Emilio Peñaherrera Morán" w:date="2018-05-18T11:57:00Z">
          <w:r w:rsidRPr="00905567" w:rsidDel="00715F0C">
            <w:rPr>
              <w:b/>
              <w:sz w:val="24"/>
            </w:rPr>
            <w:delText>nibles:</w:delText>
          </w:r>
        </w:del>
      </w:ins>
      <w:ins w:id="10784" w:author="José Emilio Peñaherrera Morán" w:date="2018-02-13T11:57:00Z">
        <w:del w:id="10785" w:author="José Emilio Peñaherrera Morán" w:date="2018-05-18T11:57:00Z">
          <w:r w:rsidR="00501FA0" w:rsidRPr="00905567" w:rsidDel="00715F0C">
            <w:rPr>
              <w:b/>
              <w:sz w:val="24"/>
            </w:rPr>
            <w:delText xml:space="preserve"> </w:delText>
          </w:r>
        </w:del>
      </w:ins>
      <w:ins w:id="10786" w:author="José Emilio Peñaherrera Morán" w:date="2018-02-13T12:03:00Z">
        <w:del w:id="10787" w:author="José Emilio Peñaherrera Morán" w:date="2018-05-18T11:57:00Z">
          <w:r w:rsidR="00501FA0" w:rsidRPr="00905567" w:rsidDel="00715F0C">
            <w:rPr>
              <w:sz w:val="24"/>
            </w:rPr>
            <w:delText>l</w:delText>
          </w:r>
        </w:del>
      </w:ins>
      <w:ins w:id="10788" w:author="José Emilio Peñaherrera Morán" w:date="2018-02-13T12:00:00Z">
        <w:del w:id="10789" w:author="José Emilio Peñaherrera Morán" w:date="2018-05-18T11:57:00Z">
          <w:r w:rsidR="00501FA0" w:rsidRPr="00905567" w:rsidDel="00715F0C">
            <w:rPr>
              <w:sz w:val="24"/>
            </w:rPr>
            <w:delText xml:space="preserve">a flexibilidad que tiene el CMS para adaptarse a las diferentes funcionalidades que </w:delText>
          </w:r>
        </w:del>
      </w:ins>
      <w:ins w:id="10790" w:author="José Emilio Peñaherrera Morán" w:date="2018-02-13T12:01:00Z">
        <w:del w:id="10791" w:author="José Emilio Peñaherrera Morán" w:date="2018-05-18T11:57:00Z">
          <w:r w:rsidR="00501FA0" w:rsidRPr="00905567" w:rsidDel="00715F0C">
            <w:rPr>
              <w:sz w:val="24"/>
            </w:rPr>
            <w:delText>requiera</w:delText>
          </w:r>
        </w:del>
      </w:ins>
      <w:ins w:id="10792" w:author="José Emilio Peñaherrera Morán" w:date="2018-02-13T12:00:00Z">
        <w:del w:id="10793" w:author="José Emilio Peñaherrera Morán" w:date="2018-05-18T11:57:00Z">
          <w:r w:rsidR="00501FA0" w:rsidRPr="00905567" w:rsidDel="00715F0C">
            <w:rPr>
              <w:sz w:val="24"/>
            </w:rPr>
            <w:delText xml:space="preserve"> el usuario</w:delText>
          </w:r>
        </w:del>
      </w:ins>
      <w:ins w:id="10794" w:author="José Emilio Peñaherrera Morán" w:date="2018-02-15T20:29:00Z">
        <w:del w:id="10795" w:author="José Emilio Peñaherrera Morán" w:date="2018-05-18T11:57:00Z">
          <w:r w:rsidR="00F7554E" w:rsidRPr="00905567" w:rsidDel="00715F0C">
            <w:rPr>
              <w:sz w:val="24"/>
            </w:rPr>
            <w:delText xml:space="preserve"> mediante comp</w:delText>
          </w:r>
        </w:del>
      </w:ins>
      <w:ins w:id="10796" w:author="José Emilio Peñaherrera Morán" w:date="2018-02-15T20:30:00Z">
        <w:del w:id="10797" w:author="José Emilio Peñaherrera Morán" w:date="2018-05-18T11:57:00Z">
          <w:r w:rsidR="00F7554E" w:rsidRPr="00905567" w:rsidDel="00715F0C">
            <w:rPr>
              <w:sz w:val="24"/>
            </w:rPr>
            <w:delText>onentes externos</w:delText>
          </w:r>
        </w:del>
      </w:ins>
      <w:ins w:id="10798" w:author="José Emilio Peñaherrera Morán" w:date="2018-02-13T12:00:00Z">
        <w:del w:id="10799" w:author="José Emilio Peñaherrera Morán" w:date="2018-05-18T11:57:00Z">
          <w:r w:rsidR="00501FA0" w:rsidRPr="00905567" w:rsidDel="00715F0C">
            <w:rPr>
              <w:sz w:val="24"/>
            </w:rPr>
            <w:delText>.</w:delText>
          </w:r>
        </w:del>
      </w:ins>
    </w:p>
    <w:p w14:paraId="6CC25B3B" w14:textId="2DB82041" w:rsidR="00813BB7" w:rsidRPr="00B334A1" w:rsidDel="00715F0C" w:rsidRDefault="00813BB7">
      <w:pPr>
        <w:pStyle w:val="Ttulo1"/>
        <w:spacing w:line="480" w:lineRule="auto"/>
        <w:jc w:val="both"/>
        <w:rPr>
          <w:ins w:id="10800" w:author="José Emilio Peñaherrera Morán" w:date="2018-02-13T11:37:00Z"/>
          <w:del w:id="10801" w:author="José Emilio Peñaherrera Morán" w:date="2018-05-18T11:57:00Z"/>
          <w:sz w:val="24"/>
          <w:rPrChange w:id="10802" w:author="José Emilio Peñaherrera Morán" w:date="2018-03-11T12:26:00Z">
            <w:rPr>
              <w:ins w:id="10803" w:author="José Emilio Peñaherrera Morán" w:date="2018-02-13T11:37:00Z"/>
              <w:del w:id="10804" w:author="José Emilio Peñaherrera Morán" w:date="2018-05-18T11:57:00Z"/>
              <w:b/>
              <w:sz w:val="24"/>
            </w:rPr>
          </w:rPrChange>
        </w:rPr>
        <w:pPrChange w:id="10805" w:author="José Emilio Peñaherrera Morán" w:date="2018-07-17T21:09:00Z">
          <w:pPr>
            <w:pStyle w:val="Prrafodelista"/>
            <w:numPr>
              <w:numId w:val="8"/>
            </w:numPr>
            <w:ind w:hanging="360"/>
            <w:jc w:val="both"/>
          </w:pPr>
        </w:pPrChange>
      </w:pPr>
      <w:ins w:id="10806" w:author="José Emilio Peñaherrera Morán" w:date="2018-02-13T11:37:00Z">
        <w:del w:id="10807" w:author="José Emilio Peñaherrera Morán" w:date="2018-05-18T11:57:00Z">
          <w:r w:rsidRPr="00924F1D" w:rsidDel="00715F0C">
            <w:rPr>
              <w:b/>
              <w:sz w:val="24"/>
            </w:rPr>
            <w:delText>Flexibilidad para la edición de contenidos:</w:delText>
          </w:r>
        </w:del>
      </w:ins>
      <w:ins w:id="10808" w:author="José Emilio Peñaherrera Morán" w:date="2018-02-13T12:01:00Z">
        <w:del w:id="10809" w:author="José Emilio Peñaherrera Morán" w:date="2018-05-18T11:57:00Z">
          <w:r w:rsidR="00501FA0" w:rsidRPr="00924F1D" w:rsidDel="00715F0C">
            <w:rPr>
              <w:b/>
              <w:sz w:val="24"/>
            </w:rPr>
            <w:delText xml:space="preserve"> </w:delText>
          </w:r>
        </w:del>
      </w:ins>
      <w:ins w:id="10810" w:author="José Emilio Peñaherrera Morán" w:date="2018-02-13T12:03:00Z">
        <w:del w:id="10811" w:author="José Emilio Peñaherrera Morán" w:date="2018-05-18T11:57:00Z">
          <w:r w:rsidR="00501FA0" w:rsidRPr="00905567" w:rsidDel="00715F0C">
            <w:rPr>
              <w:sz w:val="24"/>
            </w:rPr>
            <w:delText>s</w:delText>
          </w:r>
        </w:del>
      </w:ins>
      <w:ins w:id="10812" w:author="José Emilio Peñaherrera Morán" w:date="2018-02-13T12:01:00Z">
        <w:del w:id="10813" w:author="José Emilio Peñaherrera Morán" w:date="2018-05-18T11:57:00Z">
          <w:r w:rsidR="00501FA0" w:rsidRPr="00905567" w:rsidDel="00715F0C">
            <w:rPr>
              <w:sz w:val="24"/>
            </w:rPr>
            <w:delText xml:space="preserve">e evalúa todas las herramientas que facilita el gestor para la administración del </w:delText>
          </w:r>
        </w:del>
      </w:ins>
      <w:ins w:id="10814" w:author="José Emilio Peñaherrera Morán" w:date="2018-02-13T12:02:00Z">
        <w:del w:id="10815" w:author="José Emilio Peñaherrera Morán" w:date="2018-05-18T11:57:00Z">
          <w:r w:rsidR="00501FA0" w:rsidRPr="00905567" w:rsidDel="00715F0C">
            <w:rPr>
              <w:sz w:val="24"/>
            </w:rPr>
            <w:delText>contenido como: corrector ortográfico, facilidad de uso, posibilidad de edición simultánea, etc.</w:delText>
          </w:r>
        </w:del>
      </w:ins>
    </w:p>
    <w:p w14:paraId="49C735C6" w14:textId="699585E5" w:rsidR="00813BB7" w:rsidRPr="00B334A1" w:rsidDel="00715F0C" w:rsidRDefault="00813BB7">
      <w:pPr>
        <w:pStyle w:val="Ttulo1"/>
        <w:spacing w:line="480" w:lineRule="auto"/>
        <w:jc w:val="both"/>
        <w:rPr>
          <w:ins w:id="10816" w:author="José Emilio Peñaherrera Morán" w:date="2018-02-13T11:37:00Z"/>
          <w:del w:id="10817" w:author="José Emilio Peñaherrera Morán" w:date="2018-05-18T11:57:00Z"/>
          <w:sz w:val="24"/>
          <w:rPrChange w:id="10818" w:author="José Emilio Peñaherrera Morán" w:date="2018-03-11T12:26:00Z">
            <w:rPr>
              <w:ins w:id="10819" w:author="José Emilio Peñaherrera Morán" w:date="2018-02-13T11:37:00Z"/>
              <w:del w:id="10820" w:author="José Emilio Peñaherrera Morán" w:date="2018-05-18T11:57:00Z"/>
              <w:b/>
              <w:sz w:val="24"/>
            </w:rPr>
          </w:rPrChange>
        </w:rPr>
        <w:pPrChange w:id="10821" w:author="José Emilio Peñaherrera Morán" w:date="2018-07-17T21:09:00Z">
          <w:pPr>
            <w:pStyle w:val="Prrafodelista"/>
            <w:numPr>
              <w:numId w:val="8"/>
            </w:numPr>
            <w:ind w:hanging="360"/>
            <w:jc w:val="both"/>
          </w:pPr>
        </w:pPrChange>
      </w:pPr>
      <w:ins w:id="10822" w:author="José Emilio Peñaherrera Morán" w:date="2018-02-13T11:37:00Z">
        <w:del w:id="10823" w:author="José Emilio Peñaherrera Morán" w:date="2018-05-18T11:57:00Z">
          <w:r w:rsidRPr="00924F1D" w:rsidDel="00715F0C">
            <w:rPr>
              <w:b/>
              <w:sz w:val="24"/>
            </w:rPr>
            <w:delText>Flexibilidad para la publicación de contenidos:</w:delText>
          </w:r>
        </w:del>
      </w:ins>
      <w:ins w:id="10824" w:author="José Emilio Peñaherrera Morán" w:date="2018-02-13T12:02:00Z">
        <w:del w:id="10825" w:author="José Emilio Peñaherrera Morán" w:date="2018-05-18T11:57:00Z">
          <w:r w:rsidR="00501FA0" w:rsidRPr="00924F1D" w:rsidDel="00715F0C">
            <w:rPr>
              <w:b/>
              <w:sz w:val="24"/>
            </w:rPr>
            <w:delText xml:space="preserve"> </w:delText>
          </w:r>
          <w:r w:rsidR="00501FA0" w:rsidRPr="00905567" w:rsidDel="00715F0C">
            <w:rPr>
              <w:sz w:val="24"/>
            </w:rPr>
            <w:delText>se</w:delText>
          </w:r>
        </w:del>
      </w:ins>
      <w:ins w:id="10826" w:author="José Emilio Peñaherrera Morán" w:date="2018-02-13T12:03:00Z">
        <w:del w:id="10827" w:author="José Emilio Peñaherrera Morán" w:date="2018-05-18T11:57:00Z">
          <w:r w:rsidR="00501FA0" w:rsidRPr="00905567" w:rsidDel="00715F0C">
            <w:rPr>
              <w:sz w:val="24"/>
            </w:rPr>
            <w:delText xml:space="preserve"> analiza la capacidad de </w:delText>
          </w:r>
        </w:del>
      </w:ins>
      <w:ins w:id="10828" w:author="José Emilio Peñaherrera Morán" w:date="2018-02-13T12:09:00Z">
        <w:del w:id="10829" w:author="José Emilio Peñaherrera Morán" w:date="2018-05-18T11:57:00Z">
          <w:r w:rsidR="00BC2A74" w:rsidRPr="00905567" w:rsidDel="00715F0C">
            <w:rPr>
              <w:sz w:val="24"/>
            </w:rPr>
            <w:delText>carga de contenidos como</w:delText>
          </w:r>
        </w:del>
      </w:ins>
      <w:ins w:id="10830" w:author="José Emilio Peñaherrera Morán" w:date="2018-02-13T12:10:00Z">
        <w:del w:id="10831" w:author="José Emilio Peñaherrera Morán" w:date="2018-05-18T11:57:00Z">
          <w:r w:rsidR="00BC2A74" w:rsidRPr="00905567" w:rsidDel="00715F0C">
            <w:rPr>
              <w:sz w:val="24"/>
            </w:rPr>
            <w:delText>: contenido multiidioma, tipo de formatos soportados, etc.</w:delText>
          </w:r>
        </w:del>
      </w:ins>
    </w:p>
    <w:p w14:paraId="450FB688" w14:textId="11F3D58C" w:rsidR="00813BB7" w:rsidRPr="00B334A1" w:rsidDel="00715F0C" w:rsidRDefault="00813BB7">
      <w:pPr>
        <w:pStyle w:val="Ttulo1"/>
        <w:spacing w:line="480" w:lineRule="auto"/>
        <w:jc w:val="both"/>
        <w:rPr>
          <w:ins w:id="10832" w:author="José Emilio Peñaherrera Morán" w:date="2018-02-13T11:37:00Z"/>
          <w:del w:id="10833" w:author="José Emilio Peñaherrera Morán" w:date="2018-05-18T11:57:00Z"/>
          <w:sz w:val="24"/>
          <w:rPrChange w:id="10834" w:author="José Emilio Peñaherrera Morán" w:date="2018-03-11T12:26:00Z">
            <w:rPr>
              <w:ins w:id="10835" w:author="José Emilio Peñaherrera Morán" w:date="2018-02-13T11:37:00Z"/>
              <w:del w:id="10836" w:author="José Emilio Peñaherrera Morán" w:date="2018-05-18T11:57:00Z"/>
              <w:b/>
              <w:sz w:val="24"/>
            </w:rPr>
          </w:rPrChange>
        </w:rPr>
        <w:pPrChange w:id="10837" w:author="José Emilio Peñaherrera Morán" w:date="2018-07-17T21:09:00Z">
          <w:pPr>
            <w:pStyle w:val="Prrafodelista"/>
            <w:numPr>
              <w:numId w:val="8"/>
            </w:numPr>
            <w:ind w:hanging="360"/>
            <w:jc w:val="both"/>
          </w:pPr>
        </w:pPrChange>
      </w:pPr>
      <w:ins w:id="10838" w:author="José Emilio Peñaherrera Morán" w:date="2018-02-13T11:37:00Z">
        <w:del w:id="10839" w:author="José Emilio Peñaherrera Morán" w:date="2018-05-18T11:57:00Z">
          <w:r w:rsidRPr="00924F1D" w:rsidDel="00715F0C">
            <w:rPr>
              <w:b/>
              <w:sz w:val="24"/>
            </w:rPr>
            <w:delText>Flexibilidad para la administración del sitio:</w:delText>
          </w:r>
        </w:del>
      </w:ins>
      <w:ins w:id="10840" w:author="José Emilio Peñaherrera Morán" w:date="2018-02-13T12:10:00Z">
        <w:del w:id="10841" w:author="José Emilio Peñaherrera Morán" w:date="2018-05-18T11:57:00Z">
          <w:r w:rsidR="00BC2A74" w:rsidRPr="00924F1D" w:rsidDel="00715F0C">
            <w:rPr>
              <w:b/>
              <w:sz w:val="24"/>
            </w:rPr>
            <w:delText xml:space="preserve"> </w:delText>
          </w:r>
        </w:del>
      </w:ins>
      <w:ins w:id="10842" w:author="José Emilio Peñaherrera Morán" w:date="2018-02-13T12:16:00Z">
        <w:del w:id="10843" w:author="José Emilio Peñaherrera Morán" w:date="2018-05-18T11:57:00Z">
          <w:r w:rsidR="00BC2A74" w:rsidRPr="00905567" w:rsidDel="00715F0C">
            <w:rPr>
              <w:sz w:val="24"/>
            </w:rPr>
            <w:delText xml:space="preserve">en este apartado </w:delText>
          </w:r>
        </w:del>
      </w:ins>
      <w:ins w:id="10844" w:author="José Emilio Peñaherrera Morán" w:date="2018-02-13T12:10:00Z">
        <w:del w:id="10845" w:author="José Emilio Peñaherrera Morán" w:date="2018-05-18T11:57:00Z">
          <w:r w:rsidR="00BC2A74" w:rsidRPr="00905567" w:rsidDel="00715F0C">
            <w:rPr>
              <w:sz w:val="24"/>
            </w:rPr>
            <w:delText>se evalúa</w:delText>
          </w:r>
        </w:del>
      </w:ins>
      <w:ins w:id="10846" w:author="José Emilio Peñaherrera Morán" w:date="2018-02-13T12:16:00Z">
        <w:del w:id="10847" w:author="José Emilio Peñaherrera Morán" w:date="2018-05-18T11:57:00Z">
          <w:r w:rsidR="00BC2A74" w:rsidRPr="00905567" w:rsidDel="00715F0C">
            <w:rPr>
              <w:sz w:val="24"/>
            </w:rPr>
            <w:delText>:</w:delText>
          </w:r>
        </w:del>
      </w:ins>
      <w:ins w:id="10848" w:author="José Emilio Peñaherrera Morán" w:date="2018-02-13T12:10:00Z">
        <w:del w:id="10849" w:author="José Emilio Peñaherrera Morán" w:date="2018-05-18T11:57:00Z">
          <w:r w:rsidR="00BC2A74" w:rsidRPr="00905567" w:rsidDel="00715F0C">
            <w:rPr>
              <w:sz w:val="24"/>
            </w:rPr>
            <w:delText xml:space="preserve"> la </w:delText>
          </w:r>
        </w:del>
      </w:ins>
      <w:ins w:id="10850" w:author="José Emilio Peñaherrera Morán" w:date="2018-02-13T12:11:00Z">
        <w:del w:id="10851" w:author="José Emilio Peñaherrera Morán" w:date="2018-05-18T11:57:00Z">
          <w:r w:rsidR="00BC2A74" w:rsidRPr="00905567" w:rsidDel="00715F0C">
            <w:rPr>
              <w:sz w:val="24"/>
            </w:rPr>
            <w:delText>facilidad en la gestión del sitio, la gestión de diferentes dominios, administración de diferentes tipos de usuarios, etc.</w:delText>
          </w:r>
        </w:del>
      </w:ins>
    </w:p>
    <w:p w14:paraId="0AC7A7CA" w14:textId="676BA4B1" w:rsidR="00813BB7" w:rsidRPr="00B334A1" w:rsidDel="00715F0C" w:rsidRDefault="00813BB7">
      <w:pPr>
        <w:pStyle w:val="Ttulo1"/>
        <w:spacing w:line="480" w:lineRule="auto"/>
        <w:jc w:val="both"/>
        <w:rPr>
          <w:ins w:id="10852" w:author="José Emilio Peñaherrera Morán" w:date="2018-02-13T11:38:00Z"/>
          <w:del w:id="10853" w:author="José Emilio Peñaherrera Morán" w:date="2018-05-18T11:57:00Z"/>
          <w:sz w:val="24"/>
          <w:rPrChange w:id="10854" w:author="José Emilio Peñaherrera Morán" w:date="2018-03-11T12:26:00Z">
            <w:rPr>
              <w:ins w:id="10855" w:author="José Emilio Peñaherrera Morán" w:date="2018-02-13T11:38:00Z"/>
              <w:del w:id="10856" w:author="José Emilio Peñaherrera Morán" w:date="2018-05-18T11:57:00Z"/>
              <w:b/>
              <w:sz w:val="24"/>
            </w:rPr>
          </w:rPrChange>
        </w:rPr>
        <w:pPrChange w:id="10857" w:author="José Emilio Peñaherrera Morán" w:date="2018-07-17T21:09:00Z">
          <w:pPr>
            <w:pStyle w:val="Prrafodelista"/>
            <w:numPr>
              <w:numId w:val="8"/>
            </w:numPr>
            <w:ind w:hanging="360"/>
            <w:jc w:val="both"/>
          </w:pPr>
        </w:pPrChange>
      </w:pPr>
      <w:ins w:id="10858" w:author="José Emilio Peñaherrera Morán" w:date="2018-02-13T11:37:00Z">
        <w:del w:id="10859" w:author="José Emilio Peñaherrera Morán" w:date="2018-05-18T11:57:00Z">
          <w:r w:rsidRPr="00924F1D" w:rsidDel="00715F0C">
            <w:rPr>
              <w:b/>
              <w:sz w:val="24"/>
            </w:rPr>
            <w:delText xml:space="preserve">Flexibilidad para la gestión y creación </w:delText>
          </w:r>
        </w:del>
      </w:ins>
      <w:ins w:id="10860" w:author="José Emilio Peñaherrera Morán" w:date="2018-02-13T11:38:00Z">
        <w:del w:id="10861" w:author="José Emilio Peñaherrera Morán" w:date="2018-05-18T11:57:00Z">
          <w:r w:rsidRPr="00924F1D" w:rsidDel="00715F0C">
            <w:rPr>
              <w:b/>
              <w:sz w:val="24"/>
            </w:rPr>
            <w:delText>de plantillas:</w:delText>
          </w:r>
        </w:del>
      </w:ins>
      <w:ins w:id="10862" w:author="José Emilio Peñaherrera Morán" w:date="2018-02-13T12:11:00Z">
        <w:del w:id="10863" w:author="José Emilio Peñaherrera Morán" w:date="2018-05-18T11:57:00Z">
          <w:r w:rsidR="00BC2A74" w:rsidRPr="00905567" w:rsidDel="00715F0C">
            <w:rPr>
              <w:b/>
              <w:sz w:val="24"/>
            </w:rPr>
            <w:delText xml:space="preserve"> </w:delText>
          </w:r>
        </w:del>
      </w:ins>
      <w:ins w:id="10864" w:author="José Emilio Peñaherrera Morán" w:date="2018-02-13T12:12:00Z">
        <w:del w:id="10865" w:author="José Emilio Peñaherrera Morán" w:date="2018-05-18T11:57:00Z">
          <w:r w:rsidR="00BC2A74" w:rsidRPr="00905567" w:rsidDel="00715F0C">
            <w:rPr>
              <w:sz w:val="24"/>
            </w:rPr>
            <w:delText>se analiza la manera que permite la herramienta de desarrollar plantillas o de integrar</w:delText>
          </w:r>
        </w:del>
      </w:ins>
      <w:ins w:id="10866" w:author="José Emilio Peñaherrera Morán" w:date="2018-02-15T20:34:00Z">
        <w:del w:id="10867" w:author="José Emilio Peñaherrera Morán" w:date="2018-05-18T11:57:00Z">
          <w:r w:rsidR="00F7554E" w:rsidRPr="00905567" w:rsidDel="00715F0C">
            <w:rPr>
              <w:sz w:val="24"/>
            </w:rPr>
            <w:delText>las</w:delText>
          </w:r>
        </w:del>
      </w:ins>
      <w:ins w:id="10868" w:author="José Emilio Peñaherrera Morán" w:date="2018-02-13T12:13:00Z">
        <w:del w:id="10869" w:author="José Emilio Peñaherrera Morán" w:date="2018-05-18T11:57:00Z">
          <w:r w:rsidR="00BC2A74" w:rsidRPr="00905567" w:rsidDel="00715F0C">
            <w:rPr>
              <w:sz w:val="24"/>
            </w:rPr>
            <w:delText xml:space="preserve"> a esta solución.</w:delText>
          </w:r>
        </w:del>
      </w:ins>
    </w:p>
    <w:p w14:paraId="5EA8062B" w14:textId="5E9DB201" w:rsidR="00813BB7" w:rsidRPr="00B334A1" w:rsidDel="00715F0C" w:rsidRDefault="00813BB7">
      <w:pPr>
        <w:pStyle w:val="Ttulo1"/>
        <w:spacing w:line="480" w:lineRule="auto"/>
        <w:jc w:val="both"/>
        <w:rPr>
          <w:ins w:id="10870" w:author="José Emilio Peñaherrera Morán" w:date="2018-02-13T11:38:00Z"/>
          <w:del w:id="10871" w:author="José Emilio Peñaherrera Morán" w:date="2018-05-18T11:57:00Z"/>
          <w:sz w:val="24"/>
          <w:rPrChange w:id="10872" w:author="José Emilio Peñaherrera Morán" w:date="2018-03-11T12:26:00Z">
            <w:rPr>
              <w:ins w:id="10873" w:author="José Emilio Peñaherrera Morán" w:date="2018-02-13T11:38:00Z"/>
              <w:del w:id="10874" w:author="José Emilio Peñaherrera Morán" w:date="2018-05-18T11:57:00Z"/>
              <w:b/>
              <w:sz w:val="24"/>
            </w:rPr>
          </w:rPrChange>
        </w:rPr>
        <w:pPrChange w:id="10875" w:author="José Emilio Peñaherrera Morán" w:date="2018-07-17T21:09:00Z">
          <w:pPr>
            <w:pStyle w:val="Prrafodelista"/>
            <w:numPr>
              <w:numId w:val="8"/>
            </w:numPr>
            <w:ind w:hanging="360"/>
            <w:jc w:val="both"/>
          </w:pPr>
        </w:pPrChange>
      </w:pPr>
      <w:ins w:id="10876" w:author="José Emilio Peñaherrera Morán" w:date="2018-02-13T11:38:00Z">
        <w:del w:id="10877" w:author="José Emilio Peñaherrera Morán" w:date="2018-05-18T11:57:00Z">
          <w:r w:rsidRPr="00924F1D" w:rsidDel="00715F0C">
            <w:rPr>
              <w:b/>
              <w:sz w:val="24"/>
            </w:rPr>
            <w:delText>Madurez de la comunidad el proyecto:</w:delText>
          </w:r>
        </w:del>
      </w:ins>
      <w:ins w:id="10878" w:author="José Emilio Peñaherrera Morán" w:date="2018-02-13T12:13:00Z">
        <w:del w:id="10879" w:author="José Emilio Peñaherrera Morán" w:date="2018-05-18T11:57:00Z">
          <w:r w:rsidR="00BC2A74" w:rsidRPr="00924F1D" w:rsidDel="00715F0C">
            <w:rPr>
              <w:b/>
              <w:sz w:val="24"/>
            </w:rPr>
            <w:delText xml:space="preserve"> </w:delText>
          </w:r>
        </w:del>
      </w:ins>
      <w:ins w:id="10880" w:author="José Emilio Peñaherrera Morán" w:date="2018-02-13T12:15:00Z">
        <w:del w:id="10881" w:author="José Emilio Peñaherrera Morán" w:date="2018-05-18T11:57:00Z">
          <w:r w:rsidR="00BC2A74" w:rsidRPr="00905567" w:rsidDel="00715F0C">
            <w:rPr>
              <w:sz w:val="24"/>
            </w:rPr>
            <w:delText xml:space="preserve">en este apartado </w:delText>
          </w:r>
        </w:del>
      </w:ins>
      <w:ins w:id="10882" w:author="José Emilio Peñaherrera Morán" w:date="2018-02-13T12:13:00Z">
        <w:del w:id="10883" w:author="José Emilio Peñaherrera Morán" w:date="2018-05-18T11:57:00Z">
          <w:r w:rsidR="00BC2A74" w:rsidRPr="00905567" w:rsidDel="00715F0C">
            <w:rPr>
              <w:sz w:val="24"/>
            </w:rPr>
            <w:delText xml:space="preserve">se </w:delText>
          </w:r>
        </w:del>
      </w:ins>
      <w:ins w:id="10884" w:author="José Emilio Peñaherrera Morán" w:date="2018-02-13T12:14:00Z">
        <w:del w:id="10885" w:author="José Emilio Peñaherrera Morán" w:date="2018-05-18T11:57:00Z">
          <w:r w:rsidR="00BC2A74" w:rsidRPr="00905567" w:rsidDel="00715F0C">
            <w:rPr>
              <w:sz w:val="24"/>
            </w:rPr>
            <w:delText xml:space="preserve">evalúa la manera en la </w:delText>
          </w:r>
        </w:del>
      </w:ins>
      <w:ins w:id="10886" w:author="José Emilio Peñaherrera Morán" w:date="2018-02-13T12:15:00Z">
        <w:del w:id="10887" w:author="José Emilio Peñaherrera Morán" w:date="2018-05-18T11:57:00Z">
          <w:r w:rsidR="00BC2A74" w:rsidRPr="00905567" w:rsidDel="00715F0C">
            <w:rPr>
              <w:sz w:val="24"/>
            </w:rPr>
            <w:delText>cual</w:delText>
          </w:r>
        </w:del>
      </w:ins>
      <w:ins w:id="10888" w:author="José Emilio Peñaherrera Morán" w:date="2018-02-13T12:14:00Z">
        <w:del w:id="10889" w:author="José Emilio Peñaherrera Morán" w:date="2018-05-18T11:57:00Z">
          <w:r w:rsidR="00BC2A74" w:rsidRPr="00905567" w:rsidDel="00715F0C">
            <w:rPr>
              <w:sz w:val="24"/>
            </w:rPr>
            <w:delText xml:space="preserve"> la comunidad da soporte al gestor de contenidos</w:delText>
          </w:r>
        </w:del>
      </w:ins>
      <w:ins w:id="10890" w:author="José Emilio Peñaherrera Morán" w:date="2018-02-13T12:15:00Z">
        <w:del w:id="10891" w:author="José Emilio Peñaherrera Morán" w:date="2018-05-18T11:57:00Z">
          <w:r w:rsidR="00BC2A74" w:rsidRPr="00905567" w:rsidDel="00715F0C">
            <w:rPr>
              <w:sz w:val="24"/>
            </w:rPr>
            <w:delText xml:space="preserve"> en diferentes maneras</w:delText>
          </w:r>
        </w:del>
      </w:ins>
      <w:ins w:id="10892" w:author="José Emilio Peñaherrera Morán" w:date="2018-02-13T12:14:00Z">
        <w:del w:id="10893" w:author="José Emilio Peñaherrera Morán" w:date="2018-05-18T11:57:00Z">
          <w:r w:rsidR="00BC2A74" w:rsidRPr="00905567" w:rsidDel="00715F0C">
            <w:rPr>
              <w:sz w:val="24"/>
            </w:rPr>
            <w:delText>.</w:delText>
          </w:r>
        </w:del>
      </w:ins>
    </w:p>
    <w:p w14:paraId="18696216" w14:textId="20B2A31C" w:rsidR="00813BB7" w:rsidRPr="00B334A1" w:rsidDel="00715F0C" w:rsidRDefault="00813BB7">
      <w:pPr>
        <w:pStyle w:val="Ttulo1"/>
        <w:spacing w:line="480" w:lineRule="auto"/>
        <w:jc w:val="both"/>
        <w:rPr>
          <w:ins w:id="10894" w:author="José Emilio Peñaherrera Morán" w:date="2018-02-13T11:38:00Z"/>
          <w:del w:id="10895" w:author="José Emilio Peñaherrera Morán" w:date="2018-05-18T11:57:00Z"/>
          <w:sz w:val="24"/>
          <w:rPrChange w:id="10896" w:author="José Emilio Peñaherrera Morán" w:date="2018-03-11T12:26:00Z">
            <w:rPr>
              <w:ins w:id="10897" w:author="José Emilio Peñaherrera Morán" w:date="2018-02-13T11:38:00Z"/>
              <w:del w:id="10898" w:author="José Emilio Peñaherrera Morán" w:date="2018-05-18T11:57:00Z"/>
              <w:b/>
              <w:sz w:val="24"/>
            </w:rPr>
          </w:rPrChange>
        </w:rPr>
        <w:pPrChange w:id="10899" w:author="José Emilio Peñaherrera Morán" w:date="2018-07-17T21:09:00Z">
          <w:pPr>
            <w:pStyle w:val="Prrafodelista"/>
            <w:numPr>
              <w:numId w:val="8"/>
            </w:numPr>
            <w:ind w:hanging="360"/>
            <w:jc w:val="both"/>
          </w:pPr>
        </w:pPrChange>
      </w:pPr>
      <w:ins w:id="10900" w:author="José Emilio Peñaherrera Morán" w:date="2018-02-13T11:38:00Z">
        <w:del w:id="10901" w:author="José Emilio Peñaherrera Morán" w:date="2018-05-18T11:57:00Z">
          <w:r w:rsidRPr="00924F1D" w:rsidDel="00715F0C">
            <w:rPr>
              <w:b/>
              <w:sz w:val="24"/>
            </w:rPr>
            <w:delText>Soporte a un modelo comercial:</w:delText>
          </w:r>
        </w:del>
      </w:ins>
      <w:ins w:id="10902" w:author="José Emilio Peñaherrera Morán" w:date="2018-02-13T12:14:00Z">
        <w:del w:id="10903" w:author="José Emilio Peñaherrera Morán" w:date="2018-05-18T11:57:00Z">
          <w:r w:rsidR="00BC2A74" w:rsidRPr="00924F1D" w:rsidDel="00715F0C">
            <w:rPr>
              <w:b/>
              <w:sz w:val="24"/>
            </w:rPr>
            <w:delText xml:space="preserve"> </w:delText>
          </w:r>
        </w:del>
      </w:ins>
      <w:ins w:id="10904" w:author="José Emilio Peñaherrera Morán" w:date="2018-02-13T12:15:00Z">
        <w:del w:id="10905" w:author="José Emilio Peñaherrera Morán" w:date="2018-05-18T11:57:00Z">
          <w:r w:rsidR="00BC2A74" w:rsidRPr="00905567" w:rsidDel="00715F0C">
            <w:rPr>
              <w:sz w:val="24"/>
            </w:rPr>
            <w:delText xml:space="preserve">se </w:delText>
          </w:r>
        </w:del>
      </w:ins>
      <w:ins w:id="10906" w:author="José Emilio Peñaherrera Morán" w:date="2018-02-13T12:16:00Z">
        <w:del w:id="10907" w:author="José Emilio Peñaherrera Morán" w:date="2018-05-18T11:57:00Z">
          <w:r w:rsidR="00BC2A74" w:rsidRPr="00905567" w:rsidDel="00715F0C">
            <w:rPr>
              <w:sz w:val="24"/>
            </w:rPr>
            <w:delText>analiza</w:delText>
          </w:r>
        </w:del>
      </w:ins>
      <w:ins w:id="10908" w:author="José Emilio Peñaherrera Morán" w:date="2018-02-13T12:15:00Z">
        <w:del w:id="10909" w:author="José Emilio Peñaherrera Morán" w:date="2018-05-18T11:57:00Z">
          <w:r w:rsidR="00BC2A74" w:rsidRPr="00905567" w:rsidDel="00715F0C">
            <w:rPr>
              <w:sz w:val="24"/>
            </w:rPr>
            <w:delText xml:space="preserve"> la</w:delText>
          </w:r>
        </w:del>
      </w:ins>
      <w:ins w:id="10910" w:author="José Emilio Peñaherrera Morán" w:date="2018-02-13T12:16:00Z">
        <w:del w:id="10911" w:author="José Emilio Peñaherrera Morán" w:date="2018-05-18T11:57:00Z">
          <w:r w:rsidR="00BC2A74" w:rsidRPr="00905567" w:rsidDel="00715F0C">
            <w:rPr>
              <w:sz w:val="24"/>
            </w:rPr>
            <w:delText xml:space="preserve"> forma </w:delText>
          </w:r>
        </w:del>
      </w:ins>
      <w:ins w:id="10912" w:author="José Emilio Peñaherrera Morán" w:date="2018-02-13T12:17:00Z">
        <w:del w:id="10913" w:author="José Emilio Peñaherrera Morán" w:date="2018-05-18T11:57:00Z">
          <w:r w:rsidR="00BC2A74" w:rsidRPr="00905567" w:rsidDel="00715F0C">
            <w:rPr>
              <w:sz w:val="24"/>
            </w:rPr>
            <w:delText>en la que el CMS se adapta a diferentes mercado o escenarios.</w:delText>
          </w:r>
        </w:del>
      </w:ins>
    </w:p>
    <w:p w14:paraId="47D78C0E" w14:textId="279E507D" w:rsidR="00813BB7" w:rsidRPr="00905567" w:rsidDel="00715F0C" w:rsidRDefault="00813BB7">
      <w:pPr>
        <w:pStyle w:val="Ttulo1"/>
        <w:spacing w:line="480" w:lineRule="auto"/>
        <w:jc w:val="both"/>
        <w:rPr>
          <w:ins w:id="10914" w:author="José Emilio Peñaherrera Morán" w:date="2018-02-13T12:18:00Z"/>
          <w:del w:id="10915" w:author="José Emilio Peñaherrera Morán" w:date="2018-05-18T11:57:00Z"/>
          <w:sz w:val="24"/>
        </w:rPr>
        <w:pPrChange w:id="10916" w:author="José Emilio Peñaherrera Morán" w:date="2018-07-17T21:09:00Z">
          <w:pPr>
            <w:pStyle w:val="Prrafodelista"/>
            <w:numPr>
              <w:numId w:val="8"/>
            </w:numPr>
            <w:ind w:hanging="360"/>
            <w:jc w:val="both"/>
          </w:pPr>
        </w:pPrChange>
      </w:pPr>
      <w:ins w:id="10917" w:author="José Emilio Peñaherrera Morán" w:date="2018-02-13T11:38:00Z">
        <w:del w:id="10918" w:author="José Emilio Peñaherrera Morán" w:date="2018-05-18T11:57:00Z">
          <w:r w:rsidRPr="00924F1D" w:rsidDel="00715F0C">
            <w:rPr>
              <w:b/>
              <w:sz w:val="24"/>
            </w:rPr>
            <w:delText>Documentación técnica disponible:</w:delText>
          </w:r>
        </w:del>
      </w:ins>
      <w:ins w:id="10919" w:author="José Emilio Peñaherrera Morán" w:date="2018-02-13T12:17:00Z">
        <w:del w:id="10920" w:author="José Emilio Peñaherrera Morán" w:date="2018-05-18T11:57:00Z">
          <w:r w:rsidR="00BC2A74" w:rsidRPr="00924F1D" w:rsidDel="00715F0C">
            <w:rPr>
              <w:b/>
              <w:sz w:val="24"/>
            </w:rPr>
            <w:delText xml:space="preserve"> </w:delText>
          </w:r>
          <w:r w:rsidR="00BC2A74" w:rsidRPr="00905567" w:rsidDel="00715F0C">
            <w:rPr>
              <w:sz w:val="24"/>
            </w:rPr>
            <w:delText>se evalúa la documentación</w:delText>
          </w:r>
        </w:del>
      </w:ins>
      <w:ins w:id="10921" w:author="José Emilio Peñaherrera Morán" w:date="2018-02-13T12:18:00Z">
        <w:del w:id="10922" w:author="José Emilio Peñaherrera Morán" w:date="2018-05-18T11:57:00Z">
          <w:r w:rsidR="00BC2A74" w:rsidRPr="00905567" w:rsidDel="00715F0C">
            <w:rPr>
              <w:sz w:val="24"/>
            </w:rPr>
            <w:delText xml:space="preserve"> oficial</w:delText>
          </w:r>
        </w:del>
      </w:ins>
      <w:ins w:id="10923" w:author="José Emilio Peñaherrera Morán" w:date="2018-02-13T12:17:00Z">
        <w:del w:id="10924" w:author="José Emilio Peñaherrera Morán" w:date="2018-05-18T11:57:00Z">
          <w:r w:rsidR="00BC2A74" w:rsidRPr="00905567" w:rsidDel="00715F0C">
            <w:rPr>
              <w:sz w:val="24"/>
            </w:rPr>
            <w:delText xml:space="preserve"> que existe pa</w:delText>
          </w:r>
        </w:del>
      </w:ins>
      <w:ins w:id="10925" w:author="José Emilio Peñaherrera Morán" w:date="2018-02-13T12:18:00Z">
        <w:del w:id="10926" w:author="José Emilio Peñaherrera Morán" w:date="2018-05-18T11:57:00Z">
          <w:r w:rsidR="00BC2A74" w:rsidRPr="00905567" w:rsidDel="00715F0C">
            <w:rPr>
              <w:sz w:val="24"/>
            </w:rPr>
            <w:delText>ra dar soporte a la solución de software.</w:delText>
          </w:r>
        </w:del>
      </w:ins>
    </w:p>
    <w:p w14:paraId="46A76B78" w14:textId="7F8281BB" w:rsidR="00BC2A74" w:rsidRPr="00905567" w:rsidDel="00715F0C" w:rsidRDefault="00BC2A74">
      <w:pPr>
        <w:pStyle w:val="Ttulo1"/>
        <w:spacing w:line="480" w:lineRule="auto"/>
        <w:jc w:val="both"/>
        <w:rPr>
          <w:ins w:id="10927" w:author="José Emilio Peñaherrera Morán" w:date="2018-02-13T12:18:00Z"/>
          <w:del w:id="10928" w:author="José Emilio Peñaherrera Morán" w:date="2018-05-18T11:57:00Z"/>
          <w:sz w:val="24"/>
        </w:rPr>
        <w:pPrChange w:id="10929" w:author="José Emilio Peñaherrera Morán" w:date="2018-07-17T21:09:00Z">
          <w:pPr>
            <w:jc w:val="both"/>
          </w:pPr>
        </w:pPrChange>
      </w:pPr>
    </w:p>
    <w:p w14:paraId="374FFE58" w14:textId="7D47F5BC" w:rsidR="00BC2A74" w:rsidRPr="00905567" w:rsidDel="00715F0C" w:rsidRDefault="00BC2A74">
      <w:pPr>
        <w:pStyle w:val="Ttulo1"/>
        <w:spacing w:line="480" w:lineRule="auto"/>
        <w:jc w:val="both"/>
        <w:rPr>
          <w:ins w:id="10930" w:author="José Emilio Peñaherrera Morán" w:date="2018-02-13T12:19:00Z"/>
          <w:del w:id="10931" w:author="José Emilio Peñaherrera Morán" w:date="2018-05-18T11:57:00Z"/>
          <w:sz w:val="24"/>
        </w:rPr>
        <w:pPrChange w:id="10932" w:author="José Emilio Peñaherrera Morán" w:date="2018-07-17T21:09:00Z">
          <w:pPr>
            <w:jc w:val="both"/>
          </w:pPr>
        </w:pPrChange>
      </w:pPr>
      <w:ins w:id="10933" w:author="José Emilio Peñaherrera Morán" w:date="2018-02-13T12:18:00Z">
        <w:del w:id="10934" w:author="José Emilio Peñaherrera Morán" w:date="2018-05-18T11:57:00Z">
          <w:r w:rsidRPr="00905567" w:rsidDel="00715F0C">
            <w:rPr>
              <w:sz w:val="24"/>
            </w:rPr>
            <w:delText xml:space="preserve">Se utilizará la </w:delText>
          </w:r>
        </w:del>
      </w:ins>
      <w:ins w:id="10935" w:author="José Emilio Peñaherrera Morán" w:date="2018-02-13T12:19:00Z">
        <w:del w:id="10936" w:author="José Emilio Peñaherrera Morán" w:date="2018-05-18T11:57:00Z">
          <w:r w:rsidRPr="00905567" w:rsidDel="00715F0C">
            <w:rPr>
              <w:sz w:val="24"/>
            </w:rPr>
            <w:delText>siguiente escala de puntuación para el análisis:</w:delText>
          </w:r>
        </w:del>
      </w:ins>
    </w:p>
    <w:p w14:paraId="547D58D8" w14:textId="49F1F5FC" w:rsidR="00647521" w:rsidDel="00715F0C" w:rsidRDefault="00647521">
      <w:pPr>
        <w:pStyle w:val="Ttulo1"/>
        <w:spacing w:line="480" w:lineRule="auto"/>
        <w:jc w:val="both"/>
        <w:rPr>
          <w:ins w:id="10937" w:author="José Emilio Peñaherrera Morán" w:date="2018-03-26T16:26:00Z"/>
          <w:del w:id="10938" w:author="José Emilio Peñaherrera Morán" w:date="2018-05-18T11:57:00Z"/>
        </w:rPr>
        <w:pPrChange w:id="10939" w:author="José Emilio Peñaherrera Morán" w:date="2018-07-17T21:09:00Z">
          <w:pPr>
            <w:pStyle w:val="Descripcin"/>
          </w:pPr>
        </w:pPrChange>
      </w:pPr>
      <w:ins w:id="10940" w:author="José Emilio Peñaherrera Morán" w:date="2018-03-26T16:26:00Z">
        <w:del w:id="10941" w:author="José Emilio Peñaherrera Morán" w:date="2018-05-18T11:57:00Z">
          <w:r w:rsidDel="00715F0C">
            <w:delText xml:space="preserve">Tabla </w:delText>
          </w:r>
        </w:del>
      </w:ins>
      <w:ins w:id="10942" w:author="José Emilio Peñaherrera Morán" w:date="2018-04-15T11:33:00Z">
        <w:del w:id="10943"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0944" w:author="José Emilio Peñaherrera Morán" w:date="2018-05-18T11:57:00Z">
        <w:r w:rsidR="00E3163D" w:rsidDel="00715F0C">
          <w:rPr>
            <w:i/>
            <w:iCs/>
            <w:color w:val="44546A" w:themeColor="text2"/>
            <w:sz w:val="18"/>
            <w:szCs w:val="18"/>
          </w:rPr>
          <w:fldChar w:fldCharType="separate"/>
        </w:r>
      </w:del>
      <w:ins w:id="10945" w:author="José Emilio Peñaherrera Morán" w:date="2018-04-15T11:34:00Z">
        <w:del w:id="10946" w:author="José Emilio Peñaherrera Morán" w:date="2018-05-18T11:57:00Z">
          <w:r w:rsidR="00E3163D" w:rsidDel="00715F0C">
            <w:rPr>
              <w:noProof/>
            </w:rPr>
            <w:delText>12</w:delText>
          </w:r>
        </w:del>
      </w:ins>
      <w:ins w:id="10947" w:author="José Emilio Peñaherrera Morán" w:date="2018-04-15T11:33:00Z">
        <w:del w:id="10948" w:author="José Emilio Peñaherrera Morán" w:date="2018-05-18T11:57:00Z">
          <w:r w:rsidR="00E3163D" w:rsidDel="00715F0C">
            <w:rPr>
              <w:i/>
              <w:iCs/>
              <w:color w:val="44546A" w:themeColor="text2"/>
              <w:sz w:val="18"/>
              <w:szCs w:val="18"/>
            </w:rPr>
            <w:fldChar w:fldCharType="end"/>
          </w:r>
        </w:del>
      </w:ins>
      <w:ins w:id="10949" w:author="José Emilio Peñaherrera Morán" w:date="2018-03-26T16:26:00Z">
        <w:del w:id="10950" w:author="José Emilio Peñaherrera Morán" w:date="2018-05-18T11:57:00Z">
          <w:r w:rsidDel="00715F0C">
            <w:delText xml:space="preserve"> </w:delText>
          </w:r>
          <w:r w:rsidRPr="0096260B" w:rsidDel="00715F0C">
            <w:delText>Sistema de Puntuación Solución de Software  (Junta de Comunidades de Castilla, 2012)</w:delText>
          </w:r>
        </w:del>
      </w:ins>
    </w:p>
    <w:p w14:paraId="568CB06A" w14:textId="3C3B657B" w:rsidR="00BC2A74" w:rsidRPr="00924F1D" w:rsidDel="00715F0C" w:rsidRDefault="00BC2A74">
      <w:pPr>
        <w:pStyle w:val="Ttulo1"/>
        <w:spacing w:line="480" w:lineRule="auto"/>
        <w:jc w:val="both"/>
        <w:rPr>
          <w:ins w:id="10951" w:author="José Emilio Peñaherrera Morán" w:date="2018-02-13T12:19:00Z"/>
          <w:del w:id="10952" w:author="José Emilio Peñaherrera Morán" w:date="2018-05-18T11:57:00Z"/>
          <w:sz w:val="24"/>
        </w:rPr>
        <w:pPrChange w:id="10953" w:author="José Emilio Peñaherrera Morán" w:date="2018-07-17T21:09:00Z">
          <w:pPr>
            <w:jc w:val="both"/>
          </w:pPr>
        </w:pPrChange>
      </w:pPr>
      <w:ins w:id="10954" w:author="José Emilio Peñaherrera Morán" w:date="2018-02-13T12:19:00Z">
        <w:del w:id="10955" w:author="José Emilio Peñaherrera Morán" w:date="2018-05-18T11:57:00Z">
          <w:r w:rsidRPr="00924F1D" w:rsidDel="00715F0C">
            <w:rPr>
              <w:noProof/>
              <w:lang w:eastAsia="es-EC"/>
            </w:rPr>
            <w:drawing>
              <wp:inline distT="0" distB="0" distL="0" distR="0" wp14:anchorId="1771981B" wp14:editId="3A51DD30">
                <wp:extent cx="5400040" cy="124015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400040" cy="1240155"/>
                        </a:xfrm>
                        <a:prstGeom prst="rect">
                          <a:avLst/>
                        </a:prstGeom>
                      </pic:spPr>
                    </pic:pic>
                  </a:graphicData>
                </a:graphic>
              </wp:inline>
            </w:drawing>
          </w:r>
        </w:del>
      </w:ins>
    </w:p>
    <w:p w14:paraId="60A199BB" w14:textId="183668CE" w:rsidR="00BC2A74" w:rsidRPr="00905567" w:rsidDel="00715F0C" w:rsidRDefault="00525E0B">
      <w:pPr>
        <w:pStyle w:val="Ttulo1"/>
        <w:spacing w:line="480" w:lineRule="auto"/>
        <w:jc w:val="both"/>
        <w:rPr>
          <w:ins w:id="10956" w:author="José Emilio Peñaherrera Morán" w:date="2018-02-13T12:22:00Z"/>
          <w:del w:id="10957" w:author="José Emilio Peñaherrera Morán" w:date="2018-05-18T11:57:00Z"/>
          <w:sz w:val="24"/>
        </w:rPr>
        <w:pPrChange w:id="10958" w:author="José Emilio Peñaherrera Morán" w:date="2018-07-17T21:09:00Z">
          <w:pPr>
            <w:jc w:val="both"/>
          </w:pPr>
        </w:pPrChange>
      </w:pPr>
      <w:ins w:id="10959" w:author="José Emilio Peñaherrera Morán" w:date="2018-02-13T12:22:00Z">
        <w:del w:id="10960" w:author="José Emilio Peñaherrera Morán" w:date="2018-05-18T11:57:00Z">
          <w:r w:rsidRPr="00905567" w:rsidDel="00715F0C">
            <w:rPr>
              <w:sz w:val="24"/>
            </w:rPr>
            <w:delText>Un resumen del resultado después de realizar el análisis es el siguiente:</w:delText>
          </w:r>
        </w:del>
      </w:ins>
    </w:p>
    <w:p w14:paraId="62ED9C03" w14:textId="2D5A6641" w:rsidR="00647521" w:rsidDel="00715F0C" w:rsidRDefault="00647521">
      <w:pPr>
        <w:pStyle w:val="Ttulo1"/>
        <w:spacing w:line="480" w:lineRule="auto"/>
        <w:jc w:val="both"/>
        <w:rPr>
          <w:ins w:id="10961" w:author="José Emilio Peñaherrera Morán" w:date="2018-03-26T16:26:00Z"/>
          <w:del w:id="10962" w:author="José Emilio Peñaherrera Morán" w:date="2018-05-18T11:57:00Z"/>
        </w:rPr>
        <w:pPrChange w:id="10963" w:author="José Emilio Peñaherrera Morán" w:date="2018-07-17T21:09:00Z">
          <w:pPr>
            <w:pStyle w:val="Descripcin"/>
          </w:pPr>
        </w:pPrChange>
      </w:pPr>
      <w:ins w:id="10964" w:author="José Emilio Peñaherrera Morán" w:date="2018-03-26T16:26:00Z">
        <w:del w:id="10965" w:author="José Emilio Peñaherrera Morán" w:date="2018-05-18T11:57:00Z">
          <w:r w:rsidDel="00715F0C">
            <w:delText xml:space="preserve">Tabla </w:delText>
          </w:r>
        </w:del>
      </w:ins>
      <w:ins w:id="10966" w:author="José Emilio Peñaherrera Morán" w:date="2018-04-15T11:33:00Z">
        <w:del w:id="10967"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0968" w:author="José Emilio Peñaherrera Morán" w:date="2018-05-18T11:57:00Z">
        <w:r w:rsidR="00E3163D" w:rsidDel="00715F0C">
          <w:rPr>
            <w:i/>
            <w:iCs/>
            <w:color w:val="44546A" w:themeColor="text2"/>
            <w:sz w:val="18"/>
            <w:szCs w:val="18"/>
          </w:rPr>
          <w:fldChar w:fldCharType="separate"/>
        </w:r>
      </w:del>
      <w:ins w:id="10969" w:author="José Emilio Peñaherrera Morán" w:date="2018-04-15T11:34:00Z">
        <w:del w:id="10970" w:author="José Emilio Peñaherrera Morán" w:date="2018-05-18T11:57:00Z">
          <w:r w:rsidR="00E3163D" w:rsidDel="00715F0C">
            <w:rPr>
              <w:noProof/>
            </w:rPr>
            <w:delText>13</w:delText>
          </w:r>
        </w:del>
      </w:ins>
      <w:ins w:id="10971" w:author="José Emilio Peñaherrera Morán" w:date="2018-04-15T11:33:00Z">
        <w:del w:id="10972" w:author="José Emilio Peñaherrera Morán" w:date="2018-05-18T11:57:00Z">
          <w:r w:rsidR="00E3163D" w:rsidDel="00715F0C">
            <w:rPr>
              <w:i/>
              <w:iCs/>
              <w:color w:val="44546A" w:themeColor="text2"/>
              <w:sz w:val="18"/>
              <w:szCs w:val="18"/>
            </w:rPr>
            <w:fldChar w:fldCharType="end"/>
          </w:r>
        </w:del>
      </w:ins>
      <w:ins w:id="10973" w:author="José Emilio Peñaherrera Morán" w:date="2018-03-26T16:26:00Z">
        <w:del w:id="10974" w:author="José Emilio Peñaherrera Morán" w:date="2018-05-18T11:57:00Z">
          <w:r w:rsidDel="00715F0C">
            <w:delText xml:space="preserve"> </w:delText>
          </w:r>
          <w:r w:rsidRPr="00665DA1" w:rsidDel="00715F0C">
            <w:delText>Resumen resultados  (Junta de Comunidades de Castilla, 2012)</w:delText>
          </w:r>
        </w:del>
      </w:ins>
    </w:p>
    <w:p w14:paraId="667DC510" w14:textId="1638DBDF" w:rsidR="00525E0B" w:rsidRPr="00924F1D" w:rsidDel="00715F0C" w:rsidRDefault="00525E0B">
      <w:pPr>
        <w:pStyle w:val="Ttulo1"/>
        <w:spacing w:line="480" w:lineRule="auto"/>
        <w:jc w:val="both"/>
        <w:rPr>
          <w:ins w:id="10975" w:author="José Emilio Peñaherrera Morán" w:date="2018-02-13T12:22:00Z"/>
          <w:del w:id="10976" w:author="José Emilio Peñaherrera Morán" w:date="2018-05-18T11:57:00Z"/>
          <w:sz w:val="24"/>
        </w:rPr>
        <w:pPrChange w:id="10977" w:author="José Emilio Peñaherrera Morán" w:date="2018-07-17T21:09:00Z">
          <w:pPr>
            <w:jc w:val="both"/>
          </w:pPr>
        </w:pPrChange>
      </w:pPr>
      <w:ins w:id="10978" w:author="José Emilio Peñaherrera Morán" w:date="2018-02-13T12:22:00Z">
        <w:del w:id="10979" w:author="José Emilio Peñaherrera Morán" w:date="2018-05-18T11:57:00Z">
          <w:r w:rsidRPr="00924F1D" w:rsidDel="00715F0C">
            <w:rPr>
              <w:noProof/>
              <w:lang w:eastAsia="es-EC"/>
            </w:rPr>
            <w:drawing>
              <wp:inline distT="0" distB="0" distL="0" distR="0" wp14:anchorId="6777324F" wp14:editId="62D1E181">
                <wp:extent cx="5372100" cy="58197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72100" cy="5819775"/>
                        </a:xfrm>
                        <a:prstGeom prst="rect">
                          <a:avLst/>
                        </a:prstGeom>
                      </pic:spPr>
                    </pic:pic>
                  </a:graphicData>
                </a:graphic>
              </wp:inline>
            </w:drawing>
          </w:r>
        </w:del>
      </w:ins>
    </w:p>
    <w:p w14:paraId="331B7AEA" w14:textId="1E57B3C9" w:rsidR="00813BB7" w:rsidRPr="00B334A1" w:rsidDel="00715F0C" w:rsidRDefault="00813BB7">
      <w:pPr>
        <w:pStyle w:val="Ttulo1"/>
        <w:spacing w:line="480" w:lineRule="auto"/>
        <w:jc w:val="both"/>
        <w:rPr>
          <w:ins w:id="10980" w:author="José Emilio Peñaherrera Morán" w:date="2018-02-08T15:46:00Z"/>
          <w:del w:id="10981" w:author="José Emilio Peñaherrera Morán" w:date="2018-05-18T11:57:00Z"/>
          <w:sz w:val="24"/>
          <w:rPrChange w:id="10982" w:author="José Emilio Peñaherrera Morán" w:date="2018-03-11T12:26:00Z">
            <w:rPr>
              <w:ins w:id="10983" w:author="José Emilio Peñaherrera Morán" w:date="2018-02-08T15:46:00Z"/>
              <w:del w:id="10984" w:author="José Emilio Peñaherrera Morán" w:date="2018-05-18T11:57:00Z"/>
            </w:rPr>
          </w:rPrChange>
        </w:rPr>
        <w:pPrChange w:id="10985" w:author="José Emilio Peñaherrera Morán" w:date="2018-07-17T21:09:00Z">
          <w:pPr>
            <w:pStyle w:val="Prrafodelista"/>
            <w:numPr>
              <w:ilvl w:val="2"/>
              <w:numId w:val="12"/>
            </w:numPr>
            <w:ind w:left="1080" w:hanging="720"/>
          </w:pPr>
        </w:pPrChange>
      </w:pPr>
    </w:p>
    <w:p w14:paraId="2AF26700" w14:textId="4C0D92D6" w:rsidR="00F064C7" w:rsidRPr="00924F1D" w:rsidDel="00715F0C" w:rsidRDefault="00F064C7">
      <w:pPr>
        <w:pStyle w:val="Ttulo1"/>
        <w:spacing w:line="480" w:lineRule="auto"/>
        <w:jc w:val="both"/>
        <w:rPr>
          <w:ins w:id="10986" w:author="José Emilio Peñaherrera Morán" w:date="2018-02-15T20:35:00Z"/>
          <w:del w:id="10987" w:author="José Emilio Peñaherrera Morán" w:date="2018-05-18T11:57:00Z"/>
          <w:b/>
          <w:color w:val="000000" w:themeColor="text1"/>
        </w:rPr>
        <w:pPrChange w:id="10988" w:author="José Emilio Peñaherrera Morán" w:date="2018-07-17T21:09:00Z">
          <w:pPr>
            <w:pStyle w:val="Ttulo3"/>
            <w:numPr>
              <w:ilvl w:val="2"/>
              <w:numId w:val="12"/>
            </w:numPr>
            <w:ind w:left="1080" w:hanging="720"/>
          </w:pPr>
        </w:pPrChange>
      </w:pPr>
      <w:bookmarkStart w:id="10989" w:name="_Toc510552922"/>
      <w:ins w:id="10990" w:author="José Emilio Peñaherrera Morán" w:date="2018-02-08T15:46:00Z">
        <w:del w:id="10991" w:author="José Emilio Peñaherrera Morán" w:date="2018-05-18T11:57:00Z">
          <w:r w:rsidRPr="00B334A1" w:rsidDel="00715F0C">
            <w:rPr>
              <w:b/>
              <w:color w:val="000000" w:themeColor="text1"/>
              <w:sz w:val="24"/>
              <w:szCs w:val="24"/>
              <w:rPrChange w:id="10992" w:author="José Emilio Peñaherrera Morán" w:date="2018-03-11T12:26:00Z">
                <w:rPr/>
              </w:rPrChange>
            </w:rPr>
            <w:delText>Enfoque hacia la adecuación del CMS a los escenarios establecidos por los usuarios.</w:delText>
          </w:r>
        </w:del>
      </w:ins>
      <w:bookmarkEnd w:id="10989"/>
    </w:p>
    <w:p w14:paraId="36C4E323" w14:textId="4DE84770" w:rsidR="00F7554E" w:rsidRPr="00905567" w:rsidDel="00715F0C" w:rsidRDefault="003F7D48">
      <w:pPr>
        <w:pStyle w:val="Ttulo1"/>
        <w:spacing w:line="480" w:lineRule="auto"/>
        <w:jc w:val="both"/>
        <w:rPr>
          <w:ins w:id="10993" w:author="José Emilio Peñaherrera Morán" w:date="2018-02-15T20:44:00Z"/>
          <w:del w:id="10994" w:author="José Emilio Peñaherrera Morán" w:date="2018-05-18T11:57:00Z"/>
          <w:sz w:val="24"/>
        </w:rPr>
        <w:pPrChange w:id="10995" w:author="José Emilio Peñaherrera Morán" w:date="2018-07-17T21:09:00Z">
          <w:pPr>
            <w:jc w:val="both"/>
          </w:pPr>
        </w:pPrChange>
      </w:pPr>
      <w:ins w:id="10996" w:author="José Emilio Peñaherrera Morán" w:date="2018-02-15T20:39:00Z">
        <w:del w:id="10997" w:author="José Emilio Peñaherrera Morán" w:date="2018-05-18T11:57:00Z">
          <w:r w:rsidRPr="00924F1D" w:rsidDel="00715F0C">
            <w:rPr>
              <w:sz w:val="24"/>
            </w:rPr>
            <w:delText>Para poder realizar un análisis más especí</w:delText>
          </w:r>
        </w:del>
      </w:ins>
      <w:ins w:id="10998" w:author="José Emilio Peñaherrera Morán" w:date="2018-02-15T20:40:00Z">
        <w:del w:id="10999" w:author="José Emilio Peñaherrera Morán" w:date="2018-05-18T11:57:00Z">
          <w:r w:rsidRPr="00905567" w:rsidDel="00715F0C">
            <w:rPr>
              <w:sz w:val="24"/>
            </w:rPr>
            <w:delText>fico,</w:delText>
          </w:r>
        </w:del>
      </w:ins>
      <w:ins w:id="11000" w:author="José Emilio Peñaherrera Morán" w:date="2018-02-15T20:39:00Z">
        <w:del w:id="11001" w:author="José Emilio Peñaherrera Morán" w:date="2018-05-18T11:57:00Z">
          <w:r w:rsidRPr="00905567" w:rsidDel="00715F0C">
            <w:rPr>
              <w:sz w:val="24"/>
            </w:rPr>
            <w:delText xml:space="preserve"> </w:delText>
          </w:r>
        </w:del>
      </w:ins>
      <w:ins w:id="11002" w:author="José Emilio Peñaherrera Morán" w:date="2018-02-15T20:40:00Z">
        <w:del w:id="11003" w:author="José Emilio Peñaherrera Morán" w:date="2018-05-18T11:57:00Z">
          <w:r w:rsidRPr="00905567" w:rsidDel="00715F0C">
            <w:rPr>
              <w:sz w:val="24"/>
            </w:rPr>
            <w:delText>se va a definir tres escenarios los cuales son los más comunes entre los usuarios que utilizan CMS para la creación de su sitio web.</w:delText>
          </w:r>
        </w:del>
      </w:ins>
    </w:p>
    <w:p w14:paraId="2C110BE8" w14:textId="63096116" w:rsidR="003F7D48" w:rsidRPr="00905567" w:rsidDel="00715F0C" w:rsidRDefault="003F7D48">
      <w:pPr>
        <w:pStyle w:val="Ttulo1"/>
        <w:spacing w:line="480" w:lineRule="auto"/>
        <w:jc w:val="both"/>
        <w:rPr>
          <w:ins w:id="11004" w:author="José Emilio Peñaherrera Morán" w:date="2018-02-15T20:41:00Z"/>
          <w:del w:id="11005" w:author="José Emilio Peñaherrera Morán" w:date="2018-05-18T11:57:00Z"/>
          <w:sz w:val="24"/>
        </w:rPr>
        <w:pPrChange w:id="11006" w:author="José Emilio Peñaherrera Morán" w:date="2018-07-17T21:09:00Z">
          <w:pPr>
            <w:jc w:val="both"/>
          </w:pPr>
        </w:pPrChange>
      </w:pPr>
    </w:p>
    <w:p w14:paraId="2579200E" w14:textId="465C20D4" w:rsidR="003F7D48" w:rsidRPr="00436BC6" w:rsidDel="00715F0C" w:rsidRDefault="00436BC6">
      <w:pPr>
        <w:pStyle w:val="Ttulo1"/>
        <w:spacing w:line="480" w:lineRule="auto"/>
        <w:jc w:val="both"/>
        <w:rPr>
          <w:ins w:id="11007" w:author="José Emilio Peñaherrera Morán" w:date="2018-02-15T20:43:00Z"/>
          <w:del w:id="11008" w:author="José Emilio Peñaherrera Morán" w:date="2018-05-18T11:57:00Z"/>
          <w:b/>
          <w:i/>
          <w:iCs/>
          <w:color w:val="000000" w:themeColor="text1"/>
          <w:sz w:val="24"/>
          <w:rPrChange w:id="11009" w:author="José Emilio Peñaherrera Morán" w:date="2018-04-03T21:02:00Z">
            <w:rPr>
              <w:ins w:id="11010" w:author="José Emilio Peñaherrera Morán" w:date="2018-02-15T20:43:00Z"/>
              <w:del w:id="11011" w:author="José Emilio Peñaherrera Morán" w:date="2018-05-18T11:57:00Z"/>
              <w:b/>
              <w:sz w:val="24"/>
            </w:rPr>
          </w:rPrChange>
        </w:rPr>
        <w:pPrChange w:id="11012" w:author="José Emilio Peñaherrera Morán" w:date="2018-07-17T21:09:00Z">
          <w:pPr>
            <w:pStyle w:val="Prrafodelista"/>
            <w:numPr>
              <w:ilvl w:val="3"/>
              <w:numId w:val="12"/>
            </w:numPr>
            <w:ind w:left="1080" w:hanging="720"/>
            <w:jc w:val="both"/>
          </w:pPr>
        </w:pPrChange>
      </w:pPr>
      <w:bookmarkStart w:id="11013" w:name="_Toc510552923"/>
      <w:ins w:id="11014" w:author="José Emilio Peñaherrera Morán" w:date="2018-04-03T21:02:00Z">
        <w:del w:id="11015" w:author="José Emilio Peñaherrera Morán" w:date="2018-05-18T11:57:00Z">
          <w:r w:rsidRPr="00436BC6" w:rsidDel="00715F0C">
            <w:rPr>
              <w:b/>
              <w:color w:val="000000" w:themeColor="text1"/>
              <w:sz w:val="24"/>
              <w:rPrChange w:id="11016" w:author="José Emilio Peñaherrera Morán" w:date="2018-04-03T21:02:00Z">
                <w:rPr>
                  <w:i/>
                  <w:iCs/>
                </w:rPr>
              </w:rPrChange>
            </w:rPr>
            <w:delText xml:space="preserve">4.3.3.1 </w:delText>
          </w:r>
        </w:del>
      </w:ins>
      <w:ins w:id="11017" w:author="José Emilio Peñaherrera Morán" w:date="2018-02-15T20:41:00Z">
        <w:del w:id="11018" w:author="José Emilio Peñaherrera Morán" w:date="2018-05-18T11:57:00Z">
          <w:r w:rsidR="003F7D48" w:rsidRPr="00436BC6" w:rsidDel="00715F0C">
            <w:rPr>
              <w:b/>
              <w:color w:val="000000" w:themeColor="text1"/>
              <w:sz w:val="24"/>
              <w:rPrChange w:id="11019" w:author="José Emilio Peñaherrera Morán" w:date="2018-04-03T21:02:00Z">
                <w:rPr>
                  <w:i/>
                  <w:iCs/>
                  <w:sz w:val="24"/>
                </w:rPr>
              </w:rPrChange>
            </w:rPr>
            <w:delText>Portales Simple</w:delText>
          </w:r>
        </w:del>
      </w:ins>
      <w:ins w:id="11020" w:author="José Emilio Peñaherrera Morán" w:date="2018-02-15T20:44:00Z">
        <w:del w:id="11021" w:author="José Emilio Peñaherrera Morán" w:date="2018-05-18T11:57:00Z">
          <w:r w:rsidR="003F7D48" w:rsidRPr="00436BC6" w:rsidDel="00715F0C">
            <w:rPr>
              <w:b/>
              <w:color w:val="000000" w:themeColor="text1"/>
              <w:sz w:val="24"/>
              <w:rPrChange w:id="11022" w:author="José Emilio Peñaherrera Morán" w:date="2018-04-03T21:02:00Z">
                <w:rPr>
                  <w:b/>
                  <w:i/>
                  <w:iCs/>
                  <w:sz w:val="24"/>
                </w:rPr>
              </w:rPrChange>
            </w:rPr>
            <w:delText>s</w:delText>
          </w:r>
        </w:del>
      </w:ins>
      <w:bookmarkEnd w:id="11013"/>
    </w:p>
    <w:p w14:paraId="6FE226CF" w14:textId="65D624B4" w:rsidR="003F7D48" w:rsidRPr="00905567" w:rsidDel="00715F0C" w:rsidRDefault="003F7D48">
      <w:pPr>
        <w:pStyle w:val="Ttulo1"/>
        <w:spacing w:line="480" w:lineRule="auto"/>
        <w:jc w:val="both"/>
        <w:rPr>
          <w:ins w:id="11023" w:author="José Emilio Peñaherrera Morán" w:date="2018-02-15T20:46:00Z"/>
          <w:del w:id="11024" w:author="José Emilio Peñaherrera Morán" w:date="2018-05-18T11:57:00Z"/>
          <w:sz w:val="24"/>
        </w:rPr>
        <w:pPrChange w:id="11025" w:author="José Emilio Peñaherrera Morán" w:date="2018-07-17T21:09:00Z">
          <w:pPr>
            <w:jc w:val="both"/>
          </w:pPr>
        </w:pPrChange>
      </w:pPr>
      <w:ins w:id="11026" w:author="José Emilio Peñaherrera Morán" w:date="2018-02-15T20:43:00Z">
        <w:del w:id="11027" w:author="José Emilio Peñaherrera Morán" w:date="2018-05-18T11:57:00Z">
          <w:r w:rsidRPr="00924F1D" w:rsidDel="00715F0C">
            <w:rPr>
              <w:sz w:val="24"/>
            </w:rPr>
            <w:delText>Los portales simples son sitios</w:delText>
          </w:r>
        </w:del>
      </w:ins>
      <w:ins w:id="11028" w:author="José Emilio Peñaherrera Morán" w:date="2018-02-15T20:46:00Z">
        <w:del w:id="11029" w:author="José Emilio Peñaherrera Morán" w:date="2018-05-18T11:57:00Z">
          <w:r w:rsidRPr="00924F1D" w:rsidDel="00715F0C">
            <w:rPr>
              <w:sz w:val="24"/>
            </w:rPr>
            <w:delText xml:space="preserve"> sin muchos requisitos que se orientan</w:delText>
          </w:r>
        </w:del>
      </w:ins>
      <w:ins w:id="11030" w:author="José Emilio Peñaherrera Morán" w:date="2018-02-15T20:44:00Z">
        <w:del w:id="11031" w:author="José Emilio Peñaherrera Morán" w:date="2018-05-18T11:57:00Z">
          <w:r w:rsidRPr="00905567" w:rsidDel="00715F0C">
            <w:rPr>
              <w:sz w:val="24"/>
            </w:rPr>
            <w:delText xml:space="preserve"> a la parte comunicativa</w:delText>
          </w:r>
        </w:del>
      </w:ins>
      <w:ins w:id="11032" w:author="José Emilio Peñaherrera Morán" w:date="2018-02-15T20:46:00Z">
        <w:del w:id="11033" w:author="José Emilio Peñaherrera Morán" w:date="2018-05-18T11:57:00Z">
          <w:r w:rsidRPr="00905567" w:rsidDel="00715F0C">
            <w:rPr>
              <w:sz w:val="24"/>
            </w:rPr>
            <w:delText>. Es utilizado por</w:delText>
          </w:r>
        </w:del>
      </w:ins>
      <w:ins w:id="11034" w:author="José Emilio Peñaherrera Morán" w:date="2018-02-15T20:45:00Z">
        <w:del w:id="11035" w:author="José Emilio Peñaherrera Morán" w:date="2018-05-18T11:57:00Z">
          <w:r w:rsidRPr="00905567" w:rsidDel="00715F0C">
            <w:rPr>
              <w:sz w:val="24"/>
            </w:rPr>
            <w:delText xml:space="preserve"> organizaciones, grupos de usuarios o tiendas online básicas.</w:delText>
          </w:r>
        </w:del>
      </w:ins>
    </w:p>
    <w:p w14:paraId="33611A96" w14:textId="7E695CB0" w:rsidR="003F7D48" w:rsidRPr="00905567" w:rsidDel="00715F0C" w:rsidRDefault="003F7D48">
      <w:pPr>
        <w:pStyle w:val="Ttulo1"/>
        <w:spacing w:line="480" w:lineRule="auto"/>
        <w:jc w:val="both"/>
        <w:rPr>
          <w:ins w:id="11036" w:author="José Emilio Peñaherrera Morán" w:date="2018-02-15T20:49:00Z"/>
          <w:del w:id="11037" w:author="José Emilio Peñaherrera Morán" w:date="2018-05-18T11:57:00Z"/>
          <w:sz w:val="24"/>
        </w:rPr>
        <w:pPrChange w:id="11038" w:author="José Emilio Peñaherrera Morán" w:date="2018-07-17T21:09:00Z">
          <w:pPr>
            <w:jc w:val="both"/>
          </w:pPr>
        </w:pPrChange>
      </w:pPr>
      <w:ins w:id="11039" w:author="José Emilio Peñaherrera Morán" w:date="2018-02-15T20:46:00Z">
        <w:del w:id="11040" w:author="José Emilio Peñaherrera Morán" w:date="2018-05-18T11:57:00Z">
          <w:r w:rsidRPr="00905567" w:rsidDel="00715F0C">
            <w:rPr>
              <w:sz w:val="24"/>
            </w:rPr>
            <w:delText>Los requi</w:delText>
          </w:r>
        </w:del>
      </w:ins>
      <w:ins w:id="11041" w:author="José Emilio Peñaherrera Morán" w:date="2018-02-15T20:47:00Z">
        <w:del w:id="11042" w:author="José Emilio Peñaherrera Morán" w:date="2018-05-18T11:57:00Z">
          <w:r w:rsidRPr="00905567" w:rsidDel="00715F0C">
            <w:rPr>
              <w:sz w:val="24"/>
            </w:rPr>
            <w:delText>sitos comúnmente de estos portales es la gestión de contenido y contenido multimedia, información y/o formularios de contacto, integrac</w:delText>
          </w:r>
        </w:del>
      </w:ins>
      <w:ins w:id="11043" w:author="José Emilio Peñaherrera Morán" w:date="2018-02-15T20:48:00Z">
        <w:del w:id="11044" w:author="José Emilio Peñaherrera Morán" w:date="2018-05-18T11:57:00Z">
          <w:r w:rsidRPr="00905567" w:rsidDel="00715F0C">
            <w:rPr>
              <w:sz w:val="24"/>
            </w:rPr>
            <w:delText xml:space="preserve">ión con redes sociales, que sea de la comunidad, es decir, que permita comentarios, blogs, noticias. </w:delText>
          </w:r>
        </w:del>
      </w:ins>
      <w:ins w:id="11045" w:author="José Emilio Peñaherrera Morán" w:date="2018-02-15T20:49:00Z">
        <w:del w:id="11046" w:author="José Emilio Peñaherrera Morán" w:date="2018-05-18T11:57:00Z">
          <w:r w:rsidRPr="00905567" w:rsidDel="00715F0C">
            <w:rPr>
              <w:sz w:val="24"/>
            </w:rPr>
            <w:delText>Lo más destacado de estos por tales es su facilidad de uso tanto en gestión como por parte del usuario externo.</w:delText>
          </w:r>
        </w:del>
      </w:ins>
    </w:p>
    <w:p w14:paraId="72D4D4F0" w14:textId="7D737C56" w:rsidR="003F7D48" w:rsidRPr="00B334A1" w:rsidDel="00715F0C" w:rsidRDefault="003F7D48">
      <w:pPr>
        <w:pStyle w:val="Ttulo1"/>
        <w:spacing w:line="480" w:lineRule="auto"/>
        <w:jc w:val="both"/>
        <w:rPr>
          <w:ins w:id="11047" w:author="José Emilio Peñaherrera Morán" w:date="2018-02-15T20:41:00Z"/>
          <w:del w:id="11048" w:author="José Emilio Peñaherrera Morán" w:date="2018-05-18T11:57:00Z"/>
          <w:sz w:val="24"/>
          <w:rPrChange w:id="11049" w:author="José Emilio Peñaherrera Morán" w:date="2018-03-11T12:26:00Z">
            <w:rPr>
              <w:ins w:id="11050" w:author="José Emilio Peñaherrera Morán" w:date="2018-02-15T20:41:00Z"/>
              <w:del w:id="11051" w:author="José Emilio Peñaherrera Morán" w:date="2018-05-18T11:57:00Z"/>
            </w:rPr>
          </w:rPrChange>
        </w:rPr>
        <w:pPrChange w:id="11052" w:author="José Emilio Peñaherrera Morán" w:date="2018-07-17T21:09:00Z">
          <w:pPr>
            <w:jc w:val="both"/>
          </w:pPr>
        </w:pPrChange>
      </w:pPr>
      <w:ins w:id="11053" w:author="José Emilio Peñaherrera Morán" w:date="2018-02-15T20:47:00Z">
        <w:del w:id="11054" w:author="José Emilio Peñaherrera Morán" w:date="2018-05-18T11:57:00Z">
          <w:r w:rsidRPr="00905567" w:rsidDel="00715F0C">
            <w:rPr>
              <w:sz w:val="24"/>
            </w:rPr>
            <w:delText xml:space="preserve"> </w:delText>
          </w:r>
        </w:del>
      </w:ins>
    </w:p>
    <w:p w14:paraId="32C9003A" w14:textId="7ABA5F73" w:rsidR="003F7D48" w:rsidRPr="00436BC6" w:rsidDel="00715F0C" w:rsidRDefault="00436BC6">
      <w:pPr>
        <w:pStyle w:val="Ttulo1"/>
        <w:spacing w:line="480" w:lineRule="auto"/>
        <w:jc w:val="both"/>
        <w:rPr>
          <w:ins w:id="11055" w:author="José Emilio Peñaherrera Morán" w:date="2018-02-15T20:56:00Z"/>
          <w:del w:id="11056" w:author="José Emilio Peñaherrera Morán" w:date="2018-05-18T11:57:00Z"/>
          <w:b/>
          <w:i/>
          <w:iCs/>
          <w:color w:val="000000" w:themeColor="text1"/>
          <w:sz w:val="24"/>
          <w:rPrChange w:id="11057" w:author="José Emilio Peñaherrera Morán" w:date="2018-04-03T21:03:00Z">
            <w:rPr>
              <w:ins w:id="11058" w:author="José Emilio Peñaherrera Morán" w:date="2018-02-15T20:56:00Z"/>
              <w:del w:id="11059" w:author="José Emilio Peñaherrera Morán" w:date="2018-05-18T11:57:00Z"/>
              <w:b/>
              <w:sz w:val="24"/>
            </w:rPr>
          </w:rPrChange>
        </w:rPr>
        <w:pPrChange w:id="11060" w:author="José Emilio Peñaherrera Morán" w:date="2018-07-17T21:09:00Z">
          <w:pPr>
            <w:pStyle w:val="Prrafodelista"/>
            <w:numPr>
              <w:ilvl w:val="3"/>
              <w:numId w:val="12"/>
            </w:numPr>
            <w:ind w:left="1080" w:hanging="720"/>
            <w:jc w:val="both"/>
          </w:pPr>
        </w:pPrChange>
      </w:pPr>
      <w:bookmarkStart w:id="11061" w:name="_Toc510552924"/>
      <w:ins w:id="11062" w:author="José Emilio Peñaherrera Morán" w:date="2018-04-03T21:02:00Z">
        <w:del w:id="11063" w:author="José Emilio Peñaherrera Morán" w:date="2018-05-18T11:57:00Z">
          <w:r w:rsidRPr="00436BC6" w:rsidDel="00715F0C">
            <w:rPr>
              <w:b/>
              <w:color w:val="000000" w:themeColor="text1"/>
              <w:sz w:val="24"/>
              <w:rPrChange w:id="11064" w:author="José Emilio Peñaherrera Morán" w:date="2018-04-03T21:03:00Z">
                <w:rPr>
                  <w:i/>
                  <w:iCs/>
                </w:rPr>
              </w:rPrChange>
            </w:rPr>
            <w:delText xml:space="preserve">4.3.3.2 </w:delText>
          </w:r>
        </w:del>
      </w:ins>
      <w:ins w:id="11065" w:author="José Emilio Peñaherrera Morán" w:date="2018-02-15T20:41:00Z">
        <w:del w:id="11066" w:author="José Emilio Peñaherrera Morán" w:date="2018-05-18T11:57:00Z">
          <w:r w:rsidR="003F7D48" w:rsidRPr="00436BC6" w:rsidDel="00715F0C">
            <w:rPr>
              <w:b/>
              <w:color w:val="000000" w:themeColor="text1"/>
              <w:sz w:val="24"/>
              <w:rPrChange w:id="11067" w:author="José Emilio Peñaherrera Morán" w:date="2018-04-03T21:03:00Z">
                <w:rPr>
                  <w:b/>
                  <w:i/>
                  <w:iCs/>
                  <w:sz w:val="24"/>
                </w:rPr>
              </w:rPrChange>
            </w:rPr>
            <w:delText>Portales Complejos</w:delText>
          </w:r>
        </w:del>
      </w:ins>
      <w:bookmarkEnd w:id="11061"/>
    </w:p>
    <w:p w14:paraId="1D43CDD9" w14:textId="0C03ADD8" w:rsidR="003F7D48" w:rsidRPr="00905567" w:rsidDel="00715F0C" w:rsidRDefault="003F7D48">
      <w:pPr>
        <w:pStyle w:val="Ttulo1"/>
        <w:spacing w:line="480" w:lineRule="auto"/>
        <w:jc w:val="both"/>
        <w:rPr>
          <w:ins w:id="11068" w:author="José Emilio Peñaherrera Morán" w:date="2018-02-15T21:03:00Z"/>
          <w:del w:id="11069" w:author="José Emilio Peñaherrera Morán" w:date="2018-05-18T11:57:00Z"/>
          <w:sz w:val="24"/>
        </w:rPr>
        <w:pPrChange w:id="11070" w:author="José Emilio Peñaherrera Morán" w:date="2018-07-17T21:09:00Z">
          <w:pPr>
            <w:jc w:val="both"/>
          </w:pPr>
        </w:pPrChange>
      </w:pPr>
      <w:ins w:id="11071" w:author="José Emilio Peñaherrera Morán" w:date="2018-02-15T20:56:00Z">
        <w:del w:id="11072" w:author="José Emilio Peñaherrera Morán" w:date="2018-05-18T11:57:00Z">
          <w:r w:rsidRPr="00924F1D" w:rsidDel="00715F0C">
            <w:rPr>
              <w:sz w:val="24"/>
            </w:rPr>
            <w:delText>En estos escenario</w:delText>
          </w:r>
        </w:del>
      </w:ins>
      <w:ins w:id="11073" w:author="José Emilio Peñaherrera Morán" w:date="2018-02-15T21:02:00Z">
        <w:del w:id="11074" w:author="José Emilio Peñaherrera Morán" w:date="2018-05-18T11:57:00Z">
          <w:r w:rsidR="003A4E70" w:rsidRPr="00924F1D" w:rsidDel="00715F0C">
            <w:rPr>
              <w:sz w:val="24"/>
            </w:rPr>
            <w:delText>s</w:delText>
          </w:r>
        </w:del>
      </w:ins>
      <w:ins w:id="11075" w:author="José Emilio Peñaherrera Morán" w:date="2018-02-15T20:56:00Z">
        <w:del w:id="11076" w:author="José Emilio Peñaherrera Morán" w:date="2018-05-18T11:57:00Z">
          <w:r w:rsidRPr="00905567" w:rsidDel="00715F0C">
            <w:rPr>
              <w:sz w:val="24"/>
            </w:rPr>
            <w:delText xml:space="preserve"> se requiere </w:delText>
          </w:r>
          <w:r w:rsidR="003A4E70" w:rsidRPr="00905567" w:rsidDel="00715F0C">
            <w:rPr>
              <w:sz w:val="24"/>
            </w:rPr>
            <w:delText>que tenga un</w:delText>
          </w:r>
        </w:del>
      </w:ins>
      <w:ins w:id="11077" w:author="José Emilio Peñaherrera Morán" w:date="2018-02-15T20:57:00Z">
        <w:del w:id="11078" w:author="José Emilio Peñaherrera Morán" w:date="2018-05-18T11:57:00Z">
          <w:r w:rsidR="003A4E70" w:rsidRPr="00905567" w:rsidDel="00715F0C">
            <w:rPr>
              <w:sz w:val="24"/>
            </w:rPr>
            <w:delText xml:space="preserve"> marco</w:delText>
          </w:r>
        </w:del>
      </w:ins>
      <w:ins w:id="11079" w:author="José Emilio Peñaherrera Morán" w:date="2018-02-15T20:56:00Z">
        <w:del w:id="11080" w:author="José Emilio Peñaherrera Morán" w:date="2018-05-18T11:57:00Z">
          <w:r w:rsidR="003A4E70" w:rsidRPr="00905567" w:rsidDel="00715F0C">
            <w:rPr>
              <w:sz w:val="24"/>
            </w:rPr>
            <w:delText xml:space="preserve"> estr</w:delText>
          </w:r>
        </w:del>
      </w:ins>
      <w:ins w:id="11081" w:author="José Emilio Peñaherrera Morán" w:date="2018-02-15T20:57:00Z">
        <w:del w:id="11082" w:author="José Emilio Peñaherrera Morán" w:date="2018-05-18T11:57:00Z">
          <w:r w:rsidR="003A4E70" w:rsidRPr="00905567" w:rsidDel="00715F0C">
            <w:rPr>
              <w:sz w:val="24"/>
            </w:rPr>
            <w:delText>ucturado</w:delText>
          </w:r>
        </w:del>
      </w:ins>
      <w:ins w:id="11083" w:author="José Emilio Peñaherrera Morán" w:date="2018-02-15T20:58:00Z">
        <w:del w:id="11084" w:author="José Emilio Peñaherrera Morán" w:date="2018-05-18T11:57:00Z">
          <w:r w:rsidR="003A4E70" w:rsidRPr="00905567" w:rsidDel="00715F0C">
            <w:rPr>
              <w:sz w:val="24"/>
            </w:rPr>
            <w:delText>, ya que al tener mayor</w:delText>
          </w:r>
        </w:del>
      </w:ins>
      <w:ins w:id="11085" w:author="José Emilio Peñaherrera Morán" w:date="2018-02-15T21:03:00Z">
        <w:del w:id="11086" w:author="José Emilio Peñaherrera Morán" w:date="2018-05-18T11:57:00Z">
          <w:r w:rsidR="003A4E70" w:rsidRPr="00905567" w:rsidDel="00715F0C">
            <w:rPr>
              <w:sz w:val="24"/>
            </w:rPr>
            <w:delText>es</w:delText>
          </w:r>
        </w:del>
      </w:ins>
      <w:ins w:id="11087" w:author="José Emilio Peñaherrera Morán" w:date="2018-02-15T20:58:00Z">
        <w:del w:id="11088" w:author="José Emilio Peñaherrera Morán" w:date="2018-05-18T11:57:00Z">
          <w:r w:rsidR="003A4E70" w:rsidRPr="00905567" w:rsidDel="00715F0C">
            <w:rPr>
              <w:sz w:val="24"/>
            </w:rPr>
            <w:delText xml:space="preserve"> requerimientos necesita que se facilite la flexibilidad </w:delText>
          </w:r>
        </w:del>
      </w:ins>
      <w:ins w:id="11089" w:author="José Emilio Peñaherrera Morán" w:date="2018-02-15T20:59:00Z">
        <w:del w:id="11090" w:author="José Emilio Peñaherrera Morán" w:date="2018-05-18T11:57:00Z">
          <w:r w:rsidR="003A4E70" w:rsidRPr="00905567" w:rsidDel="00715F0C">
            <w:rPr>
              <w:sz w:val="24"/>
            </w:rPr>
            <w:delText>del sitio</w:delText>
          </w:r>
        </w:del>
      </w:ins>
      <w:ins w:id="11091" w:author="José Emilio Peñaherrera Morán" w:date="2018-02-15T20:58:00Z">
        <w:del w:id="11092" w:author="José Emilio Peñaherrera Morán" w:date="2018-05-18T11:57:00Z">
          <w:r w:rsidR="003A4E70" w:rsidRPr="00905567" w:rsidDel="00715F0C">
            <w:rPr>
              <w:sz w:val="24"/>
            </w:rPr>
            <w:delText xml:space="preserve"> y la gestión de los contenidos.</w:delText>
          </w:r>
        </w:del>
      </w:ins>
      <w:ins w:id="11093" w:author="José Emilio Peñaherrera Morán" w:date="2018-02-15T20:57:00Z">
        <w:del w:id="11094" w:author="José Emilio Peñaherrera Morán" w:date="2018-05-18T11:57:00Z">
          <w:r w:rsidR="003A4E70" w:rsidRPr="00905567" w:rsidDel="00715F0C">
            <w:rPr>
              <w:sz w:val="24"/>
            </w:rPr>
            <w:delText xml:space="preserve"> </w:delText>
          </w:r>
        </w:del>
      </w:ins>
      <w:ins w:id="11095" w:author="José Emilio Peñaherrera Morán" w:date="2018-02-15T21:02:00Z">
        <w:del w:id="11096" w:author="José Emilio Peñaherrera Morán" w:date="2018-05-18T11:57:00Z">
          <w:r w:rsidR="003A4E70" w:rsidRPr="00905567" w:rsidDel="00715F0C">
            <w:rPr>
              <w:sz w:val="24"/>
            </w:rPr>
            <w:delText xml:space="preserve">Es utilizado por grandes empresas, multinacionales, </w:delText>
          </w:r>
        </w:del>
      </w:ins>
      <w:ins w:id="11097" w:author="José Emilio Peñaherrera Morán" w:date="2018-02-15T21:03:00Z">
        <w:del w:id="11098" w:author="José Emilio Peñaherrera Morán" w:date="2018-05-18T11:57:00Z">
          <w:r w:rsidR="003A4E70" w:rsidRPr="00905567" w:rsidDel="00715F0C">
            <w:rPr>
              <w:sz w:val="24"/>
            </w:rPr>
            <w:delText>sitios con grandes cantidades de información, sitios con un marketing avanzado.</w:delText>
          </w:r>
        </w:del>
      </w:ins>
    </w:p>
    <w:p w14:paraId="4B9DB1AE" w14:textId="21655225" w:rsidR="003A4E70" w:rsidRPr="00905567" w:rsidDel="00715F0C" w:rsidRDefault="003A4E70">
      <w:pPr>
        <w:pStyle w:val="Ttulo1"/>
        <w:spacing w:line="480" w:lineRule="auto"/>
        <w:jc w:val="both"/>
        <w:rPr>
          <w:ins w:id="11099" w:author="José Emilio Peñaherrera Morán" w:date="2018-02-15T21:05:00Z"/>
          <w:del w:id="11100" w:author="José Emilio Peñaherrera Morán" w:date="2018-05-18T11:57:00Z"/>
          <w:sz w:val="24"/>
        </w:rPr>
        <w:pPrChange w:id="11101" w:author="José Emilio Peñaherrera Morán" w:date="2018-07-17T21:09:00Z">
          <w:pPr>
            <w:jc w:val="both"/>
          </w:pPr>
        </w:pPrChange>
      </w:pPr>
      <w:ins w:id="11102" w:author="José Emilio Peñaherrera Morán" w:date="2018-02-15T21:04:00Z">
        <w:del w:id="11103" w:author="José Emilio Peñaherrera Morán" w:date="2018-05-18T11:57:00Z">
          <w:r w:rsidRPr="00905567" w:rsidDel="00715F0C">
            <w:rPr>
              <w:sz w:val="24"/>
            </w:rPr>
            <w:delText>Los requisitos que destacan para estos portales son copias de seguridad, capacidad de gestionar diferentes dominios, web semántica, creación de contenidos perso</w:delText>
          </w:r>
        </w:del>
      </w:ins>
      <w:ins w:id="11104" w:author="José Emilio Peñaherrera Morán" w:date="2018-02-15T21:05:00Z">
        <w:del w:id="11105" w:author="José Emilio Peñaherrera Morán" w:date="2018-05-18T11:57:00Z">
          <w:r w:rsidRPr="00905567" w:rsidDel="00715F0C">
            <w:rPr>
              <w:sz w:val="24"/>
            </w:rPr>
            <w:delText>nalizados, posibilidad de incluir API propias, control de estadísticas complejas.</w:delText>
          </w:r>
        </w:del>
      </w:ins>
    </w:p>
    <w:p w14:paraId="0943EDAC" w14:textId="73FFFA10" w:rsidR="003A4E70" w:rsidRPr="00B334A1" w:rsidDel="00715F0C" w:rsidRDefault="003A4E70">
      <w:pPr>
        <w:pStyle w:val="Ttulo1"/>
        <w:spacing w:line="480" w:lineRule="auto"/>
        <w:jc w:val="both"/>
        <w:rPr>
          <w:ins w:id="11106" w:author="José Emilio Peñaherrera Morán" w:date="2018-02-15T20:41:00Z"/>
          <w:del w:id="11107" w:author="José Emilio Peñaherrera Morán" w:date="2018-05-18T11:56:00Z"/>
          <w:sz w:val="24"/>
          <w:rPrChange w:id="11108" w:author="José Emilio Peñaherrera Morán" w:date="2018-03-11T12:26:00Z">
            <w:rPr>
              <w:ins w:id="11109" w:author="José Emilio Peñaherrera Morán" w:date="2018-02-15T20:41:00Z"/>
              <w:del w:id="11110" w:author="José Emilio Peñaherrera Morán" w:date="2018-05-18T11:56:00Z"/>
            </w:rPr>
          </w:rPrChange>
        </w:rPr>
        <w:pPrChange w:id="11111" w:author="José Emilio Peñaherrera Morán" w:date="2018-07-17T21:09:00Z">
          <w:pPr>
            <w:pStyle w:val="Prrafodelista"/>
            <w:numPr>
              <w:ilvl w:val="3"/>
              <w:numId w:val="12"/>
            </w:numPr>
            <w:ind w:left="1080" w:hanging="720"/>
            <w:jc w:val="both"/>
          </w:pPr>
        </w:pPrChange>
      </w:pPr>
    </w:p>
    <w:p w14:paraId="52AC46C8" w14:textId="5CD391BF" w:rsidR="003F7D48" w:rsidRPr="00924F1D" w:rsidDel="00715F0C" w:rsidRDefault="003F7D48">
      <w:pPr>
        <w:pStyle w:val="Ttulo1"/>
        <w:spacing w:line="480" w:lineRule="auto"/>
        <w:jc w:val="both"/>
        <w:rPr>
          <w:ins w:id="11112" w:author="José Emilio Peñaherrera Morán" w:date="2018-02-15T21:05:00Z"/>
          <w:del w:id="11113" w:author="José Emilio Peñaherrera Morán" w:date="2018-05-18T11:57:00Z"/>
          <w:b/>
          <w:sz w:val="24"/>
        </w:rPr>
        <w:pPrChange w:id="11114" w:author="José Emilio Peñaherrera Morán" w:date="2018-07-17T21:09:00Z">
          <w:pPr>
            <w:pStyle w:val="Prrafodelista"/>
            <w:numPr>
              <w:ilvl w:val="3"/>
              <w:numId w:val="12"/>
            </w:numPr>
            <w:ind w:left="1080" w:hanging="720"/>
            <w:jc w:val="both"/>
          </w:pPr>
        </w:pPrChange>
      </w:pPr>
      <w:ins w:id="11115" w:author="José Emilio Peñaherrera Morán" w:date="2018-02-15T20:41:00Z">
        <w:del w:id="11116" w:author="José Emilio Peñaherrera Morán" w:date="2018-05-18T11:57:00Z">
          <w:r w:rsidRPr="00924F1D" w:rsidDel="00715F0C">
            <w:rPr>
              <w:b/>
              <w:sz w:val="24"/>
            </w:rPr>
            <w:delText>Intranets</w:delText>
          </w:r>
        </w:del>
      </w:ins>
    </w:p>
    <w:p w14:paraId="08BBD689" w14:textId="625F09EC" w:rsidR="003A4E70" w:rsidRPr="00905567" w:rsidDel="00715F0C" w:rsidRDefault="006E333D">
      <w:pPr>
        <w:pStyle w:val="Ttulo1"/>
        <w:spacing w:line="480" w:lineRule="auto"/>
        <w:jc w:val="both"/>
        <w:rPr>
          <w:ins w:id="11117" w:author="José Emilio Peñaherrera Morán" w:date="2018-02-15T21:08:00Z"/>
          <w:del w:id="11118" w:author="José Emilio Peñaherrera Morán" w:date="2018-05-18T11:57:00Z"/>
          <w:sz w:val="24"/>
        </w:rPr>
        <w:pPrChange w:id="11119" w:author="José Emilio Peñaherrera Morán" w:date="2018-07-17T21:09:00Z">
          <w:pPr>
            <w:jc w:val="both"/>
          </w:pPr>
        </w:pPrChange>
      </w:pPr>
      <w:ins w:id="11120" w:author="José Emilio Peñaherrera Morán" w:date="2018-02-15T21:06:00Z">
        <w:del w:id="11121" w:author="José Emilio Peñaherrera Morán" w:date="2018-05-18T11:57:00Z">
          <w:r w:rsidRPr="00905567" w:rsidDel="00715F0C">
            <w:rPr>
              <w:sz w:val="24"/>
            </w:rPr>
            <w:delText xml:space="preserve">En este tipo </w:delText>
          </w:r>
        </w:del>
      </w:ins>
      <w:ins w:id="11122" w:author="José Emilio Peñaherrera Morán" w:date="2018-02-15T21:07:00Z">
        <w:del w:id="11123" w:author="José Emilio Peñaherrera Morán" w:date="2018-05-18T11:57:00Z">
          <w:r w:rsidRPr="00905567" w:rsidDel="00715F0C">
            <w:rPr>
              <w:sz w:val="24"/>
            </w:rPr>
            <w:delText>de escenario además de necesitar Internet también necesita un ambiente de trabajo para las actividades diarias de la organización conocido como intranet.</w:delText>
          </w:r>
        </w:del>
      </w:ins>
    </w:p>
    <w:p w14:paraId="6EC5F89F" w14:textId="3347E371" w:rsidR="006E333D" w:rsidRPr="00905567" w:rsidDel="00715F0C" w:rsidRDefault="006E333D">
      <w:pPr>
        <w:pStyle w:val="Ttulo1"/>
        <w:spacing w:line="480" w:lineRule="auto"/>
        <w:jc w:val="both"/>
        <w:rPr>
          <w:ins w:id="11124" w:author="José Emilio Peñaherrera Morán" w:date="2018-02-15T21:09:00Z"/>
          <w:del w:id="11125" w:author="José Emilio Peñaherrera Morán" w:date="2018-05-18T11:57:00Z"/>
          <w:sz w:val="24"/>
        </w:rPr>
        <w:pPrChange w:id="11126" w:author="José Emilio Peñaherrera Morán" w:date="2018-07-17T21:09:00Z">
          <w:pPr>
            <w:jc w:val="both"/>
          </w:pPr>
        </w:pPrChange>
      </w:pPr>
      <w:ins w:id="11127" w:author="José Emilio Peñaherrera Morán" w:date="2018-02-15T21:08:00Z">
        <w:del w:id="11128" w:author="José Emilio Peñaherrera Morán" w:date="2018-05-18T11:57:00Z">
          <w:r w:rsidRPr="00905567" w:rsidDel="00715F0C">
            <w:rPr>
              <w:sz w:val="24"/>
            </w:rPr>
            <w:delText>Los requisitos de este tipo de escenarios son: chat en línea, posibilidad de integrar con servidores y/o bases de datos, sistema de login</w:delText>
          </w:r>
        </w:del>
      </w:ins>
      <w:ins w:id="11129" w:author="José Emilio Peñaherrera Morán" w:date="2018-02-15T21:09:00Z">
        <w:del w:id="11130" w:author="José Emilio Peñaherrera Morán" w:date="2018-05-18T11:57:00Z">
          <w:r w:rsidRPr="00905567" w:rsidDel="00715F0C">
            <w:rPr>
              <w:sz w:val="24"/>
            </w:rPr>
            <w:delText>, la gestión de los flujos de trabajo, estructuración de los contenidos.</w:delText>
          </w:r>
        </w:del>
      </w:ins>
    </w:p>
    <w:p w14:paraId="209CBBB2" w14:textId="67ED4236" w:rsidR="006E333D" w:rsidRPr="00905567" w:rsidDel="00715F0C" w:rsidRDefault="006E333D">
      <w:pPr>
        <w:pStyle w:val="Ttulo1"/>
        <w:spacing w:line="480" w:lineRule="auto"/>
        <w:jc w:val="both"/>
        <w:rPr>
          <w:ins w:id="11131" w:author="José Emilio Peñaherrera Morán" w:date="2018-02-15T21:19:00Z"/>
          <w:del w:id="11132" w:author="José Emilio Peñaherrera Morán" w:date="2018-05-18T11:57:00Z"/>
          <w:sz w:val="24"/>
        </w:rPr>
        <w:pPrChange w:id="11133" w:author="José Emilio Peñaherrera Morán" w:date="2018-07-17T21:09:00Z">
          <w:pPr>
            <w:jc w:val="both"/>
          </w:pPr>
        </w:pPrChange>
      </w:pPr>
    </w:p>
    <w:p w14:paraId="0A989E0C" w14:textId="09B44848" w:rsidR="00B81B95" w:rsidRPr="00905567" w:rsidDel="00715F0C" w:rsidRDefault="00B81B95">
      <w:pPr>
        <w:pStyle w:val="Ttulo1"/>
        <w:spacing w:line="480" w:lineRule="auto"/>
        <w:jc w:val="both"/>
        <w:rPr>
          <w:ins w:id="11134" w:author="José Emilio Peñaherrera Morán" w:date="2018-02-15T21:20:00Z"/>
          <w:del w:id="11135" w:author="José Emilio Peñaherrera Morán" w:date="2018-05-18T11:57:00Z"/>
          <w:sz w:val="24"/>
        </w:rPr>
        <w:pPrChange w:id="11136" w:author="José Emilio Peñaherrera Morán" w:date="2018-07-17T21:09:00Z">
          <w:pPr>
            <w:jc w:val="both"/>
          </w:pPr>
        </w:pPrChange>
      </w:pPr>
      <w:ins w:id="11137" w:author="José Emilio Peñaherrera Morán" w:date="2018-02-15T21:19:00Z">
        <w:del w:id="11138" w:author="José Emilio Peñaherrera Morán" w:date="2018-05-18T11:57:00Z">
          <w:r w:rsidRPr="00905567" w:rsidDel="00715F0C">
            <w:rPr>
              <w:sz w:val="24"/>
            </w:rPr>
            <w:delText>La escala que se va a</w:delText>
          </w:r>
        </w:del>
      </w:ins>
      <w:ins w:id="11139" w:author="José Emilio Peñaherrera Morán" w:date="2018-02-15T21:20:00Z">
        <w:del w:id="11140" w:author="José Emilio Peñaherrera Morán" w:date="2018-05-18T11:57:00Z">
          <w:r w:rsidRPr="00905567" w:rsidDel="00715F0C">
            <w:rPr>
              <w:sz w:val="24"/>
            </w:rPr>
            <w:delText xml:space="preserve"> utilizar para este análisis es la siguiente:</w:delText>
          </w:r>
        </w:del>
      </w:ins>
    </w:p>
    <w:p w14:paraId="565BAE1B" w14:textId="2B2CBE1D" w:rsidR="00647521" w:rsidDel="00715F0C" w:rsidRDefault="00647521">
      <w:pPr>
        <w:pStyle w:val="Ttulo1"/>
        <w:spacing w:line="480" w:lineRule="auto"/>
        <w:jc w:val="both"/>
        <w:rPr>
          <w:ins w:id="11141" w:author="José Emilio Peñaherrera Morán" w:date="2018-03-26T16:27:00Z"/>
          <w:del w:id="11142" w:author="José Emilio Peñaherrera Morán" w:date="2018-05-18T11:57:00Z"/>
        </w:rPr>
        <w:pPrChange w:id="11143" w:author="José Emilio Peñaherrera Morán" w:date="2018-07-17T21:09:00Z">
          <w:pPr>
            <w:pStyle w:val="Descripcin"/>
          </w:pPr>
        </w:pPrChange>
      </w:pPr>
      <w:commentRangeStart w:id="11144"/>
      <w:ins w:id="11145" w:author="José Emilio Peñaherrera Morán" w:date="2018-03-26T16:27:00Z">
        <w:del w:id="11146" w:author="José Emilio Peñaherrera Morán" w:date="2018-05-18T11:57:00Z">
          <w:r w:rsidDel="00715F0C">
            <w:delText xml:space="preserve">Tabla </w:delText>
          </w:r>
        </w:del>
      </w:ins>
      <w:ins w:id="11147" w:author="José Emilio Peñaherrera Morán" w:date="2018-04-15T11:33:00Z">
        <w:del w:id="11148"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1149" w:author="José Emilio Peñaherrera Morán" w:date="2018-05-18T11:57:00Z">
        <w:r w:rsidR="00E3163D" w:rsidDel="00715F0C">
          <w:rPr>
            <w:i/>
            <w:iCs/>
            <w:color w:val="44546A" w:themeColor="text2"/>
            <w:sz w:val="18"/>
            <w:szCs w:val="18"/>
          </w:rPr>
          <w:fldChar w:fldCharType="separate"/>
        </w:r>
      </w:del>
      <w:ins w:id="11150" w:author="José Emilio Peñaherrera Morán" w:date="2018-04-15T11:34:00Z">
        <w:del w:id="11151" w:author="José Emilio Peñaherrera Morán" w:date="2018-05-18T11:57:00Z">
          <w:r w:rsidR="00E3163D" w:rsidDel="00715F0C">
            <w:rPr>
              <w:noProof/>
            </w:rPr>
            <w:delText>14</w:delText>
          </w:r>
        </w:del>
      </w:ins>
      <w:ins w:id="11152" w:author="José Emilio Peñaherrera Morán" w:date="2018-04-15T11:33:00Z">
        <w:del w:id="11153" w:author="José Emilio Peñaherrera Morán" w:date="2018-05-18T11:57:00Z">
          <w:r w:rsidR="00E3163D" w:rsidDel="00715F0C">
            <w:rPr>
              <w:i/>
              <w:iCs/>
              <w:color w:val="44546A" w:themeColor="text2"/>
              <w:sz w:val="18"/>
              <w:szCs w:val="18"/>
            </w:rPr>
            <w:fldChar w:fldCharType="end"/>
          </w:r>
        </w:del>
      </w:ins>
      <w:ins w:id="11154" w:author="José Emilio Peñaherrera Morán" w:date="2018-03-26T16:27:00Z">
        <w:del w:id="11155" w:author="José Emilio Peñaherrera Morán" w:date="2018-05-18T11:57:00Z">
          <w:r w:rsidDel="00715F0C">
            <w:delText xml:space="preserve"> </w:delText>
          </w:r>
          <w:r w:rsidRPr="00F7461D" w:rsidDel="00715F0C">
            <w:delText>Escala para escenarios (Junta de Comunidades de Castilla, 2012)</w:delText>
          </w:r>
        </w:del>
      </w:ins>
      <w:commentRangeEnd w:id="11144"/>
      <w:del w:id="11156" w:author="José Emilio Peñaherrera Morán" w:date="2018-05-18T11:57:00Z">
        <w:r w:rsidR="00166960" w:rsidDel="00715F0C">
          <w:rPr>
            <w:rStyle w:val="Refdecomentario"/>
            <w:color w:val="auto"/>
          </w:rPr>
          <w:commentReference w:id="11144"/>
        </w:r>
      </w:del>
    </w:p>
    <w:p w14:paraId="42B6AAE2" w14:textId="154E02DF" w:rsidR="00B81B95" w:rsidRPr="00924F1D" w:rsidDel="00715F0C" w:rsidRDefault="00B81B95">
      <w:pPr>
        <w:pStyle w:val="Ttulo1"/>
        <w:spacing w:line="480" w:lineRule="auto"/>
        <w:jc w:val="both"/>
        <w:rPr>
          <w:ins w:id="11157" w:author="José Emilio Peñaherrera Morán" w:date="2018-02-15T21:20:00Z"/>
          <w:del w:id="11158" w:author="José Emilio Peñaherrera Morán" w:date="2018-05-18T11:57:00Z"/>
          <w:sz w:val="24"/>
        </w:rPr>
        <w:pPrChange w:id="11159" w:author="José Emilio Peñaherrera Morán" w:date="2018-07-17T21:09:00Z">
          <w:pPr>
            <w:jc w:val="both"/>
          </w:pPr>
        </w:pPrChange>
      </w:pPr>
      <w:ins w:id="11160" w:author="José Emilio Peñaherrera Morán" w:date="2018-02-15T21:20:00Z">
        <w:del w:id="11161" w:author="José Emilio Peñaherrera Morán" w:date="2018-05-18T11:57:00Z">
          <w:r w:rsidRPr="00924F1D" w:rsidDel="00715F0C">
            <w:rPr>
              <w:noProof/>
              <w:lang w:eastAsia="es-EC"/>
            </w:rPr>
            <w:drawing>
              <wp:inline distT="0" distB="0" distL="0" distR="0" wp14:anchorId="3F4160E0" wp14:editId="39DC77C4">
                <wp:extent cx="5400040" cy="107505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5400040" cy="1075055"/>
                        </a:xfrm>
                        <a:prstGeom prst="rect">
                          <a:avLst/>
                        </a:prstGeom>
                      </pic:spPr>
                    </pic:pic>
                  </a:graphicData>
                </a:graphic>
              </wp:inline>
            </w:drawing>
          </w:r>
        </w:del>
      </w:ins>
    </w:p>
    <w:p w14:paraId="21F7B71E" w14:textId="54C6D869" w:rsidR="00647521" w:rsidDel="00715F0C" w:rsidRDefault="00647521">
      <w:pPr>
        <w:pStyle w:val="Ttulo1"/>
        <w:spacing w:line="480" w:lineRule="auto"/>
        <w:jc w:val="both"/>
        <w:rPr>
          <w:ins w:id="11162" w:author="José Emilio Peñaherrera Morán" w:date="2018-03-26T16:27:00Z"/>
          <w:del w:id="11163" w:author="José Emilio Peñaherrera Morán" w:date="2018-05-18T11:57:00Z"/>
        </w:rPr>
        <w:pPrChange w:id="11164" w:author="José Emilio Peñaherrera Morán" w:date="2018-07-17T21:09:00Z">
          <w:pPr>
            <w:pStyle w:val="Descripcin"/>
          </w:pPr>
        </w:pPrChange>
      </w:pPr>
      <w:ins w:id="11165" w:author="José Emilio Peñaherrera Morán" w:date="2018-03-26T16:27:00Z">
        <w:del w:id="11166" w:author="José Emilio Peñaherrera Morán" w:date="2018-05-18T11:57:00Z">
          <w:r w:rsidDel="00715F0C">
            <w:delText xml:space="preserve">Tabla </w:delText>
          </w:r>
        </w:del>
      </w:ins>
      <w:ins w:id="11167" w:author="José Emilio Peñaherrera Morán" w:date="2018-04-15T11:33:00Z">
        <w:del w:id="11168"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1169" w:author="José Emilio Peñaherrera Morán" w:date="2018-05-18T11:57:00Z">
        <w:r w:rsidR="00E3163D" w:rsidDel="00715F0C">
          <w:rPr>
            <w:i/>
            <w:iCs/>
            <w:color w:val="44546A" w:themeColor="text2"/>
            <w:sz w:val="18"/>
            <w:szCs w:val="18"/>
          </w:rPr>
          <w:fldChar w:fldCharType="separate"/>
        </w:r>
      </w:del>
      <w:ins w:id="11170" w:author="José Emilio Peñaherrera Morán" w:date="2018-04-15T11:34:00Z">
        <w:del w:id="11171" w:author="José Emilio Peñaherrera Morán" w:date="2018-05-18T11:57:00Z">
          <w:r w:rsidR="00E3163D" w:rsidDel="00715F0C">
            <w:rPr>
              <w:noProof/>
            </w:rPr>
            <w:delText>15</w:delText>
          </w:r>
        </w:del>
      </w:ins>
      <w:ins w:id="11172" w:author="José Emilio Peñaherrera Morán" w:date="2018-04-15T11:33:00Z">
        <w:del w:id="11173" w:author="José Emilio Peñaherrera Morán" w:date="2018-05-18T11:57:00Z">
          <w:r w:rsidR="00E3163D" w:rsidDel="00715F0C">
            <w:rPr>
              <w:i/>
              <w:iCs/>
              <w:color w:val="44546A" w:themeColor="text2"/>
              <w:sz w:val="18"/>
              <w:szCs w:val="18"/>
            </w:rPr>
            <w:fldChar w:fldCharType="end"/>
          </w:r>
        </w:del>
      </w:ins>
      <w:ins w:id="11174" w:author="José Emilio Peñaherrera Morán" w:date="2018-03-26T16:27:00Z">
        <w:del w:id="11175" w:author="José Emilio Peñaherrera Morán" w:date="2018-05-18T11:57:00Z">
          <w:r w:rsidDel="00715F0C">
            <w:delText xml:space="preserve"> </w:delText>
          </w:r>
          <w:r w:rsidRPr="00903BCD" w:rsidDel="00715F0C">
            <w:delText>Prioridad de uso escenarios  (Junta de Comunidades de Castilla, 2012)</w:delText>
          </w:r>
        </w:del>
      </w:ins>
    </w:p>
    <w:p w14:paraId="22DBF987" w14:textId="4CC2CB53" w:rsidR="00B81B95" w:rsidRPr="00924F1D" w:rsidDel="00715F0C" w:rsidRDefault="00B81B95">
      <w:pPr>
        <w:pStyle w:val="Ttulo1"/>
        <w:spacing w:line="480" w:lineRule="auto"/>
        <w:jc w:val="both"/>
        <w:rPr>
          <w:ins w:id="11176" w:author="José Emilio Peñaherrera Morán" w:date="2018-02-15T21:24:00Z"/>
          <w:del w:id="11177" w:author="José Emilio Peñaherrera Morán" w:date="2018-05-18T11:57:00Z"/>
          <w:sz w:val="24"/>
        </w:rPr>
        <w:pPrChange w:id="11178" w:author="José Emilio Peñaherrera Morán" w:date="2018-07-17T21:09:00Z">
          <w:pPr>
            <w:jc w:val="both"/>
          </w:pPr>
        </w:pPrChange>
      </w:pPr>
      <w:ins w:id="11179" w:author="José Emilio Peñaherrera Morán" w:date="2018-02-15T21:24:00Z">
        <w:del w:id="11180" w:author="José Emilio Peñaherrera Morán" w:date="2018-05-18T11:57:00Z">
          <w:r w:rsidRPr="00924F1D" w:rsidDel="00715F0C">
            <w:rPr>
              <w:noProof/>
              <w:lang w:eastAsia="es-EC"/>
            </w:rPr>
            <w:drawing>
              <wp:inline distT="0" distB="0" distL="0" distR="0" wp14:anchorId="5A297D2C" wp14:editId="71442DF6">
                <wp:extent cx="5400040" cy="1745615"/>
                <wp:effectExtent l="0" t="0" r="0"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5400040" cy="1745615"/>
                        </a:xfrm>
                        <a:prstGeom prst="rect">
                          <a:avLst/>
                        </a:prstGeom>
                      </pic:spPr>
                    </pic:pic>
                  </a:graphicData>
                </a:graphic>
              </wp:inline>
            </w:drawing>
          </w:r>
        </w:del>
      </w:ins>
    </w:p>
    <w:p w14:paraId="138BF2B9" w14:textId="40D75DFC" w:rsidR="00647521" w:rsidDel="00715F0C" w:rsidRDefault="00647521">
      <w:pPr>
        <w:pStyle w:val="Ttulo1"/>
        <w:spacing w:line="480" w:lineRule="auto"/>
        <w:jc w:val="both"/>
        <w:rPr>
          <w:ins w:id="11181" w:author="José Emilio Peñaherrera Morán" w:date="2018-03-26T16:28:00Z"/>
          <w:del w:id="11182" w:author="José Emilio Peñaherrera Morán" w:date="2018-05-18T11:57:00Z"/>
        </w:rPr>
        <w:pPrChange w:id="11183" w:author="José Emilio Peñaherrera Morán" w:date="2018-07-17T21:09:00Z">
          <w:pPr>
            <w:pStyle w:val="Descripcin"/>
          </w:pPr>
        </w:pPrChange>
      </w:pPr>
      <w:ins w:id="11184" w:author="José Emilio Peñaherrera Morán" w:date="2018-03-26T16:28:00Z">
        <w:del w:id="11185" w:author="José Emilio Peñaherrera Morán" w:date="2018-05-18T11:57:00Z">
          <w:r w:rsidDel="00715F0C">
            <w:delText xml:space="preserve">Tabla </w:delText>
          </w:r>
        </w:del>
      </w:ins>
      <w:ins w:id="11186" w:author="José Emilio Peñaherrera Morán" w:date="2018-04-15T11:33:00Z">
        <w:del w:id="11187"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1188" w:author="José Emilio Peñaherrera Morán" w:date="2018-05-18T11:57:00Z">
        <w:r w:rsidR="00E3163D" w:rsidDel="00715F0C">
          <w:rPr>
            <w:i/>
            <w:iCs/>
            <w:color w:val="44546A" w:themeColor="text2"/>
            <w:sz w:val="18"/>
            <w:szCs w:val="18"/>
          </w:rPr>
          <w:fldChar w:fldCharType="separate"/>
        </w:r>
      </w:del>
      <w:ins w:id="11189" w:author="José Emilio Peñaherrera Morán" w:date="2018-04-15T11:34:00Z">
        <w:del w:id="11190" w:author="José Emilio Peñaherrera Morán" w:date="2018-05-18T11:57:00Z">
          <w:r w:rsidR="00E3163D" w:rsidDel="00715F0C">
            <w:rPr>
              <w:noProof/>
            </w:rPr>
            <w:delText>16</w:delText>
          </w:r>
        </w:del>
      </w:ins>
      <w:ins w:id="11191" w:author="José Emilio Peñaherrera Morán" w:date="2018-04-15T11:33:00Z">
        <w:del w:id="11192" w:author="José Emilio Peñaherrera Morán" w:date="2018-05-18T11:57:00Z">
          <w:r w:rsidR="00E3163D" w:rsidDel="00715F0C">
            <w:rPr>
              <w:i/>
              <w:iCs/>
              <w:color w:val="44546A" w:themeColor="text2"/>
              <w:sz w:val="18"/>
              <w:szCs w:val="18"/>
            </w:rPr>
            <w:fldChar w:fldCharType="end"/>
          </w:r>
        </w:del>
      </w:ins>
      <w:ins w:id="11193" w:author="José Emilio Peñaherrera Morán" w:date="2018-03-26T16:28:00Z">
        <w:del w:id="11194" w:author="José Emilio Peñaherrera Morán" w:date="2018-05-18T11:57:00Z">
          <w:r w:rsidDel="00715F0C">
            <w:delText xml:space="preserve"> </w:delText>
          </w:r>
          <w:r w:rsidRPr="00025D2D" w:rsidDel="00715F0C">
            <w:delText>Puntuación de CMS con criterios definidos  (Junta de Comunidades de Castilla, 2012)</w:delText>
          </w:r>
        </w:del>
      </w:ins>
    </w:p>
    <w:p w14:paraId="78ED4C59" w14:textId="42358628" w:rsidR="00B81B95" w:rsidRPr="00924F1D" w:rsidDel="00715F0C" w:rsidRDefault="00B81B95">
      <w:pPr>
        <w:pStyle w:val="Ttulo1"/>
        <w:spacing w:line="480" w:lineRule="auto"/>
        <w:jc w:val="both"/>
        <w:rPr>
          <w:ins w:id="11195" w:author="José Emilio Peñaherrera Morán" w:date="2018-02-15T21:25:00Z"/>
          <w:del w:id="11196" w:author="José Emilio Peñaherrera Morán" w:date="2018-05-18T11:57:00Z"/>
          <w:sz w:val="24"/>
        </w:rPr>
        <w:pPrChange w:id="11197" w:author="José Emilio Peñaherrera Morán" w:date="2018-07-17T21:09:00Z">
          <w:pPr>
            <w:jc w:val="both"/>
          </w:pPr>
        </w:pPrChange>
      </w:pPr>
      <w:ins w:id="11198" w:author="José Emilio Peñaherrera Morán" w:date="2018-02-15T21:25:00Z">
        <w:del w:id="11199" w:author="José Emilio Peñaherrera Morán" w:date="2018-05-18T11:57:00Z">
          <w:r w:rsidRPr="00924F1D" w:rsidDel="00715F0C">
            <w:rPr>
              <w:noProof/>
              <w:lang w:eastAsia="es-EC"/>
            </w:rPr>
            <w:drawing>
              <wp:inline distT="0" distB="0" distL="0" distR="0" wp14:anchorId="45F3DB8C" wp14:editId="24839E6E">
                <wp:extent cx="5400040" cy="245999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400040" cy="2459990"/>
                        </a:xfrm>
                        <a:prstGeom prst="rect">
                          <a:avLst/>
                        </a:prstGeom>
                      </pic:spPr>
                    </pic:pic>
                  </a:graphicData>
                </a:graphic>
              </wp:inline>
            </w:drawing>
          </w:r>
        </w:del>
      </w:ins>
    </w:p>
    <w:p w14:paraId="0C9F1B95" w14:textId="1A68877F" w:rsidR="00647521" w:rsidDel="00715F0C" w:rsidRDefault="00647521">
      <w:pPr>
        <w:pStyle w:val="Ttulo1"/>
        <w:spacing w:line="480" w:lineRule="auto"/>
        <w:jc w:val="both"/>
        <w:rPr>
          <w:ins w:id="11200" w:author="José Emilio Peñaherrera Morán" w:date="2018-03-26T16:28:00Z"/>
          <w:del w:id="11201" w:author="José Emilio Peñaherrera Morán" w:date="2018-05-18T11:57:00Z"/>
          <w:sz w:val="24"/>
        </w:rPr>
        <w:pPrChange w:id="11202" w:author="José Emilio Peñaherrera Morán" w:date="2018-07-17T21:09:00Z">
          <w:pPr>
            <w:jc w:val="both"/>
          </w:pPr>
        </w:pPrChange>
      </w:pPr>
    </w:p>
    <w:p w14:paraId="790939F0" w14:textId="0486D9CC" w:rsidR="006E333D" w:rsidRPr="00905567" w:rsidDel="00715F0C" w:rsidRDefault="006E333D">
      <w:pPr>
        <w:pStyle w:val="Ttulo1"/>
        <w:spacing w:line="480" w:lineRule="auto"/>
        <w:jc w:val="both"/>
        <w:rPr>
          <w:ins w:id="11203" w:author="José Emilio Peñaherrera Morán" w:date="2018-02-15T21:18:00Z"/>
          <w:del w:id="11204" w:author="José Emilio Peñaherrera Morán" w:date="2018-05-18T11:57:00Z"/>
          <w:sz w:val="24"/>
        </w:rPr>
        <w:pPrChange w:id="11205" w:author="José Emilio Peñaherrera Morán" w:date="2018-07-17T21:09:00Z">
          <w:pPr>
            <w:jc w:val="both"/>
          </w:pPr>
        </w:pPrChange>
      </w:pPr>
      <w:ins w:id="11206" w:author="José Emilio Peñaherrera Morán" w:date="2018-02-15T21:17:00Z">
        <w:del w:id="11207" w:author="José Emilio Peñaherrera Morán" w:date="2018-05-18T11:57:00Z">
          <w:r w:rsidRPr="00924F1D" w:rsidDel="00715F0C">
            <w:rPr>
              <w:sz w:val="24"/>
            </w:rPr>
            <w:delText>Con base a estos 3 escenario</w:delText>
          </w:r>
        </w:del>
      </w:ins>
      <w:ins w:id="11208" w:author="José Emilio Peñaherrera Morán" w:date="2018-02-15T21:18:00Z">
        <w:del w:id="11209" w:author="José Emilio Peñaherrera Morán" w:date="2018-05-18T11:57:00Z">
          <w:r w:rsidRPr="00924F1D" w:rsidDel="00715F0C">
            <w:rPr>
              <w:sz w:val="24"/>
            </w:rPr>
            <w:delText xml:space="preserve"> establecidos</w:delText>
          </w:r>
          <w:r w:rsidR="00B81B95" w:rsidRPr="00905567" w:rsidDel="00715F0C">
            <w:rPr>
              <w:sz w:val="24"/>
            </w:rPr>
            <w:delText xml:space="preserve">, se muestran los resultados obtenidos por los diferentes gestores de contenido: </w:delText>
          </w:r>
        </w:del>
      </w:ins>
    </w:p>
    <w:p w14:paraId="3944C4B7" w14:textId="5E25F406" w:rsidR="00647521" w:rsidDel="00715F0C" w:rsidRDefault="00647521">
      <w:pPr>
        <w:pStyle w:val="Ttulo1"/>
        <w:spacing w:line="480" w:lineRule="auto"/>
        <w:jc w:val="both"/>
        <w:rPr>
          <w:ins w:id="11210" w:author="José Emilio Peñaherrera Morán" w:date="2018-03-26T16:28:00Z"/>
          <w:del w:id="11211" w:author="José Emilio Peñaherrera Morán" w:date="2018-05-18T11:57:00Z"/>
        </w:rPr>
        <w:pPrChange w:id="11212" w:author="José Emilio Peñaherrera Morán" w:date="2018-07-17T21:09:00Z">
          <w:pPr>
            <w:pStyle w:val="Descripcin"/>
          </w:pPr>
        </w:pPrChange>
      </w:pPr>
      <w:ins w:id="11213" w:author="José Emilio Peñaherrera Morán" w:date="2018-03-26T16:28:00Z">
        <w:del w:id="11214" w:author="José Emilio Peñaherrera Morán" w:date="2018-05-18T11:57:00Z">
          <w:r w:rsidDel="00715F0C">
            <w:delText xml:space="preserve">Tabla </w:delText>
          </w:r>
        </w:del>
      </w:ins>
      <w:ins w:id="11215" w:author="José Emilio Peñaherrera Morán" w:date="2018-04-15T11:33:00Z">
        <w:del w:id="11216"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1217" w:author="José Emilio Peñaherrera Morán" w:date="2018-05-18T11:57:00Z">
        <w:r w:rsidR="00E3163D" w:rsidDel="00715F0C">
          <w:rPr>
            <w:i/>
            <w:iCs/>
            <w:color w:val="44546A" w:themeColor="text2"/>
            <w:sz w:val="18"/>
            <w:szCs w:val="18"/>
          </w:rPr>
          <w:fldChar w:fldCharType="separate"/>
        </w:r>
      </w:del>
      <w:ins w:id="11218" w:author="José Emilio Peñaherrera Morán" w:date="2018-04-15T11:34:00Z">
        <w:del w:id="11219" w:author="José Emilio Peñaherrera Morán" w:date="2018-05-18T11:57:00Z">
          <w:r w:rsidR="00E3163D" w:rsidDel="00715F0C">
            <w:rPr>
              <w:noProof/>
            </w:rPr>
            <w:delText>17</w:delText>
          </w:r>
        </w:del>
      </w:ins>
      <w:ins w:id="11220" w:author="José Emilio Peñaherrera Morán" w:date="2018-04-15T11:33:00Z">
        <w:del w:id="11221" w:author="José Emilio Peñaherrera Morán" w:date="2018-05-18T11:57:00Z">
          <w:r w:rsidR="00E3163D" w:rsidDel="00715F0C">
            <w:rPr>
              <w:i/>
              <w:iCs/>
              <w:color w:val="44546A" w:themeColor="text2"/>
              <w:sz w:val="18"/>
              <w:szCs w:val="18"/>
            </w:rPr>
            <w:fldChar w:fldCharType="end"/>
          </w:r>
        </w:del>
      </w:ins>
      <w:ins w:id="11222" w:author="José Emilio Peñaherrera Morán" w:date="2018-03-26T16:28:00Z">
        <w:del w:id="11223" w:author="José Emilio Peñaherrera Morán" w:date="2018-05-18T11:57:00Z">
          <w:r w:rsidDel="00715F0C">
            <w:delText xml:space="preserve"> </w:delText>
          </w:r>
          <w:r w:rsidRPr="00247A2E" w:rsidDel="00715F0C">
            <w:delText>Resultados Escenarios  (Junta de Comunidades de Castilla, 2012)</w:delText>
          </w:r>
        </w:del>
      </w:ins>
    </w:p>
    <w:p w14:paraId="14C76A0B" w14:textId="126FE193" w:rsidR="00B81B95" w:rsidRPr="00924F1D" w:rsidDel="00715F0C" w:rsidRDefault="00B81B95">
      <w:pPr>
        <w:pStyle w:val="Ttulo1"/>
        <w:spacing w:line="480" w:lineRule="auto"/>
        <w:jc w:val="both"/>
        <w:rPr>
          <w:ins w:id="11224" w:author="José Emilio Peñaherrera Morán" w:date="2018-02-15T21:18:00Z"/>
          <w:del w:id="11225" w:author="José Emilio Peñaherrera Morán" w:date="2018-05-18T11:57:00Z"/>
          <w:sz w:val="24"/>
        </w:rPr>
        <w:pPrChange w:id="11226" w:author="José Emilio Peñaherrera Morán" w:date="2018-07-17T21:09:00Z">
          <w:pPr>
            <w:jc w:val="both"/>
          </w:pPr>
        </w:pPrChange>
      </w:pPr>
      <w:ins w:id="11227" w:author="José Emilio Peñaherrera Morán" w:date="2018-02-15T21:18:00Z">
        <w:del w:id="11228" w:author="José Emilio Peñaherrera Morán" w:date="2018-05-18T11:57:00Z">
          <w:r w:rsidRPr="00924F1D" w:rsidDel="00715F0C">
            <w:rPr>
              <w:noProof/>
              <w:lang w:eastAsia="es-EC"/>
            </w:rPr>
            <w:drawing>
              <wp:inline distT="0" distB="0" distL="0" distR="0" wp14:anchorId="55C85897" wp14:editId="63401B36">
                <wp:extent cx="5400040" cy="348805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400040" cy="3488055"/>
                        </a:xfrm>
                        <a:prstGeom prst="rect">
                          <a:avLst/>
                        </a:prstGeom>
                      </pic:spPr>
                    </pic:pic>
                  </a:graphicData>
                </a:graphic>
              </wp:inline>
            </w:drawing>
          </w:r>
        </w:del>
      </w:ins>
    </w:p>
    <w:p w14:paraId="4D1C0691" w14:textId="692D9180" w:rsidR="003F7D48" w:rsidRPr="00905567" w:rsidDel="00715F0C" w:rsidRDefault="003F7D48">
      <w:pPr>
        <w:pStyle w:val="Ttulo1"/>
        <w:spacing w:line="480" w:lineRule="auto"/>
        <w:jc w:val="both"/>
        <w:rPr>
          <w:ins w:id="11229" w:author="José Emilio Peñaherrera Morán" w:date="2018-02-08T15:46:00Z"/>
          <w:del w:id="11230" w:author="José Emilio Peñaherrera Morán" w:date="2018-05-18T11:57:00Z"/>
        </w:rPr>
        <w:pPrChange w:id="11231" w:author="José Emilio Peñaherrera Morán" w:date="2018-07-17T21:09:00Z">
          <w:pPr>
            <w:pStyle w:val="Prrafodelista"/>
            <w:numPr>
              <w:ilvl w:val="2"/>
              <w:numId w:val="12"/>
            </w:numPr>
            <w:ind w:left="1080" w:hanging="720"/>
          </w:pPr>
        </w:pPrChange>
      </w:pPr>
    </w:p>
    <w:p w14:paraId="17C1F6CC" w14:textId="691FDFA7" w:rsidR="00F064C7" w:rsidRPr="00B334A1" w:rsidDel="00715F0C" w:rsidRDefault="00F064C7">
      <w:pPr>
        <w:pStyle w:val="Ttulo1"/>
        <w:spacing w:line="480" w:lineRule="auto"/>
        <w:jc w:val="both"/>
        <w:rPr>
          <w:ins w:id="11232" w:author="José Emilio Peñaherrera Morán" w:date="2018-02-08T15:48:00Z"/>
          <w:del w:id="11233" w:author="José Emilio Peñaherrera Morán" w:date="2018-05-18T11:57:00Z"/>
          <w:b/>
          <w:color w:val="000000" w:themeColor="text1"/>
          <w:rPrChange w:id="11234" w:author="José Emilio Peñaherrera Morán" w:date="2018-03-11T12:26:00Z">
            <w:rPr>
              <w:ins w:id="11235" w:author="José Emilio Peñaherrera Morán" w:date="2018-02-08T15:48:00Z"/>
              <w:del w:id="11236" w:author="José Emilio Peñaherrera Morán" w:date="2018-05-18T11:57:00Z"/>
            </w:rPr>
          </w:rPrChange>
        </w:rPr>
        <w:pPrChange w:id="11237" w:author="José Emilio Peñaherrera Morán" w:date="2018-07-17T21:09:00Z">
          <w:pPr>
            <w:pStyle w:val="Ttulo3"/>
          </w:pPr>
        </w:pPrChange>
      </w:pPr>
      <w:bookmarkStart w:id="11238" w:name="_Toc510552925"/>
      <w:ins w:id="11239" w:author="José Emilio Peñaherrera Morán" w:date="2018-02-08T15:46:00Z">
        <w:del w:id="11240" w:author="José Emilio Peñaherrera Morán" w:date="2018-05-18T11:57:00Z">
          <w:r w:rsidRPr="00B334A1" w:rsidDel="00715F0C">
            <w:rPr>
              <w:b/>
              <w:color w:val="000000" w:themeColor="text1"/>
              <w:sz w:val="24"/>
              <w:szCs w:val="24"/>
              <w:rPrChange w:id="11241" w:author="José Emilio Peñaherrera Morán" w:date="2018-03-11T12:26:00Z">
                <w:rPr/>
              </w:rPrChange>
            </w:rPr>
            <w:delText>Enfoque hacia el tiempo que toma para un CMS en publicar</w:delText>
          </w:r>
        </w:del>
      </w:ins>
      <w:ins w:id="11242" w:author="José Emilio Peñaherrera Morán" w:date="2018-02-08T15:47:00Z">
        <w:del w:id="11243" w:author="José Emilio Peñaherrera Morán" w:date="2018-05-18T11:57:00Z">
          <w:r w:rsidRPr="00B334A1" w:rsidDel="00715F0C">
            <w:rPr>
              <w:b/>
              <w:color w:val="000000" w:themeColor="text1"/>
              <w:sz w:val="24"/>
              <w:szCs w:val="24"/>
              <w:rPrChange w:id="11244" w:author="José Emilio Peñaherrera Morán" w:date="2018-03-11T12:26:00Z">
                <w:rPr/>
              </w:rPrChange>
            </w:rPr>
            <w:delText xml:space="preserve"> el contenido Web.</w:delText>
          </w:r>
        </w:del>
      </w:ins>
      <w:bookmarkEnd w:id="11238"/>
    </w:p>
    <w:p w14:paraId="416236D6" w14:textId="5AA6AAC5" w:rsidR="00F064C7" w:rsidRPr="00905567" w:rsidDel="00715F0C" w:rsidRDefault="00A004DE">
      <w:pPr>
        <w:pStyle w:val="Ttulo1"/>
        <w:spacing w:line="480" w:lineRule="auto"/>
        <w:jc w:val="both"/>
        <w:rPr>
          <w:ins w:id="11245" w:author="José Emilio Peñaherrera Morán" w:date="2018-03-04T15:53:00Z"/>
          <w:del w:id="11246" w:author="José Emilio Peñaherrera Morán" w:date="2018-05-18T11:57:00Z"/>
          <w:sz w:val="24"/>
        </w:rPr>
        <w:pPrChange w:id="11247" w:author="José Emilio Peñaherrera Morán" w:date="2018-07-17T21:09:00Z">
          <w:pPr>
            <w:jc w:val="both"/>
          </w:pPr>
        </w:pPrChange>
      </w:pPr>
      <w:ins w:id="11248" w:author="José Emilio Peñaherrera Morán" w:date="2018-03-02T16:12:00Z">
        <w:del w:id="11249" w:author="José Emilio Peñaherrera Morán" w:date="2018-05-18T11:57:00Z">
          <w:r w:rsidRPr="00924F1D" w:rsidDel="00715F0C">
            <w:rPr>
              <w:sz w:val="24"/>
            </w:rPr>
            <w:delText>Para este enfoque</w:delText>
          </w:r>
        </w:del>
      </w:ins>
      <w:ins w:id="11250" w:author="José Emilio Peñaherrera Morán" w:date="2018-03-02T16:14:00Z">
        <w:del w:id="11251" w:author="José Emilio Peñaherrera Morán" w:date="2018-05-18T11:57:00Z">
          <w:r w:rsidRPr="00924F1D" w:rsidDel="00715F0C">
            <w:rPr>
              <w:sz w:val="24"/>
            </w:rPr>
            <w:delText>,</w:delText>
          </w:r>
        </w:del>
      </w:ins>
      <w:ins w:id="11252" w:author="José Emilio Peñaherrera Morán" w:date="2018-03-02T16:12:00Z">
        <w:del w:id="11253" w:author="José Emilio Peñaherrera Morán" w:date="2018-05-18T11:57:00Z">
          <w:r w:rsidRPr="00905567" w:rsidDel="00715F0C">
            <w:rPr>
              <w:sz w:val="24"/>
            </w:rPr>
            <w:delText xml:space="preserve"> se tomará en cuenta el tiempo medio </w:delText>
          </w:r>
        </w:del>
      </w:ins>
      <w:ins w:id="11254" w:author="José Emilio Peñaherrera Morán" w:date="2018-03-02T16:13:00Z">
        <w:del w:id="11255" w:author="José Emilio Peñaherrera Morán" w:date="2018-05-18T11:57:00Z">
          <w:r w:rsidRPr="00905567" w:rsidDel="00715F0C">
            <w:rPr>
              <w:sz w:val="24"/>
            </w:rPr>
            <w:delText>en el que un</w:delText>
          </w:r>
        </w:del>
      </w:ins>
      <w:ins w:id="11256" w:author="José Emilio Peñaherrera Morán" w:date="2018-03-02T16:14:00Z">
        <w:del w:id="11257" w:author="José Emilio Peñaherrera Morán" w:date="2018-05-18T11:57:00Z">
          <w:r w:rsidRPr="00905567" w:rsidDel="00715F0C">
            <w:rPr>
              <w:sz w:val="24"/>
            </w:rPr>
            <w:delText>a persona</w:delText>
          </w:r>
        </w:del>
      </w:ins>
      <w:ins w:id="11258" w:author="José Emilio Peñaherrera Morán" w:date="2018-03-02T16:13:00Z">
        <w:del w:id="11259" w:author="José Emilio Peñaherrera Morán" w:date="2018-05-18T11:57:00Z">
          <w:r w:rsidRPr="00905567" w:rsidDel="00715F0C">
            <w:rPr>
              <w:sz w:val="24"/>
            </w:rPr>
            <w:delText xml:space="preserve"> cree conveniente publicar su contenido en internet hasta que</w:delText>
          </w:r>
        </w:del>
      </w:ins>
      <w:ins w:id="11260" w:author="José Emilio Peñaherrera Morán" w:date="2018-03-02T16:12:00Z">
        <w:del w:id="11261" w:author="José Emilio Peñaherrera Morán" w:date="2018-05-18T11:57:00Z">
          <w:r w:rsidRPr="00905567" w:rsidDel="00715F0C">
            <w:rPr>
              <w:sz w:val="24"/>
            </w:rPr>
            <w:delText xml:space="preserve"> </w:delText>
          </w:r>
        </w:del>
      </w:ins>
      <w:ins w:id="11262" w:author="José Emilio Peñaherrera Morán" w:date="2018-03-02T16:14:00Z">
        <w:del w:id="11263" w:author="José Emilio Peñaherrera Morán" w:date="2018-05-18T11:57:00Z">
          <w:r w:rsidRPr="00905567" w:rsidDel="00715F0C">
            <w:rPr>
              <w:sz w:val="24"/>
            </w:rPr>
            <w:delText>cualquier usuario final pued</w:delText>
          </w:r>
        </w:del>
      </w:ins>
      <w:ins w:id="11264" w:author="José Emilio Peñaherrera Morán" w:date="2018-03-02T16:31:00Z">
        <w:del w:id="11265" w:author="José Emilio Peñaherrera Morán" w:date="2018-05-18T11:57:00Z">
          <w:r w:rsidR="001C1030" w:rsidRPr="00905567" w:rsidDel="00715F0C">
            <w:rPr>
              <w:sz w:val="24"/>
            </w:rPr>
            <w:delText>a</w:delText>
          </w:r>
        </w:del>
      </w:ins>
      <w:ins w:id="11266" w:author="José Emilio Peñaherrera Morán" w:date="2018-03-02T16:14:00Z">
        <w:del w:id="11267" w:author="José Emilio Peñaherrera Morán" w:date="2018-05-18T11:57:00Z">
          <w:r w:rsidRPr="00905567" w:rsidDel="00715F0C">
            <w:rPr>
              <w:sz w:val="24"/>
            </w:rPr>
            <w:delText xml:space="preserve"> interactuar con el mismo. Se considerará también el grado </w:delText>
          </w:r>
        </w:del>
      </w:ins>
      <w:ins w:id="11268" w:author="José Emilio Peñaherrera Morán" w:date="2018-03-02T16:32:00Z">
        <w:del w:id="11269" w:author="José Emilio Peñaherrera Morán" w:date="2018-05-18T11:57:00Z">
          <w:r w:rsidR="00290364" w:rsidRPr="00905567" w:rsidDel="00715F0C">
            <w:rPr>
              <w:sz w:val="24"/>
            </w:rPr>
            <w:delText>de conocimiento de la persona que desarrolla el sitio y el contenido web para</w:delText>
          </w:r>
        </w:del>
      </w:ins>
      <w:ins w:id="11270" w:author="José Emilio Peñaherrera Morán" w:date="2018-03-02T16:33:00Z">
        <w:del w:id="11271" w:author="José Emilio Peñaherrera Morán" w:date="2018-05-18T11:57:00Z">
          <w:r w:rsidR="00290364" w:rsidRPr="00905567" w:rsidDel="00715F0C">
            <w:rPr>
              <w:sz w:val="24"/>
            </w:rPr>
            <w:delText xml:space="preserve">, de esta </w:delText>
          </w:r>
        </w:del>
      </w:ins>
      <w:ins w:id="11272" w:author="José Emilio Peñaherrera Morán" w:date="2018-03-04T15:39:00Z">
        <w:del w:id="11273" w:author="José Emilio Peñaherrera Morán" w:date="2018-05-18T11:57:00Z">
          <w:r w:rsidR="00A75155" w:rsidRPr="00905567" w:rsidDel="00715F0C">
            <w:rPr>
              <w:sz w:val="24"/>
            </w:rPr>
            <w:delText>forma</w:delText>
          </w:r>
        </w:del>
      </w:ins>
      <w:ins w:id="11274" w:author="José Emilio Peñaherrera Morán" w:date="2018-03-02T16:33:00Z">
        <w:del w:id="11275" w:author="José Emilio Peñaherrera Morán" w:date="2018-05-18T11:57:00Z">
          <w:r w:rsidR="00290364" w:rsidRPr="00905567" w:rsidDel="00715F0C">
            <w:rPr>
              <w:sz w:val="24"/>
            </w:rPr>
            <w:delText xml:space="preserve">, lograr </w:delText>
          </w:r>
        </w:del>
      </w:ins>
      <w:ins w:id="11276" w:author="José Emilio Peñaherrera Morán" w:date="2018-03-02T16:34:00Z">
        <w:del w:id="11277" w:author="José Emilio Peñaherrera Morán" w:date="2018-05-18T11:57:00Z">
          <w:r w:rsidR="00290364" w:rsidRPr="00905567" w:rsidDel="00715F0C">
            <w:rPr>
              <w:sz w:val="24"/>
            </w:rPr>
            <w:delText xml:space="preserve">establecer </w:delText>
          </w:r>
        </w:del>
      </w:ins>
      <w:ins w:id="11278" w:author="José Emilio Peñaherrera Morán" w:date="2018-03-02T16:35:00Z">
        <w:del w:id="11279" w:author="José Emilio Peñaherrera Morán" w:date="2018-05-18T11:57:00Z">
          <w:r w:rsidR="00290364" w:rsidRPr="00905567" w:rsidDel="00715F0C">
            <w:rPr>
              <w:sz w:val="24"/>
            </w:rPr>
            <w:delText xml:space="preserve">de </w:delText>
          </w:r>
        </w:del>
      </w:ins>
      <w:ins w:id="11280" w:author="José Emilio Peñaherrera Morán" w:date="2018-03-04T15:39:00Z">
        <w:del w:id="11281" w:author="José Emilio Peñaherrera Morán" w:date="2018-05-18T11:57:00Z">
          <w:r w:rsidR="00A75155" w:rsidRPr="00905567" w:rsidDel="00715F0C">
            <w:rPr>
              <w:sz w:val="24"/>
            </w:rPr>
            <w:delText>una manera más precisa</w:delText>
          </w:r>
        </w:del>
      </w:ins>
      <w:ins w:id="11282" w:author="José Emilio Peñaherrera Morán" w:date="2018-03-02T16:35:00Z">
        <w:del w:id="11283" w:author="José Emilio Peñaherrera Morán" w:date="2018-05-18T11:57:00Z">
          <w:r w:rsidR="00290364" w:rsidRPr="00905567" w:rsidDel="00715F0C">
            <w:rPr>
              <w:sz w:val="24"/>
            </w:rPr>
            <w:delText xml:space="preserve"> el tiempo que le toma al CMS</w:delText>
          </w:r>
        </w:del>
      </w:ins>
      <w:ins w:id="11284" w:author="José Emilio Peñaherrera Morán" w:date="2018-03-04T15:39:00Z">
        <w:del w:id="11285" w:author="José Emilio Peñaherrera Morán" w:date="2018-05-18T11:57:00Z">
          <w:r w:rsidR="00A75155" w:rsidRPr="00905567" w:rsidDel="00715F0C">
            <w:rPr>
              <w:sz w:val="24"/>
            </w:rPr>
            <w:delText xml:space="preserve"> la publicación del contenido</w:delText>
          </w:r>
        </w:del>
      </w:ins>
      <w:ins w:id="11286" w:author="José Emilio Peñaherrera Morán" w:date="2018-03-04T15:53:00Z">
        <w:del w:id="11287" w:author="José Emilio Peñaherrera Morán" w:date="2018-05-18T11:57:00Z">
          <w:r w:rsidR="002F231E" w:rsidRPr="00905567" w:rsidDel="00715F0C">
            <w:rPr>
              <w:sz w:val="24"/>
            </w:rPr>
            <w:delText>, dicho grado de conocimiento se dividirá en dos Inexperto y Experto</w:delText>
          </w:r>
        </w:del>
      </w:ins>
      <w:ins w:id="11288" w:author="José Emilio Peñaherrera Morán" w:date="2018-03-02T16:35:00Z">
        <w:del w:id="11289" w:author="José Emilio Peñaherrera Morán" w:date="2018-05-18T11:57:00Z">
          <w:r w:rsidR="00290364" w:rsidRPr="00905567" w:rsidDel="00715F0C">
            <w:rPr>
              <w:sz w:val="24"/>
            </w:rPr>
            <w:delText>.</w:delText>
          </w:r>
        </w:del>
      </w:ins>
    </w:p>
    <w:p w14:paraId="74E0FFE9" w14:textId="20D90FFF" w:rsidR="002F231E" w:rsidRPr="00905567" w:rsidDel="00715F0C" w:rsidRDefault="002F231E">
      <w:pPr>
        <w:pStyle w:val="Ttulo1"/>
        <w:spacing w:line="480" w:lineRule="auto"/>
        <w:jc w:val="both"/>
        <w:rPr>
          <w:ins w:id="11290" w:author="José Emilio Peñaherrera Morán" w:date="2018-03-04T15:55:00Z"/>
          <w:del w:id="11291" w:author="José Emilio Peñaherrera Morán" w:date="2018-05-18T11:57:00Z"/>
          <w:sz w:val="24"/>
        </w:rPr>
        <w:pPrChange w:id="11292" w:author="José Emilio Peñaherrera Morán" w:date="2018-07-17T21:09:00Z">
          <w:pPr>
            <w:jc w:val="both"/>
          </w:pPr>
        </w:pPrChange>
      </w:pPr>
      <w:ins w:id="11293" w:author="José Emilio Peñaherrera Morán" w:date="2018-03-04T15:54:00Z">
        <w:del w:id="11294" w:author="José Emilio Peñaherrera Morán" w:date="2018-05-18T11:57:00Z">
          <w:r w:rsidRPr="00905567" w:rsidDel="00715F0C">
            <w:rPr>
              <w:sz w:val="24"/>
            </w:rPr>
            <w:delText>A continuación, se detallarán las métricas que se cree</w:delText>
          </w:r>
        </w:del>
      </w:ins>
      <w:ins w:id="11295" w:author="José Emilio Peñaherrera Morán" w:date="2018-03-04T15:55:00Z">
        <w:del w:id="11296" w:author="José Emilio Peñaherrera Morán" w:date="2018-05-18T11:57:00Z">
          <w:r w:rsidRPr="00905567" w:rsidDel="00715F0C">
            <w:rPr>
              <w:sz w:val="24"/>
            </w:rPr>
            <w:delText xml:space="preserve"> conveniente tomar en consideración al momento de la publicación de contenido web:</w:delText>
          </w:r>
        </w:del>
      </w:ins>
    </w:p>
    <w:p w14:paraId="3B58F8D4" w14:textId="7DAA209F" w:rsidR="00906B17" w:rsidDel="00715F0C" w:rsidRDefault="00906B17">
      <w:pPr>
        <w:pStyle w:val="Ttulo1"/>
        <w:spacing w:line="480" w:lineRule="auto"/>
        <w:jc w:val="both"/>
        <w:rPr>
          <w:ins w:id="11297" w:author="José Emilio Peñaherrera Morán" w:date="2018-03-26T16:30:00Z"/>
          <w:del w:id="11298" w:author="José Emilio Peñaherrera Morán" w:date="2018-05-18T11:57:00Z"/>
        </w:rPr>
        <w:pPrChange w:id="11299" w:author="José Emilio Peñaherrera Morán" w:date="2018-07-17T21:09:00Z">
          <w:pPr>
            <w:pStyle w:val="Descripcin"/>
          </w:pPr>
        </w:pPrChange>
      </w:pPr>
      <w:ins w:id="11300" w:author="José Emilio Peñaherrera Morán" w:date="2018-03-26T16:30:00Z">
        <w:del w:id="11301" w:author="José Emilio Peñaherrera Morán" w:date="2018-05-18T11:57:00Z">
          <w:r w:rsidDel="00715F0C">
            <w:delText xml:space="preserve">Tabla </w:delText>
          </w:r>
        </w:del>
      </w:ins>
      <w:ins w:id="11302" w:author="José Emilio Peñaherrera Morán" w:date="2018-04-15T11:33:00Z">
        <w:del w:id="11303"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1304" w:author="José Emilio Peñaherrera Morán" w:date="2018-05-18T11:57:00Z">
        <w:r w:rsidR="00E3163D" w:rsidDel="00715F0C">
          <w:rPr>
            <w:i/>
            <w:iCs/>
            <w:color w:val="44546A" w:themeColor="text2"/>
            <w:sz w:val="18"/>
            <w:szCs w:val="18"/>
          </w:rPr>
          <w:fldChar w:fldCharType="separate"/>
        </w:r>
      </w:del>
      <w:ins w:id="11305" w:author="José Emilio Peñaherrera Morán" w:date="2018-04-15T11:34:00Z">
        <w:del w:id="11306" w:author="José Emilio Peñaherrera Morán" w:date="2018-05-18T11:57:00Z">
          <w:r w:rsidR="00E3163D" w:rsidDel="00715F0C">
            <w:rPr>
              <w:noProof/>
            </w:rPr>
            <w:delText>18</w:delText>
          </w:r>
        </w:del>
      </w:ins>
      <w:ins w:id="11307" w:author="José Emilio Peñaherrera Morán" w:date="2018-04-15T11:33:00Z">
        <w:del w:id="11308" w:author="José Emilio Peñaherrera Morán" w:date="2018-05-18T11:57:00Z">
          <w:r w:rsidR="00E3163D" w:rsidDel="00715F0C">
            <w:rPr>
              <w:i/>
              <w:iCs/>
              <w:color w:val="44546A" w:themeColor="text2"/>
              <w:sz w:val="18"/>
              <w:szCs w:val="18"/>
            </w:rPr>
            <w:fldChar w:fldCharType="end"/>
          </w:r>
        </w:del>
      </w:ins>
      <w:ins w:id="11309" w:author="José Emilio Peñaherrera Morán" w:date="2018-03-26T16:30:00Z">
        <w:del w:id="11310" w:author="José Emilio Peñaherrera Morán" w:date="2018-05-18T11:57:00Z">
          <w:r w:rsidDel="00715F0C">
            <w:delText xml:space="preserve"> </w:delText>
          </w:r>
          <w:r w:rsidRPr="003B7666" w:rsidDel="00715F0C">
            <w:delText>Métricas para la publicación de contenido (Junta de Comunidades de Castilla, 2012)</w:delText>
          </w:r>
        </w:del>
      </w:ins>
    </w:p>
    <w:p w14:paraId="072B233C" w14:textId="1787F081" w:rsidR="002F231E" w:rsidRPr="00924F1D" w:rsidDel="00715F0C" w:rsidRDefault="002F231E">
      <w:pPr>
        <w:pStyle w:val="Ttulo1"/>
        <w:spacing w:line="480" w:lineRule="auto"/>
        <w:jc w:val="both"/>
        <w:rPr>
          <w:ins w:id="11311" w:author="José Emilio Peñaherrera Morán" w:date="2018-03-04T15:56:00Z"/>
          <w:del w:id="11312" w:author="José Emilio Peñaherrera Morán" w:date="2018-05-18T11:57:00Z"/>
          <w:sz w:val="24"/>
        </w:rPr>
        <w:pPrChange w:id="11313" w:author="José Emilio Peñaherrera Morán" w:date="2018-07-17T21:09:00Z">
          <w:pPr>
            <w:jc w:val="both"/>
          </w:pPr>
        </w:pPrChange>
      </w:pPr>
      <w:ins w:id="11314" w:author="José Emilio Peñaherrera Morán" w:date="2018-03-04T15:55:00Z">
        <w:del w:id="11315" w:author="José Emilio Peñaherrera Morán" w:date="2018-05-18T11:57:00Z">
          <w:r w:rsidRPr="00924F1D" w:rsidDel="00715F0C">
            <w:rPr>
              <w:noProof/>
              <w:lang w:eastAsia="es-EC"/>
            </w:rPr>
            <w:drawing>
              <wp:inline distT="0" distB="0" distL="0" distR="0" wp14:anchorId="5D461507" wp14:editId="222F0F56">
                <wp:extent cx="5400040" cy="251714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400040" cy="2517140"/>
                        </a:xfrm>
                        <a:prstGeom prst="rect">
                          <a:avLst/>
                        </a:prstGeom>
                      </pic:spPr>
                    </pic:pic>
                  </a:graphicData>
                </a:graphic>
              </wp:inline>
            </w:drawing>
          </w:r>
        </w:del>
      </w:ins>
    </w:p>
    <w:p w14:paraId="17F57623" w14:textId="7F97C1F0" w:rsidR="002F231E" w:rsidRPr="00905567" w:rsidDel="00715F0C" w:rsidRDefault="001F2416">
      <w:pPr>
        <w:pStyle w:val="Ttulo1"/>
        <w:spacing w:line="480" w:lineRule="auto"/>
        <w:jc w:val="both"/>
        <w:rPr>
          <w:ins w:id="11316" w:author="José Emilio Peñaherrera Morán" w:date="2018-03-04T16:03:00Z"/>
          <w:del w:id="11317" w:author="José Emilio Peñaherrera Morán" w:date="2018-05-18T11:57:00Z"/>
          <w:sz w:val="24"/>
        </w:rPr>
        <w:pPrChange w:id="11318" w:author="José Emilio Peñaherrera Morán" w:date="2018-07-17T21:09:00Z">
          <w:pPr>
            <w:jc w:val="both"/>
          </w:pPr>
        </w:pPrChange>
      </w:pPr>
      <w:ins w:id="11319" w:author="José Emilio Peñaherrera Morán" w:date="2018-03-04T16:09:00Z">
        <w:del w:id="11320" w:author="José Emilio Peñaherrera Morán" w:date="2018-05-18T11:57:00Z">
          <w:r w:rsidRPr="00905567" w:rsidDel="00715F0C">
            <w:rPr>
              <w:sz w:val="24"/>
            </w:rPr>
            <w:delText>Una vez que se definió las métricas,</w:delText>
          </w:r>
        </w:del>
      </w:ins>
      <w:ins w:id="11321" w:author="José Emilio Peñaherrera Morán" w:date="2018-03-04T16:02:00Z">
        <w:del w:id="11322" w:author="José Emilio Peñaherrera Morán" w:date="2018-05-18T11:57:00Z">
          <w:r w:rsidR="002F231E" w:rsidRPr="00905567" w:rsidDel="00715F0C">
            <w:rPr>
              <w:sz w:val="24"/>
            </w:rPr>
            <w:delText xml:space="preserve"> se va a an</w:delText>
          </w:r>
        </w:del>
      </w:ins>
      <w:ins w:id="11323" w:author="José Emilio Peñaherrera Morán" w:date="2018-03-04T16:03:00Z">
        <w:del w:id="11324" w:author="José Emilio Peñaherrera Morán" w:date="2018-05-18T11:57:00Z">
          <w:r w:rsidR="002F231E" w:rsidRPr="00905567" w:rsidDel="00715F0C">
            <w:rPr>
              <w:sz w:val="24"/>
            </w:rPr>
            <w:delText>a</w:delText>
          </w:r>
        </w:del>
      </w:ins>
      <w:ins w:id="11325" w:author="José Emilio Peñaherrera Morán" w:date="2018-03-04T16:02:00Z">
        <w:del w:id="11326" w:author="José Emilio Peñaherrera Morán" w:date="2018-05-18T11:57:00Z">
          <w:r w:rsidR="002F231E" w:rsidRPr="00905567" w:rsidDel="00715F0C">
            <w:rPr>
              <w:sz w:val="24"/>
            </w:rPr>
            <w:delText>lizar las siguientes tablas</w:delText>
          </w:r>
        </w:del>
      </w:ins>
      <w:ins w:id="11327" w:author="José Emilio Peñaherrera Morán" w:date="2018-03-04T16:03:00Z">
        <w:del w:id="11328" w:author="José Emilio Peñaherrera Morán" w:date="2018-05-18T11:57:00Z">
          <w:r w:rsidR="002F231E" w:rsidRPr="00905567" w:rsidDel="00715F0C">
            <w:rPr>
              <w:sz w:val="24"/>
            </w:rPr>
            <w:delText xml:space="preserve"> de resultados</w:delText>
          </w:r>
        </w:del>
      </w:ins>
      <w:ins w:id="11329" w:author="José Emilio Peñaherrera Morán" w:date="2018-03-04T16:02:00Z">
        <w:del w:id="11330" w:author="José Emilio Peñaherrera Morán" w:date="2018-05-18T11:57:00Z">
          <w:r w:rsidR="002F231E" w:rsidRPr="00905567" w:rsidDel="00715F0C">
            <w:rPr>
              <w:sz w:val="24"/>
            </w:rPr>
            <w:delText>:</w:delText>
          </w:r>
        </w:del>
      </w:ins>
    </w:p>
    <w:p w14:paraId="020A84A5" w14:textId="4BED2901" w:rsidR="002F231E" w:rsidRPr="00905567" w:rsidDel="00715F0C" w:rsidRDefault="001F2416">
      <w:pPr>
        <w:pStyle w:val="Ttulo1"/>
        <w:spacing w:line="480" w:lineRule="auto"/>
        <w:jc w:val="both"/>
        <w:rPr>
          <w:ins w:id="11331" w:author="José Emilio Peñaherrera Morán" w:date="2018-03-04T16:25:00Z"/>
          <w:del w:id="11332" w:author="José Emilio Peñaherrera Morán" w:date="2018-05-18T11:57:00Z"/>
          <w:sz w:val="24"/>
        </w:rPr>
        <w:pPrChange w:id="11333" w:author="José Emilio Peñaherrera Morán" w:date="2018-07-17T21:09:00Z">
          <w:pPr>
            <w:pStyle w:val="Prrafodelista"/>
            <w:numPr>
              <w:numId w:val="13"/>
            </w:numPr>
            <w:ind w:hanging="360"/>
            <w:jc w:val="both"/>
          </w:pPr>
        </w:pPrChange>
      </w:pPr>
      <w:ins w:id="11334" w:author="José Emilio Peñaherrera Morán" w:date="2018-03-04T16:08:00Z">
        <w:del w:id="11335" w:author="José Emilio Peñaherrera Morán" w:date="2018-05-18T11:57:00Z">
          <w:r w:rsidRPr="00905567" w:rsidDel="00715F0C">
            <w:rPr>
              <w:sz w:val="24"/>
            </w:rPr>
            <w:delText>En esta tabla se tiene el tiempo real empleado por cada plataforma para la publicación de contenido junto con el tiempo ponderado util</w:delText>
          </w:r>
        </w:del>
      </w:ins>
      <w:ins w:id="11336" w:author="José Emilio Peñaherrera Morán" w:date="2018-03-04T16:09:00Z">
        <w:del w:id="11337" w:author="José Emilio Peñaherrera Morán" w:date="2018-05-18T11:57:00Z">
          <w:r w:rsidRPr="00905567" w:rsidDel="00715F0C">
            <w:rPr>
              <w:sz w:val="24"/>
            </w:rPr>
            <w:delText>izando las métricas establecidas.</w:delText>
          </w:r>
        </w:del>
      </w:ins>
    </w:p>
    <w:p w14:paraId="0D2F4B4A" w14:textId="17A3E8E3" w:rsidR="00906B17" w:rsidDel="00715F0C" w:rsidRDefault="00906B17">
      <w:pPr>
        <w:pStyle w:val="Ttulo1"/>
        <w:spacing w:line="480" w:lineRule="auto"/>
        <w:jc w:val="both"/>
        <w:rPr>
          <w:ins w:id="11338" w:author="José Emilio Peñaherrera Morán" w:date="2018-03-26T16:30:00Z"/>
          <w:del w:id="11339" w:author="José Emilio Peñaherrera Morán" w:date="2018-05-18T11:57:00Z"/>
        </w:rPr>
        <w:pPrChange w:id="11340" w:author="José Emilio Peñaherrera Morán" w:date="2018-07-17T21:09:00Z">
          <w:pPr>
            <w:pStyle w:val="Descripcin"/>
          </w:pPr>
        </w:pPrChange>
      </w:pPr>
      <w:ins w:id="11341" w:author="José Emilio Peñaherrera Morán" w:date="2018-03-26T16:30:00Z">
        <w:del w:id="11342" w:author="José Emilio Peñaherrera Morán" w:date="2018-05-18T11:57:00Z">
          <w:r w:rsidDel="00715F0C">
            <w:delText xml:space="preserve">Tabla </w:delText>
          </w:r>
        </w:del>
      </w:ins>
      <w:ins w:id="11343" w:author="José Emilio Peñaherrera Morán" w:date="2018-04-15T11:33:00Z">
        <w:del w:id="11344"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1345" w:author="José Emilio Peñaherrera Morán" w:date="2018-05-18T11:57:00Z">
        <w:r w:rsidR="00E3163D" w:rsidDel="00715F0C">
          <w:rPr>
            <w:i/>
            <w:iCs/>
            <w:color w:val="44546A" w:themeColor="text2"/>
            <w:sz w:val="18"/>
            <w:szCs w:val="18"/>
          </w:rPr>
          <w:fldChar w:fldCharType="separate"/>
        </w:r>
      </w:del>
      <w:ins w:id="11346" w:author="José Emilio Peñaherrera Morán" w:date="2018-04-15T11:34:00Z">
        <w:del w:id="11347" w:author="José Emilio Peñaherrera Morán" w:date="2018-05-18T11:57:00Z">
          <w:r w:rsidR="00E3163D" w:rsidDel="00715F0C">
            <w:rPr>
              <w:noProof/>
            </w:rPr>
            <w:delText>19</w:delText>
          </w:r>
        </w:del>
      </w:ins>
      <w:ins w:id="11348" w:author="José Emilio Peñaherrera Morán" w:date="2018-04-15T11:33:00Z">
        <w:del w:id="11349" w:author="José Emilio Peñaherrera Morán" w:date="2018-05-18T11:57:00Z">
          <w:r w:rsidR="00E3163D" w:rsidDel="00715F0C">
            <w:rPr>
              <w:i/>
              <w:iCs/>
              <w:color w:val="44546A" w:themeColor="text2"/>
              <w:sz w:val="18"/>
              <w:szCs w:val="18"/>
            </w:rPr>
            <w:fldChar w:fldCharType="end"/>
          </w:r>
        </w:del>
      </w:ins>
      <w:ins w:id="11350" w:author="José Emilio Peñaherrera Morán" w:date="2018-03-26T16:30:00Z">
        <w:del w:id="11351" w:author="José Emilio Peñaherrera Morán" w:date="2018-05-18T11:57:00Z">
          <w:r w:rsidDel="00715F0C">
            <w:delText xml:space="preserve"> </w:delText>
          </w:r>
          <w:r w:rsidRPr="00655E0C" w:rsidDel="00715F0C">
            <w:delText>Tiempo real empleado para la publicación de contenido  (Junta de Comunidades de Castilla, 2012)</w:delText>
          </w:r>
        </w:del>
      </w:ins>
    </w:p>
    <w:p w14:paraId="59098979" w14:textId="4397F825" w:rsidR="00CF57DD" w:rsidRPr="00924F1D" w:rsidDel="00715F0C" w:rsidRDefault="00CF57DD">
      <w:pPr>
        <w:pStyle w:val="Ttulo1"/>
        <w:spacing w:line="480" w:lineRule="auto"/>
        <w:jc w:val="both"/>
        <w:rPr>
          <w:ins w:id="11352" w:author="José Emilio Peñaherrera Morán" w:date="2018-03-04T16:26:00Z"/>
          <w:del w:id="11353" w:author="José Emilio Peñaherrera Morán" w:date="2018-05-18T11:57:00Z"/>
          <w:sz w:val="24"/>
        </w:rPr>
        <w:pPrChange w:id="11354" w:author="José Emilio Peñaherrera Morán" w:date="2018-07-17T21:09:00Z">
          <w:pPr>
            <w:jc w:val="both"/>
          </w:pPr>
        </w:pPrChange>
      </w:pPr>
      <w:ins w:id="11355" w:author="José Emilio Peñaherrera Morán" w:date="2018-03-04T16:26:00Z">
        <w:del w:id="11356" w:author="José Emilio Peñaherrera Morán" w:date="2018-05-18T11:57:00Z">
          <w:r w:rsidRPr="00924F1D" w:rsidDel="00715F0C">
            <w:rPr>
              <w:noProof/>
              <w:lang w:eastAsia="es-EC"/>
            </w:rPr>
            <w:drawing>
              <wp:inline distT="0" distB="0" distL="0" distR="0" wp14:anchorId="02402C6B" wp14:editId="2A984A85">
                <wp:extent cx="5400040" cy="2875915"/>
                <wp:effectExtent l="0" t="0" r="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5400040" cy="2875915"/>
                        </a:xfrm>
                        <a:prstGeom prst="rect">
                          <a:avLst/>
                        </a:prstGeom>
                      </pic:spPr>
                    </pic:pic>
                  </a:graphicData>
                </a:graphic>
              </wp:inline>
            </w:drawing>
          </w:r>
        </w:del>
      </w:ins>
    </w:p>
    <w:p w14:paraId="69148C85" w14:textId="38177291" w:rsidR="00CF57DD" w:rsidRPr="00B334A1" w:rsidDel="00715F0C" w:rsidRDefault="00CF57DD">
      <w:pPr>
        <w:pStyle w:val="Ttulo1"/>
        <w:spacing w:line="480" w:lineRule="auto"/>
        <w:jc w:val="both"/>
        <w:rPr>
          <w:ins w:id="11357" w:author="José Emilio Peñaherrera Morán" w:date="2018-03-04T16:09:00Z"/>
          <w:del w:id="11358" w:author="José Emilio Peñaherrera Morán" w:date="2018-05-18T11:57:00Z"/>
          <w:sz w:val="24"/>
          <w:rPrChange w:id="11359" w:author="José Emilio Peñaherrera Morán" w:date="2018-03-11T12:26:00Z">
            <w:rPr>
              <w:ins w:id="11360" w:author="José Emilio Peñaherrera Morán" w:date="2018-03-04T16:09:00Z"/>
              <w:del w:id="11361" w:author="José Emilio Peñaherrera Morán" w:date="2018-05-18T11:57:00Z"/>
            </w:rPr>
          </w:rPrChange>
        </w:rPr>
        <w:pPrChange w:id="11362" w:author="José Emilio Peñaherrera Morán" w:date="2018-07-17T21:09:00Z">
          <w:pPr>
            <w:pStyle w:val="Prrafodelista"/>
            <w:numPr>
              <w:numId w:val="13"/>
            </w:numPr>
            <w:ind w:hanging="360"/>
            <w:jc w:val="both"/>
          </w:pPr>
        </w:pPrChange>
      </w:pPr>
    </w:p>
    <w:p w14:paraId="6A1749DF" w14:textId="4CDF8B34" w:rsidR="001F2416" w:rsidRPr="00B334A1" w:rsidDel="00715F0C" w:rsidRDefault="005A6351">
      <w:pPr>
        <w:pStyle w:val="Ttulo1"/>
        <w:spacing w:line="480" w:lineRule="auto"/>
        <w:jc w:val="both"/>
        <w:rPr>
          <w:ins w:id="11363" w:author="José Emilio Peñaherrera Morán" w:date="2018-02-08T15:48:00Z"/>
          <w:del w:id="11364" w:author="José Emilio Peñaherrera Morán" w:date="2018-05-18T11:57:00Z"/>
          <w:sz w:val="24"/>
          <w:rPrChange w:id="11365" w:author="José Emilio Peñaherrera Morán" w:date="2018-03-11T12:26:00Z">
            <w:rPr>
              <w:ins w:id="11366" w:author="José Emilio Peñaherrera Morán" w:date="2018-02-08T15:48:00Z"/>
              <w:del w:id="11367" w:author="José Emilio Peñaherrera Morán" w:date="2018-05-18T11:57:00Z"/>
            </w:rPr>
          </w:rPrChange>
        </w:rPr>
        <w:pPrChange w:id="11368" w:author="José Emilio Peñaherrera Morán" w:date="2018-07-17T21:09:00Z">
          <w:pPr/>
        </w:pPrChange>
      </w:pPr>
      <w:ins w:id="11369" w:author="José Emilio Peñaherrera Morán" w:date="2018-03-04T16:14:00Z">
        <w:del w:id="11370" w:author="José Emilio Peñaherrera Morán" w:date="2018-05-18T11:57:00Z">
          <w:r w:rsidRPr="00924F1D" w:rsidDel="00715F0C">
            <w:rPr>
              <w:sz w:val="24"/>
            </w:rPr>
            <w:delText>En esta tabl</w:delText>
          </w:r>
        </w:del>
      </w:ins>
      <w:ins w:id="11371" w:author="José Emilio Peñaherrera Morán" w:date="2018-03-04T16:15:00Z">
        <w:del w:id="11372" w:author="José Emilio Peñaherrera Morán" w:date="2018-05-18T11:57:00Z">
          <w:r w:rsidRPr="00924F1D" w:rsidDel="00715F0C">
            <w:rPr>
              <w:sz w:val="24"/>
            </w:rPr>
            <w:delText>a</w:delText>
          </w:r>
        </w:del>
      </w:ins>
      <w:ins w:id="11373" w:author="José Emilio Peñaherrera Morán" w:date="2018-03-04T16:14:00Z">
        <w:del w:id="11374" w:author="José Emilio Peñaherrera Morán" w:date="2018-05-18T11:57:00Z">
          <w:r w:rsidRPr="00905567" w:rsidDel="00715F0C">
            <w:rPr>
              <w:sz w:val="24"/>
            </w:rPr>
            <w:delText xml:space="preserve"> se tiene primero la media de cada uno de los parámetros que se analizó junto con su respectiva desviación </w:delText>
          </w:r>
        </w:del>
      </w:ins>
      <w:ins w:id="11375" w:author="José Emilio Peñaherrera Morán" w:date="2018-03-04T16:15:00Z">
        <w:del w:id="11376" w:author="José Emilio Peñaherrera Morán" w:date="2018-05-18T11:57:00Z">
          <w:r w:rsidRPr="00905567" w:rsidDel="00715F0C">
            <w:rPr>
              <w:sz w:val="24"/>
            </w:rPr>
            <w:delText xml:space="preserve">de cada CMS. </w:delText>
          </w:r>
        </w:del>
      </w:ins>
      <w:ins w:id="11377" w:author="José Emilio Peñaherrera Morán" w:date="2018-03-04T16:16:00Z">
        <w:del w:id="11378" w:author="José Emilio Peñaherrera Morán" w:date="2018-05-18T11:57:00Z">
          <w:r w:rsidRPr="00905567" w:rsidDel="00715F0C">
            <w:rPr>
              <w:sz w:val="24"/>
            </w:rPr>
            <w:delText>Se debe considerar</w:delText>
          </w:r>
        </w:del>
      </w:ins>
      <w:ins w:id="11379" w:author="José Emilio Peñaherrera Morán" w:date="2018-03-04T16:15:00Z">
        <w:del w:id="11380" w:author="José Emilio Peñaherrera Morán" w:date="2018-05-18T11:57:00Z">
          <w:r w:rsidRPr="00905567" w:rsidDel="00715F0C">
            <w:rPr>
              <w:sz w:val="24"/>
            </w:rPr>
            <w:delText xml:space="preserve"> que un valor pos</w:delText>
          </w:r>
        </w:del>
      </w:ins>
      <w:ins w:id="11381" w:author="José Emilio Peñaherrera Morán" w:date="2018-03-04T16:16:00Z">
        <w:del w:id="11382" w:author="José Emilio Peñaherrera Morán" w:date="2018-05-18T11:57:00Z">
          <w:r w:rsidRPr="00905567" w:rsidDel="00715F0C">
            <w:rPr>
              <w:sz w:val="24"/>
            </w:rPr>
            <w:delText>itivo significa el empleo</w:delText>
          </w:r>
        </w:del>
      </w:ins>
      <w:ins w:id="11383" w:author="José Emilio Peñaherrera Morán" w:date="2018-03-04T16:17:00Z">
        <w:del w:id="11384" w:author="José Emilio Peñaherrera Morán" w:date="2018-05-18T11:57:00Z">
          <w:r w:rsidRPr="00905567" w:rsidDel="00715F0C">
            <w:rPr>
              <w:sz w:val="24"/>
            </w:rPr>
            <w:delText xml:space="preserve"> de </w:delText>
          </w:r>
        </w:del>
      </w:ins>
      <w:ins w:id="11385" w:author="José Emilio Peñaherrera Morán" w:date="2018-03-04T16:25:00Z">
        <w:del w:id="11386" w:author="José Emilio Peñaherrera Morán" w:date="2018-05-18T11:57:00Z">
          <w:r w:rsidR="00CF57DD" w:rsidRPr="00905567" w:rsidDel="00715F0C">
            <w:rPr>
              <w:sz w:val="24"/>
            </w:rPr>
            <w:delText>mayor tiempo y que un valor negativo, en cambio, significa que se ejecutó en menor tiempo, lo cual si es favorable.</w:delText>
          </w:r>
        </w:del>
      </w:ins>
      <w:ins w:id="11387" w:author="José Emilio Peñaherrera Morán" w:date="2018-03-04T16:16:00Z">
        <w:del w:id="11388" w:author="José Emilio Peñaherrera Morán" w:date="2018-05-18T11:57:00Z">
          <w:r w:rsidRPr="00905567" w:rsidDel="00715F0C">
            <w:rPr>
              <w:sz w:val="24"/>
            </w:rPr>
            <w:delText xml:space="preserve"> </w:delText>
          </w:r>
        </w:del>
      </w:ins>
    </w:p>
    <w:p w14:paraId="7EDE1F5B" w14:textId="563BFC04" w:rsidR="00906B17" w:rsidDel="00715F0C" w:rsidRDefault="00906B17">
      <w:pPr>
        <w:pStyle w:val="Ttulo1"/>
        <w:spacing w:line="480" w:lineRule="auto"/>
        <w:jc w:val="both"/>
        <w:rPr>
          <w:ins w:id="11389" w:author="José Emilio Peñaherrera Morán" w:date="2018-03-26T16:31:00Z"/>
          <w:del w:id="11390" w:author="José Emilio Peñaherrera Morán" w:date="2018-05-18T11:57:00Z"/>
        </w:rPr>
        <w:pPrChange w:id="11391" w:author="José Emilio Peñaherrera Morán" w:date="2018-07-17T21:09:00Z">
          <w:pPr>
            <w:pStyle w:val="Descripcin"/>
          </w:pPr>
        </w:pPrChange>
      </w:pPr>
      <w:ins w:id="11392" w:author="José Emilio Peñaherrera Morán" w:date="2018-03-26T16:31:00Z">
        <w:del w:id="11393" w:author="José Emilio Peñaherrera Morán" w:date="2018-05-18T11:57:00Z">
          <w:r w:rsidDel="00715F0C">
            <w:delText xml:space="preserve">Tabla </w:delText>
          </w:r>
        </w:del>
      </w:ins>
      <w:ins w:id="11394" w:author="José Emilio Peñaherrera Morán" w:date="2018-04-15T11:33:00Z">
        <w:del w:id="11395" w:author="José Emilio Peñaherrera Morán" w:date="2018-05-18T11:57:00Z">
          <w:r w:rsidR="00E3163D" w:rsidDel="00715F0C">
            <w:rPr>
              <w:i/>
              <w:iCs/>
              <w:color w:val="44546A" w:themeColor="text2"/>
              <w:sz w:val="18"/>
              <w:szCs w:val="18"/>
            </w:rPr>
            <w:fldChar w:fldCharType="begin"/>
          </w:r>
          <w:r w:rsidR="00E3163D" w:rsidDel="00715F0C">
            <w:delInstrText xml:space="preserve"> SEQ Tabla \* ARABIC </w:delInstrText>
          </w:r>
        </w:del>
      </w:ins>
      <w:del w:id="11396" w:author="José Emilio Peñaherrera Morán" w:date="2018-05-18T11:57:00Z">
        <w:r w:rsidR="00E3163D" w:rsidDel="00715F0C">
          <w:rPr>
            <w:i/>
            <w:iCs/>
            <w:color w:val="44546A" w:themeColor="text2"/>
            <w:sz w:val="18"/>
            <w:szCs w:val="18"/>
          </w:rPr>
          <w:fldChar w:fldCharType="separate"/>
        </w:r>
      </w:del>
      <w:ins w:id="11397" w:author="José Emilio Peñaherrera Morán" w:date="2018-04-15T11:34:00Z">
        <w:del w:id="11398" w:author="José Emilio Peñaherrera Morán" w:date="2018-05-18T11:57:00Z">
          <w:r w:rsidR="00E3163D" w:rsidDel="00715F0C">
            <w:rPr>
              <w:noProof/>
            </w:rPr>
            <w:delText>20</w:delText>
          </w:r>
        </w:del>
      </w:ins>
      <w:ins w:id="11399" w:author="José Emilio Peñaherrera Morán" w:date="2018-04-15T11:33:00Z">
        <w:del w:id="11400" w:author="José Emilio Peñaherrera Morán" w:date="2018-05-18T11:57:00Z">
          <w:r w:rsidR="00E3163D" w:rsidDel="00715F0C">
            <w:rPr>
              <w:i/>
              <w:iCs/>
              <w:color w:val="44546A" w:themeColor="text2"/>
              <w:sz w:val="18"/>
              <w:szCs w:val="18"/>
            </w:rPr>
            <w:fldChar w:fldCharType="end"/>
          </w:r>
        </w:del>
      </w:ins>
      <w:ins w:id="11401" w:author="José Emilio Peñaherrera Morán" w:date="2018-03-26T16:31:00Z">
        <w:del w:id="11402" w:author="José Emilio Peñaherrera Morán" w:date="2018-05-18T11:57:00Z">
          <w:r w:rsidDel="00715F0C">
            <w:delText xml:space="preserve"> </w:delText>
          </w:r>
          <w:r w:rsidRPr="00C34FE1" w:rsidDel="00715F0C">
            <w:delText>Desviación del tiempo empleado por cada CMS  (Junta de Comunidades de Castilla, 2012)</w:delText>
          </w:r>
        </w:del>
      </w:ins>
    </w:p>
    <w:p w14:paraId="50D31314" w14:textId="13AD66A4" w:rsidR="00F064C7" w:rsidRPr="00905567" w:rsidDel="00715F0C" w:rsidRDefault="00CF57DD">
      <w:pPr>
        <w:pStyle w:val="Ttulo1"/>
        <w:spacing w:line="480" w:lineRule="auto"/>
        <w:jc w:val="both"/>
        <w:rPr>
          <w:ins w:id="11403" w:author="José Emilio Peñaherrera Morán" w:date="2018-03-04T16:27:00Z"/>
          <w:del w:id="11404" w:author="José Emilio Peñaherrera Morán" w:date="2018-05-18T11:57:00Z"/>
        </w:rPr>
        <w:pPrChange w:id="11405" w:author="José Emilio Peñaherrera Morán" w:date="2018-07-17T21:09:00Z">
          <w:pPr/>
        </w:pPrChange>
      </w:pPr>
      <w:ins w:id="11406" w:author="José Emilio Peñaherrera Morán" w:date="2018-03-04T16:27:00Z">
        <w:del w:id="11407" w:author="José Emilio Peñaherrera Morán" w:date="2018-05-18T11:57:00Z">
          <w:r w:rsidRPr="00924F1D" w:rsidDel="00715F0C">
            <w:rPr>
              <w:noProof/>
              <w:lang w:eastAsia="es-EC"/>
            </w:rPr>
            <w:drawing>
              <wp:inline distT="0" distB="0" distL="0" distR="0" wp14:anchorId="46801BA3" wp14:editId="380C1AAB">
                <wp:extent cx="5400040" cy="3005455"/>
                <wp:effectExtent l="0" t="0" r="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5400040" cy="3005455"/>
                        </a:xfrm>
                        <a:prstGeom prst="rect">
                          <a:avLst/>
                        </a:prstGeom>
                      </pic:spPr>
                    </pic:pic>
                  </a:graphicData>
                </a:graphic>
              </wp:inline>
            </w:drawing>
          </w:r>
        </w:del>
      </w:ins>
    </w:p>
    <w:p w14:paraId="24B357C2" w14:textId="7E476B87" w:rsidR="00CF57DD" w:rsidRPr="00905567" w:rsidDel="00715F0C" w:rsidRDefault="00CF57DD">
      <w:pPr>
        <w:pStyle w:val="Ttulo1"/>
        <w:spacing w:line="480" w:lineRule="auto"/>
        <w:jc w:val="both"/>
        <w:rPr>
          <w:ins w:id="11408" w:author="José Emilio Peñaherrera Morán" w:date="2018-03-04T16:33:00Z"/>
          <w:del w:id="11409" w:author="José Emilio Peñaherrera Morán" w:date="2018-05-18T11:57:00Z"/>
        </w:rPr>
        <w:pPrChange w:id="11410" w:author="José Emilio Peñaherrera Morán" w:date="2018-07-17T21:09:00Z">
          <w:pPr/>
        </w:pPrChange>
      </w:pPr>
    </w:p>
    <w:p w14:paraId="35960C9E" w14:textId="4F8FDDE3" w:rsidR="00CF57DD" w:rsidRPr="00924F1D" w:rsidDel="00715F0C" w:rsidRDefault="00764C21">
      <w:pPr>
        <w:pStyle w:val="Ttulo1"/>
        <w:spacing w:line="480" w:lineRule="auto"/>
        <w:jc w:val="both"/>
        <w:rPr>
          <w:ins w:id="11411" w:author="José Emilio Peñaherrera Morán" w:date="2018-03-04T16:33:00Z"/>
          <w:del w:id="11412" w:author="José Emilio Peñaherrera Morán" w:date="2018-05-18T11:57:00Z"/>
          <w:rFonts w:eastAsiaTheme="minorHAnsi"/>
          <w:b/>
          <w:color w:val="000000" w:themeColor="text1"/>
        </w:rPr>
        <w:pPrChange w:id="11413" w:author="José Emilio Peñaherrera Morán" w:date="2018-07-17T21:09:00Z">
          <w:pPr>
            <w:pStyle w:val="Ttulo3"/>
            <w:numPr>
              <w:ilvl w:val="1"/>
              <w:numId w:val="12"/>
            </w:numPr>
            <w:ind w:left="900" w:hanging="540"/>
          </w:pPr>
        </w:pPrChange>
      </w:pPr>
      <w:bookmarkStart w:id="11414" w:name="_Toc510552926"/>
      <w:ins w:id="11415" w:author="José Emilio Peñaherrera Morán" w:date="2018-03-04T17:09:00Z">
        <w:del w:id="11416" w:author="José Emilio Peñaherrera Morán" w:date="2018-05-18T11:57:00Z">
          <w:r w:rsidRPr="00B334A1" w:rsidDel="00715F0C">
            <w:rPr>
              <w:b/>
              <w:color w:val="000000" w:themeColor="text1"/>
              <w:sz w:val="24"/>
              <w:szCs w:val="24"/>
            </w:rPr>
            <w:delText>Reflexión final del an</w:delText>
          </w:r>
        </w:del>
      </w:ins>
      <w:ins w:id="11417" w:author="José Emilio Peñaherrera Morán" w:date="2018-03-04T17:10:00Z">
        <w:del w:id="11418" w:author="José Emilio Peñaherrera Morán" w:date="2018-05-18T11:57:00Z">
          <w:r w:rsidRPr="00B334A1" w:rsidDel="00715F0C">
            <w:rPr>
              <w:b/>
              <w:color w:val="000000" w:themeColor="text1"/>
              <w:sz w:val="24"/>
              <w:szCs w:val="24"/>
            </w:rPr>
            <w:delText>álisis</w:delText>
          </w:r>
        </w:del>
      </w:ins>
      <w:bookmarkEnd w:id="11414"/>
    </w:p>
    <w:p w14:paraId="16ADCD1C" w14:textId="03843397" w:rsidR="00BB2E3E" w:rsidRPr="00905567" w:rsidDel="00715F0C" w:rsidRDefault="00CF57DD">
      <w:pPr>
        <w:pStyle w:val="Ttulo1"/>
        <w:spacing w:line="480" w:lineRule="auto"/>
        <w:jc w:val="both"/>
        <w:rPr>
          <w:ins w:id="11419" w:author="José Emilio Peñaherrera Morán" w:date="2018-03-04T16:49:00Z"/>
          <w:del w:id="11420" w:author="José Emilio Peñaherrera Morán" w:date="2018-05-18T11:57:00Z"/>
          <w:sz w:val="24"/>
        </w:rPr>
        <w:pPrChange w:id="11421" w:author="José Emilio Peñaherrera Morán" w:date="2018-07-17T21:09:00Z">
          <w:pPr>
            <w:jc w:val="both"/>
          </w:pPr>
        </w:pPrChange>
      </w:pPr>
      <w:ins w:id="11422" w:author="José Emilio Peñaherrera Morán" w:date="2018-03-04T16:33:00Z">
        <w:del w:id="11423" w:author="José Emilio Peñaherrera Morán" w:date="2018-05-18T11:57:00Z">
          <w:r w:rsidRPr="00905567" w:rsidDel="00715F0C">
            <w:rPr>
              <w:sz w:val="24"/>
            </w:rPr>
            <w:delText>Después de tener un análisis completo de los CM</w:delText>
          </w:r>
        </w:del>
      </w:ins>
      <w:ins w:id="11424" w:author="José Emilio Peñaherrera Morán" w:date="2018-03-04T16:34:00Z">
        <w:del w:id="11425" w:author="José Emilio Peñaherrera Morán" w:date="2018-05-18T11:57:00Z">
          <w:r w:rsidRPr="00905567" w:rsidDel="00715F0C">
            <w:rPr>
              <w:sz w:val="24"/>
            </w:rPr>
            <w:delText xml:space="preserve">S seleccionados se debe recalcar que, todas las soluciones tienen un buen </w:delText>
          </w:r>
        </w:del>
      </w:ins>
      <w:ins w:id="11426" w:author="José Emilio Peñaherrera Morán" w:date="2018-03-04T16:41:00Z">
        <w:del w:id="11427" w:author="José Emilio Peñaherrera Morán" w:date="2018-05-18T11:57:00Z">
          <w:r w:rsidR="00461994" w:rsidRPr="00905567" w:rsidDel="00715F0C">
            <w:rPr>
              <w:sz w:val="24"/>
            </w:rPr>
            <w:delText>posicionamiento</w:delText>
          </w:r>
        </w:del>
      </w:ins>
      <w:ins w:id="11428" w:author="José Emilio Peñaherrera Morán" w:date="2018-03-04T16:34:00Z">
        <w:del w:id="11429" w:author="José Emilio Peñaherrera Morán" w:date="2018-05-18T11:57:00Z">
          <w:r w:rsidRPr="00905567" w:rsidDel="00715F0C">
            <w:rPr>
              <w:sz w:val="24"/>
            </w:rPr>
            <w:delText xml:space="preserve"> en el mercado, </w:delText>
          </w:r>
        </w:del>
      </w:ins>
      <w:ins w:id="11430" w:author="José Emilio Peñaherrera Morán" w:date="2018-03-07T11:39:00Z">
        <w:del w:id="11431" w:author="José Emilio Peñaherrera Morán" w:date="2018-05-18T11:57:00Z">
          <w:r w:rsidR="00FC1B91" w:rsidRPr="00905567" w:rsidDel="00715F0C">
            <w:rPr>
              <w:sz w:val="24"/>
            </w:rPr>
            <w:delText xml:space="preserve">con lo cual se puede concluir que no existe una gran </w:delText>
          </w:r>
        </w:del>
      </w:ins>
      <w:ins w:id="11432" w:author="José Emilio Peñaherrera Morán" w:date="2018-03-04T16:34:00Z">
        <w:del w:id="11433" w:author="José Emilio Peñaherrera Morán" w:date="2018-05-18T11:57:00Z">
          <w:r w:rsidRPr="00905567" w:rsidDel="00715F0C">
            <w:rPr>
              <w:sz w:val="24"/>
            </w:rPr>
            <w:delText xml:space="preserve">diferencia entre </w:delText>
          </w:r>
        </w:del>
      </w:ins>
      <w:ins w:id="11434" w:author="José Emilio Peñaherrera Morán" w:date="2018-03-04T16:46:00Z">
        <w:del w:id="11435" w:author="José Emilio Peñaherrera Morán" w:date="2018-05-18T11:57:00Z">
          <w:r w:rsidR="00BB2E3E" w:rsidRPr="00905567" w:rsidDel="00715F0C">
            <w:rPr>
              <w:sz w:val="24"/>
            </w:rPr>
            <w:delText>ellas,</w:delText>
          </w:r>
        </w:del>
      </w:ins>
      <w:ins w:id="11436" w:author="José Emilio Peñaherrera Morán" w:date="2018-03-04T16:34:00Z">
        <w:del w:id="11437" w:author="José Emilio Peñaherrera Morán" w:date="2018-05-18T11:57:00Z">
          <w:r w:rsidRPr="00905567" w:rsidDel="00715F0C">
            <w:rPr>
              <w:sz w:val="24"/>
            </w:rPr>
            <w:delText xml:space="preserve"> pero, hay algunas características que</w:delText>
          </w:r>
        </w:del>
      </w:ins>
      <w:ins w:id="11438" w:author="José Emilio Peñaherrera Morán" w:date="2018-03-04T16:38:00Z">
        <w:del w:id="11439" w:author="José Emilio Peñaherrera Morán" w:date="2018-05-18T11:57:00Z">
          <w:r w:rsidR="00461994" w:rsidRPr="00905567" w:rsidDel="00715F0C">
            <w:rPr>
              <w:sz w:val="24"/>
            </w:rPr>
            <w:delText>, en ciertos proyectos</w:delText>
          </w:r>
        </w:del>
      </w:ins>
      <w:ins w:id="11440" w:author="José Emilio Peñaherrera Morán" w:date="2018-03-04T17:06:00Z">
        <w:del w:id="11441" w:author="José Emilio Peñaherrera Morán" w:date="2018-05-18T11:57:00Z">
          <w:r w:rsidR="00402EC7" w:rsidRPr="00905567" w:rsidDel="00715F0C">
            <w:rPr>
              <w:sz w:val="24"/>
            </w:rPr>
            <w:delText>,</w:delText>
          </w:r>
        </w:del>
      </w:ins>
      <w:ins w:id="11442" w:author="José Emilio Peñaherrera Morán" w:date="2018-03-04T16:38:00Z">
        <w:del w:id="11443" w:author="José Emilio Peñaherrera Morán" w:date="2018-05-18T11:57:00Z">
          <w:r w:rsidR="00461994" w:rsidRPr="00905567" w:rsidDel="00715F0C">
            <w:rPr>
              <w:sz w:val="24"/>
            </w:rPr>
            <w:delText xml:space="preserve"> son definitivas al momento </w:delText>
          </w:r>
        </w:del>
      </w:ins>
      <w:ins w:id="11444" w:author="José Emilio Peñaherrera Morán" w:date="2018-03-07T11:40:00Z">
        <w:del w:id="11445" w:author="José Emilio Peñaherrera Morán" w:date="2018-05-18T11:57:00Z">
          <w:r w:rsidR="00FC1B91" w:rsidRPr="00905567" w:rsidDel="00715F0C">
            <w:rPr>
              <w:sz w:val="24"/>
            </w:rPr>
            <w:delText>de seleccionar la herramienta</w:delText>
          </w:r>
        </w:del>
      </w:ins>
      <w:ins w:id="11446" w:author="José Emilio Peñaherrera Morán" w:date="2018-03-04T16:38:00Z">
        <w:del w:id="11447" w:author="José Emilio Peñaherrera Morán" w:date="2018-05-18T11:57:00Z">
          <w:r w:rsidR="00461994" w:rsidRPr="00905567" w:rsidDel="00715F0C">
            <w:rPr>
              <w:sz w:val="24"/>
            </w:rPr>
            <w:delText>.</w:delText>
          </w:r>
        </w:del>
      </w:ins>
      <w:ins w:id="11448" w:author="José Emilio Peñaherrera Morán" w:date="2018-03-04T16:45:00Z">
        <w:del w:id="11449" w:author="José Emilio Peñaherrera Morán" w:date="2018-05-18T11:57:00Z">
          <w:r w:rsidR="00BB2E3E" w:rsidRPr="00905567" w:rsidDel="00715F0C">
            <w:rPr>
              <w:sz w:val="24"/>
            </w:rPr>
            <w:delText xml:space="preserve"> Aunque no </w:delText>
          </w:r>
        </w:del>
      </w:ins>
      <w:ins w:id="11450" w:author="José Emilio Peñaherrera Morán" w:date="2018-03-04T16:46:00Z">
        <w:del w:id="11451" w:author="José Emilio Peñaherrera Morán" w:date="2018-05-18T11:57:00Z">
          <w:r w:rsidR="00BB2E3E" w:rsidRPr="00905567" w:rsidDel="00715F0C">
            <w:rPr>
              <w:sz w:val="24"/>
            </w:rPr>
            <w:delText xml:space="preserve">exista mucha </w:delText>
          </w:r>
        </w:del>
      </w:ins>
      <w:ins w:id="11452" w:author="José Emilio Peñaherrera Morán" w:date="2018-03-04T16:48:00Z">
        <w:del w:id="11453" w:author="José Emilio Peñaherrera Morán" w:date="2018-05-18T11:57:00Z">
          <w:r w:rsidR="00BB2E3E" w:rsidRPr="00905567" w:rsidDel="00715F0C">
            <w:rPr>
              <w:sz w:val="24"/>
            </w:rPr>
            <w:delText>variación</w:delText>
          </w:r>
        </w:del>
      </w:ins>
      <w:ins w:id="11454" w:author="José Emilio Peñaherrera Morán" w:date="2018-03-04T16:46:00Z">
        <w:del w:id="11455" w:author="José Emilio Peñaherrera Morán" w:date="2018-05-18T11:57:00Z">
          <w:r w:rsidR="00BB2E3E" w:rsidRPr="00905567" w:rsidDel="00715F0C">
            <w:rPr>
              <w:sz w:val="24"/>
            </w:rPr>
            <w:delText xml:space="preserve"> entre estas herramientas</w:delText>
          </w:r>
        </w:del>
      </w:ins>
      <w:ins w:id="11456" w:author="José Emilio Peñaherrera Morán" w:date="2018-03-04T16:47:00Z">
        <w:del w:id="11457" w:author="José Emilio Peñaherrera Morán" w:date="2018-05-18T11:57:00Z">
          <w:r w:rsidR="00BB2E3E" w:rsidRPr="00905567" w:rsidDel="00715F0C">
            <w:rPr>
              <w:sz w:val="24"/>
            </w:rPr>
            <w:delText xml:space="preserve"> no significa que no sea necesario analizar </w:delText>
          </w:r>
        </w:del>
      </w:ins>
      <w:ins w:id="11458" w:author="José Emilio Peñaherrera Morán" w:date="2018-03-07T11:40:00Z">
        <w:del w:id="11459" w:author="José Emilio Peñaherrera Morán" w:date="2018-05-18T11:57:00Z">
          <w:r w:rsidR="003C6A3D" w:rsidRPr="00905567" w:rsidDel="00715F0C">
            <w:rPr>
              <w:sz w:val="24"/>
            </w:rPr>
            <w:delText>cuál</w:delText>
          </w:r>
        </w:del>
      </w:ins>
      <w:ins w:id="11460" w:author="José Emilio Peñaherrera Morán" w:date="2018-03-04T16:47:00Z">
        <w:del w:id="11461" w:author="José Emilio Peñaherrera Morán" w:date="2018-05-18T11:57:00Z">
          <w:r w:rsidR="00BB2E3E" w:rsidRPr="00905567" w:rsidDel="00715F0C">
            <w:rPr>
              <w:sz w:val="24"/>
            </w:rPr>
            <w:delText xml:space="preserve"> de ellas utilizar, todo depende del tipo de escenario al que se le vaya a dirigir</w:delText>
          </w:r>
        </w:del>
      </w:ins>
      <w:ins w:id="11462" w:author="José Emilio Peñaherrera Morán" w:date="2018-03-07T11:42:00Z">
        <w:del w:id="11463" w:author="José Emilio Peñaherrera Morán" w:date="2018-05-18T11:57:00Z">
          <w:r w:rsidR="003C6A3D" w:rsidRPr="00905567" w:rsidDel="00715F0C">
            <w:rPr>
              <w:sz w:val="24"/>
            </w:rPr>
            <w:delText>, por ejemplo:</w:delText>
          </w:r>
        </w:del>
      </w:ins>
      <w:ins w:id="11464" w:author="José Emilio Peñaherrera Morán" w:date="2018-03-04T16:49:00Z">
        <w:del w:id="11465" w:author="José Emilio Peñaherrera Morán" w:date="2018-05-18T11:57:00Z">
          <w:r w:rsidR="00BB2E3E" w:rsidRPr="00905567" w:rsidDel="00715F0C">
            <w:rPr>
              <w:sz w:val="24"/>
            </w:rPr>
            <w:delText xml:space="preserve"> </w:delText>
          </w:r>
        </w:del>
      </w:ins>
    </w:p>
    <w:p w14:paraId="5CF4EA05" w14:textId="5C1D8D89" w:rsidR="00BB2E3E" w:rsidRPr="00B334A1" w:rsidDel="00715F0C" w:rsidRDefault="003C6A3D">
      <w:pPr>
        <w:pStyle w:val="Ttulo1"/>
        <w:spacing w:line="480" w:lineRule="auto"/>
        <w:jc w:val="both"/>
        <w:rPr>
          <w:ins w:id="11466" w:author="José Emilio Peñaherrera Morán" w:date="2018-03-04T16:50:00Z"/>
          <w:del w:id="11467" w:author="José Emilio Peñaherrera Morán" w:date="2018-05-18T11:57:00Z"/>
          <w:sz w:val="22"/>
          <w:rPrChange w:id="11468" w:author="José Emilio Peñaherrera Morán" w:date="2018-03-11T12:26:00Z">
            <w:rPr>
              <w:ins w:id="11469" w:author="José Emilio Peñaherrera Morán" w:date="2018-03-04T16:50:00Z"/>
              <w:del w:id="11470" w:author="José Emilio Peñaherrera Morán" w:date="2018-05-18T11:57:00Z"/>
              <w:sz w:val="24"/>
            </w:rPr>
          </w:rPrChange>
        </w:rPr>
        <w:pPrChange w:id="11471" w:author="José Emilio Peñaherrera Morán" w:date="2018-07-17T21:09:00Z">
          <w:pPr>
            <w:pStyle w:val="Prrafodelista"/>
            <w:numPr>
              <w:numId w:val="8"/>
            </w:numPr>
            <w:ind w:hanging="360"/>
            <w:jc w:val="both"/>
          </w:pPr>
        </w:pPrChange>
      </w:pPr>
      <w:ins w:id="11472" w:author="José Emilio Peñaherrera Morán" w:date="2018-03-07T11:42:00Z">
        <w:del w:id="11473" w:author="José Emilio Peñaherrera Morán" w:date="2018-05-18T11:57:00Z">
          <w:r w:rsidRPr="00905567" w:rsidDel="00715F0C">
            <w:rPr>
              <w:sz w:val="24"/>
            </w:rPr>
            <w:delText>Un escenario e</w:delText>
          </w:r>
        </w:del>
      </w:ins>
      <w:ins w:id="11474" w:author="José Emilio Peñaherrera Morán" w:date="2018-03-04T16:48:00Z">
        <w:del w:id="11475" w:author="José Emilio Peñaherrera Morán" w:date="2018-05-18T11:57:00Z">
          <w:r w:rsidR="00BB2E3E" w:rsidRPr="00B334A1" w:rsidDel="00715F0C">
            <w:rPr>
              <w:sz w:val="24"/>
              <w:rPrChange w:id="11476" w:author="José Emilio Peñaherrera Morán" w:date="2018-03-11T12:26:00Z">
                <w:rPr/>
              </w:rPrChange>
            </w:rPr>
            <w:delText>n el caso de una entidad</w:delText>
          </w:r>
        </w:del>
      </w:ins>
      <w:ins w:id="11477" w:author="José Emilio Peñaherrera Morán" w:date="2018-03-04T16:49:00Z">
        <w:del w:id="11478" w:author="José Emilio Peñaherrera Morán" w:date="2018-05-18T11:57:00Z">
          <w:r w:rsidR="00BB2E3E" w:rsidRPr="00B334A1" w:rsidDel="00715F0C">
            <w:rPr>
              <w:sz w:val="24"/>
              <w:rPrChange w:id="11479" w:author="José Emilio Peñaherrera Morán" w:date="2018-03-11T12:26:00Z">
                <w:rPr/>
              </w:rPrChange>
            </w:rPr>
            <w:delText xml:space="preserve"> usuaria</w:delText>
          </w:r>
        </w:del>
      </w:ins>
      <w:ins w:id="11480" w:author="José Emilio Peñaherrera Morán" w:date="2018-03-04T16:48:00Z">
        <w:del w:id="11481" w:author="José Emilio Peñaherrera Morán" w:date="2018-05-18T11:57:00Z">
          <w:r w:rsidR="00BB2E3E" w:rsidRPr="00B334A1" w:rsidDel="00715F0C">
            <w:rPr>
              <w:sz w:val="24"/>
              <w:rPrChange w:id="11482" w:author="José Emilio Peñaherrera Morán" w:date="2018-03-11T12:26:00Z">
                <w:rPr/>
              </w:rPrChange>
            </w:rPr>
            <w:delText xml:space="preserve"> que desea crear un nuevo sitio web </w:delText>
          </w:r>
        </w:del>
      </w:ins>
      <w:ins w:id="11483" w:author="José Emilio Peñaherrera Morán" w:date="2018-03-04T16:49:00Z">
        <w:del w:id="11484" w:author="José Emilio Peñaherrera Morán" w:date="2018-05-18T11:57:00Z">
          <w:r w:rsidR="00BB2E3E" w:rsidRPr="00B334A1" w:rsidDel="00715F0C">
            <w:rPr>
              <w:sz w:val="24"/>
              <w:rPrChange w:id="11485" w:author="José Emilio Peñaherrera Morán" w:date="2018-03-11T12:26:00Z">
                <w:rPr/>
              </w:rPrChange>
            </w:rPr>
            <w:delText>o modificar el actual no es</w:delText>
          </w:r>
        </w:del>
      </w:ins>
      <w:ins w:id="11486" w:author="José Emilio Peñaherrera Morán" w:date="2018-03-04T16:50:00Z">
        <w:del w:id="11487" w:author="José Emilio Peñaherrera Morán" w:date="2018-05-18T11:57:00Z">
          <w:r w:rsidR="00BB2E3E" w:rsidRPr="00924F1D" w:rsidDel="00715F0C">
            <w:rPr>
              <w:sz w:val="24"/>
            </w:rPr>
            <w:delText xml:space="preserve"> necesario realizar un análisis exhaustivo del CMS</w:delText>
          </w:r>
        </w:del>
      </w:ins>
      <w:ins w:id="11488" w:author="José Emilio Peñaherrera Morán" w:date="2018-03-04T17:06:00Z">
        <w:del w:id="11489" w:author="José Emilio Peñaherrera Morán" w:date="2018-05-18T11:57:00Z">
          <w:r w:rsidR="00764C21" w:rsidRPr="00905567" w:rsidDel="00715F0C">
            <w:rPr>
              <w:sz w:val="24"/>
            </w:rPr>
            <w:delText xml:space="preserve"> a utilizar</w:delText>
          </w:r>
        </w:del>
      </w:ins>
      <w:ins w:id="11490" w:author="José Emilio Peñaherrera Morán" w:date="2018-03-04T16:50:00Z">
        <w:del w:id="11491" w:author="José Emilio Peñaherrera Morán" w:date="2018-05-18T11:57:00Z">
          <w:r w:rsidR="00BB2E3E" w:rsidRPr="00905567" w:rsidDel="00715F0C">
            <w:rPr>
              <w:sz w:val="24"/>
            </w:rPr>
            <w:delText>.</w:delText>
          </w:r>
        </w:del>
      </w:ins>
    </w:p>
    <w:p w14:paraId="612EF974" w14:textId="079AC372" w:rsidR="00BB2E3E" w:rsidRPr="00B334A1" w:rsidDel="00715F0C" w:rsidRDefault="003C6A3D">
      <w:pPr>
        <w:pStyle w:val="Ttulo1"/>
        <w:spacing w:line="480" w:lineRule="auto"/>
        <w:jc w:val="both"/>
        <w:rPr>
          <w:ins w:id="11492" w:author="José Emilio Peñaherrera Morán" w:date="2018-03-04T16:51:00Z"/>
          <w:del w:id="11493" w:author="José Emilio Peñaherrera Morán" w:date="2018-05-18T11:57:00Z"/>
          <w:sz w:val="22"/>
          <w:rPrChange w:id="11494" w:author="José Emilio Peñaherrera Morán" w:date="2018-03-11T12:26:00Z">
            <w:rPr>
              <w:ins w:id="11495" w:author="José Emilio Peñaherrera Morán" w:date="2018-03-04T16:51:00Z"/>
              <w:del w:id="11496" w:author="José Emilio Peñaherrera Morán" w:date="2018-05-18T11:57:00Z"/>
              <w:sz w:val="24"/>
            </w:rPr>
          </w:rPrChange>
        </w:rPr>
        <w:pPrChange w:id="11497" w:author="José Emilio Peñaherrera Morán" w:date="2018-07-17T21:09:00Z">
          <w:pPr>
            <w:pStyle w:val="Prrafodelista"/>
            <w:numPr>
              <w:numId w:val="8"/>
            </w:numPr>
            <w:ind w:hanging="360"/>
            <w:jc w:val="both"/>
          </w:pPr>
        </w:pPrChange>
      </w:pPr>
      <w:ins w:id="11498" w:author="José Emilio Peñaherrera Morán" w:date="2018-03-07T11:43:00Z">
        <w:del w:id="11499" w:author="José Emilio Peñaherrera Morán" w:date="2018-05-18T11:57:00Z">
          <w:r w:rsidRPr="00924F1D" w:rsidDel="00715F0C">
            <w:rPr>
              <w:sz w:val="24"/>
            </w:rPr>
            <w:delText>En cambio, en</w:delText>
          </w:r>
        </w:del>
      </w:ins>
      <w:ins w:id="11500" w:author="José Emilio Peñaherrera Morán" w:date="2018-03-04T16:50:00Z">
        <w:del w:id="11501" w:author="José Emilio Peñaherrera Morán" w:date="2018-05-18T11:57:00Z">
          <w:r w:rsidR="00BB2E3E" w:rsidRPr="00905567" w:rsidDel="00715F0C">
            <w:rPr>
              <w:sz w:val="24"/>
            </w:rPr>
            <w:delText xml:space="preserve"> el caso de una entidad proveedor </w:delText>
          </w:r>
        </w:del>
      </w:ins>
      <w:ins w:id="11502" w:author="José Emilio Peñaherrera Morán" w:date="2018-03-04T16:51:00Z">
        <w:del w:id="11503" w:author="José Emilio Peñaherrera Morán" w:date="2018-05-18T11:57:00Z">
          <w:r w:rsidR="00BB2E3E" w:rsidRPr="00905567" w:rsidDel="00715F0C">
            <w:rPr>
              <w:sz w:val="24"/>
            </w:rPr>
            <w:delText>que va a utilizar un CMS para prestar servicios tecnológicos a sus clientes, la elección de la herramienta se vuelve un tema más delicado</w:delText>
          </w:r>
        </w:del>
      </w:ins>
      <w:ins w:id="11504" w:author="José Emilio Peñaherrera Morán" w:date="2018-03-07T11:43:00Z">
        <w:del w:id="11505" w:author="José Emilio Peñaherrera Morán" w:date="2018-05-18T11:57:00Z">
          <w:r w:rsidRPr="00905567" w:rsidDel="00715F0C">
            <w:rPr>
              <w:sz w:val="24"/>
            </w:rPr>
            <w:delText xml:space="preserve"> ya que se debe considerar todas las posibles necesidades que puedan tener los clientes</w:delText>
          </w:r>
        </w:del>
      </w:ins>
      <w:ins w:id="11506" w:author="José Emilio Peñaherrera Morán" w:date="2018-03-04T16:51:00Z">
        <w:del w:id="11507" w:author="José Emilio Peñaherrera Morán" w:date="2018-05-18T11:57:00Z">
          <w:r w:rsidR="00BB2E3E" w:rsidRPr="00905567" w:rsidDel="00715F0C">
            <w:rPr>
              <w:sz w:val="24"/>
            </w:rPr>
            <w:delText>.</w:delText>
          </w:r>
        </w:del>
      </w:ins>
    </w:p>
    <w:p w14:paraId="0BEE5E86" w14:textId="03F6F152" w:rsidR="00CF57DD" w:rsidRPr="00905567" w:rsidDel="00715F0C" w:rsidRDefault="00764C21">
      <w:pPr>
        <w:pStyle w:val="Ttulo1"/>
        <w:spacing w:line="480" w:lineRule="auto"/>
        <w:jc w:val="both"/>
        <w:rPr>
          <w:ins w:id="11508" w:author="José Emilio Peñaherrera Morán" w:date="2018-03-07T11:44:00Z"/>
          <w:del w:id="11509" w:author="José Emilio Peñaherrera Morán" w:date="2018-05-18T11:57:00Z"/>
          <w:sz w:val="24"/>
        </w:rPr>
        <w:pPrChange w:id="11510" w:author="José Emilio Peñaherrera Morán" w:date="2018-07-17T21:09:00Z">
          <w:pPr/>
        </w:pPrChange>
      </w:pPr>
      <w:ins w:id="11511" w:author="José Emilio Peñaherrera Morán" w:date="2018-03-04T17:10:00Z">
        <w:del w:id="11512" w:author="José Emilio Peñaherrera Morán" w:date="2018-05-18T11:57:00Z">
          <w:r w:rsidRPr="00924F1D" w:rsidDel="00715F0C">
            <w:rPr>
              <w:sz w:val="24"/>
            </w:rPr>
            <w:delText>En el caso de este tema de disertación, la elección final</w:delText>
          </w:r>
        </w:del>
      </w:ins>
      <w:ins w:id="11513" w:author="José Emilio Peñaherrera Morán" w:date="2018-03-07T11:44:00Z">
        <w:del w:id="11514" w:author="José Emilio Peñaherrera Morán" w:date="2018-05-18T11:57:00Z">
          <w:r w:rsidR="003C6A3D" w:rsidRPr="00905567" w:rsidDel="00715F0C">
            <w:rPr>
              <w:sz w:val="24"/>
            </w:rPr>
            <w:delText xml:space="preserve"> de la herramienta a utilizar</w:delText>
          </w:r>
        </w:del>
      </w:ins>
      <w:ins w:id="11515" w:author="José Emilio Peñaherrera Morán" w:date="2018-03-04T17:10:00Z">
        <w:del w:id="11516" w:author="José Emilio Peñaherrera Morán" w:date="2018-05-18T11:57:00Z">
          <w:r w:rsidRPr="00905567" w:rsidDel="00715F0C">
            <w:rPr>
              <w:sz w:val="24"/>
            </w:rPr>
            <w:delText xml:space="preserve"> es de WordPress debido a </w:delText>
          </w:r>
        </w:del>
      </w:ins>
      <w:ins w:id="11517" w:author="José Emilio Peñaherrera Morán" w:date="2018-03-07T11:44:00Z">
        <w:del w:id="11518" w:author="José Emilio Peñaherrera Morán" w:date="2018-05-18T11:57:00Z">
          <w:r w:rsidR="003C6A3D" w:rsidRPr="00905567" w:rsidDel="00715F0C">
            <w:rPr>
              <w:sz w:val="24"/>
            </w:rPr>
            <w:delText>sus diferentes funciones:</w:delText>
          </w:r>
        </w:del>
      </w:ins>
    </w:p>
    <w:p w14:paraId="373C6657" w14:textId="6ACF340D" w:rsidR="003C6A3D" w:rsidRPr="00905567" w:rsidDel="00715F0C" w:rsidRDefault="003C6A3D">
      <w:pPr>
        <w:pStyle w:val="Ttulo1"/>
        <w:spacing w:line="480" w:lineRule="auto"/>
        <w:jc w:val="both"/>
        <w:rPr>
          <w:ins w:id="11519" w:author="José Emilio Peñaherrera Morán" w:date="2018-03-07T11:50:00Z"/>
          <w:del w:id="11520" w:author="José Emilio Peñaherrera Morán" w:date="2018-05-18T11:57:00Z"/>
        </w:rPr>
        <w:pPrChange w:id="11521" w:author="José Emilio Peñaherrera Morán" w:date="2018-07-17T21:09:00Z">
          <w:pPr/>
        </w:pPrChange>
      </w:pPr>
      <w:ins w:id="11522" w:author="José Emilio Peñaherrera Morán" w:date="2018-03-07T11:45:00Z">
        <w:del w:id="11523" w:author="José Emilio Peñaherrera Morán" w:date="2018-05-18T11:57:00Z">
          <w:r w:rsidRPr="00905567" w:rsidDel="00715F0C">
            <w:delText>Es un</w:delText>
          </w:r>
        </w:del>
      </w:ins>
      <w:ins w:id="11524" w:author="José Emilio Peñaherrera Morán" w:date="2018-03-07T11:49:00Z">
        <w:del w:id="11525" w:author="José Emilio Peñaherrera Morán" w:date="2018-05-18T11:57:00Z">
          <w:r w:rsidRPr="00905567" w:rsidDel="00715F0C">
            <w:delText>o de los CMS</w:delText>
          </w:r>
        </w:del>
      </w:ins>
      <w:ins w:id="11526" w:author="José Emilio Peñaherrera Morán" w:date="2018-03-07T11:45:00Z">
        <w:del w:id="11527" w:author="José Emilio Peñaherrera Morán" w:date="2018-05-18T11:57:00Z">
          <w:r w:rsidRPr="00905567" w:rsidDel="00715F0C">
            <w:delText xml:space="preserve"> más utilizad</w:delText>
          </w:r>
        </w:del>
      </w:ins>
      <w:ins w:id="11528" w:author="José Emilio Peñaherrera Morán" w:date="2018-03-07T11:50:00Z">
        <w:del w:id="11529" w:author="José Emilio Peñaherrera Morán" w:date="2018-05-18T11:57:00Z">
          <w:r w:rsidRPr="00905567" w:rsidDel="00715F0C">
            <w:delText>o</w:delText>
          </w:r>
        </w:del>
      </w:ins>
      <w:ins w:id="11530" w:author="José Emilio Peñaherrera Morán" w:date="2018-03-07T11:45:00Z">
        <w:del w:id="11531" w:author="José Emilio Peñaherrera Morán" w:date="2018-05-18T11:57:00Z">
          <w:r w:rsidRPr="00905567" w:rsidDel="00715F0C">
            <w:delText>s a nivel mundial,</w:delText>
          </w:r>
        </w:del>
      </w:ins>
      <w:ins w:id="11532" w:author="José Emilio Peñaherrera Morán" w:date="2018-03-07T11:50:00Z">
        <w:del w:id="11533" w:author="José Emilio Peñaherrera Morán" w:date="2018-05-18T11:57:00Z">
          <w:r w:rsidRPr="00905567" w:rsidDel="00715F0C">
            <w:delText xml:space="preserve"> debido a su orientación a la seguridad, facilidad de uso y SEO.</w:delText>
          </w:r>
        </w:del>
      </w:ins>
    </w:p>
    <w:p w14:paraId="5F9A0E96" w14:textId="4CE80B71" w:rsidR="003C6A3D" w:rsidRPr="00905567" w:rsidDel="00715F0C" w:rsidRDefault="003C6A3D">
      <w:pPr>
        <w:pStyle w:val="Ttulo1"/>
        <w:spacing w:line="480" w:lineRule="auto"/>
        <w:jc w:val="both"/>
        <w:rPr>
          <w:ins w:id="11534" w:author="José Emilio Peñaherrera Morán" w:date="2018-03-07T11:58:00Z"/>
          <w:del w:id="11535" w:author="José Emilio Peñaherrera Morán" w:date="2018-05-18T11:57:00Z"/>
        </w:rPr>
        <w:pPrChange w:id="11536" w:author="José Emilio Peñaherrera Morán" w:date="2018-07-17T21:09:00Z">
          <w:pPr/>
        </w:pPrChange>
      </w:pPr>
      <w:ins w:id="11537" w:author="José Emilio Peñaherrera Morán" w:date="2018-03-07T11:50:00Z">
        <w:del w:id="11538" w:author="José Emilio Peñaherrera Morán" w:date="2018-05-18T11:57:00Z">
          <w:r w:rsidRPr="00905567" w:rsidDel="00715F0C">
            <w:delText xml:space="preserve">Tiene un amplio soporte </w:delText>
          </w:r>
          <w:r w:rsidR="006D588B" w:rsidRPr="00905567" w:rsidDel="00715F0C">
            <w:delText>por parte de la misma organizaci</w:delText>
          </w:r>
        </w:del>
      </w:ins>
      <w:ins w:id="11539" w:author="José Emilio Peñaherrera Morán" w:date="2018-03-07T11:51:00Z">
        <w:del w:id="11540" w:author="José Emilio Peñaherrera Morán" w:date="2018-05-18T11:57:00Z">
          <w:r w:rsidR="006D588B" w:rsidRPr="00905567" w:rsidDel="00715F0C">
            <w:delText>ón y por parte de la comunidad de usuarios</w:delText>
          </w:r>
        </w:del>
      </w:ins>
      <w:ins w:id="11541" w:author="José Emilio Peñaherrera Morán" w:date="2018-03-07T11:45:00Z">
        <w:del w:id="11542" w:author="José Emilio Peñaherrera Morán" w:date="2018-05-18T11:57:00Z">
          <w:r w:rsidRPr="00905567" w:rsidDel="00715F0C">
            <w:delText>.</w:delText>
          </w:r>
        </w:del>
      </w:ins>
    </w:p>
    <w:p w14:paraId="63DA5418" w14:textId="30438D3A" w:rsidR="006D588B" w:rsidRPr="00905567" w:rsidDel="00715F0C" w:rsidRDefault="006D588B">
      <w:pPr>
        <w:pStyle w:val="Ttulo1"/>
        <w:spacing w:line="480" w:lineRule="auto"/>
        <w:jc w:val="both"/>
        <w:rPr>
          <w:ins w:id="11543" w:author="José Emilio Peñaherrera Morán" w:date="2018-03-07T11:45:00Z"/>
          <w:del w:id="11544" w:author="José Emilio Peñaherrera Morán" w:date="2018-05-18T11:57:00Z"/>
        </w:rPr>
        <w:pPrChange w:id="11545" w:author="José Emilio Peñaherrera Morán" w:date="2018-07-17T21:09:00Z">
          <w:pPr/>
        </w:pPrChange>
      </w:pPr>
      <w:ins w:id="11546" w:author="José Emilio Peñaherrera Morán" w:date="2018-03-07T11:58:00Z">
        <w:del w:id="11547" w:author="José Emilio Peñaherrera Morán" w:date="2018-05-18T11:57:00Z">
          <w:r w:rsidRPr="00905567" w:rsidDel="00715F0C">
            <w:delText>Cuenta con la funcionalidad de usuarios, es decir, permite la creación y definición de permisos para cada usuario.</w:delText>
          </w:r>
        </w:del>
      </w:ins>
    </w:p>
    <w:p w14:paraId="710FCB7D" w14:textId="67A2D95B" w:rsidR="003C6A3D" w:rsidRPr="00905567" w:rsidDel="00715F0C" w:rsidRDefault="003C6A3D">
      <w:pPr>
        <w:pStyle w:val="Ttulo1"/>
        <w:spacing w:line="480" w:lineRule="auto"/>
        <w:jc w:val="both"/>
        <w:rPr>
          <w:ins w:id="11548" w:author="José Emilio Peñaherrera Morán" w:date="2018-03-07T11:46:00Z"/>
          <w:del w:id="11549" w:author="José Emilio Peñaherrera Morán" w:date="2018-05-18T11:57:00Z"/>
        </w:rPr>
        <w:pPrChange w:id="11550" w:author="José Emilio Peñaherrera Morán" w:date="2018-07-17T21:09:00Z">
          <w:pPr/>
        </w:pPrChange>
      </w:pPr>
      <w:ins w:id="11551" w:author="José Emilio Peñaherrera Morán" w:date="2018-03-07T11:45:00Z">
        <w:del w:id="11552" w:author="José Emilio Peñaherrera Morán" w:date="2018-05-18T11:57:00Z">
          <w:r w:rsidRPr="00905567" w:rsidDel="00715F0C">
            <w:delText xml:space="preserve">Cuenta con una gran variedad de temas y plugins que le permiten adaptarse a </w:delText>
          </w:r>
        </w:del>
      </w:ins>
      <w:ins w:id="11553" w:author="José Emilio Peñaherrera Morán" w:date="2018-03-07T11:46:00Z">
        <w:del w:id="11554" w:author="José Emilio Peñaherrera Morán" w:date="2018-05-18T11:57:00Z">
          <w:r w:rsidRPr="00905567" w:rsidDel="00715F0C">
            <w:delText>casi todos los escenarios además de que da la posibilidad de topar el código fuente tanto de la página como del tema.</w:delText>
          </w:r>
        </w:del>
      </w:ins>
    </w:p>
    <w:p w14:paraId="46C5F8EF" w14:textId="4BB73472" w:rsidR="003C6A3D" w:rsidRPr="00905567" w:rsidDel="00715F0C" w:rsidRDefault="006D588B">
      <w:pPr>
        <w:pStyle w:val="Ttulo1"/>
        <w:spacing w:line="480" w:lineRule="auto"/>
        <w:jc w:val="both"/>
        <w:rPr>
          <w:ins w:id="11555" w:author="José Emilio Peñaherrera Morán" w:date="2018-03-04T16:31:00Z"/>
          <w:del w:id="11556" w:author="José Emilio Peñaherrera Morán" w:date="2018-05-18T11:57:00Z"/>
        </w:rPr>
        <w:pPrChange w:id="11557" w:author="José Emilio Peñaherrera Morán" w:date="2018-07-17T21:09:00Z">
          <w:pPr/>
        </w:pPrChange>
      </w:pPr>
      <w:ins w:id="11558" w:author="José Emilio Peñaherrera Morán" w:date="2018-03-07T11:51:00Z">
        <w:del w:id="11559" w:author="José Emilio Peñaherrera Morán" w:date="2018-05-18T11:57:00Z">
          <w:r w:rsidRPr="00905567" w:rsidDel="00715F0C">
            <w:delText>En esencia, se seleccionó esta herramienta</w:delText>
          </w:r>
        </w:del>
      </w:ins>
      <w:ins w:id="11560" w:author="José Emilio Peñaherrera Morán" w:date="2018-03-07T11:57:00Z">
        <w:del w:id="11561" w:author="José Emilio Peñaherrera Morán" w:date="2018-05-18T11:57:00Z">
          <w:r w:rsidRPr="00905567" w:rsidDel="00715F0C">
            <w:delText xml:space="preserve"> por su facilidad de uso y debido a que los requisitos del sitio en cuestión es que sea completamente </w:delText>
          </w:r>
        </w:del>
      </w:ins>
      <w:ins w:id="11562" w:author="José Emilio Peñaherrera Morán" w:date="2018-03-07T11:58:00Z">
        <w:del w:id="11563" w:author="José Emilio Peñaherrera Morán" w:date="2018-05-18T11:57:00Z">
          <w:r w:rsidRPr="00905567" w:rsidDel="00715F0C">
            <w:delText xml:space="preserve">administrable, ya que va a tener </w:delText>
          </w:r>
        </w:del>
      </w:ins>
      <w:ins w:id="11564" w:author="José Emilio Peñaherrera Morán" w:date="2018-03-07T11:59:00Z">
        <w:del w:id="11565" w:author="José Emilio Peñaherrera Morán" w:date="2018-05-18T11:57:00Z">
          <w:r w:rsidR="005C50C7" w:rsidRPr="00905567" w:rsidDel="00715F0C">
            <w:delText>diferentes</w:delText>
          </w:r>
        </w:del>
      </w:ins>
      <w:ins w:id="11566" w:author="José Emilio Peñaherrera Morán" w:date="2018-03-07T11:58:00Z">
        <w:del w:id="11567" w:author="José Emilio Peñaherrera Morán" w:date="2018-05-18T11:57:00Z">
          <w:r w:rsidRPr="00905567" w:rsidDel="00715F0C">
            <w:delText xml:space="preserve"> cambios en su información varias veces </w:delText>
          </w:r>
        </w:del>
      </w:ins>
      <w:ins w:id="11568" w:author="José Emilio Peñaherrera Morán" w:date="2018-03-07T11:59:00Z">
        <w:del w:id="11569" w:author="José Emilio Peñaherrera Morán" w:date="2018-05-18T11:57:00Z">
          <w:r w:rsidR="005C50C7" w:rsidRPr="00905567" w:rsidDel="00715F0C">
            <w:delText>en cada año</w:delText>
          </w:r>
        </w:del>
      </w:ins>
      <w:ins w:id="11570" w:author="José Emilio Peñaherrera Morán" w:date="2018-03-07T11:58:00Z">
        <w:del w:id="11571" w:author="José Emilio Peñaherrera Morán" w:date="2018-05-18T11:57:00Z">
          <w:r w:rsidRPr="00905567" w:rsidDel="00715F0C">
            <w:delText xml:space="preserve">. </w:delText>
          </w:r>
        </w:del>
      </w:ins>
    </w:p>
    <w:p w14:paraId="209F755D" w14:textId="3E292CA0" w:rsidR="00F064C7" w:rsidRPr="00B334A1" w:rsidDel="00715F0C" w:rsidRDefault="00F064C7">
      <w:pPr>
        <w:pStyle w:val="Ttulo1"/>
        <w:spacing w:line="480" w:lineRule="auto"/>
        <w:jc w:val="both"/>
        <w:rPr>
          <w:del w:id="11572" w:author="José Emilio Peñaherrera Morán" w:date="2018-05-18T11:56:00Z"/>
          <w:color w:val="auto"/>
          <w:rPrChange w:id="11573" w:author="José Emilio Peñaherrera Morán" w:date="2018-03-11T12:26:00Z">
            <w:rPr>
              <w:del w:id="11574" w:author="José Emilio Peñaherrera Morán" w:date="2018-05-18T11:56:00Z"/>
              <w:b/>
              <w:color w:val="000000" w:themeColor="text1"/>
            </w:rPr>
          </w:rPrChange>
        </w:rPr>
        <w:pPrChange w:id="11575" w:author="José Emilio Peñaherrera Morán" w:date="2018-07-17T21:09:00Z">
          <w:pPr/>
        </w:pPrChange>
      </w:pPr>
    </w:p>
    <w:p w14:paraId="37E562AA" w14:textId="27811C2B" w:rsidR="00715F0C" w:rsidRPr="00715F0C" w:rsidDel="00715F0C" w:rsidRDefault="001801D5">
      <w:pPr>
        <w:pStyle w:val="Ttulo2"/>
        <w:spacing w:line="480" w:lineRule="auto"/>
        <w:jc w:val="both"/>
        <w:rPr>
          <w:del w:id="11576" w:author="José Emilio Peñaherrera Morán" w:date="2018-05-18T11:57:00Z"/>
          <w:rPrChange w:id="11577" w:author="José Emilio Peñaherrera Morán" w:date="2018-05-18T11:57:00Z">
            <w:rPr>
              <w:del w:id="11578" w:author="José Emilio Peñaherrera Morán" w:date="2018-05-18T11:57:00Z"/>
              <w:b/>
              <w:color w:val="000000" w:themeColor="text1"/>
            </w:rPr>
          </w:rPrChange>
        </w:rPr>
        <w:pPrChange w:id="11579" w:author="José Emilio Peñaherrera Morán" w:date="2018-07-17T21:09:00Z">
          <w:pPr>
            <w:pStyle w:val="Ttulo2"/>
            <w:numPr>
              <w:numId w:val="11"/>
            </w:numPr>
            <w:ind w:left="720" w:hanging="360"/>
          </w:pPr>
        </w:pPrChange>
      </w:pPr>
      <w:bookmarkStart w:id="11580" w:name="_Toc510552927"/>
      <w:del w:id="11581" w:author="José Emilio Peñaherrera Morán" w:date="2018-05-18T11:57:00Z">
        <w:r w:rsidRPr="00B334A1" w:rsidDel="00715F0C">
          <w:rPr>
            <w:rPrChange w:id="11582" w:author="José Emilio Peñaherrera Morán" w:date="2018-03-11T12:26:00Z">
              <w:rPr>
                <w:b/>
                <w:color w:val="000000" w:themeColor="text1"/>
              </w:rPr>
            </w:rPrChange>
          </w:rPr>
          <w:delText>Metodología de desarrollo</w:delText>
        </w:r>
        <w:bookmarkEnd w:id="11580"/>
      </w:del>
    </w:p>
    <w:p w14:paraId="085696BF" w14:textId="2FEF392E" w:rsidR="00D30C52" w:rsidRPr="00B334A1" w:rsidDel="0057359C" w:rsidRDefault="006A6595">
      <w:pPr>
        <w:spacing w:line="480" w:lineRule="auto"/>
        <w:jc w:val="both"/>
        <w:rPr>
          <w:del w:id="11583" w:author="José Emilio Peñaherrera Morán" w:date="2018-05-18T12:02:00Z"/>
          <w:rFonts w:ascii="Times New Roman" w:hAnsi="Times New Roman" w:cs="Times New Roman"/>
          <w:color w:val="000000" w:themeColor="text1"/>
          <w:sz w:val="24"/>
          <w:szCs w:val="24"/>
          <w:rPrChange w:id="11584" w:author="José Emilio Peñaherrera Morán" w:date="2018-03-11T12:26:00Z">
            <w:rPr>
              <w:del w:id="11585" w:author="José Emilio Peñaherrera Morán" w:date="2018-05-18T12:02:00Z"/>
            </w:rPr>
          </w:rPrChange>
        </w:rPr>
        <w:pPrChange w:id="11586" w:author="José Emilio Peñaherrera Morán" w:date="2018-07-17T21:09:00Z">
          <w:pPr>
            <w:jc w:val="both"/>
          </w:pPr>
        </w:pPrChange>
      </w:pPr>
      <w:commentRangeStart w:id="11587"/>
      <w:ins w:id="11588" w:author="José Emilio Peñaherrera Morán" w:date="2018-03-11T12:33:00Z">
        <w:del w:id="11589" w:author="José Emilio Peñaherrera Morán" w:date="2018-05-18T12:02:00Z">
          <w:r w:rsidDel="0057359C">
            <w:rPr>
              <w:rFonts w:ascii="Times New Roman" w:hAnsi="Times New Roman" w:cs="Times New Roman"/>
              <w:color w:val="000000" w:themeColor="text1"/>
              <w:sz w:val="24"/>
              <w:szCs w:val="24"/>
            </w:rPr>
            <w:delText xml:space="preserve">En la actualidad, </w:delText>
          </w:r>
        </w:del>
      </w:ins>
      <w:del w:id="11590" w:author="José Emilio Peñaherrera Morán" w:date="2018-05-18T12:02:00Z">
        <w:r w:rsidR="001801D5" w:rsidRPr="00B334A1" w:rsidDel="0057359C">
          <w:rPr>
            <w:rFonts w:ascii="Times New Roman" w:hAnsi="Times New Roman" w:cs="Times New Roman"/>
            <w:color w:val="000000" w:themeColor="text1"/>
            <w:sz w:val="24"/>
            <w:szCs w:val="24"/>
            <w:rPrChange w:id="11591" w:author="José Emilio Peñaherrera Morán" w:date="2018-03-11T12:26:00Z">
              <w:rPr>
                <w:color w:val="000000" w:themeColor="text1"/>
                <w:sz w:val="24"/>
                <w:szCs w:val="24"/>
              </w:rPr>
            </w:rPrChange>
          </w:rPr>
          <w:delText>En la actualidad,</w:delText>
        </w:r>
      </w:del>
      <w:ins w:id="11592" w:author="José Emilio Peñaherrera Morán" w:date="2018-03-11T12:33:00Z">
        <w:del w:id="11593" w:author="José Emilio Peñaherrera Morán" w:date="2018-05-18T12:02:00Z">
          <w:r w:rsidDel="0057359C">
            <w:rPr>
              <w:rFonts w:ascii="Times New Roman" w:hAnsi="Times New Roman" w:cs="Times New Roman"/>
              <w:color w:val="000000" w:themeColor="text1"/>
              <w:sz w:val="24"/>
              <w:szCs w:val="24"/>
            </w:rPr>
            <w:delText>u</w:delText>
          </w:r>
        </w:del>
      </w:ins>
      <w:ins w:id="11594" w:author="José Emilio Peñaherrera Morán" w:date="2018-03-11T12:32:00Z">
        <w:del w:id="11595" w:author="José Emilio Peñaherrera Morán" w:date="2018-05-18T12:02:00Z">
          <w:r w:rsidR="00B334A1" w:rsidDel="0057359C">
            <w:rPr>
              <w:rFonts w:ascii="Times New Roman" w:hAnsi="Times New Roman" w:cs="Times New Roman"/>
              <w:color w:val="000000" w:themeColor="text1"/>
              <w:sz w:val="24"/>
              <w:szCs w:val="24"/>
            </w:rPr>
            <w:delText>na de las mejores prácticas en el ámbito del desarrollo de software son</w:delText>
          </w:r>
        </w:del>
      </w:ins>
      <w:del w:id="11596" w:author="José Emilio Peñaherrera Morán" w:date="2018-05-18T12:02:00Z">
        <w:r w:rsidR="00D30C52" w:rsidRPr="00B334A1" w:rsidDel="0057359C">
          <w:rPr>
            <w:rFonts w:ascii="Times New Roman" w:hAnsi="Times New Roman" w:cs="Times New Roman"/>
            <w:color w:val="000000" w:themeColor="text1"/>
            <w:sz w:val="24"/>
            <w:szCs w:val="24"/>
            <w:rPrChange w:id="11597" w:author="José Emilio Peñaherrera Morán" w:date="2018-03-11T12:26:00Z">
              <w:rPr>
                <w:color w:val="000000" w:themeColor="text1"/>
                <w:sz w:val="24"/>
                <w:szCs w:val="24"/>
              </w:rPr>
            </w:rPrChange>
          </w:rPr>
          <w:delText xml:space="preserve"> se utiliza las metodologías ágiles</w:delText>
        </w:r>
      </w:del>
      <w:ins w:id="11598" w:author="José Emilio Peñaherrera Morán" w:date="2018-03-11T12:33:00Z">
        <w:del w:id="11599" w:author="José Emilio Peñaherrera Morán" w:date="2018-05-18T12:02:00Z">
          <w:r w:rsidDel="0057359C">
            <w:rPr>
              <w:rFonts w:ascii="Times New Roman" w:hAnsi="Times New Roman" w:cs="Times New Roman"/>
              <w:color w:val="000000" w:themeColor="text1"/>
              <w:sz w:val="24"/>
              <w:szCs w:val="24"/>
            </w:rPr>
            <w:delText>,</w:delText>
          </w:r>
        </w:del>
      </w:ins>
      <w:del w:id="11600" w:author="José Emilio Peñaherrera Morán" w:date="2018-05-18T12:02:00Z">
        <w:r w:rsidR="00D30C52" w:rsidRPr="00B334A1" w:rsidDel="0057359C">
          <w:rPr>
            <w:rFonts w:ascii="Times New Roman" w:hAnsi="Times New Roman" w:cs="Times New Roman"/>
            <w:color w:val="000000" w:themeColor="text1"/>
            <w:sz w:val="24"/>
            <w:szCs w:val="24"/>
            <w:rPrChange w:id="11601" w:author="José Emilio Peñaherrera Morán" w:date="2018-03-11T12:26:00Z">
              <w:rPr>
                <w:color w:val="000000" w:themeColor="text1"/>
                <w:sz w:val="24"/>
                <w:szCs w:val="24"/>
              </w:rPr>
            </w:rPrChange>
          </w:rPr>
          <w:delText xml:space="preserve"> para el desarrollo de software debido a que nos permite tener un producto final </w:delText>
        </w:r>
      </w:del>
      <w:ins w:id="11602" w:author="José Emilio Peñaherrera Morán" w:date="2018-03-11T12:27:00Z">
        <w:del w:id="11603" w:author="José Emilio Peñaherrera Morán" w:date="2018-05-18T12:02:00Z">
          <w:r w:rsidR="00B334A1" w:rsidDel="0057359C">
            <w:rPr>
              <w:rFonts w:ascii="Times New Roman" w:hAnsi="Times New Roman" w:cs="Times New Roman"/>
              <w:color w:val="000000" w:themeColor="text1"/>
              <w:sz w:val="24"/>
              <w:szCs w:val="24"/>
            </w:rPr>
            <w:delText>que se adapta mejor</w:delText>
          </w:r>
        </w:del>
      </w:ins>
      <w:del w:id="11604" w:author="José Emilio Peñaherrera Morán" w:date="2018-05-18T12:02:00Z">
        <w:r w:rsidR="00D30C52" w:rsidRPr="00B334A1" w:rsidDel="0057359C">
          <w:rPr>
            <w:rFonts w:ascii="Times New Roman" w:hAnsi="Times New Roman" w:cs="Times New Roman"/>
            <w:color w:val="000000" w:themeColor="text1"/>
            <w:sz w:val="24"/>
            <w:szCs w:val="24"/>
            <w:rPrChange w:id="11605" w:author="José Emilio Peñaherrera Morán" w:date="2018-03-11T12:26:00Z">
              <w:rPr>
                <w:color w:val="000000" w:themeColor="text1"/>
                <w:sz w:val="24"/>
                <w:szCs w:val="24"/>
              </w:rPr>
            </w:rPrChange>
          </w:rPr>
          <w:delText xml:space="preserve">más adaptado a las necesidades de los clientes ya que esta metodología se centra en la entrega de pequeños prototipos evolutivos para así generar retroalimentación mediante la interacción de los clientes con estos entregables. </w:delText>
        </w:r>
      </w:del>
      <w:ins w:id="11606" w:author="José Emilio Peñaherrera Morán" w:date="2018-03-11T12:28:00Z">
        <w:del w:id="11607" w:author="José Emilio Peñaherrera Morán" w:date="2018-05-18T12:02:00Z">
          <w:r w:rsidR="00B334A1" w:rsidDel="0057359C">
            <w:rPr>
              <w:rFonts w:ascii="Times New Roman" w:hAnsi="Times New Roman" w:cs="Times New Roman"/>
              <w:color w:val="000000" w:themeColor="text1"/>
              <w:sz w:val="24"/>
              <w:szCs w:val="24"/>
            </w:rPr>
            <w:delText>En el momento que se aumenta</w:delText>
          </w:r>
        </w:del>
      </w:ins>
      <w:del w:id="11608" w:author="José Emilio Peñaherrera Morán" w:date="2018-05-18T12:02:00Z">
        <w:r w:rsidR="00D30C52" w:rsidRPr="00B334A1" w:rsidDel="0057359C">
          <w:rPr>
            <w:rFonts w:ascii="Times New Roman" w:hAnsi="Times New Roman" w:cs="Times New Roman"/>
            <w:color w:val="000000" w:themeColor="text1"/>
            <w:sz w:val="24"/>
            <w:szCs w:val="24"/>
            <w:rPrChange w:id="11609" w:author="José Emilio Peñaherrera Morán" w:date="2018-03-11T12:26:00Z">
              <w:rPr>
                <w:color w:val="000000" w:themeColor="text1"/>
                <w:sz w:val="24"/>
                <w:szCs w:val="24"/>
              </w:rPr>
            </w:rPrChange>
          </w:rPr>
          <w:delText>Aumentando la retroalimentación de los clientes con el producto se va a comprobar constantemente si se están cumpliendo los requisitos establecidos lo que permite que se obtenga un producto final completo. Algunas de las metodologías ágiles que más son aplicadas son SCRUM, KANBAN y eXtreme Programming.</w:delText>
        </w:r>
        <w:commentRangeEnd w:id="11587"/>
        <w:r w:rsidR="00166960" w:rsidDel="0057359C">
          <w:rPr>
            <w:rStyle w:val="Refdecomentario"/>
          </w:rPr>
          <w:commentReference w:id="11587"/>
        </w:r>
      </w:del>
    </w:p>
    <w:p w14:paraId="7CE1C193" w14:textId="77777777" w:rsidR="00D30C52" w:rsidRPr="00B334A1" w:rsidDel="00166960" w:rsidRDefault="00D30C52">
      <w:pPr>
        <w:spacing w:line="480" w:lineRule="auto"/>
        <w:jc w:val="both"/>
        <w:rPr>
          <w:del w:id="11610" w:author="Damián Aníbal Nicolalde Rodríguez" w:date="2018-05-17T08:14:00Z"/>
          <w:rFonts w:ascii="Times New Roman" w:hAnsi="Times New Roman" w:cs="Times New Roman"/>
          <w:color w:val="000000" w:themeColor="text1"/>
          <w:sz w:val="24"/>
          <w:rPrChange w:id="11611" w:author="José Emilio Peñaherrera Morán" w:date="2018-03-11T12:26:00Z">
            <w:rPr>
              <w:del w:id="11612" w:author="Damián Aníbal Nicolalde Rodríguez" w:date="2018-05-17T08:14:00Z"/>
              <w:color w:val="000000" w:themeColor="text1"/>
              <w:sz w:val="24"/>
            </w:rPr>
          </w:rPrChange>
        </w:rPr>
        <w:pPrChange w:id="11613" w:author="José Emilio Peñaherrera Morán" w:date="2018-07-17T21:09:00Z">
          <w:pPr>
            <w:jc w:val="both"/>
          </w:pPr>
        </w:pPrChange>
      </w:pPr>
      <w:del w:id="11614" w:author="Damián Aníbal Nicolalde Rodríguez" w:date="2018-05-17T08:14:00Z">
        <w:r w:rsidRPr="00B334A1" w:rsidDel="00166960">
          <w:rPr>
            <w:rFonts w:ascii="Times New Roman" w:hAnsi="Times New Roman" w:cs="Times New Roman"/>
            <w:color w:val="000000" w:themeColor="text1"/>
            <w:sz w:val="24"/>
            <w:rPrChange w:id="11615" w:author="José Emilio Peñaherrera Morán" w:date="2018-03-11T12:26:00Z">
              <w:rPr>
                <w:color w:val="000000" w:themeColor="text1"/>
                <w:sz w:val="24"/>
              </w:rPr>
            </w:rPrChange>
          </w:rPr>
          <w:delText xml:space="preserve">“SCRUM. Es un marco de trabajo que nos proporciona una serie de herramientas y roles para, de una forma iterativa, poder ver el progreso y los resultados de un proyecto.” </w:delText>
        </w:r>
      </w:del>
      <w:customXmlDelRangeStart w:id="11616" w:author="Damián Aníbal Nicolalde Rodríguez" w:date="2018-05-17T08:14:00Z"/>
      <w:sdt>
        <w:sdtPr>
          <w:rPr>
            <w:rFonts w:ascii="Times New Roman" w:hAnsi="Times New Roman" w:cs="Times New Roman"/>
            <w:color w:val="000000" w:themeColor="text1"/>
          </w:rPr>
          <w:id w:val="-1787651159"/>
          <w:citation/>
        </w:sdtPr>
        <w:sdtEndPr/>
        <w:sdtContent>
          <w:customXmlDelRangeEnd w:id="11616"/>
          <w:del w:id="11617" w:author="Damián Aníbal Nicolalde Rodríguez" w:date="2018-05-17T08:14:00Z">
            <w:r w:rsidRPr="00B334A1" w:rsidDel="00166960">
              <w:rPr>
                <w:rFonts w:ascii="Times New Roman" w:hAnsi="Times New Roman" w:cs="Times New Roman"/>
                <w:color w:val="000000" w:themeColor="text1"/>
                <w:sz w:val="24"/>
                <w:rPrChange w:id="11618" w:author="José Emilio Peñaherrera Morán" w:date="2018-03-11T12:26:00Z">
                  <w:rPr>
                    <w:color w:val="000000" w:themeColor="text1"/>
                    <w:sz w:val="24"/>
                  </w:rPr>
                </w:rPrChange>
              </w:rPr>
              <w:fldChar w:fldCharType="begin"/>
            </w:r>
            <w:r w:rsidRPr="00B334A1" w:rsidDel="00166960">
              <w:rPr>
                <w:rFonts w:ascii="Times New Roman" w:hAnsi="Times New Roman" w:cs="Times New Roman"/>
                <w:color w:val="000000" w:themeColor="text1"/>
                <w:sz w:val="24"/>
                <w:rPrChange w:id="11619" w:author="José Emilio Peñaherrera Morán" w:date="2018-03-11T12:26:00Z">
                  <w:rPr>
                    <w:color w:val="000000" w:themeColor="text1"/>
                    <w:sz w:val="24"/>
                  </w:rPr>
                </w:rPrChange>
              </w:rPr>
              <w:delInstrText xml:space="preserve"> CITATION Gon16 \l 12298 </w:delInstrText>
            </w:r>
            <w:r w:rsidRPr="00B334A1" w:rsidDel="00166960">
              <w:rPr>
                <w:rFonts w:ascii="Times New Roman" w:hAnsi="Times New Roman" w:cs="Times New Roman"/>
                <w:color w:val="000000" w:themeColor="text1"/>
                <w:sz w:val="24"/>
                <w:rPrChange w:id="11620" w:author="José Emilio Peñaherrera Morán" w:date="2018-03-11T12:26:00Z">
                  <w:rPr>
                    <w:color w:val="000000" w:themeColor="text1"/>
                    <w:sz w:val="24"/>
                  </w:rPr>
                </w:rPrChange>
              </w:rPr>
              <w:fldChar w:fldCharType="separate"/>
            </w:r>
            <w:r w:rsidRPr="00B334A1" w:rsidDel="00166960">
              <w:rPr>
                <w:rFonts w:ascii="Times New Roman" w:hAnsi="Times New Roman" w:cs="Times New Roman"/>
                <w:noProof/>
                <w:color w:val="000000" w:themeColor="text1"/>
                <w:sz w:val="24"/>
                <w:rPrChange w:id="11621" w:author="José Emilio Peñaherrera Morán" w:date="2018-03-11T12:26:00Z">
                  <w:rPr>
                    <w:noProof/>
                    <w:color w:val="000000" w:themeColor="text1"/>
                    <w:sz w:val="24"/>
                  </w:rPr>
                </w:rPrChange>
              </w:rPr>
              <w:delText>(Gabino, 2016)</w:delText>
            </w:r>
            <w:r w:rsidRPr="00B334A1" w:rsidDel="00166960">
              <w:rPr>
                <w:rFonts w:ascii="Times New Roman" w:hAnsi="Times New Roman" w:cs="Times New Roman"/>
                <w:color w:val="000000" w:themeColor="text1"/>
                <w:sz w:val="24"/>
                <w:rPrChange w:id="11622" w:author="José Emilio Peñaherrera Morán" w:date="2018-03-11T12:26:00Z">
                  <w:rPr>
                    <w:color w:val="000000" w:themeColor="text1"/>
                    <w:sz w:val="24"/>
                  </w:rPr>
                </w:rPrChange>
              </w:rPr>
              <w:fldChar w:fldCharType="end"/>
            </w:r>
          </w:del>
          <w:customXmlDelRangeStart w:id="11623" w:author="Damián Aníbal Nicolalde Rodríguez" w:date="2018-05-17T08:14:00Z"/>
        </w:sdtContent>
      </w:sdt>
      <w:customXmlDelRangeEnd w:id="11623"/>
      <w:del w:id="11624" w:author="Damián Aníbal Nicolalde Rodríguez" w:date="2018-05-17T08:14:00Z">
        <w:r w:rsidRPr="00B334A1" w:rsidDel="00166960">
          <w:rPr>
            <w:rFonts w:ascii="Times New Roman" w:hAnsi="Times New Roman" w:cs="Times New Roman"/>
            <w:color w:val="000000" w:themeColor="text1"/>
            <w:sz w:val="24"/>
            <w:rPrChange w:id="11625" w:author="José Emilio Peñaherrera Morán" w:date="2018-03-11T12:26:00Z">
              <w:rPr>
                <w:color w:val="000000" w:themeColor="text1"/>
                <w:sz w:val="24"/>
              </w:rPr>
            </w:rPrChange>
          </w:rPr>
          <w:delText>.</w:delText>
        </w:r>
      </w:del>
    </w:p>
    <w:p w14:paraId="7BCC1A56" w14:textId="77777777" w:rsidR="00D30C52" w:rsidRPr="00B334A1" w:rsidDel="00166960" w:rsidRDefault="00D30C52">
      <w:pPr>
        <w:spacing w:line="480" w:lineRule="auto"/>
        <w:jc w:val="both"/>
        <w:rPr>
          <w:del w:id="11626" w:author="Damián Aníbal Nicolalde Rodríguez" w:date="2018-05-17T08:14:00Z"/>
          <w:rFonts w:ascii="Times New Roman" w:hAnsi="Times New Roman" w:cs="Times New Roman"/>
          <w:color w:val="000000" w:themeColor="text1"/>
          <w:sz w:val="24"/>
          <w:szCs w:val="24"/>
          <w:rPrChange w:id="11627" w:author="José Emilio Peñaherrera Morán" w:date="2018-03-11T12:26:00Z">
            <w:rPr>
              <w:del w:id="11628" w:author="Damián Aníbal Nicolalde Rodríguez" w:date="2018-05-17T08:14:00Z"/>
            </w:rPr>
          </w:rPrChange>
        </w:rPr>
        <w:pPrChange w:id="11629" w:author="José Emilio Peñaherrera Morán" w:date="2018-07-17T21:09:00Z">
          <w:pPr>
            <w:jc w:val="both"/>
          </w:pPr>
        </w:pPrChange>
      </w:pPr>
      <w:del w:id="11630" w:author="Damián Aníbal Nicolalde Rodríguez" w:date="2018-05-17T08:14:00Z">
        <w:r w:rsidRPr="00B334A1" w:rsidDel="00166960">
          <w:rPr>
            <w:rFonts w:ascii="Times New Roman" w:hAnsi="Times New Roman" w:cs="Times New Roman"/>
            <w:color w:val="000000" w:themeColor="text1"/>
            <w:sz w:val="24"/>
            <w:szCs w:val="24"/>
            <w:rPrChange w:id="11631" w:author="José Emilio Peñaherrera Morán" w:date="2018-03-11T12:26:00Z">
              <w:rPr>
                <w:color w:val="000000" w:themeColor="text1"/>
                <w:sz w:val="24"/>
                <w:szCs w:val="24"/>
              </w:rPr>
            </w:rPrChange>
          </w:rPr>
          <w:delText xml:space="preserve">“KANBAN. Se basa en una idea muy simple. Ésta es que el trabajo en curso (Work In Progress, WIP) debería limitarse y sólo deberíamos empezar con algo nuevo cuando un bloque de trabajo anterior haya sido entregado o ha pasado a otra función posterior de la cadena.” </w:delText>
        </w:r>
      </w:del>
      <w:customXmlDelRangeStart w:id="11632" w:author="Damián Aníbal Nicolalde Rodríguez" w:date="2018-05-17T08:14:00Z"/>
      <w:sdt>
        <w:sdtPr>
          <w:rPr>
            <w:rFonts w:ascii="Times New Roman" w:hAnsi="Times New Roman" w:cs="Times New Roman"/>
            <w:color w:val="000000" w:themeColor="text1"/>
          </w:rPr>
          <w:id w:val="884681620"/>
          <w:citation/>
        </w:sdtPr>
        <w:sdtEndPr/>
        <w:sdtContent>
          <w:customXmlDelRangeEnd w:id="11632"/>
          <w:del w:id="11633" w:author="Damián Aníbal Nicolalde Rodríguez" w:date="2018-05-17T08:14:00Z">
            <w:r w:rsidRPr="00B334A1" w:rsidDel="00166960">
              <w:rPr>
                <w:rFonts w:ascii="Times New Roman" w:hAnsi="Times New Roman" w:cs="Times New Roman"/>
                <w:color w:val="000000" w:themeColor="text1"/>
                <w:sz w:val="24"/>
                <w:rPrChange w:id="11634" w:author="José Emilio Peñaherrera Morán" w:date="2018-03-11T12:26:00Z">
                  <w:rPr>
                    <w:color w:val="000000" w:themeColor="text1"/>
                    <w:sz w:val="24"/>
                  </w:rPr>
                </w:rPrChange>
              </w:rPr>
              <w:fldChar w:fldCharType="begin"/>
            </w:r>
            <w:r w:rsidRPr="00B334A1" w:rsidDel="00166960">
              <w:rPr>
                <w:rFonts w:ascii="Times New Roman" w:hAnsi="Times New Roman" w:cs="Times New Roman"/>
                <w:color w:val="000000" w:themeColor="text1"/>
                <w:sz w:val="24"/>
                <w:rPrChange w:id="11635" w:author="José Emilio Peñaherrera Morán" w:date="2018-03-11T12:26:00Z">
                  <w:rPr>
                    <w:color w:val="000000" w:themeColor="text1"/>
                    <w:sz w:val="24"/>
                  </w:rPr>
                </w:rPrChange>
              </w:rPr>
              <w:delInstrText xml:space="preserve"> CITATION Gon16 \l 12298 </w:delInstrText>
            </w:r>
            <w:r w:rsidRPr="00B334A1" w:rsidDel="00166960">
              <w:rPr>
                <w:rFonts w:ascii="Times New Roman" w:hAnsi="Times New Roman" w:cs="Times New Roman"/>
                <w:color w:val="000000" w:themeColor="text1"/>
                <w:sz w:val="24"/>
                <w:rPrChange w:id="11636" w:author="José Emilio Peñaherrera Morán" w:date="2018-03-11T12:26:00Z">
                  <w:rPr>
                    <w:color w:val="000000" w:themeColor="text1"/>
                    <w:sz w:val="24"/>
                  </w:rPr>
                </w:rPrChange>
              </w:rPr>
              <w:fldChar w:fldCharType="separate"/>
            </w:r>
            <w:r w:rsidRPr="00B334A1" w:rsidDel="00166960">
              <w:rPr>
                <w:rFonts w:ascii="Times New Roman" w:hAnsi="Times New Roman" w:cs="Times New Roman"/>
                <w:noProof/>
                <w:color w:val="000000" w:themeColor="text1"/>
                <w:sz w:val="24"/>
                <w:rPrChange w:id="11637" w:author="José Emilio Peñaherrera Morán" w:date="2018-03-11T12:26:00Z">
                  <w:rPr>
                    <w:noProof/>
                    <w:color w:val="000000" w:themeColor="text1"/>
                    <w:sz w:val="24"/>
                  </w:rPr>
                </w:rPrChange>
              </w:rPr>
              <w:delText>(Gabino, 2016)</w:delText>
            </w:r>
            <w:r w:rsidRPr="00B334A1" w:rsidDel="00166960">
              <w:rPr>
                <w:rFonts w:ascii="Times New Roman" w:hAnsi="Times New Roman" w:cs="Times New Roman"/>
                <w:color w:val="000000" w:themeColor="text1"/>
                <w:sz w:val="24"/>
                <w:rPrChange w:id="11638" w:author="José Emilio Peñaherrera Morán" w:date="2018-03-11T12:26:00Z">
                  <w:rPr>
                    <w:color w:val="000000" w:themeColor="text1"/>
                    <w:sz w:val="24"/>
                  </w:rPr>
                </w:rPrChange>
              </w:rPr>
              <w:fldChar w:fldCharType="end"/>
            </w:r>
          </w:del>
          <w:customXmlDelRangeStart w:id="11639" w:author="Damián Aníbal Nicolalde Rodríguez" w:date="2018-05-17T08:14:00Z"/>
        </w:sdtContent>
      </w:sdt>
      <w:customXmlDelRangeEnd w:id="11639"/>
      <w:del w:id="11640" w:author="Damián Aníbal Nicolalde Rodríguez" w:date="2018-05-17T08:14:00Z">
        <w:r w:rsidRPr="00B334A1" w:rsidDel="00166960">
          <w:rPr>
            <w:rFonts w:ascii="Times New Roman" w:hAnsi="Times New Roman" w:cs="Times New Roman"/>
            <w:color w:val="000000" w:themeColor="text1"/>
            <w:sz w:val="24"/>
            <w:szCs w:val="24"/>
            <w:rPrChange w:id="11641" w:author="José Emilio Peñaherrera Morán" w:date="2018-03-11T12:26:00Z">
              <w:rPr>
                <w:color w:val="000000" w:themeColor="text1"/>
                <w:sz w:val="24"/>
                <w:szCs w:val="24"/>
              </w:rPr>
            </w:rPrChange>
          </w:rPr>
          <w:delText>.</w:delText>
        </w:r>
      </w:del>
    </w:p>
    <w:p w14:paraId="601B51D9" w14:textId="493250C6" w:rsidR="00D30C52" w:rsidRPr="00B334A1" w:rsidRDefault="00D30C52">
      <w:pPr>
        <w:spacing w:line="480" w:lineRule="auto"/>
        <w:jc w:val="both"/>
        <w:rPr>
          <w:rFonts w:ascii="Times New Roman" w:hAnsi="Times New Roman" w:cs="Times New Roman"/>
          <w:color w:val="000000" w:themeColor="text1"/>
          <w:sz w:val="24"/>
          <w:szCs w:val="24"/>
          <w:rPrChange w:id="11642" w:author="José Emilio Peñaherrera Morán" w:date="2018-03-11T12:26:00Z">
            <w:rPr/>
          </w:rPrChange>
        </w:rPr>
        <w:pPrChange w:id="11643" w:author="José Emilio Peñaherrera Morán" w:date="2018-07-17T21:09:00Z">
          <w:pPr>
            <w:jc w:val="both"/>
          </w:pPr>
        </w:pPrChange>
      </w:pPr>
      <w:del w:id="11644" w:author="Damián Aníbal Nicolalde Rodríguez" w:date="2018-05-17T08:14:00Z">
        <w:r w:rsidRPr="00B334A1" w:rsidDel="00166960">
          <w:rPr>
            <w:rFonts w:ascii="Times New Roman" w:hAnsi="Times New Roman" w:cs="Times New Roman"/>
            <w:color w:val="000000" w:themeColor="text1"/>
            <w:sz w:val="24"/>
            <w:szCs w:val="24"/>
            <w:rPrChange w:id="11645" w:author="José Emilio Peñaherrera Morán" w:date="2018-03-11T12:26:00Z">
              <w:rPr>
                <w:color w:val="000000" w:themeColor="text1"/>
                <w:sz w:val="24"/>
                <w:szCs w:val="24"/>
              </w:rPr>
            </w:rPrChange>
          </w:rPr>
          <w:delText xml:space="preserve">Por otro lado, </w:delText>
        </w:r>
      </w:del>
      <w:r w:rsidRPr="00B334A1">
        <w:rPr>
          <w:rFonts w:ascii="Times New Roman" w:hAnsi="Times New Roman" w:cs="Times New Roman"/>
          <w:color w:val="000000" w:themeColor="text1"/>
          <w:sz w:val="24"/>
          <w:szCs w:val="24"/>
          <w:rPrChange w:id="11646" w:author="José Emilio Peñaherrera Morán" w:date="2018-03-11T12:26:00Z">
            <w:rPr>
              <w:color w:val="000000" w:themeColor="text1"/>
              <w:sz w:val="24"/>
              <w:szCs w:val="24"/>
            </w:rPr>
          </w:rPrChange>
        </w:rPr>
        <w:t xml:space="preserve">Extreme </w:t>
      </w:r>
      <w:proofErr w:type="spellStart"/>
      <w:r w:rsidRPr="00B334A1">
        <w:rPr>
          <w:rFonts w:ascii="Times New Roman" w:hAnsi="Times New Roman" w:cs="Times New Roman"/>
          <w:color w:val="000000" w:themeColor="text1"/>
          <w:sz w:val="24"/>
          <w:szCs w:val="24"/>
          <w:rPrChange w:id="11647" w:author="José Emilio Peñaherrera Morán" w:date="2018-03-11T12:26:00Z">
            <w:rPr>
              <w:color w:val="000000" w:themeColor="text1"/>
              <w:sz w:val="24"/>
              <w:szCs w:val="24"/>
            </w:rPr>
          </w:rPrChange>
        </w:rPr>
        <w:t>Programming</w:t>
      </w:r>
      <w:proofErr w:type="spellEnd"/>
      <w:r w:rsidRPr="00B334A1">
        <w:rPr>
          <w:rFonts w:ascii="Times New Roman" w:hAnsi="Times New Roman" w:cs="Times New Roman"/>
          <w:color w:val="000000" w:themeColor="text1"/>
          <w:sz w:val="24"/>
          <w:szCs w:val="24"/>
          <w:rPrChange w:id="11648" w:author="José Emilio Peñaherrera Morán" w:date="2018-03-11T12:26:00Z">
            <w:rPr>
              <w:color w:val="000000" w:themeColor="text1"/>
              <w:sz w:val="24"/>
              <w:szCs w:val="24"/>
            </w:rPr>
          </w:rPrChange>
        </w:rPr>
        <w:t xml:space="preserve"> (XP), según </w:t>
      </w:r>
      <w:ins w:id="11649" w:author="José Emilio Peñaherrera Morán" w:date="2018-03-11T12:36:00Z">
        <w:r w:rsidR="00252842">
          <w:rPr>
            <w:rFonts w:ascii="Times New Roman" w:hAnsi="Times New Roman" w:cs="Times New Roman"/>
            <w:color w:val="000000" w:themeColor="text1"/>
            <w:sz w:val="24"/>
            <w:szCs w:val="24"/>
          </w:rPr>
          <w:t>(</w:t>
        </w:r>
      </w:ins>
      <w:proofErr w:type="spellStart"/>
      <w:r w:rsidRPr="00B334A1">
        <w:rPr>
          <w:rFonts w:ascii="Times New Roman" w:hAnsi="Times New Roman" w:cs="Times New Roman"/>
          <w:color w:val="000000" w:themeColor="text1"/>
          <w:sz w:val="24"/>
          <w:szCs w:val="24"/>
          <w:rPrChange w:id="11650" w:author="José Emilio Peñaherrera Morán" w:date="2018-03-11T12:26:00Z">
            <w:rPr>
              <w:color w:val="000000" w:themeColor="text1"/>
              <w:sz w:val="24"/>
              <w:szCs w:val="24"/>
            </w:rPr>
          </w:rPrChange>
        </w:rPr>
        <w:t>Joskowicz</w:t>
      </w:r>
      <w:proofErr w:type="spellEnd"/>
      <w:ins w:id="11651" w:author="José Emilio Peñaherrera Morán" w:date="2018-03-11T12:36:00Z">
        <w:r w:rsidR="00252842">
          <w:rPr>
            <w:rFonts w:ascii="Times New Roman" w:hAnsi="Times New Roman" w:cs="Times New Roman"/>
            <w:color w:val="000000" w:themeColor="text1"/>
            <w:sz w:val="24"/>
            <w:szCs w:val="24"/>
          </w:rPr>
          <w:t>, 2008, pág. 4)</w:t>
        </w:r>
      </w:ins>
      <w:r w:rsidRPr="00B334A1">
        <w:rPr>
          <w:rFonts w:ascii="Times New Roman" w:hAnsi="Times New Roman" w:cs="Times New Roman"/>
          <w:color w:val="000000" w:themeColor="text1"/>
          <w:sz w:val="24"/>
          <w:szCs w:val="24"/>
          <w:rPrChange w:id="11652" w:author="José Emilio Peñaherrera Morán" w:date="2018-03-11T12:26:00Z">
            <w:rPr>
              <w:color w:val="000000" w:themeColor="text1"/>
              <w:sz w:val="24"/>
              <w:szCs w:val="24"/>
            </w:rPr>
          </w:rPrChange>
        </w:rPr>
        <w:t>:</w:t>
      </w:r>
    </w:p>
    <w:p w14:paraId="09CE2E10" w14:textId="77777777" w:rsidR="00252842" w:rsidRDefault="00D30C52">
      <w:pPr>
        <w:spacing w:line="240" w:lineRule="auto"/>
        <w:jc w:val="both"/>
        <w:rPr>
          <w:ins w:id="11653" w:author="José Emilio Peñaherrera Morán" w:date="2018-03-11T12:36:00Z"/>
          <w:rFonts w:ascii="Times New Roman" w:hAnsi="Times New Roman" w:cs="Times New Roman"/>
          <w:color w:val="000000" w:themeColor="text1"/>
          <w:sz w:val="24"/>
          <w:szCs w:val="24"/>
        </w:rPr>
        <w:pPrChange w:id="11654" w:author="José Emilio Peñaherrera Morán" w:date="2018-07-17T21:09:00Z">
          <w:pPr>
            <w:jc w:val="both"/>
          </w:pPr>
        </w:pPrChange>
      </w:pPr>
      <w:commentRangeStart w:id="11655"/>
      <w:r w:rsidRPr="00B334A1">
        <w:rPr>
          <w:rFonts w:ascii="Times New Roman" w:hAnsi="Times New Roman" w:cs="Times New Roman"/>
          <w:color w:val="000000" w:themeColor="text1"/>
          <w:sz w:val="24"/>
          <w:szCs w:val="24"/>
          <w:rPrChange w:id="11656" w:author="José Emilio Peñaherrera Morán" w:date="2018-03-11T12:26:00Z">
            <w:rPr>
              <w:color w:val="000000" w:themeColor="text1"/>
              <w:sz w:val="24"/>
              <w:szCs w:val="24"/>
            </w:rPr>
          </w:rPrChange>
        </w:rPr>
        <w:t>“</w:t>
      </w:r>
      <w:del w:id="11657" w:author="José Emilio Peñaherrera Morán" w:date="2018-03-11T12:34:00Z">
        <w:r w:rsidRPr="00B334A1" w:rsidDel="006A6595">
          <w:rPr>
            <w:rFonts w:ascii="Times New Roman" w:hAnsi="Times New Roman" w:cs="Times New Roman"/>
            <w:color w:val="000000" w:themeColor="text1"/>
            <w:sz w:val="24"/>
            <w:szCs w:val="24"/>
            <w:rPrChange w:id="11658" w:author="José Emilio Peñaherrera Morán" w:date="2018-03-11T12:26:00Z">
              <w:rPr>
                <w:color w:val="000000" w:themeColor="text1"/>
                <w:sz w:val="24"/>
                <w:szCs w:val="24"/>
              </w:rPr>
            </w:rPrChange>
          </w:rPr>
          <w:delText xml:space="preserve">XP es una de las llamadas metodologías ágiles de desarrollo de software más exitosas de los tiempos recientes. </w:delText>
        </w:r>
      </w:del>
      <w:r w:rsidRPr="00B334A1">
        <w:rPr>
          <w:rFonts w:ascii="Times New Roman" w:hAnsi="Times New Roman" w:cs="Times New Roman"/>
          <w:color w:val="000000" w:themeColor="text1"/>
          <w:sz w:val="24"/>
          <w:szCs w:val="24"/>
          <w:rPrChange w:id="11659" w:author="José Emilio Peñaherrera Morán" w:date="2018-03-11T12:26:00Z">
            <w:rPr>
              <w:color w:val="000000" w:themeColor="text1"/>
              <w:sz w:val="24"/>
              <w:szCs w:val="24"/>
            </w:rPr>
          </w:rPrChange>
        </w:rPr>
        <w:t>La metodología propuesta en XP está diseñada para entregar el software que los clientes necesitan en el momento en que lo necesitan. XP alienta a los desarrolladores a responder a los requerimientos cambiantes de los clientes, aún en fases tardías del ciclo de vida del desarrollo.”</w:t>
      </w:r>
      <w:ins w:id="11660" w:author="José Emilio Peñaherrera Morán" w:date="2018-03-11T12:36:00Z">
        <w:r w:rsidR="00252842">
          <w:rPr>
            <w:rFonts w:ascii="Times New Roman" w:hAnsi="Times New Roman" w:cs="Times New Roman"/>
            <w:color w:val="000000" w:themeColor="text1"/>
            <w:sz w:val="24"/>
            <w:szCs w:val="24"/>
          </w:rPr>
          <w:t>.</w:t>
        </w:r>
      </w:ins>
    </w:p>
    <w:p w14:paraId="66052AE0" w14:textId="6198609C" w:rsidR="00706311" w:rsidRDefault="00D30C52">
      <w:pPr>
        <w:spacing w:line="480" w:lineRule="auto"/>
        <w:jc w:val="both"/>
        <w:rPr>
          <w:ins w:id="11661" w:author="José Emilio Peñaherrera Morán" w:date="2018-03-11T12:45:00Z"/>
          <w:rFonts w:ascii="Times New Roman" w:hAnsi="Times New Roman" w:cs="Times New Roman"/>
          <w:color w:val="000000" w:themeColor="text1"/>
          <w:sz w:val="24"/>
          <w:szCs w:val="24"/>
        </w:rPr>
        <w:pPrChange w:id="11662" w:author="José Emilio Peñaherrera Morán" w:date="2018-07-17T21:09:00Z">
          <w:pPr>
            <w:jc w:val="both"/>
          </w:pPr>
        </w:pPrChange>
      </w:pPr>
      <w:del w:id="11663" w:author="José Emilio Peñaherrera Morán" w:date="2018-03-11T12:36:00Z">
        <w:r w:rsidRPr="00B334A1" w:rsidDel="00252842">
          <w:rPr>
            <w:rFonts w:ascii="Times New Roman" w:hAnsi="Times New Roman" w:cs="Times New Roman"/>
            <w:color w:val="000000" w:themeColor="text1"/>
            <w:sz w:val="24"/>
            <w:szCs w:val="24"/>
            <w:rPrChange w:id="11664" w:author="José Emilio Peñaherrera Morán" w:date="2018-03-11T12:26:00Z">
              <w:rPr>
                <w:color w:val="000000" w:themeColor="text1"/>
                <w:sz w:val="24"/>
                <w:szCs w:val="24"/>
              </w:rPr>
            </w:rPrChange>
          </w:rPr>
          <w:delText xml:space="preserve"> (Joskowicz, 2008</w:delText>
        </w:r>
      </w:del>
      <w:del w:id="11665" w:author="José Emilio Peñaherrera Morán" w:date="2018-03-11T12:30:00Z">
        <w:r w:rsidRPr="00B334A1" w:rsidDel="00B334A1">
          <w:rPr>
            <w:rFonts w:ascii="Times New Roman" w:hAnsi="Times New Roman" w:cs="Times New Roman"/>
            <w:color w:val="000000" w:themeColor="text1"/>
            <w:sz w:val="24"/>
            <w:szCs w:val="24"/>
            <w:rPrChange w:id="11666" w:author="José Emilio Peñaherrera Morán" w:date="2018-03-11T12:26:00Z">
              <w:rPr>
                <w:color w:val="000000" w:themeColor="text1"/>
                <w:sz w:val="24"/>
                <w:szCs w:val="24"/>
              </w:rPr>
            </w:rPrChange>
          </w:rPr>
          <w:delText>, p. 4</w:delText>
        </w:r>
      </w:del>
      <w:del w:id="11667" w:author="José Emilio Peñaherrera Morán" w:date="2018-03-11T12:36:00Z">
        <w:r w:rsidRPr="00B334A1" w:rsidDel="00252842">
          <w:rPr>
            <w:rFonts w:ascii="Times New Roman" w:hAnsi="Times New Roman" w:cs="Times New Roman"/>
            <w:color w:val="000000" w:themeColor="text1"/>
            <w:sz w:val="24"/>
            <w:szCs w:val="24"/>
            <w:rPrChange w:id="11668" w:author="José Emilio Peñaherrera Morán" w:date="2018-03-11T12:26:00Z">
              <w:rPr>
                <w:color w:val="000000" w:themeColor="text1"/>
                <w:sz w:val="24"/>
                <w:szCs w:val="24"/>
              </w:rPr>
            </w:rPrChange>
          </w:rPr>
          <w:delText>)</w:delText>
        </w:r>
      </w:del>
      <w:ins w:id="11669" w:author="José Emilio Peñaherrera Morán" w:date="2018-03-11T12:36:00Z">
        <w:r w:rsidR="00252842" w:rsidRPr="00B334A1" w:rsidDel="00252842">
          <w:rPr>
            <w:rFonts w:ascii="Times New Roman" w:hAnsi="Times New Roman" w:cs="Times New Roman"/>
            <w:color w:val="000000" w:themeColor="text1"/>
            <w:sz w:val="24"/>
            <w:szCs w:val="24"/>
          </w:rPr>
          <w:t xml:space="preserve"> </w:t>
        </w:r>
      </w:ins>
      <w:ins w:id="11670" w:author="José Emilio Peñaherrera Morán" w:date="2018-03-11T12:45:00Z">
        <w:r w:rsidR="00706311">
          <w:rPr>
            <w:rFonts w:ascii="Times New Roman" w:hAnsi="Times New Roman" w:cs="Times New Roman"/>
            <w:color w:val="000000" w:themeColor="text1"/>
            <w:sz w:val="24"/>
            <w:szCs w:val="24"/>
          </w:rPr>
          <w:t xml:space="preserve">En el caso de este tema de disertación se va a utilizar la metodología </w:t>
        </w:r>
        <w:proofErr w:type="spellStart"/>
        <w:r w:rsidR="00706311">
          <w:rPr>
            <w:rFonts w:ascii="Times New Roman" w:hAnsi="Times New Roman" w:cs="Times New Roman"/>
            <w:color w:val="000000" w:themeColor="text1"/>
            <w:sz w:val="24"/>
            <w:szCs w:val="24"/>
          </w:rPr>
          <w:t>eXtreme</w:t>
        </w:r>
        <w:proofErr w:type="spellEnd"/>
        <w:r w:rsidR="00706311">
          <w:rPr>
            <w:rFonts w:ascii="Times New Roman" w:hAnsi="Times New Roman" w:cs="Times New Roman"/>
            <w:color w:val="000000" w:themeColor="text1"/>
            <w:sz w:val="24"/>
            <w:szCs w:val="24"/>
          </w:rPr>
          <w:t xml:space="preserve"> </w:t>
        </w:r>
        <w:proofErr w:type="spellStart"/>
        <w:r w:rsidR="00706311">
          <w:rPr>
            <w:rFonts w:ascii="Times New Roman" w:hAnsi="Times New Roman" w:cs="Times New Roman"/>
            <w:color w:val="000000" w:themeColor="text1"/>
            <w:sz w:val="24"/>
            <w:szCs w:val="24"/>
          </w:rPr>
          <w:t>programming</w:t>
        </w:r>
        <w:proofErr w:type="spellEnd"/>
        <w:r w:rsidR="00706311">
          <w:rPr>
            <w:rFonts w:ascii="Times New Roman" w:hAnsi="Times New Roman" w:cs="Times New Roman"/>
            <w:color w:val="000000" w:themeColor="text1"/>
            <w:sz w:val="24"/>
            <w:szCs w:val="24"/>
          </w:rPr>
          <w:t>.</w:t>
        </w:r>
      </w:ins>
    </w:p>
    <w:p w14:paraId="6F3A46B1" w14:textId="43903A0A" w:rsidR="0057359C" w:rsidRPr="00ED33BC" w:rsidRDefault="00706311">
      <w:pPr>
        <w:pStyle w:val="Ttulo3"/>
        <w:numPr>
          <w:ilvl w:val="1"/>
          <w:numId w:val="5"/>
        </w:numPr>
        <w:spacing w:line="480" w:lineRule="auto"/>
        <w:rPr>
          <w:ins w:id="11671" w:author="José Emilio Peñaherrera Morán" w:date="2018-03-11T12:46:00Z"/>
          <w:rFonts w:ascii="Times New Roman" w:hAnsi="Times New Roman" w:cs="Times New Roman"/>
          <w:b/>
          <w:color w:val="000000" w:themeColor="text1"/>
          <w:rPrChange w:id="11672" w:author="José Emilio Peñaherrera Morán" w:date="2018-07-17T21:10:00Z">
            <w:rPr>
              <w:ins w:id="11673" w:author="José Emilio Peñaherrera Morán" w:date="2018-03-11T12:46:00Z"/>
              <w:b/>
              <w:color w:val="000000" w:themeColor="text1"/>
            </w:rPr>
          </w:rPrChange>
        </w:rPr>
        <w:pPrChange w:id="11674" w:author="José Emilio Peñaherrera Morán" w:date="2018-07-17T21:09:00Z">
          <w:pPr>
            <w:jc w:val="both"/>
          </w:pPr>
        </w:pPrChange>
      </w:pPr>
      <w:bookmarkStart w:id="11675" w:name="_Toc510552928"/>
      <w:bookmarkStart w:id="11676" w:name="_Toc519860421"/>
      <w:proofErr w:type="spellStart"/>
      <w:ins w:id="11677" w:author="José Emilio Peñaherrera Morán" w:date="2018-03-11T12:46:00Z">
        <w:r w:rsidRPr="00ED33BC">
          <w:rPr>
            <w:rFonts w:ascii="Times New Roman" w:hAnsi="Times New Roman" w:cs="Times New Roman"/>
            <w:b/>
            <w:color w:val="000000" w:themeColor="text1"/>
            <w:rPrChange w:id="11678" w:author="José Emilio Peñaherrera Morán" w:date="2018-07-17T21:10:00Z">
              <w:rPr>
                <w:b/>
              </w:rPr>
            </w:rPrChange>
          </w:rPr>
          <w:t>eXtreme</w:t>
        </w:r>
        <w:proofErr w:type="spellEnd"/>
        <w:r w:rsidRPr="00ED33BC">
          <w:rPr>
            <w:rFonts w:ascii="Times New Roman" w:hAnsi="Times New Roman" w:cs="Times New Roman"/>
            <w:b/>
            <w:color w:val="000000" w:themeColor="text1"/>
            <w:rPrChange w:id="11679" w:author="José Emilio Peñaherrera Morán" w:date="2018-07-17T21:10:00Z">
              <w:rPr>
                <w:b/>
              </w:rPr>
            </w:rPrChange>
          </w:rPr>
          <w:t xml:space="preserve"> </w:t>
        </w:r>
        <w:proofErr w:type="spellStart"/>
        <w:r w:rsidRPr="00ED33BC">
          <w:rPr>
            <w:rFonts w:ascii="Times New Roman" w:hAnsi="Times New Roman" w:cs="Times New Roman"/>
            <w:b/>
            <w:color w:val="000000" w:themeColor="text1"/>
            <w:rPrChange w:id="11680" w:author="José Emilio Peñaherrera Morán" w:date="2018-07-17T21:10:00Z">
              <w:rPr>
                <w:b/>
              </w:rPr>
            </w:rPrChange>
          </w:rPr>
          <w:t>programming</w:t>
        </w:r>
        <w:bookmarkEnd w:id="11675"/>
        <w:bookmarkEnd w:id="11676"/>
        <w:proofErr w:type="spellEnd"/>
      </w:ins>
    </w:p>
    <w:p w14:paraId="496EA4CD" w14:textId="19243523" w:rsidR="00C44208" w:rsidRDefault="00706311" w:rsidP="00ED33BC">
      <w:pPr>
        <w:spacing w:line="480" w:lineRule="auto"/>
        <w:jc w:val="both"/>
        <w:rPr>
          <w:ins w:id="11681" w:author="José Emilio Peñaherrera Morán" w:date="2018-07-17T21:09:00Z"/>
          <w:rFonts w:ascii="Times New Roman" w:hAnsi="Times New Roman" w:cs="Times New Roman"/>
          <w:sz w:val="24"/>
        </w:rPr>
      </w:pPr>
      <w:ins w:id="11682" w:author="José Emilio Peñaherrera Morán" w:date="2018-03-11T12:47:00Z">
        <w:r>
          <w:rPr>
            <w:rFonts w:ascii="Times New Roman" w:hAnsi="Times New Roman" w:cs="Times New Roman"/>
            <w:sz w:val="24"/>
          </w:rPr>
          <w:t xml:space="preserve">Como se mencionó previamente, las metodologías ágiles son una de las técnicas más utilizadas </w:t>
        </w:r>
      </w:ins>
      <w:ins w:id="11683" w:author="José Emilio Peñaherrera Morán" w:date="2018-03-11T12:48:00Z">
        <w:r>
          <w:rPr>
            <w:rFonts w:ascii="Times New Roman" w:hAnsi="Times New Roman" w:cs="Times New Roman"/>
            <w:sz w:val="24"/>
          </w:rPr>
          <w:t xml:space="preserve">en la actualidad para el desarrollo de proyectos. </w:t>
        </w:r>
        <w:proofErr w:type="spellStart"/>
        <w:r>
          <w:rPr>
            <w:rFonts w:ascii="Times New Roman" w:hAnsi="Times New Roman" w:cs="Times New Roman"/>
            <w:sz w:val="24"/>
          </w:rPr>
          <w:t>eXtreme</w:t>
        </w:r>
        <w:proofErr w:type="spellEnd"/>
        <w:r>
          <w:rPr>
            <w:rFonts w:ascii="Times New Roman" w:hAnsi="Times New Roman" w:cs="Times New Roman"/>
            <w:sz w:val="24"/>
          </w:rPr>
          <w:t xml:space="preserve"> </w:t>
        </w:r>
        <w:proofErr w:type="spellStart"/>
        <w:r>
          <w:rPr>
            <w:rFonts w:ascii="Times New Roman" w:hAnsi="Times New Roman" w:cs="Times New Roman"/>
            <w:sz w:val="24"/>
          </w:rPr>
          <w:t>programming</w:t>
        </w:r>
        <w:proofErr w:type="spellEnd"/>
        <w:r>
          <w:rPr>
            <w:rFonts w:ascii="Times New Roman" w:hAnsi="Times New Roman" w:cs="Times New Roman"/>
            <w:sz w:val="24"/>
          </w:rPr>
          <w:t xml:space="preserve"> es una metodología ágil antigua pero eficient</w:t>
        </w:r>
      </w:ins>
      <w:ins w:id="11684" w:author="José Emilio Peñaherrera Morán" w:date="2018-03-11T12:49:00Z">
        <w:r>
          <w:rPr>
            <w:rFonts w:ascii="Times New Roman" w:hAnsi="Times New Roman" w:cs="Times New Roman"/>
            <w:sz w:val="24"/>
          </w:rPr>
          <w:t>e, ya que bas</w:t>
        </w:r>
      </w:ins>
      <w:ins w:id="11685" w:author="José Emilio Peñaherrera Morán" w:date="2018-03-11T12:50:00Z">
        <w:r>
          <w:rPr>
            <w:rFonts w:ascii="Times New Roman" w:hAnsi="Times New Roman" w:cs="Times New Roman"/>
            <w:sz w:val="24"/>
          </w:rPr>
          <w:t>a</w:t>
        </w:r>
      </w:ins>
      <w:ins w:id="11686" w:author="José Emilio Peñaherrera Morán" w:date="2018-03-11T12:49:00Z">
        <w:r>
          <w:rPr>
            <w:rFonts w:ascii="Times New Roman" w:hAnsi="Times New Roman" w:cs="Times New Roman"/>
            <w:sz w:val="24"/>
          </w:rPr>
          <w:t xml:space="preserve"> su desarrollo en la sencillez y agilidad al momento de la entrega de resulta</w:t>
        </w:r>
      </w:ins>
      <w:ins w:id="11687" w:author="José Emilio Peñaherrera Morán" w:date="2018-03-11T12:50:00Z">
        <w:r>
          <w:rPr>
            <w:rFonts w:ascii="Times New Roman" w:hAnsi="Times New Roman" w:cs="Times New Roman"/>
            <w:sz w:val="24"/>
          </w:rPr>
          <w:t>dos, en comparación con las metodología</w:t>
        </w:r>
      </w:ins>
      <w:ins w:id="11688" w:author="José Emilio Peñaherrera Morán" w:date="2018-03-11T12:51:00Z">
        <w:r>
          <w:rPr>
            <w:rFonts w:ascii="Times New Roman" w:hAnsi="Times New Roman" w:cs="Times New Roman"/>
            <w:sz w:val="24"/>
          </w:rPr>
          <w:t>s</w:t>
        </w:r>
      </w:ins>
      <w:ins w:id="11689" w:author="José Emilio Peñaherrera Morán" w:date="2018-03-11T12:50:00Z">
        <w:r>
          <w:rPr>
            <w:rFonts w:ascii="Times New Roman" w:hAnsi="Times New Roman" w:cs="Times New Roman"/>
            <w:sz w:val="24"/>
          </w:rPr>
          <w:t xml:space="preserve"> de desarrollo tradicionales que no llegan a ser escalables.</w:t>
        </w:r>
      </w:ins>
      <w:ins w:id="11690" w:author="José Emilio Peñaherrera Morán" w:date="2018-03-11T12:51:00Z">
        <w:r>
          <w:rPr>
            <w:rFonts w:ascii="Times New Roman" w:hAnsi="Times New Roman" w:cs="Times New Roman"/>
            <w:sz w:val="24"/>
          </w:rPr>
          <w:t xml:space="preserve"> Una característica fundamental de esta metodología también es el traba</w:t>
        </w:r>
      </w:ins>
      <w:ins w:id="11691" w:author="José Emilio Peñaherrera Morán" w:date="2018-03-11T12:52:00Z">
        <w:r>
          <w:rPr>
            <w:rFonts w:ascii="Times New Roman" w:hAnsi="Times New Roman" w:cs="Times New Roman"/>
            <w:sz w:val="24"/>
          </w:rPr>
          <w:t>jo en equipo, no refiriéndose únicamente a un equipo de desarrolladores, sino a que el</w:t>
        </w:r>
      </w:ins>
      <w:ins w:id="11692" w:author="José Emilio Peñaherrera Morán" w:date="2018-03-11T12:53:00Z">
        <w:r>
          <w:rPr>
            <w:rFonts w:ascii="Times New Roman" w:hAnsi="Times New Roman" w:cs="Times New Roman"/>
            <w:sz w:val="24"/>
          </w:rPr>
          <w:t xml:space="preserve"> gerente, el</w:t>
        </w:r>
      </w:ins>
      <w:ins w:id="11693" w:author="José Emilio Peñaherrera Morán" w:date="2018-03-11T12:52:00Z">
        <w:r>
          <w:rPr>
            <w:rFonts w:ascii="Times New Roman" w:hAnsi="Times New Roman" w:cs="Times New Roman"/>
            <w:sz w:val="24"/>
          </w:rPr>
          <w:t xml:space="preserve"> cliente junto con el desarrollador</w:t>
        </w:r>
      </w:ins>
      <w:ins w:id="11694" w:author="José Emilio Peñaherrera Morán" w:date="2018-03-11T12:53:00Z">
        <w:r>
          <w:rPr>
            <w:rFonts w:ascii="Times New Roman" w:hAnsi="Times New Roman" w:cs="Times New Roman"/>
            <w:sz w:val="24"/>
          </w:rPr>
          <w:t>,</w:t>
        </w:r>
      </w:ins>
      <w:ins w:id="11695" w:author="José Emilio Peñaherrera Morán" w:date="2018-03-11T12:52:00Z">
        <w:r>
          <w:rPr>
            <w:rFonts w:ascii="Times New Roman" w:hAnsi="Times New Roman" w:cs="Times New Roman"/>
            <w:sz w:val="24"/>
          </w:rPr>
          <w:t xml:space="preserve"> son </w:t>
        </w:r>
      </w:ins>
      <w:ins w:id="11696" w:author="José Emilio Peñaherrera Morán" w:date="2018-03-11T12:53:00Z">
        <w:r>
          <w:rPr>
            <w:rFonts w:ascii="Times New Roman" w:hAnsi="Times New Roman" w:cs="Times New Roman"/>
            <w:sz w:val="24"/>
          </w:rPr>
          <w:t>indispensables para alcanzar el resultado, es decir, toma en cuenta a todos los involucrados en el proyecto para obtene</w:t>
        </w:r>
      </w:ins>
      <w:ins w:id="11697" w:author="José Emilio Peñaherrera Morán" w:date="2018-03-11T12:54:00Z">
        <w:r>
          <w:rPr>
            <w:rFonts w:ascii="Times New Roman" w:hAnsi="Times New Roman" w:cs="Times New Roman"/>
            <w:sz w:val="24"/>
          </w:rPr>
          <w:t>r un resultado que cumpla las expectativas de todos</w:t>
        </w:r>
      </w:ins>
      <w:ins w:id="11698" w:author="José Emilio Peñaherrera Morán" w:date="2018-03-11T12:55:00Z">
        <w:r>
          <w:rPr>
            <w:rFonts w:ascii="Times New Roman" w:hAnsi="Times New Roman" w:cs="Times New Roman"/>
            <w:sz w:val="24"/>
          </w:rPr>
          <w:t xml:space="preserve"> y que sea de calidad</w:t>
        </w:r>
      </w:ins>
      <w:ins w:id="11699" w:author="José Emilio Peñaherrera Morán" w:date="2018-03-11T12:54:00Z">
        <w:r>
          <w:rPr>
            <w:rFonts w:ascii="Times New Roman" w:hAnsi="Times New Roman" w:cs="Times New Roman"/>
            <w:sz w:val="24"/>
          </w:rPr>
          <w:t>.</w:t>
        </w:r>
      </w:ins>
    </w:p>
    <w:p w14:paraId="1D1739A3" w14:textId="77777777" w:rsidR="00ED33BC" w:rsidRDefault="00ED33BC">
      <w:pPr>
        <w:spacing w:line="480" w:lineRule="auto"/>
        <w:jc w:val="both"/>
        <w:rPr>
          <w:ins w:id="11700" w:author="José Emilio Peñaherrera Morán" w:date="2018-03-11T13:00:00Z"/>
          <w:rFonts w:ascii="Times New Roman" w:hAnsi="Times New Roman" w:cs="Times New Roman"/>
          <w:sz w:val="24"/>
        </w:rPr>
        <w:pPrChange w:id="11701" w:author="José Emilio Peñaherrera Morán" w:date="2018-07-17T21:09:00Z">
          <w:pPr>
            <w:jc w:val="both"/>
          </w:pPr>
        </w:pPrChange>
      </w:pPr>
    </w:p>
    <w:p w14:paraId="08C1C579" w14:textId="7FA88D6F" w:rsidR="0057359C" w:rsidRPr="00ED33BC" w:rsidRDefault="00C44208">
      <w:pPr>
        <w:pStyle w:val="Ttulo3"/>
        <w:numPr>
          <w:ilvl w:val="1"/>
          <w:numId w:val="5"/>
        </w:numPr>
        <w:spacing w:line="480" w:lineRule="auto"/>
        <w:rPr>
          <w:ins w:id="11702" w:author="José Emilio Peñaherrera Morán" w:date="2018-03-11T12:54:00Z"/>
          <w:rFonts w:ascii="Times New Roman" w:hAnsi="Times New Roman" w:cs="Times New Roman"/>
          <w:b/>
          <w:color w:val="000000" w:themeColor="text1"/>
          <w:rPrChange w:id="11703" w:author="José Emilio Peñaherrera Morán" w:date="2018-07-17T21:10:00Z">
            <w:rPr>
              <w:ins w:id="11704" w:author="José Emilio Peñaherrera Morán" w:date="2018-03-11T12:54:00Z"/>
            </w:rPr>
          </w:rPrChange>
        </w:rPr>
        <w:pPrChange w:id="11705" w:author="José Emilio Peñaherrera Morán" w:date="2018-07-17T21:09:00Z">
          <w:pPr>
            <w:jc w:val="both"/>
          </w:pPr>
        </w:pPrChange>
      </w:pPr>
      <w:bookmarkStart w:id="11706" w:name="_Toc510552929"/>
      <w:bookmarkStart w:id="11707" w:name="_Toc519860422"/>
      <w:ins w:id="11708" w:author="José Emilio Peñaherrera Morán" w:date="2018-03-11T13:00:00Z">
        <w:r w:rsidRPr="00ED33BC">
          <w:rPr>
            <w:rFonts w:ascii="Times New Roman" w:hAnsi="Times New Roman" w:cs="Times New Roman"/>
            <w:b/>
            <w:color w:val="000000" w:themeColor="text1"/>
            <w:rPrChange w:id="11709" w:author="José Emilio Peñaherrera Morán" w:date="2018-07-17T21:10:00Z">
              <w:rPr/>
            </w:rPrChange>
          </w:rPr>
          <w:lastRenderedPageBreak/>
          <w:t>C</w:t>
        </w:r>
      </w:ins>
      <w:ins w:id="11710" w:author="José Emilio Peñaherrera Morán" w:date="2018-03-11T13:01:00Z">
        <w:r w:rsidRPr="00ED33BC">
          <w:rPr>
            <w:rFonts w:ascii="Times New Roman" w:hAnsi="Times New Roman" w:cs="Times New Roman"/>
            <w:b/>
            <w:color w:val="000000" w:themeColor="text1"/>
            <w:rPrChange w:id="11711" w:author="José Emilio Peñaherrera Morán" w:date="2018-07-17T21:10:00Z">
              <w:rPr/>
            </w:rPrChange>
          </w:rPr>
          <w:t>iclo de vida XP</w:t>
        </w:r>
      </w:ins>
      <w:bookmarkEnd w:id="11706"/>
      <w:bookmarkEnd w:id="11707"/>
    </w:p>
    <w:p w14:paraId="1A9A64F4" w14:textId="7FFDE125" w:rsidR="00C44208" w:rsidRDefault="00C44208">
      <w:pPr>
        <w:spacing w:line="240" w:lineRule="auto"/>
        <w:jc w:val="both"/>
        <w:rPr>
          <w:ins w:id="11712" w:author="José Emilio Peñaherrera Morán" w:date="2018-03-11T13:01:00Z"/>
          <w:rFonts w:ascii="Times New Roman" w:hAnsi="Times New Roman" w:cs="Times New Roman"/>
          <w:sz w:val="24"/>
        </w:rPr>
        <w:pPrChange w:id="11713" w:author="José Emilio Peñaherrera Morán" w:date="2018-07-17T21:09:00Z">
          <w:pPr>
            <w:jc w:val="both"/>
          </w:pPr>
        </w:pPrChange>
      </w:pPr>
      <w:ins w:id="11714" w:author="José Emilio Peñaherrera Morán" w:date="2018-03-11T12:58:00Z">
        <w:r>
          <w:rPr>
            <w:rFonts w:ascii="Times New Roman" w:hAnsi="Times New Roman" w:cs="Times New Roman"/>
            <w:sz w:val="24"/>
          </w:rPr>
          <w:t>“</w:t>
        </w:r>
        <w:r w:rsidRPr="00C44208">
          <w:rPr>
            <w:rFonts w:ascii="Times New Roman" w:hAnsi="Times New Roman" w:cs="Times New Roman"/>
            <w:sz w:val="24"/>
          </w:rPr>
          <w:t xml:space="preserve">La metodología XP define cuatro variables para </w:t>
        </w:r>
        <w:r>
          <w:rPr>
            <w:rFonts w:ascii="Times New Roman" w:hAnsi="Times New Roman" w:cs="Times New Roman"/>
            <w:sz w:val="24"/>
          </w:rPr>
          <w:t xml:space="preserve">cualquier proyecto de software: </w:t>
        </w:r>
        <w:r w:rsidRPr="00C44208">
          <w:rPr>
            <w:rFonts w:ascii="Times New Roman" w:hAnsi="Times New Roman" w:cs="Times New Roman"/>
            <w:b/>
            <w:bCs/>
            <w:i/>
            <w:iCs/>
            <w:sz w:val="24"/>
          </w:rPr>
          <w:t xml:space="preserve">costo, tiempo, calidad </w:t>
        </w:r>
        <w:r w:rsidRPr="00C44208">
          <w:rPr>
            <w:rFonts w:ascii="Times New Roman" w:hAnsi="Times New Roman" w:cs="Times New Roman"/>
            <w:sz w:val="24"/>
          </w:rPr>
          <w:t xml:space="preserve">y </w:t>
        </w:r>
        <w:r w:rsidRPr="00C44208">
          <w:rPr>
            <w:rFonts w:ascii="Times New Roman" w:hAnsi="Times New Roman" w:cs="Times New Roman"/>
            <w:b/>
            <w:bCs/>
            <w:i/>
            <w:iCs/>
            <w:sz w:val="24"/>
          </w:rPr>
          <w:t>alcance</w:t>
        </w:r>
        <w:r w:rsidRPr="00C44208">
          <w:rPr>
            <w:rFonts w:ascii="Times New Roman" w:hAnsi="Times New Roman" w:cs="Times New Roman"/>
            <w:sz w:val="24"/>
          </w:rPr>
          <w:t>. Además, se especifica que, de estas cuatro</w:t>
        </w:r>
        <w:r>
          <w:rPr>
            <w:rFonts w:ascii="Times New Roman" w:hAnsi="Times New Roman" w:cs="Times New Roman"/>
            <w:sz w:val="24"/>
          </w:rPr>
          <w:t xml:space="preserve"> </w:t>
        </w:r>
        <w:r w:rsidRPr="00C44208">
          <w:rPr>
            <w:rFonts w:ascii="Times New Roman" w:hAnsi="Times New Roman" w:cs="Times New Roman"/>
            <w:sz w:val="24"/>
          </w:rPr>
          <w:t>variables, sólo tres de ellas podrán ser fijadas arbitrariamente por actores externos</w:t>
        </w:r>
      </w:ins>
      <w:ins w:id="11715" w:author="José Emilio Peñaherrera Morán" w:date="2018-03-11T12:59:00Z">
        <w:r>
          <w:rPr>
            <w:rFonts w:ascii="Times New Roman" w:hAnsi="Times New Roman" w:cs="Times New Roman"/>
            <w:sz w:val="24"/>
          </w:rPr>
          <w:t xml:space="preserve"> </w:t>
        </w:r>
      </w:ins>
      <w:ins w:id="11716" w:author="José Emilio Peñaherrera Morán" w:date="2018-03-11T12:58:00Z">
        <w:r w:rsidRPr="00C44208">
          <w:rPr>
            <w:rFonts w:ascii="Times New Roman" w:hAnsi="Times New Roman" w:cs="Times New Roman"/>
            <w:sz w:val="24"/>
          </w:rPr>
          <w:t>al grupo de desarrolladores (clientes y jefes de proyecto).</w:t>
        </w:r>
      </w:ins>
      <w:ins w:id="11717" w:author="José Emilio Peñaherrera Morán" w:date="2018-03-11T12:59:00Z">
        <w:r>
          <w:rPr>
            <w:rFonts w:ascii="Times New Roman" w:hAnsi="Times New Roman" w:cs="Times New Roman"/>
            <w:sz w:val="24"/>
          </w:rPr>
          <w:t xml:space="preserve">” </w:t>
        </w:r>
      </w:ins>
      <w:customXmlInsRangeStart w:id="11718" w:author="José Emilio Peñaherrera Morán" w:date="2018-03-11T12:59:00Z"/>
      <w:sdt>
        <w:sdtPr>
          <w:rPr>
            <w:rFonts w:ascii="Times New Roman" w:hAnsi="Times New Roman" w:cs="Times New Roman"/>
            <w:sz w:val="24"/>
          </w:rPr>
          <w:id w:val="1180470231"/>
          <w:citation/>
        </w:sdtPr>
        <w:sdtEndPr/>
        <w:sdtContent>
          <w:customXmlInsRangeEnd w:id="11718"/>
          <w:ins w:id="11719" w:author="José Emilio Peñaherrera Morán" w:date="2018-03-11T12:59:00Z">
            <w:r>
              <w:rPr>
                <w:rFonts w:ascii="Times New Roman" w:hAnsi="Times New Roman" w:cs="Times New Roman"/>
                <w:sz w:val="24"/>
              </w:rPr>
              <w:fldChar w:fldCharType="begin"/>
            </w:r>
            <w:r>
              <w:rPr>
                <w:rFonts w:ascii="Times New Roman" w:hAnsi="Times New Roman" w:cs="Times New Roman"/>
                <w:sz w:val="24"/>
              </w:rPr>
              <w:instrText xml:space="preserve"> CITATION Ing08 \l 12298 </w:instrText>
            </w:r>
          </w:ins>
          <w:r>
            <w:rPr>
              <w:rFonts w:ascii="Times New Roman" w:hAnsi="Times New Roman" w:cs="Times New Roman"/>
              <w:sz w:val="24"/>
            </w:rPr>
            <w:fldChar w:fldCharType="separate"/>
          </w:r>
          <w:r w:rsidR="00E65393" w:rsidRPr="00E65393">
            <w:rPr>
              <w:rFonts w:ascii="Times New Roman" w:hAnsi="Times New Roman" w:cs="Times New Roman"/>
              <w:noProof/>
              <w:sz w:val="24"/>
            </w:rPr>
            <w:t>(Joskowicz, 2008)</w:t>
          </w:r>
          <w:ins w:id="11720" w:author="José Emilio Peñaherrera Morán" w:date="2018-03-11T12:59:00Z">
            <w:r>
              <w:rPr>
                <w:rFonts w:ascii="Times New Roman" w:hAnsi="Times New Roman" w:cs="Times New Roman"/>
                <w:sz w:val="24"/>
              </w:rPr>
              <w:fldChar w:fldCharType="end"/>
            </w:r>
          </w:ins>
          <w:customXmlInsRangeStart w:id="11721" w:author="José Emilio Peñaherrera Morán" w:date="2018-03-11T12:59:00Z"/>
        </w:sdtContent>
      </w:sdt>
      <w:customXmlInsRangeEnd w:id="11721"/>
      <w:ins w:id="11722" w:author="José Emilio Peñaherrera Morán" w:date="2018-03-11T12:59:00Z">
        <w:r>
          <w:rPr>
            <w:rFonts w:ascii="Times New Roman" w:hAnsi="Times New Roman" w:cs="Times New Roman"/>
            <w:sz w:val="24"/>
          </w:rPr>
          <w:t>.</w:t>
        </w:r>
      </w:ins>
    </w:p>
    <w:p w14:paraId="52BF15E8" w14:textId="5B63EF7B" w:rsidR="00896178" w:rsidRDefault="00C44208">
      <w:pPr>
        <w:spacing w:line="480" w:lineRule="auto"/>
        <w:jc w:val="both"/>
        <w:rPr>
          <w:ins w:id="11723" w:author="José Emilio Peñaherrera Morán" w:date="2018-03-11T13:15:00Z"/>
          <w:rFonts w:ascii="Times New Roman" w:hAnsi="Times New Roman" w:cs="Times New Roman"/>
          <w:sz w:val="24"/>
        </w:rPr>
        <w:pPrChange w:id="11724" w:author="José Emilio Peñaherrera Morán" w:date="2018-07-17T21:09:00Z">
          <w:pPr>
            <w:jc w:val="both"/>
          </w:pPr>
        </w:pPrChange>
      </w:pPr>
      <w:ins w:id="11725" w:author="José Emilio Peñaherrera Morán" w:date="2018-03-11T13:01:00Z">
        <w:r>
          <w:rPr>
            <w:rFonts w:ascii="Times New Roman" w:hAnsi="Times New Roman" w:cs="Times New Roman"/>
            <w:sz w:val="24"/>
          </w:rPr>
          <w:t>En el ciclo de vida de XP</w:t>
        </w:r>
      </w:ins>
      <w:ins w:id="11726" w:author="José Emilio Peñaherrera Morán" w:date="2018-03-11T13:02:00Z">
        <w:r>
          <w:rPr>
            <w:rFonts w:ascii="Times New Roman" w:hAnsi="Times New Roman" w:cs="Times New Roman"/>
            <w:sz w:val="24"/>
          </w:rPr>
          <w:t xml:space="preserve"> se trabaja al igual que las metodología</w:t>
        </w:r>
      </w:ins>
      <w:ins w:id="11727" w:author="José Emilio Peñaherrera Morán" w:date="2018-03-11T13:05:00Z">
        <w:r>
          <w:rPr>
            <w:rFonts w:ascii="Times New Roman" w:hAnsi="Times New Roman" w:cs="Times New Roman"/>
            <w:sz w:val="24"/>
          </w:rPr>
          <w:t>s</w:t>
        </w:r>
      </w:ins>
      <w:ins w:id="11728" w:author="José Emilio Peñaherrera Morán" w:date="2018-03-11T13:02:00Z">
        <w:r>
          <w:rPr>
            <w:rFonts w:ascii="Times New Roman" w:hAnsi="Times New Roman" w:cs="Times New Roman"/>
            <w:sz w:val="24"/>
          </w:rPr>
          <w:t xml:space="preserve"> tradiciones, primero se debe definir cuáles son los requerimientos del cliente para el producto, </w:t>
        </w:r>
      </w:ins>
      <w:ins w:id="11729" w:author="José Emilio Peñaherrera Morán" w:date="2018-03-11T13:03:00Z">
        <w:r>
          <w:rPr>
            <w:rFonts w:ascii="Times New Roman" w:hAnsi="Times New Roman" w:cs="Times New Roman"/>
            <w:sz w:val="24"/>
          </w:rPr>
          <w:t xml:space="preserve">después estimar los costos y tiempos para </w:t>
        </w:r>
      </w:ins>
      <w:ins w:id="11730" w:author="José Emilio Peñaherrera Morán" w:date="2018-03-11T13:04:00Z">
        <w:r>
          <w:rPr>
            <w:rFonts w:ascii="Times New Roman" w:hAnsi="Times New Roman" w:cs="Times New Roman"/>
            <w:sz w:val="24"/>
          </w:rPr>
          <w:t>el d</w:t>
        </w:r>
      </w:ins>
      <w:ins w:id="11731" w:author="José Emilio Peñaherrera Morán" w:date="2018-03-11T13:03:00Z">
        <w:r>
          <w:rPr>
            <w:rFonts w:ascii="Times New Roman" w:hAnsi="Times New Roman" w:cs="Times New Roman"/>
            <w:sz w:val="24"/>
          </w:rPr>
          <w:t>esarrollo, crear una solución y, por último, entregar</w:t>
        </w:r>
      </w:ins>
      <w:ins w:id="11732" w:author="José Emilio Peñaherrera Morán" w:date="2018-03-11T13:04:00Z">
        <w:r>
          <w:rPr>
            <w:rFonts w:ascii="Times New Roman" w:hAnsi="Times New Roman" w:cs="Times New Roman"/>
            <w:sz w:val="24"/>
          </w:rPr>
          <w:t xml:space="preserve"> </w:t>
        </w:r>
      </w:ins>
      <w:ins w:id="11733" w:author="José Emilio Peñaherrera Morán" w:date="2018-03-11T13:05:00Z">
        <w:r>
          <w:rPr>
            <w:rFonts w:ascii="Times New Roman" w:hAnsi="Times New Roman" w:cs="Times New Roman"/>
            <w:sz w:val="24"/>
          </w:rPr>
          <w:t>el producto</w:t>
        </w:r>
      </w:ins>
      <w:ins w:id="11734" w:author="José Emilio Peñaherrera Morán" w:date="2018-03-11T13:04:00Z">
        <w:r>
          <w:rPr>
            <w:rFonts w:ascii="Times New Roman" w:hAnsi="Times New Roman" w:cs="Times New Roman"/>
            <w:sz w:val="24"/>
          </w:rPr>
          <w:t xml:space="preserve"> final al cliente.</w:t>
        </w:r>
      </w:ins>
      <w:ins w:id="11735" w:author="José Emilio Peñaherrera Morán" w:date="2018-03-11T13:05:00Z">
        <w:r>
          <w:rPr>
            <w:rFonts w:ascii="Times New Roman" w:hAnsi="Times New Roman" w:cs="Times New Roman"/>
            <w:sz w:val="24"/>
          </w:rPr>
          <w:t xml:space="preserve"> La diferencia </w:t>
        </w:r>
      </w:ins>
      <w:ins w:id="11736" w:author="José Emilio Peñaherrera Morán" w:date="2018-03-11T13:06:00Z">
        <w:r>
          <w:rPr>
            <w:rFonts w:ascii="Times New Roman" w:hAnsi="Times New Roman" w:cs="Times New Roman"/>
            <w:sz w:val="24"/>
          </w:rPr>
          <w:t>con XP es que todo este proceso es dinámico, se p</w:t>
        </w:r>
      </w:ins>
      <w:ins w:id="11737" w:author="José Emilio Peñaherrera Morán" w:date="2018-03-11T13:07:00Z">
        <w:r>
          <w:rPr>
            <w:rFonts w:ascii="Times New Roman" w:hAnsi="Times New Roman" w:cs="Times New Roman"/>
            <w:sz w:val="24"/>
          </w:rPr>
          <w:t>uede repetir todas las etapas en cada entregable debido a que no siempre el cliente tiene claro todos los requerimiento</w:t>
        </w:r>
        <w:r w:rsidR="00C10B86">
          <w:rPr>
            <w:rFonts w:ascii="Times New Roman" w:hAnsi="Times New Roman" w:cs="Times New Roman"/>
            <w:sz w:val="24"/>
          </w:rPr>
          <w:t>s que necesita para su producto,</w:t>
        </w:r>
      </w:ins>
      <w:ins w:id="11738" w:author="José Emilio Peñaherrera Morán" w:date="2018-03-11T13:09:00Z">
        <w:r w:rsidR="00C10B86">
          <w:rPr>
            <w:rFonts w:ascii="Times New Roman" w:hAnsi="Times New Roman" w:cs="Times New Roman"/>
            <w:sz w:val="24"/>
          </w:rPr>
          <w:t xml:space="preserve"> por esto, los ciclos de </w:t>
        </w:r>
      </w:ins>
      <w:ins w:id="11739" w:author="José Emilio Peñaherrera Morán" w:date="2018-03-11T13:10:00Z">
        <w:r w:rsidR="00C10B86">
          <w:rPr>
            <w:rFonts w:ascii="Times New Roman" w:hAnsi="Times New Roman" w:cs="Times New Roman"/>
            <w:sz w:val="24"/>
          </w:rPr>
          <w:t>desarrollo son pequeños, así se puede disponer de un entregable al final de cada uno.</w:t>
        </w:r>
      </w:ins>
    </w:p>
    <w:p w14:paraId="14E5A4A1" w14:textId="4F64588E" w:rsidR="00D01B8D" w:rsidRPr="00D01B8D" w:rsidRDefault="00C10B86">
      <w:pPr>
        <w:pStyle w:val="Ttulo4"/>
        <w:numPr>
          <w:ilvl w:val="2"/>
          <w:numId w:val="5"/>
        </w:numPr>
        <w:spacing w:line="480" w:lineRule="auto"/>
        <w:rPr>
          <w:ins w:id="11740" w:author="José Emilio Peñaherrera Morán" w:date="2018-03-11T13:15:00Z"/>
          <w:rFonts w:ascii="Times New Roman" w:hAnsi="Times New Roman" w:cs="Times New Roman"/>
          <w:b/>
          <w:color w:val="000000" w:themeColor="text1"/>
          <w:sz w:val="24"/>
          <w:rPrChange w:id="11741" w:author="José Emilio Peñaherrera Morán" w:date="2018-05-29T09:25:00Z">
            <w:rPr>
              <w:ins w:id="11742" w:author="José Emilio Peñaherrera Morán" w:date="2018-03-11T13:15:00Z"/>
            </w:rPr>
          </w:rPrChange>
        </w:rPr>
        <w:pPrChange w:id="11743" w:author="José Emilio Peñaherrera Morán" w:date="2018-07-17T21:09:00Z">
          <w:pPr>
            <w:jc w:val="both"/>
          </w:pPr>
        </w:pPrChange>
      </w:pPr>
      <w:bookmarkStart w:id="11744" w:name="_Toc510552930"/>
      <w:ins w:id="11745" w:author="José Emilio Peñaherrera Morán" w:date="2018-03-11T13:15:00Z">
        <w:r w:rsidRPr="00D01B8D">
          <w:rPr>
            <w:rFonts w:ascii="Times New Roman" w:hAnsi="Times New Roman" w:cs="Times New Roman"/>
            <w:b/>
            <w:i w:val="0"/>
            <w:color w:val="000000" w:themeColor="text1"/>
            <w:sz w:val="24"/>
            <w:rPrChange w:id="11746" w:author="José Emilio Peñaherrera Morán" w:date="2018-05-29T09:25:00Z">
              <w:rPr/>
            </w:rPrChange>
          </w:rPr>
          <w:t>Planificación</w:t>
        </w:r>
        <w:bookmarkEnd w:id="11744"/>
      </w:ins>
    </w:p>
    <w:p w14:paraId="3C66C8DE" w14:textId="77777777" w:rsidR="00046547" w:rsidRDefault="00C10B86">
      <w:pPr>
        <w:spacing w:line="480" w:lineRule="auto"/>
        <w:jc w:val="both"/>
        <w:rPr>
          <w:ins w:id="11747" w:author="José Emilio Peñaherrera Morán" w:date="2018-03-11T14:17:00Z"/>
          <w:rFonts w:ascii="Times New Roman" w:hAnsi="Times New Roman" w:cs="Times New Roman"/>
          <w:sz w:val="24"/>
        </w:rPr>
        <w:pPrChange w:id="11748" w:author="José Emilio Peñaherrera Morán" w:date="2018-07-17T21:09:00Z">
          <w:pPr>
            <w:jc w:val="both"/>
          </w:pPr>
        </w:pPrChange>
      </w:pPr>
      <w:ins w:id="11749" w:author="José Emilio Peñaherrera Morán" w:date="2018-03-11T13:16:00Z">
        <w:r>
          <w:rPr>
            <w:rFonts w:ascii="Times New Roman" w:hAnsi="Times New Roman" w:cs="Times New Roman"/>
            <w:sz w:val="24"/>
          </w:rPr>
          <w:t>En la etapa de planificaci</w:t>
        </w:r>
      </w:ins>
      <w:ins w:id="11750" w:author="José Emilio Peñaherrera Morán" w:date="2018-03-11T13:17:00Z">
        <w:r>
          <w:rPr>
            <w:rFonts w:ascii="Times New Roman" w:hAnsi="Times New Roman" w:cs="Times New Roman"/>
            <w:sz w:val="24"/>
          </w:rPr>
          <w:t xml:space="preserve">ón, XP define que se deben realizar reuniones constantes entre los clientes, gerentes y desarrolladores, para poder definir </w:t>
        </w:r>
      </w:ins>
      <w:ins w:id="11751" w:author="José Emilio Peñaherrera Morán" w:date="2018-03-11T14:06:00Z">
        <w:r w:rsidR="00AA0876">
          <w:rPr>
            <w:rFonts w:ascii="Times New Roman" w:hAnsi="Times New Roman" w:cs="Times New Roman"/>
            <w:sz w:val="24"/>
          </w:rPr>
          <w:t xml:space="preserve">los objetivos finales del proyecto. </w:t>
        </w:r>
      </w:ins>
      <w:ins w:id="11752" w:author="José Emilio Peñaherrera Morán" w:date="2018-03-11T14:16:00Z">
        <w:r w:rsidR="00046547">
          <w:rPr>
            <w:rFonts w:ascii="Times New Roman" w:hAnsi="Times New Roman" w:cs="Times New Roman"/>
            <w:sz w:val="24"/>
          </w:rPr>
          <w:t xml:space="preserve">Para </w:t>
        </w:r>
      </w:ins>
      <w:ins w:id="11753" w:author="José Emilio Peñaherrera Morán" w:date="2018-03-11T14:17:00Z">
        <w:r w:rsidR="00046547">
          <w:rPr>
            <w:rFonts w:ascii="Times New Roman" w:hAnsi="Times New Roman" w:cs="Times New Roman"/>
            <w:sz w:val="24"/>
          </w:rPr>
          <w:t>empezar,</w:t>
        </w:r>
      </w:ins>
      <w:ins w:id="11754" w:author="José Emilio Peñaherrera Morán" w:date="2018-03-11T14:16:00Z">
        <w:r w:rsidR="00046547">
          <w:rPr>
            <w:rFonts w:ascii="Times New Roman" w:hAnsi="Times New Roman" w:cs="Times New Roman"/>
            <w:sz w:val="24"/>
          </w:rPr>
          <w:t xml:space="preserve"> se</w:t>
        </w:r>
      </w:ins>
      <w:ins w:id="11755" w:author="José Emilio Peñaherrera Morán" w:date="2018-03-11T14:17:00Z">
        <w:r w:rsidR="00046547">
          <w:rPr>
            <w:rFonts w:ascii="Times New Roman" w:hAnsi="Times New Roman" w:cs="Times New Roman"/>
            <w:sz w:val="24"/>
          </w:rPr>
          <w:t xml:space="preserve"> deben recopilar “historias de usuario”.</w:t>
        </w:r>
      </w:ins>
    </w:p>
    <w:p w14:paraId="66E5DBD7" w14:textId="375F6ED7" w:rsidR="006D4F85" w:rsidRDefault="006D4F85">
      <w:pPr>
        <w:spacing w:line="240" w:lineRule="auto"/>
        <w:jc w:val="both"/>
        <w:rPr>
          <w:ins w:id="11756" w:author="José Emilio Peñaherrera Morán" w:date="2018-03-11T14:18:00Z"/>
          <w:rFonts w:ascii="Times New Roman" w:hAnsi="Times New Roman" w:cs="Times New Roman"/>
          <w:sz w:val="24"/>
        </w:rPr>
        <w:pPrChange w:id="11757" w:author="José Emilio Peñaherrera Morán" w:date="2018-07-17T21:10:00Z">
          <w:pPr>
            <w:jc w:val="both"/>
          </w:pPr>
        </w:pPrChange>
      </w:pPr>
      <w:ins w:id="11758" w:author="José Emilio Peñaherrera Morán" w:date="2018-03-11T14:17:00Z">
        <w:r>
          <w:rPr>
            <w:rFonts w:ascii="Times New Roman" w:hAnsi="Times New Roman" w:cs="Times New Roman"/>
            <w:sz w:val="24"/>
          </w:rPr>
          <w:t>“</w:t>
        </w:r>
        <w:r w:rsidRPr="006D4F85">
          <w:rPr>
            <w:rFonts w:ascii="Times New Roman" w:hAnsi="Times New Roman" w:cs="Times New Roman"/>
            <w:sz w:val="24"/>
          </w:rPr>
          <w:t>Las “Historias de usuarios” (</w:t>
        </w:r>
        <w:r w:rsidRPr="006D4F85">
          <w:rPr>
            <w:rFonts w:ascii="Times New Roman" w:hAnsi="Times New Roman" w:cs="Times New Roman"/>
            <w:i/>
            <w:iCs/>
            <w:sz w:val="24"/>
          </w:rPr>
          <w:t>“</w:t>
        </w:r>
        <w:proofErr w:type="spellStart"/>
        <w:r w:rsidRPr="006D4F85">
          <w:rPr>
            <w:rFonts w:ascii="Times New Roman" w:hAnsi="Times New Roman" w:cs="Times New Roman"/>
            <w:i/>
            <w:iCs/>
            <w:sz w:val="24"/>
          </w:rPr>
          <w:t>User</w:t>
        </w:r>
        <w:proofErr w:type="spellEnd"/>
        <w:r w:rsidRPr="006D4F85">
          <w:rPr>
            <w:rFonts w:ascii="Times New Roman" w:hAnsi="Times New Roman" w:cs="Times New Roman"/>
            <w:i/>
            <w:iCs/>
            <w:sz w:val="24"/>
          </w:rPr>
          <w:t xml:space="preserve"> </w:t>
        </w:r>
        <w:proofErr w:type="spellStart"/>
        <w:r w:rsidRPr="006D4F85">
          <w:rPr>
            <w:rFonts w:ascii="Times New Roman" w:hAnsi="Times New Roman" w:cs="Times New Roman"/>
            <w:i/>
            <w:iCs/>
            <w:sz w:val="24"/>
          </w:rPr>
          <w:t>stories</w:t>
        </w:r>
        <w:proofErr w:type="spellEnd"/>
        <w:r w:rsidRPr="006D4F85">
          <w:rPr>
            <w:rFonts w:ascii="Times New Roman" w:hAnsi="Times New Roman" w:cs="Times New Roman"/>
            <w:i/>
            <w:iCs/>
            <w:sz w:val="24"/>
          </w:rPr>
          <w:t>”</w:t>
        </w:r>
        <w:r w:rsidRPr="006D4F85">
          <w:rPr>
            <w:rFonts w:ascii="Times New Roman" w:hAnsi="Times New Roman" w:cs="Times New Roman"/>
            <w:sz w:val="24"/>
          </w:rPr>
          <w:t>) sustitu</w:t>
        </w:r>
        <w:r>
          <w:rPr>
            <w:rFonts w:ascii="Times New Roman" w:hAnsi="Times New Roman" w:cs="Times New Roman"/>
            <w:sz w:val="24"/>
          </w:rPr>
          <w:t xml:space="preserve">yen a los documentos de </w:t>
        </w:r>
        <w:r w:rsidRPr="006D4F85">
          <w:rPr>
            <w:rFonts w:ascii="Times New Roman" w:hAnsi="Times New Roman" w:cs="Times New Roman"/>
            <w:sz w:val="24"/>
          </w:rPr>
          <w:t>especificación funcional, y a los “casos de uso”. Estas “historias” son escritas por</w:t>
        </w:r>
        <w:r>
          <w:rPr>
            <w:rFonts w:ascii="Times New Roman" w:hAnsi="Times New Roman" w:cs="Times New Roman"/>
            <w:sz w:val="24"/>
          </w:rPr>
          <w:t xml:space="preserve"> </w:t>
        </w:r>
        <w:r w:rsidRPr="006D4F85">
          <w:rPr>
            <w:rFonts w:ascii="Times New Roman" w:hAnsi="Times New Roman" w:cs="Times New Roman"/>
            <w:sz w:val="24"/>
          </w:rPr>
          <w:t>el cliente, en su propio lenguaje, como descripciones cortas de lo que el sistema</w:t>
        </w:r>
        <w:r>
          <w:rPr>
            <w:rFonts w:ascii="Times New Roman" w:hAnsi="Times New Roman" w:cs="Times New Roman"/>
            <w:sz w:val="24"/>
          </w:rPr>
          <w:t xml:space="preserve"> </w:t>
        </w:r>
        <w:r w:rsidRPr="006D4F85">
          <w:rPr>
            <w:rFonts w:ascii="Times New Roman" w:hAnsi="Times New Roman" w:cs="Times New Roman"/>
            <w:sz w:val="24"/>
          </w:rPr>
          <w:t>debe realizar.</w:t>
        </w:r>
        <w:r>
          <w:rPr>
            <w:rFonts w:ascii="Times New Roman" w:hAnsi="Times New Roman" w:cs="Times New Roman"/>
            <w:sz w:val="24"/>
          </w:rPr>
          <w:t xml:space="preserve">” </w:t>
        </w:r>
      </w:ins>
      <w:customXmlInsRangeStart w:id="11759" w:author="José Emilio Peñaherrera Morán" w:date="2018-03-11T14:18:00Z"/>
      <w:sdt>
        <w:sdtPr>
          <w:rPr>
            <w:rFonts w:ascii="Times New Roman" w:hAnsi="Times New Roman" w:cs="Times New Roman"/>
            <w:sz w:val="24"/>
          </w:rPr>
          <w:id w:val="507721961"/>
          <w:citation/>
        </w:sdtPr>
        <w:sdtEndPr/>
        <w:sdtContent>
          <w:customXmlInsRangeEnd w:id="11759"/>
          <w:ins w:id="11760" w:author="José Emilio Peñaherrera Morán" w:date="2018-03-11T14:18:00Z">
            <w:r>
              <w:rPr>
                <w:rFonts w:ascii="Times New Roman" w:hAnsi="Times New Roman" w:cs="Times New Roman"/>
                <w:sz w:val="24"/>
              </w:rPr>
              <w:fldChar w:fldCharType="begin"/>
            </w:r>
            <w:r>
              <w:rPr>
                <w:rFonts w:ascii="Times New Roman" w:hAnsi="Times New Roman" w:cs="Times New Roman"/>
                <w:sz w:val="24"/>
              </w:rPr>
              <w:instrText xml:space="preserve"> CITATION Ing08 \l 12298 </w:instrText>
            </w:r>
          </w:ins>
          <w:r>
            <w:rPr>
              <w:rFonts w:ascii="Times New Roman" w:hAnsi="Times New Roman" w:cs="Times New Roman"/>
              <w:sz w:val="24"/>
            </w:rPr>
            <w:fldChar w:fldCharType="separate"/>
          </w:r>
          <w:r w:rsidR="00E65393" w:rsidRPr="00E65393">
            <w:rPr>
              <w:rFonts w:ascii="Times New Roman" w:hAnsi="Times New Roman" w:cs="Times New Roman"/>
              <w:noProof/>
              <w:sz w:val="24"/>
            </w:rPr>
            <w:t>(Joskowicz, 2008)</w:t>
          </w:r>
          <w:ins w:id="11761" w:author="José Emilio Peñaherrera Morán" w:date="2018-03-11T14:18:00Z">
            <w:r>
              <w:rPr>
                <w:rFonts w:ascii="Times New Roman" w:hAnsi="Times New Roman" w:cs="Times New Roman"/>
                <w:sz w:val="24"/>
              </w:rPr>
              <w:fldChar w:fldCharType="end"/>
            </w:r>
          </w:ins>
          <w:customXmlInsRangeStart w:id="11762" w:author="José Emilio Peñaherrera Morán" w:date="2018-03-11T14:18:00Z"/>
        </w:sdtContent>
      </w:sdt>
      <w:customXmlInsRangeEnd w:id="11762"/>
      <w:ins w:id="11763" w:author="José Emilio Peñaherrera Morán" w:date="2018-03-11T14:18:00Z">
        <w:r>
          <w:rPr>
            <w:rFonts w:ascii="Times New Roman" w:hAnsi="Times New Roman" w:cs="Times New Roman"/>
            <w:sz w:val="24"/>
          </w:rPr>
          <w:t>.</w:t>
        </w:r>
      </w:ins>
    </w:p>
    <w:p w14:paraId="46BF7031" w14:textId="69AAE37A" w:rsidR="00D842E0" w:rsidRDefault="006D4F85">
      <w:pPr>
        <w:spacing w:line="480" w:lineRule="auto"/>
        <w:jc w:val="both"/>
        <w:rPr>
          <w:ins w:id="11764" w:author="José Emilio Peñaherrera Morán" w:date="2018-03-11T19:35:00Z"/>
          <w:rFonts w:ascii="Times New Roman" w:hAnsi="Times New Roman" w:cs="Times New Roman"/>
          <w:sz w:val="24"/>
        </w:rPr>
        <w:pPrChange w:id="11765" w:author="José Emilio Peñaherrera Morán" w:date="2018-07-17T21:10:00Z">
          <w:pPr>
            <w:jc w:val="both"/>
          </w:pPr>
        </w:pPrChange>
      </w:pPr>
      <w:ins w:id="11766" w:author="José Emilio Peñaherrera Morán" w:date="2018-03-11T14:18:00Z">
        <w:r>
          <w:rPr>
            <w:rFonts w:ascii="Times New Roman" w:hAnsi="Times New Roman" w:cs="Times New Roman"/>
            <w:sz w:val="24"/>
          </w:rPr>
          <w:t xml:space="preserve">Una vez que se tiene definidas las historias de usuario, los desarrolladores pueden estimar el tiempo que tomará </w:t>
        </w:r>
      </w:ins>
      <w:ins w:id="11767" w:author="José Emilio Peñaherrera Morán" w:date="2018-03-11T14:26:00Z">
        <w:r>
          <w:rPr>
            <w:rFonts w:ascii="Times New Roman" w:hAnsi="Times New Roman" w:cs="Times New Roman"/>
            <w:sz w:val="24"/>
          </w:rPr>
          <w:t xml:space="preserve">la realización del proyecto teniendo en cuenta </w:t>
        </w:r>
      </w:ins>
      <w:ins w:id="11768" w:author="José Emilio Peñaherrera Morán" w:date="2018-03-11T14:27:00Z">
        <w:r w:rsidR="00D86194">
          <w:rPr>
            <w:rFonts w:ascii="Times New Roman" w:hAnsi="Times New Roman" w:cs="Times New Roman"/>
            <w:sz w:val="24"/>
          </w:rPr>
          <w:t>si existe alguna complejidad</w:t>
        </w:r>
      </w:ins>
      <w:ins w:id="11769" w:author="José Emilio Peñaherrera Morán" w:date="2018-03-11T14:29:00Z">
        <w:r w:rsidR="00D86194">
          <w:rPr>
            <w:rFonts w:ascii="Times New Roman" w:hAnsi="Times New Roman" w:cs="Times New Roman"/>
            <w:sz w:val="24"/>
          </w:rPr>
          <w:t>. Después de verificar t</w:t>
        </w:r>
        <w:r w:rsidR="00D842E0">
          <w:rPr>
            <w:rFonts w:ascii="Times New Roman" w:hAnsi="Times New Roman" w:cs="Times New Roman"/>
            <w:sz w:val="24"/>
          </w:rPr>
          <w:t xml:space="preserve">odo se tiene una reunión con </w:t>
        </w:r>
        <w:r w:rsidR="00D86194">
          <w:rPr>
            <w:rFonts w:ascii="Times New Roman" w:hAnsi="Times New Roman" w:cs="Times New Roman"/>
            <w:sz w:val="24"/>
          </w:rPr>
          <w:t>l</w:t>
        </w:r>
      </w:ins>
      <w:ins w:id="11770" w:author="José Emilio Peñaherrera Morán" w:date="2018-03-11T19:30:00Z">
        <w:r w:rsidR="004D0641">
          <w:rPr>
            <w:rFonts w:ascii="Times New Roman" w:hAnsi="Times New Roman" w:cs="Times New Roman"/>
            <w:sz w:val="24"/>
          </w:rPr>
          <w:t>a</w:t>
        </w:r>
      </w:ins>
      <w:ins w:id="11771" w:author="José Emilio Peñaherrera Morán" w:date="2018-03-11T14:29:00Z">
        <w:r w:rsidR="00D86194">
          <w:rPr>
            <w:rFonts w:ascii="Times New Roman" w:hAnsi="Times New Roman" w:cs="Times New Roman"/>
            <w:sz w:val="24"/>
          </w:rPr>
          <w:t>s</w:t>
        </w:r>
      </w:ins>
      <w:ins w:id="11772" w:author="José Emilio Peñaherrera Morán" w:date="2018-03-11T19:30:00Z">
        <w:r w:rsidR="004D0641">
          <w:rPr>
            <w:rFonts w:ascii="Times New Roman" w:hAnsi="Times New Roman" w:cs="Times New Roman"/>
            <w:sz w:val="24"/>
          </w:rPr>
          <w:t xml:space="preserve"> personas</w:t>
        </w:r>
      </w:ins>
      <w:ins w:id="11773" w:author="José Emilio Peñaherrera Morán" w:date="2018-03-11T14:29:00Z">
        <w:r w:rsidR="00D86194">
          <w:rPr>
            <w:rFonts w:ascii="Times New Roman" w:hAnsi="Times New Roman" w:cs="Times New Roman"/>
            <w:sz w:val="24"/>
          </w:rPr>
          <w:t xml:space="preserve"> invol</w:t>
        </w:r>
      </w:ins>
      <w:ins w:id="11774" w:author="José Emilio Peñaherrera Morán" w:date="2018-03-11T14:30:00Z">
        <w:r w:rsidR="00D86194">
          <w:rPr>
            <w:rFonts w:ascii="Times New Roman" w:hAnsi="Times New Roman" w:cs="Times New Roman"/>
            <w:sz w:val="24"/>
          </w:rPr>
          <w:t>ucrad</w:t>
        </w:r>
      </w:ins>
      <w:ins w:id="11775" w:author="José Emilio Peñaherrera Morán" w:date="2018-03-11T19:30:00Z">
        <w:r w:rsidR="004D0641">
          <w:rPr>
            <w:rFonts w:ascii="Times New Roman" w:hAnsi="Times New Roman" w:cs="Times New Roman"/>
            <w:sz w:val="24"/>
          </w:rPr>
          <w:t>a</w:t>
        </w:r>
      </w:ins>
      <w:ins w:id="11776" w:author="José Emilio Peñaherrera Morán" w:date="2018-03-11T14:30:00Z">
        <w:r w:rsidR="00D86194">
          <w:rPr>
            <w:rFonts w:ascii="Times New Roman" w:hAnsi="Times New Roman" w:cs="Times New Roman"/>
            <w:sz w:val="24"/>
          </w:rPr>
          <w:t>s en el proyecto para poder e</w:t>
        </w:r>
        <w:r w:rsidR="00D842E0">
          <w:rPr>
            <w:rFonts w:ascii="Times New Roman" w:hAnsi="Times New Roman" w:cs="Times New Roman"/>
            <w:sz w:val="24"/>
          </w:rPr>
          <w:t>stablecer las fechas de entrega</w:t>
        </w:r>
        <w:r w:rsidR="00D86194">
          <w:rPr>
            <w:rFonts w:ascii="Times New Roman" w:hAnsi="Times New Roman" w:cs="Times New Roman"/>
            <w:sz w:val="24"/>
          </w:rPr>
          <w:t xml:space="preserve"> </w:t>
        </w:r>
      </w:ins>
      <w:ins w:id="11777" w:author="José Emilio Peñaherrera Morán" w:date="2018-03-11T14:31:00Z">
        <w:r w:rsidR="004D0641">
          <w:rPr>
            <w:rFonts w:ascii="Times New Roman" w:hAnsi="Times New Roman" w:cs="Times New Roman"/>
            <w:sz w:val="24"/>
          </w:rPr>
          <w:t>co</w:t>
        </w:r>
      </w:ins>
      <w:ins w:id="11778" w:author="José Emilio Peñaherrera Morán" w:date="2018-03-11T19:30:00Z">
        <w:r w:rsidR="004D0641">
          <w:rPr>
            <w:rFonts w:ascii="Times New Roman" w:hAnsi="Times New Roman" w:cs="Times New Roman"/>
            <w:sz w:val="24"/>
          </w:rPr>
          <w:t>n</w:t>
        </w:r>
      </w:ins>
      <w:ins w:id="11779" w:author="José Emilio Peñaherrera Morán" w:date="2018-03-11T14:31:00Z">
        <w:r w:rsidR="00D86194">
          <w:rPr>
            <w:rFonts w:ascii="Times New Roman" w:hAnsi="Times New Roman" w:cs="Times New Roman"/>
            <w:sz w:val="24"/>
          </w:rPr>
          <w:t xml:space="preserve"> las cuales todos estén de acuerdo.</w:t>
        </w:r>
      </w:ins>
      <w:ins w:id="11780" w:author="José Emilio Peñaherrera Morán" w:date="2018-03-11T19:30:00Z">
        <w:r w:rsidR="004D0641">
          <w:rPr>
            <w:rFonts w:ascii="Times New Roman" w:hAnsi="Times New Roman" w:cs="Times New Roman"/>
            <w:sz w:val="24"/>
          </w:rPr>
          <w:t xml:space="preserve"> Se de</w:t>
        </w:r>
      </w:ins>
      <w:ins w:id="11781" w:author="José Emilio Peñaherrera Morán" w:date="2018-03-11T19:33:00Z">
        <w:r w:rsidR="004D0641">
          <w:rPr>
            <w:rFonts w:ascii="Times New Roman" w:hAnsi="Times New Roman" w:cs="Times New Roman"/>
            <w:sz w:val="24"/>
          </w:rPr>
          <w:t>be</w:t>
        </w:r>
      </w:ins>
      <w:ins w:id="11782" w:author="José Emilio Peñaherrera Morán" w:date="2018-03-11T19:30:00Z">
        <w:r w:rsidR="004D0641">
          <w:rPr>
            <w:rFonts w:ascii="Times New Roman" w:hAnsi="Times New Roman" w:cs="Times New Roman"/>
            <w:sz w:val="24"/>
          </w:rPr>
          <w:t xml:space="preserve"> recalcar </w:t>
        </w:r>
      </w:ins>
      <w:ins w:id="11783" w:author="José Emilio Peñaherrera Morán" w:date="2018-03-11T19:31:00Z">
        <w:r w:rsidR="004D0641">
          <w:rPr>
            <w:rFonts w:ascii="Times New Roman" w:hAnsi="Times New Roman" w:cs="Times New Roman"/>
            <w:sz w:val="24"/>
          </w:rPr>
          <w:t xml:space="preserve">que XP trabaja con diferentes entregables lo </w:t>
        </w:r>
        <w:r w:rsidR="004D0641">
          <w:rPr>
            <w:rFonts w:ascii="Times New Roman" w:hAnsi="Times New Roman" w:cs="Times New Roman"/>
            <w:sz w:val="24"/>
          </w:rPr>
          <w:lastRenderedPageBreak/>
          <w:t xml:space="preserve">que </w:t>
        </w:r>
      </w:ins>
      <w:ins w:id="11784" w:author="José Emilio Peñaherrera Morán" w:date="2018-03-11T19:33:00Z">
        <w:r w:rsidR="00D842E0">
          <w:rPr>
            <w:rFonts w:ascii="Times New Roman" w:hAnsi="Times New Roman" w:cs="Times New Roman"/>
            <w:sz w:val="24"/>
          </w:rPr>
          <w:t>supone que el plan desarrol</w:t>
        </w:r>
      </w:ins>
      <w:ins w:id="11785" w:author="José Emilio Peñaherrera Morán" w:date="2018-03-11T19:34:00Z">
        <w:r w:rsidR="00D842E0">
          <w:rPr>
            <w:rFonts w:ascii="Times New Roman" w:hAnsi="Times New Roman" w:cs="Times New Roman"/>
            <w:sz w:val="24"/>
          </w:rPr>
          <w:t xml:space="preserve">lado en </w:t>
        </w:r>
      </w:ins>
      <w:ins w:id="11786" w:author="José Emilio Peñaherrera Morán" w:date="2018-03-11T19:35:00Z">
        <w:r w:rsidR="00D842E0">
          <w:rPr>
            <w:rFonts w:ascii="Times New Roman" w:hAnsi="Times New Roman" w:cs="Times New Roman"/>
            <w:sz w:val="24"/>
          </w:rPr>
          <w:t>esta etapa</w:t>
        </w:r>
      </w:ins>
      <w:ins w:id="11787" w:author="José Emilio Peñaherrera Morán" w:date="2018-03-11T19:34:00Z">
        <w:r w:rsidR="00D842E0">
          <w:rPr>
            <w:rFonts w:ascii="Times New Roman" w:hAnsi="Times New Roman" w:cs="Times New Roman"/>
            <w:sz w:val="24"/>
          </w:rPr>
          <w:t xml:space="preserve"> no es un reflejo de lo que se tendrá en el futuro, sino una estimación de cómo podría ser.</w:t>
        </w:r>
      </w:ins>
    </w:p>
    <w:p w14:paraId="47DB62F6" w14:textId="3D9DA67A" w:rsidR="00D01B8D" w:rsidRPr="00D01B8D" w:rsidRDefault="00D842E0">
      <w:pPr>
        <w:pStyle w:val="Ttulo4"/>
        <w:numPr>
          <w:ilvl w:val="2"/>
          <w:numId w:val="5"/>
        </w:numPr>
        <w:spacing w:line="480" w:lineRule="auto"/>
        <w:rPr>
          <w:ins w:id="11788" w:author="José Emilio Peñaherrera Morán" w:date="2018-03-11T19:36:00Z"/>
          <w:rFonts w:ascii="Times New Roman" w:hAnsi="Times New Roman" w:cs="Times New Roman"/>
          <w:b/>
          <w:color w:val="000000" w:themeColor="text1"/>
          <w:sz w:val="24"/>
          <w:rPrChange w:id="11789" w:author="José Emilio Peñaherrera Morán" w:date="2018-05-29T09:25:00Z">
            <w:rPr>
              <w:ins w:id="11790" w:author="José Emilio Peñaherrera Morán" w:date="2018-03-11T19:36:00Z"/>
            </w:rPr>
          </w:rPrChange>
        </w:rPr>
        <w:pPrChange w:id="11791" w:author="José Emilio Peñaherrera Morán" w:date="2018-07-17T21:10:00Z">
          <w:pPr>
            <w:jc w:val="both"/>
          </w:pPr>
        </w:pPrChange>
      </w:pPr>
      <w:bookmarkStart w:id="11792" w:name="_Toc510552931"/>
      <w:ins w:id="11793" w:author="José Emilio Peñaherrera Morán" w:date="2018-03-11T19:36:00Z">
        <w:r w:rsidRPr="00D01B8D">
          <w:rPr>
            <w:rFonts w:ascii="Times New Roman" w:hAnsi="Times New Roman" w:cs="Times New Roman"/>
            <w:b/>
            <w:i w:val="0"/>
            <w:color w:val="000000" w:themeColor="text1"/>
            <w:sz w:val="24"/>
            <w:rPrChange w:id="11794" w:author="José Emilio Peñaherrera Morán" w:date="2018-05-29T09:25:00Z">
              <w:rPr/>
            </w:rPrChange>
          </w:rPr>
          <w:t>Diseño</w:t>
        </w:r>
        <w:bookmarkEnd w:id="11792"/>
      </w:ins>
    </w:p>
    <w:p w14:paraId="75044472" w14:textId="7C51D2A5" w:rsidR="00D842E0" w:rsidRDefault="00D842E0">
      <w:pPr>
        <w:spacing w:line="480" w:lineRule="auto"/>
        <w:jc w:val="both"/>
        <w:rPr>
          <w:ins w:id="11795" w:author="José Emilio Peñaherrera Morán" w:date="2018-03-11T19:39:00Z"/>
          <w:rFonts w:ascii="Times New Roman" w:hAnsi="Times New Roman" w:cs="Times New Roman"/>
          <w:sz w:val="24"/>
        </w:rPr>
        <w:pPrChange w:id="11796" w:author="José Emilio Peñaherrera Morán" w:date="2018-07-17T21:10:00Z">
          <w:pPr>
            <w:jc w:val="both"/>
          </w:pPr>
        </w:pPrChange>
      </w:pPr>
      <w:ins w:id="11797" w:author="José Emilio Peñaherrera Morán" w:date="2018-03-11T19:37:00Z">
        <w:r>
          <w:rPr>
            <w:rFonts w:ascii="Times New Roman" w:hAnsi="Times New Roman" w:cs="Times New Roman"/>
            <w:sz w:val="24"/>
          </w:rPr>
          <w:t xml:space="preserve">En </w:t>
        </w:r>
      </w:ins>
      <w:ins w:id="11798" w:author="José Emilio Peñaherrera Morán" w:date="2018-03-11T19:38:00Z">
        <w:r>
          <w:rPr>
            <w:rFonts w:ascii="Times New Roman" w:hAnsi="Times New Roman" w:cs="Times New Roman"/>
            <w:sz w:val="24"/>
          </w:rPr>
          <w:t>XP se hace más énfasis a l</w:t>
        </w:r>
      </w:ins>
      <w:ins w:id="11799" w:author="José Emilio Peñaherrera Morán" w:date="2018-03-11T19:39:00Z">
        <w:r>
          <w:rPr>
            <w:rFonts w:ascii="Times New Roman" w:hAnsi="Times New Roman" w:cs="Times New Roman"/>
            <w:sz w:val="24"/>
          </w:rPr>
          <w:t>o</w:t>
        </w:r>
      </w:ins>
      <w:ins w:id="11800" w:author="José Emilio Peñaherrera Morán" w:date="2018-03-11T19:38:00Z">
        <w:r>
          <w:rPr>
            <w:rFonts w:ascii="Times New Roman" w:hAnsi="Times New Roman" w:cs="Times New Roman"/>
            <w:sz w:val="24"/>
          </w:rPr>
          <w:t xml:space="preserve">s </w:t>
        </w:r>
      </w:ins>
      <w:ins w:id="11801" w:author="José Emilio Peñaherrera Morán" w:date="2018-03-11T19:39:00Z">
        <w:r>
          <w:rPr>
            <w:rFonts w:ascii="Times New Roman" w:hAnsi="Times New Roman" w:cs="Times New Roman"/>
            <w:sz w:val="24"/>
          </w:rPr>
          <w:t>diseños</w:t>
        </w:r>
      </w:ins>
      <w:ins w:id="11802" w:author="José Emilio Peñaherrera Morán" w:date="2018-03-11T19:38:00Z">
        <w:r>
          <w:rPr>
            <w:rFonts w:ascii="Times New Roman" w:hAnsi="Times New Roman" w:cs="Times New Roman"/>
            <w:sz w:val="24"/>
          </w:rPr>
          <w:t xml:space="preserve"> simples</w:t>
        </w:r>
      </w:ins>
      <w:ins w:id="11803" w:author="José Emilio Peñaherrera Morán" w:date="2018-03-11T19:39:00Z">
        <w:r>
          <w:rPr>
            <w:rFonts w:ascii="Times New Roman" w:hAnsi="Times New Roman" w:cs="Times New Roman"/>
            <w:sz w:val="24"/>
          </w:rPr>
          <w:t xml:space="preserve"> debido a que son más fáciles de desarrollar y</w:t>
        </w:r>
      </w:ins>
      <w:ins w:id="11804" w:author="José Emilio Peñaherrera Morán" w:date="2018-03-11T19:40:00Z">
        <w:r>
          <w:rPr>
            <w:rFonts w:ascii="Times New Roman" w:hAnsi="Times New Roman" w:cs="Times New Roman"/>
            <w:sz w:val="24"/>
          </w:rPr>
          <w:t xml:space="preserve"> toman menor tiempo</w:t>
        </w:r>
      </w:ins>
      <w:ins w:id="11805" w:author="José Emilio Peñaherrera Morán" w:date="2018-03-11T19:38:00Z">
        <w:r>
          <w:rPr>
            <w:rFonts w:ascii="Times New Roman" w:hAnsi="Times New Roman" w:cs="Times New Roman"/>
            <w:sz w:val="24"/>
          </w:rPr>
          <w:t>,</w:t>
        </w:r>
      </w:ins>
      <w:ins w:id="11806" w:author="José Emilio Peñaherrera Morán" w:date="2018-03-11T19:40:00Z">
        <w:r>
          <w:rPr>
            <w:rFonts w:ascii="Times New Roman" w:hAnsi="Times New Roman" w:cs="Times New Roman"/>
            <w:sz w:val="24"/>
          </w:rPr>
          <w:t xml:space="preserve"> para XP se debe</w:t>
        </w:r>
      </w:ins>
      <w:ins w:id="11807" w:author="José Emilio Peñaherrera Morán" w:date="2018-03-11T19:38:00Z">
        <w:r>
          <w:rPr>
            <w:rFonts w:ascii="Times New Roman" w:hAnsi="Times New Roman" w:cs="Times New Roman"/>
            <w:sz w:val="24"/>
          </w:rPr>
          <w:t xml:space="preserve"> trabaja</w:t>
        </w:r>
      </w:ins>
      <w:ins w:id="11808" w:author="José Emilio Peñaherrera Morán" w:date="2018-03-11T19:40:00Z">
        <w:r>
          <w:rPr>
            <w:rFonts w:ascii="Times New Roman" w:hAnsi="Times New Roman" w:cs="Times New Roman"/>
            <w:sz w:val="24"/>
          </w:rPr>
          <w:t>r</w:t>
        </w:r>
      </w:ins>
      <w:ins w:id="11809" w:author="José Emilio Peñaherrera Morán" w:date="2018-03-11T19:38:00Z">
        <w:r>
          <w:rPr>
            <w:rFonts w:ascii="Times New Roman" w:hAnsi="Times New Roman" w:cs="Times New Roman"/>
            <w:sz w:val="24"/>
          </w:rPr>
          <w:t xml:space="preserve"> con diferentes iteraciones</w:t>
        </w:r>
      </w:ins>
      <w:ins w:id="11810" w:author="José Emilio Peñaherrera Morán" w:date="2018-03-11T19:40:00Z">
        <w:r>
          <w:rPr>
            <w:rFonts w:ascii="Times New Roman" w:hAnsi="Times New Roman" w:cs="Times New Roman"/>
            <w:sz w:val="24"/>
          </w:rPr>
          <w:t xml:space="preserve"> ya que</w:t>
        </w:r>
      </w:ins>
      <w:ins w:id="11811" w:author="José Emilio Peñaherrera Morán" w:date="2018-03-11T19:38:00Z">
        <w:r>
          <w:rPr>
            <w:rFonts w:ascii="Times New Roman" w:hAnsi="Times New Roman" w:cs="Times New Roman"/>
            <w:sz w:val="24"/>
          </w:rPr>
          <w:t xml:space="preserve"> es mejor hacer que el proyecto sea escalable </w:t>
        </w:r>
      </w:ins>
      <w:ins w:id="11812" w:author="José Emilio Peñaherrera Morán" w:date="2018-03-11T19:40:00Z">
        <w:r>
          <w:rPr>
            <w:rFonts w:ascii="Times New Roman" w:hAnsi="Times New Roman" w:cs="Times New Roman"/>
            <w:sz w:val="24"/>
          </w:rPr>
          <w:t xml:space="preserve">en </w:t>
        </w:r>
      </w:ins>
      <w:ins w:id="11813" w:author="José Emilio Peñaherrera Morán" w:date="2018-03-11T19:38:00Z">
        <w:r>
          <w:rPr>
            <w:rFonts w:ascii="Times New Roman" w:hAnsi="Times New Roman" w:cs="Times New Roman"/>
            <w:sz w:val="24"/>
          </w:rPr>
          <w:t>cada fase</w:t>
        </w:r>
      </w:ins>
      <w:ins w:id="11814" w:author="José Emilio Peñaherrera Morán" w:date="2018-03-11T19:39:00Z">
        <w:r>
          <w:rPr>
            <w:rFonts w:ascii="Times New Roman" w:hAnsi="Times New Roman" w:cs="Times New Roman"/>
            <w:sz w:val="24"/>
          </w:rPr>
          <w:t>.</w:t>
        </w:r>
      </w:ins>
    </w:p>
    <w:p w14:paraId="6A0AF1C9" w14:textId="5F25BA61" w:rsidR="00D842E0" w:rsidRDefault="00D842E0">
      <w:pPr>
        <w:spacing w:line="480" w:lineRule="auto"/>
        <w:jc w:val="both"/>
        <w:rPr>
          <w:ins w:id="11815" w:author="José Emilio Peñaherrera Morán" w:date="2018-03-11T19:41:00Z"/>
          <w:rFonts w:ascii="Times New Roman" w:hAnsi="Times New Roman" w:cs="Times New Roman"/>
          <w:sz w:val="24"/>
        </w:rPr>
        <w:pPrChange w:id="11816" w:author="José Emilio Peñaherrera Morán" w:date="2018-07-17T21:10:00Z">
          <w:pPr>
            <w:jc w:val="both"/>
          </w:pPr>
        </w:pPrChange>
      </w:pPr>
      <w:ins w:id="11817" w:author="José Emilio Peñaherrera Morán" w:date="2018-03-11T19:40:00Z">
        <w:r>
          <w:rPr>
            <w:rFonts w:ascii="Times New Roman" w:hAnsi="Times New Roman" w:cs="Times New Roman"/>
            <w:sz w:val="24"/>
          </w:rPr>
          <w:t xml:space="preserve">Algunos </w:t>
        </w:r>
      </w:ins>
      <w:ins w:id="11818" w:author="José Emilio Peñaherrera Morán" w:date="2018-03-13T09:23:00Z">
        <w:r w:rsidR="008D4A16">
          <w:rPr>
            <w:rFonts w:ascii="Times New Roman" w:hAnsi="Times New Roman" w:cs="Times New Roman"/>
            <w:sz w:val="24"/>
          </w:rPr>
          <w:t xml:space="preserve">de los </w:t>
        </w:r>
      </w:ins>
      <w:ins w:id="11819" w:author="José Emilio Peñaherrera Morán" w:date="2018-03-11T19:40:00Z">
        <w:r>
          <w:rPr>
            <w:rFonts w:ascii="Times New Roman" w:hAnsi="Times New Roman" w:cs="Times New Roman"/>
            <w:sz w:val="24"/>
          </w:rPr>
          <w:t xml:space="preserve">conceptos </w:t>
        </w:r>
      </w:ins>
      <w:ins w:id="11820" w:author="José Emilio Peñaherrera Morán" w:date="2018-03-11T19:41:00Z">
        <w:r>
          <w:rPr>
            <w:rFonts w:ascii="Times New Roman" w:hAnsi="Times New Roman" w:cs="Times New Roman"/>
            <w:sz w:val="24"/>
          </w:rPr>
          <w:t>de diseño más importantes son:</w:t>
        </w:r>
      </w:ins>
    </w:p>
    <w:p w14:paraId="22BF225D" w14:textId="32C9AEE9" w:rsidR="00D842E0" w:rsidRDefault="00D842E0">
      <w:pPr>
        <w:pStyle w:val="Prrafodelista"/>
        <w:numPr>
          <w:ilvl w:val="0"/>
          <w:numId w:val="7"/>
        </w:numPr>
        <w:spacing w:line="480" w:lineRule="auto"/>
        <w:jc w:val="both"/>
        <w:rPr>
          <w:ins w:id="11821" w:author="José Emilio Peñaherrera Morán" w:date="2018-03-11T19:54:00Z"/>
          <w:rFonts w:ascii="Times New Roman" w:hAnsi="Times New Roman" w:cs="Times New Roman"/>
          <w:sz w:val="24"/>
        </w:rPr>
        <w:pPrChange w:id="11822" w:author="José Emilio Peñaherrera Morán" w:date="2018-07-17T21:10:00Z">
          <w:pPr>
            <w:jc w:val="both"/>
          </w:pPr>
        </w:pPrChange>
      </w:pPr>
      <w:ins w:id="11823" w:author="José Emilio Peñaherrera Morán" w:date="2018-03-11T19:41:00Z">
        <w:r>
          <w:rPr>
            <w:rFonts w:ascii="Times New Roman" w:hAnsi="Times New Roman" w:cs="Times New Roman"/>
            <w:b/>
            <w:sz w:val="24"/>
          </w:rPr>
          <w:t>Soluciones “</w:t>
        </w:r>
        <w:proofErr w:type="spellStart"/>
        <w:r>
          <w:rPr>
            <w:rFonts w:ascii="Times New Roman" w:hAnsi="Times New Roman" w:cs="Times New Roman"/>
            <w:b/>
            <w:sz w:val="24"/>
          </w:rPr>
          <w:t>spike</w:t>
        </w:r>
        <w:proofErr w:type="spellEnd"/>
        <w:r>
          <w:rPr>
            <w:rFonts w:ascii="Times New Roman" w:hAnsi="Times New Roman" w:cs="Times New Roman"/>
            <w:b/>
            <w:sz w:val="24"/>
          </w:rPr>
          <w:t xml:space="preserve">”: </w:t>
        </w:r>
      </w:ins>
      <w:ins w:id="11824" w:author="José Emilio Peñaherrera Morán" w:date="2018-03-11T19:52:00Z">
        <w:r w:rsidR="00FA3999">
          <w:rPr>
            <w:rFonts w:ascii="Times New Roman" w:hAnsi="Times New Roman" w:cs="Times New Roman"/>
            <w:sz w:val="24"/>
          </w:rPr>
          <w:t>estas soluciones parten de los parámetros</w:t>
        </w:r>
      </w:ins>
      <w:ins w:id="11825" w:author="José Emilio Peñaherrera Morán" w:date="2018-03-11T19:53:00Z">
        <w:r w:rsidR="00C37920">
          <w:rPr>
            <w:rFonts w:ascii="Times New Roman" w:hAnsi="Times New Roman" w:cs="Times New Roman"/>
            <w:sz w:val="24"/>
          </w:rPr>
          <w:t xml:space="preserve"> complejos que encuentran</w:t>
        </w:r>
        <w:r w:rsidR="00FA3999">
          <w:rPr>
            <w:rFonts w:ascii="Times New Roman" w:hAnsi="Times New Roman" w:cs="Times New Roman"/>
            <w:sz w:val="24"/>
          </w:rPr>
          <w:t xml:space="preserve"> los desarrolladores en las historia</w:t>
        </w:r>
      </w:ins>
      <w:ins w:id="11826" w:author="José Emilio Peñaherrera Morán" w:date="2018-03-11T19:54:00Z">
        <w:r w:rsidR="00FA3999">
          <w:rPr>
            <w:rFonts w:ascii="Times New Roman" w:hAnsi="Times New Roman" w:cs="Times New Roman"/>
            <w:sz w:val="24"/>
          </w:rPr>
          <w:t>s</w:t>
        </w:r>
      </w:ins>
      <w:ins w:id="11827" w:author="José Emilio Peñaherrera Morán" w:date="2018-03-11T19:53:00Z">
        <w:r w:rsidR="00FA3999">
          <w:rPr>
            <w:rFonts w:ascii="Times New Roman" w:hAnsi="Times New Roman" w:cs="Times New Roman"/>
            <w:sz w:val="24"/>
          </w:rPr>
          <w:t xml:space="preserve"> de usuario del cliente, son pequeños programas de prueba para determinar si es posibl</w:t>
        </w:r>
      </w:ins>
      <w:ins w:id="11828" w:author="José Emilio Peñaherrera Morán" w:date="2018-03-11T19:54:00Z">
        <w:r w:rsidR="00FA3999">
          <w:rPr>
            <w:rFonts w:ascii="Times New Roman" w:hAnsi="Times New Roman" w:cs="Times New Roman"/>
            <w:sz w:val="24"/>
          </w:rPr>
          <w:t>e implementar dicha solución y son desechados después de su uso.</w:t>
        </w:r>
      </w:ins>
    </w:p>
    <w:p w14:paraId="473817EE" w14:textId="36FAC38C" w:rsidR="00AF7C68" w:rsidRDefault="00FA3999">
      <w:pPr>
        <w:pStyle w:val="Prrafodelista"/>
        <w:numPr>
          <w:ilvl w:val="0"/>
          <w:numId w:val="7"/>
        </w:numPr>
        <w:spacing w:line="480" w:lineRule="auto"/>
        <w:jc w:val="both"/>
        <w:rPr>
          <w:ins w:id="11829" w:author="José Emilio Peñaherrera Morán" w:date="2018-03-11T20:52:00Z"/>
          <w:rFonts w:ascii="Times New Roman" w:hAnsi="Times New Roman" w:cs="Times New Roman"/>
          <w:sz w:val="24"/>
        </w:rPr>
        <w:pPrChange w:id="11830" w:author="José Emilio Peñaherrera Morán" w:date="2018-07-17T21:10:00Z">
          <w:pPr>
            <w:jc w:val="both"/>
          </w:pPr>
        </w:pPrChange>
      </w:pPr>
      <w:ins w:id="11831" w:author="José Emilio Peñaherrera Morán" w:date="2018-03-11T19:54:00Z">
        <w:r>
          <w:rPr>
            <w:rFonts w:ascii="Times New Roman" w:hAnsi="Times New Roman" w:cs="Times New Roman"/>
            <w:b/>
            <w:sz w:val="24"/>
          </w:rPr>
          <w:t xml:space="preserve">Recodificación: </w:t>
        </w:r>
      </w:ins>
      <w:ins w:id="11832" w:author="José Emilio Peñaherrera Morán" w:date="2018-03-11T20:45:00Z">
        <w:r w:rsidR="00AF7C68">
          <w:rPr>
            <w:rFonts w:ascii="Times New Roman" w:hAnsi="Times New Roman" w:cs="Times New Roman"/>
            <w:sz w:val="24"/>
          </w:rPr>
          <w:t xml:space="preserve">este concepto se refiere a volver a escribir el código de un programa </w:t>
        </w:r>
      </w:ins>
      <w:ins w:id="11833" w:author="José Emilio Peñaherrera Morán" w:date="2018-03-11T20:47:00Z">
        <w:r w:rsidR="00AF7C68">
          <w:rPr>
            <w:rFonts w:ascii="Times New Roman" w:hAnsi="Times New Roman" w:cs="Times New Roman"/>
            <w:sz w:val="24"/>
          </w:rPr>
          <w:t>para hacerlo más simple, es una buena práctica que ayuda a mejora</w:t>
        </w:r>
      </w:ins>
      <w:ins w:id="11834" w:author="José Emilio Peñaherrera Morán" w:date="2018-03-11T20:48:00Z">
        <w:r w:rsidR="00AF7C68">
          <w:rPr>
            <w:rFonts w:ascii="Times New Roman" w:hAnsi="Times New Roman" w:cs="Times New Roman"/>
            <w:sz w:val="24"/>
          </w:rPr>
          <w:t>r el código</w:t>
        </w:r>
      </w:ins>
      <w:ins w:id="11835" w:author="José Emilio Peñaherrera Morán" w:date="2018-03-11T20:49:00Z">
        <w:r w:rsidR="00AF7C68">
          <w:rPr>
            <w:rFonts w:ascii="Times New Roman" w:hAnsi="Times New Roman" w:cs="Times New Roman"/>
            <w:sz w:val="24"/>
          </w:rPr>
          <w:t xml:space="preserve"> y</w:t>
        </w:r>
      </w:ins>
      <w:ins w:id="11836" w:author="José Emilio Peñaherrera Morán" w:date="2018-03-11T20:48:00Z">
        <w:r w:rsidR="00AF7C68">
          <w:rPr>
            <w:rFonts w:ascii="Times New Roman" w:hAnsi="Times New Roman" w:cs="Times New Roman"/>
            <w:sz w:val="24"/>
          </w:rPr>
          <w:t xml:space="preserve"> a </w:t>
        </w:r>
      </w:ins>
      <w:ins w:id="11837" w:author="José Emilio Peñaherrera Morán" w:date="2018-03-11T20:49:00Z">
        <w:r w:rsidR="00AF7C68">
          <w:rPr>
            <w:rFonts w:ascii="Times New Roman" w:hAnsi="Times New Roman" w:cs="Times New Roman"/>
            <w:sz w:val="24"/>
          </w:rPr>
          <w:t xml:space="preserve">que sea </w:t>
        </w:r>
      </w:ins>
      <w:ins w:id="11838" w:author="José Emilio Peñaherrera Morán" w:date="2018-03-11T20:48:00Z">
        <w:r w:rsidR="00AF7C68">
          <w:rPr>
            <w:rFonts w:ascii="Times New Roman" w:hAnsi="Times New Roman" w:cs="Times New Roman"/>
            <w:sz w:val="24"/>
          </w:rPr>
          <w:t>más preciso</w:t>
        </w:r>
      </w:ins>
      <w:ins w:id="11839" w:author="José Emilio Peñaherrera Morán" w:date="2018-03-11T20:49:00Z">
        <w:r w:rsidR="00AF7C68">
          <w:rPr>
            <w:rFonts w:ascii="Times New Roman" w:hAnsi="Times New Roman" w:cs="Times New Roman"/>
            <w:sz w:val="24"/>
          </w:rPr>
          <w:t>. En XP se motiva a realizar esto porque, aunque parezca al principio que solo es una pérdida de tiempo, ayudará a las siguientes iteraciones facilita</w:t>
        </w:r>
      </w:ins>
      <w:ins w:id="11840" w:author="José Emilio Peñaherrera Morán" w:date="2018-03-11T20:50:00Z">
        <w:r w:rsidR="00AF7C68">
          <w:rPr>
            <w:rFonts w:ascii="Times New Roman" w:hAnsi="Times New Roman" w:cs="Times New Roman"/>
            <w:sz w:val="24"/>
          </w:rPr>
          <w:t>ndo su desarrollo</w:t>
        </w:r>
      </w:ins>
      <w:ins w:id="11841" w:author="José Emilio Peñaherrera Morán" w:date="2018-03-11T20:52:00Z">
        <w:r w:rsidR="00AF7C68">
          <w:rPr>
            <w:rFonts w:ascii="Times New Roman" w:hAnsi="Times New Roman" w:cs="Times New Roman"/>
            <w:sz w:val="24"/>
          </w:rPr>
          <w:t>.</w:t>
        </w:r>
      </w:ins>
    </w:p>
    <w:p w14:paraId="4D2C991E" w14:textId="71D5D1C6" w:rsidR="00AF7C68" w:rsidRDefault="00AF7C68">
      <w:pPr>
        <w:pStyle w:val="Prrafodelista"/>
        <w:numPr>
          <w:ilvl w:val="0"/>
          <w:numId w:val="7"/>
        </w:numPr>
        <w:spacing w:line="480" w:lineRule="auto"/>
        <w:jc w:val="both"/>
        <w:rPr>
          <w:ins w:id="11842" w:author="José Emilio Peñaherrera Morán" w:date="2018-03-11T21:01:00Z"/>
          <w:rFonts w:ascii="Times New Roman" w:hAnsi="Times New Roman" w:cs="Times New Roman"/>
          <w:sz w:val="24"/>
        </w:rPr>
        <w:pPrChange w:id="11843" w:author="José Emilio Peñaherrera Morán" w:date="2018-07-17T21:10:00Z">
          <w:pPr>
            <w:jc w:val="both"/>
          </w:pPr>
        </w:pPrChange>
      </w:pPr>
      <w:ins w:id="11844" w:author="José Emilio Peñaherrera Morán" w:date="2018-03-11T20:52:00Z">
        <w:r>
          <w:rPr>
            <w:rFonts w:ascii="Times New Roman" w:hAnsi="Times New Roman" w:cs="Times New Roman"/>
            <w:b/>
            <w:sz w:val="24"/>
          </w:rPr>
          <w:t>Metáforas:</w:t>
        </w:r>
        <w:r>
          <w:rPr>
            <w:rFonts w:ascii="Times New Roman" w:hAnsi="Times New Roman" w:cs="Times New Roman"/>
            <w:sz w:val="24"/>
          </w:rPr>
          <w:t xml:space="preserve"> </w:t>
        </w:r>
      </w:ins>
      <w:ins w:id="11845" w:author="José Emilio Peñaherrera Morán" w:date="2018-03-11T20:53:00Z">
        <w:r>
          <w:rPr>
            <w:rFonts w:ascii="Times New Roman" w:hAnsi="Times New Roman" w:cs="Times New Roman"/>
            <w:sz w:val="24"/>
          </w:rPr>
          <w:t>en XP se refieren a una metáfora como una manera común de hablar entre el gerente, clientes y desarrolladores para po</w:t>
        </w:r>
      </w:ins>
      <w:ins w:id="11846" w:author="José Emilio Peñaherrera Morán" w:date="2018-03-11T20:54:00Z">
        <w:r w:rsidR="008A2E75">
          <w:rPr>
            <w:rFonts w:ascii="Times New Roman" w:hAnsi="Times New Roman" w:cs="Times New Roman"/>
            <w:sz w:val="24"/>
          </w:rPr>
          <w:t>der entender los diferentes conceptos de la misma forma</w:t>
        </w:r>
      </w:ins>
      <w:ins w:id="11847" w:author="José Emilio Peñaherrera Morán" w:date="2018-03-11T21:01:00Z">
        <w:r w:rsidR="008A2E75">
          <w:rPr>
            <w:rFonts w:ascii="Times New Roman" w:hAnsi="Times New Roman" w:cs="Times New Roman"/>
            <w:sz w:val="24"/>
          </w:rPr>
          <w:t>.</w:t>
        </w:r>
      </w:ins>
    </w:p>
    <w:p w14:paraId="32DD8D12" w14:textId="742B53CE" w:rsidR="008A2E75" w:rsidRDefault="008A2E75">
      <w:pPr>
        <w:spacing w:line="480" w:lineRule="auto"/>
        <w:jc w:val="both"/>
        <w:rPr>
          <w:ins w:id="11848" w:author="José Emilio Peñaherrera Morán" w:date="2018-03-11T21:01:00Z"/>
          <w:rFonts w:ascii="Times New Roman" w:hAnsi="Times New Roman" w:cs="Times New Roman"/>
          <w:sz w:val="24"/>
        </w:rPr>
        <w:pPrChange w:id="11849" w:author="José Emilio Peñaherrera Morán" w:date="2018-07-17T21:10:00Z">
          <w:pPr>
            <w:jc w:val="both"/>
          </w:pPr>
        </w:pPrChange>
      </w:pPr>
    </w:p>
    <w:p w14:paraId="40D9624F" w14:textId="67A0EEF4" w:rsidR="00D01B8D" w:rsidRPr="00D01B8D" w:rsidRDefault="008A2E75">
      <w:pPr>
        <w:pStyle w:val="Ttulo4"/>
        <w:numPr>
          <w:ilvl w:val="2"/>
          <w:numId w:val="5"/>
        </w:numPr>
        <w:spacing w:line="480" w:lineRule="auto"/>
        <w:rPr>
          <w:ins w:id="11850" w:author="José Emilio Peñaherrera Morán" w:date="2018-03-11T21:01:00Z"/>
          <w:rFonts w:ascii="Times New Roman" w:hAnsi="Times New Roman" w:cs="Times New Roman"/>
          <w:b/>
          <w:color w:val="000000" w:themeColor="text1"/>
          <w:sz w:val="24"/>
          <w:rPrChange w:id="11851" w:author="José Emilio Peñaherrera Morán" w:date="2018-05-29T09:26:00Z">
            <w:rPr>
              <w:ins w:id="11852" w:author="José Emilio Peñaherrera Morán" w:date="2018-03-11T21:01:00Z"/>
            </w:rPr>
          </w:rPrChange>
        </w:rPr>
        <w:pPrChange w:id="11853" w:author="José Emilio Peñaherrera Morán" w:date="2018-07-17T21:10:00Z">
          <w:pPr>
            <w:jc w:val="both"/>
          </w:pPr>
        </w:pPrChange>
      </w:pPr>
      <w:bookmarkStart w:id="11854" w:name="_Toc510552932"/>
      <w:ins w:id="11855" w:author="José Emilio Peñaherrera Morán" w:date="2018-03-11T21:01:00Z">
        <w:r w:rsidRPr="00D01B8D">
          <w:rPr>
            <w:rFonts w:ascii="Times New Roman" w:hAnsi="Times New Roman" w:cs="Times New Roman"/>
            <w:b/>
            <w:i w:val="0"/>
            <w:color w:val="000000" w:themeColor="text1"/>
            <w:sz w:val="24"/>
            <w:rPrChange w:id="11856" w:author="José Emilio Peñaherrera Morán" w:date="2018-05-29T09:26:00Z">
              <w:rPr/>
            </w:rPrChange>
          </w:rPr>
          <w:lastRenderedPageBreak/>
          <w:t>Desarrollo de código</w:t>
        </w:r>
        <w:bookmarkEnd w:id="11854"/>
      </w:ins>
    </w:p>
    <w:p w14:paraId="3FE5DDF1" w14:textId="2F7E4187" w:rsidR="003B64C7" w:rsidRDefault="003B64C7">
      <w:pPr>
        <w:spacing w:line="480" w:lineRule="auto"/>
        <w:jc w:val="both"/>
        <w:rPr>
          <w:ins w:id="11857" w:author="José Emilio Peñaherrera Morán" w:date="2018-03-12T15:52:00Z"/>
          <w:rFonts w:ascii="Times New Roman" w:hAnsi="Times New Roman" w:cs="Times New Roman"/>
          <w:sz w:val="24"/>
        </w:rPr>
        <w:pPrChange w:id="11858" w:author="José Emilio Peñaherrera Morán" w:date="2018-07-17T21:10:00Z">
          <w:pPr>
            <w:jc w:val="both"/>
          </w:pPr>
        </w:pPrChange>
      </w:pPr>
      <w:ins w:id="11859" w:author="José Emilio Peñaherrera Morán" w:date="2018-03-12T15:43:00Z">
        <w:r>
          <w:rPr>
            <w:rFonts w:ascii="Times New Roman" w:hAnsi="Times New Roman" w:cs="Times New Roman"/>
            <w:sz w:val="24"/>
          </w:rPr>
          <w:t>Para lograr la aplicación de la metodología XP es necesario que el cliente este constantemente presente mien</w:t>
        </w:r>
        <w:r w:rsidR="0002455E">
          <w:rPr>
            <w:rFonts w:ascii="Times New Roman" w:hAnsi="Times New Roman" w:cs="Times New Roman"/>
            <w:sz w:val="24"/>
          </w:rPr>
          <w:t xml:space="preserve">tras se desarrolla el proyecto. </w:t>
        </w:r>
      </w:ins>
      <w:ins w:id="11860" w:author="José Emilio Peñaherrera Morán" w:date="2018-03-12T15:56:00Z">
        <w:r w:rsidR="0002455E">
          <w:rPr>
            <w:rFonts w:ascii="Times New Roman" w:hAnsi="Times New Roman" w:cs="Times New Roman"/>
            <w:sz w:val="24"/>
          </w:rPr>
          <w:t>C</w:t>
        </w:r>
      </w:ins>
      <w:ins w:id="11861" w:author="José Emilio Peñaherrera Morán" w:date="2018-03-12T15:44:00Z">
        <w:r>
          <w:rPr>
            <w:rFonts w:ascii="Times New Roman" w:hAnsi="Times New Roman" w:cs="Times New Roman"/>
            <w:sz w:val="24"/>
          </w:rPr>
          <w:t>on su presencia en toda la etapa de desarrollo</w:t>
        </w:r>
      </w:ins>
      <w:ins w:id="11862" w:author="José Emilio Peñaherrera Morán" w:date="2018-03-12T15:47:00Z">
        <w:r>
          <w:rPr>
            <w:rFonts w:ascii="Times New Roman" w:hAnsi="Times New Roman" w:cs="Times New Roman"/>
            <w:sz w:val="24"/>
          </w:rPr>
          <w:t>,</w:t>
        </w:r>
      </w:ins>
      <w:ins w:id="11863" w:author="José Emilio Peñaherrera Morán" w:date="2018-03-12T15:44:00Z">
        <w:r>
          <w:rPr>
            <w:rFonts w:ascii="Times New Roman" w:hAnsi="Times New Roman" w:cs="Times New Roman"/>
            <w:sz w:val="24"/>
          </w:rPr>
          <w:t xml:space="preserve"> se lograr</w:t>
        </w:r>
      </w:ins>
      <w:ins w:id="11864" w:author="José Emilio Peñaherrera Morán" w:date="2018-03-12T15:45:00Z">
        <w:r>
          <w:rPr>
            <w:rFonts w:ascii="Times New Roman" w:hAnsi="Times New Roman" w:cs="Times New Roman"/>
            <w:sz w:val="24"/>
          </w:rPr>
          <w:t>á evitar inconvenientes y/o funcionalidad</w:t>
        </w:r>
      </w:ins>
      <w:ins w:id="11865" w:author="José Emilio Peñaherrera Morán" w:date="2018-03-12T15:47:00Z">
        <w:r w:rsidR="00B53F7F">
          <w:rPr>
            <w:rFonts w:ascii="Times New Roman" w:hAnsi="Times New Roman" w:cs="Times New Roman"/>
            <w:sz w:val="24"/>
          </w:rPr>
          <w:t>es</w:t>
        </w:r>
      </w:ins>
      <w:ins w:id="11866" w:author="José Emilio Peñaherrera Morán" w:date="2018-03-12T15:45:00Z">
        <w:r>
          <w:rPr>
            <w:rFonts w:ascii="Times New Roman" w:hAnsi="Times New Roman" w:cs="Times New Roman"/>
            <w:sz w:val="24"/>
          </w:rPr>
          <w:t xml:space="preserve"> no deseadas que, usualmente</w:t>
        </w:r>
      </w:ins>
      <w:ins w:id="11867" w:author="José Emilio Peñaherrera Morán" w:date="2018-03-12T15:48:00Z">
        <w:r w:rsidR="00B53F7F">
          <w:rPr>
            <w:rFonts w:ascii="Times New Roman" w:hAnsi="Times New Roman" w:cs="Times New Roman"/>
            <w:sz w:val="24"/>
          </w:rPr>
          <w:t>,</w:t>
        </w:r>
      </w:ins>
      <w:ins w:id="11868" w:author="José Emilio Peñaherrera Morán" w:date="2018-03-12T15:45:00Z">
        <w:r>
          <w:rPr>
            <w:rFonts w:ascii="Times New Roman" w:hAnsi="Times New Roman" w:cs="Times New Roman"/>
            <w:sz w:val="24"/>
          </w:rPr>
          <w:t xml:space="preserve"> se gener</w:t>
        </w:r>
      </w:ins>
      <w:ins w:id="11869" w:author="José Emilio Peñaherrera Morán" w:date="2018-03-12T15:47:00Z">
        <w:r>
          <w:rPr>
            <w:rFonts w:ascii="Times New Roman" w:hAnsi="Times New Roman" w:cs="Times New Roman"/>
            <w:sz w:val="24"/>
          </w:rPr>
          <w:t>an por falta de comunicación</w:t>
        </w:r>
      </w:ins>
      <w:ins w:id="11870" w:author="José Emilio Peñaherrera Morán" w:date="2018-03-12T16:01:00Z">
        <w:r w:rsidR="00DA4D23">
          <w:rPr>
            <w:rFonts w:ascii="Times New Roman" w:hAnsi="Times New Roman" w:cs="Times New Roman"/>
            <w:sz w:val="24"/>
          </w:rPr>
          <w:t>.</w:t>
        </w:r>
        <w:r w:rsidR="0002455E">
          <w:rPr>
            <w:rFonts w:ascii="Times New Roman" w:hAnsi="Times New Roman" w:cs="Times New Roman"/>
            <w:sz w:val="24"/>
          </w:rPr>
          <w:t xml:space="preserve"> </w:t>
        </w:r>
      </w:ins>
      <w:ins w:id="11871" w:author="José Emilio Peñaherrera Morán" w:date="2018-03-13T09:27:00Z">
        <w:r w:rsidR="00DA4D23">
          <w:rPr>
            <w:rFonts w:ascii="Times New Roman" w:hAnsi="Times New Roman" w:cs="Times New Roman"/>
            <w:sz w:val="24"/>
          </w:rPr>
          <w:t>N</w:t>
        </w:r>
      </w:ins>
      <w:ins w:id="11872" w:author="José Emilio Peñaherrera Morán" w:date="2018-03-12T16:01:00Z">
        <w:r w:rsidR="0002455E">
          <w:rPr>
            <w:rFonts w:ascii="Times New Roman" w:hAnsi="Times New Roman" w:cs="Times New Roman"/>
            <w:sz w:val="24"/>
          </w:rPr>
          <w:t>ormalmente la</w:t>
        </w:r>
      </w:ins>
      <w:ins w:id="11873" w:author="José Emilio Peñaherrera Morán" w:date="2018-03-12T15:59:00Z">
        <w:r w:rsidR="0002455E">
          <w:rPr>
            <w:rFonts w:ascii="Times New Roman" w:hAnsi="Times New Roman" w:cs="Times New Roman"/>
            <w:sz w:val="24"/>
          </w:rPr>
          <w:t xml:space="preserve"> detección</w:t>
        </w:r>
      </w:ins>
      <w:ins w:id="11874" w:author="José Emilio Peñaherrera Morán" w:date="2018-03-12T16:01:00Z">
        <w:r w:rsidR="0002455E">
          <w:rPr>
            <w:rFonts w:ascii="Times New Roman" w:hAnsi="Times New Roman" w:cs="Times New Roman"/>
            <w:sz w:val="24"/>
          </w:rPr>
          <w:t xml:space="preserve"> de estos problemas</w:t>
        </w:r>
      </w:ins>
      <w:ins w:id="11875" w:author="José Emilio Peñaherrera Morán" w:date="2018-03-12T15:59:00Z">
        <w:r w:rsidR="0002455E">
          <w:rPr>
            <w:rFonts w:ascii="Times New Roman" w:hAnsi="Times New Roman" w:cs="Times New Roman"/>
            <w:sz w:val="24"/>
          </w:rPr>
          <w:t xml:space="preserve"> es de manera tardía</w:t>
        </w:r>
      </w:ins>
      <w:ins w:id="11876" w:author="José Emilio Peñaherrera Morán" w:date="2018-03-12T16:01:00Z">
        <w:r w:rsidR="0002455E">
          <w:rPr>
            <w:rFonts w:ascii="Times New Roman" w:hAnsi="Times New Roman" w:cs="Times New Roman"/>
            <w:sz w:val="24"/>
          </w:rPr>
          <w:t xml:space="preserve"> complicando su corrección</w:t>
        </w:r>
      </w:ins>
      <w:ins w:id="11877" w:author="José Emilio Peñaherrera Morán" w:date="2018-03-12T15:47:00Z">
        <w:r>
          <w:rPr>
            <w:rFonts w:ascii="Times New Roman" w:hAnsi="Times New Roman" w:cs="Times New Roman"/>
            <w:sz w:val="24"/>
          </w:rPr>
          <w:t>.</w:t>
        </w:r>
      </w:ins>
    </w:p>
    <w:p w14:paraId="5759D721" w14:textId="285D03FF" w:rsidR="000663E6" w:rsidRDefault="00DA4D23">
      <w:pPr>
        <w:spacing w:line="480" w:lineRule="auto"/>
        <w:jc w:val="both"/>
        <w:rPr>
          <w:ins w:id="11878" w:author="José Emilio Peñaherrera Morán" w:date="2018-03-12T16:17:00Z"/>
          <w:rFonts w:ascii="Times New Roman" w:hAnsi="Times New Roman" w:cs="Times New Roman"/>
          <w:sz w:val="24"/>
        </w:rPr>
        <w:pPrChange w:id="11879" w:author="José Emilio Peñaherrera Morán" w:date="2018-07-17T21:10:00Z">
          <w:pPr>
            <w:jc w:val="both"/>
          </w:pPr>
        </w:pPrChange>
      </w:pPr>
      <w:ins w:id="11880" w:author="José Emilio Peñaherrera Morán" w:date="2018-03-13T09:31:00Z">
        <w:r>
          <w:rPr>
            <w:rFonts w:ascii="Times New Roman" w:hAnsi="Times New Roman" w:cs="Times New Roman"/>
            <w:sz w:val="24"/>
          </w:rPr>
          <w:t xml:space="preserve">Para el desarrollo </w:t>
        </w:r>
      </w:ins>
      <w:ins w:id="11881" w:author="José Emilio Peñaherrera Morán" w:date="2018-03-12T16:03:00Z">
        <w:r w:rsidR="007C45D5">
          <w:rPr>
            <w:rFonts w:ascii="Times New Roman" w:hAnsi="Times New Roman" w:cs="Times New Roman"/>
            <w:sz w:val="24"/>
          </w:rPr>
          <w:t>XP propone una codificación en base a estándares para obtener un código limpio y que facilite la recodificaci</w:t>
        </w:r>
      </w:ins>
      <w:ins w:id="11882" w:author="José Emilio Peñaherrera Morán" w:date="2018-03-12T16:05:00Z">
        <w:r w:rsidR="007C45D5">
          <w:rPr>
            <w:rFonts w:ascii="Times New Roman" w:hAnsi="Times New Roman" w:cs="Times New Roman"/>
            <w:sz w:val="24"/>
          </w:rPr>
          <w:t xml:space="preserve">ón del mismo. </w:t>
        </w:r>
      </w:ins>
      <w:ins w:id="11883" w:author="José Emilio Peñaherrera Morán" w:date="2018-03-12T16:07:00Z">
        <w:r w:rsidR="007C45D5">
          <w:rPr>
            <w:rFonts w:ascii="Times New Roman" w:hAnsi="Times New Roman" w:cs="Times New Roman"/>
            <w:sz w:val="24"/>
          </w:rPr>
          <w:t>También propone que</w:t>
        </w:r>
      </w:ins>
      <w:ins w:id="11884" w:author="José Emilio Peñaherrera Morán" w:date="2018-03-12T16:12:00Z">
        <w:r w:rsidR="000663E6">
          <w:rPr>
            <w:rFonts w:ascii="Times New Roman" w:hAnsi="Times New Roman" w:cs="Times New Roman"/>
            <w:sz w:val="24"/>
          </w:rPr>
          <w:t>,</w:t>
        </w:r>
      </w:ins>
      <w:ins w:id="11885" w:author="José Emilio Peñaherrera Morán" w:date="2018-03-12T16:07:00Z">
        <w:r w:rsidR="007C45D5">
          <w:rPr>
            <w:rFonts w:ascii="Times New Roman" w:hAnsi="Times New Roman" w:cs="Times New Roman"/>
            <w:sz w:val="24"/>
          </w:rPr>
          <w:t xml:space="preserve"> se definan pruebas</w:t>
        </w:r>
      </w:ins>
      <w:ins w:id="11886" w:author="José Emilio Peñaherrera Morán" w:date="2018-03-12T16:09:00Z">
        <w:r w:rsidR="007C45D5">
          <w:rPr>
            <w:rFonts w:ascii="Times New Roman" w:hAnsi="Times New Roman" w:cs="Times New Roman"/>
            <w:sz w:val="24"/>
          </w:rPr>
          <w:t xml:space="preserve"> unitarias por parte de los desarrolladores que deber</w:t>
        </w:r>
      </w:ins>
      <w:ins w:id="11887" w:author="José Emilio Peñaherrera Morán" w:date="2018-03-12T16:10:00Z">
        <w:r w:rsidR="007C45D5">
          <w:rPr>
            <w:rFonts w:ascii="Times New Roman" w:hAnsi="Times New Roman" w:cs="Times New Roman"/>
            <w:sz w:val="24"/>
          </w:rPr>
          <w:t xml:space="preserve">ía cumplir el sistema para así </w:t>
        </w:r>
      </w:ins>
      <w:ins w:id="11888" w:author="José Emilio Peñaherrera Morán" w:date="2018-03-12T16:13:00Z">
        <w:r w:rsidR="000663E6">
          <w:rPr>
            <w:rFonts w:ascii="Times New Roman" w:hAnsi="Times New Roman" w:cs="Times New Roman"/>
            <w:sz w:val="24"/>
          </w:rPr>
          <w:t>evitar</w:t>
        </w:r>
      </w:ins>
      <w:ins w:id="11889" w:author="José Emilio Peñaherrera Morán" w:date="2018-03-12T16:10:00Z">
        <w:r w:rsidR="007C45D5">
          <w:rPr>
            <w:rFonts w:ascii="Times New Roman" w:hAnsi="Times New Roman" w:cs="Times New Roman"/>
            <w:sz w:val="24"/>
          </w:rPr>
          <w:t xml:space="preserve"> </w:t>
        </w:r>
      </w:ins>
      <w:ins w:id="11890" w:author="José Emilio Peñaherrera Morán" w:date="2018-03-12T16:11:00Z">
        <w:r w:rsidR="007C45D5">
          <w:rPr>
            <w:rFonts w:ascii="Times New Roman" w:hAnsi="Times New Roman" w:cs="Times New Roman"/>
            <w:sz w:val="24"/>
          </w:rPr>
          <w:t xml:space="preserve">posibles inconvenientes que </w:t>
        </w:r>
        <w:r w:rsidR="000663E6">
          <w:rPr>
            <w:rFonts w:ascii="Times New Roman" w:hAnsi="Times New Roman" w:cs="Times New Roman"/>
            <w:sz w:val="24"/>
          </w:rPr>
          <w:t>se puedan presentar durante el desarrollo</w:t>
        </w:r>
      </w:ins>
      <w:ins w:id="11891" w:author="José Emilio Peñaherrera Morán" w:date="2018-03-12T16:13:00Z">
        <w:r w:rsidR="000663E6">
          <w:rPr>
            <w:rFonts w:ascii="Times New Roman" w:hAnsi="Times New Roman" w:cs="Times New Roman"/>
            <w:sz w:val="24"/>
          </w:rPr>
          <w:t xml:space="preserve"> a diferencia de las metodolog</w:t>
        </w:r>
      </w:ins>
      <w:ins w:id="11892" w:author="José Emilio Peñaherrera Morán" w:date="2018-03-12T16:14:00Z">
        <w:r w:rsidR="000663E6">
          <w:rPr>
            <w:rFonts w:ascii="Times New Roman" w:hAnsi="Times New Roman" w:cs="Times New Roman"/>
            <w:sz w:val="24"/>
          </w:rPr>
          <w:t>ías tradicionales que proponen realizar pruebas una vez finalizado el proyecto o una vez finalizado cada módulo</w:t>
        </w:r>
      </w:ins>
      <w:ins w:id="11893" w:author="José Emilio Peñaherrera Morán" w:date="2018-03-12T16:11:00Z">
        <w:r w:rsidR="007C45D5">
          <w:rPr>
            <w:rFonts w:ascii="Times New Roman" w:hAnsi="Times New Roman" w:cs="Times New Roman"/>
            <w:sz w:val="24"/>
          </w:rPr>
          <w:t>.</w:t>
        </w:r>
      </w:ins>
    </w:p>
    <w:p w14:paraId="20AF0D54" w14:textId="48D4D55D" w:rsidR="000663E6" w:rsidRDefault="000663E6">
      <w:pPr>
        <w:spacing w:line="480" w:lineRule="auto"/>
        <w:jc w:val="both"/>
        <w:rPr>
          <w:ins w:id="11894" w:author="José Emilio Peñaherrera Morán" w:date="2018-03-12T16:21:00Z"/>
          <w:rFonts w:ascii="Times New Roman" w:hAnsi="Times New Roman" w:cs="Times New Roman"/>
          <w:sz w:val="24"/>
        </w:rPr>
        <w:pPrChange w:id="11895" w:author="José Emilio Peñaherrera Morán" w:date="2018-07-17T21:10:00Z">
          <w:pPr>
            <w:jc w:val="both"/>
          </w:pPr>
        </w:pPrChange>
      </w:pPr>
      <w:ins w:id="11896" w:author="José Emilio Peñaherrera Morán" w:date="2018-03-12T16:17:00Z">
        <w:r>
          <w:rPr>
            <w:rFonts w:ascii="Times New Roman" w:hAnsi="Times New Roman" w:cs="Times New Roman"/>
            <w:sz w:val="24"/>
          </w:rPr>
          <w:t>La manera que propone XP de trabar a los desarrolladores es en pares, en teor</w:t>
        </w:r>
      </w:ins>
      <w:ins w:id="11897" w:author="José Emilio Peñaherrera Morán" w:date="2018-03-12T16:18:00Z">
        <w:r>
          <w:rPr>
            <w:rFonts w:ascii="Times New Roman" w:hAnsi="Times New Roman" w:cs="Times New Roman"/>
            <w:sz w:val="24"/>
          </w:rPr>
          <w:t xml:space="preserve">ía deberían dos personas programar juntos en una misma computadora, esto logra mejorar la </w:t>
        </w:r>
      </w:ins>
      <w:ins w:id="11898" w:author="José Emilio Peñaherrera Morán" w:date="2018-03-12T16:19:00Z">
        <w:r>
          <w:rPr>
            <w:rFonts w:ascii="Times New Roman" w:hAnsi="Times New Roman" w:cs="Times New Roman"/>
            <w:sz w:val="24"/>
          </w:rPr>
          <w:t>estructura del código</w:t>
        </w:r>
      </w:ins>
      <w:ins w:id="11899" w:author="José Emilio Peñaherrera Morán" w:date="2018-03-12T16:18:00Z">
        <w:r>
          <w:rPr>
            <w:rFonts w:ascii="Times New Roman" w:hAnsi="Times New Roman" w:cs="Times New Roman"/>
            <w:sz w:val="24"/>
          </w:rPr>
          <w:t xml:space="preserve"> </w:t>
        </w:r>
      </w:ins>
      <w:ins w:id="11900" w:author="José Emilio Peñaherrera Morán" w:date="2018-03-12T16:19:00Z">
        <w:r>
          <w:rPr>
            <w:rFonts w:ascii="Times New Roman" w:hAnsi="Times New Roman" w:cs="Times New Roman"/>
            <w:sz w:val="24"/>
          </w:rPr>
          <w:t>y minimizar los errores</w:t>
        </w:r>
      </w:ins>
      <w:ins w:id="11901" w:author="José Emilio Peñaherrera Morán" w:date="2018-03-12T16:07:00Z">
        <w:r w:rsidR="002A7752">
          <w:rPr>
            <w:rFonts w:ascii="Times New Roman" w:hAnsi="Times New Roman" w:cs="Times New Roman"/>
            <w:sz w:val="24"/>
          </w:rPr>
          <w:t xml:space="preserve"> </w:t>
        </w:r>
      </w:ins>
      <w:ins w:id="11902" w:author="José Emilio Peñaherrera Morán" w:date="2018-03-13T09:32:00Z">
        <w:r w:rsidR="00D566C1">
          <w:rPr>
            <w:rFonts w:ascii="Times New Roman" w:hAnsi="Times New Roman" w:cs="Times New Roman"/>
            <w:sz w:val="24"/>
          </w:rPr>
          <w:t>alcanzando</w:t>
        </w:r>
      </w:ins>
      <w:ins w:id="11903" w:author="José Emilio Peñaherrera Morán" w:date="2018-03-12T16:07:00Z">
        <w:r w:rsidR="002A7752">
          <w:rPr>
            <w:rFonts w:ascii="Times New Roman" w:hAnsi="Times New Roman" w:cs="Times New Roman"/>
            <w:sz w:val="24"/>
          </w:rPr>
          <w:t xml:space="preserve"> una mejor calidad.</w:t>
        </w:r>
      </w:ins>
    </w:p>
    <w:p w14:paraId="6BB0E44A" w14:textId="7516DDA6" w:rsidR="00D842E0" w:rsidRDefault="000663E6">
      <w:pPr>
        <w:spacing w:line="240" w:lineRule="auto"/>
        <w:jc w:val="both"/>
        <w:rPr>
          <w:ins w:id="11904" w:author="José Emilio Peñaherrera Morán" w:date="2018-03-12T16:22:00Z"/>
          <w:rFonts w:ascii="Times New Roman" w:hAnsi="Times New Roman" w:cs="Times New Roman"/>
          <w:sz w:val="24"/>
        </w:rPr>
        <w:pPrChange w:id="11905" w:author="José Emilio Peñaherrera Morán" w:date="2018-07-17T21:11:00Z">
          <w:pPr>
            <w:jc w:val="both"/>
          </w:pPr>
        </w:pPrChange>
      </w:pPr>
      <w:ins w:id="11906" w:author="José Emilio Peñaherrera Morán" w:date="2018-03-12T16:20:00Z">
        <w:r>
          <w:rPr>
            <w:rFonts w:ascii="Times New Roman" w:hAnsi="Times New Roman" w:cs="Times New Roman"/>
            <w:sz w:val="24"/>
          </w:rPr>
          <w:t>“</w:t>
        </w:r>
        <w:r w:rsidRPr="000663E6">
          <w:rPr>
            <w:rFonts w:ascii="Times New Roman" w:hAnsi="Times New Roman" w:cs="Times New Roman"/>
            <w:sz w:val="24"/>
          </w:rPr>
          <w:t>En un estudio realiz</w:t>
        </w:r>
        <w:r>
          <w:rPr>
            <w:rFonts w:ascii="Times New Roman" w:hAnsi="Times New Roman" w:cs="Times New Roman"/>
            <w:sz w:val="24"/>
          </w:rPr>
          <w:t>ado por Cockburn y Williams</w:t>
        </w:r>
        <w:r w:rsidRPr="000663E6">
          <w:rPr>
            <w:rFonts w:ascii="Times New Roman" w:hAnsi="Times New Roman" w:cs="Times New Roman"/>
            <w:sz w:val="24"/>
          </w:rPr>
          <w:t>, se concluye que la</w:t>
        </w:r>
        <w:r>
          <w:rPr>
            <w:rFonts w:ascii="Times New Roman" w:hAnsi="Times New Roman" w:cs="Times New Roman"/>
            <w:sz w:val="24"/>
          </w:rPr>
          <w:t xml:space="preserve"> </w:t>
        </w:r>
        <w:r w:rsidRPr="000663E6">
          <w:rPr>
            <w:rFonts w:ascii="Times New Roman" w:hAnsi="Times New Roman" w:cs="Times New Roman"/>
            <w:sz w:val="24"/>
          </w:rPr>
          <w:t>programación en pares tiene un sobre costo aproximado de 15%, y no de un 100%</w:t>
        </w:r>
        <w:r>
          <w:rPr>
            <w:rFonts w:ascii="Times New Roman" w:hAnsi="Times New Roman" w:cs="Times New Roman"/>
            <w:sz w:val="24"/>
          </w:rPr>
          <w:t xml:space="preserve"> </w:t>
        </w:r>
        <w:r w:rsidRPr="000663E6">
          <w:rPr>
            <w:rFonts w:ascii="Times New Roman" w:hAnsi="Times New Roman" w:cs="Times New Roman"/>
            <w:sz w:val="24"/>
          </w:rPr>
          <w:t>como se puede pensar a priori. Este sobre costo es rápidamente pagado por la</w:t>
        </w:r>
        <w:r>
          <w:rPr>
            <w:rFonts w:ascii="Times New Roman" w:hAnsi="Times New Roman" w:cs="Times New Roman"/>
            <w:sz w:val="24"/>
          </w:rPr>
          <w:t xml:space="preserve"> </w:t>
        </w:r>
        <w:r w:rsidRPr="000663E6">
          <w:rPr>
            <w:rFonts w:ascii="Times New Roman" w:hAnsi="Times New Roman" w:cs="Times New Roman"/>
            <w:sz w:val="24"/>
          </w:rPr>
          <w:t>mejor calidad obtenida en el producto final.</w:t>
        </w:r>
        <w:r>
          <w:rPr>
            <w:rFonts w:ascii="Times New Roman" w:hAnsi="Times New Roman" w:cs="Times New Roman"/>
            <w:sz w:val="24"/>
          </w:rPr>
          <w:t>”</w:t>
        </w:r>
      </w:ins>
      <w:ins w:id="11907" w:author="José Emilio Peñaherrera Morán" w:date="2018-03-12T16:21:00Z">
        <w:r>
          <w:rPr>
            <w:rFonts w:ascii="Times New Roman" w:hAnsi="Times New Roman" w:cs="Times New Roman"/>
            <w:sz w:val="24"/>
          </w:rPr>
          <w:t xml:space="preserve"> </w:t>
        </w:r>
      </w:ins>
      <w:customXmlInsRangeStart w:id="11908" w:author="José Emilio Peñaherrera Morán" w:date="2018-03-12T16:21:00Z"/>
      <w:sdt>
        <w:sdtPr>
          <w:rPr>
            <w:rFonts w:ascii="Times New Roman" w:hAnsi="Times New Roman" w:cs="Times New Roman"/>
            <w:sz w:val="24"/>
          </w:rPr>
          <w:id w:val="-390274238"/>
          <w:citation/>
        </w:sdtPr>
        <w:sdtEndPr/>
        <w:sdtContent>
          <w:customXmlInsRangeEnd w:id="11908"/>
          <w:ins w:id="11909" w:author="José Emilio Peñaherrera Morán" w:date="2018-03-12T16:21:00Z">
            <w:r>
              <w:rPr>
                <w:rFonts w:ascii="Times New Roman" w:hAnsi="Times New Roman" w:cs="Times New Roman"/>
                <w:sz w:val="24"/>
              </w:rPr>
              <w:fldChar w:fldCharType="begin"/>
            </w:r>
            <w:r>
              <w:rPr>
                <w:rFonts w:ascii="Times New Roman" w:hAnsi="Times New Roman" w:cs="Times New Roman"/>
                <w:sz w:val="24"/>
              </w:rPr>
              <w:instrText xml:space="preserve"> CITATION Ing08 \l 12298 </w:instrText>
            </w:r>
          </w:ins>
          <w:r>
            <w:rPr>
              <w:rFonts w:ascii="Times New Roman" w:hAnsi="Times New Roman" w:cs="Times New Roman"/>
              <w:sz w:val="24"/>
            </w:rPr>
            <w:fldChar w:fldCharType="separate"/>
          </w:r>
          <w:r w:rsidR="00E65393" w:rsidRPr="00E65393">
            <w:rPr>
              <w:rFonts w:ascii="Times New Roman" w:hAnsi="Times New Roman" w:cs="Times New Roman"/>
              <w:noProof/>
              <w:sz w:val="24"/>
            </w:rPr>
            <w:t>(Joskowicz, 2008)</w:t>
          </w:r>
          <w:ins w:id="11910" w:author="José Emilio Peñaherrera Morán" w:date="2018-03-12T16:21:00Z">
            <w:r>
              <w:rPr>
                <w:rFonts w:ascii="Times New Roman" w:hAnsi="Times New Roman" w:cs="Times New Roman"/>
                <w:sz w:val="24"/>
              </w:rPr>
              <w:fldChar w:fldCharType="end"/>
            </w:r>
          </w:ins>
          <w:customXmlInsRangeStart w:id="11911" w:author="José Emilio Peñaherrera Morán" w:date="2018-03-12T16:21:00Z"/>
        </w:sdtContent>
      </w:sdt>
      <w:customXmlInsRangeEnd w:id="11911"/>
      <w:ins w:id="11912" w:author="José Emilio Peñaherrera Morán" w:date="2018-03-12T16:21:00Z">
        <w:r>
          <w:rPr>
            <w:rFonts w:ascii="Times New Roman" w:hAnsi="Times New Roman" w:cs="Times New Roman"/>
            <w:sz w:val="24"/>
          </w:rPr>
          <w:t>.</w:t>
        </w:r>
      </w:ins>
    </w:p>
    <w:p w14:paraId="716E3951" w14:textId="4BD51D35" w:rsidR="00A17AA7" w:rsidRDefault="00A17AA7">
      <w:pPr>
        <w:spacing w:line="480" w:lineRule="auto"/>
        <w:jc w:val="both"/>
        <w:rPr>
          <w:ins w:id="11913" w:author="José Emilio Peñaherrera Morán" w:date="2018-03-12T16:22:00Z"/>
          <w:rFonts w:ascii="Times New Roman" w:hAnsi="Times New Roman" w:cs="Times New Roman"/>
          <w:sz w:val="24"/>
        </w:rPr>
        <w:pPrChange w:id="11914" w:author="José Emilio Peñaherrera Morán" w:date="2018-07-17T21:11:00Z">
          <w:pPr>
            <w:jc w:val="both"/>
          </w:pPr>
        </w:pPrChange>
      </w:pPr>
      <w:ins w:id="11915" w:author="José Emilio Peñaherrera Morán" w:date="2018-03-12T16:22:00Z">
        <w:r>
          <w:rPr>
            <w:rFonts w:ascii="Times New Roman" w:hAnsi="Times New Roman" w:cs="Times New Roman"/>
            <w:sz w:val="24"/>
          </w:rPr>
          <w:t>Más características de desarrollo en XP son:</w:t>
        </w:r>
      </w:ins>
    </w:p>
    <w:p w14:paraId="49CE4734" w14:textId="7C43F516" w:rsidR="00A17AA7" w:rsidRDefault="00A17AA7">
      <w:pPr>
        <w:pStyle w:val="Prrafodelista"/>
        <w:numPr>
          <w:ilvl w:val="0"/>
          <w:numId w:val="8"/>
        </w:numPr>
        <w:spacing w:line="480" w:lineRule="auto"/>
        <w:jc w:val="both"/>
        <w:rPr>
          <w:ins w:id="11916" w:author="José Emilio Peñaherrera Morán" w:date="2018-03-12T16:23:00Z"/>
          <w:rFonts w:ascii="Times New Roman" w:hAnsi="Times New Roman" w:cs="Times New Roman"/>
          <w:sz w:val="24"/>
        </w:rPr>
        <w:pPrChange w:id="11917" w:author="José Emilio Peñaherrera Morán" w:date="2018-07-17T21:11:00Z">
          <w:pPr>
            <w:jc w:val="both"/>
          </w:pPr>
        </w:pPrChange>
      </w:pPr>
      <w:ins w:id="11918" w:author="José Emilio Peñaherrera Morán" w:date="2018-03-12T16:22:00Z">
        <w:r>
          <w:rPr>
            <w:rFonts w:ascii="Times New Roman" w:hAnsi="Times New Roman" w:cs="Times New Roman"/>
            <w:sz w:val="24"/>
          </w:rPr>
          <w:t>Mantener las versiones actualizadas y siempre trabajar sobre estas</w:t>
        </w:r>
      </w:ins>
      <w:ins w:id="11919" w:author="José Emilio Peñaherrera Morán" w:date="2018-03-12T16:23:00Z">
        <w:r w:rsidR="008B4DE6">
          <w:rPr>
            <w:rFonts w:ascii="Times New Roman" w:hAnsi="Times New Roman" w:cs="Times New Roman"/>
            <w:sz w:val="24"/>
          </w:rPr>
          <w:t xml:space="preserve">, evitando el uso de versiones antiguos o, peor aún, </w:t>
        </w:r>
      </w:ins>
      <w:ins w:id="11920" w:author="José Emilio Peñaherrera Morán" w:date="2018-03-13T09:32:00Z">
        <w:r w:rsidR="0078157C">
          <w:rPr>
            <w:rFonts w:ascii="Times New Roman" w:hAnsi="Times New Roman" w:cs="Times New Roman"/>
            <w:sz w:val="24"/>
          </w:rPr>
          <w:t xml:space="preserve">versiones </w:t>
        </w:r>
      </w:ins>
      <w:ins w:id="11921" w:author="José Emilio Peñaherrera Morán" w:date="2018-03-12T16:23:00Z">
        <w:r w:rsidR="008B4DE6">
          <w:rPr>
            <w:rFonts w:ascii="Times New Roman" w:hAnsi="Times New Roman" w:cs="Times New Roman"/>
            <w:sz w:val="24"/>
          </w:rPr>
          <w:t>con errores.</w:t>
        </w:r>
      </w:ins>
    </w:p>
    <w:p w14:paraId="3BA2CE9D" w14:textId="71044C4C" w:rsidR="00A56201" w:rsidRDefault="00A56201">
      <w:pPr>
        <w:pStyle w:val="Prrafodelista"/>
        <w:numPr>
          <w:ilvl w:val="0"/>
          <w:numId w:val="8"/>
        </w:numPr>
        <w:spacing w:line="480" w:lineRule="auto"/>
        <w:jc w:val="both"/>
        <w:rPr>
          <w:ins w:id="11922" w:author="José Emilio Peñaherrera Morán" w:date="2018-03-13T09:41:00Z"/>
          <w:rFonts w:ascii="Times New Roman" w:hAnsi="Times New Roman" w:cs="Times New Roman"/>
          <w:sz w:val="24"/>
        </w:rPr>
        <w:pPrChange w:id="11923" w:author="José Emilio Peñaherrera Morán" w:date="2018-07-17T21:11:00Z">
          <w:pPr>
            <w:jc w:val="both"/>
          </w:pPr>
        </w:pPrChange>
      </w:pPr>
      <w:ins w:id="11924" w:author="José Emilio Peñaherrera Morán" w:date="2018-03-12T16:24:00Z">
        <w:r>
          <w:rPr>
            <w:rFonts w:ascii="Times New Roman" w:hAnsi="Times New Roman" w:cs="Times New Roman"/>
            <w:sz w:val="24"/>
          </w:rPr>
          <w:lastRenderedPageBreak/>
          <w:t xml:space="preserve">En XP todos pueden aportar para la mejora del código, </w:t>
        </w:r>
      </w:ins>
      <w:ins w:id="11925" w:author="José Emilio Peñaherrera Morán" w:date="2018-03-13T09:33:00Z">
        <w:r w:rsidR="00EC1DA8">
          <w:rPr>
            <w:rFonts w:ascii="Times New Roman" w:hAnsi="Times New Roman" w:cs="Times New Roman"/>
            <w:sz w:val="24"/>
          </w:rPr>
          <w:t xml:space="preserve">todos tienen permiso </w:t>
        </w:r>
        <w:r w:rsidR="004E491D">
          <w:rPr>
            <w:rFonts w:ascii="Times New Roman" w:hAnsi="Times New Roman" w:cs="Times New Roman"/>
            <w:sz w:val="24"/>
          </w:rPr>
          <w:t>de modificar dicho c</w:t>
        </w:r>
      </w:ins>
      <w:ins w:id="11926" w:author="José Emilio Peñaherrera Morán" w:date="2018-03-13T09:37:00Z">
        <w:r w:rsidR="004E491D">
          <w:rPr>
            <w:rFonts w:ascii="Times New Roman" w:hAnsi="Times New Roman" w:cs="Times New Roman"/>
            <w:sz w:val="24"/>
          </w:rPr>
          <w:t>ódigo ya que existe una propiedad colectiva</w:t>
        </w:r>
      </w:ins>
      <w:ins w:id="11927" w:author="José Emilio Peñaherrera Morán" w:date="2018-03-13T09:39:00Z">
        <w:r w:rsidR="004E491D">
          <w:rPr>
            <w:rFonts w:ascii="Times New Roman" w:hAnsi="Times New Roman" w:cs="Times New Roman"/>
            <w:sz w:val="24"/>
          </w:rPr>
          <w:t xml:space="preserve"> que evita que se necesite negociar con quien desarrollo el módulo para poder corregirlo. </w:t>
        </w:r>
      </w:ins>
    </w:p>
    <w:p w14:paraId="45035C91" w14:textId="4FD9E299" w:rsidR="006C2348" w:rsidRPr="00E11C70" w:rsidRDefault="004E491D">
      <w:pPr>
        <w:pStyle w:val="Prrafodelista"/>
        <w:numPr>
          <w:ilvl w:val="0"/>
          <w:numId w:val="8"/>
        </w:numPr>
        <w:spacing w:line="480" w:lineRule="auto"/>
        <w:jc w:val="both"/>
        <w:rPr>
          <w:ins w:id="11928" w:author="José Emilio Peñaherrera Morán" w:date="2018-03-13T09:48:00Z"/>
          <w:rFonts w:ascii="Times New Roman" w:hAnsi="Times New Roman" w:cs="Times New Roman"/>
          <w:sz w:val="24"/>
          <w:rPrChange w:id="11929" w:author="José Emilio Peñaherrera Morán" w:date="2018-07-20T14:04:00Z">
            <w:rPr>
              <w:ins w:id="11930" w:author="José Emilio Peñaherrera Morán" w:date="2018-03-13T09:48:00Z"/>
            </w:rPr>
          </w:rPrChange>
        </w:rPr>
        <w:pPrChange w:id="11931" w:author="José Emilio Peñaherrera Morán" w:date="2018-07-17T21:11:00Z">
          <w:pPr>
            <w:jc w:val="both"/>
          </w:pPr>
        </w:pPrChange>
      </w:pPr>
      <w:ins w:id="11932" w:author="José Emilio Peñaherrera Morán" w:date="2018-03-13T09:41:00Z">
        <w:r>
          <w:rPr>
            <w:rFonts w:ascii="Times New Roman" w:hAnsi="Times New Roman" w:cs="Times New Roman"/>
            <w:sz w:val="24"/>
          </w:rPr>
          <w:t xml:space="preserve">Mantener un ritmo sostenido </w:t>
        </w:r>
      </w:ins>
      <w:ins w:id="11933" w:author="José Emilio Peñaherrera Morán" w:date="2018-03-13T09:44:00Z">
        <w:r>
          <w:rPr>
            <w:rFonts w:ascii="Times New Roman" w:hAnsi="Times New Roman" w:cs="Times New Roman"/>
            <w:sz w:val="24"/>
          </w:rPr>
          <w:t xml:space="preserve">en XP </w:t>
        </w:r>
        <w:r w:rsidR="00305FE5">
          <w:rPr>
            <w:rFonts w:ascii="Times New Roman" w:hAnsi="Times New Roman" w:cs="Times New Roman"/>
            <w:sz w:val="24"/>
          </w:rPr>
          <w:t>significa lograr que el equipo tenga</w:t>
        </w:r>
        <w:r>
          <w:rPr>
            <w:rFonts w:ascii="Times New Roman" w:hAnsi="Times New Roman" w:cs="Times New Roman"/>
            <w:sz w:val="24"/>
          </w:rPr>
          <w:t xml:space="preserve"> un trabajo constante, según esta metodología si </w:t>
        </w:r>
      </w:ins>
      <w:ins w:id="11934" w:author="José Emilio Peñaherrera Morán" w:date="2018-03-13T09:45:00Z">
        <w:r>
          <w:rPr>
            <w:rFonts w:ascii="Times New Roman" w:hAnsi="Times New Roman" w:cs="Times New Roman"/>
            <w:sz w:val="24"/>
          </w:rPr>
          <w:t>el equipo dedica horas extras porque hubo un retraso en el proyecto podría perjudicar m</w:t>
        </w:r>
      </w:ins>
      <w:ins w:id="11935" w:author="José Emilio Peñaherrera Morán" w:date="2018-03-13T09:46:00Z">
        <w:r>
          <w:rPr>
            <w:rFonts w:ascii="Times New Roman" w:hAnsi="Times New Roman" w:cs="Times New Roman"/>
            <w:sz w:val="24"/>
          </w:rPr>
          <w:t xml:space="preserve">ás al mismo que ser beneficioso. Lo que se busca con esto es no sobrecargar al equipo y evitar que se </w:t>
        </w:r>
      </w:ins>
      <w:ins w:id="11936" w:author="José Emilio Peñaherrera Morán" w:date="2018-03-13T09:47:00Z">
        <w:r>
          <w:rPr>
            <w:rFonts w:ascii="Times New Roman" w:hAnsi="Times New Roman" w:cs="Times New Roman"/>
            <w:sz w:val="24"/>
          </w:rPr>
          <w:t>realicen</w:t>
        </w:r>
      </w:ins>
      <w:ins w:id="11937" w:author="José Emilio Peñaherrera Morán" w:date="2018-03-13T09:46:00Z">
        <w:r>
          <w:rPr>
            <w:rFonts w:ascii="Times New Roman" w:hAnsi="Times New Roman" w:cs="Times New Roman"/>
            <w:sz w:val="24"/>
          </w:rPr>
          <w:t xml:space="preserve"> </w:t>
        </w:r>
      </w:ins>
      <w:ins w:id="11938" w:author="José Emilio Peñaherrera Morán" w:date="2018-03-13T09:47:00Z">
        <w:r>
          <w:rPr>
            <w:rFonts w:ascii="Times New Roman" w:hAnsi="Times New Roman" w:cs="Times New Roman"/>
            <w:sz w:val="24"/>
          </w:rPr>
          <w:t>contrataciones extra de desarrolladores ya que solo retrasaría más las cosas.</w:t>
        </w:r>
      </w:ins>
    </w:p>
    <w:p w14:paraId="13EE5272" w14:textId="278A0425" w:rsidR="00D01B8D" w:rsidRPr="00D01B8D" w:rsidRDefault="006C2348">
      <w:pPr>
        <w:pStyle w:val="Ttulo4"/>
        <w:numPr>
          <w:ilvl w:val="2"/>
          <w:numId w:val="5"/>
        </w:numPr>
        <w:spacing w:line="480" w:lineRule="auto"/>
        <w:rPr>
          <w:ins w:id="11939" w:author="José Emilio Peñaherrera Morán" w:date="2018-03-11T19:35:00Z"/>
          <w:rFonts w:ascii="Times New Roman" w:hAnsi="Times New Roman" w:cs="Times New Roman"/>
          <w:b/>
          <w:color w:val="000000" w:themeColor="text1"/>
          <w:sz w:val="24"/>
          <w:rPrChange w:id="11940" w:author="José Emilio Peñaherrera Morán" w:date="2018-05-29T09:26:00Z">
            <w:rPr>
              <w:ins w:id="11941" w:author="José Emilio Peñaherrera Morán" w:date="2018-03-11T19:35:00Z"/>
            </w:rPr>
          </w:rPrChange>
        </w:rPr>
        <w:pPrChange w:id="11942" w:author="José Emilio Peñaherrera Morán" w:date="2018-07-17T21:11:00Z">
          <w:pPr>
            <w:jc w:val="both"/>
          </w:pPr>
        </w:pPrChange>
      </w:pPr>
      <w:bookmarkStart w:id="11943" w:name="_Toc510552933"/>
      <w:ins w:id="11944" w:author="José Emilio Peñaherrera Morán" w:date="2018-03-13T09:48:00Z">
        <w:r w:rsidRPr="00D01B8D">
          <w:rPr>
            <w:rFonts w:ascii="Times New Roman" w:hAnsi="Times New Roman" w:cs="Times New Roman"/>
            <w:b/>
            <w:i w:val="0"/>
            <w:color w:val="000000" w:themeColor="text1"/>
            <w:sz w:val="24"/>
            <w:rPrChange w:id="11945" w:author="José Emilio Peñaherrera Morán" w:date="2018-05-29T09:26:00Z">
              <w:rPr/>
            </w:rPrChange>
          </w:rPr>
          <w:t>Pruebas</w:t>
        </w:r>
      </w:ins>
      <w:bookmarkEnd w:id="11943"/>
    </w:p>
    <w:p w14:paraId="6A2C137B" w14:textId="3C593DC1" w:rsidR="00A646A9" w:rsidRDefault="00A646A9">
      <w:pPr>
        <w:spacing w:line="480" w:lineRule="auto"/>
        <w:jc w:val="both"/>
        <w:rPr>
          <w:ins w:id="11946" w:author="José Emilio Peñaherrera Morán" w:date="2018-03-13T10:02:00Z"/>
          <w:rFonts w:ascii="Times New Roman" w:hAnsi="Times New Roman" w:cs="Times New Roman"/>
          <w:sz w:val="24"/>
        </w:rPr>
        <w:pPrChange w:id="11947" w:author="José Emilio Peñaherrera Morán" w:date="2018-07-17T21:11:00Z">
          <w:pPr>
            <w:jc w:val="both"/>
          </w:pPr>
        </w:pPrChange>
      </w:pPr>
      <w:ins w:id="11948" w:author="José Emilio Peñaherrera Morán" w:date="2018-03-13T09:52:00Z">
        <w:r>
          <w:rPr>
            <w:rFonts w:ascii="Times New Roman" w:hAnsi="Times New Roman" w:cs="Times New Roman"/>
            <w:sz w:val="24"/>
          </w:rPr>
          <w:t>Como se mencionó anteriormente, las pruebas unitarias son muy importante</w:t>
        </w:r>
      </w:ins>
      <w:ins w:id="11949" w:author="José Emilio Peñaherrera Morán" w:date="2018-03-13T09:53:00Z">
        <w:r>
          <w:rPr>
            <w:rFonts w:ascii="Times New Roman" w:hAnsi="Times New Roman" w:cs="Times New Roman"/>
            <w:sz w:val="24"/>
          </w:rPr>
          <w:t>s</w:t>
        </w:r>
      </w:ins>
      <w:ins w:id="11950" w:author="José Emilio Peñaherrera Morán" w:date="2018-03-13T09:52:00Z">
        <w:r>
          <w:rPr>
            <w:rFonts w:ascii="Times New Roman" w:hAnsi="Times New Roman" w:cs="Times New Roman"/>
            <w:sz w:val="24"/>
          </w:rPr>
          <w:t xml:space="preserve"> en la metodología XP, dichas pruebas deben ser definidas antes de empezar la programaci</w:t>
        </w:r>
      </w:ins>
      <w:ins w:id="11951" w:author="José Emilio Peñaherrera Morán" w:date="2018-03-13T09:53:00Z">
        <w:r>
          <w:rPr>
            <w:rFonts w:ascii="Times New Roman" w:hAnsi="Times New Roman" w:cs="Times New Roman"/>
            <w:sz w:val="24"/>
          </w:rPr>
          <w:t>ón por parte de los desarrolladores y no dejarlo para el final como en las metodología</w:t>
        </w:r>
      </w:ins>
      <w:ins w:id="11952" w:author="José Emilio Peñaherrera Morán" w:date="2018-03-13T09:56:00Z">
        <w:r>
          <w:rPr>
            <w:rFonts w:ascii="Times New Roman" w:hAnsi="Times New Roman" w:cs="Times New Roman"/>
            <w:sz w:val="24"/>
          </w:rPr>
          <w:t>s</w:t>
        </w:r>
      </w:ins>
      <w:ins w:id="11953" w:author="José Emilio Peñaherrera Morán" w:date="2018-03-13T09:53:00Z">
        <w:r>
          <w:rPr>
            <w:rFonts w:ascii="Times New Roman" w:hAnsi="Times New Roman" w:cs="Times New Roman"/>
            <w:sz w:val="24"/>
          </w:rPr>
          <w:t xml:space="preserve"> tradicionales.</w:t>
        </w:r>
      </w:ins>
      <w:ins w:id="11954" w:author="José Emilio Peñaherrera Morán" w:date="2018-03-13T09:56:00Z">
        <w:r>
          <w:rPr>
            <w:rFonts w:ascii="Times New Roman" w:hAnsi="Times New Roman" w:cs="Times New Roman"/>
            <w:sz w:val="24"/>
          </w:rPr>
          <w:t xml:space="preserve"> Se debe almacenar el c</w:t>
        </w:r>
      </w:ins>
      <w:ins w:id="11955" w:author="José Emilio Peñaherrera Morán" w:date="2018-03-13T09:59:00Z">
        <w:r>
          <w:rPr>
            <w:rFonts w:ascii="Times New Roman" w:hAnsi="Times New Roman" w:cs="Times New Roman"/>
            <w:sz w:val="24"/>
          </w:rPr>
          <w:t>ódigo junto con su conjunto de prueba</w:t>
        </w:r>
        <w:r w:rsidR="00966B71">
          <w:rPr>
            <w:rFonts w:ascii="Times New Roman" w:hAnsi="Times New Roman" w:cs="Times New Roman"/>
            <w:sz w:val="24"/>
          </w:rPr>
          <w:t xml:space="preserve">s para así facilitar los posibles cambios, correcciones o </w:t>
        </w:r>
      </w:ins>
      <w:ins w:id="11956" w:author="José Emilio Peñaherrera Morán" w:date="2018-03-13T10:02:00Z">
        <w:r w:rsidR="00966B71">
          <w:rPr>
            <w:rFonts w:ascii="Times New Roman" w:hAnsi="Times New Roman" w:cs="Times New Roman"/>
            <w:sz w:val="24"/>
          </w:rPr>
          <w:t>recodificaciones.</w:t>
        </w:r>
      </w:ins>
    </w:p>
    <w:p w14:paraId="46A2E5BC" w14:textId="429DA1D6" w:rsidR="00966B71" w:rsidRDefault="00966B71">
      <w:pPr>
        <w:spacing w:line="480" w:lineRule="auto"/>
        <w:jc w:val="both"/>
        <w:rPr>
          <w:ins w:id="11957" w:author="José Emilio Peñaherrera Morán" w:date="2018-03-13T10:06:00Z"/>
          <w:rFonts w:ascii="Times New Roman" w:hAnsi="Times New Roman" w:cs="Times New Roman"/>
          <w:sz w:val="24"/>
        </w:rPr>
        <w:pPrChange w:id="11958" w:author="José Emilio Peñaherrera Morán" w:date="2018-07-17T21:11:00Z">
          <w:pPr>
            <w:jc w:val="both"/>
          </w:pPr>
        </w:pPrChange>
      </w:pPr>
      <w:ins w:id="11959" w:author="José Emilio Peñaherrera Morán" w:date="2018-03-13T10:02:00Z">
        <w:r>
          <w:rPr>
            <w:rFonts w:ascii="Times New Roman" w:hAnsi="Times New Roman" w:cs="Times New Roman"/>
            <w:sz w:val="24"/>
          </w:rPr>
          <w:t xml:space="preserve">En el caso de la detección de un error este debe ser corregido inmediatamente </w:t>
        </w:r>
      </w:ins>
      <w:ins w:id="11960" w:author="José Emilio Peñaherrera Morán" w:date="2018-03-13T10:03:00Z">
        <w:r>
          <w:rPr>
            <w:rFonts w:ascii="Times New Roman" w:hAnsi="Times New Roman" w:cs="Times New Roman"/>
            <w:sz w:val="24"/>
          </w:rPr>
          <w:t>y se deben implementar medidas para evitar que vuelva a ocurrir un error similar, así mismo hay que realizar las pruebas correspondientes para verificar que todo está en buen funcionamiento.</w:t>
        </w:r>
      </w:ins>
    </w:p>
    <w:p w14:paraId="34566270" w14:textId="633AF14C" w:rsidR="00966B71" w:rsidRDefault="00966B71">
      <w:pPr>
        <w:spacing w:line="480" w:lineRule="auto"/>
        <w:jc w:val="both"/>
        <w:rPr>
          <w:ins w:id="11961" w:author="José Emilio Peñaherrera Morán" w:date="2018-03-13T10:08:00Z"/>
          <w:rFonts w:ascii="Times New Roman" w:hAnsi="Times New Roman" w:cs="Times New Roman"/>
          <w:sz w:val="24"/>
        </w:rPr>
        <w:pPrChange w:id="11962" w:author="José Emilio Peñaherrera Morán" w:date="2018-07-17T21:11:00Z">
          <w:pPr>
            <w:jc w:val="both"/>
          </w:pPr>
        </w:pPrChange>
      </w:pPr>
      <w:ins w:id="11963" w:author="José Emilio Peñaherrera Morán" w:date="2018-03-13T10:06:00Z">
        <w:r>
          <w:rPr>
            <w:rFonts w:ascii="Times New Roman" w:hAnsi="Times New Roman" w:cs="Times New Roman"/>
            <w:sz w:val="24"/>
          </w:rPr>
          <w:t>Para finalizar, la metodología XP crea las denominadas pruebas de ace</w:t>
        </w:r>
      </w:ins>
      <w:ins w:id="11964" w:author="José Emilio Peñaherrera Morán" w:date="2018-03-13T10:07:00Z">
        <w:r>
          <w:rPr>
            <w:rFonts w:ascii="Times New Roman" w:hAnsi="Times New Roman" w:cs="Times New Roman"/>
            <w:sz w:val="24"/>
          </w:rPr>
          <w:t>p</w:t>
        </w:r>
      </w:ins>
      <w:ins w:id="11965" w:author="José Emilio Peñaherrera Morán" w:date="2018-03-13T10:06:00Z">
        <w:r>
          <w:rPr>
            <w:rFonts w:ascii="Times New Roman" w:hAnsi="Times New Roman" w:cs="Times New Roman"/>
            <w:sz w:val="24"/>
          </w:rPr>
          <w:t>taci</w:t>
        </w:r>
      </w:ins>
      <w:ins w:id="11966" w:author="José Emilio Peñaherrera Morán" w:date="2018-03-13T10:07:00Z">
        <w:r>
          <w:rPr>
            <w:rFonts w:ascii="Times New Roman" w:hAnsi="Times New Roman" w:cs="Times New Roman"/>
            <w:sz w:val="24"/>
          </w:rPr>
          <w:t>ón, estas pruebas consisten en que el cliente defina escenarios que</w:t>
        </w:r>
      </w:ins>
      <w:ins w:id="11967" w:author="José Emilio Peñaherrera Morán" w:date="2018-03-13T10:08:00Z">
        <w:r>
          <w:rPr>
            <w:rFonts w:ascii="Times New Roman" w:hAnsi="Times New Roman" w:cs="Times New Roman"/>
            <w:sz w:val="24"/>
          </w:rPr>
          <w:t>, al realizarlos correctamente, determine que se</w:t>
        </w:r>
      </w:ins>
      <w:ins w:id="11968" w:author="José Emilio Peñaherrera Morán" w:date="2018-03-13T10:07:00Z">
        <w:r>
          <w:rPr>
            <w:rFonts w:ascii="Times New Roman" w:hAnsi="Times New Roman" w:cs="Times New Roman"/>
            <w:sz w:val="24"/>
          </w:rPr>
          <w:t xml:space="preserve"> cumplen las historias de usuarios que el mismo definió.</w:t>
        </w:r>
      </w:ins>
    </w:p>
    <w:p w14:paraId="6747D9CE" w14:textId="53593FD7" w:rsidR="00966B71" w:rsidRDefault="00966B71">
      <w:pPr>
        <w:spacing w:line="240" w:lineRule="auto"/>
        <w:jc w:val="both"/>
        <w:rPr>
          <w:ins w:id="11969" w:author="José Emilio Peñaherrera Morán" w:date="2018-03-13T10:09:00Z"/>
          <w:rFonts w:ascii="Times New Roman" w:hAnsi="Times New Roman" w:cs="Times New Roman"/>
          <w:sz w:val="24"/>
        </w:rPr>
        <w:pPrChange w:id="11970" w:author="José Emilio Peñaherrera Morán" w:date="2018-07-17T21:11:00Z">
          <w:pPr>
            <w:jc w:val="both"/>
          </w:pPr>
        </w:pPrChange>
      </w:pPr>
      <w:ins w:id="11971" w:author="José Emilio Peñaherrera Morán" w:date="2018-03-13T10:08:00Z">
        <w:r>
          <w:rPr>
            <w:rFonts w:ascii="Times New Roman" w:hAnsi="Times New Roman" w:cs="Times New Roman"/>
            <w:sz w:val="24"/>
          </w:rPr>
          <w:lastRenderedPageBreak/>
          <w:t>“</w:t>
        </w:r>
        <w:r w:rsidRPr="00966B71">
          <w:rPr>
            <w:rFonts w:ascii="Times New Roman" w:hAnsi="Times New Roman" w:cs="Times New Roman"/>
            <w:sz w:val="24"/>
          </w:rPr>
          <w:t>Las pruebas de aceptación son considerad</w:t>
        </w:r>
        <w:r>
          <w:rPr>
            <w:rFonts w:ascii="Times New Roman" w:hAnsi="Times New Roman" w:cs="Times New Roman"/>
            <w:sz w:val="24"/>
          </w:rPr>
          <w:t xml:space="preserve">as como “pruebas de caja negra” </w:t>
        </w:r>
        <w:r w:rsidRPr="00966B71">
          <w:rPr>
            <w:rFonts w:ascii="Times New Roman" w:hAnsi="Times New Roman" w:cs="Times New Roman"/>
            <w:sz w:val="24"/>
          </w:rPr>
          <w:t>(</w:t>
        </w:r>
        <w:r w:rsidRPr="00966B71">
          <w:rPr>
            <w:rFonts w:ascii="Times New Roman" w:hAnsi="Times New Roman" w:cs="Times New Roman"/>
            <w:i/>
            <w:iCs/>
            <w:sz w:val="24"/>
          </w:rPr>
          <w:t xml:space="preserve">“Black box </w:t>
        </w:r>
        <w:proofErr w:type="spellStart"/>
        <w:r w:rsidRPr="00966B71">
          <w:rPr>
            <w:rFonts w:ascii="Times New Roman" w:hAnsi="Times New Roman" w:cs="Times New Roman"/>
            <w:i/>
            <w:iCs/>
            <w:sz w:val="24"/>
          </w:rPr>
          <w:t>system</w:t>
        </w:r>
        <w:proofErr w:type="spellEnd"/>
        <w:r w:rsidRPr="00966B71">
          <w:rPr>
            <w:rFonts w:ascii="Times New Roman" w:hAnsi="Times New Roman" w:cs="Times New Roman"/>
            <w:i/>
            <w:iCs/>
            <w:sz w:val="24"/>
          </w:rPr>
          <w:t xml:space="preserve"> </w:t>
        </w:r>
        <w:proofErr w:type="spellStart"/>
        <w:r w:rsidRPr="00966B71">
          <w:rPr>
            <w:rFonts w:ascii="Times New Roman" w:hAnsi="Times New Roman" w:cs="Times New Roman"/>
            <w:i/>
            <w:iCs/>
            <w:sz w:val="24"/>
          </w:rPr>
          <w:t>tests</w:t>
        </w:r>
        <w:proofErr w:type="spellEnd"/>
        <w:r w:rsidRPr="00966B71">
          <w:rPr>
            <w:rFonts w:ascii="Times New Roman" w:hAnsi="Times New Roman" w:cs="Times New Roman"/>
            <w:i/>
            <w:iCs/>
            <w:sz w:val="24"/>
          </w:rPr>
          <w:t>”</w:t>
        </w:r>
        <w:r w:rsidRPr="00966B71">
          <w:rPr>
            <w:rFonts w:ascii="Times New Roman" w:hAnsi="Times New Roman" w:cs="Times New Roman"/>
            <w:sz w:val="24"/>
          </w:rPr>
          <w:t>). Los clientes son responsables de verificar que los</w:t>
        </w:r>
        <w:r>
          <w:rPr>
            <w:rFonts w:ascii="Times New Roman" w:hAnsi="Times New Roman" w:cs="Times New Roman"/>
            <w:sz w:val="24"/>
          </w:rPr>
          <w:t xml:space="preserve"> </w:t>
        </w:r>
        <w:r w:rsidRPr="00966B71">
          <w:rPr>
            <w:rFonts w:ascii="Times New Roman" w:hAnsi="Times New Roman" w:cs="Times New Roman"/>
            <w:sz w:val="24"/>
          </w:rPr>
          <w:t xml:space="preserve">resultados de </w:t>
        </w:r>
      </w:ins>
      <w:ins w:id="11972" w:author="José Emilio Peñaherrera Morán" w:date="2018-03-13T10:09:00Z">
        <w:r w:rsidRPr="00966B71">
          <w:rPr>
            <w:rFonts w:ascii="Times New Roman" w:hAnsi="Times New Roman" w:cs="Times New Roman"/>
            <w:sz w:val="24"/>
          </w:rPr>
          <w:t>estas</w:t>
        </w:r>
      </w:ins>
      <w:ins w:id="11973" w:author="José Emilio Peñaherrera Morán" w:date="2018-03-13T10:08:00Z">
        <w:r w:rsidRPr="00966B71">
          <w:rPr>
            <w:rFonts w:ascii="Times New Roman" w:hAnsi="Times New Roman" w:cs="Times New Roman"/>
            <w:sz w:val="24"/>
          </w:rPr>
          <w:t xml:space="preserve"> pruebas sean correctos. Asimismo, en caso de que fallen</w:t>
        </w:r>
      </w:ins>
      <w:ins w:id="11974" w:author="José Emilio Peñaherrera Morán" w:date="2018-03-13T10:09:00Z">
        <w:r>
          <w:rPr>
            <w:rFonts w:ascii="Times New Roman" w:hAnsi="Times New Roman" w:cs="Times New Roman"/>
            <w:sz w:val="24"/>
          </w:rPr>
          <w:t xml:space="preserve"> </w:t>
        </w:r>
      </w:ins>
      <w:ins w:id="11975" w:author="José Emilio Peñaherrera Morán" w:date="2018-03-13T10:08:00Z">
        <w:r w:rsidRPr="00966B71">
          <w:rPr>
            <w:rFonts w:ascii="Times New Roman" w:hAnsi="Times New Roman" w:cs="Times New Roman"/>
            <w:sz w:val="24"/>
          </w:rPr>
          <w:t>varias pruebas, deben indicar el orden de prioridad de resolución.</w:t>
        </w:r>
      </w:ins>
      <w:ins w:id="11976" w:author="José Emilio Peñaherrera Morán" w:date="2018-03-13T10:09:00Z">
        <w:r>
          <w:rPr>
            <w:rFonts w:ascii="Times New Roman" w:hAnsi="Times New Roman" w:cs="Times New Roman"/>
            <w:sz w:val="24"/>
          </w:rPr>
          <w:t xml:space="preserve">” </w:t>
        </w:r>
      </w:ins>
      <w:customXmlInsRangeStart w:id="11977" w:author="José Emilio Peñaherrera Morán" w:date="2018-03-13T10:09:00Z"/>
      <w:sdt>
        <w:sdtPr>
          <w:rPr>
            <w:rFonts w:ascii="Times New Roman" w:hAnsi="Times New Roman" w:cs="Times New Roman"/>
            <w:sz w:val="24"/>
          </w:rPr>
          <w:id w:val="-1409064324"/>
          <w:citation/>
        </w:sdtPr>
        <w:sdtEndPr/>
        <w:sdtContent>
          <w:customXmlInsRangeEnd w:id="11977"/>
          <w:ins w:id="11978" w:author="José Emilio Peñaherrera Morán" w:date="2018-03-13T10:09:00Z">
            <w:r>
              <w:rPr>
                <w:rFonts w:ascii="Times New Roman" w:hAnsi="Times New Roman" w:cs="Times New Roman"/>
                <w:sz w:val="24"/>
              </w:rPr>
              <w:fldChar w:fldCharType="begin"/>
            </w:r>
            <w:r>
              <w:rPr>
                <w:rFonts w:ascii="Times New Roman" w:hAnsi="Times New Roman" w:cs="Times New Roman"/>
                <w:sz w:val="24"/>
              </w:rPr>
              <w:instrText xml:space="preserve"> CITATION Ing08 \l 12298 </w:instrText>
            </w:r>
          </w:ins>
          <w:r>
            <w:rPr>
              <w:rFonts w:ascii="Times New Roman" w:hAnsi="Times New Roman" w:cs="Times New Roman"/>
              <w:sz w:val="24"/>
            </w:rPr>
            <w:fldChar w:fldCharType="separate"/>
          </w:r>
          <w:r w:rsidR="00E65393" w:rsidRPr="00E65393">
            <w:rPr>
              <w:rFonts w:ascii="Times New Roman" w:hAnsi="Times New Roman" w:cs="Times New Roman"/>
              <w:noProof/>
              <w:sz w:val="24"/>
            </w:rPr>
            <w:t>(Joskowicz, 2008)</w:t>
          </w:r>
          <w:ins w:id="11979" w:author="José Emilio Peñaherrera Morán" w:date="2018-03-13T10:09:00Z">
            <w:r>
              <w:rPr>
                <w:rFonts w:ascii="Times New Roman" w:hAnsi="Times New Roman" w:cs="Times New Roman"/>
                <w:sz w:val="24"/>
              </w:rPr>
              <w:fldChar w:fldCharType="end"/>
            </w:r>
          </w:ins>
          <w:customXmlInsRangeStart w:id="11980" w:author="José Emilio Peñaherrera Morán" w:date="2018-03-13T10:09:00Z"/>
        </w:sdtContent>
      </w:sdt>
      <w:customXmlInsRangeEnd w:id="11980"/>
      <w:ins w:id="11981" w:author="José Emilio Peñaherrera Morán" w:date="2018-03-13T10:09:00Z">
        <w:r>
          <w:rPr>
            <w:rFonts w:ascii="Times New Roman" w:hAnsi="Times New Roman" w:cs="Times New Roman"/>
            <w:sz w:val="24"/>
          </w:rPr>
          <w:t>.</w:t>
        </w:r>
      </w:ins>
    </w:p>
    <w:p w14:paraId="26E0422C" w14:textId="3E0F72C4" w:rsidR="00966B71" w:rsidRDefault="00966B71" w:rsidP="00966B71">
      <w:pPr>
        <w:jc w:val="both"/>
        <w:rPr>
          <w:ins w:id="11982" w:author="José Emilio Peñaherrera Morán" w:date="2018-03-13T10:09:00Z"/>
          <w:rFonts w:ascii="Times New Roman" w:hAnsi="Times New Roman" w:cs="Times New Roman"/>
          <w:sz w:val="24"/>
        </w:rPr>
      </w:pPr>
    </w:p>
    <w:p w14:paraId="71B2988D" w14:textId="6A490904" w:rsidR="00C13CB9" w:rsidRDefault="00C13CB9">
      <w:pPr>
        <w:pStyle w:val="Ttulo3"/>
        <w:numPr>
          <w:ilvl w:val="1"/>
          <w:numId w:val="5"/>
        </w:numPr>
        <w:spacing w:line="480" w:lineRule="auto"/>
        <w:rPr>
          <w:ins w:id="11983" w:author="José Emilio Peñaherrera Morán" w:date="2018-03-13T10:10:00Z"/>
          <w:rFonts w:ascii="Times New Roman" w:hAnsi="Times New Roman" w:cs="Times New Roman"/>
          <w:b/>
          <w:color w:val="000000" w:themeColor="text1"/>
        </w:rPr>
        <w:pPrChange w:id="11984" w:author="José Emilio Peñaherrera Morán" w:date="2018-07-17T21:11:00Z">
          <w:pPr>
            <w:jc w:val="both"/>
          </w:pPr>
        </w:pPrChange>
      </w:pPr>
      <w:bookmarkStart w:id="11985" w:name="_Toc510552934"/>
      <w:bookmarkStart w:id="11986" w:name="_Toc519860423"/>
      <w:ins w:id="11987" w:author="José Emilio Peñaherrera Morán" w:date="2018-03-13T10:10:00Z">
        <w:r w:rsidRPr="00C13CB9">
          <w:rPr>
            <w:rFonts w:ascii="Times New Roman" w:hAnsi="Times New Roman" w:cs="Times New Roman"/>
            <w:b/>
            <w:color w:val="000000" w:themeColor="text1"/>
            <w:rPrChange w:id="11988" w:author="José Emilio Peñaherrera Morán" w:date="2018-03-13T10:10:00Z">
              <w:rPr/>
            </w:rPrChange>
          </w:rPr>
          <w:t>Valores en XP</w:t>
        </w:r>
        <w:bookmarkEnd w:id="11985"/>
        <w:bookmarkEnd w:id="11986"/>
      </w:ins>
    </w:p>
    <w:p w14:paraId="1E1176E2" w14:textId="719689E7" w:rsidR="00C13CB9" w:rsidRDefault="001025D3">
      <w:pPr>
        <w:spacing w:line="480" w:lineRule="auto"/>
        <w:jc w:val="both"/>
        <w:rPr>
          <w:ins w:id="11989" w:author="José Emilio Peñaherrera Morán" w:date="2018-03-19T15:48:00Z"/>
          <w:rFonts w:ascii="Times New Roman" w:hAnsi="Times New Roman" w:cs="Times New Roman"/>
          <w:sz w:val="24"/>
        </w:rPr>
        <w:pPrChange w:id="11990" w:author="José Emilio Peñaherrera Morán" w:date="2018-07-17T21:11:00Z">
          <w:pPr>
            <w:jc w:val="both"/>
          </w:pPr>
        </w:pPrChange>
      </w:pPr>
      <w:ins w:id="11991" w:author="José Emilio Peñaherrera Morán" w:date="2018-03-19T15:44:00Z">
        <w:r>
          <w:rPr>
            <w:rFonts w:ascii="Times New Roman" w:hAnsi="Times New Roman" w:cs="Times New Roman"/>
            <w:sz w:val="24"/>
          </w:rPr>
          <w:t xml:space="preserve">En XP se toma muy </w:t>
        </w:r>
      </w:ins>
      <w:ins w:id="11992" w:author="José Emilio Peñaherrera Morán" w:date="2018-03-19T15:45:00Z">
        <w:r>
          <w:rPr>
            <w:rFonts w:ascii="Times New Roman" w:hAnsi="Times New Roman" w:cs="Times New Roman"/>
            <w:sz w:val="24"/>
          </w:rPr>
          <w:t>en cuenta el trabajo en equipo, por eso, se definen valores que deben tener los integrantes</w:t>
        </w:r>
      </w:ins>
      <w:ins w:id="11993" w:author="José Emilio Peñaherrera Morán" w:date="2018-03-19T16:02:00Z">
        <w:r w:rsidR="00215835">
          <w:rPr>
            <w:rFonts w:ascii="Times New Roman" w:hAnsi="Times New Roman" w:cs="Times New Roman"/>
            <w:sz w:val="24"/>
          </w:rPr>
          <w:t xml:space="preserve"> del proyecto</w:t>
        </w:r>
      </w:ins>
      <w:ins w:id="11994" w:author="José Emilio Peñaherrera Morán" w:date="2018-03-19T15:45:00Z">
        <w:r>
          <w:rPr>
            <w:rFonts w:ascii="Times New Roman" w:hAnsi="Times New Roman" w:cs="Times New Roman"/>
            <w:sz w:val="24"/>
          </w:rPr>
          <w:t xml:space="preserve"> para alcanzar un</w:t>
        </w:r>
      </w:ins>
      <w:ins w:id="11995" w:author="José Emilio Peñaherrera Morán" w:date="2018-03-19T15:47:00Z">
        <w:r>
          <w:rPr>
            <w:rFonts w:ascii="Times New Roman" w:hAnsi="Times New Roman" w:cs="Times New Roman"/>
            <w:sz w:val="24"/>
          </w:rPr>
          <w:t>a buena convivencia y trabajar en un p</w:t>
        </w:r>
      </w:ins>
      <w:ins w:id="11996" w:author="José Emilio Peñaherrera Morán" w:date="2018-03-19T16:03:00Z">
        <w:r w:rsidR="00215835">
          <w:rPr>
            <w:rFonts w:ascii="Times New Roman" w:hAnsi="Times New Roman" w:cs="Times New Roman"/>
            <w:sz w:val="24"/>
          </w:rPr>
          <w:t>lan</w:t>
        </w:r>
      </w:ins>
      <w:ins w:id="11997" w:author="José Emilio Peñaherrera Morán" w:date="2018-03-19T15:47:00Z">
        <w:r>
          <w:rPr>
            <w:rFonts w:ascii="Times New Roman" w:hAnsi="Times New Roman" w:cs="Times New Roman"/>
            <w:sz w:val="24"/>
          </w:rPr>
          <w:t xml:space="preserve"> destinado a ser de éxito</w:t>
        </w:r>
      </w:ins>
      <w:ins w:id="11998" w:author="José Emilio Peñaherrera Morán" w:date="2018-03-19T15:48:00Z">
        <w:r>
          <w:rPr>
            <w:rFonts w:ascii="Times New Roman" w:hAnsi="Times New Roman" w:cs="Times New Roman"/>
            <w:sz w:val="24"/>
          </w:rPr>
          <w:t>. Estos valores son:</w:t>
        </w:r>
      </w:ins>
    </w:p>
    <w:p w14:paraId="4727349D" w14:textId="1A72E310" w:rsidR="001025D3" w:rsidRDefault="001025D3">
      <w:pPr>
        <w:pStyle w:val="Prrafodelista"/>
        <w:numPr>
          <w:ilvl w:val="0"/>
          <w:numId w:val="8"/>
        </w:numPr>
        <w:spacing w:line="480" w:lineRule="auto"/>
        <w:jc w:val="both"/>
        <w:rPr>
          <w:ins w:id="11999" w:author="José Emilio Peñaherrera Morán" w:date="2018-03-19T15:55:00Z"/>
          <w:rFonts w:ascii="Times New Roman" w:hAnsi="Times New Roman" w:cs="Times New Roman"/>
          <w:sz w:val="24"/>
        </w:rPr>
        <w:pPrChange w:id="12000" w:author="José Emilio Peñaherrera Morán" w:date="2018-07-17T21:11:00Z">
          <w:pPr>
            <w:pStyle w:val="Prrafodelista"/>
            <w:numPr>
              <w:numId w:val="8"/>
            </w:numPr>
            <w:ind w:hanging="360"/>
            <w:jc w:val="both"/>
          </w:pPr>
        </w:pPrChange>
      </w:pPr>
      <w:ins w:id="12001" w:author="José Emilio Peñaherrera Morán" w:date="2018-03-19T15:48:00Z">
        <w:r>
          <w:rPr>
            <w:rFonts w:ascii="Times New Roman" w:hAnsi="Times New Roman" w:cs="Times New Roman"/>
            <w:b/>
            <w:sz w:val="24"/>
          </w:rPr>
          <w:t xml:space="preserve">Comunicación: </w:t>
        </w:r>
      </w:ins>
      <w:ins w:id="12002" w:author="José Emilio Peñaherrera Morán" w:date="2018-03-19T15:54:00Z">
        <w:r w:rsidR="00215835">
          <w:rPr>
            <w:rFonts w:ascii="Times New Roman" w:hAnsi="Times New Roman" w:cs="Times New Roman"/>
            <w:sz w:val="24"/>
          </w:rPr>
          <w:t xml:space="preserve">Cuando existe falta de comunicación empiezan a generarse problemas en los proyectos de software, debido a esto, XP </w:t>
        </w:r>
      </w:ins>
      <w:ins w:id="12003" w:author="José Emilio Peñaherrera Morán" w:date="2018-03-19T15:55:00Z">
        <w:r w:rsidR="00215835">
          <w:rPr>
            <w:rFonts w:ascii="Times New Roman" w:hAnsi="Times New Roman" w:cs="Times New Roman"/>
            <w:sz w:val="24"/>
          </w:rPr>
          <w:t>incentiva una comunicación constante entre los desarrolladores, el gerente y el cliente.</w:t>
        </w:r>
      </w:ins>
    </w:p>
    <w:p w14:paraId="447DA172" w14:textId="251AC619" w:rsidR="00215835" w:rsidRDefault="00215835">
      <w:pPr>
        <w:pStyle w:val="Prrafodelista"/>
        <w:numPr>
          <w:ilvl w:val="0"/>
          <w:numId w:val="8"/>
        </w:numPr>
        <w:spacing w:line="480" w:lineRule="auto"/>
        <w:jc w:val="both"/>
        <w:rPr>
          <w:ins w:id="12004" w:author="José Emilio Peñaherrera Morán" w:date="2018-03-19T15:57:00Z"/>
          <w:rFonts w:ascii="Times New Roman" w:hAnsi="Times New Roman" w:cs="Times New Roman"/>
          <w:sz w:val="24"/>
        </w:rPr>
        <w:pPrChange w:id="12005" w:author="José Emilio Peñaherrera Morán" w:date="2018-07-17T21:11:00Z">
          <w:pPr>
            <w:pStyle w:val="Prrafodelista"/>
            <w:numPr>
              <w:numId w:val="8"/>
            </w:numPr>
            <w:ind w:hanging="360"/>
            <w:jc w:val="both"/>
          </w:pPr>
        </w:pPrChange>
      </w:pPr>
      <w:ins w:id="12006" w:author="José Emilio Peñaherrera Morán" w:date="2018-03-19T15:56:00Z">
        <w:r>
          <w:rPr>
            <w:rFonts w:ascii="Times New Roman" w:hAnsi="Times New Roman" w:cs="Times New Roman"/>
            <w:b/>
            <w:sz w:val="24"/>
          </w:rPr>
          <w:t xml:space="preserve">Simplicidad: </w:t>
        </w:r>
        <w:r>
          <w:rPr>
            <w:rFonts w:ascii="Times New Roman" w:hAnsi="Times New Roman" w:cs="Times New Roman"/>
            <w:sz w:val="24"/>
          </w:rPr>
          <w:t>XP incentiva a que el desarrollo debe ser lo más sencillo posible, tanto los diseños como la programación. Según XP, la sencillez es primordial par</w:t>
        </w:r>
      </w:ins>
      <w:ins w:id="12007" w:author="José Emilio Peñaherrera Morán" w:date="2018-03-19T15:57:00Z">
        <w:r>
          <w:rPr>
            <w:rFonts w:ascii="Times New Roman" w:hAnsi="Times New Roman" w:cs="Times New Roman"/>
            <w:sz w:val="24"/>
          </w:rPr>
          <w:t xml:space="preserve">a que todos puedan entender en </w:t>
        </w:r>
      </w:ins>
      <w:ins w:id="12008" w:author="José Emilio Peñaherrera Morán" w:date="2018-06-12T12:19:00Z">
        <w:r w:rsidR="00B33257">
          <w:rPr>
            <w:rFonts w:ascii="Times New Roman" w:hAnsi="Times New Roman" w:cs="Times New Roman"/>
            <w:sz w:val="24"/>
          </w:rPr>
          <w:t>qué</w:t>
        </w:r>
      </w:ins>
      <w:ins w:id="12009" w:author="José Emilio Peñaherrera Morán" w:date="2018-03-19T15:57:00Z">
        <w:r>
          <w:rPr>
            <w:rFonts w:ascii="Times New Roman" w:hAnsi="Times New Roman" w:cs="Times New Roman"/>
            <w:sz w:val="24"/>
          </w:rPr>
          <w:t xml:space="preserve"> estado se encuentra el proyecto.</w:t>
        </w:r>
      </w:ins>
    </w:p>
    <w:p w14:paraId="33074B4B" w14:textId="4FAA7CA6" w:rsidR="00215835" w:rsidRDefault="00215835">
      <w:pPr>
        <w:pStyle w:val="Prrafodelista"/>
        <w:numPr>
          <w:ilvl w:val="0"/>
          <w:numId w:val="8"/>
        </w:numPr>
        <w:spacing w:line="480" w:lineRule="auto"/>
        <w:jc w:val="both"/>
        <w:rPr>
          <w:ins w:id="12010" w:author="José Emilio Peñaherrera Morán" w:date="2018-03-19T16:05:00Z"/>
          <w:rFonts w:ascii="Times New Roman" w:hAnsi="Times New Roman" w:cs="Times New Roman"/>
          <w:sz w:val="24"/>
        </w:rPr>
        <w:pPrChange w:id="12011" w:author="José Emilio Peñaherrera Morán" w:date="2018-07-17T21:11:00Z">
          <w:pPr>
            <w:pStyle w:val="Prrafodelista"/>
            <w:numPr>
              <w:numId w:val="8"/>
            </w:numPr>
            <w:ind w:hanging="360"/>
            <w:jc w:val="both"/>
          </w:pPr>
        </w:pPrChange>
      </w:pPr>
      <w:ins w:id="12012" w:author="José Emilio Peñaherrera Morán" w:date="2018-03-19T15:57:00Z">
        <w:r>
          <w:rPr>
            <w:rFonts w:ascii="Times New Roman" w:hAnsi="Times New Roman" w:cs="Times New Roman"/>
            <w:b/>
            <w:sz w:val="24"/>
          </w:rPr>
          <w:t xml:space="preserve">Retroalimentación: </w:t>
        </w:r>
      </w:ins>
      <w:ins w:id="12013" w:author="José Emilio Peñaherrera Morán" w:date="2018-03-19T16:03:00Z">
        <w:r>
          <w:rPr>
            <w:rFonts w:ascii="Times New Roman" w:hAnsi="Times New Roman" w:cs="Times New Roman"/>
            <w:sz w:val="24"/>
          </w:rPr>
          <w:t xml:space="preserve">El cliente es parte fundamental en XP, de esta manera se puede tener una buena retroalimentación de </w:t>
        </w:r>
      </w:ins>
      <w:ins w:id="12014" w:author="José Emilio Peñaherrera Morán" w:date="2018-03-19T16:04:00Z">
        <w:r>
          <w:rPr>
            <w:rFonts w:ascii="Times New Roman" w:hAnsi="Times New Roman" w:cs="Times New Roman"/>
            <w:sz w:val="24"/>
          </w:rPr>
          <w:t>las funciones desarrolladas</w:t>
        </w:r>
        <w:r w:rsidR="00205C65">
          <w:rPr>
            <w:rFonts w:ascii="Times New Roman" w:hAnsi="Times New Roman" w:cs="Times New Roman"/>
            <w:sz w:val="24"/>
          </w:rPr>
          <w:t xml:space="preserve"> así se logra </w:t>
        </w:r>
      </w:ins>
      <w:ins w:id="12015" w:author="José Emilio Peñaherrera Morán" w:date="2018-03-19T16:05:00Z">
        <w:r w:rsidR="00205C65">
          <w:rPr>
            <w:rFonts w:ascii="Times New Roman" w:hAnsi="Times New Roman" w:cs="Times New Roman"/>
            <w:sz w:val="24"/>
          </w:rPr>
          <w:t>obtener las necesidades del usuario de una manera clara y precisa.</w:t>
        </w:r>
      </w:ins>
    </w:p>
    <w:p w14:paraId="5A7CC039" w14:textId="56D9042E" w:rsidR="00205C65" w:rsidRPr="001025D3" w:rsidRDefault="00205C65">
      <w:pPr>
        <w:pStyle w:val="Prrafodelista"/>
        <w:numPr>
          <w:ilvl w:val="0"/>
          <w:numId w:val="8"/>
        </w:numPr>
        <w:spacing w:line="480" w:lineRule="auto"/>
        <w:jc w:val="both"/>
        <w:rPr>
          <w:ins w:id="12016" w:author="José Emilio Peñaherrera Morán" w:date="2018-03-13T09:52:00Z"/>
          <w:rFonts w:ascii="Times New Roman" w:hAnsi="Times New Roman" w:cs="Times New Roman"/>
          <w:sz w:val="24"/>
          <w:rPrChange w:id="12017" w:author="José Emilio Peñaherrera Morán" w:date="2018-03-19T15:48:00Z">
            <w:rPr>
              <w:ins w:id="12018" w:author="José Emilio Peñaherrera Morán" w:date="2018-03-13T09:52:00Z"/>
            </w:rPr>
          </w:rPrChange>
        </w:rPr>
        <w:pPrChange w:id="12019" w:author="José Emilio Peñaherrera Morán" w:date="2018-07-17T21:11:00Z">
          <w:pPr>
            <w:jc w:val="both"/>
          </w:pPr>
        </w:pPrChange>
      </w:pPr>
      <w:ins w:id="12020" w:author="José Emilio Peñaherrera Morán" w:date="2018-03-19T16:05:00Z">
        <w:r>
          <w:rPr>
            <w:rFonts w:ascii="Times New Roman" w:hAnsi="Times New Roman" w:cs="Times New Roman"/>
            <w:b/>
            <w:sz w:val="24"/>
          </w:rPr>
          <w:t xml:space="preserve">Coraje: </w:t>
        </w:r>
      </w:ins>
      <w:ins w:id="12021" w:author="José Emilio Peñaherrera Morán" w:date="2018-03-19T16:06:00Z">
        <w:r>
          <w:rPr>
            <w:rFonts w:ascii="Times New Roman" w:hAnsi="Times New Roman" w:cs="Times New Roman"/>
            <w:sz w:val="24"/>
          </w:rPr>
          <w:t>Muchas veces, envés de solucionar los problemas que pueda</w:t>
        </w:r>
      </w:ins>
      <w:ins w:id="12022" w:author="José Emilio Peñaherrera Morán" w:date="2018-03-19T16:17:00Z">
        <w:r w:rsidR="009A6197">
          <w:rPr>
            <w:rFonts w:ascii="Times New Roman" w:hAnsi="Times New Roman" w:cs="Times New Roman"/>
            <w:sz w:val="24"/>
          </w:rPr>
          <w:t>n</w:t>
        </w:r>
      </w:ins>
      <w:ins w:id="12023" w:author="José Emilio Peñaherrera Morán" w:date="2018-03-19T16:06:00Z">
        <w:r>
          <w:rPr>
            <w:rFonts w:ascii="Times New Roman" w:hAnsi="Times New Roman" w:cs="Times New Roman"/>
            <w:sz w:val="24"/>
          </w:rPr>
          <w:t xml:space="preserve"> aparecer en el código se trata de esconder el e</w:t>
        </w:r>
      </w:ins>
      <w:ins w:id="12024" w:author="José Emilio Peñaherrera Morán" w:date="2018-03-19T16:07:00Z">
        <w:r>
          <w:rPr>
            <w:rFonts w:ascii="Times New Roman" w:hAnsi="Times New Roman" w:cs="Times New Roman"/>
            <w:sz w:val="24"/>
          </w:rPr>
          <w:t xml:space="preserve">rror o “arreglarlo” con funciones externas. XP prefiere fomentar el coraje en este aspecto, así se logra corregir los problemas de raíz, </w:t>
        </w:r>
      </w:ins>
      <w:ins w:id="12025" w:author="José Emilio Peñaherrera Morán" w:date="2018-03-19T16:17:00Z">
        <w:r w:rsidR="00B9004A">
          <w:rPr>
            <w:rFonts w:ascii="Times New Roman" w:hAnsi="Times New Roman" w:cs="Times New Roman"/>
            <w:sz w:val="24"/>
          </w:rPr>
          <w:t>aunque</w:t>
        </w:r>
      </w:ins>
      <w:ins w:id="12026" w:author="José Emilio Peñaherrera Morán" w:date="2018-03-19T16:07:00Z">
        <w:r>
          <w:rPr>
            <w:rFonts w:ascii="Times New Roman" w:hAnsi="Times New Roman" w:cs="Times New Roman"/>
            <w:sz w:val="24"/>
          </w:rPr>
          <w:t xml:space="preserve"> toque eliminar por completo el código, se debe tener presente q</w:t>
        </w:r>
      </w:ins>
      <w:ins w:id="12027" w:author="José Emilio Peñaherrera Morán" w:date="2018-03-19T16:08:00Z">
        <w:r>
          <w:rPr>
            <w:rFonts w:ascii="Times New Roman" w:hAnsi="Times New Roman" w:cs="Times New Roman"/>
            <w:sz w:val="24"/>
          </w:rPr>
          <w:t>ue hay que desarrollar con la mejor calidad posible.</w:t>
        </w:r>
      </w:ins>
    </w:p>
    <w:p w14:paraId="131FCE5F" w14:textId="588C45C6" w:rsidR="00D30C52" w:rsidRDefault="00D30C52">
      <w:pPr>
        <w:spacing w:line="480" w:lineRule="auto"/>
        <w:jc w:val="both"/>
        <w:rPr>
          <w:ins w:id="12028" w:author="José Emilio Peñaherrera Morán" w:date="2018-03-19T16:26:00Z"/>
        </w:rPr>
        <w:pPrChange w:id="12029" w:author="José Emilio Peñaherrera Morán" w:date="2018-07-17T21:11:00Z">
          <w:pPr>
            <w:jc w:val="both"/>
          </w:pPr>
        </w:pPrChange>
      </w:pPr>
      <w:del w:id="12030" w:author="José Emilio Peñaherrera Morán" w:date="2018-03-11T12:36:00Z">
        <w:r w:rsidRPr="00B334A1" w:rsidDel="00252842">
          <w:rPr>
            <w:rPrChange w:id="12031" w:author="José Emilio Peñaherrera Morán" w:date="2018-03-11T12:26:00Z">
              <w:rPr>
                <w:color w:val="000000" w:themeColor="text1"/>
                <w:sz w:val="24"/>
                <w:szCs w:val="24"/>
              </w:rPr>
            </w:rPrChange>
          </w:rPr>
          <w:delText>.</w:delText>
        </w:r>
        <w:commentRangeEnd w:id="11655"/>
        <w:r w:rsidR="00490BD9" w:rsidRPr="00B334A1" w:rsidDel="00252842">
          <w:rPr>
            <w:rStyle w:val="Refdecomentario"/>
            <w:rFonts w:ascii="Times New Roman" w:hAnsi="Times New Roman" w:cs="Times New Roman"/>
            <w:rPrChange w:id="12032" w:author="José Emilio Peñaherrera Morán" w:date="2018-03-11T12:26:00Z">
              <w:rPr>
                <w:rStyle w:val="Refdecomentario"/>
              </w:rPr>
            </w:rPrChange>
          </w:rPr>
          <w:commentReference w:id="11655"/>
        </w:r>
      </w:del>
    </w:p>
    <w:p w14:paraId="185DA229" w14:textId="66787545" w:rsidR="00B9004A" w:rsidRDefault="00B9004A">
      <w:pPr>
        <w:pStyle w:val="Ttulo2"/>
        <w:numPr>
          <w:ilvl w:val="0"/>
          <w:numId w:val="5"/>
        </w:numPr>
        <w:spacing w:line="480" w:lineRule="auto"/>
        <w:rPr>
          <w:ins w:id="12033" w:author="José Emilio Peñaherrera Morán" w:date="2018-03-19T16:27:00Z"/>
          <w:rFonts w:ascii="Times New Roman" w:hAnsi="Times New Roman" w:cs="Times New Roman"/>
          <w:b/>
          <w:color w:val="000000" w:themeColor="text1"/>
        </w:rPr>
        <w:pPrChange w:id="12034" w:author="José Emilio Peñaherrera Morán" w:date="2018-07-17T21:11:00Z">
          <w:pPr>
            <w:pStyle w:val="Ttulo2"/>
            <w:numPr>
              <w:numId w:val="12"/>
            </w:numPr>
            <w:ind w:left="720" w:hanging="360"/>
          </w:pPr>
        </w:pPrChange>
      </w:pPr>
      <w:bookmarkStart w:id="12035" w:name="_Toc510552935"/>
      <w:bookmarkStart w:id="12036" w:name="_Toc519860424"/>
      <w:ins w:id="12037" w:author="José Emilio Peñaherrera Morán" w:date="2018-03-19T16:27:00Z">
        <w:r w:rsidRPr="00B9004A">
          <w:rPr>
            <w:rFonts w:ascii="Times New Roman" w:hAnsi="Times New Roman" w:cs="Times New Roman"/>
            <w:b/>
            <w:color w:val="000000" w:themeColor="text1"/>
            <w:rPrChange w:id="12038" w:author="José Emilio Peñaherrera Morán" w:date="2018-03-19T16:27:00Z">
              <w:rPr/>
            </w:rPrChange>
          </w:rPr>
          <w:lastRenderedPageBreak/>
          <w:t>Herramientas de desarrollo</w:t>
        </w:r>
        <w:bookmarkEnd w:id="12035"/>
        <w:bookmarkEnd w:id="12036"/>
      </w:ins>
    </w:p>
    <w:p w14:paraId="3637BCD9" w14:textId="664A09DF" w:rsidR="00B9004A" w:rsidRDefault="00124990">
      <w:pPr>
        <w:spacing w:line="480" w:lineRule="auto"/>
        <w:jc w:val="both"/>
        <w:rPr>
          <w:ins w:id="12039" w:author="José Emilio Peñaherrera Morán" w:date="2018-03-19T16:30:00Z"/>
          <w:rFonts w:ascii="Times New Roman" w:hAnsi="Times New Roman" w:cs="Times New Roman"/>
          <w:sz w:val="24"/>
        </w:rPr>
        <w:pPrChange w:id="12040" w:author="José Emilio Peñaherrera Morán" w:date="2018-07-17T21:11:00Z">
          <w:pPr>
            <w:jc w:val="both"/>
          </w:pPr>
        </w:pPrChange>
      </w:pPr>
      <w:ins w:id="12041" w:author="José Emilio Peñaherrera Morán" w:date="2018-03-19T16:42:00Z">
        <w:r>
          <w:rPr>
            <w:rFonts w:ascii="Times New Roman" w:hAnsi="Times New Roman" w:cs="Times New Roman"/>
            <w:sz w:val="24"/>
          </w:rPr>
          <w:t>Unas de las herramientas que se utilizaran para el desarrollo, previamente definidas, son:</w:t>
        </w:r>
      </w:ins>
    </w:p>
    <w:p w14:paraId="78565EB8" w14:textId="17295C3F" w:rsidR="008A2660" w:rsidRDefault="008A2660">
      <w:pPr>
        <w:pStyle w:val="Prrafodelista"/>
        <w:numPr>
          <w:ilvl w:val="0"/>
          <w:numId w:val="8"/>
        </w:numPr>
        <w:spacing w:line="480" w:lineRule="auto"/>
        <w:jc w:val="both"/>
        <w:rPr>
          <w:ins w:id="12042" w:author="José Emilio Peñaherrera Morán" w:date="2018-03-19T16:30:00Z"/>
          <w:rFonts w:ascii="Times New Roman" w:hAnsi="Times New Roman" w:cs="Times New Roman"/>
          <w:sz w:val="24"/>
        </w:rPr>
        <w:pPrChange w:id="12043" w:author="José Emilio Peñaherrera Morán" w:date="2018-07-17T21:11:00Z">
          <w:pPr>
            <w:pStyle w:val="Prrafodelista"/>
            <w:numPr>
              <w:numId w:val="8"/>
            </w:numPr>
            <w:ind w:hanging="360"/>
            <w:jc w:val="both"/>
          </w:pPr>
        </w:pPrChange>
      </w:pPr>
      <w:ins w:id="12044" w:author="José Emilio Peñaherrera Morán" w:date="2018-03-19T16:30:00Z">
        <w:r w:rsidRPr="008A2660">
          <w:rPr>
            <w:rFonts w:ascii="Times New Roman" w:hAnsi="Times New Roman" w:cs="Times New Roman"/>
            <w:sz w:val="24"/>
            <w:rPrChange w:id="12045" w:author="José Emilio Peñaherrera Morán" w:date="2018-03-19T16:30:00Z">
              <w:rPr>
                <w:rFonts w:ascii="Times New Roman" w:hAnsi="Times New Roman" w:cs="Times New Roman"/>
                <w:b/>
                <w:sz w:val="24"/>
              </w:rPr>
            </w:rPrChange>
          </w:rPr>
          <w:t>Lenguaje de programación HTML</w:t>
        </w:r>
        <w:r>
          <w:rPr>
            <w:rFonts w:ascii="Times New Roman" w:hAnsi="Times New Roman" w:cs="Times New Roman"/>
            <w:sz w:val="24"/>
          </w:rPr>
          <w:t>.</w:t>
        </w:r>
      </w:ins>
    </w:p>
    <w:p w14:paraId="6433BFDA" w14:textId="59C74FB7" w:rsidR="008A2660" w:rsidRDefault="008A2660">
      <w:pPr>
        <w:pStyle w:val="Prrafodelista"/>
        <w:numPr>
          <w:ilvl w:val="0"/>
          <w:numId w:val="8"/>
        </w:numPr>
        <w:spacing w:line="480" w:lineRule="auto"/>
        <w:jc w:val="both"/>
        <w:rPr>
          <w:ins w:id="12046" w:author="José Emilio Peñaherrera Morán" w:date="2018-03-26T15:25:00Z"/>
          <w:rFonts w:ascii="Times New Roman" w:hAnsi="Times New Roman" w:cs="Times New Roman"/>
          <w:sz w:val="24"/>
        </w:rPr>
        <w:pPrChange w:id="12047" w:author="José Emilio Peñaherrera Morán" w:date="2018-07-17T21:11:00Z">
          <w:pPr>
            <w:pStyle w:val="Prrafodelista"/>
            <w:numPr>
              <w:numId w:val="8"/>
            </w:numPr>
            <w:ind w:hanging="360"/>
            <w:jc w:val="both"/>
          </w:pPr>
        </w:pPrChange>
      </w:pPr>
      <w:ins w:id="12048" w:author="José Emilio Peñaherrera Morán" w:date="2018-03-19T16:30:00Z">
        <w:r>
          <w:rPr>
            <w:rFonts w:ascii="Times New Roman" w:hAnsi="Times New Roman" w:cs="Times New Roman"/>
            <w:sz w:val="24"/>
          </w:rPr>
          <w:t>Hojas de estilo en cascada CSS.</w:t>
        </w:r>
      </w:ins>
    </w:p>
    <w:p w14:paraId="4E4A11E5" w14:textId="34F59501" w:rsidR="001C72EE" w:rsidRDefault="001C72EE">
      <w:pPr>
        <w:pStyle w:val="Prrafodelista"/>
        <w:numPr>
          <w:ilvl w:val="0"/>
          <w:numId w:val="8"/>
        </w:numPr>
        <w:spacing w:line="480" w:lineRule="auto"/>
        <w:jc w:val="both"/>
        <w:rPr>
          <w:ins w:id="12049" w:author="José Emilio Peñaherrera Morán" w:date="2018-03-19T16:42:00Z"/>
          <w:rFonts w:ascii="Times New Roman" w:hAnsi="Times New Roman" w:cs="Times New Roman"/>
          <w:sz w:val="24"/>
        </w:rPr>
        <w:pPrChange w:id="12050" w:author="José Emilio Peñaherrera Morán" w:date="2018-07-17T21:11:00Z">
          <w:pPr>
            <w:pStyle w:val="Prrafodelista"/>
            <w:numPr>
              <w:numId w:val="8"/>
            </w:numPr>
            <w:ind w:hanging="360"/>
            <w:jc w:val="both"/>
          </w:pPr>
        </w:pPrChange>
      </w:pPr>
      <w:ins w:id="12051" w:author="José Emilio Peñaherrera Morán" w:date="2018-03-26T15:25:00Z">
        <w:r>
          <w:rPr>
            <w:rFonts w:ascii="Times New Roman" w:hAnsi="Times New Roman" w:cs="Times New Roman"/>
            <w:sz w:val="24"/>
          </w:rPr>
          <w:t>Herramienta de control de contenido WordPress.</w:t>
        </w:r>
      </w:ins>
    </w:p>
    <w:p w14:paraId="17C02604" w14:textId="22208AA7" w:rsidR="00177B37" w:rsidRDefault="00124990">
      <w:pPr>
        <w:spacing w:line="480" w:lineRule="auto"/>
        <w:jc w:val="both"/>
        <w:rPr>
          <w:ins w:id="12052" w:author="José Emilio Peñaherrera Morán" w:date="2018-03-19T17:16:00Z"/>
          <w:rFonts w:ascii="Times New Roman" w:hAnsi="Times New Roman" w:cs="Times New Roman"/>
          <w:sz w:val="24"/>
        </w:rPr>
        <w:pPrChange w:id="12053" w:author="José Emilio Peñaherrera Morán" w:date="2018-07-17T21:11:00Z">
          <w:pPr>
            <w:jc w:val="both"/>
          </w:pPr>
        </w:pPrChange>
      </w:pPr>
      <w:ins w:id="12054" w:author="José Emilio Peñaherrera Morán" w:date="2018-03-19T16:42:00Z">
        <w:r>
          <w:rPr>
            <w:rFonts w:ascii="Times New Roman" w:hAnsi="Times New Roman" w:cs="Times New Roman"/>
            <w:sz w:val="24"/>
          </w:rPr>
          <w:t xml:space="preserve">A estas herramientas </w:t>
        </w:r>
      </w:ins>
      <w:ins w:id="12055" w:author="José Emilio Peñaherrera Morán" w:date="2018-03-26T15:28:00Z">
        <w:r w:rsidR="0014132B">
          <w:rPr>
            <w:rFonts w:ascii="Times New Roman" w:hAnsi="Times New Roman" w:cs="Times New Roman"/>
            <w:sz w:val="24"/>
          </w:rPr>
          <w:t xml:space="preserve">ya establecidas </w:t>
        </w:r>
      </w:ins>
      <w:ins w:id="12056" w:author="José Emilio Peñaherrera Morán" w:date="2018-03-19T16:42:00Z">
        <w:r>
          <w:rPr>
            <w:rFonts w:ascii="Times New Roman" w:hAnsi="Times New Roman" w:cs="Times New Roman"/>
            <w:sz w:val="24"/>
          </w:rPr>
          <w:t xml:space="preserve">se va a añadir </w:t>
        </w:r>
      </w:ins>
      <w:ins w:id="12057" w:author="José Emilio Peñaherrera Morán" w:date="2018-03-26T15:28:00Z">
        <w:r w:rsidR="0014132B">
          <w:rPr>
            <w:rFonts w:ascii="Times New Roman" w:hAnsi="Times New Roman" w:cs="Times New Roman"/>
            <w:sz w:val="24"/>
          </w:rPr>
          <w:t>un</w:t>
        </w:r>
      </w:ins>
      <w:ins w:id="12058" w:author="José Emilio Peñaherrera Morán" w:date="2018-03-19T16:42:00Z">
        <w:r>
          <w:rPr>
            <w:rFonts w:ascii="Times New Roman" w:hAnsi="Times New Roman" w:cs="Times New Roman"/>
            <w:sz w:val="24"/>
          </w:rPr>
          <w:t xml:space="preserve"> gestor de </w:t>
        </w:r>
      </w:ins>
      <w:ins w:id="12059" w:author="José Emilio Peñaherrera Morán" w:date="2018-03-19T17:13:00Z">
        <w:r w:rsidR="00177B37">
          <w:rPr>
            <w:rFonts w:ascii="Times New Roman" w:hAnsi="Times New Roman" w:cs="Times New Roman"/>
            <w:sz w:val="24"/>
          </w:rPr>
          <w:t>bases de datos (BDD)</w:t>
        </w:r>
      </w:ins>
      <w:ins w:id="12060" w:author="José Emilio Peñaherrera Morán" w:date="2018-03-19T16:42:00Z">
        <w:r>
          <w:rPr>
            <w:rFonts w:ascii="Times New Roman" w:hAnsi="Times New Roman" w:cs="Times New Roman"/>
            <w:sz w:val="24"/>
          </w:rPr>
          <w:t>.</w:t>
        </w:r>
      </w:ins>
      <w:ins w:id="12061" w:author="José Emilio Peñaherrera Morán" w:date="2018-03-26T15:28:00Z">
        <w:r w:rsidR="0014132B">
          <w:rPr>
            <w:rFonts w:ascii="Times New Roman" w:hAnsi="Times New Roman" w:cs="Times New Roman"/>
            <w:sz w:val="24"/>
          </w:rPr>
          <w:t xml:space="preserve"> </w:t>
        </w:r>
      </w:ins>
      <w:ins w:id="12062" w:author="José Emilio Peñaherrera Morán" w:date="2018-03-26T15:29:00Z">
        <w:r w:rsidR="0014132B">
          <w:rPr>
            <w:rFonts w:ascii="Times New Roman" w:hAnsi="Times New Roman" w:cs="Times New Roman"/>
            <w:sz w:val="24"/>
          </w:rPr>
          <w:t xml:space="preserve">Como se va a utilizar el </w:t>
        </w:r>
      </w:ins>
      <w:ins w:id="12063" w:author="José Emilio Peñaherrera Morán" w:date="2018-03-19T16:43:00Z">
        <w:r>
          <w:rPr>
            <w:rFonts w:ascii="Times New Roman" w:hAnsi="Times New Roman" w:cs="Times New Roman"/>
            <w:sz w:val="24"/>
          </w:rPr>
          <w:t>CMS WordPress</w:t>
        </w:r>
      </w:ins>
      <w:ins w:id="12064" w:author="José Emilio Peñaherrera Morán" w:date="2018-03-26T15:29:00Z">
        <w:r w:rsidR="0014132B">
          <w:rPr>
            <w:rFonts w:ascii="Times New Roman" w:hAnsi="Times New Roman" w:cs="Times New Roman"/>
            <w:sz w:val="24"/>
          </w:rPr>
          <w:t xml:space="preserve">, en base al estudio realizado </w:t>
        </w:r>
      </w:ins>
      <w:ins w:id="12065" w:author="José Emilio Peñaherrera Morán" w:date="2018-03-26T15:30:00Z">
        <w:r w:rsidR="0014132B">
          <w:rPr>
            <w:rFonts w:ascii="Times New Roman" w:hAnsi="Times New Roman" w:cs="Times New Roman"/>
            <w:sz w:val="24"/>
          </w:rPr>
          <w:t>anteriormente, el gestor de BDD que se va a utilizar es MySQL debido a su compatibilidad con el CMS ya estableci</w:t>
        </w:r>
      </w:ins>
      <w:ins w:id="12066" w:author="José Emilio Peñaherrera Morán" w:date="2018-03-26T15:31:00Z">
        <w:r w:rsidR="0014132B">
          <w:rPr>
            <w:rFonts w:ascii="Times New Roman" w:hAnsi="Times New Roman" w:cs="Times New Roman"/>
            <w:sz w:val="24"/>
          </w:rPr>
          <w:t>do.</w:t>
        </w:r>
      </w:ins>
      <w:ins w:id="12067" w:author="José Emilio Peñaherrera Morán" w:date="2018-03-19T17:16:00Z">
        <w:r w:rsidR="00177B37">
          <w:rPr>
            <w:rFonts w:ascii="Times New Roman" w:hAnsi="Times New Roman" w:cs="Times New Roman"/>
            <w:sz w:val="24"/>
          </w:rPr>
          <w:t xml:space="preserve"> </w:t>
        </w:r>
      </w:ins>
    </w:p>
    <w:p w14:paraId="46CB95B8" w14:textId="619E7DF2" w:rsidR="00571FCB" w:rsidRDefault="00177B37">
      <w:pPr>
        <w:spacing w:line="240" w:lineRule="auto"/>
        <w:jc w:val="both"/>
        <w:rPr>
          <w:ins w:id="12068" w:author="José Emilio Peñaherrera Morán" w:date="2018-03-19T17:17:00Z"/>
          <w:rFonts w:ascii="Times New Roman" w:hAnsi="Times New Roman" w:cs="Times New Roman"/>
          <w:sz w:val="24"/>
        </w:rPr>
        <w:pPrChange w:id="12069" w:author="José Emilio Peñaherrera Morán" w:date="2018-07-17T21:11:00Z">
          <w:pPr>
            <w:jc w:val="both"/>
          </w:pPr>
        </w:pPrChange>
      </w:pPr>
      <w:ins w:id="12070" w:author="José Emilio Peñaherrera Morán" w:date="2018-03-19T17:16:00Z">
        <w:r>
          <w:rPr>
            <w:rFonts w:ascii="Times New Roman" w:hAnsi="Times New Roman" w:cs="Times New Roman"/>
            <w:sz w:val="24"/>
          </w:rPr>
          <w:t>“</w:t>
        </w:r>
        <w:r w:rsidRPr="00177B37">
          <w:rPr>
            <w:rFonts w:ascii="Times New Roman" w:hAnsi="Times New Roman" w:cs="Times New Roman"/>
            <w:sz w:val="24"/>
          </w:rPr>
          <w:t>MySQL, que es de uso gratuito e instalado en un gran número de servidores web de Internet, se eleva magníficamente para la ocasión. Es un sistema de administración de bases de datos robusto y excepcionalmente rápido que utiliza comandos similares al inglés.</w:t>
        </w:r>
        <w:r>
          <w:rPr>
            <w:rFonts w:ascii="Times New Roman" w:hAnsi="Times New Roman" w:cs="Times New Roman"/>
            <w:sz w:val="24"/>
          </w:rPr>
          <w:t xml:space="preserve">” </w:t>
        </w:r>
      </w:ins>
      <w:customXmlInsRangeStart w:id="12071" w:author="José Emilio Peñaherrera Morán" w:date="2018-03-19T17:17:00Z"/>
      <w:sdt>
        <w:sdtPr>
          <w:rPr>
            <w:rFonts w:ascii="Times New Roman" w:hAnsi="Times New Roman" w:cs="Times New Roman"/>
            <w:sz w:val="24"/>
          </w:rPr>
          <w:id w:val="33081533"/>
          <w:citation/>
        </w:sdtPr>
        <w:sdtEndPr/>
        <w:sdtContent>
          <w:customXmlInsRangeEnd w:id="12071"/>
          <w:ins w:id="12072" w:author="José Emilio Peñaherrera Morán" w:date="2018-03-19T17:17:00Z">
            <w:r w:rsidR="001E07FF">
              <w:rPr>
                <w:rFonts w:ascii="Times New Roman" w:hAnsi="Times New Roman" w:cs="Times New Roman"/>
                <w:sz w:val="24"/>
              </w:rPr>
              <w:fldChar w:fldCharType="begin"/>
            </w:r>
            <w:r w:rsidR="001E07FF">
              <w:rPr>
                <w:rFonts w:ascii="Times New Roman" w:hAnsi="Times New Roman" w:cs="Times New Roman"/>
                <w:sz w:val="24"/>
              </w:rPr>
              <w:instrText xml:space="preserve"> CITATION Rob14 \l 12298 </w:instrText>
            </w:r>
          </w:ins>
          <w:r w:rsidR="001E07FF">
            <w:rPr>
              <w:rFonts w:ascii="Times New Roman" w:hAnsi="Times New Roman" w:cs="Times New Roman"/>
              <w:sz w:val="24"/>
            </w:rPr>
            <w:fldChar w:fldCharType="separate"/>
          </w:r>
          <w:r w:rsidR="00E65393" w:rsidRPr="00E65393">
            <w:rPr>
              <w:rFonts w:ascii="Times New Roman" w:hAnsi="Times New Roman" w:cs="Times New Roman"/>
              <w:noProof/>
              <w:sz w:val="24"/>
            </w:rPr>
            <w:t>(Nixon, 2014)</w:t>
          </w:r>
          <w:ins w:id="12073" w:author="José Emilio Peñaherrera Morán" w:date="2018-03-19T17:17:00Z">
            <w:r w:rsidR="001E07FF">
              <w:rPr>
                <w:rFonts w:ascii="Times New Roman" w:hAnsi="Times New Roman" w:cs="Times New Roman"/>
                <w:sz w:val="24"/>
              </w:rPr>
              <w:fldChar w:fldCharType="end"/>
            </w:r>
          </w:ins>
          <w:customXmlInsRangeStart w:id="12074" w:author="José Emilio Peñaherrera Morán" w:date="2018-03-19T17:17:00Z"/>
        </w:sdtContent>
      </w:sdt>
      <w:customXmlInsRangeEnd w:id="12074"/>
      <w:ins w:id="12075" w:author="José Emilio Peñaherrera Morán" w:date="2018-03-19T17:17:00Z">
        <w:r w:rsidR="001E07FF">
          <w:rPr>
            <w:rFonts w:ascii="Times New Roman" w:hAnsi="Times New Roman" w:cs="Times New Roman"/>
            <w:sz w:val="24"/>
          </w:rPr>
          <w:t>.</w:t>
        </w:r>
      </w:ins>
    </w:p>
    <w:p w14:paraId="20FB0A2C" w14:textId="1F901835" w:rsidR="00725CEA" w:rsidRPr="00E11C70" w:rsidRDefault="00830662">
      <w:pPr>
        <w:spacing w:line="480" w:lineRule="auto"/>
        <w:jc w:val="both"/>
        <w:rPr>
          <w:ins w:id="12076" w:author="José Emilio Peñaherrera Morán" w:date="2018-04-15T11:17:00Z"/>
          <w:rFonts w:ascii="Times New Roman" w:hAnsi="Times New Roman" w:cs="Times New Roman"/>
          <w:sz w:val="24"/>
        </w:rPr>
        <w:pPrChange w:id="12077" w:author="José Emilio Peñaherrera Morán" w:date="2018-07-17T21:12:00Z">
          <w:pPr>
            <w:jc w:val="both"/>
          </w:pPr>
        </w:pPrChange>
      </w:pPr>
      <w:ins w:id="12078" w:author="José Emilio Peñaherrera Morán" w:date="2018-03-26T15:33:00Z">
        <w:r>
          <w:rPr>
            <w:rFonts w:ascii="Times New Roman" w:hAnsi="Times New Roman" w:cs="Times New Roman"/>
            <w:sz w:val="24"/>
          </w:rPr>
          <w:t>La manera de trabajar de este</w:t>
        </w:r>
      </w:ins>
      <w:ins w:id="12079" w:author="José Emilio Peñaherrera Morán" w:date="2018-03-26T15:34:00Z">
        <w:r>
          <w:rPr>
            <w:rFonts w:ascii="Times New Roman" w:hAnsi="Times New Roman" w:cs="Times New Roman"/>
            <w:sz w:val="24"/>
          </w:rPr>
          <w:t xml:space="preserve"> gestor es en base al estándar de bases de datos relacionales</w:t>
        </w:r>
      </w:ins>
      <w:ins w:id="12080" w:author="José Emilio Peñaherrera Morán" w:date="2018-03-26T15:36:00Z">
        <w:r>
          <w:rPr>
            <w:rFonts w:ascii="Times New Roman" w:hAnsi="Times New Roman" w:cs="Times New Roman"/>
            <w:sz w:val="24"/>
          </w:rPr>
          <w:t>, este estándar mantiene la información organizada en diferentes tablas</w:t>
        </w:r>
      </w:ins>
      <w:ins w:id="12081" w:author="José Emilio Peñaherrera Morán" w:date="2018-03-26T15:37:00Z">
        <w:r>
          <w:rPr>
            <w:rFonts w:ascii="Times New Roman" w:hAnsi="Times New Roman" w:cs="Times New Roman"/>
            <w:sz w:val="24"/>
          </w:rPr>
          <w:t xml:space="preserve"> permitiendo acceder a la información o trabajar con ella sin la necesidad de reorganizar las tablas de la base.</w:t>
        </w:r>
      </w:ins>
    </w:p>
    <w:p w14:paraId="0E57C22D" w14:textId="460983F6" w:rsidR="00464A67" w:rsidRPr="0057359C" w:rsidRDefault="00464A67">
      <w:pPr>
        <w:pStyle w:val="Ttulo1"/>
        <w:spacing w:line="480" w:lineRule="auto"/>
        <w:jc w:val="both"/>
        <w:rPr>
          <w:ins w:id="12082" w:author="José Emilio Peñaherrera Morán" w:date="2018-04-15T11:17:00Z"/>
          <w:rFonts w:ascii="Times New Roman" w:hAnsi="Times New Roman" w:cs="Times New Roman"/>
          <w:b/>
          <w:color w:val="000000" w:themeColor="text1"/>
          <w:sz w:val="24"/>
          <w:szCs w:val="24"/>
          <w:rPrChange w:id="12083" w:author="José Emilio Peñaherrera Morán" w:date="2018-05-18T12:05:00Z">
            <w:rPr>
              <w:ins w:id="12084" w:author="José Emilio Peñaherrera Morán" w:date="2018-04-15T11:17:00Z"/>
            </w:rPr>
          </w:rPrChange>
        </w:rPr>
        <w:pPrChange w:id="12085" w:author="José Emilio Peñaherrera Morán" w:date="2018-07-17T21:14:00Z">
          <w:pPr>
            <w:pStyle w:val="Ttulo1"/>
          </w:pPr>
        </w:pPrChange>
      </w:pPr>
      <w:bookmarkStart w:id="12086" w:name="_Toc519860425"/>
      <w:commentRangeStart w:id="12087"/>
      <w:commentRangeStart w:id="12088"/>
      <w:ins w:id="12089" w:author="José Emilio Peñaherrera Morán" w:date="2018-04-15T11:17:00Z">
        <w:r w:rsidRPr="0057359C">
          <w:rPr>
            <w:rFonts w:ascii="Times New Roman" w:hAnsi="Times New Roman" w:cs="Times New Roman"/>
            <w:b/>
            <w:color w:val="000000" w:themeColor="text1"/>
            <w:sz w:val="24"/>
            <w:szCs w:val="24"/>
            <w:rPrChange w:id="12090" w:author="José Emilio Peñaherrera Morán" w:date="2018-05-18T12:05:00Z">
              <w:rPr/>
            </w:rPrChange>
          </w:rPr>
          <w:t xml:space="preserve">CAPITULO </w:t>
        </w:r>
      </w:ins>
      <w:ins w:id="12091" w:author="José Emilio Peñaherrera Morán" w:date="2018-05-29T10:47:00Z">
        <w:r w:rsidR="005200DF">
          <w:rPr>
            <w:rFonts w:ascii="Times New Roman" w:hAnsi="Times New Roman" w:cs="Times New Roman"/>
            <w:b/>
            <w:color w:val="000000" w:themeColor="text1"/>
            <w:sz w:val="24"/>
            <w:szCs w:val="24"/>
          </w:rPr>
          <w:t>3</w:t>
        </w:r>
      </w:ins>
      <w:ins w:id="12092" w:author="José Emilio Peñaherrera Morán" w:date="2018-04-15T11:17:00Z">
        <w:r w:rsidRPr="0057359C">
          <w:rPr>
            <w:rFonts w:ascii="Times New Roman" w:hAnsi="Times New Roman" w:cs="Times New Roman"/>
            <w:b/>
            <w:color w:val="000000" w:themeColor="text1"/>
            <w:sz w:val="24"/>
            <w:szCs w:val="24"/>
            <w:rPrChange w:id="12093" w:author="José Emilio Peñaherrera Morán" w:date="2018-05-18T12:05:00Z">
              <w:rPr/>
            </w:rPrChange>
          </w:rPr>
          <w:t xml:space="preserve">: </w:t>
        </w:r>
      </w:ins>
      <w:commentRangeEnd w:id="12087"/>
      <w:ins w:id="12094" w:author="José Emilio Peñaherrera Morán" w:date="2018-05-29T09:26:00Z">
        <w:r w:rsidR="0018426F">
          <w:rPr>
            <w:rFonts w:ascii="Times New Roman" w:hAnsi="Times New Roman" w:cs="Times New Roman"/>
            <w:b/>
            <w:color w:val="000000" w:themeColor="text1"/>
            <w:sz w:val="24"/>
            <w:szCs w:val="24"/>
          </w:rPr>
          <w:t>DESARROLLO</w:t>
        </w:r>
      </w:ins>
      <w:bookmarkEnd w:id="12086"/>
      <w:del w:id="12095" w:author="José Emilio Peñaherrera Morán" w:date="2018-05-29T09:26:00Z">
        <w:r w:rsidR="00153811" w:rsidRPr="0057359C" w:rsidDel="0018426F">
          <w:rPr>
            <w:rStyle w:val="Refdecomentario"/>
            <w:rFonts w:ascii="Times New Roman" w:eastAsiaTheme="minorHAnsi" w:hAnsi="Times New Roman" w:cs="Times New Roman"/>
            <w:b/>
            <w:color w:val="000000" w:themeColor="text1"/>
            <w:sz w:val="24"/>
            <w:szCs w:val="24"/>
            <w:rPrChange w:id="12096" w:author="José Emilio Peñaherrera Morán" w:date="2018-05-18T12:05:00Z">
              <w:rPr>
                <w:rStyle w:val="Refdecomentario"/>
                <w:rFonts w:asciiTheme="minorHAnsi" w:eastAsiaTheme="minorHAnsi" w:hAnsiTheme="minorHAnsi" w:cstheme="minorBidi"/>
                <w:color w:val="auto"/>
              </w:rPr>
            </w:rPrChange>
          </w:rPr>
          <w:commentReference w:id="12087"/>
        </w:r>
        <w:commentRangeEnd w:id="12088"/>
        <w:r w:rsidR="00B5059B" w:rsidDel="0018426F">
          <w:rPr>
            <w:rStyle w:val="Refdecomentario"/>
            <w:rFonts w:asciiTheme="minorHAnsi" w:eastAsiaTheme="minorHAnsi" w:hAnsiTheme="minorHAnsi" w:cstheme="minorBidi"/>
            <w:color w:val="auto"/>
          </w:rPr>
          <w:commentReference w:id="12088"/>
        </w:r>
      </w:del>
    </w:p>
    <w:p w14:paraId="590A2AC4" w14:textId="1ABD6745" w:rsidR="00C31A46" w:rsidRDefault="00C31A46">
      <w:pPr>
        <w:spacing w:line="480" w:lineRule="auto"/>
        <w:jc w:val="both"/>
        <w:rPr>
          <w:ins w:id="12097" w:author="José Emilio Peñaherrera Morán" w:date="2018-05-29T09:21:00Z"/>
          <w:rFonts w:ascii="Times New Roman" w:hAnsi="Times New Roman" w:cs="Times New Roman"/>
          <w:color w:val="000000" w:themeColor="text1"/>
          <w:sz w:val="24"/>
          <w:szCs w:val="24"/>
        </w:rPr>
        <w:pPrChange w:id="12098" w:author="José Emilio Peñaherrera Morán" w:date="2018-07-17T21:14:00Z">
          <w:pPr>
            <w:jc w:val="both"/>
          </w:pPr>
        </w:pPrChange>
      </w:pPr>
      <w:ins w:id="12099" w:author="José Emilio Peñaherrera Morán" w:date="2018-05-29T09:21:00Z">
        <w:r>
          <w:rPr>
            <w:rFonts w:ascii="Times New Roman" w:hAnsi="Times New Roman" w:cs="Times New Roman"/>
            <w:color w:val="000000" w:themeColor="text1"/>
            <w:sz w:val="24"/>
            <w:szCs w:val="24"/>
          </w:rPr>
          <w:t xml:space="preserve">En este capítulo se va a desarrollar las diferentes iteraciones </w:t>
        </w:r>
      </w:ins>
      <w:ins w:id="12100" w:author="José Emilio Peñaherrera Morán" w:date="2018-05-29T09:22:00Z">
        <w:r>
          <w:rPr>
            <w:rFonts w:ascii="Times New Roman" w:hAnsi="Times New Roman" w:cs="Times New Roman"/>
            <w:color w:val="000000" w:themeColor="text1"/>
            <w:sz w:val="24"/>
            <w:szCs w:val="24"/>
          </w:rPr>
          <w:t xml:space="preserve">para la elaboración del sistema. </w:t>
        </w:r>
      </w:ins>
      <w:ins w:id="12101" w:author="José Emilio Peñaherrera Morán" w:date="2018-05-29T09:29:00Z">
        <w:r w:rsidR="0018426F">
          <w:rPr>
            <w:rFonts w:ascii="Times New Roman" w:hAnsi="Times New Roman" w:cs="Times New Roman"/>
            <w:color w:val="000000" w:themeColor="text1"/>
            <w:sz w:val="24"/>
            <w:szCs w:val="24"/>
          </w:rPr>
          <w:t>En base al ciclo de vida de la metodología XP se hará cada iteración con la estructura Plan</w:t>
        </w:r>
      </w:ins>
      <w:ins w:id="12102" w:author="José Emilio Peñaherrera Morán" w:date="2018-05-30T09:08:00Z">
        <w:r w:rsidR="008A1C6D">
          <w:rPr>
            <w:rFonts w:ascii="Times New Roman" w:hAnsi="Times New Roman" w:cs="Times New Roman"/>
            <w:color w:val="000000" w:themeColor="text1"/>
            <w:sz w:val="24"/>
            <w:szCs w:val="24"/>
          </w:rPr>
          <w:t>ificación</w:t>
        </w:r>
      </w:ins>
      <w:ins w:id="12103" w:author="José Emilio Peñaherrera Morán" w:date="2018-05-29T09:29:00Z">
        <w:r w:rsidR="0018426F">
          <w:rPr>
            <w:rFonts w:ascii="Times New Roman" w:hAnsi="Times New Roman" w:cs="Times New Roman"/>
            <w:color w:val="000000" w:themeColor="text1"/>
            <w:sz w:val="24"/>
            <w:szCs w:val="24"/>
          </w:rPr>
          <w:t>, Diseño, Codificación y Pruebas.</w:t>
        </w:r>
      </w:ins>
    </w:p>
    <w:p w14:paraId="542B8D9B" w14:textId="04966E32" w:rsidR="0018426F" w:rsidRDefault="0018426F">
      <w:pPr>
        <w:pStyle w:val="Prrafodelista"/>
        <w:numPr>
          <w:ilvl w:val="0"/>
          <w:numId w:val="7"/>
        </w:numPr>
        <w:spacing w:line="480" w:lineRule="auto"/>
        <w:jc w:val="both"/>
        <w:rPr>
          <w:ins w:id="12104" w:author="José Emilio Peñaherrera Morán" w:date="2018-05-29T09:30:00Z"/>
          <w:rFonts w:ascii="Times New Roman" w:hAnsi="Times New Roman" w:cs="Times New Roman"/>
          <w:b/>
          <w:color w:val="000000" w:themeColor="text1"/>
          <w:sz w:val="24"/>
          <w:szCs w:val="24"/>
        </w:rPr>
        <w:pPrChange w:id="12105" w:author="José Emilio Peñaherrera Morán" w:date="2018-07-17T21:14:00Z">
          <w:pPr>
            <w:pStyle w:val="Prrafodelista"/>
            <w:numPr>
              <w:numId w:val="7"/>
            </w:numPr>
            <w:ind w:hanging="360"/>
            <w:jc w:val="both"/>
          </w:pPr>
        </w:pPrChange>
      </w:pPr>
      <w:ins w:id="12106" w:author="José Emilio Peñaherrera Morán" w:date="2018-05-29T09:30:00Z">
        <w:r w:rsidRPr="0018426F">
          <w:rPr>
            <w:rFonts w:ascii="Times New Roman" w:hAnsi="Times New Roman" w:cs="Times New Roman"/>
            <w:b/>
            <w:color w:val="000000" w:themeColor="text1"/>
            <w:sz w:val="24"/>
            <w:szCs w:val="24"/>
            <w:rPrChange w:id="12107" w:author="José Emilio Peñaherrera Morán" w:date="2018-05-29T09:30:00Z">
              <w:rPr/>
            </w:rPrChange>
          </w:rPr>
          <w:t>Plan</w:t>
        </w:r>
      </w:ins>
      <w:ins w:id="12108" w:author="José Emilio Peñaherrera Morán" w:date="2018-05-30T09:08:00Z">
        <w:r w:rsidR="008A1C6D">
          <w:rPr>
            <w:rFonts w:ascii="Times New Roman" w:hAnsi="Times New Roman" w:cs="Times New Roman"/>
            <w:b/>
            <w:color w:val="000000" w:themeColor="text1"/>
            <w:sz w:val="24"/>
            <w:szCs w:val="24"/>
          </w:rPr>
          <w:t>ificación</w:t>
        </w:r>
      </w:ins>
      <w:ins w:id="12109" w:author="José Emilio Peñaherrera Morán" w:date="2018-05-29T09:30:00Z">
        <w:r>
          <w:rPr>
            <w:rFonts w:ascii="Times New Roman" w:hAnsi="Times New Roman" w:cs="Times New Roman"/>
            <w:b/>
            <w:color w:val="000000" w:themeColor="text1"/>
            <w:sz w:val="24"/>
            <w:szCs w:val="24"/>
          </w:rPr>
          <w:t xml:space="preserve">: </w:t>
        </w:r>
        <w:r>
          <w:rPr>
            <w:rFonts w:ascii="Times New Roman" w:hAnsi="Times New Roman" w:cs="Times New Roman"/>
            <w:color w:val="000000" w:themeColor="text1"/>
            <w:sz w:val="24"/>
            <w:szCs w:val="24"/>
          </w:rPr>
          <w:t xml:space="preserve">Se va a definir las Historias de Usuario y los </w:t>
        </w:r>
      </w:ins>
      <w:ins w:id="12110" w:author="José Emilio Peñaherrera Morán" w:date="2018-05-29T09:31:00Z">
        <w:r>
          <w:rPr>
            <w:rFonts w:ascii="Times New Roman" w:hAnsi="Times New Roman" w:cs="Times New Roman"/>
            <w:color w:val="000000" w:themeColor="text1"/>
            <w:sz w:val="24"/>
            <w:szCs w:val="24"/>
          </w:rPr>
          <w:t>Criterios de Aceptación.</w:t>
        </w:r>
      </w:ins>
    </w:p>
    <w:p w14:paraId="29222B72" w14:textId="65BA5EC4" w:rsidR="0018426F" w:rsidRDefault="0018426F">
      <w:pPr>
        <w:pStyle w:val="Prrafodelista"/>
        <w:numPr>
          <w:ilvl w:val="0"/>
          <w:numId w:val="7"/>
        </w:numPr>
        <w:spacing w:line="480" w:lineRule="auto"/>
        <w:jc w:val="both"/>
        <w:rPr>
          <w:ins w:id="12111" w:author="José Emilio Peñaherrera Morán" w:date="2018-05-29T09:30:00Z"/>
          <w:rFonts w:ascii="Times New Roman" w:hAnsi="Times New Roman" w:cs="Times New Roman"/>
          <w:b/>
          <w:color w:val="000000" w:themeColor="text1"/>
          <w:sz w:val="24"/>
          <w:szCs w:val="24"/>
        </w:rPr>
        <w:pPrChange w:id="12112" w:author="José Emilio Peñaherrera Morán" w:date="2018-07-17T21:14:00Z">
          <w:pPr>
            <w:pStyle w:val="Prrafodelista"/>
            <w:numPr>
              <w:numId w:val="7"/>
            </w:numPr>
            <w:ind w:hanging="360"/>
            <w:jc w:val="both"/>
          </w:pPr>
        </w:pPrChange>
      </w:pPr>
      <w:ins w:id="12113" w:author="José Emilio Peñaherrera Morán" w:date="2018-05-29T09:30:00Z">
        <w:r>
          <w:rPr>
            <w:rFonts w:ascii="Times New Roman" w:hAnsi="Times New Roman" w:cs="Times New Roman"/>
            <w:b/>
            <w:color w:val="000000" w:themeColor="text1"/>
            <w:sz w:val="24"/>
            <w:szCs w:val="24"/>
          </w:rPr>
          <w:lastRenderedPageBreak/>
          <w:t>Diseño:</w:t>
        </w:r>
      </w:ins>
      <w:ins w:id="12114" w:author="José Emilio Peñaherrera Morán" w:date="2018-05-29T09:31:00Z">
        <w:r>
          <w:rPr>
            <w:rFonts w:ascii="Times New Roman" w:hAnsi="Times New Roman" w:cs="Times New Roman"/>
            <w:b/>
            <w:color w:val="000000" w:themeColor="text1"/>
            <w:sz w:val="24"/>
            <w:szCs w:val="24"/>
          </w:rPr>
          <w:t xml:space="preserve"> </w:t>
        </w:r>
        <w:r>
          <w:rPr>
            <w:rFonts w:ascii="Times New Roman" w:hAnsi="Times New Roman" w:cs="Times New Roman"/>
            <w:color w:val="000000" w:themeColor="text1"/>
            <w:sz w:val="24"/>
            <w:szCs w:val="24"/>
          </w:rPr>
          <w:t xml:space="preserve">Se va a definir el diseño simple y </w:t>
        </w:r>
      </w:ins>
      <w:ins w:id="12115" w:author="José Emilio Peñaherrera Morán" w:date="2018-05-29T10:02:00Z">
        <w:r w:rsidR="002316BA">
          <w:rPr>
            <w:rFonts w:ascii="Times New Roman" w:hAnsi="Times New Roman" w:cs="Times New Roman"/>
            <w:color w:val="000000" w:themeColor="text1"/>
            <w:sz w:val="24"/>
            <w:szCs w:val="24"/>
          </w:rPr>
          <w:t>tarjetas CRC (Clase-Responsabilidad-Colaboración).</w:t>
        </w:r>
      </w:ins>
    </w:p>
    <w:p w14:paraId="5194250B" w14:textId="617E363C" w:rsidR="0018426F" w:rsidRDefault="0018426F">
      <w:pPr>
        <w:pStyle w:val="Prrafodelista"/>
        <w:numPr>
          <w:ilvl w:val="0"/>
          <w:numId w:val="7"/>
        </w:numPr>
        <w:spacing w:line="480" w:lineRule="auto"/>
        <w:jc w:val="both"/>
        <w:rPr>
          <w:ins w:id="12116" w:author="José Emilio Peñaherrera Morán" w:date="2018-05-29T09:30:00Z"/>
          <w:rFonts w:ascii="Times New Roman" w:hAnsi="Times New Roman" w:cs="Times New Roman"/>
          <w:b/>
          <w:color w:val="000000" w:themeColor="text1"/>
          <w:sz w:val="24"/>
          <w:szCs w:val="24"/>
        </w:rPr>
        <w:pPrChange w:id="12117" w:author="José Emilio Peñaherrera Morán" w:date="2018-07-17T21:14:00Z">
          <w:pPr>
            <w:pStyle w:val="Prrafodelista"/>
            <w:numPr>
              <w:numId w:val="7"/>
            </w:numPr>
            <w:ind w:hanging="360"/>
            <w:jc w:val="both"/>
          </w:pPr>
        </w:pPrChange>
      </w:pPr>
      <w:ins w:id="12118" w:author="José Emilio Peñaherrera Morán" w:date="2018-05-29T09:30:00Z">
        <w:r>
          <w:rPr>
            <w:rFonts w:ascii="Times New Roman" w:hAnsi="Times New Roman" w:cs="Times New Roman"/>
            <w:b/>
            <w:color w:val="000000" w:themeColor="text1"/>
            <w:sz w:val="24"/>
            <w:szCs w:val="24"/>
          </w:rPr>
          <w:t>Codificación:</w:t>
        </w:r>
      </w:ins>
      <w:ins w:id="12119" w:author="José Emilio Peñaherrera Morán" w:date="2018-05-29T10:02:00Z">
        <w:r w:rsidR="002316BA">
          <w:rPr>
            <w:rFonts w:ascii="Times New Roman" w:hAnsi="Times New Roman" w:cs="Times New Roman"/>
            <w:b/>
            <w:color w:val="000000" w:themeColor="text1"/>
            <w:sz w:val="24"/>
            <w:szCs w:val="24"/>
          </w:rPr>
          <w:t xml:space="preserve"> </w:t>
        </w:r>
        <w:r w:rsidR="002316BA">
          <w:rPr>
            <w:rFonts w:ascii="Times New Roman" w:hAnsi="Times New Roman" w:cs="Times New Roman"/>
            <w:color w:val="000000" w:themeColor="text1"/>
            <w:sz w:val="24"/>
            <w:szCs w:val="24"/>
          </w:rPr>
          <w:t>Diseño final y Codifica</w:t>
        </w:r>
      </w:ins>
      <w:ins w:id="12120" w:author="José Emilio Peñaherrera Morán" w:date="2018-05-29T10:03:00Z">
        <w:r w:rsidR="002316BA">
          <w:rPr>
            <w:rFonts w:ascii="Times New Roman" w:hAnsi="Times New Roman" w:cs="Times New Roman"/>
            <w:color w:val="000000" w:themeColor="text1"/>
            <w:sz w:val="24"/>
            <w:szCs w:val="24"/>
          </w:rPr>
          <w:t>ción.</w:t>
        </w:r>
      </w:ins>
    </w:p>
    <w:p w14:paraId="18E106A8" w14:textId="1AD6D02C" w:rsidR="00021F97" w:rsidRPr="00E4145F" w:rsidRDefault="0018426F">
      <w:pPr>
        <w:pStyle w:val="Prrafodelista"/>
        <w:numPr>
          <w:ilvl w:val="0"/>
          <w:numId w:val="7"/>
        </w:numPr>
        <w:spacing w:line="480" w:lineRule="auto"/>
        <w:jc w:val="both"/>
        <w:rPr>
          <w:ins w:id="12121" w:author="José Emilio Peñaherrera Morán" w:date="2018-05-29T09:30:00Z"/>
          <w:rFonts w:ascii="Times New Roman" w:hAnsi="Times New Roman" w:cs="Times New Roman"/>
          <w:b/>
          <w:color w:val="000000" w:themeColor="text1"/>
          <w:sz w:val="24"/>
          <w:szCs w:val="24"/>
          <w:rPrChange w:id="12122" w:author="José Emilio Peñaherrera Morán" w:date="2018-07-17T21:14:00Z">
            <w:rPr>
              <w:ins w:id="12123" w:author="José Emilio Peñaherrera Morán" w:date="2018-05-29T09:30:00Z"/>
            </w:rPr>
          </w:rPrChange>
        </w:rPr>
        <w:pPrChange w:id="12124" w:author="José Emilio Peñaherrera Morán" w:date="2018-07-17T21:14:00Z">
          <w:pPr>
            <w:jc w:val="both"/>
          </w:pPr>
        </w:pPrChange>
      </w:pPr>
      <w:ins w:id="12125" w:author="José Emilio Peñaherrera Morán" w:date="2018-05-29T09:30:00Z">
        <w:r>
          <w:rPr>
            <w:rFonts w:ascii="Times New Roman" w:hAnsi="Times New Roman" w:cs="Times New Roman"/>
            <w:b/>
            <w:color w:val="000000" w:themeColor="text1"/>
            <w:sz w:val="24"/>
            <w:szCs w:val="24"/>
          </w:rPr>
          <w:t>Pruebas:</w:t>
        </w:r>
      </w:ins>
      <w:ins w:id="12126" w:author="José Emilio Peñaherrera Morán" w:date="2018-05-29T10:03:00Z">
        <w:r w:rsidR="002316BA">
          <w:rPr>
            <w:rFonts w:ascii="Times New Roman" w:hAnsi="Times New Roman" w:cs="Times New Roman"/>
            <w:b/>
            <w:color w:val="000000" w:themeColor="text1"/>
            <w:sz w:val="24"/>
            <w:szCs w:val="24"/>
          </w:rPr>
          <w:t xml:space="preserve"> </w:t>
        </w:r>
        <w:r w:rsidR="00021F97">
          <w:rPr>
            <w:rFonts w:ascii="Times New Roman" w:hAnsi="Times New Roman" w:cs="Times New Roman"/>
            <w:color w:val="000000" w:themeColor="text1"/>
            <w:sz w:val="24"/>
            <w:szCs w:val="24"/>
          </w:rPr>
          <w:t>Prueba Unitaria y Prueba de Aceptación.</w:t>
        </w:r>
      </w:ins>
    </w:p>
    <w:p w14:paraId="0450B354" w14:textId="73B6F124" w:rsidR="00464A67" w:rsidRDefault="00021F97">
      <w:pPr>
        <w:pStyle w:val="Ttulo2"/>
        <w:numPr>
          <w:ilvl w:val="0"/>
          <w:numId w:val="16"/>
        </w:numPr>
        <w:spacing w:line="480" w:lineRule="auto"/>
        <w:rPr>
          <w:ins w:id="12127" w:author="José Emilio Peñaherrera Morán" w:date="2018-05-29T10:13:00Z"/>
          <w:rFonts w:ascii="Times New Roman" w:hAnsi="Times New Roman" w:cs="Times New Roman"/>
          <w:b/>
          <w:color w:val="000000" w:themeColor="text1"/>
          <w:sz w:val="24"/>
        </w:rPr>
        <w:pPrChange w:id="12128" w:author="José Emilio Peñaherrera Morán" w:date="2018-07-17T21:14:00Z">
          <w:pPr>
            <w:pStyle w:val="Ttulo2"/>
            <w:numPr>
              <w:numId w:val="16"/>
            </w:numPr>
            <w:ind w:left="720" w:hanging="360"/>
          </w:pPr>
        </w:pPrChange>
      </w:pPr>
      <w:bookmarkStart w:id="12129" w:name="_Toc519860426"/>
      <w:ins w:id="12130" w:author="José Emilio Peñaherrera Morán" w:date="2018-05-29T10:07:00Z">
        <w:r w:rsidRPr="00021F97">
          <w:rPr>
            <w:rFonts w:ascii="Times New Roman" w:hAnsi="Times New Roman" w:cs="Times New Roman"/>
            <w:b/>
            <w:color w:val="000000" w:themeColor="text1"/>
            <w:sz w:val="24"/>
          </w:rPr>
          <w:t xml:space="preserve">ITERACIÓN </w:t>
        </w:r>
        <w:r w:rsidRPr="00021F97">
          <w:rPr>
            <w:rFonts w:ascii="Times New Roman" w:hAnsi="Times New Roman" w:cs="Times New Roman"/>
            <w:b/>
            <w:color w:val="000000" w:themeColor="text1"/>
            <w:sz w:val="24"/>
            <w:rPrChange w:id="12131" w:author="José Emilio Peñaherrera Morán" w:date="2018-05-29T10:07:00Z">
              <w:rPr/>
            </w:rPrChange>
          </w:rPr>
          <w:t>1: Home</w:t>
        </w:r>
      </w:ins>
      <w:bookmarkEnd w:id="12129"/>
    </w:p>
    <w:p w14:paraId="4C4DEC83" w14:textId="0858B5BA" w:rsidR="00D33CCF" w:rsidRPr="005200DF" w:rsidRDefault="005200DF">
      <w:pPr>
        <w:spacing w:line="480" w:lineRule="auto"/>
        <w:jc w:val="both"/>
        <w:rPr>
          <w:ins w:id="12132" w:author="José Emilio Peñaherrera Morán" w:date="2018-05-29T10:07:00Z"/>
          <w:rFonts w:ascii="Times New Roman" w:hAnsi="Times New Roman" w:cs="Times New Roman"/>
          <w:sz w:val="24"/>
          <w:rPrChange w:id="12133" w:author="José Emilio Peñaherrera Morán" w:date="2018-05-29T10:51:00Z">
            <w:rPr>
              <w:ins w:id="12134" w:author="José Emilio Peñaherrera Morán" w:date="2018-05-29T10:07:00Z"/>
            </w:rPr>
          </w:rPrChange>
        </w:rPr>
        <w:pPrChange w:id="12135" w:author="José Emilio Peñaherrera Morán" w:date="2018-07-17T21:14:00Z">
          <w:pPr>
            <w:pStyle w:val="Ttulo2"/>
            <w:numPr>
              <w:numId w:val="16"/>
            </w:numPr>
            <w:ind w:left="720" w:hanging="360"/>
          </w:pPr>
        </w:pPrChange>
      </w:pPr>
      <w:ins w:id="12136" w:author="José Emilio Peñaherrera Morán" w:date="2018-05-29T10:51:00Z">
        <w:r w:rsidRPr="005200DF">
          <w:rPr>
            <w:rFonts w:ascii="Times New Roman" w:hAnsi="Times New Roman" w:cs="Times New Roman"/>
            <w:sz w:val="24"/>
            <w:rPrChange w:id="12137" w:author="José Emilio Peñaherrera Morán" w:date="2018-05-29T10:51:00Z">
              <w:rPr/>
            </w:rPrChange>
          </w:rPr>
          <w:t>En esta primera iteración se va a desarrollar la página principal a la que se accede al ingresar al sitio virtual de la Facultad de Ingeniera de la PUCE.</w:t>
        </w:r>
      </w:ins>
    </w:p>
    <w:p w14:paraId="4D3F93F6" w14:textId="46B3119D" w:rsidR="00A75D58" w:rsidRPr="00E4145F" w:rsidRDefault="00021F97">
      <w:pPr>
        <w:pStyle w:val="Ttulo3"/>
        <w:numPr>
          <w:ilvl w:val="1"/>
          <w:numId w:val="16"/>
        </w:numPr>
        <w:spacing w:line="480" w:lineRule="auto"/>
        <w:rPr>
          <w:ins w:id="12138" w:author="José Emilio Peñaherrera Morán" w:date="2018-05-29T15:27:00Z"/>
          <w:rFonts w:ascii="Times New Roman" w:hAnsi="Times New Roman" w:cs="Times New Roman"/>
          <w:b/>
          <w:color w:val="000000" w:themeColor="text1"/>
          <w:rPrChange w:id="12139" w:author="José Emilio Peñaherrera Morán" w:date="2018-07-17T21:14:00Z">
            <w:rPr>
              <w:ins w:id="12140" w:author="José Emilio Peñaherrera Morán" w:date="2018-05-29T15:27:00Z"/>
            </w:rPr>
          </w:rPrChange>
        </w:rPr>
        <w:pPrChange w:id="12141" w:author="José Emilio Peñaherrera Morán" w:date="2018-07-17T21:14:00Z">
          <w:pPr>
            <w:jc w:val="both"/>
          </w:pPr>
        </w:pPrChange>
      </w:pPr>
      <w:bookmarkStart w:id="12142" w:name="_Toc519860427"/>
      <w:ins w:id="12143" w:author="José Emilio Peñaherrera Morán" w:date="2018-05-29T10:09:00Z">
        <w:r w:rsidRPr="00021F97">
          <w:rPr>
            <w:rFonts w:ascii="Times New Roman" w:hAnsi="Times New Roman" w:cs="Times New Roman"/>
            <w:b/>
            <w:color w:val="000000" w:themeColor="text1"/>
            <w:rPrChange w:id="12144" w:author="José Emilio Peñaherrera Morán" w:date="2018-05-29T10:10:00Z">
              <w:rPr/>
            </w:rPrChange>
          </w:rPr>
          <w:t>PLAN</w:t>
        </w:r>
      </w:ins>
      <w:ins w:id="12145" w:author="José Emilio Peñaherrera Morán" w:date="2018-05-29T17:13:00Z">
        <w:r w:rsidR="00CB39AE">
          <w:rPr>
            <w:rFonts w:ascii="Times New Roman" w:hAnsi="Times New Roman" w:cs="Times New Roman"/>
            <w:b/>
            <w:color w:val="000000" w:themeColor="text1"/>
          </w:rPr>
          <w:t>IFICACIÓN</w:t>
        </w:r>
      </w:ins>
      <w:bookmarkEnd w:id="12142"/>
    </w:p>
    <w:p w14:paraId="1AD48604" w14:textId="06A6EF86" w:rsidR="00021F97" w:rsidRPr="00E42A8B" w:rsidRDefault="00021F97">
      <w:pPr>
        <w:spacing w:line="480" w:lineRule="auto"/>
        <w:jc w:val="both"/>
        <w:rPr>
          <w:ins w:id="12146" w:author="José Emilio Peñaherrera Morán" w:date="2018-05-29T10:11:00Z"/>
          <w:rFonts w:ascii="Times New Roman" w:hAnsi="Times New Roman" w:cs="Times New Roman"/>
          <w:b/>
          <w:sz w:val="24"/>
        </w:rPr>
        <w:pPrChange w:id="12147" w:author="José Emilio Peñaherrera Morán" w:date="2018-07-17T21:14:00Z">
          <w:pPr>
            <w:jc w:val="both"/>
          </w:pPr>
        </w:pPrChange>
      </w:pPr>
      <w:ins w:id="12148" w:author="José Emilio Peñaherrera Morán" w:date="2018-05-29T10:11:00Z">
        <w:r w:rsidRPr="00E42A8B">
          <w:rPr>
            <w:rFonts w:ascii="Times New Roman" w:hAnsi="Times New Roman" w:cs="Times New Roman"/>
            <w:b/>
            <w:sz w:val="24"/>
          </w:rPr>
          <w:t>Que se va a realizar</w:t>
        </w:r>
      </w:ins>
    </w:p>
    <w:p w14:paraId="6625FF0C" w14:textId="0A82F255" w:rsidR="00021F97" w:rsidRDefault="00021F97">
      <w:pPr>
        <w:pStyle w:val="Prrafodelista"/>
        <w:numPr>
          <w:ilvl w:val="0"/>
          <w:numId w:val="8"/>
        </w:numPr>
        <w:spacing w:line="480" w:lineRule="auto"/>
        <w:jc w:val="both"/>
        <w:rPr>
          <w:ins w:id="12149" w:author="José Emilio Peñaherrera Morán" w:date="2018-05-29T10:59:00Z"/>
          <w:rFonts w:ascii="Times New Roman" w:hAnsi="Times New Roman" w:cs="Times New Roman"/>
          <w:sz w:val="24"/>
        </w:rPr>
        <w:pPrChange w:id="12150" w:author="José Emilio Peñaherrera Morán" w:date="2018-07-17T21:14:00Z">
          <w:pPr>
            <w:pStyle w:val="Prrafodelista"/>
            <w:numPr>
              <w:numId w:val="8"/>
            </w:numPr>
            <w:ind w:hanging="360"/>
            <w:jc w:val="both"/>
          </w:pPr>
        </w:pPrChange>
      </w:pPr>
      <w:ins w:id="12151" w:author="José Emilio Peñaherrera Morán" w:date="2018-05-29T10:11:00Z">
        <w:r>
          <w:rPr>
            <w:rFonts w:ascii="Times New Roman" w:hAnsi="Times New Roman" w:cs="Times New Roman"/>
            <w:sz w:val="24"/>
          </w:rPr>
          <w:t>Historia de Usuario 1.</w:t>
        </w:r>
      </w:ins>
    </w:p>
    <w:p w14:paraId="1C5CBBBE" w14:textId="48A0D330" w:rsidR="00BE576C" w:rsidRDefault="00BE576C">
      <w:pPr>
        <w:spacing w:line="480" w:lineRule="auto"/>
        <w:jc w:val="both"/>
        <w:rPr>
          <w:ins w:id="12152" w:author="José Emilio Peñaherrera Morán" w:date="2018-05-29T10:59:00Z"/>
          <w:rFonts w:ascii="Times New Roman" w:hAnsi="Times New Roman" w:cs="Times New Roman"/>
          <w:sz w:val="24"/>
        </w:rPr>
        <w:pPrChange w:id="12153" w:author="José Emilio Peñaherrera Morán" w:date="2018-07-17T21:14:00Z">
          <w:pPr>
            <w:jc w:val="both"/>
          </w:pPr>
        </w:pPrChange>
      </w:pPr>
      <w:ins w:id="12154" w:author="José Emilio Peñaherrera Morán" w:date="2018-05-29T10:59:00Z">
        <w:r w:rsidRPr="00BE576C">
          <w:rPr>
            <w:rFonts w:ascii="Times New Roman" w:hAnsi="Times New Roman" w:cs="Times New Roman"/>
            <w:sz w:val="24"/>
            <w:rPrChange w:id="12155" w:author="José Emilio Peñaherrera Morán" w:date="2018-05-29T10:59:00Z">
              <w:rPr/>
            </w:rPrChange>
          </w:rPr>
          <w:t>La página mostrará la Facultad y Universidad a la que pertenece, de ahí habrá secciones en la página que muestren información importante sobre las escuelas de Civil y Sistemas.</w:t>
        </w:r>
      </w:ins>
    </w:p>
    <w:p w14:paraId="6E429851" w14:textId="387FDD62" w:rsidR="00BE576C" w:rsidRPr="00BE576C" w:rsidRDefault="00BE576C">
      <w:pPr>
        <w:spacing w:line="480" w:lineRule="auto"/>
        <w:jc w:val="both"/>
        <w:rPr>
          <w:ins w:id="12156" w:author="José Emilio Peñaherrera Morán" w:date="2018-05-29T10:59:00Z"/>
          <w:rFonts w:ascii="Times New Roman" w:hAnsi="Times New Roman" w:cs="Times New Roman"/>
          <w:sz w:val="24"/>
          <w:rPrChange w:id="12157" w:author="José Emilio Peñaherrera Morán" w:date="2018-05-29T10:59:00Z">
            <w:rPr>
              <w:ins w:id="12158" w:author="José Emilio Peñaherrera Morán" w:date="2018-05-29T10:59:00Z"/>
            </w:rPr>
          </w:rPrChange>
        </w:rPr>
        <w:pPrChange w:id="12159" w:author="José Emilio Peñaherrera Morán" w:date="2018-07-17T21:14:00Z">
          <w:pPr>
            <w:pStyle w:val="Prrafodelista"/>
            <w:numPr>
              <w:numId w:val="8"/>
            </w:numPr>
            <w:ind w:hanging="360"/>
            <w:jc w:val="both"/>
          </w:pPr>
        </w:pPrChange>
      </w:pPr>
      <w:ins w:id="12160" w:author="José Emilio Peñaherrera Morán" w:date="2018-05-29T10:59:00Z">
        <w:r w:rsidRPr="00BE576C">
          <w:rPr>
            <w:rFonts w:ascii="Times New Roman" w:hAnsi="Times New Roman" w:cs="Times New Roman"/>
            <w:sz w:val="24"/>
            <w:rPrChange w:id="12161" w:author="José Emilio Peñaherrera Morán" w:date="2018-05-29T10:59:00Z">
              <w:rPr/>
            </w:rPrChange>
          </w:rPr>
          <w:t>Habrá una sección dónde se indiquen los servicios que presta la facultad que son: los laboratorios de Civil y el laboratorio LTIC.</w:t>
        </w:r>
      </w:ins>
    </w:p>
    <w:p w14:paraId="0BDA4035" w14:textId="77777777" w:rsidR="00BE576C" w:rsidRPr="00BE576C" w:rsidRDefault="00BE576C">
      <w:pPr>
        <w:spacing w:line="480" w:lineRule="auto"/>
        <w:jc w:val="both"/>
        <w:rPr>
          <w:ins w:id="12162" w:author="José Emilio Peñaherrera Morán" w:date="2018-05-29T10:59:00Z"/>
          <w:rFonts w:ascii="Times New Roman" w:hAnsi="Times New Roman" w:cs="Times New Roman"/>
          <w:sz w:val="24"/>
          <w:rPrChange w:id="12163" w:author="José Emilio Peñaherrera Morán" w:date="2018-05-29T10:59:00Z">
            <w:rPr>
              <w:ins w:id="12164" w:author="José Emilio Peñaherrera Morán" w:date="2018-05-29T10:59:00Z"/>
            </w:rPr>
          </w:rPrChange>
        </w:rPr>
        <w:pPrChange w:id="12165" w:author="José Emilio Peñaherrera Morán" w:date="2018-07-17T21:14:00Z">
          <w:pPr>
            <w:pStyle w:val="Prrafodelista"/>
            <w:numPr>
              <w:numId w:val="8"/>
            </w:numPr>
            <w:ind w:hanging="360"/>
            <w:jc w:val="both"/>
          </w:pPr>
        </w:pPrChange>
      </w:pPr>
      <w:ins w:id="12166" w:author="José Emilio Peñaherrera Morán" w:date="2018-05-29T10:59:00Z">
        <w:r w:rsidRPr="00BE576C">
          <w:rPr>
            <w:rFonts w:ascii="Times New Roman" w:hAnsi="Times New Roman" w:cs="Times New Roman"/>
            <w:sz w:val="24"/>
            <w:rPrChange w:id="12167" w:author="José Emilio Peñaherrera Morán" w:date="2018-05-29T10:59:00Z">
              <w:rPr/>
            </w:rPrChange>
          </w:rPr>
          <w:t>Para finalizar, habrá otra sección al final con los próximos eventos.</w:t>
        </w:r>
      </w:ins>
    </w:p>
    <w:p w14:paraId="45997416" w14:textId="77777777" w:rsidR="00BE7558" w:rsidRDefault="008E1CB3">
      <w:pPr>
        <w:keepNext/>
        <w:spacing w:line="480" w:lineRule="auto"/>
        <w:jc w:val="both"/>
        <w:rPr>
          <w:ins w:id="12168" w:author="José Emilio Peñaherrera Morán" w:date="2018-06-12T12:27:00Z"/>
        </w:rPr>
        <w:pPrChange w:id="12169" w:author="José Emilio Peñaherrera Morán" w:date="2018-07-17T21:14:00Z">
          <w:pPr>
            <w:jc w:val="both"/>
          </w:pPr>
        </w:pPrChange>
      </w:pPr>
      <w:ins w:id="12170" w:author="José Emilio Peñaherrera Morán" w:date="2018-05-29T10:42:00Z">
        <w:r w:rsidRPr="008E1CB3">
          <w:rPr>
            <w:noProof/>
          </w:rPr>
          <w:lastRenderedPageBreak/>
          <w:drawing>
            <wp:inline distT="0" distB="0" distL="0" distR="0" wp14:anchorId="2CD93EA8" wp14:editId="1EB6C19D">
              <wp:extent cx="5400040" cy="1857308"/>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400040" cy="1857308"/>
                      </a:xfrm>
                      <a:prstGeom prst="rect">
                        <a:avLst/>
                      </a:prstGeom>
                      <a:noFill/>
                      <a:ln>
                        <a:noFill/>
                      </a:ln>
                    </pic:spPr>
                  </pic:pic>
                </a:graphicData>
              </a:graphic>
            </wp:inline>
          </w:drawing>
        </w:r>
      </w:ins>
    </w:p>
    <w:p w14:paraId="5735C345" w14:textId="77738751" w:rsidR="006E46AE" w:rsidRDefault="00BE7558">
      <w:pPr>
        <w:pStyle w:val="Descripcin"/>
        <w:spacing w:line="480" w:lineRule="auto"/>
        <w:jc w:val="both"/>
        <w:rPr>
          <w:ins w:id="12171" w:author="José Emilio Peñaherrera Morán" w:date="2018-07-11T09:37:00Z"/>
          <w:rFonts w:ascii="Times New Roman" w:hAnsi="Times New Roman" w:cs="Times New Roman"/>
          <w:sz w:val="24"/>
        </w:rPr>
        <w:pPrChange w:id="12172" w:author="José Emilio Peñaherrera Morán" w:date="2018-07-17T21:14:00Z">
          <w:pPr>
            <w:jc w:val="both"/>
          </w:pPr>
        </w:pPrChange>
      </w:pPr>
      <w:bookmarkStart w:id="12173" w:name="_Toc519626638"/>
      <w:ins w:id="12174" w:author="José Emilio Peñaherrera Morán" w:date="2018-06-12T12:27:00Z">
        <w:r>
          <w:t xml:space="preserve">Ilustración </w:t>
        </w:r>
        <w:r>
          <w:fldChar w:fldCharType="begin"/>
        </w:r>
        <w:r>
          <w:instrText xml:space="preserve"> SEQ Ilustración \* ARABIC </w:instrText>
        </w:r>
      </w:ins>
      <w:r>
        <w:fldChar w:fldCharType="separate"/>
      </w:r>
      <w:ins w:id="12175" w:author="José Emilio Peñaherrera Morán" w:date="2018-06-12T12:27:00Z">
        <w:r>
          <w:rPr>
            <w:noProof/>
          </w:rPr>
          <w:t>3</w:t>
        </w:r>
        <w:r>
          <w:fldChar w:fldCharType="end"/>
        </w:r>
        <w:r>
          <w:t xml:space="preserve"> Historia de Usuario 1 </w:t>
        </w:r>
        <w:r w:rsidRPr="00D0239F">
          <w:t>(Morán, 2018).</w:t>
        </w:r>
      </w:ins>
      <w:bookmarkEnd w:id="12173"/>
    </w:p>
    <w:p w14:paraId="20444061" w14:textId="2B82E271" w:rsidR="00D33CCF" w:rsidRPr="00416DA8" w:rsidRDefault="00416DA8">
      <w:pPr>
        <w:spacing w:line="480" w:lineRule="auto"/>
        <w:jc w:val="both"/>
        <w:rPr>
          <w:ins w:id="12176" w:author="José Emilio Peñaherrera Morán" w:date="2018-05-29T10:41:00Z"/>
          <w:rFonts w:ascii="Times New Roman" w:hAnsi="Times New Roman" w:cs="Times New Roman"/>
          <w:sz w:val="24"/>
        </w:rPr>
        <w:pPrChange w:id="12177" w:author="José Emilio Peñaherrera Morán" w:date="2018-07-17T21:14:00Z">
          <w:pPr>
            <w:pStyle w:val="Prrafodelista"/>
            <w:numPr>
              <w:numId w:val="8"/>
            </w:numPr>
            <w:ind w:hanging="360"/>
            <w:jc w:val="both"/>
          </w:pPr>
        </w:pPrChange>
      </w:pPr>
      <w:ins w:id="12178" w:author="José Emilio Peñaherrera Morán" w:date="2018-05-29T11:53:00Z">
        <w:r>
          <w:rPr>
            <w:rFonts w:ascii="Times New Roman" w:hAnsi="Times New Roman" w:cs="Times New Roman"/>
            <w:sz w:val="24"/>
          </w:rPr>
          <w:t>Administración de la Historia de Usuario 1.</w:t>
        </w:r>
      </w:ins>
    </w:p>
    <w:p w14:paraId="5AFAE317" w14:textId="77777777" w:rsidR="00BE7558" w:rsidRDefault="00C832FD">
      <w:pPr>
        <w:keepNext/>
        <w:spacing w:line="480" w:lineRule="auto"/>
        <w:jc w:val="both"/>
        <w:rPr>
          <w:ins w:id="12179" w:author="José Emilio Peñaherrera Morán" w:date="2018-06-12T12:28:00Z"/>
        </w:rPr>
        <w:pPrChange w:id="12180" w:author="José Emilio Peñaherrera Morán" w:date="2018-07-17T21:14:00Z">
          <w:pPr>
            <w:jc w:val="both"/>
          </w:pPr>
        </w:pPrChange>
      </w:pPr>
      <w:ins w:id="12181" w:author="José Emilio Peñaherrera Morán" w:date="2018-05-30T10:54:00Z">
        <w:r w:rsidRPr="00C832FD">
          <w:rPr>
            <w:noProof/>
          </w:rPr>
          <w:drawing>
            <wp:inline distT="0" distB="0" distL="0" distR="0" wp14:anchorId="105FBAE0" wp14:editId="2F7443AB">
              <wp:extent cx="5400040" cy="2048291"/>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400040" cy="2048291"/>
                      </a:xfrm>
                      <a:prstGeom prst="rect">
                        <a:avLst/>
                      </a:prstGeom>
                      <a:noFill/>
                      <a:ln>
                        <a:noFill/>
                      </a:ln>
                    </pic:spPr>
                  </pic:pic>
                </a:graphicData>
              </a:graphic>
            </wp:inline>
          </w:drawing>
        </w:r>
      </w:ins>
    </w:p>
    <w:p w14:paraId="1E409022" w14:textId="79E6763F" w:rsidR="005200DF" w:rsidRPr="005C0267" w:rsidRDefault="00BE7558">
      <w:pPr>
        <w:pStyle w:val="Descripcin"/>
        <w:spacing w:line="480" w:lineRule="auto"/>
        <w:jc w:val="both"/>
        <w:rPr>
          <w:ins w:id="12182" w:author="José Emilio Peñaherrera Morán" w:date="2018-05-29T10:13:00Z"/>
          <w:rFonts w:ascii="Times New Roman" w:hAnsi="Times New Roman" w:cs="Times New Roman"/>
          <w:sz w:val="24"/>
          <w:rPrChange w:id="12183" w:author="José Emilio Peñaherrera Morán" w:date="2018-05-29T10:41:00Z">
            <w:rPr>
              <w:ins w:id="12184" w:author="José Emilio Peñaherrera Morán" w:date="2018-05-29T10:13:00Z"/>
            </w:rPr>
          </w:rPrChange>
        </w:rPr>
        <w:pPrChange w:id="12185" w:author="José Emilio Peñaherrera Morán" w:date="2018-07-17T21:14:00Z">
          <w:pPr>
            <w:pStyle w:val="Prrafodelista"/>
            <w:numPr>
              <w:numId w:val="8"/>
            </w:numPr>
            <w:ind w:hanging="360"/>
            <w:jc w:val="both"/>
          </w:pPr>
        </w:pPrChange>
      </w:pPr>
      <w:bookmarkStart w:id="12186" w:name="_Toc519626639"/>
      <w:ins w:id="12187" w:author="José Emilio Peñaherrera Morán" w:date="2018-06-12T12:28:00Z">
        <w:r>
          <w:t xml:space="preserve">Ilustración </w:t>
        </w:r>
        <w:r>
          <w:fldChar w:fldCharType="begin"/>
        </w:r>
        <w:r>
          <w:instrText xml:space="preserve"> SEQ Ilustración \* ARABIC </w:instrText>
        </w:r>
      </w:ins>
      <w:r>
        <w:fldChar w:fldCharType="separate"/>
      </w:r>
      <w:ins w:id="12188" w:author="José Emilio Peñaherrera Morán" w:date="2018-06-12T12:28:00Z">
        <w:r>
          <w:rPr>
            <w:noProof/>
          </w:rPr>
          <w:t>4</w:t>
        </w:r>
        <w:r>
          <w:fldChar w:fldCharType="end"/>
        </w:r>
        <w:r>
          <w:t xml:space="preserve"> Historia de Usuario 2 </w:t>
        </w:r>
        <w:r w:rsidRPr="00585501">
          <w:t>(Morán, 2018).</w:t>
        </w:r>
      </w:ins>
      <w:bookmarkEnd w:id="12186"/>
    </w:p>
    <w:p w14:paraId="5AB66705" w14:textId="27D72497" w:rsidR="00021F97" w:rsidRDefault="00021F97">
      <w:pPr>
        <w:pStyle w:val="Prrafodelista"/>
        <w:numPr>
          <w:ilvl w:val="0"/>
          <w:numId w:val="8"/>
        </w:numPr>
        <w:spacing w:line="480" w:lineRule="auto"/>
        <w:jc w:val="both"/>
        <w:rPr>
          <w:ins w:id="12189" w:author="José Emilio Peñaherrera Morán" w:date="2018-05-29T10:11:00Z"/>
          <w:rFonts w:ascii="Times New Roman" w:hAnsi="Times New Roman" w:cs="Times New Roman"/>
          <w:sz w:val="24"/>
        </w:rPr>
        <w:pPrChange w:id="12190" w:author="José Emilio Peñaherrera Morán" w:date="2018-07-17T21:14:00Z">
          <w:pPr>
            <w:pStyle w:val="Prrafodelista"/>
            <w:numPr>
              <w:numId w:val="8"/>
            </w:numPr>
            <w:ind w:hanging="360"/>
            <w:jc w:val="both"/>
          </w:pPr>
        </w:pPrChange>
      </w:pPr>
      <w:ins w:id="12191" w:author="José Emilio Peñaherrera Morán" w:date="2018-05-29T10:11:00Z">
        <w:r>
          <w:rPr>
            <w:rFonts w:ascii="Times New Roman" w:hAnsi="Times New Roman" w:cs="Times New Roman"/>
            <w:sz w:val="24"/>
          </w:rPr>
          <w:t>Definición de la estructura de la página home.</w:t>
        </w:r>
      </w:ins>
    </w:p>
    <w:p w14:paraId="229B07BB" w14:textId="77777777" w:rsidR="00021F97" w:rsidRDefault="00021F97">
      <w:pPr>
        <w:pStyle w:val="Prrafodelista"/>
        <w:numPr>
          <w:ilvl w:val="0"/>
          <w:numId w:val="8"/>
        </w:numPr>
        <w:spacing w:line="480" w:lineRule="auto"/>
        <w:jc w:val="both"/>
        <w:rPr>
          <w:ins w:id="12192" w:author="José Emilio Peñaherrera Morán" w:date="2018-05-29T10:11:00Z"/>
          <w:rFonts w:ascii="Times New Roman" w:hAnsi="Times New Roman" w:cs="Times New Roman"/>
          <w:sz w:val="24"/>
        </w:rPr>
        <w:pPrChange w:id="12193" w:author="José Emilio Peñaherrera Morán" w:date="2018-07-17T21:14:00Z">
          <w:pPr>
            <w:pStyle w:val="Prrafodelista"/>
            <w:numPr>
              <w:numId w:val="8"/>
            </w:numPr>
            <w:ind w:hanging="360"/>
            <w:jc w:val="both"/>
          </w:pPr>
        </w:pPrChange>
      </w:pPr>
      <w:ins w:id="12194" w:author="José Emilio Peñaherrera Morán" w:date="2018-05-29T10:11:00Z">
        <w:r>
          <w:rPr>
            <w:rFonts w:ascii="Times New Roman" w:hAnsi="Times New Roman" w:cs="Times New Roman"/>
            <w:sz w:val="24"/>
          </w:rPr>
          <w:t>Definir el estilo y logos para el sitio.</w:t>
        </w:r>
      </w:ins>
    </w:p>
    <w:p w14:paraId="30844D67" w14:textId="77777777" w:rsidR="00021F97" w:rsidRPr="00E42A8B" w:rsidRDefault="00021F97">
      <w:pPr>
        <w:pStyle w:val="Prrafodelista"/>
        <w:numPr>
          <w:ilvl w:val="0"/>
          <w:numId w:val="8"/>
        </w:numPr>
        <w:spacing w:line="480" w:lineRule="auto"/>
        <w:jc w:val="both"/>
        <w:rPr>
          <w:ins w:id="12195" w:author="José Emilio Peñaherrera Morán" w:date="2018-05-29T10:11:00Z"/>
          <w:rFonts w:ascii="Times New Roman" w:hAnsi="Times New Roman" w:cs="Times New Roman"/>
          <w:sz w:val="24"/>
        </w:rPr>
        <w:pPrChange w:id="12196" w:author="José Emilio Peñaherrera Morán" w:date="2018-07-17T21:14:00Z">
          <w:pPr>
            <w:pStyle w:val="Prrafodelista"/>
            <w:numPr>
              <w:numId w:val="8"/>
            </w:numPr>
            <w:ind w:hanging="360"/>
            <w:jc w:val="both"/>
          </w:pPr>
        </w:pPrChange>
      </w:pPr>
      <w:ins w:id="12197" w:author="José Emilio Peñaherrera Morán" w:date="2018-05-29T10:11:00Z">
        <w:r>
          <w:rPr>
            <w:rFonts w:ascii="Times New Roman" w:hAnsi="Times New Roman" w:cs="Times New Roman"/>
            <w:sz w:val="24"/>
          </w:rPr>
          <w:t>Desarrollo de la página home de ingeniería</w:t>
        </w:r>
      </w:ins>
    </w:p>
    <w:p w14:paraId="5E9A324C" w14:textId="77777777" w:rsidR="00021F97" w:rsidRDefault="00021F97">
      <w:pPr>
        <w:pStyle w:val="Prrafodelista"/>
        <w:numPr>
          <w:ilvl w:val="0"/>
          <w:numId w:val="8"/>
        </w:numPr>
        <w:spacing w:line="480" w:lineRule="auto"/>
        <w:jc w:val="both"/>
        <w:rPr>
          <w:ins w:id="12198" w:author="José Emilio Peñaherrera Morán" w:date="2018-05-29T10:11:00Z"/>
          <w:rFonts w:ascii="Times New Roman" w:hAnsi="Times New Roman" w:cs="Times New Roman"/>
          <w:sz w:val="24"/>
        </w:rPr>
        <w:pPrChange w:id="12199" w:author="José Emilio Peñaherrera Morán" w:date="2018-07-17T21:14:00Z">
          <w:pPr>
            <w:pStyle w:val="Prrafodelista"/>
            <w:numPr>
              <w:numId w:val="8"/>
            </w:numPr>
            <w:ind w:hanging="360"/>
            <w:jc w:val="both"/>
          </w:pPr>
        </w:pPrChange>
      </w:pPr>
      <w:ins w:id="12200" w:author="José Emilio Peñaherrera Morán" w:date="2018-05-29T10:11:00Z">
        <w:r>
          <w:rPr>
            <w:rFonts w:ascii="Times New Roman" w:hAnsi="Times New Roman" w:cs="Times New Roman"/>
            <w:sz w:val="24"/>
          </w:rPr>
          <w:t>Prueba unitaria.</w:t>
        </w:r>
      </w:ins>
    </w:p>
    <w:p w14:paraId="5C886B32" w14:textId="77777777" w:rsidR="00021F97" w:rsidRDefault="00021F97">
      <w:pPr>
        <w:pStyle w:val="Prrafodelista"/>
        <w:numPr>
          <w:ilvl w:val="0"/>
          <w:numId w:val="8"/>
        </w:numPr>
        <w:spacing w:line="480" w:lineRule="auto"/>
        <w:jc w:val="both"/>
        <w:rPr>
          <w:ins w:id="12201" w:author="José Emilio Peñaherrera Morán" w:date="2018-05-29T10:11:00Z"/>
          <w:rFonts w:ascii="Times New Roman" w:hAnsi="Times New Roman" w:cs="Times New Roman"/>
          <w:sz w:val="24"/>
        </w:rPr>
        <w:pPrChange w:id="12202" w:author="José Emilio Peñaherrera Morán" w:date="2018-07-17T21:14:00Z">
          <w:pPr>
            <w:pStyle w:val="Prrafodelista"/>
            <w:numPr>
              <w:numId w:val="8"/>
            </w:numPr>
            <w:ind w:hanging="360"/>
            <w:jc w:val="both"/>
          </w:pPr>
        </w:pPrChange>
      </w:pPr>
      <w:ins w:id="12203" w:author="José Emilio Peñaherrera Morán" w:date="2018-05-29T10:11:00Z">
        <w:r>
          <w:rPr>
            <w:rFonts w:ascii="Times New Roman" w:hAnsi="Times New Roman" w:cs="Times New Roman"/>
            <w:sz w:val="24"/>
          </w:rPr>
          <w:t>Prueba de aceptación con el usuario.</w:t>
        </w:r>
      </w:ins>
    </w:p>
    <w:p w14:paraId="788531FB" w14:textId="77777777" w:rsidR="00021F97" w:rsidRPr="00E42A8B" w:rsidRDefault="00021F97">
      <w:pPr>
        <w:spacing w:line="480" w:lineRule="auto"/>
        <w:jc w:val="both"/>
        <w:rPr>
          <w:ins w:id="12204" w:author="José Emilio Peñaherrera Morán" w:date="2018-05-29T10:11:00Z"/>
          <w:rFonts w:ascii="Times New Roman" w:hAnsi="Times New Roman" w:cs="Times New Roman"/>
          <w:b/>
          <w:sz w:val="24"/>
        </w:rPr>
        <w:pPrChange w:id="12205" w:author="José Emilio Peñaherrera Morán" w:date="2018-07-17T21:14:00Z">
          <w:pPr>
            <w:jc w:val="both"/>
          </w:pPr>
        </w:pPrChange>
      </w:pPr>
      <w:ins w:id="12206" w:author="José Emilio Peñaherrera Morán" w:date="2018-05-29T10:11:00Z">
        <w:r w:rsidRPr="00E42A8B">
          <w:rPr>
            <w:rFonts w:ascii="Times New Roman" w:hAnsi="Times New Roman" w:cs="Times New Roman"/>
            <w:b/>
            <w:sz w:val="24"/>
          </w:rPr>
          <w:t>Tiempo</w:t>
        </w:r>
      </w:ins>
    </w:p>
    <w:p w14:paraId="47441B34" w14:textId="50A53E2E" w:rsidR="00021F97" w:rsidRPr="00E11C70" w:rsidRDefault="00021F97">
      <w:pPr>
        <w:pStyle w:val="Prrafodelista"/>
        <w:numPr>
          <w:ilvl w:val="0"/>
          <w:numId w:val="8"/>
        </w:numPr>
        <w:spacing w:line="480" w:lineRule="auto"/>
        <w:jc w:val="both"/>
        <w:rPr>
          <w:ins w:id="12207" w:author="José Emilio Peñaherrera Morán" w:date="2018-05-29T10:48:00Z"/>
          <w:rFonts w:ascii="Times New Roman" w:hAnsi="Times New Roman" w:cs="Times New Roman"/>
          <w:sz w:val="24"/>
          <w:rPrChange w:id="12208" w:author="José Emilio Peñaherrera Morán" w:date="2018-07-20T14:04:00Z">
            <w:rPr>
              <w:ins w:id="12209" w:author="José Emilio Peñaherrera Morán" w:date="2018-05-29T10:48:00Z"/>
            </w:rPr>
          </w:rPrChange>
        </w:rPr>
        <w:pPrChange w:id="12210" w:author="José Emilio Peñaherrera Morán" w:date="2018-07-17T21:14:00Z">
          <w:pPr>
            <w:jc w:val="both"/>
          </w:pPr>
        </w:pPrChange>
      </w:pPr>
      <w:ins w:id="12211" w:author="José Emilio Peñaherrera Morán" w:date="2018-05-29T10:11:00Z">
        <w:r>
          <w:rPr>
            <w:rFonts w:ascii="Times New Roman" w:hAnsi="Times New Roman" w:cs="Times New Roman"/>
            <w:sz w:val="24"/>
          </w:rPr>
          <w:t>De 3 a 5 días.</w:t>
        </w:r>
      </w:ins>
    </w:p>
    <w:p w14:paraId="02FCB249" w14:textId="75376912" w:rsidR="005200DF" w:rsidRPr="005200DF" w:rsidRDefault="005200DF">
      <w:pPr>
        <w:pStyle w:val="Ttulo3"/>
        <w:numPr>
          <w:ilvl w:val="1"/>
          <w:numId w:val="16"/>
        </w:numPr>
        <w:spacing w:line="480" w:lineRule="auto"/>
        <w:rPr>
          <w:ins w:id="12212" w:author="José Emilio Peñaherrera Morán" w:date="2018-05-29T10:49:00Z"/>
          <w:rFonts w:ascii="Times New Roman" w:hAnsi="Times New Roman" w:cs="Times New Roman"/>
          <w:b/>
          <w:color w:val="000000" w:themeColor="text1"/>
          <w:rPrChange w:id="12213" w:author="José Emilio Peñaherrera Morán" w:date="2018-05-29T10:49:00Z">
            <w:rPr>
              <w:ins w:id="12214" w:author="José Emilio Peñaherrera Morán" w:date="2018-05-29T10:49:00Z"/>
            </w:rPr>
          </w:rPrChange>
        </w:rPr>
        <w:pPrChange w:id="12215" w:author="José Emilio Peñaherrera Morán" w:date="2018-07-17T21:14:00Z">
          <w:pPr>
            <w:pStyle w:val="Ttulo3"/>
          </w:pPr>
        </w:pPrChange>
      </w:pPr>
      <w:bookmarkStart w:id="12216" w:name="_Toc519860428"/>
      <w:ins w:id="12217" w:author="José Emilio Peñaherrera Morán" w:date="2018-05-29T10:49:00Z">
        <w:r w:rsidRPr="005200DF">
          <w:rPr>
            <w:rFonts w:ascii="Times New Roman" w:hAnsi="Times New Roman" w:cs="Times New Roman"/>
            <w:b/>
            <w:color w:val="000000" w:themeColor="text1"/>
            <w:rPrChange w:id="12218" w:author="José Emilio Peñaherrera Morán" w:date="2018-05-29T10:49:00Z">
              <w:rPr/>
            </w:rPrChange>
          </w:rPr>
          <w:lastRenderedPageBreak/>
          <w:t>DISEÑO</w:t>
        </w:r>
        <w:bookmarkEnd w:id="12216"/>
      </w:ins>
    </w:p>
    <w:p w14:paraId="73253C56" w14:textId="327531C0" w:rsidR="005200DF" w:rsidRDefault="005200DF">
      <w:pPr>
        <w:spacing w:line="480" w:lineRule="auto"/>
        <w:jc w:val="both"/>
        <w:rPr>
          <w:ins w:id="12219" w:author="José Emilio Peñaherrera Morán" w:date="2018-05-30T09:09:00Z"/>
          <w:rFonts w:ascii="Times New Roman" w:hAnsi="Times New Roman" w:cs="Times New Roman"/>
          <w:b/>
          <w:sz w:val="24"/>
        </w:rPr>
        <w:pPrChange w:id="12220" w:author="José Emilio Peñaherrera Morán" w:date="2018-07-17T21:14:00Z">
          <w:pPr>
            <w:jc w:val="both"/>
          </w:pPr>
        </w:pPrChange>
      </w:pPr>
      <w:ins w:id="12221" w:author="José Emilio Peñaherrera Morán" w:date="2018-05-29T10:49:00Z">
        <w:r>
          <w:rPr>
            <w:rFonts w:ascii="Times New Roman" w:hAnsi="Times New Roman" w:cs="Times New Roman"/>
            <w:b/>
            <w:sz w:val="24"/>
          </w:rPr>
          <w:t>Diseño Simple</w:t>
        </w:r>
      </w:ins>
    </w:p>
    <w:p w14:paraId="54D6BF06" w14:textId="77777777" w:rsidR="008A1C6D" w:rsidRDefault="008A1C6D">
      <w:pPr>
        <w:spacing w:line="480" w:lineRule="auto"/>
        <w:jc w:val="both"/>
        <w:rPr>
          <w:ins w:id="12222" w:author="José Emilio Peñaherrera Morán" w:date="2018-05-30T09:09:00Z"/>
          <w:rFonts w:ascii="Times New Roman" w:hAnsi="Times New Roman" w:cs="Times New Roman"/>
          <w:sz w:val="24"/>
        </w:rPr>
        <w:pPrChange w:id="12223" w:author="José Emilio Peñaherrera Morán" w:date="2018-07-17T21:14:00Z">
          <w:pPr>
            <w:jc w:val="both"/>
          </w:pPr>
        </w:pPrChange>
      </w:pPr>
      <w:ins w:id="12224" w:author="José Emilio Peñaherrera Morán" w:date="2018-05-30T09:09:00Z">
        <w:r>
          <w:rPr>
            <w:rFonts w:ascii="Times New Roman" w:hAnsi="Times New Roman" w:cs="Times New Roman"/>
            <w:sz w:val="24"/>
          </w:rPr>
          <w:t>El prototipo de la página home cumple con las necesidades del usuario en base a la Historia de Usuario 1.</w:t>
        </w:r>
      </w:ins>
    </w:p>
    <w:p w14:paraId="5C757878" w14:textId="77777777" w:rsidR="00BE7558" w:rsidRDefault="00A72FAF">
      <w:pPr>
        <w:keepNext/>
        <w:spacing w:line="480" w:lineRule="auto"/>
        <w:jc w:val="both"/>
        <w:rPr>
          <w:ins w:id="12225" w:author="José Emilio Peñaherrera Morán" w:date="2018-06-12T12:28:00Z"/>
        </w:rPr>
        <w:pPrChange w:id="12226" w:author="José Emilio Peñaherrera Morán" w:date="2018-07-17T21:14:00Z">
          <w:pPr>
            <w:jc w:val="both"/>
          </w:pPr>
        </w:pPrChange>
      </w:pPr>
      <w:ins w:id="12227" w:author="José Emilio Peñaherrera Morán" w:date="2018-06-04T10:30:00Z">
        <w:r>
          <w:rPr>
            <w:noProof/>
          </w:rPr>
          <w:drawing>
            <wp:inline distT="0" distB="0" distL="0" distR="0" wp14:anchorId="7E1AAA7B" wp14:editId="116FC112">
              <wp:extent cx="5400040" cy="535368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5353685"/>
                      </a:xfrm>
                      <a:prstGeom prst="rect">
                        <a:avLst/>
                      </a:prstGeom>
                    </pic:spPr>
                  </pic:pic>
                </a:graphicData>
              </a:graphic>
            </wp:inline>
          </w:drawing>
        </w:r>
      </w:ins>
    </w:p>
    <w:p w14:paraId="5604C828" w14:textId="4A84884F" w:rsidR="005200DF" w:rsidRDefault="00BE7558">
      <w:pPr>
        <w:pStyle w:val="Descripcin"/>
        <w:spacing w:line="480" w:lineRule="auto"/>
        <w:jc w:val="both"/>
        <w:rPr>
          <w:ins w:id="12228" w:author="José Emilio Peñaherrera Morán" w:date="2018-05-29T10:51:00Z"/>
          <w:rFonts w:ascii="Times New Roman" w:hAnsi="Times New Roman" w:cs="Times New Roman"/>
          <w:b/>
          <w:sz w:val="24"/>
        </w:rPr>
        <w:pPrChange w:id="12229" w:author="José Emilio Peñaherrera Morán" w:date="2018-07-17T21:15:00Z">
          <w:pPr>
            <w:jc w:val="both"/>
          </w:pPr>
        </w:pPrChange>
      </w:pPr>
      <w:bookmarkStart w:id="12230" w:name="_Toc519626640"/>
      <w:ins w:id="12231" w:author="José Emilio Peñaherrera Morán" w:date="2018-06-12T12:28:00Z">
        <w:r>
          <w:t xml:space="preserve">Ilustración </w:t>
        </w:r>
        <w:r>
          <w:fldChar w:fldCharType="begin"/>
        </w:r>
        <w:r>
          <w:instrText xml:space="preserve"> SEQ Ilustración \* ARABIC </w:instrText>
        </w:r>
      </w:ins>
      <w:r>
        <w:fldChar w:fldCharType="separate"/>
      </w:r>
      <w:ins w:id="12232" w:author="José Emilio Peñaherrera Morán" w:date="2018-06-12T12:28:00Z">
        <w:r>
          <w:rPr>
            <w:noProof/>
          </w:rPr>
          <w:t>5</w:t>
        </w:r>
        <w:r>
          <w:fldChar w:fldCharType="end"/>
        </w:r>
        <w:r>
          <w:t xml:space="preserve"> Prototipo Home </w:t>
        </w:r>
        <w:r w:rsidRPr="0053282B">
          <w:t>(Morán, 2018).</w:t>
        </w:r>
      </w:ins>
      <w:bookmarkEnd w:id="12230"/>
    </w:p>
    <w:p w14:paraId="22F01DBA" w14:textId="1A7FC034" w:rsidR="00BE576C" w:rsidRDefault="00BE576C">
      <w:pPr>
        <w:spacing w:line="480" w:lineRule="auto"/>
        <w:jc w:val="both"/>
        <w:rPr>
          <w:ins w:id="12233" w:author="José Emilio Peñaherrera Morán" w:date="2018-05-29T10:51:00Z"/>
          <w:rFonts w:ascii="Times New Roman" w:hAnsi="Times New Roman" w:cs="Times New Roman"/>
          <w:b/>
          <w:sz w:val="24"/>
        </w:rPr>
        <w:pPrChange w:id="12234" w:author="José Emilio Peñaherrera Morán" w:date="2018-07-17T21:14:00Z">
          <w:pPr>
            <w:jc w:val="both"/>
          </w:pPr>
        </w:pPrChange>
      </w:pPr>
      <w:ins w:id="12235" w:author="José Emilio Peñaherrera Morán" w:date="2018-05-29T10:51:00Z">
        <w:r>
          <w:rPr>
            <w:rFonts w:ascii="Times New Roman" w:hAnsi="Times New Roman" w:cs="Times New Roman"/>
            <w:b/>
            <w:sz w:val="24"/>
          </w:rPr>
          <w:t>Tarjetas CRC</w:t>
        </w:r>
      </w:ins>
    </w:p>
    <w:p w14:paraId="31FD5718" w14:textId="73DB7DC8" w:rsidR="00BE576C" w:rsidRDefault="00BE576C">
      <w:pPr>
        <w:pStyle w:val="Prrafodelista"/>
        <w:numPr>
          <w:ilvl w:val="0"/>
          <w:numId w:val="7"/>
        </w:numPr>
        <w:spacing w:line="480" w:lineRule="auto"/>
        <w:jc w:val="both"/>
        <w:rPr>
          <w:ins w:id="12236" w:author="José Emilio Peñaherrera Morán" w:date="2018-05-29T11:08:00Z"/>
          <w:rFonts w:ascii="Times New Roman" w:hAnsi="Times New Roman" w:cs="Times New Roman"/>
          <w:b/>
          <w:sz w:val="24"/>
        </w:rPr>
        <w:pPrChange w:id="12237" w:author="José Emilio Peñaherrera Morán" w:date="2018-07-17T21:14:00Z">
          <w:pPr>
            <w:pStyle w:val="Prrafodelista"/>
            <w:numPr>
              <w:numId w:val="7"/>
            </w:numPr>
            <w:ind w:hanging="360"/>
            <w:jc w:val="both"/>
          </w:pPr>
        </w:pPrChange>
      </w:pPr>
      <w:ins w:id="12238" w:author="José Emilio Peñaherrera Morán" w:date="2018-05-29T10:51:00Z">
        <w:r>
          <w:rPr>
            <w:rFonts w:ascii="Times New Roman" w:hAnsi="Times New Roman" w:cs="Times New Roman"/>
            <w:b/>
            <w:sz w:val="24"/>
          </w:rPr>
          <w:t>Administrador</w:t>
        </w:r>
      </w:ins>
      <w:ins w:id="12239" w:author="José Emilio Peñaherrera Morán" w:date="2018-05-29T10:52:00Z">
        <w:r>
          <w:rPr>
            <w:rFonts w:ascii="Times New Roman" w:hAnsi="Times New Roman" w:cs="Times New Roman"/>
            <w:b/>
            <w:sz w:val="24"/>
          </w:rPr>
          <w:t>.</w:t>
        </w:r>
      </w:ins>
    </w:p>
    <w:p w14:paraId="3A37CA0F" w14:textId="77777777" w:rsidR="00BE7558" w:rsidRDefault="00240B5F">
      <w:pPr>
        <w:keepNext/>
        <w:spacing w:line="480" w:lineRule="auto"/>
        <w:jc w:val="both"/>
        <w:rPr>
          <w:ins w:id="12240" w:author="José Emilio Peñaherrera Morán" w:date="2018-06-12T12:29:00Z"/>
        </w:rPr>
        <w:pPrChange w:id="12241" w:author="José Emilio Peñaherrera Morán" w:date="2018-07-17T21:14:00Z">
          <w:pPr>
            <w:jc w:val="both"/>
          </w:pPr>
        </w:pPrChange>
      </w:pPr>
      <w:ins w:id="12242" w:author="José Emilio Peñaherrera Morán" w:date="2018-05-29T11:09:00Z">
        <w:r w:rsidRPr="00240B5F">
          <w:rPr>
            <w:noProof/>
          </w:rPr>
          <w:lastRenderedPageBreak/>
          <w:drawing>
            <wp:inline distT="0" distB="0" distL="0" distR="0" wp14:anchorId="3923AC54" wp14:editId="66A531DE">
              <wp:extent cx="5400040" cy="1112021"/>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400040" cy="1112021"/>
                      </a:xfrm>
                      <a:prstGeom prst="rect">
                        <a:avLst/>
                      </a:prstGeom>
                      <a:noFill/>
                      <a:ln>
                        <a:noFill/>
                      </a:ln>
                    </pic:spPr>
                  </pic:pic>
                </a:graphicData>
              </a:graphic>
            </wp:inline>
          </w:drawing>
        </w:r>
      </w:ins>
    </w:p>
    <w:p w14:paraId="2DA39C7F" w14:textId="2A299D63" w:rsidR="00896178" w:rsidRPr="00240B5F" w:rsidRDefault="00BE7558">
      <w:pPr>
        <w:pStyle w:val="Descripcin"/>
        <w:spacing w:line="480" w:lineRule="auto"/>
        <w:jc w:val="both"/>
        <w:rPr>
          <w:ins w:id="12243" w:author="José Emilio Peñaherrera Morán" w:date="2018-05-29T10:51:00Z"/>
          <w:rFonts w:ascii="Times New Roman" w:hAnsi="Times New Roman" w:cs="Times New Roman"/>
          <w:b/>
          <w:sz w:val="24"/>
          <w:rPrChange w:id="12244" w:author="José Emilio Peñaherrera Morán" w:date="2018-05-29T11:08:00Z">
            <w:rPr>
              <w:ins w:id="12245" w:author="José Emilio Peñaherrera Morán" w:date="2018-05-29T10:51:00Z"/>
            </w:rPr>
          </w:rPrChange>
        </w:rPr>
        <w:pPrChange w:id="12246" w:author="José Emilio Peñaherrera Morán" w:date="2018-07-17T21:15:00Z">
          <w:pPr>
            <w:pStyle w:val="Prrafodelista"/>
            <w:numPr>
              <w:numId w:val="7"/>
            </w:numPr>
            <w:ind w:hanging="360"/>
            <w:jc w:val="both"/>
          </w:pPr>
        </w:pPrChange>
      </w:pPr>
      <w:bookmarkStart w:id="12247" w:name="_Toc519626641"/>
      <w:ins w:id="12248" w:author="José Emilio Peñaherrera Morán" w:date="2018-06-12T12:29:00Z">
        <w:r>
          <w:t xml:space="preserve">Ilustración </w:t>
        </w:r>
        <w:r>
          <w:fldChar w:fldCharType="begin"/>
        </w:r>
        <w:r>
          <w:instrText xml:space="preserve"> SEQ Ilustración \* ARABIC </w:instrText>
        </w:r>
      </w:ins>
      <w:r>
        <w:fldChar w:fldCharType="separate"/>
      </w:r>
      <w:ins w:id="12249" w:author="José Emilio Peñaherrera Morán" w:date="2018-06-12T12:29:00Z">
        <w:r>
          <w:rPr>
            <w:noProof/>
          </w:rPr>
          <w:t>6</w:t>
        </w:r>
        <w:r>
          <w:fldChar w:fldCharType="end"/>
        </w:r>
        <w:r>
          <w:t xml:space="preserve"> Tarjeta CRC Administrador </w:t>
        </w:r>
        <w:r w:rsidRPr="004D6564">
          <w:t>(Morán, 2018).</w:t>
        </w:r>
      </w:ins>
      <w:bookmarkEnd w:id="12247"/>
    </w:p>
    <w:p w14:paraId="04D1BFCF" w14:textId="774A3BAE" w:rsidR="00BE576C" w:rsidRDefault="00BE576C">
      <w:pPr>
        <w:pStyle w:val="Prrafodelista"/>
        <w:numPr>
          <w:ilvl w:val="0"/>
          <w:numId w:val="7"/>
        </w:numPr>
        <w:spacing w:line="480" w:lineRule="auto"/>
        <w:jc w:val="both"/>
        <w:rPr>
          <w:ins w:id="12250" w:author="José Emilio Peñaherrera Morán" w:date="2018-05-29T11:08:00Z"/>
          <w:rFonts w:ascii="Times New Roman" w:hAnsi="Times New Roman" w:cs="Times New Roman"/>
          <w:b/>
          <w:sz w:val="24"/>
        </w:rPr>
        <w:pPrChange w:id="12251" w:author="José Emilio Peñaherrera Morán" w:date="2018-07-17T21:14:00Z">
          <w:pPr>
            <w:pStyle w:val="Prrafodelista"/>
            <w:numPr>
              <w:numId w:val="7"/>
            </w:numPr>
            <w:ind w:hanging="360"/>
            <w:jc w:val="both"/>
          </w:pPr>
        </w:pPrChange>
      </w:pPr>
      <w:ins w:id="12252" w:author="José Emilio Peñaherrera Morán" w:date="2018-05-29T10:51:00Z">
        <w:r>
          <w:rPr>
            <w:rFonts w:ascii="Times New Roman" w:hAnsi="Times New Roman" w:cs="Times New Roman"/>
            <w:b/>
            <w:sz w:val="24"/>
          </w:rPr>
          <w:t>Director Gener</w:t>
        </w:r>
      </w:ins>
      <w:ins w:id="12253" w:author="José Emilio Peñaherrera Morán" w:date="2018-05-29T10:52:00Z">
        <w:r>
          <w:rPr>
            <w:rFonts w:ascii="Times New Roman" w:hAnsi="Times New Roman" w:cs="Times New Roman"/>
            <w:b/>
            <w:sz w:val="24"/>
          </w:rPr>
          <w:t>al.</w:t>
        </w:r>
      </w:ins>
    </w:p>
    <w:p w14:paraId="431DDA75" w14:textId="2C9EFB48" w:rsidR="00BE7558" w:rsidRDefault="00B43D42">
      <w:pPr>
        <w:keepNext/>
        <w:spacing w:line="480" w:lineRule="auto"/>
        <w:jc w:val="both"/>
        <w:rPr>
          <w:ins w:id="12254" w:author="José Emilio Peñaherrera Morán" w:date="2018-06-12T12:29:00Z"/>
        </w:rPr>
        <w:pPrChange w:id="12255" w:author="José Emilio Peñaherrera Morán" w:date="2018-07-17T21:14:00Z">
          <w:pPr>
            <w:jc w:val="both"/>
          </w:pPr>
        </w:pPrChange>
      </w:pPr>
      <w:ins w:id="12256" w:author="José Emilio Peñaherrera Morán" w:date="2018-07-07T11:39:00Z">
        <w:r w:rsidRPr="00B43D42">
          <w:rPr>
            <w:noProof/>
          </w:rPr>
          <w:drawing>
            <wp:inline distT="0" distB="0" distL="0" distR="0" wp14:anchorId="51EBDBCA" wp14:editId="34159B69">
              <wp:extent cx="5400040" cy="892986"/>
              <wp:effectExtent l="0" t="0" r="0" b="254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892986"/>
                      </a:xfrm>
                      <a:prstGeom prst="rect">
                        <a:avLst/>
                      </a:prstGeom>
                      <a:noFill/>
                      <a:ln>
                        <a:noFill/>
                      </a:ln>
                    </pic:spPr>
                  </pic:pic>
                </a:graphicData>
              </a:graphic>
            </wp:inline>
          </w:drawing>
        </w:r>
      </w:ins>
    </w:p>
    <w:p w14:paraId="60C3BCED" w14:textId="012E507F" w:rsidR="009A7FEE" w:rsidRPr="00240B5F" w:rsidRDefault="00BE7558">
      <w:pPr>
        <w:pStyle w:val="Descripcin"/>
        <w:spacing w:line="480" w:lineRule="auto"/>
        <w:jc w:val="both"/>
        <w:rPr>
          <w:ins w:id="12257" w:author="José Emilio Peñaherrera Morán" w:date="2018-05-29T10:52:00Z"/>
          <w:rFonts w:ascii="Times New Roman" w:hAnsi="Times New Roman" w:cs="Times New Roman"/>
          <w:b/>
          <w:sz w:val="24"/>
          <w:rPrChange w:id="12258" w:author="José Emilio Peñaherrera Morán" w:date="2018-05-29T11:08:00Z">
            <w:rPr>
              <w:ins w:id="12259" w:author="José Emilio Peñaherrera Morán" w:date="2018-05-29T10:52:00Z"/>
            </w:rPr>
          </w:rPrChange>
        </w:rPr>
        <w:pPrChange w:id="12260" w:author="José Emilio Peñaherrera Morán" w:date="2018-07-17T21:15:00Z">
          <w:pPr>
            <w:pStyle w:val="Prrafodelista"/>
            <w:numPr>
              <w:numId w:val="7"/>
            </w:numPr>
            <w:ind w:hanging="360"/>
            <w:jc w:val="both"/>
          </w:pPr>
        </w:pPrChange>
      </w:pPr>
      <w:bookmarkStart w:id="12261" w:name="_Toc519626642"/>
      <w:ins w:id="12262" w:author="José Emilio Peñaherrera Morán" w:date="2018-06-12T12:29:00Z">
        <w:r>
          <w:t xml:space="preserve">Ilustración </w:t>
        </w:r>
        <w:r>
          <w:fldChar w:fldCharType="begin"/>
        </w:r>
        <w:r>
          <w:instrText xml:space="preserve"> SEQ Ilustración \* ARABIC </w:instrText>
        </w:r>
      </w:ins>
      <w:r>
        <w:fldChar w:fldCharType="separate"/>
      </w:r>
      <w:ins w:id="12263" w:author="José Emilio Peñaherrera Morán" w:date="2018-06-12T12:29:00Z">
        <w:r>
          <w:rPr>
            <w:noProof/>
          </w:rPr>
          <w:t>7</w:t>
        </w:r>
        <w:r>
          <w:fldChar w:fldCharType="end"/>
        </w:r>
        <w:r>
          <w:t xml:space="preserve"> Tarjeta CRC Director General </w:t>
        </w:r>
        <w:r w:rsidRPr="000C0035">
          <w:t>(Morán, 2018).</w:t>
        </w:r>
      </w:ins>
      <w:bookmarkEnd w:id="12261"/>
    </w:p>
    <w:p w14:paraId="503C71FE" w14:textId="3A19DF23" w:rsidR="00BE576C" w:rsidRDefault="00BE576C">
      <w:pPr>
        <w:pStyle w:val="Prrafodelista"/>
        <w:numPr>
          <w:ilvl w:val="0"/>
          <w:numId w:val="7"/>
        </w:numPr>
        <w:spacing w:line="480" w:lineRule="auto"/>
        <w:jc w:val="both"/>
        <w:rPr>
          <w:ins w:id="12264" w:author="José Emilio Peñaherrera Morán" w:date="2018-05-29T11:45:00Z"/>
          <w:rFonts w:ascii="Times New Roman" w:hAnsi="Times New Roman" w:cs="Times New Roman"/>
          <w:b/>
          <w:sz w:val="24"/>
        </w:rPr>
        <w:pPrChange w:id="12265" w:author="José Emilio Peñaherrera Morán" w:date="2018-07-17T21:14:00Z">
          <w:pPr>
            <w:pStyle w:val="Prrafodelista"/>
            <w:numPr>
              <w:numId w:val="7"/>
            </w:numPr>
            <w:ind w:hanging="360"/>
            <w:jc w:val="both"/>
          </w:pPr>
        </w:pPrChange>
      </w:pPr>
      <w:ins w:id="12266" w:author="José Emilio Peñaherrera Morán" w:date="2018-05-29T10:52:00Z">
        <w:r>
          <w:rPr>
            <w:rFonts w:ascii="Times New Roman" w:hAnsi="Times New Roman" w:cs="Times New Roman"/>
            <w:b/>
            <w:sz w:val="24"/>
          </w:rPr>
          <w:t>Usuario Final.</w:t>
        </w:r>
      </w:ins>
    </w:p>
    <w:p w14:paraId="45280CD8" w14:textId="77777777" w:rsidR="00BE7558" w:rsidRDefault="00D90B50">
      <w:pPr>
        <w:keepNext/>
        <w:spacing w:line="480" w:lineRule="auto"/>
        <w:jc w:val="both"/>
        <w:rPr>
          <w:ins w:id="12267" w:author="José Emilio Peñaherrera Morán" w:date="2018-06-12T12:30:00Z"/>
        </w:rPr>
        <w:pPrChange w:id="12268" w:author="José Emilio Peñaherrera Morán" w:date="2018-07-17T21:14:00Z">
          <w:pPr>
            <w:jc w:val="both"/>
          </w:pPr>
        </w:pPrChange>
      </w:pPr>
      <w:ins w:id="12269" w:author="José Emilio Peñaherrera Morán" w:date="2018-05-29T11:45:00Z">
        <w:r w:rsidRPr="00D90B50">
          <w:rPr>
            <w:noProof/>
          </w:rPr>
          <w:drawing>
            <wp:inline distT="0" distB="0" distL="0" distR="0" wp14:anchorId="74224090" wp14:editId="691FDF54">
              <wp:extent cx="5400040" cy="682376"/>
              <wp:effectExtent l="0" t="0" r="0" b="38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400040" cy="682376"/>
                      </a:xfrm>
                      <a:prstGeom prst="rect">
                        <a:avLst/>
                      </a:prstGeom>
                      <a:noFill/>
                      <a:ln>
                        <a:noFill/>
                      </a:ln>
                    </pic:spPr>
                  </pic:pic>
                </a:graphicData>
              </a:graphic>
            </wp:inline>
          </w:drawing>
        </w:r>
      </w:ins>
    </w:p>
    <w:p w14:paraId="7F6F8245" w14:textId="6A78282E" w:rsidR="00C82E61" w:rsidRDefault="00BE7558">
      <w:pPr>
        <w:pStyle w:val="Descripcin"/>
        <w:spacing w:line="480" w:lineRule="auto"/>
        <w:jc w:val="both"/>
        <w:rPr>
          <w:ins w:id="12270" w:author="José Emilio Peñaherrera Morán" w:date="2018-06-11T12:46:00Z"/>
          <w:rFonts w:ascii="Times New Roman" w:hAnsi="Times New Roman" w:cs="Times New Roman"/>
          <w:b/>
          <w:sz w:val="24"/>
        </w:rPr>
        <w:pPrChange w:id="12271" w:author="José Emilio Peñaherrera Morán" w:date="2018-07-17T21:14:00Z">
          <w:pPr>
            <w:jc w:val="both"/>
          </w:pPr>
        </w:pPrChange>
      </w:pPr>
      <w:bookmarkStart w:id="12272" w:name="_Toc519626643"/>
      <w:ins w:id="12273" w:author="José Emilio Peñaherrera Morán" w:date="2018-06-12T12:30:00Z">
        <w:r>
          <w:t xml:space="preserve">Ilustración </w:t>
        </w:r>
        <w:r>
          <w:fldChar w:fldCharType="begin"/>
        </w:r>
        <w:r>
          <w:instrText xml:space="preserve"> SEQ Ilustración \* ARABIC </w:instrText>
        </w:r>
      </w:ins>
      <w:r>
        <w:fldChar w:fldCharType="separate"/>
      </w:r>
      <w:ins w:id="12274" w:author="José Emilio Peñaherrera Morán" w:date="2018-06-12T12:30:00Z">
        <w:r>
          <w:rPr>
            <w:noProof/>
          </w:rPr>
          <w:t>8</w:t>
        </w:r>
        <w:r>
          <w:fldChar w:fldCharType="end"/>
        </w:r>
        <w:r>
          <w:t xml:space="preserve"> Tarjeta CRC Usuario final </w:t>
        </w:r>
        <w:r w:rsidRPr="0036639D">
          <w:t>(Morán, 2018).</w:t>
        </w:r>
      </w:ins>
      <w:bookmarkEnd w:id="12272"/>
    </w:p>
    <w:p w14:paraId="17721C81" w14:textId="77777777" w:rsidR="007764C0" w:rsidRPr="007764C0" w:rsidRDefault="007764C0">
      <w:pPr>
        <w:spacing w:line="480" w:lineRule="auto"/>
        <w:jc w:val="both"/>
        <w:rPr>
          <w:ins w:id="12275" w:author="José Emilio Peñaherrera Morán" w:date="2018-05-29T11:55:00Z"/>
          <w:rFonts w:ascii="Times New Roman" w:hAnsi="Times New Roman" w:cs="Times New Roman"/>
          <w:b/>
          <w:rPrChange w:id="12276" w:author="José Emilio Peñaherrera Morán" w:date="2018-06-11T12:46:00Z">
            <w:rPr>
              <w:ins w:id="12277" w:author="José Emilio Peñaherrera Morán" w:date="2018-05-29T11:55:00Z"/>
            </w:rPr>
          </w:rPrChange>
        </w:rPr>
        <w:pPrChange w:id="12278" w:author="José Emilio Peñaherrera Morán" w:date="2018-07-17T21:14:00Z">
          <w:pPr>
            <w:pStyle w:val="Ttulo3"/>
          </w:pPr>
        </w:pPrChange>
      </w:pPr>
    </w:p>
    <w:p w14:paraId="6F81207F" w14:textId="7F838D59" w:rsidR="00C82E61" w:rsidRPr="00C82E61" w:rsidRDefault="00C82E61">
      <w:pPr>
        <w:pStyle w:val="Ttulo3"/>
        <w:numPr>
          <w:ilvl w:val="1"/>
          <w:numId w:val="16"/>
        </w:numPr>
        <w:spacing w:line="480" w:lineRule="auto"/>
        <w:jc w:val="both"/>
        <w:rPr>
          <w:ins w:id="12279" w:author="José Emilio Peñaherrera Morán" w:date="2018-05-29T11:55:00Z"/>
          <w:rFonts w:ascii="Times New Roman" w:hAnsi="Times New Roman" w:cs="Times New Roman"/>
          <w:b/>
          <w:color w:val="000000" w:themeColor="text1"/>
          <w:rPrChange w:id="12280" w:author="José Emilio Peñaherrera Morán" w:date="2018-05-29T11:55:00Z">
            <w:rPr>
              <w:ins w:id="12281" w:author="José Emilio Peñaherrera Morán" w:date="2018-05-29T11:55:00Z"/>
            </w:rPr>
          </w:rPrChange>
        </w:rPr>
        <w:pPrChange w:id="12282" w:author="José Emilio Peñaherrera Morán" w:date="2018-07-17T21:14:00Z">
          <w:pPr>
            <w:pStyle w:val="Ttulo3"/>
          </w:pPr>
        </w:pPrChange>
      </w:pPr>
      <w:bookmarkStart w:id="12283" w:name="_Toc519860429"/>
      <w:ins w:id="12284" w:author="José Emilio Peñaherrera Morán" w:date="2018-05-29T11:55:00Z">
        <w:r w:rsidRPr="00C82E61">
          <w:rPr>
            <w:rFonts w:ascii="Times New Roman" w:hAnsi="Times New Roman" w:cs="Times New Roman"/>
            <w:b/>
            <w:color w:val="000000" w:themeColor="text1"/>
            <w:rPrChange w:id="12285" w:author="José Emilio Peñaherrera Morán" w:date="2018-05-29T11:55:00Z">
              <w:rPr/>
            </w:rPrChange>
          </w:rPr>
          <w:t>CODIFICACIÓN</w:t>
        </w:r>
        <w:bookmarkEnd w:id="12283"/>
      </w:ins>
    </w:p>
    <w:p w14:paraId="1BA0B66F" w14:textId="2A6E982E" w:rsidR="00C82E61" w:rsidRDefault="00C82E61">
      <w:pPr>
        <w:spacing w:line="480" w:lineRule="auto"/>
        <w:jc w:val="both"/>
        <w:rPr>
          <w:ins w:id="12286" w:author="José Emilio Peñaherrera Morán" w:date="2018-05-29T11:56:00Z"/>
          <w:rFonts w:ascii="Times New Roman" w:hAnsi="Times New Roman" w:cs="Times New Roman"/>
          <w:b/>
          <w:sz w:val="24"/>
        </w:rPr>
        <w:pPrChange w:id="12287" w:author="José Emilio Peñaherrera Morán" w:date="2018-07-17T21:14:00Z">
          <w:pPr>
            <w:jc w:val="both"/>
          </w:pPr>
        </w:pPrChange>
      </w:pPr>
      <w:ins w:id="12288" w:author="José Emilio Peñaherrera Morán" w:date="2018-05-29T11:55:00Z">
        <w:r w:rsidRPr="00C82E61">
          <w:rPr>
            <w:rFonts w:ascii="Times New Roman" w:hAnsi="Times New Roman" w:cs="Times New Roman"/>
            <w:b/>
            <w:sz w:val="24"/>
            <w:rPrChange w:id="12289" w:author="José Emilio Peñaherrera Morán" w:date="2018-05-29T11:56:00Z">
              <w:rPr>
                <w:rFonts w:ascii="Times New Roman" w:hAnsi="Times New Roman" w:cs="Times New Roman"/>
                <w:sz w:val="24"/>
              </w:rPr>
            </w:rPrChange>
          </w:rPr>
          <w:t>Descrip</w:t>
        </w:r>
      </w:ins>
      <w:ins w:id="12290" w:author="José Emilio Peñaherrera Morán" w:date="2018-05-29T11:56:00Z">
        <w:r w:rsidRPr="00C82E61">
          <w:rPr>
            <w:rFonts w:ascii="Times New Roman" w:hAnsi="Times New Roman" w:cs="Times New Roman"/>
            <w:b/>
            <w:sz w:val="24"/>
            <w:rPrChange w:id="12291" w:author="José Emilio Peñaherrera Morán" w:date="2018-05-29T11:56:00Z">
              <w:rPr>
                <w:rFonts w:ascii="Times New Roman" w:hAnsi="Times New Roman" w:cs="Times New Roman"/>
                <w:sz w:val="24"/>
              </w:rPr>
            </w:rPrChange>
          </w:rPr>
          <w:t>ción</w:t>
        </w:r>
      </w:ins>
    </w:p>
    <w:p w14:paraId="6FD0EE75" w14:textId="2468E099" w:rsidR="00C82E61" w:rsidRDefault="00770BF1">
      <w:pPr>
        <w:spacing w:line="480" w:lineRule="auto"/>
        <w:jc w:val="both"/>
        <w:rPr>
          <w:ins w:id="12292" w:author="José Emilio Peñaherrera Morán" w:date="2018-05-31T10:48:00Z"/>
          <w:rFonts w:ascii="Times New Roman" w:hAnsi="Times New Roman" w:cs="Times New Roman"/>
          <w:sz w:val="24"/>
        </w:rPr>
        <w:pPrChange w:id="12293" w:author="José Emilio Peñaherrera Morán" w:date="2018-07-17T21:14:00Z">
          <w:pPr>
            <w:jc w:val="both"/>
          </w:pPr>
        </w:pPrChange>
      </w:pPr>
      <w:ins w:id="12294" w:author="José Emilio Peñaherrera Morán" w:date="2018-05-31T10:42:00Z">
        <w:r>
          <w:rPr>
            <w:rFonts w:ascii="Times New Roman" w:hAnsi="Times New Roman" w:cs="Times New Roman"/>
            <w:sz w:val="24"/>
          </w:rPr>
          <w:t xml:space="preserve">Para la codificación de </w:t>
        </w:r>
      </w:ins>
      <w:ins w:id="12295" w:author="José Emilio Peñaherrera Morán" w:date="2018-05-31T10:47:00Z">
        <w:r>
          <w:rPr>
            <w:rFonts w:ascii="Times New Roman" w:hAnsi="Times New Roman" w:cs="Times New Roman"/>
            <w:sz w:val="24"/>
          </w:rPr>
          <w:t xml:space="preserve">esta sección se </w:t>
        </w:r>
        <w:del w:id="12296" w:author="Damián Aníbal Nicolalde Rodríguez" w:date="2018-06-05T10:27:00Z">
          <w:r w:rsidDel="00FA0A8F">
            <w:rPr>
              <w:rFonts w:ascii="Times New Roman" w:hAnsi="Times New Roman" w:cs="Times New Roman"/>
              <w:sz w:val="24"/>
            </w:rPr>
            <w:delText>s</w:delText>
          </w:r>
        </w:del>
      </w:ins>
      <w:ins w:id="12297" w:author="José Emilio Peñaherrera Morán" w:date="2018-05-31T10:48:00Z">
        <w:del w:id="12298" w:author="Damián Aníbal Nicolalde Rodríguez" w:date="2018-06-05T10:27:00Z">
          <w:r w:rsidDel="00FA0A8F">
            <w:rPr>
              <w:rFonts w:ascii="Times New Roman" w:hAnsi="Times New Roman" w:cs="Times New Roman"/>
              <w:sz w:val="24"/>
            </w:rPr>
            <w:delText>igui</w:delText>
          </w:r>
        </w:del>
      </w:ins>
      <w:ins w:id="12299" w:author="José Emilio Peñaherrera Morán" w:date="2018-05-31T12:01:00Z">
        <w:del w:id="12300" w:author="Damián Aníbal Nicolalde Rodríguez" w:date="2018-06-05T10:27:00Z">
          <w:r w:rsidR="00F13FC5" w:rsidDel="00FA0A8F">
            <w:rPr>
              <w:rFonts w:ascii="Times New Roman" w:hAnsi="Times New Roman" w:cs="Times New Roman"/>
              <w:sz w:val="24"/>
            </w:rPr>
            <w:delText>rá</w:delText>
          </w:r>
        </w:del>
      </w:ins>
      <w:ins w:id="12301" w:author="Damián Aníbal Nicolalde Rodríguez" w:date="2018-06-05T10:27:00Z">
        <w:r w:rsidR="00FA0A8F">
          <w:rPr>
            <w:rFonts w:ascii="Times New Roman" w:hAnsi="Times New Roman" w:cs="Times New Roman"/>
            <w:sz w:val="24"/>
          </w:rPr>
          <w:t>seguirá</w:t>
        </w:r>
      </w:ins>
      <w:ins w:id="12302" w:author="José Emilio Peñaherrera Morán" w:date="2018-05-31T10:48:00Z">
        <w:r>
          <w:rPr>
            <w:rFonts w:ascii="Times New Roman" w:hAnsi="Times New Roman" w:cs="Times New Roman"/>
            <w:sz w:val="24"/>
          </w:rPr>
          <w:t xml:space="preserve"> el siguiente procedimiento:</w:t>
        </w:r>
      </w:ins>
    </w:p>
    <w:p w14:paraId="76210EB5" w14:textId="67838A94" w:rsidR="00770BF1" w:rsidRDefault="00770BF1">
      <w:pPr>
        <w:pStyle w:val="Prrafodelista"/>
        <w:numPr>
          <w:ilvl w:val="0"/>
          <w:numId w:val="8"/>
        </w:numPr>
        <w:spacing w:line="480" w:lineRule="auto"/>
        <w:jc w:val="both"/>
        <w:rPr>
          <w:ins w:id="12303" w:author="José Emilio Peñaherrera Morán" w:date="2018-05-31T10:52:00Z"/>
          <w:rFonts w:ascii="Times New Roman" w:hAnsi="Times New Roman" w:cs="Times New Roman"/>
          <w:sz w:val="24"/>
        </w:rPr>
        <w:pPrChange w:id="12304" w:author="José Emilio Peñaherrera Morán" w:date="2018-07-17T21:14:00Z">
          <w:pPr>
            <w:pStyle w:val="Prrafodelista"/>
            <w:numPr>
              <w:numId w:val="8"/>
            </w:numPr>
            <w:ind w:hanging="360"/>
            <w:jc w:val="both"/>
          </w:pPr>
        </w:pPrChange>
      </w:pPr>
      <w:ins w:id="12305" w:author="José Emilio Peñaherrera Morán" w:date="2018-05-31T10:48:00Z">
        <w:r>
          <w:rPr>
            <w:rFonts w:ascii="Times New Roman" w:hAnsi="Times New Roman" w:cs="Times New Roman"/>
            <w:sz w:val="24"/>
          </w:rPr>
          <w:t xml:space="preserve">Crear una fila dónde se puso el título </w:t>
        </w:r>
      </w:ins>
      <w:ins w:id="12306" w:author="José Emilio Peñaherrera Morán" w:date="2018-05-31T10:51:00Z">
        <w:r w:rsidR="0010290E">
          <w:rPr>
            <w:rFonts w:ascii="Times New Roman" w:hAnsi="Times New Roman" w:cs="Times New Roman"/>
            <w:sz w:val="24"/>
          </w:rPr>
          <w:t>inicial de la página</w:t>
        </w:r>
      </w:ins>
      <w:ins w:id="12307" w:author="José Emilio Peñaherrera Morán" w:date="2018-05-31T10:52:00Z">
        <w:r w:rsidR="0010290E">
          <w:rPr>
            <w:rFonts w:ascii="Times New Roman" w:hAnsi="Times New Roman" w:cs="Times New Roman"/>
            <w:sz w:val="24"/>
          </w:rPr>
          <w:t>, debajo se dividió en dos columnas para poner los íconos y enlaces a las escuelas.</w:t>
        </w:r>
      </w:ins>
    </w:p>
    <w:p w14:paraId="3C68481A" w14:textId="57F62633" w:rsidR="0010290E" w:rsidRDefault="0010290E">
      <w:pPr>
        <w:pStyle w:val="Prrafodelista"/>
        <w:numPr>
          <w:ilvl w:val="0"/>
          <w:numId w:val="8"/>
        </w:numPr>
        <w:spacing w:line="480" w:lineRule="auto"/>
        <w:jc w:val="both"/>
        <w:rPr>
          <w:ins w:id="12308" w:author="José Emilio Peñaherrera Morán" w:date="2018-05-31T10:54:00Z"/>
          <w:rFonts w:ascii="Times New Roman" w:hAnsi="Times New Roman" w:cs="Times New Roman"/>
          <w:sz w:val="24"/>
        </w:rPr>
        <w:pPrChange w:id="12309" w:author="José Emilio Peñaherrera Morán" w:date="2018-07-17T21:14:00Z">
          <w:pPr>
            <w:pStyle w:val="Prrafodelista"/>
            <w:numPr>
              <w:numId w:val="8"/>
            </w:numPr>
            <w:ind w:hanging="360"/>
            <w:jc w:val="both"/>
          </w:pPr>
        </w:pPrChange>
      </w:pPr>
      <w:ins w:id="12310" w:author="José Emilio Peñaherrera Morán" w:date="2018-05-31T10:52:00Z">
        <w:r>
          <w:rPr>
            <w:rFonts w:ascii="Times New Roman" w:hAnsi="Times New Roman" w:cs="Times New Roman"/>
            <w:sz w:val="24"/>
          </w:rPr>
          <w:lastRenderedPageBreak/>
          <w:t xml:space="preserve">Crear una fila con </w:t>
        </w:r>
      </w:ins>
      <w:ins w:id="12311" w:author="José Emilio Peñaherrera Morán" w:date="2018-05-31T10:54:00Z">
        <w:r>
          <w:rPr>
            <w:rFonts w:ascii="Times New Roman" w:hAnsi="Times New Roman" w:cs="Times New Roman"/>
            <w:sz w:val="24"/>
          </w:rPr>
          <w:t>información general sobre los que la Escuela de Civil y la Escuela de Sistemas.</w:t>
        </w:r>
      </w:ins>
    </w:p>
    <w:p w14:paraId="1924483F" w14:textId="45D3BC42" w:rsidR="0010290E" w:rsidRDefault="0010290E">
      <w:pPr>
        <w:pStyle w:val="Prrafodelista"/>
        <w:numPr>
          <w:ilvl w:val="0"/>
          <w:numId w:val="8"/>
        </w:numPr>
        <w:spacing w:line="480" w:lineRule="auto"/>
        <w:jc w:val="both"/>
        <w:rPr>
          <w:ins w:id="12312" w:author="José Emilio Peñaherrera Morán" w:date="2018-05-31T10:56:00Z"/>
          <w:rFonts w:ascii="Times New Roman" w:hAnsi="Times New Roman" w:cs="Times New Roman"/>
          <w:sz w:val="24"/>
        </w:rPr>
        <w:pPrChange w:id="12313" w:author="José Emilio Peñaherrera Morán" w:date="2018-07-17T21:14:00Z">
          <w:pPr>
            <w:pStyle w:val="Prrafodelista"/>
            <w:numPr>
              <w:numId w:val="8"/>
            </w:numPr>
            <w:ind w:hanging="360"/>
            <w:jc w:val="both"/>
          </w:pPr>
        </w:pPrChange>
      </w:pPr>
      <w:ins w:id="12314" w:author="José Emilio Peñaherrera Morán" w:date="2018-05-31T10:54:00Z">
        <w:r>
          <w:rPr>
            <w:rFonts w:ascii="Times New Roman" w:hAnsi="Times New Roman" w:cs="Times New Roman"/>
            <w:sz w:val="24"/>
          </w:rPr>
          <w:t>Crear una fila dividida en dos columnas para poner los servicios que brinda</w:t>
        </w:r>
      </w:ins>
      <w:ins w:id="12315" w:author="José Emilio Peñaherrera Morán" w:date="2018-05-31T10:55:00Z">
        <w:r>
          <w:rPr>
            <w:rFonts w:ascii="Times New Roman" w:hAnsi="Times New Roman" w:cs="Times New Roman"/>
            <w:sz w:val="24"/>
          </w:rPr>
          <w:t xml:space="preserve"> la facultad: Laboratorio de Civil y Laboratorio de Sistemas.</w:t>
        </w:r>
      </w:ins>
    </w:p>
    <w:p w14:paraId="66EA1940" w14:textId="7DFF5D2D" w:rsidR="0010290E" w:rsidRPr="00770BF1" w:rsidRDefault="0010290E">
      <w:pPr>
        <w:pStyle w:val="Prrafodelista"/>
        <w:numPr>
          <w:ilvl w:val="0"/>
          <w:numId w:val="8"/>
        </w:numPr>
        <w:spacing w:line="480" w:lineRule="auto"/>
        <w:jc w:val="both"/>
        <w:rPr>
          <w:ins w:id="12316" w:author="José Emilio Peñaherrera Morán" w:date="2018-05-29T11:56:00Z"/>
          <w:rFonts w:ascii="Times New Roman" w:hAnsi="Times New Roman" w:cs="Times New Roman"/>
          <w:sz w:val="24"/>
          <w:rPrChange w:id="12317" w:author="José Emilio Peñaherrera Morán" w:date="2018-05-31T10:48:00Z">
            <w:rPr>
              <w:ins w:id="12318" w:author="José Emilio Peñaherrera Morán" w:date="2018-05-29T11:56:00Z"/>
              <w:rFonts w:ascii="Times New Roman" w:hAnsi="Times New Roman" w:cs="Times New Roman"/>
              <w:b/>
              <w:sz w:val="24"/>
            </w:rPr>
          </w:rPrChange>
        </w:rPr>
        <w:pPrChange w:id="12319" w:author="José Emilio Peñaherrera Morán" w:date="2018-07-17T21:14:00Z">
          <w:pPr>
            <w:jc w:val="both"/>
          </w:pPr>
        </w:pPrChange>
      </w:pPr>
      <w:ins w:id="12320" w:author="José Emilio Peñaherrera Morán" w:date="2018-05-31T10:56:00Z">
        <w:r>
          <w:rPr>
            <w:rFonts w:ascii="Times New Roman" w:hAnsi="Times New Roman" w:cs="Times New Roman"/>
            <w:sz w:val="24"/>
          </w:rPr>
          <w:t xml:space="preserve">Una fila en dónde se muestra </w:t>
        </w:r>
        <w:proofErr w:type="gramStart"/>
        <w:r>
          <w:rPr>
            <w:rFonts w:ascii="Times New Roman" w:hAnsi="Times New Roman" w:cs="Times New Roman"/>
            <w:sz w:val="24"/>
          </w:rPr>
          <w:t>un slider</w:t>
        </w:r>
        <w:proofErr w:type="gramEnd"/>
        <w:r>
          <w:rPr>
            <w:rFonts w:ascii="Times New Roman" w:hAnsi="Times New Roman" w:cs="Times New Roman"/>
            <w:sz w:val="24"/>
          </w:rPr>
          <w:t xml:space="preserve"> con los 3 próximos eventos.</w:t>
        </w:r>
      </w:ins>
    </w:p>
    <w:p w14:paraId="5B96C8A2" w14:textId="77777777" w:rsidR="00C82E61" w:rsidRDefault="00C82E61">
      <w:pPr>
        <w:spacing w:line="480" w:lineRule="auto"/>
        <w:jc w:val="both"/>
        <w:rPr>
          <w:ins w:id="12321" w:author="José Emilio Peñaherrera Morán" w:date="2018-05-29T11:56:00Z"/>
          <w:rFonts w:ascii="Times New Roman" w:hAnsi="Times New Roman" w:cs="Times New Roman"/>
          <w:b/>
          <w:sz w:val="24"/>
        </w:rPr>
        <w:pPrChange w:id="12322" w:author="José Emilio Peñaherrera Morán" w:date="2018-07-17T21:14:00Z">
          <w:pPr>
            <w:jc w:val="both"/>
          </w:pPr>
        </w:pPrChange>
      </w:pPr>
    </w:p>
    <w:p w14:paraId="52097327" w14:textId="2672191C" w:rsidR="00021F97" w:rsidRDefault="00C82E61">
      <w:pPr>
        <w:spacing w:line="480" w:lineRule="auto"/>
        <w:jc w:val="both"/>
        <w:rPr>
          <w:ins w:id="12323" w:author="José Emilio Peñaherrera Morán" w:date="2018-05-31T10:42:00Z"/>
          <w:rFonts w:ascii="Times New Roman" w:hAnsi="Times New Roman" w:cs="Times New Roman"/>
          <w:b/>
          <w:sz w:val="24"/>
        </w:rPr>
        <w:pPrChange w:id="12324" w:author="José Emilio Peñaherrera Morán" w:date="2018-07-17T21:14:00Z">
          <w:pPr>
            <w:jc w:val="both"/>
          </w:pPr>
        </w:pPrChange>
      </w:pPr>
      <w:ins w:id="12325" w:author="José Emilio Peñaherrera Morán" w:date="2018-05-29T11:56:00Z">
        <w:r>
          <w:rPr>
            <w:rFonts w:ascii="Times New Roman" w:hAnsi="Times New Roman" w:cs="Times New Roman"/>
            <w:b/>
            <w:sz w:val="24"/>
          </w:rPr>
          <w:t>Diseño final</w:t>
        </w:r>
      </w:ins>
    </w:p>
    <w:p w14:paraId="7DF63673" w14:textId="77777777" w:rsidR="00770BF1" w:rsidRDefault="00770BF1">
      <w:pPr>
        <w:spacing w:line="480" w:lineRule="auto"/>
        <w:jc w:val="both"/>
        <w:rPr>
          <w:ins w:id="12326" w:author="José Emilio Peñaherrera Morán" w:date="2018-05-31T10:42:00Z"/>
          <w:rFonts w:ascii="Times New Roman" w:hAnsi="Times New Roman" w:cs="Times New Roman"/>
          <w:sz w:val="24"/>
        </w:rPr>
        <w:pPrChange w:id="12327" w:author="José Emilio Peñaherrera Morán" w:date="2018-07-17T21:14:00Z">
          <w:pPr>
            <w:jc w:val="both"/>
          </w:pPr>
        </w:pPrChange>
      </w:pPr>
      <w:ins w:id="12328" w:author="José Emilio Peñaherrera Morán" w:date="2018-05-31T10:42:00Z">
        <w:r>
          <w:rPr>
            <w:rFonts w:ascii="Times New Roman" w:hAnsi="Times New Roman" w:cs="Times New Roman"/>
            <w:sz w:val="24"/>
          </w:rPr>
          <w:t>La página home cuenta con un diseño amigable y llamativo para conseguir una buena experiencia de usuario con el fin de mantenerlo en la página.</w:t>
        </w:r>
      </w:ins>
    </w:p>
    <w:p w14:paraId="0D59F934" w14:textId="77777777" w:rsidR="00BE7558" w:rsidRDefault="0005588C">
      <w:pPr>
        <w:keepNext/>
        <w:spacing w:line="480" w:lineRule="auto"/>
        <w:jc w:val="both"/>
        <w:rPr>
          <w:ins w:id="12329" w:author="José Emilio Peñaherrera Morán" w:date="2018-06-12T12:30:00Z"/>
        </w:rPr>
        <w:pPrChange w:id="12330" w:author="José Emilio Peñaherrera Morán" w:date="2018-07-17T21:14:00Z">
          <w:pPr>
            <w:jc w:val="both"/>
          </w:pPr>
        </w:pPrChange>
      </w:pPr>
      <w:ins w:id="12331" w:author="José Emilio Peñaherrera Morán" w:date="2018-06-27T10:40:00Z">
        <w:r>
          <w:rPr>
            <w:noProof/>
          </w:rPr>
          <w:lastRenderedPageBreak/>
          <w:drawing>
            <wp:inline distT="0" distB="0" distL="0" distR="0" wp14:anchorId="2669E59B" wp14:editId="540E4452">
              <wp:extent cx="4695825" cy="7905787"/>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ptura-hom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08361" cy="7926892"/>
                      </a:xfrm>
                      <a:prstGeom prst="rect">
                        <a:avLst/>
                      </a:prstGeom>
                    </pic:spPr>
                  </pic:pic>
                </a:graphicData>
              </a:graphic>
            </wp:inline>
          </w:drawing>
        </w:r>
      </w:ins>
    </w:p>
    <w:p w14:paraId="09D993C0" w14:textId="622A3733" w:rsidR="00DA45B0" w:rsidRDefault="00BE7558">
      <w:pPr>
        <w:pStyle w:val="Descripcin"/>
        <w:spacing w:line="480" w:lineRule="auto"/>
        <w:jc w:val="both"/>
        <w:rPr>
          <w:ins w:id="12332" w:author="José Emilio Peñaherrera Morán" w:date="2018-05-31T11:40:00Z"/>
          <w:rFonts w:ascii="Times New Roman" w:hAnsi="Times New Roman" w:cs="Times New Roman"/>
          <w:sz w:val="24"/>
        </w:rPr>
        <w:pPrChange w:id="12333" w:author="José Emilio Peñaherrera Morán" w:date="2018-07-17T21:15:00Z">
          <w:pPr>
            <w:jc w:val="both"/>
          </w:pPr>
        </w:pPrChange>
      </w:pPr>
      <w:bookmarkStart w:id="12334" w:name="_Toc519626644"/>
      <w:ins w:id="12335" w:author="José Emilio Peñaherrera Morán" w:date="2018-06-12T12:30:00Z">
        <w:r>
          <w:t xml:space="preserve">Ilustración </w:t>
        </w:r>
        <w:r>
          <w:fldChar w:fldCharType="begin"/>
        </w:r>
        <w:r>
          <w:instrText xml:space="preserve"> SEQ Ilustración \* ARABIC </w:instrText>
        </w:r>
      </w:ins>
      <w:r>
        <w:fldChar w:fldCharType="separate"/>
      </w:r>
      <w:ins w:id="12336" w:author="José Emilio Peñaherrera Morán" w:date="2018-06-12T12:30:00Z">
        <w:r>
          <w:rPr>
            <w:noProof/>
          </w:rPr>
          <w:t>9</w:t>
        </w:r>
        <w:r>
          <w:fldChar w:fldCharType="end"/>
        </w:r>
        <w:r>
          <w:t xml:space="preserve"> Diseño final home </w:t>
        </w:r>
        <w:r w:rsidRPr="002D4E02">
          <w:t>(Morán, 2018).</w:t>
        </w:r>
      </w:ins>
      <w:bookmarkEnd w:id="12334"/>
    </w:p>
    <w:p w14:paraId="2B9D4110" w14:textId="2E2E821C" w:rsidR="00DA45B0" w:rsidRDefault="00DA45B0">
      <w:pPr>
        <w:spacing w:line="480" w:lineRule="auto"/>
        <w:jc w:val="both"/>
        <w:rPr>
          <w:ins w:id="12337" w:author="José Emilio Peñaherrera Morán" w:date="2018-05-31T11:40:00Z"/>
          <w:rFonts w:ascii="Times New Roman" w:hAnsi="Times New Roman" w:cs="Times New Roman"/>
          <w:sz w:val="24"/>
        </w:rPr>
        <w:pPrChange w:id="12338" w:author="José Emilio Peñaherrera Morán" w:date="2018-07-17T21:14:00Z">
          <w:pPr>
            <w:jc w:val="both"/>
          </w:pPr>
        </w:pPrChange>
      </w:pPr>
      <w:ins w:id="12339" w:author="José Emilio Peñaherrera Morán" w:date="2018-05-31T11:40:00Z">
        <w:r>
          <w:rPr>
            <w:rFonts w:ascii="Times New Roman" w:hAnsi="Times New Roman" w:cs="Times New Roman"/>
            <w:sz w:val="24"/>
          </w:rPr>
          <w:lastRenderedPageBreak/>
          <w:t>El panel de administración de la página home es amigable para su modificación.</w:t>
        </w:r>
      </w:ins>
    </w:p>
    <w:p w14:paraId="461236EF" w14:textId="77777777" w:rsidR="00BE7558" w:rsidRDefault="0055517D">
      <w:pPr>
        <w:keepNext/>
        <w:spacing w:line="480" w:lineRule="auto"/>
        <w:jc w:val="both"/>
        <w:rPr>
          <w:ins w:id="12340" w:author="José Emilio Peñaherrera Morán" w:date="2018-06-12T12:30:00Z"/>
        </w:rPr>
        <w:pPrChange w:id="12341" w:author="José Emilio Peñaherrera Morán" w:date="2018-07-17T21:14:00Z">
          <w:pPr>
            <w:jc w:val="both"/>
          </w:pPr>
        </w:pPrChange>
      </w:pPr>
      <w:ins w:id="12342" w:author="José Emilio Peñaherrera Morán" w:date="2018-06-06T10:41:00Z">
        <w:r>
          <w:rPr>
            <w:rFonts w:ascii="Times New Roman" w:hAnsi="Times New Roman" w:cs="Times New Roman"/>
            <w:noProof/>
            <w:sz w:val="24"/>
          </w:rPr>
          <w:drawing>
            <wp:inline distT="0" distB="0" distL="0" distR="0" wp14:anchorId="3E161C94" wp14:editId="59EC8234">
              <wp:extent cx="5000625" cy="7181850"/>
              <wp:effectExtent l="0" t="0" r="952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287" b="17812"/>
                      <a:stretch/>
                    </pic:blipFill>
                    <pic:spPr bwMode="auto">
                      <a:xfrm>
                        <a:off x="0" y="0"/>
                        <a:ext cx="5000625" cy="7181850"/>
                      </a:xfrm>
                      <a:prstGeom prst="rect">
                        <a:avLst/>
                      </a:prstGeom>
                      <a:noFill/>
                      <a:ln>
                        <a:noFill/>
                      </a:ln>
                      <a:extLst>
                        <a:ext uri="{53640926-AAD7-44D8-BBD7-CCE9431645EC}">
                          <a14:shadowObscured xmlns:a14="http://schemas.microsoft.com/office/drawing/2010/main"/>
                        </a:ext>
                      </a:extLst>
                    </pic:spPr>
                  </pic:pic>
                </a:graphicData>
              </a:graphic>
            </wp:inline>
          </w:drawing>
        </w:r>
      </w:ins>
    </w:p>
    <w:p w14:paraId="3B1DE652" w14:textId="3060B4DF" w:rsidR="00DA45B0" w:rsidRPr="00770BF1" w:rsidRDefault="00BE7558">
      <w:pPr>
        <w:pStyle w:val="Descripcin"/>
        <w:spacing w:line="480" w:lineRule="auto"/>
        <w:jc w:val="both"/>
        <w:rPr>
          <w:ins w:id="12343" w:author="José Emilio Peñaherrera Morán" w:date="2018-05-29T11:56:00Z"/>
          <w:rFonts w:ascii="Times New Roman" w:hAnsi="Times New Roman" w:cs="Times New Roman"/>
          <w:sz w:val="24"/>
          <w:rPrChange w:id="12344" w:author="José Emilio Peñaherrera Morán" w:date="2018-05-31T10:42:00Z">
            <w:rPr>
              <w:ins w:id="12345" w:author="José Emilio Peñaherrera Morán" w:date="2018-05-29T11:56:00Z"/>
            </w:rPr>
          </w:rPrChange>
        </w:rPr>
        <w:pPrChange w:id="12346" w:author="José Emilio Peñaherrera Morán" w:date="2018-07-17T21:15:00Z">
          <w:pPr/>
        </w:pPrChange>
      </w:pPr>
      <w:bookmarkStart w:id="12347" w:name="_Toc519626645"/>
      <w:ins w:id="12348" w:author="José Emilio Peñaherrera Morán" w:date="2018-06-12T12:30:00Z">
        <w:r>
          <w:t xml:space="preserve">Ilustración </w:t>
        </w:r>
        <w:r>
          <w:fldChar w:fldCharType="begin"/>
        </w:r>
        <w:r>
          <w:instrText xml:space="preserve"> SEQ Ilustración \* ARABIC </w:instrText>
        </w:r>
      </w:ins>
      <w:r>
        <w:fldChar w:fldCharType="separate"/>
      </w:r>
      <w:ins w:id="12349" w:author="José Emilio Peñaherrera Morán" w:date="2018-06-12T12:30:00Z">
        <w:r>
          <w:rPr>
            <w:noProof/>
          </w:rPr>
          <w:t>10</w:t>
        </w:r>
        <w:r>
          <w:fldChar w:fldCharType="end"/>
        </w:r>
        <w:r>
          <w:t xml:space="preserve"> Diseño final administración home </w:t>
        </w:r>
        <w:r w:rsidRPr="00692071">
          <w:t>(Morán, 2018).</w:t>
        </w:r>
      </w:ins>
      <w:bookmarkEnd w:id="12347"/>
    </w:p>
    <w:p w14:paraId="3BD98D22" w14:textId="36F175A8" w:rsidR="00CE7E7C" w:rsidRPr="00E4145F" w:rsidRDefault="00CE7E7C">
      <w:pPr>
        <w:pStyle w:val="Ttulo3"/>
        <w:numPr>
          <w:ilvl w:val="1"/>
          <w:numId w:val="16"/>
        </w:numPr>
        <w:spacing w:line="480" w:lineRule="auto"/>
        <w:jc w:val="both"/>
        <w:rPr>
          <w:ins w:id="12350" w:author="José Emilio Peñaherrera Morán" w:date="2018-05-29T11:57:00Z"/>
          <w:rFonts w:ascii="Times New Roman" w:hAnsi="Times New Roman" w:cs="Times New Roman"/>
          <w:b/>
          <w:color w:val="000000" w:themeColor="text1"/>
          <w:rPrChange w:id="12351" w:author="José Emilio Peñaherrera Morán" w:date="2018-07-17T21:15:00Z">
            <w:rPr>
              <w:ins w:id="12352" w:author="José Emilio Peñaherrera Morán" w:date="2018-05-29T11:57:00Z"/>
            </w:rPr>
          </w:rPrChange>
        </w:rPr>
        <w:pPrChange w:id="12353" w:author="José Emilio Peñaherrera Morán" w:date="2018-07-17T21:14:00Z">
          <w:pPr>
            <w:jc w:val="both"/>
          </w:pPr>
        </w:pPrChange>
      </w:pPr>
      <w:bookmarkStart w:id="12354" w:name="_Toc519860430"/>
      <w:ins w:id="12355" w:author="José Emilio Peñaherrera Morán" w:date="2018-05-29T11:56:00Z">
        <w:r w:rsidRPr="00CE7E7C">
          <w:rPr>
            <w:rFonts w:ascii="Times New Roman" w:hAnsi="Times New Roman" w:cs="Times New Roman"/>
            <w:b/>
            <w:color w:val="000000" w:themeColor="text1"/>
            <w:rPrChange w:id="12356" w:author="José Emilio Peñaherrera Morán" w:date="2018-05-29T11:56:00Z">
              <w:rPr/>
            </w:rPrChange>
          </w:rPr>
          <w:lastRenderedPageBreak/>
          <w:t>PRUEBAS</w:t>
        </w:r>
      </w:ins>
      <w:bookmarkEnd w:id="12354"/>
    </w:p>
    <w:p w14:paraId="697BF7A0" w14:textId="33B4CD91" w:rsidR="00CE7E7C" w:rsidRPr="00A75D58" w:rsidRDefault="00CE7E7C">
      <w:pPr>
        <w:spacing w:line="480" w:lineRule="auto"/>
        <w:jc w:val="both"/>
        <w:rPr>
          <w:ins w:id="12357" w:author="José Emilio Peñaherrera Morán" w:date="2018-05-29T11:57:00Z"/>
          <w:rFonts w:ascii="Times New Roman" w:hAnsi="Times New Roman" w:cs="Times New Roman"/>
          <w:b/>
          <w:sz w:val="24"/>
          <w:rPrChange w:id="12358" w:author="José Emilio Peñaherrera Morán" w:date="2018-05-29T15:28:00Z">
            <w:rPr>
              <w:ins w:id="12359" w:author="José Emilio Peñaherrera Morán" w:date="2018-05-29T11:57:00Z"/>
            </w:rPr>
          </w:rPrChange>
        </w:rPr>
        <w:pPrChange w:id="12360" w:author="José Emilio Peñaherrera Morán" w:date="2018-07-17T21:14:00Z">
          <w:pPr>
            <w:pStyle w:val="Prrafodelista"/>
            <w:numPr>
              <w:numId w:val="16"/>
            </w:numPr>
            <w:ind w:hanging="360"/>
            <w:jc w:val="both"/>
          </w:pPr>
        </w:pPrChange>
      </w:pPr>
      <w:ins w:id="12361" w:author="José Emilio Peñaherrera Morán" w:date="2018-05-29T11:57:00Z">
        <w:r w:rsidRPr="00A75D58">
          <w:rPr>
            <w:rFonts w:ascii="Times New Roman" w:hAnsi="Times New Roman" w:cs="Times New Roman"/>
            <w:b/>
            <w:sz w:val="24"/>
            <w:rPrChange w:id="12362" w:author="José Emilio Peñaherrera Morán" w:date="2018-05-29T15:28:00Z">
              <w:rPr/>
            </w:rPrChange>
          </w:rPr>
          <w:t>Caja Blanca - Unitaria</w:t>
        </w:r>
      </w:ins>
    </w:p>
    <w:p w14:paraId="4F1241C8" w14:textId="6D044CA9" w:rsidR="00E4145F" w:rsidRDefault="00CE7E7C">
      <w:pPr>
        <w:spacing w:line="480" w:lineRule="auto"/>
        <w:jc w:val="both"/>
        <w:rPr>
          <w:ins w:id="12363" w:author="José Emilio Peñaherrera Morán" w:date="2018-05-29T11:57:00Z"/>
          <w:rFonts w:ascii="Times New Roman" w:hAnsi="Times New Roman" w:cs="Times New Roman"/>
          <w:sz w:val="24"/>
        </w:rPr>
        <w:pPrChange w:id="12364" w:author="José Emilio Peñaherrera Morán" w:date="2018-07-17T21:14:00Z">
          <w:pPr>
            <w:jc w:val="both"/>
          </w:pPr>
        </w:pPrChange>
      </w:pPr>
      <w:ins w:id="12365" w:author="José Emilio Peñaherrera Morán" w:date="2018-05-29T11:57:00Z">
        <w:r>
          <w:rPr>
            <w:rFonts w:ascii="Times New Roman" w:hAnsi="Times New Roman" w:cs="Times New Roman"/>
            <w:sz w:val="24"/>
          </w:rPr>
          <w:t>Para las pruebas de caja blanca de esta iteración se verificó que no existan enlaces rotos y tampoco enlaces externos.</w:t>
        </w:r>
      </w:ins>
    </w:p>
    <w:p w14:paraId="39F1577C" w14:textId="410E698A" w:rsidR="00CE7E7C" w:rsidRPr="00A75D58" w:rsidRDefault="00CE7E7C">
      <w:pPr>
        <w:spacing w:line="480" w:lineRule="auto"/>
        <w:jc w:val="both"/>
        <w:rPr>
          <w:ins w:id="12366" w:author="José Emilio Peñaherrera Morán" w:date="2018-05-29T11:57:00Z"/>
          <w:rFonts w:ascii="Times New Roman" w:hAnsi="Times New Roman" w:cs="Times New Roman"/>
          <w:sz w:val="24"/>
          <w:rPrChange w:id="12367" w:author="José Emilio Peñaherrera Morán" w:date="2018-05-29T15:28:00Z">
            <w:rPr>
              <w:ins w:id="12368" w:author="José Emilio Peñaherrera Morán" w:date="2018-05-29T11:57:00Z"/>
            </w:rPr>
          </w:rPrChange>
        </w:rPr>
        <w:pPrChange w:id="12369" w:author="José Emilio Peñaherrera Morán" w:date="2018-07-17T21:14:00Z">
          <w:pPr>
            <w:pStyle w:val="Prrafodelista"/>
            <w:numPr>
              <w:numId w:val="16"/>
            </w:numPr>
            <w:ind w:hanging="360"/>
            <w:jc w:val="both"/>
          </w:pPr>
        </w:pPrChange>
      </w:pPr>
      <w:ins w:id="12370" w:author="José Emilio Peñaherrera Morán" w:date="2018-05-29T11:57:00Z">
        <w:r w:rsidRPr="00A75D58">
          <w:rPr>
            <w:rFonts w:ascii="Times New Roman" w:hAnsi="Times New Roman" w:cs="Times New Roman"/>
            <w:b/>
            <w:sz w:val="24"/>
            <w:rPrChange w:id="12371" w:author="José Emilio Peñaherrera Morán" w:date="2018-05-29T15:28:00Z">
              <w:rPr/>
            </w:rPrChange>
          </w:rPr>
          <w:t>Caja negra</w:t>
        </w:r>
      </w:ins>
    </w:p>
    <w:p w14:paraId="7AB608FC" w14:textId="1829B291" w:rsidR="00CE7E7C" w:rsidRDefault="00CE7E7C">
      <w:pPr>
        <w:spacing w:line="480" w:lineRule="auto"/>
        <w:jc w:val="both"/>
        <w:rPr>
          <w:ins w:id="12372" w:author="José Emilio Peñaherrera Morán" w:date="2018-05-29T11:57:00Z"/>
          <w:rFonts w:ascii="Times New Roman" w:hAnsi="Times New Roman" w:cs="Times New Roman"/>
          <w:sz w:val="24"/>
        </w:rPr>
        <w:pPrChange w:id="12373" w:author="José Emilio Peñaherrera Morán" w:date="2018-07-17T21:14:00Z">
          <w:pPr>
            <w:jc w:val="both"/>
          </w:pPr>
        </w:pPrChange>
      </w:pPr>
      <w:ins w:id="12374" w:author="José Emilio Peñaherrera Morán" w:date="2018-05-29T11:57:00Z">
        <w:r>
          <w:rPr>
            <w:rFonts w:ascii="Times New Roman" w:hAnsi="Times New Roman" w:cs="Times New Roman"/>
            <w:sz w:val="24"/>
          </w:rPr>
          <w:t>Para las pruebas de caja negra se verificó la funcionalidad</w:t>
        </w:r>
      </w:ins>
      <w:ins w:id="12375" w:author="José Emilio Peñaherrera Morán" w:date="2018-05-29T15:28:00Z">
        <w:r w:rsidR="00A75D58">
          <w:rPr>
            <w:rFonts w:ascii="Times New Roman" w:hAnsi="Times New Roman" w:cs="Times New Roman"/>
            <w:sz w:val="24"/>
          </w:rPr>
          <w:t>:</w:t>
        </w:r>
      </w:ins>
    </w:p>
    <w:p w14:paraId="6708E6CA" w14:textId="77777777" w:rsidR="00A75D58" w:rsidRDefault="00CE7E7C">
      <w:pPr>
        <w:pStyle w:val="Prrafodelista"/>
        <w:numPr>
          <w:ilvl w:val="0"/>
          <w:numId w:val="8"/>
        </w:numPr>
        <w:spacing w:line="480" w:lineRule="auto"/>
        <w:jc w:val="both"/>
        <w:rPr>
          <w:ins w:id="12376" w:author="José Emilio Peñaherrera Morán" w:date="2018-05-29T15:28:00Z"/>
          <w:rFonts w:ascii="Times New Roman" w:hAnsi="Times New Roman" w:cs="Times New Roman"/>
          <w:sz w:val="24"/>
        </w:rPr>
        <w:pPrChange w:id="12377" w:author="José Emilio Peñaherrera Morán" w:date="2018-07-17T21:14:00Z">
          <w:pPr>
            <w:pStyle w:val="Prrafodelista"/>
            <w:numPr>
              <w:numId w:val="8"/>
            </w:numPr>
            <w:ind w:hanging="360"/>
            <w:jc w:val="both"/>
          </w:pPr>
        </w:pPrChange>
      </w:pPr>
      <w:ins w:id="12378" w:author="José Emilio Peñaherrera Morán" w:date="2018-05-29T11:57:00Z">
        <w:r w:rsidRPr="00A75D58">
          <w:rPr>
            <w:rFonts w:ascii="Times New Roman" w:hAnsi="Times New Roman" w:cs="Times New Roman"/>
            <w:sz w:val="24"/>
            <w:rPrChange w:id="12379" w:author="José Emilio Peñaherrera Morán" w:date="2018-05-29T15:28:00Z">
              <w:rPr/>
            </w:rPrChange>
          </w:rPr>
          <w:t>Ingreso al home.</w:t>
        </w:r>
      </w:ins>
    </w:p>
    <w:p w14:paraId="03C86C2F" w14:textId="77777777" w:rsidR="00A75D58" w:rsidRDefault="00CE7E7C">
      <w:pPr>
        <w:pStyle w:val="Prrafodelista"/>
        <w:numPr>
          <w:ilvl w:val="0"/>
          <w:numId w:val="8"/>
        </w:numPr>
        <w:spacing w:line="480" w:lineRule="auto"/>
        <w:jc w:val="both"/>
        <w:rPr>
          <w:ins w:id="12380" w:author="José Emilio Peñaherrera Morán" w:date="2018-05-29T15:28:00Z"/>
          <w:rFonts w:ascii="Times New Roman" w:hAnsi="Times New Roman" w:cs="Times New Roman"/>
          <w:sz w:val="24"/>
        </w:rPr>
        <w:pPrChange w:id="12381" w:author="José Emilio Peñaherrera Morán" w:date="2018-07-17T21:14:00Z">
          <w:pPr>
            <w:pStyle w:val="Prrafodelista"/>
            <w:numPr>
              <w:numId w:val="8"/>
            </w:numPr>
            <w:ind w:hanging="360"/>
            <w:jc w:val="both"/>
          </w:pPr>
        </w:pPrChange>
      </w:pPr>
      <w:ins w:id="12382" w:author="José Emilio Peñaherrera Morán" w:date="2018-05-29T11:57:00Z">
        <w:r w:rsidRPr="00A75D58">
          <w:rPr>
            <w:rFonts w:ascii="Times New Roman" w:hAnsi="Times New Roman" w:cs="Times New Roman"/>
            <w:sz w:val="24"/>
            <w:rPrChange w:id="12383" w:author="José Emilio Peñaherrera Morán" w:date="2018-05-29T15:28:00Z">
              <w:rPr/>
            </w:rPrChange>
          </w:rPr>
          <w:t>Carga de estructura.</w:t>
        </w:r>
      </w:ins>
    </w:p>
    <w:p w14:paraId="1D032620" w14:textId="77777777" w:rsidR="00A75D58" w:rsidRDefault="00CE7E7C">
      <w:pPr>
        <w:pStyle w:val="Prrafodelista"/>
        <w:numPr>
          <w:ilvl w:val="0"/>
          <w:numId w:val="8"/>
        </w:numPr>
        <w:spacing w:line="480" w:lineRule="auto"/>
        <w:jc w:val="both"/>
        <w:rPr>
          <w:ins w:id="12384" w:author="José Emilio Peñaherrera Morán" w:date="2018-05-29T15:28:00Z"/>
          <w:rFonts w:ascii="Times New Roman" w:hAnsi="Times New Roman" w:cs="Times New Roman"/>
          <w:sz w:val="24"/>
        </w:rPr>
        <w:pPrChange w:id="12385" w:author="José Emilio Peñaherrera Morán" w:date="2018-07-17T21:14:00Z">
          <w:pPr>
            <w:pStyle w:val="Prrafodelista"/>
            <w:numPr>
              <w:numId w:val="8"/>
            </w:numPr>
            <w:ind w:hanging="360"/>
            <w:jc w:val="both"/>
          </w:pPr>
        </w:pPrChange>
      </w:pPr>
      <w:ins w:id="12386" w:author="José Emilio Peñaherrera Morán" w:date="2018-05-29T11:57:00Z">
        <w:r w:rsidRPr="00A75D58">
          <w:rPr>
            <w:rFonts w:ascii="Times New Roman" w:hAnsi="Times New Roman" w:cs="Times New Roman"/>
            <w:sz w:val="24"/>
            <w:rPrChange w:id="12387" w:author="José Emilio Peñaherrera Morán" w:date="2018-05-29T15:28:00Z">
              <w:rPr/>
            </w:rPrChange>
          </w:rPr>
          <w:t>Carga de imágenes.</w:t>
        </w:r>
      </w:ins>
    </w:p>
    <w:p w14:paraId="0E83230E" w14:textId="363F04B9" w:rsidR="00A75D58" w:rsidRPr="007956AB" w:rsidRDefault="00CE7E7C">
      <w:pPr>
        <w:pStyle w:val="Prrafodelista"/>
        <w:numPr>
          <w:ilvl w:val="0"/>
          <w:numId w:val="8"/>
        </w:numPr>
        <w:spacing w:line="480" w:lineRule="auto"/>
        <w:jc w:val="both"/>
        <w:rPr>
          <w:ins w:id="12388" w:author="José Emilio Peñaherrera Morán" w:date="2018-05-29T15:28:00Z"/>
          <w:rFonts w:ascii="Times New Roman" w:hAnsi="Times New Roman" w:cs="Times New Roman"/>
          <w:sz w:val="24"/>
          <w:rPrChange w:id="12389" w:author="José Emilio Peñaherrera Morán" w:date="2018-07-20T14:11:00Z">
            <w:rPr>
              <w:ins w:id="12390" w:author="José Emilio Peñaherrera Morán" w:date="2018-05-29T15:28:00Z"/>
            </w:rPr>
          </w:rPrChange>
        </w:rPr>
        <w:pPrChange w:id="12391" w:author="José Emilio Peñaherrera Morán" w:date="2018-07-17T21:14:00Z">
          <w:pPr>
            <w:jc w:val="both"/>
          </w:pPr>
        </w:pPrChange>
      </w:pPr>
      <w:ins w:id="12392" w:author="José Emilio Peñaherrera Morán" w:date="2018-05-29T11:57:00Z">
        <w:r w:rsidRPr="00A75D58">
          <w:rPr>
            <w:rFonts w:ascii="Times New Roman" w:hAnsi="Times New Roman" w:cs="Times New Roman"/>
            <w:sz w:val="24"/>
            <w:rPrChange w:id="12393" w:author="José Emilio Peñaherrera Morán" w:date="2018-05-29T15:28:00Z">
              <w:rPr/>
            </w:rPrChange>
          </w:rPr>
          <w:t>Carga de información.</w:t>
        </w:r>
      </w:ins>
    </w:p>
    <w:p w14:paraId="5EDA1C4C" w14:textId="3E23ED23" w:rsidR="00CE7E7C" w:rsidRDefault="00CE7E7C">
      <w:pPr>
        <w:spacing w:line="480" w:lineRule="auto"/>
        <w:jc w:val="both"/>
        <w:rPr>
          <w:ins w:id="12394" w:author="José Emilio Peñaherrera Morán" w:date="2018-05-29T15:28:00Z"/>
          <w:rFonts w:ascii="Times New Roman" w:hAnsi="Times New Roman" w:cs="Times New Roman"/>
          <w:b/>
          <w:sz w:val="24"/>
        </w:rPr>
        <w:pPrChange w:id="12395" w:author="José Emilio Peñaherrera Morán" w:date="2018-07-17T21:14:00Z">
          <w:pPr>
            <w:jc w:val="both"/>
          </w:pPr>
        </w:pPrChange>
      </w:pPr>
      <w:ins w:id="12396" w:author="José Emilio Peñaherrera Morán" w:date="2018-05-29T11:57:00Z">
        <w:r w:rsidRPr="00A75D58">
          <w:rPr>
            <w:rFonts w:ascii="Times New Roman" w:hAnsi="Times New Roman" w:cs="Times New Roman"/>
            <w:b/>
            <w:sz w:val="24"/>
            <w:rPrChange w:id="12397" w:author="José Emilio Peñaherrera Morán" w:date="2018-05-29T15:28:00Z">
              <w:rPr/>
            </w:rPrChange>
          </w:rPr>
          <w:t>Prueba aceptación del usuario</w:t>
        </w:r>
      </w:ins>
    </w:p>
    <w:p w14:paraId="7EC0F6D6" w14:textId="77777777" w:rsidR="00B43D42" w:rsidRDefault="00B43D42">
      <w:pPr>
        <w:keepNext/>
        <w:spacing w:line="480" w:lineRule="auto"/>
        <w:jc w:val="both"/>
        <w:rPr>
          <w:ins w:id="12398" w:author="José Emilio Peñaherrera Morán" w:date="2018-07-07T11:47:00Z"/>
        </w:rPr>
        <w:pPrChange w:id="12399" w:author="José Emilio Peñaherrera Morán" w:date="2018-07-17T21:14:00Z">
          <w:pPr>
            <w:jc w:val="both"/>
          </w:pPr>
        </w:pPrChange>
      </w:pPr>
      <w:ins w:id="12400" w:author="José Emilio Peñaherrera Morán" w:date="2018-07-07T11:47:00Z">
        <w:r w:rsidRPr="00B43D42">
          <w:rPr>
            <w:noProof/>
          </w:rPr>
          <w:drawing>
            <wp:inline distT="0" distB="0" distL="0" distR="0" wp14:anchorId="0DF8401E" wp14:editId="23DB8D81">
              <wp:extent cx="4367425" cy="340995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92119" cy="3429230"/>
                      </a:xfrm>
                      <a:prstGeom prst="rect">
                        <a:avLst/>
                      </a:prstGeom>
                      <a:noFill/>
                      <a:ln>
                        <a:noFill/>
                      </a:ln>
                    </pic:spPr>
                  </pic:pic>
                </a:graphicData>
              </a:graphic>
            </wp:inline>
          </w:drawing>
        </w:r>
      </w:ins>
    </w:p>
    <w:p w14:paraId="4AEC8509" w14:textId="68E3FF82" w:rsidR="00CE7E7C" w:rsidRPr="00CE7E7C" w:rsidRDefault="00B43D42">
      <w:pPr>
        <w:pStyle w:val="Descripcin"/>
        <w:spacing w:line="480" w:lineRule="auto"/>
        <w:jc w:val="both"/>
        <w:rPr>
          <w:ins w:id="12401" w:author="José Emilio Peñaherrera Morán" w:date="2018-05-29T11:56:00Z"/>
          <w:rFonts w:ascii="Times New Roman" w:hAnsi="Times New Roman" w:cs="Times New Roman"/>
          <w:sz w:val="24"/>
          <w:rPrChange w:id="12402" w:author="José Emilio Peñaherrera Morán" w:date="2018-05-29T11:57:00Z">
            <w:rPr>
              <w:ins w:id="12403" w:author="José Emilio Peñaherrera Morán" w:date="2018-05-29T11:56:00Z"/>
            </w:rPr>
          </w:rPrChange>
        </w:rPr>
        <w:pPrChange w:id="12404" w:author="José Emilio Peñaherrera Morán" w:date="2018-07-20T14:11:00Z">
          <w:pPr/>
        </w:pPrChange>
      </w:pPr>
      <w:bookmarkStart w:id="12405" w:name="_Toc519626646"/>
      <w:ins w:id="12406" w:author="José Emilio Peñaherrera Morán" w:date="2018-07-07T11:47:00Z">
        <w:r>
          <w:t xml:space="preserve">Ilustración </w:t>
        </w:r>
        <w:r>
          <w:fldChar w:fldCharType="begin"/>
        </w:r>
        <w:r>
          <w:instrText xml:space="preserve"> SEQ Ilustración \* ARABIC </w:instrText>
        </w:r>
      </w:ins>
      <w:r>
        <w:fldChar w:fldCharType="separate"/>
      </w:r>
      <w:ins w:id="12407" w:author="José Emilio Peñaherrera Morán" w:date="2018-07-07T11:47:00Z">
        <w:r>
          <w:rPr>
            <w:noProof/>
          </w:rPr>
          <w:t>11</w:t>
        </w:r>
        <w:r>
          <w:fldChar w:fldCharType="end"/>
        </w:r>
        <w:r>
          <w:t xml:space="preserve"> Prueba de aceptación Home </w:t>
        </w:r>
        <w:r w:rsidRPr="008B6E5F">
          <w:t>(Morán, 2018).</w:t>
        </w:r>
      </w:ins>
      <w:bookmarkEnd w:id="12405"/>
    </w:p>
    <w:p w14:paraId="6F3BD188" w14:textId="67A57C54" w:rsidR="00CE7E7C" w:rsidRPr="00CE7E7C" w:rsidRDefault="00CE7E7C">
      <w:pPr>
        <w:pStyle w:val="Ttulo2"/>
        <w:numPr>
          <w:ilvl w:val="0"/>
          <w:numId w:val="16"/>
        </w:numPr>
        <w:spacing w:line="480" w:lineRule="auto"/>
        <w:jc w:val="both"/>
        <w:rPr>
          <w:ins w:id="12408" w:author="José Emilio Peñaherrera Morán" w:date="2018-05-29T11:57:00Z"/>
          <w:rFonts w:ascii="Times New Roman" w:hAnsi="Times New Roman" w:cs="Times New Roman"/>
          <w:b/>
          <w:color w:val="000000" w:themeColor="text1"/>
          <w:sz w:val="24"/>
          <w:rPrChange w:id="12409" w:author="José Emilio Peñaherrera Morán" w:date="2018-05-29T11:58:00Z">
            <w:rPr>
              <w:ins w:id="12410" w:author="José Emilio Peñaherrera Morán" w:date="2018-05-29T11:57:00Z"/>
            </w:rPr>
          </w:rPrChange>
        </w:rPr>
        <w:pPrChange w:id="12411" w:author="José Emilio Peñaherrera Morán" w:date="2018-07-17T21:14:00Z">
          <w:pPr/>
        </w:pPrChange>
      </w:pPr>
      <w:bookmarkStart w:id="12412" w:name="_Toc519860431"/>
      <w:ins w:id="12413" w:author="José Emilio Peñaherrera Morán" w:date="2018-05-29T11:58:00Z">
        <w:r w:rsidRPr="00CE7E7C">
          <w:rPr>
            <w:rFonts w:ascii="Times New Roman" w:hAnsi="Times New Roman" w:cs="Times New Roman"/>
            <w:b/>
            <w:color w:val="000000" w:themeColor="text1"/>
            <w:sz w:val="24"/>
            <w:rPrChange w:id="12414" w:author="José Emilio Peñaherrera Morán" w:date="2018-05-29T11:58:00Z">
              <w:rPr/>
            </w:rPrChange>
          </w:rPr>
          <w:lastRenderedPageBreak/>
          <w:t>ITERACIÓN 2: Escuela de Civil</w:t>
        </w:r>
      </w:ins>
      <w:bookmarkEnd w:id="12412"/>
    </w:p>
    <w:p w14:paraId="4FEDA35D" w14:textId="70595125" w:rsidR="00E4145F" w:rsidRDefault="00A75D58">
      <w:pPr>
        <w:spacing w:line="480" w:lineRule="auto"/>
        <w:jc w:val="both"/>
        <w:rPr>
          <w:ins w:id="12415" w:author="José Emilio Peñaherrera Morán" w:date="2018-05-29T15:26:00Z"/>
          <w:rFonts w:ascii="Times New Roman" w:hAnsi="Times New Roman" w:cs="Times New Roman"/>
          <w:sz w:val="24"/>
        </w:rPr>
        <w:pPrChange w:id="12416" w:author="José Emilio Peñaherrera Morán" w:date="2018-07-17T21:14:00Z">
          <w:pPr>
            <w:jc w:val="both"/>
          </w:pPr>
        </w:pPrChange>
      </w:pPr>
      <w:ins w:id="12417" w:author="José Emilio Peñaherrera Morán" w:date="2018-05-29T15:26:00Z">
        <w:r w:rsidRPr="00A75D58">
          <w:rPr>
            <w:rFonts w:ascii="Times New Roman" w:hAnsi="Times New Roman" w:cs="Times New Roman"/>
            <w:sz w:val="24"/>
            <w:rPrChange w:id="12418" w:author="José Emilio Peñaherrera Morán" w:date="2018-05-29T15:26:00Z">
              <w:rPr/>
            </w:rPrChange>
          </w:rPr>
          <w:t>En esta iteración se va a desarrollar la página que muestra la información de la Escuela de Civil.</w:t>
        </w:r>
      </w:ins>
    </w:p>
    <w:p w14:paraId="7214E191" w14:textId="4AF347E1" w:rsidR="00CE7E7C" w:rsidRPr="00E4145F" w:rsidRDefault="00A75D58">
      <w:pPr>
        <w:pStyle w:val="Ttulo3"/>
        <w:numPr>
          <w:ilvl w:val="1"/>
          <w:numId w:val="16"/>
        </w:numPr>
        <w:spacing w:line="480" w:lineRule="auto"/>
        <w:jc w:val="both"/>
        <w:rPr>
          <w:ins w:id="12419" w:author="José Emilio Peñaherrera Morán" w:date="2018-05-29T15:28:00Z"/>
          <w:rFonts w:ascii="Times New Roman" w:hAnsi="Times New Roman" w:cs="Times New Roman"/>
          <w:b/>
          <w:color w:val="000000" w:themeColor="text1"/>
          <w:rPrChange w:id="12420" w:author="José Emilio Peñaherrera Morán" w:date="2018-07-17T21:17:00Z">
            <w:rPr>
              <w:ins w:id="12421" w:author="José Emilio Peñaherrera Morán" w:date="2018-05-29T15:28:00Z"/>
            </w:rPr>
          </w:rPrChange>
        </w:rPr>
        <w:pPrChange w:id="12422" w:author="José Emilio Peñaherrera Morán" w:date="2018-07-17T21:14:00Z">
          <w:pPr>
            <w:jc w:val="both"/>
          </w:pPr>
        </w:pPrChange>
      </w:pPr>
      <w:bookmarkStart w:id="12423" w:name="_Toc519860432"/>
      <w:ins w:id="12424" w:author="José Emilio Peñaherrera Morán" w:date="2018-05-29T15:27:00Z">
        <w:r w:rsidRPr="00A75D58">
          <w:rPr>
            <w:rFonts w:ascii="Times New Roman" w:hAnsi="Times New Roman" w:cs="Times New Roman"/>
            <w:b/>
            <w:color w:val="000000" w:themeColor="text1"/>
            <w:rPrChange w:id="12425" w:author="José Emilio Peñaherrera Morán" w:date="2018-05-29T15:27:00Z">
              <w:rPr/>
            </w:rPrChange>
          </w:rPr>
          <w:t>PLAN</w:t>
        </w:r>
      </w:ins>
      <w:ins w:id="12426" w:author="José Emilio Peñaherrera Morán" w:date="2018-05-29T17:13:00Z">
        <w:r w:rsidR="00CB39AE">
          <w:rPr>
            <w:rFonts w:ascii="Times New Roman" w:hAnsi="Times New Roman" w:cs="Times New Roman"/>
            <w:b/>
            <w:color w:val="000000" w:themeColor="text1"/>
          </w:rPr>
          <w:t>IFICACIÓN</w:t>
        </w:r>
      </w:ins>
      <w:bookmarkEnd w:id="12423"/>
    </w:p>
    <w:p w14:paraId="0347B1C6" w14:textId="77777777" w:rsidR="00A75D58" w:rsidRPr="00736C4F" w:rsidRDefault="00A75D58">
      <w:pPr>
        <w:spacing w:line="480" w:lineRule="auto"/>
        <w:jc w:val="both"/>
        <w:rPr>
          <w:ins w:id="12427" w:author="José Emilio Peñaherrera Morán" w:date="2018-05-29T15:28:00Z"/>
          <w:rFonts w:ascii="Times New Roman" w:hAnsi="Times New Roman" w:cs="Times New Roman"/>
          <w:b/>
          <w:sz w:val="24"/>
        </w:rPr>
        <w:pPrChange w:id="12428" w:author="José Emilio Peñaherrera Morán" w:date="2018-07-17T21:14:00Z">
          <w:pPr>
            <w:jc w:val="both"/>
          </w:pPr>
        </w:pPrChange>
      </w:pPr>
      <w:ins w:id="12429" w:author="José Emilio Peñaherrera Morán" w:date="2018-05-29T15:28:00Z">
        <w:r w:rsidRPr="00736C4F">
          <w:rPr>
            <w:rFonts w:ascii="Times New Roman" w:hAnsi="Times New Roman" w:cs="Times New Roman"/>
            <w:b/>
            <w:sz w:val="24"/>
          </w:rPr>
          <w:t>Que se va a realizar</w:t>
        </w:r>
      </w:ins>
    </w:p>
    <w:p w14:paraId="707BB518" w14:textId="6F761D76" w:rsidR="00A75D58" w:rsidRDefault="00A75D58">
      <w:pPr>
        <w:pStyle w:val="Prrafodelista"/>
        <w:numPr>
          <w:ilvl w:val="0"/>
          <w:numId w:val="8"/>
        </w:numPr>
        <w:spacing w:line="480" w:lineRule="auto"/>
        <w:jc w:val="both"/>
        <w:rPr>
          <w:ins w:id="12430" w:author="José Emilio Peñaherrera Morán" w:date="2018-07-07T12:04:00Z"/>
          <w:rFonts w:ascii="Times New Roman" w:hAnsi="Times New Roman" w:cs="Times New Roman"/>
          <w:sz w:val="24"/>
        </w:rPr>
        <w:pPrChange w:id="12431" w:author="José Emilio Peñaherrera Morán" w:date="2018-07-17T21:14:00Z">
          <w:pPr>
            <w:pStyle w:val="Prrafodelista"/>
            <w:numPr>
              <w:numId w:val="8"/>
            </w:numPr>
            <w:ind w:hanging="360"/>
            <w:jc w:val="both"/>
          </w:pPr>
        </w:pPrChange>
      </w:pPr>
      <w:ins w:id="12432" w:author="José Emilio Peñaherrera Morán" w:date="2018-05-29T15:28:00Z">
        <w:r>
          <w:rPr>
            <w:rFonts w:ascii="Times New Roman" w:hAnsi="Times New Roman" w:cs="Times New Roman"/>
            <w:sz w:val="24"/>
          </w:rPr>
          <w:t>Correcciones de las observaciones obtenidas en la iteración 1.</w:t>
        </w:r>
      </w:ins>
    </w:p>
    <w:p w14:paraId="215528A3" w14:textId="71E0D765" w:rsidR="002824DA" w:rsidRDefault="002824DA">
      <w:pPr>
        <w:spacing w:line="480" w:lineRule="auto"/>
        <w:jc w:val="both"/>
        <w:rPr>
          <w:ins w:id="12433" w:author="José Emilio Peñaherrera Morán" w:date="2018-07-07T12:06:00Z"/>
          <w:rFonts w:ascii="Times New Roman" w:hAnsi="Times New Roman" w:cs="Times New Roman"/>
          <w:sz w:val="24"/>
        </w:rPr>
        <w:pPrChange w:id="12434" w:author="José Emilio Peñaherrera Morán" w:date="2018-07-17T21:14:00Z">
          <w:pPr>
            <w:jc w:val="both"/>
          </w:pPr>
        </w:pPrChange>
      </w:pPr>
      <w:ins w:id="12435" w:author="José Emilio Peñaherrera Morán" w:date="2018-07-07T12:04:00Z">
        <w:r>
          <w:rPr>
            <w:rFonts w:ascii="Times New Roman" w:hAnsi="Times New Roman" w:cs="Times New Roman"/>
            <w:sz w:val="24"/>
          </w:rPr>
          <w:t xml:space="preserve">Todos los cambios son reflejados en </w:t>
        </w:r>
      </w:ins>
      <w:ins w:id="12436" w:author="José Emilio Peñaherrera Morán" w:date="2018-07-07T12:05:00Z">
        <w:r>
          <w:rPr>
            <w:rFonts w:ascii="Times New Roman" w:hAnsi="Times New Roman" w:cs="Times New Roman"/>
            <w:sz w:val="24"/>
          </w:rPr>
          <w:t>la implementación final, s</w:t>
        </w:r>
      </w:ins>
      <w:ins w:id="12437" w:author="José Emilio Peñaherrera Morán" w:date="2018-07-07T12:04:00Z">
        <w:r>
          <w:rPr>
            <w:rFonts w:ascii="Times New Roman" w:hAnsi="Times New Roman" w:cs="Times New Roman"/>
            <w:sz w:val="24"/>
          </w:rPr>
          <w:t>e modificó los colores de la página a los coles de la PUCE,</w:t>
        </w:r>
      </w:ins>
      <w:ins w:id="12438" w:author="José Emilio Peñaherrera Morán" w:date="2018-07-07T12:05:00Z">
        <w:r>
          <w:rPr>
            <w:rFonts w:ascii="Times New Roman" w:hAnsi="Times New Roman" w:cs="Times New Roman"/>
            <w:sz w:val="24"/>
          </w:rPr>
          <w:t xml:space="preserve"> se cambió el logo para que este primero del de la PUCE, se puso </w:t>
        </w:r>
        <w:proofErr w:type="gramStart"/>
        <w:r>
          <w:rPr>
            <w:rFonts w:ascii="Times New Roman" w:hAnsi="Times New Roman" w:cs="Times New Roman"/>
            <w:sz w:val="24"/>
          </w:rPr>
          <w:t>el slider</w:t>
        </w:r>
        <w:proofErr w:type="gramEnd"/>
        <w:r>
          <w:rPr>
            <w:rFonts w:ascii="Times New Roman" w:hAnsi="Times New Roman" w:cs="Times New Roman"/>
            <w:sz w:val="24"/>
          </w:rPr>
          <w:t xml:space="preserve"> para mantener el mismo estilo que la página pri</w:t>
        </w:r>
      </w:ins>
      <w:ins w:id="12439" w:author="José Emilio Peñaherrera Morán" w:date="2018-07-07T12:06:00Z">
        <w:r>
          <w:rPr>
            <w:rFonts w:ascii="Times New Roman" w:hAnsi="Times New Roman" w:cs="Times New Roman"/>
            <w:sz w:val="24"/>
          </w:rPr>
          <w:t>ncipal de la PUCE y se modificó las imágenes a PDF para facilitar la futura administración.</w:t>
        </w:r>
      </w:ins>
    </w:p>
    <w:p w14:paraId="59B442C3" w14:textId="77777777" w:rsidR="002824DA" w:rsidRPr="002824DA" w:rsidRDefault="002824DA">
      <w:pPr>
        <w:spacing w:line="480" w:lineRule="auto"/>
        <w:jc w:val="both"/>
        <w:rPr>
          <w:ins w:id="12440" w:author="José Emilio Peñaherrera Morán" w:date="2018-05-29T15:28:00Z"/>
          <w:rFonts w:ascii="Times New Roman" w:hAnsi="Times New Roman" w:cs="Times New Roman"/>
          <w:sz w:val="24"/>
          <w:rPrChange w:id="12441" w:author="José Emilio Peñaherrera Morán" w:date="2018-07-07T12:04:00Z">
            <w:rPr>
              <w:ins w:id="12442" w:author="José Emilio Peñaherrera Morán" w:date="2018-05-29T15:28:00Z"/>
            </w:rPr>
          </w:rPrChange>
        </w:rPr>
        <w:pPrChange w:id="12443" w:author="José Emilio Peñaherrera Morán" w:date="2018-07-17T21:14:00Z">
          <w:pPr>
            <w:pStyle w:val="Prrafodelista"/>
            <w:numPr>
              <w:numId w:val="8"/>
            </w:numPr>
            <w:ind w:hanging="360"/>
            <w:jc w:val="both"/>
          </w:pPr>
        </w:pPrChange>
      </w:pPr>
    </w:p>
    <w:p w14:paraId="54DF5474" w14:textId="57501B49" w:rsidR="00A75D58" w:rsidRDefault="00A75D58">
      <w:pPr>
        <w:pStyle w:val="Prrafodelista"/>
        <w:numPr>
          <w:ilvl w:val="0"/>
          <w:numId w:val="8"/>
        </w:numPr>
        <w:spacing w:line="480" w:lineRule="auto"/>
        <w:jc w:val="both"/>
        <w:rPr>
          <w:ins w:id="12444" w:author="José Emilio Peñaherrera Morán" w:date="2018-05-29T15:29:00Z"/>
          <w:rFonts w:ascii="Times New Roman" w:hAnsi="Times New Roman" w:cs="Times New Roman"/>
          <w:sz w:val="24"/>
        </w:rPr>
        <w:pPrChange w:id="12445" w:author="José Emilio Peñaherrera Morán" w:date="2018-07-17T21:14:00Z">
          <w:pPr>
            <w:pStyle w:val="Prrafodelista"/>
            <w:numPr>
              <w:numId w:val="8"/>
            </w:numPr>
            <w:ind w:hanging="360"/>
            <w:jc w:val="both"/>
          </w:pPr>
        </w:pPrChange>
      </w:pPr>
      <w:ins w:id="12446" w:author="José Emilio Peñaherrera Morán" w:date="2018-05-29T15:28:00Z">
        <w:r>
          <w:rPr>
            <w:rFonts w:ascii="Times New Roman" w:hAnsi="Times New Roman" w:cs="Times New Roman"/>
            <w:sz w:val="24"/>
          </w:rPr>
          <w:t xml:space="preserve">Historia de Usuario </w:t>
        </w:r>
      </w:ins>
      <w:ins w:id="12447" w:author="José Emilio Peñaherrera Morán" w:date="2018-05-29T15:50:00Z">
        <w:r w:rsidR="00E3670C">
          <w:rPr>
            <w:rFonts w:ascii="Times New Roman" w:hAnsi="Times New Roman" w:cs="Times New Roman"/>
            <w:sz w:val="24"/>
          </w:rPr>
          <w:t>3</w:t>
        </w:r>
      </w:ins>
      <w:ins w:id="12448" w:author="José Emilio Peñaherrera Morán" w:date="2018-05-29T15:28:00Z">
        <w:r>
          <w:rPr>
            <w:rFonts w:ascii="Times New Roman" w:hAnsi="Times New Roman" w:cs="Times New Roman"/>
            <w:sz w:val="24"/>
          </w:rPr>
          <w:t>.</w:t>
        </w:r>
      </w:ins>
    </w:p>
    <w:p w14:paraId="6D77BB83" w14:textId="77777777" w:rsidR="00F90BF8" w:rsidRPr="00F90BF8" w:rsidRDefault="00F90BF8">
      <w:pPr>
        <w:spacing w:line="480" w:lineRule="auto"/>
        <w:jc w:val="both"/>
        <w:rPr>
          <w:ins w:id="12449" w:author="José Emilio Peñaherrera Morán" w:date="2018-05-29T15:30:00Z"/>
          <w:rFonts w:ascii="Times New Roman" w:hAnsi="Times New Roman" w:cs="Times New Roman"/>
          <w:sz w:val="24"/>
          <w:rPrChange w:id="12450" w:author="José Emilio Peñaherrera Morán" w:date="2018-05-29T15:30:00Z">
            <w:rPr>
              <w:ins w:id="12451" w:author="José Emilio Peñaherrera Morán" w:date="2018-05-29T15:30:00Z"/>
            </w:rPr>
          </w:rPrChange>
        </w:rPr>
        <w:pPrChange w:id="12452" w:author="José Emilio Peñaherrera Morán" w:date="2018-07-17T21:14:00Z">
          <w:pPr>
            <w:pStyle w:val="Prrafodelista"/>
            <w:numPr>
              <w:numId w:val="8"/>
            </w:numPr>
            <w:ind w:hanging="360"/>
            <w:jc w:val="both"/>
          </w:pPr>
        </w:pPrChange>
      </w:pPr>
      <w:ins w:id="12453" w:author="José Emilio Peñaherrera Morán" w:date="2018-05-29T15:30:00Z">
        <w:r w:rsidRPr="00F90BF8">
          <w:rPr>
            <w:rFonts w:ascii="Times New Roman" w:hAnsi="Times New Roman" w:cs="Times New Roman"/>
            <w:sz w:val="24"/>
            <w:rPrChange w:id="12454" w:author="José Emilio Peñaherrera Morán" w:date="2018-05-29T15:30:00Z">
              <w:rPr/>
            </w:rPrChange>
          </w:rPr>
          <w:t>La página empezará con una sección dividida mostrando el título que otorga dicha escuela y una galería con imágenes de la escuela.</w:t>
        </w:r>
      </w:ins>
    </w:p>
    <w:p w14:paraId="256181F5" w14:textId="77777777" w:rsidR="00F90BF8" w:rsidRPr="00F90BF8" w:rsidRDefault="00F90BF8">
      <w:pPr>
        <w:spacing w:line="480" w:lineRule="auto"/>
        <w:jc w:val="both"/>
        <w:rPr>
          <w:ins w:id="12455" w:author="José Emilio Peñaherrera Morán" w:date="2018-05-29T15:30:00Z"/>
          <w:rFonts w:ascii="Times New Roman" w:hAnsi="Times New Roman" w:cs="Times New Roman"/>
          <w:sz w:val="24"/>
          <w:rPrChange w:id="12456" w:author="José Emilio Peñaherrera Morán" w:date="2018-05-29T15:30:00Z">
            <w:rPr>
              <w:ins w:id="12457" w:author="José Emilio Peñaherrera Morán" w:date="2018-05-29T15:30:00Z"/>
            </w:rPr>
          </w:rPrChange>
        </w:rPr>
        <w:pPrChange w:id="12458" w:author="José Emilio Peñaherrera Morán" w:date="2018-07-17T21:14:00Z">
          <w:pPr>
            <w:pStyle w:val="Prrafodelista"/>
            <w:numPr>
              <w:numId w:val="8"/>
            </w:numPr>
            <w:ind w:hanging="360"/>
            <w:jc w:val="both"/>
          </w:pPr>
        </w:pPrChange>
      </w:pPr>
      <w:ins w:id="12459" w:author="José Emilio Peñaherrera Morán" w:date="2018-05-29T15:30:00Z">
        <w:r w:rsidRPr="00F90BF8">
          <w:rPr>
            <w:rFonts w:ascii="Times New Roman" w:hAnsi="Times New Roman" w:cs="Times New Roman"/>
            <w:sz w:val="24"/>
            <w:rPrChange w:id="12460" w:author="José Emilio Peñaherrera Morán" w:date="2018-05-29T15:30:00Z">
              <w:rPr/>
            </w:rPrChange>
          </w:rPr>
          <w:t>Después, habrá otra sección dónde se podrá ver los objetivos generales y específicos de la escuela. Seguido una pequeña sección con información de la duración, malla y la modalidad.</w:t>
        </w:r>
      </w:ins>
    </w:p>
    <w:p w14:paraId="28C3671A" w14:textId="7720CAFF" w:rsidR="00F90BF8" w:rsidRDefault="00F90BF8">
      <w:pPr>
        <w:spacing w:line="480" w:lineRule="auto"/>
        <w:jc w:val="both"/>
        <w:rPr>
          <w:ins w:id="12461" w:author="José Emilio Peñaherrera Morán" w:date="2018-05-29T15:31:00Z"/>
          <w:rFonts w:ascii="Times New Roman" w:hAnsi="Times New Roman" w:cs="Times New Roman"/>
          <w:sz w:val="24"/>
        </w:rPr>
        <w:pPrChange w:id="12462" w:author="José Emilio Peñaherrera Morán" w:date="2018-07-17T21:14:00Z">
          <w:pPr>
            <w:jc w:val="both"/>
          </w:pPr>
        </w:pPrChange>
      </w:pPr>
      <w:ins w:id="12463" w:author="José Emilio Peñaherrera Morán" w:date="2018-05-29T15:30:00Z">
        <w:r w:rsidRPr="00F90BF8">
          <w:rPr>
            <w:rFonts w:ascii="Times New Roman" w:hAnsi="Times New Roman" w:cs="Times New Roman"/>
            <w:sz w:val="24"/>
            <w:rPrChange w:id="12464" w:author="José Emilio Peñaherrera Morán" w:date="2018-05-29T15:30:00Z">
              <w:rPr/>
            </w:rPrChange>
          </w:rPr>
          <w:t>Siguiente a lo anterior, habrá una sección grande dónde se puede ver las Competencias, Roles Laborales y el Perfil de Egreso en base a la escuela y, para finalizar, una sección con las autoridades de dicha escuela.</w:t>
        </w:r>
      </w:ins>
    </w:p>
    <w:p w14:paraId="22307AC7" w14:textId="77777777" w:rsidR="00D54878" w:rsidRDefault="00E3670C">
      <w:pPr>
        <w:keepNext/>
        <w:spacing w:line="480" w:lineRule="auto"/>
        <w:jc w:val="both"/>
        <w:rPr>
          <w:ins w:id="12465" w:author="José Emilio Peñaherrera Morán" w:date="2018-07-07T11:59:00Z"/>
        </w:rPr>
        <w:pPrChange w:id="12466" w:author="José Emilio Peñaherrera Morán" w:date="2018-07-17T21:14:00Z">
          <w:pPr>
            <w:jc w:val="both"/>
          </w:pPr>
        </w:pPrChange>
      </w:pPr>
      <w:ins w:id="12467" w:author="José Emilio Peñaherrera Morán" w:date="2018-05-29T15:49:00Z">
        <w:r w:rsidRPr="00E3670C">
          <w:rPr>
            <w:noProof/>
          </w:rPr>
          <w:lastRenderedPageBreak/>
          <w:drawing>
            <wp:inline distT="0" distB="0" distL="0" distR="0" wp14:anchorId="4A504833" wp14:editId="24EB1017">
              <wp:extent cx="5400040" cy="1952800"/>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400040" cy="1952800"/>
                      </a:xfrm>
                      <a:prstGeom prst="rect">
                        <a:avLst/>
                      </a:prstGeom>
                      <a:noFill/>
                      <a:ln>
                        <a:noFill/>
                      </a:ln>
                    </pic:spPr>
                  </pic:pic>
                </a:graphicData>
              </a:graphic>
            </wp:inline>
          </w:drawing>
        </w:r>
      </w:ins>
    </w:p>
    <w:p w14:paraId="7672632A" w14:textId="5ABE8BA2" w:rsidR="00D54878" w:rsidRPr="007956AB" w:rsidRDefault="00D54878">
      <w:pPr>
        <w:pStyle w:val="Descripcin"/>
        <w:spacing w:line="480" w:lineRule="auto"/>
        <w:jc w:val="both"/>
        <w:rPr>
          <w:ins w:id="12468" w:author="José Emilio Peñaherrera Morán" w:date="2018-06-06T10:41:00Z"/>
          <w:rPrChange w:id="12469" w:author="José Emilio Peñaherrera Morán" w:date="2018-07-20T14:11:00Z">
            <w:rPr>
              <w:ins w:id="12470" w:author="José Emilio Peñaherrera Morán" w:date="2018-06-06T10:41:00Z"/>
              <w:rFonts w:ascii="Times New Roman" w:hAnsi="Times New Roman" w:cs="Times New Roman"/>
              <w:sz w:val="24"/>
            </w:rPr>
          </w:rPrChange>
        </w:rPr>
        <w:pPrChange w:id="12471" w:author="José Emilio Peñaherrera Morán" w:date="2018-07-20T14:11:00Z">
          <w:pPr>
            <w:jc w:val="both"/>
          </w:pPr>
        </w:pPrChange>
      </w:pPr>
      <w:bookmarkStart w:id="12472" w:name="_Toc519626647"/>
      <w:ins w:id="12473" w:author="José Emilio Peñaherrera Morán" w:date="2018-07-07T11:59:00Z">
        <w:r>
          <w:t xml:space="preserve">Ilustración </w:t>
        </w:r>
        <w:r>
          <w:fldChar w:fldCharType="begin"/>
        </w:r>
        <w:r>
          <w:instrText xml:space="preserve"> SEQ Ilustración \* ARABIC </w:instrText>
        </w:r>
      </w:ins>
      <w:r>
        <w:fldChar w:fldCharType="separate"/>
      </w:r>
      <w:ins w:id="12474" w:author="José Emilio Peñaherrera Morán" w:date="2018-07-07T11:59:00Z">
        <w:r>
          <w:rPr>
            <w:noProof/>
          </w:rPr>
          <w:t>12</w:t>
        </w:r>
        <w:r>
          <w:fldChar w:fldCharType="end"/>
        </w:r>
        <w:r>
          <w:t xml:space="preserve"> Historia de Usuario 3 </w:t>
        </w:r>
        <w:r w:rsidRPr="007E2131">
          <w:t>(Morán, 2018).</w:t>
        </w:r>
      </w:ins>
      <w:bookmarkEnd w:id="12472"/>
    </w:p>
    <w:p w14:paraId="4D26FB35" w14:textId="05ECF198" w:rsidR="00E3670C" w:rsidRDefault="00E3670C">
      <w:pPr>
        <w:spacing w:line="480" w:lineRule="auto"/>
        <w:jc w:val="both"/>
        <w:rPr>
          <w:ins w:id="12475" w:author="José Emilio Peñaherrera Morán" w:date="2018-05-29T15:50:00Z"/>
          <w:rFonts w:ascii="Times New Roman" w:hAnsi="Times New Roman" w:cs="Times New Roman"/>
          <w:sz w:val="24"/>
        </w:rPr>
        <w:pPrChange w:id="12476" w:author="José Emilio Peñaherrera Morán" w:date="2018-07-17T21:14:00Z">
          <w:pPr>
            <w:jc w:val="both"/>
          </w:pPr>
        </w:pPrChange>
      </w:pPr>
      <w:ins w:id="12477" w:author="José Emilio Peñaherrera Morán" w:date="2018-05-29T15:50:00Z">
        <w:r>
          <w:rPr>
            <w:rFonts w:ascii="Times New Roman" w:hAnsi="Times New Roman" w:cs="Times New Roman"/>
            <w:sz w:val="24"/>
          </w:rPr>
          <w:t>Administración de la Historia de Usuario 3.</w:t>
        </w:r>
      </w:ins>
    </w:p>
    <w:p w14:paraId="46E1585C" w14:textId="77777777" w:rsidR="00D54878" w:rsidRDefault="00C832FD">
      <w:pPr>
        <w:keepNext/>
        <w:spacing w:line="480" w:lineRule="auto"/>
        <w:jc w:val="both"/>
        <w:rPr>
          <w:ins w:id="12478" w:author="José Emilio Peñaherrera Morán" w:date="2018-07-07T11:59:00Z"/>
        </w:rPr>
        <w:pPrChange w:id="12479" w:author="José Emilio Peñaherrera Morán" w:date="2018-07-17T21:14:00Z">
          <w:pPr>
            <w:jc w:val="both"/>
          </w:pPr>
        </w:pPrChange>
      </w:pPr>
      <w:ins w:id="12480" w:author="José Emilio Peñaherrera Morán" w:date="2018-05-30T11:03:00Z">
        <w:r w:rsidRPr="00C832FD">
          <w:rPr>
            <w:noProof/>
          </w:rPr>
          <w:drawing>
            <wp:inline distT="0" distB="0" distL="0" distR="0" wp14:anchorId="19C4C203" wp14:editId="75CF2275">
              <wp:extent cx="5400040" cy="2258372"/>
              <wp:effectExtent l="0" t="0" r="0"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400040" cy="2258372"/>
                      </a:xfrm>
                      <a:prstGeom prst="rect">
                        <a:avLst/>
                      </a:prstGeom>
                      <a:noFill/>
                      <a:ln>
                        <a:noFill/>
                      </a:ln>
                    </pic:spPr>
                  </pic:pic>
                </a:graphicData>
              </a:graphic>
            </wp:inline>
          </w:drawing>
        </w:r>
      </w:ins>
    </w:p>
    <w:p w14:paraId="7766EAED" w14:textId="6F6F113C" w:rsidR="00E3670C" w:rsidRPr="00E3670C" w:rsidRDefault="00D54878">
      <w:pPr>
        <w:pStyle w:val="Descripcin"/>
        <w:spacing w:line="480" w:lineRule="auto"/>
        <w:jc w:val="both"/>
        <w:rPr>
          <w:ins w:id="12481" w:author="José Emilio Peñaherrera Morán" w:date="2018-05-29T15:28:00Z"/>
          <w:rFonts w:ascii="Times New Roman" w:hAnsi="Times New Roman" w:cs="Times New Roman"/>
          <w:sz w:val="24"/>
          <w:rPrChange w:id="12482" w:author="José Emilio Peñaherrera Morán" w:date="2018-05-29T15:50:00Z">
            <w:rPr>
              <w:ins w:id="12483" w:author="José Emilio Peñaherrera Morán" w:date="2018-05-29T15:28:00Z"/>
            </w:rPr>
          </w:rPrChange>
        </w:rPr>
        <w:pPrChange w:id="12484" w:author="José Emilio Peñaherrera Morán" w:date="2018-07-17T21:16:00Z">
          <w:pPr>
            <w:pStyle w:val="Prrafodelista"/>
            <w:numPr>
              <w:numId w:val="8"/>
            </w:numPr>
            <w:ind w:hanging="360"/>
            <w:jc w:val="both"/>
          </w:pPr>
        </w:pPrChange>
      </w:pPr>
      <w:bookmarkStart w:id="12485" w:name="_Toc519626648"/>
      <w:ins w:id="12486" w:author="José Emilio Peñaherrera Morán" w:date="2018-07-07T11:59:00Z">
        <w:r>
          <w:t xml:space="preserve">Ilustración </w:t>
        </w:r>
        <w:r>
          <w:fldChar w:fldCharType="begin"/>
        </w:r>
        <w:r>
          <w:instrText xml:space="preserve"> SEQ Ilustración \* ARABIC </w:instrText>
        </w:r>
      </w:ins>
      <w:r>
        <w:fldChar w:fldCharType="separate"/>
      </w:r>
      <w:ins w:id="12487" w:author="José Emilio Peñaherrera Morán" w:date="2018-07-07T11:59:00Z">
        <w:r>
          <w:rPr>
            <w:noProof/>
          </w:rPr>
          <w:t>13</w:t>
        </w:r>
        <w:r>
          <w:fldChar w:fldCharType="end"/>
        </w:r>
        <w:r>
          <w:t xml:space="preserve"> Historia de Usuario 4 </w:t>
        </w:r>
        <w:r w:rsidRPr="00531D34">
          <w:t>(Morán, 2018).</w:t>
        </w:r>
      </w:ins>
      <w:bookmarkEnd w:id="12485"/>
    </w:p>
    <w:p w14:paraId="16B7C4EE" w14:textId="77777777" w:rsidR="00A75D58" w:rsidRDefault="00A75D58">
      <w:pPr>
        <w:pStyle w:val="Prrafodelista"/>
        <w:numPr>
          <w:ilvl w:val="0"/>
          <w:numId w:val="8"/>
        </w:numPr>
        <w:spacing w:line="480" w:lineRule="auto"/>
        <w:jc w:val="both"/>
        <w:rPr>
          <w:ins w:id="12488" w:author="José Emilio Peñaherrera Morán" w:date="2018-05-29T15:28:00Z"/>
          <w:rFonts w:ascii="Times New Roman" w:hAnsi="Times New Roman" w:cs="Times New Roman"/>
          <w:sz w:val="24"/>
        </w:rPr>
        <w:pPrChange w:id="12489" w:author="José Emilio Peñaherrera Morán" w:date="2018-07-17T21:14:00Z">
          <w:pPr>
            <w:pStyle w:val="Prrafodelista"/>
            <w:numPr>
              <w:numId w:val="8"/>
            </w:numPr>
            <w:ind w:hanging="360"/>
            <w:jc w:val="both"/>
          </w:pPr>
        </w:pPrChange>
      </w:pPr>
      <w:ins w:id="12490" w:author="José Emilio Peñaherrera Morán" w:date="2018-05-29T15:28:00Z">
        <w:r>
          <w:rPr>
            <w:rFonts w:ascii="Times New Roman" w:hAnsi="Times New Roman" w:cs="Times New Roman"/>
            <w:sz w:val="24"/>
          </w:rPr>
          <w:t>Definición de la estructura de la página Escuela de Civil.</w:t>
        </w:r>
      </w:ins>
    </w:p>
    <w:p w14:paraId="230A8952" w14:textId="77777777" w:rsidR="00A75D58" w:rsidRDefault="00A75D58">
      <w:pPr>
        <w:pStyle w:val="Prrafodelista"/>
        <w:numPr>
          <w:ilvl w:val="0"/>
          <w:numId w:val="8"/>
        </w:numPr>
        <w:spacing w:line="480" w:lineRule="auto"/>
        <w:jc w:val="both"/>
        <w:rPr>
          <w:ins w:id="12491" w:author="José Emilio Peñaherrera Morán" w:date="2018-05-29T15:28:00Z"/>
          <w:rFonts w:ascii="Times New Roman" w:hAnsi="Times New Roman" w:cs="Times New Roman"/>
          <w:sz w:val="24"/>
        </w:rPr>
        <w:pPrChange w:id="12492" w:author="José Emilio Peñaherrera Morán" w:date="2018-07-17T21:14:00Z">
          <w:pPr>
            <w:pStyle w:val="Prrafodelista"/>
            <w:numPr>
              <w:numId w:val="8"/>
            </w:numPr>
            <w:ind w:hanging="360"/>
            <w:jc w:val="both"/>
          </w:pPr>
        </w:pPrChange>
      </w:pPr>
      <w:ins w:id="12493" w:author="José Emilio Peñaherrera Morán" w:date="2018-05-29T15:28:00Z">
        <w:r>
          <w:rPr>
            <w:rFonts w:ascii="Times New Roman" w:hAnsi="Times New Roman" w:cs="Times New Roman"/>
            <w:sz w:val="24"/>
          </w:rPr>
          <w:t>Definir el estilo y logos para la página.</w:t>
        </w:r>
      </w:ins>
    </w:p>
    <w:p w14:paraId="6642E4BB" w14:textId="77777777" w:rsidR="00A75D58" w:rsidRPr="00736C4F" w:rsidRDefault="00A75D58">
      <w:pPr>
        <w:pStyle w:val="Prrafodelista"/>
        <w:numPr>
          <w:ilvl w:val="0"/>
          <w:numId w:val="8"/>
        </w:numPr>
        <w:spacing w:line="480" w:lineRule="auto"/>
        <w:jc w:val="both"/>
        <w:rPr>
          <w:ins w:id="12494" w:author="José Emilio Peñaherrera Morán" w:date="2018-05-29T15:28:00Z"/>
          <w:rFonts w:ascii="Times New Roman" w:hAnsi="Times New Roman" w:cs="Times New Roman"/>
          <w:sz w:val="24"/>
        </w:rPr>
        <w:pPrChange w:id="12495" w:author="José Emilio Peñaherrera Morán" w:date="2018-07-17T21:14:00Z">
          <w:pPr>
            <w:pStyle w:val="Prrafodelista"/>
            <w:numPr>
              <w:numId w:val="8"/>
            </w:numPr>
            <w:ind w:hanging="360"/>
            <w:jc w:val="both"/>
          </w:pPr>
        </w:pPrChange>
      </w:pPr>
      <w:ins w:id="12496" w:author="José Emilio Peñaherrera Morán" w:date="2018-05-29T15:28:00Z">
        <w:r>
          <w:rPr>
            <w:rFonts w:ascii="Times New Roman" w:hAnsi="Times New Roman" w:cs="Times New Roman"/>
            <w:sz w:val="24"/>
          </w:rPr>
          <w:t>Desarrollo de la página Escuela de Civil.</w:t>
        </w:r>
      </w:ins>
    </w:p>
    <w:p w14:paraId="2F4DC0E3" w14:textId="77777777" w:rsidR="00A75D58" w:rsidRDefault="00A75D58">
      <w:pPr>
        <w:pStyle w:val="Prrafodelista"/>
        <w:numPr>
          <w:ilvl w:val="0"/>
          <w:numId w:val="8"/>
        </w:numPr>
        <w:spacing w:line="480" w:lineRule="auto"/>
        <w:jc w:val="both"/>
        <w:rPr>
          <w:ins w:id="12497" w:author="José Emilio Peñaherrera Morán" w:date="2018-05-29T15:28:00Z"/>
          <w:rFonts w:ascii="Times New Roman" w:hAnsi="Times New Roman" w:cs="Times New Roman"/>
          <w:sz w:val="24"/>
        </w:rPr>
        <w:pPrChange w:id="12498" w:author="José Emilio Peñaherrera Morán" w:date="2018-07-17T21:14:00Z">
          <w:pPr>
            <w:pStyle w:val="Prrafodelista"/>
            <w:numPr>
              <w:numId w:val="8"/>
            </w:numPr>
            <w:ind w:hanging="360"/>
            <w:jc w:val="both"/>
          </w:pPr>
        </w:pPrChange>
      </w:pPr>
      <w:ins w:id="12499" w:author="José Emilio Peñaherrera Morán" w:date="2018-05-29T15:28:00Z">
        <w:r>
          <w:rPr>
            <w:rFonts w:ascii="Times New Roman" w:hAnsi="Times New Roman" w:cs="Times New Roman"/>
            <w:sz w:val="24"/>
          </w:rPr>
          <w:t>Prueba unitaria.</w:t>
        </w:r>
      </w:ins>
    </w:p>
    <w:p w14:paraId="54ED8DF8" w14:textId="77777777" w:rsidR="00A75D58" w:rsidRDefault="00A75D58">
      <w:pPr>
        <w:pStyle w:val="Prrafodelista"/>
        <w:numPr>
          <w:ilvl w:val="0"/>
          <w:numId w:val="8"/>
        </w:numPr>
        <w:spacing w:line="480" w:lineRule="auto"/>
        <w:jc w:val="both"/>
        <w:rPr>
          <w:ins w:id="12500" w:author="José Emilio Peñaherrera Morán" w:date="2018-05-29T15:28:00Z"/>
          <w:rFonts w:ascii="Times New Roman" w:hAnsi="Times New Roman" w:cs="Times New Roman"/>
          <w:sz w:val="24"/>
        </w:rPr>
        <w:pPrChange w:id="12501" w:author="José Emilio Peñaherrera Morán" w:date="2018-07-17T21:14:00Z">
          <w:pPr>
            <w:pStyle w:val="Prrafodelista"/>
            <w:numPr>
              <w:numId w:val="8"/>
            </w:numPr>
            <w:ind w:hanging="360"/>
            <w:jc w:val="both"/>
          </w:pPr>
        </w:pPrChange>
      </w:pPr>
      <w:ins w:id="12502" w:author="José Emilio Peñaherrera Morán" w:date="2018-05-29T15:28:00Z">
        <w:r>
          <w:rPr>
            <w:rFonts w:ascii="Times New Roman" w:hAnsi="Times New Roman" w:cs="Times New Roman"/>
            <w:sz w:val="24"/>
          </w:rPr>
          <w:t>Prueba de aceptación con el usuario.</w:t>
        </w:r>
      </w:ins>
    </w:p>
    <w:p w14:paraId="1D86C4FD" w14:textId="77777777" w:rsidR="007956AB" w:rsidRDefault="007956AB">
      <w:pPr>
        <w:spacing w:line="480" w:lineRule="auto"/>
        <w:jc w:val="both"/>
        <w:rPr>
          <w:ins w:id="12503" w:author="José Emilio Peñaherrera Morán" w:date="2018-07-20T14:11:00Z"/>
          <w:rFonts w:ascii="Times New Roman" w:hAnsi="Times New Roman" w:cs="Times New Roman"/>
          <w:b/>
          <w:sz w:val="24"/>
        </w:rPr>
      </w:pPr>
    </w:p>
    <w:p w14:paraId="386C4434" w14:textId="5AFFAC6D" w:rsidR="00A75D58" w:rsidRPr="00736C4F" w:rsidRDefault="00A75D58">
      <w:pPr>
        <w:spacing w:line="480" w:lineRule="auto"/>
        <w:jc w:val="both"/>
        <w:rPr>
          <w:ins w:id="12504" w:author="José Emilio Peñaherrera Morán" w:date="2018-05-29T15:28:00Z"/>
          <w:rFonts w:ascii="Times New Roman" w:hAnsi="Times New Roman" w:cs="Times New Roman"/>
          <w:b/>
          <w:sz w:val="24"/>
        </w:rPr>
        <w:pPrChange w:id="12505" w:author="José Emilio Peñaherrera Morán" w:date="2018-07-17T21:14:00Z">
          <w:pPr>
            <w:jc w:val="both"/>
          </w:pPr>
        </w:pPrChange>
      </w:pPr>
      <w:ins w:id="12506" w:author="José Emilio Peñaherrera Morán" w:date="2018-05-29T15:28:00Z">
        <w:r w:rsidRPr="00736C4F">
          <w:rPr>
            <w:rFonts w:ascii="Times New Roman" w:hAnsi="Times New Roman" w:cs="Times New Roman"/>
            <w:b/>
            <w:sz w:val="24"/>
          </w:rPr>
          <w:lastRenderedPageBreak/>
          <w:t>Tiempo</w:t>
        </w:r>
      </w:ins>
    </w:p>
    <w:p w14:paraId="66C3DED0" w14:textId="44B4E629" w:rsidR="00A75D58" w:rsidRPr="007956AB" w:rsidRDefault="00A75D58">
      <w:pPr>
        <w:pStyle w:val="Prrafodelista"/>
        <w:numPr>
          <w:ilvl w:val="0"/>
          <w:numId w:val="8"/>
        </w:numPr>
        <w:spacing w:line="480" w:lineRule="auto"/>
        <w:jc w:val="both"/>
        <w:rPr>
          <w:ins w:id="12507" w:author="José Emilio Peñaherrera Morán" w:date="2018-05-29T15:54:00Z"/>
          <w:rFonts w:ascii="Times New Roman" w:hAnsi="Times New Roman" w:cs="Times New Roman"/>
          <w:sz w:val="24"/>
          <w:rPrChange w:id="12508" w:author="José Emilio Peñaherrera Morán" w:date="2018-07-20T14:12:00Z">
            <w:rPr>
              <w:ins w:id="12509" w:author="José Emilio Peñaherrera Morán" w:date="2018-05-29T15:54:00Z"/>
            </w:rPr>
          </w:rPrChange>
        </w:rPr>
        <w:pPrChange w:id="12510" w:author="José Emilio Peñaherrera Morán" w:date="2018-07-17T21:14:00Z">
          <w:pPr>
            <w:jc w:val="both"/>
          </w:pPr>
        </w:pPrChange>
      </w:pPr>
      <w:ins w:id="12511" w:author="José Emilio Peñaherrera Morán" w:date="2018-05-29T15:28:00Z">
        <w:r>
          <w:rPr>
            <w:rFonts w:ascii="Times New Roman" w:hAnsi="Times New Roman" w:cs="Times New Roman"/>
            <w:sz w:val="24"/>
          </w:rPr>
          <w:t>De 3 a 5 días.</w:t>
        </w:r>
      </w:ins>
    </w:p>
    <w:p w14:paraId="7CC71990" w14:textId="5765DD2B" w:rsidR="002824DA" w:rsidRPr="00E4145F" w:rsidRDefault="00BD5E61">
      <w:pPr>
        <w:pStyle w:val="Ttulo3"/>
        <w:numPr>
          <w:ilvl w:val="1"/>
          <w:numId w:val="16"/>
        </w:numPr>
        <w:spacing w:line="480" w:lineRule="auto"/>
        <w:jc w:val="both"/>
        <w:rPr>
          <w:ins w:id="12512" w:author="José Emilio Peñaherrera Morán" w:date="2018-07-07T12:06:00Z"/>
          <w:rFonts w:ascii="Times New Roman" w:hAnsi="Times New Roman" w:cs="Times New Roman"/>
          <w:b/>
          <w:color w:val="000000" w:themeColor="text1"/>
          <w:rPrChange w:id="12513" w:author="José Emilio Peñaherrera Morán" w:date="2018-07-17T21:16:00Z">
            <w:rPr>
              <w:ins w:id="12514" w:author="José Emilio Peñaherrera Morán" w:date="2018-07-07T12:06:00Z"/>
            </w:rPr>
          </w:rPrChange>
        </w:rPr>
        <w:pPrChange w:id="12515" w:author="José Emilio Peñaherrera Morán" w:date="2018-07-17T21:14:00Z">
          <w:pPr>
            <w:jc w:val="both"/>
          </w:pPr>
        </w:pPrChange>
      </w:pPr>
      <w:bookmarkStart w:id="12516" w:name="_Toc519860433"/>
      <w:ins w:id="12517" w:author="José Emilio Peñaherrera Morán" w:date="2018-05-29T15:54:00Z">
        <w:r w:rsidRPr="00BD5E61">
          <w:rPr>
            <w:rFonts w:ascii="Times New Roman" w:hAnsi="Times New Roman" w:cs="Times New Roman"/>
            <w:b/>
            <w:color w:val="000000" w:themeColor="text1"/>
            <w:rPrChange w:id="12518" w:author="José Emilio Peñaherrera Morán" w:date="2018-05-29T15:54:00Z">
              <w:rPr/>
            </w:rPrChange>
          </w:rPr>
          <w:t>DISEÑO</w:t>
        </w:r>
      </w:ins>
      <w:bookmarkEnd w:id="12516"/>
    </w:p>
    <w:p w14:paraId="66BD290C" w14:textId="73722374" w:rsidR="00BD5E61" w:rsidRDefault="00BD5E61">
      <w:pPr>
        <w:spacing w:line="480" w:lineRule="auto"/>
        <w:jc w:val="both"/>
        <w:rPr>
          <w:ins w:id="12519" w:author="José Emilio Peñaherrera Morán" w:date="2018-05-31T11:04:00Z"/>
          <w:rFonts w:ascii="Times New Roman" w:hAnsi="Times New Roman" w:cs="Times New Roman"/>
          <w:b/>
          <w:color w:val="000000" w:themeColor="text1"/>
          <w:sz w:val="24"/>
        </w:rPr>
        <w:pPrChange w:id="12520" w:author="José Emilio Peñaherrera Morán" w:date="2018-07-17T21:14:00Z">
          <w:pPr>
            <w:jc w:val="both"/>
          </w:pPr>
        </w:pPrChange>
      </w:pPr>
      <w:ins w:id="12521" w:author="José Emilio Peñaherrera Morán" w:date="2018-05-29T15:54:00Z">
        <w:r>
          <w:rPr>
            <w:rFonts w:ascii="Times New Roman" w:hAnsi="Times New Roman" w:cs="Times New Roman"/>
            <w:b/>
            <w:color w:val="000000" w:themeColor="text1"/>
            <w:sz w:val="24"/>
          </w:rPr>
          <w:t>Diseño Simple</w:t>
        </w:r>
      </w:ins>
    </w:p>
    <w:p w14:paraId="115C40D1" w14:textId="2C93A1E0" w:rsidR="00EC4687" w:rsidRDefault="00EC4687">
      <w:pPr>
        <w:spacing w:line="480" w:lineRule="auto"/>
        <w:jc w:val="both"/>
        <w:rPr>
          <w:ins w:id="12522" w:author="José Emilio Peñaherrera Morán" w:date="2018-05-31T11:04:00Z"/>
          <w:rFonts w:ascii="Times New Roman" w:hAnsi="Times New Roman" w:cs="Times New Roman"/>
          <w:sz w:val="24"/>
        </w:rPr>
        <w:pPrChange w:id="12523" w:author="José Emilio Peñaherrera Morán" w:date="2018-07-17T21:14:00Z">
          <w:pPr>
            <w:jc w:val="both"/>
          </w:pPr>
        </w:pPrChange>
      </w:pPr>
      <w:ins w:id="12524" w:author="José Emilio Peñaherrera Morán" w:date="2018-05-31T11:04:00Z">
        <w:r w:rsidRPr="0006366F">
          <w:rPr>
            <w:rFonts w:ascii="Times New Roman" w:hAnsi="Times New Roman" w:cs="Times New Roman"/>
            <w:sz w:val="24"/>
          </w:rPr>
          <w:t xml:space="preserve">El prototipo de la página Escuela de Civil cumple con las necesidades del usuario en base a la Historia de Usuario </w:t>
        </w:r>
      </w:ins>
      <w:ins w:id="12525" w:author="José Emilio Peñaherrera Morán" w:date="2018-05-31T11:36:00Z">
        <w:r w:rsidR="005B11D7">
          <w:rPr>
            <w:rFonts w:ascii="Times New Roman" w:hAnsi="Times New Roman" w:cs="Times New Roman"/>
            <w:sz w:val="24"/>
          </w:rPr>
          <w:t>3</w:t>
        </w:r>
      </w:ins>
      <w:ins w:id="12526" w:author="José Emilio Peñaherrera Morán" w:date="2018-05-31T11:04:00Z">
        <w:r w:rsidRPr="0006366F">
          <w:rPr>
            <w:rFonts w:ascii="Times New Roman" w:hAnsi="Times New Roman" w:cs="Times New Roman"/>
            <w:sz w:val="24"/>
          </w:rPr>
          <w:t>.</w:t>
        </w:r>
      </w:ins>
    </w:p>
    <w:p w14:paraId="4A1E2BD6" w14:textId="77777777" w:rsidR="00D54878" w:rsidRDefault="0055517D">
      <w:pPr>
        <w:keepNext/>
        <w:spacing w:line="480" w:lineRule="auto"/>
        <w:jc w:val="both"/>
        <w:rPr>
          <w:ins w:id="12527" w:author="José Emilio Peñaherrera Morán" w:date="2018-07-07T12:00:00Z"/>
        </w:rPr>
        <w:pPrChange w:id="12528" w:author="José Emilio Peñaherrera Morán" w:date="2018-07-17T21:14:00Z">
          <w:pPr>
            <w:jc w:val="both"/>
          </w:pPr>
        </w:pPrChange>
      </w:pPr>
      <w:ins w:id="12529" w:author="José Emilio Peñaherrera Morán" w:date="2018-06-06T10:43:00Z">
        <w:r>
          <w:rPr>
            <w:noProof/>
          </w:rPr>
          <w:drawing>
            <wp:inline distT="0" distB="0" distL="0" distR="0" wp14:anchorId="65541BF7" wp14:editId="65FDBD16">
              <wp:extent cx="5400040" cy="534035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5340350"/>
                      </a:xfrm>
                      <a:prstGeom prst="rect">
                        <a:avLst/>
                      </a:prstGeom>
                    </pic:spPr>
                  </pic:pic>
                </a:graphicData>
              </a:graphic>
            </wp:inline>
          </w:drawing>
        </w:r>
      </w:ins>
    </w:p>
    <w:p w14:paraId="3040A848" w14:textId="702CEC8B" w:rsidR="00BD5E61" w:rsidRPr="00BD5E61" w:rsidRDefault="00D54878">
      <w:pPr>
        <w:pStyle w:val="Descripcin"/>
        <w:spacing w:line="480" w:lineRule="auto"/>
        <w:jc w:val="both"/>
        <w:rPr>
          <w:ins w:id="12530" w:author="José Emilio Peñaherrera Morán" w:date="2018-05-29T15:54:00Z"/>
          <w:rFonts w:ascii="Times New Roman" w:hAnsi="Times New Roman" w:cs="Times New Roman"/>
          <w:color w:val="000000" w:themeColor="text1"/>
          <w:sz w:val="24"/>
          <w:rPrChange w:id="12531" w:author="José Emilio Peñaherrera Morán" w:date="2018-05-29T15:55:00Z">
            <w:rPr>
              <w:ins w:id="12532" w:author="José Emilio Peñaherrera Morán" w:date="2018-05-29T15:54:00Z"/>
              <w:rFonts w:ascii="Times New Roman" w:hAnsi="Times New Roman" w:cs="Times New Roman"/>
              <w:b/>
              <w:color w:val="000000" w:themeColor="text1"/>
              <w:sz w:val="24"/>
            </w:rPr>
          </w:rPrChange>
        </w:rPr>
        <w:pPrChange w:id="12533" w:author="José Emilio Peñaherrera Morán" w:date="2018-07-17T21:16:00Z">
          <w:pPr>
            <w:jc w:val="both"/>
          </w:pPr>
        </w:pPrChange>
      </w:pPr>
      <w:bookmarkStart w:id="12534" w:name="_Toc519626649"/>
      <w:ins w:id="12535" w:author="José Emilio Peñaherrera Morán" w:date="2018-07-07T12:00:00Z">
        <w:r>
          <w:t xml:space="preserve">Ilustración </w:t>
        </w:r>
        <w:r>
          <w:fldChar w:fldCharType="begin"/>
        </w:r>
        <w:r>
          <w:instrText xml:space="preserve"> SEQ Ilustración \* ARABIC </w:instrText>
        </w:r>
      </w:ins>
      <w:r>
        <w:fldChar w:fldCharType="separate"/>
      </w:r>
      <w:ins w:id="12536" w:author="José Emilio Peñaherrera Morán" w:date="2018-07-07T12:00:00Z">
        <w:r>
          <w:rPr>
            <w:noProof/>
          </w:rPr>
          <w:t>14</w:t>
        </w:r>
        <w:r>
          <w:fldChar w:fldCharType="end"/>
        </w:r>
        <w:r>
          <w:t xml:space="preserve"> Prototipo Escuela Civil </w:t>
        </w:r>
        <w:r w:rsidRPr="004601AA">
          <w:t>(Morán, 2018).</w:t>
        </w:r>
      </w:ins>
      <w:bookmarkEnd w:id="12534"/>
    </w:p>
    <w:p w14:paraId="317E1C9C" w14:textId="7F025330" w:rsidR="00BD5E61" w:rsidRDefault="00BD5E61">
      <w:pPr>
        <w:spacing w:line="480" w:lineRule="auto"/>
        <w:jc w:val="both"/>
        <w:rPr>
          <w:ins w:id="12537" w:author="José Emilio Peñaherrera Morán" w:date="2018-05-29T15:56:00Z"/>
          <w:rFonts w:ascii="Times New Roman" w:hAnsi="Times New Roman" w:cs="Times New Roman"/>
          <w:b/>
          <w:color w:val="000000" w:themeColor="text1"/>
          <w:sz w:val="24"/>
        </w:rPr>
        <w:pPrChange w:id="12538" w:author="José Emilio Peñaherrera Morán" w:date="2018-07-17T21:14:00Z">
          <w:pPr>
            <w:jc w:val="both"/>
          </w:pPr>
        </w:pPrChange>
      </w:pPr>
      <w:ins w:id="12539" w:author="José Emilio Peñaherrera Morán" w:date="2018-05-29T15:54:00Z">
        <w:r>
          <w:rPr>
            <w:rFonts w:ascii="Times New Roman" w:hAnsi="Times New Roman" w:cs="Times New Roman"/>
            <w:b/>
            <w:color w:val="000000" w:themeColor="text1"/>
            <w:sz w:val="24"/>
          </w:rPr>
          <w:lastRenderedPageBreak/>
          <w:t>Tarjetas CRC</w:t>
        </w:r>
      </w:ins>
    </w:p>
    <w:p w14:paraId="4CAD6AF5" w14:textId="2BC4E50D" w:rsidR="00BD5E61" w:rsidRDefault="00BD5E61">
      <w:pPr>
        <w:pStyle w:val="Prrafodelista"/>
        <w:numPr>
          <w:ilvl w:val="0"/>
          <w:numId w:val="7"/>
        </w:numPr>
        <w:spacing w:line="480" w:lineRule="auto"/>
        <w:jc w:val="both"/>
        <w:rPr>
          <w:ins w:id="12540" w:author="José Emilio Peñaherrera Morán" w:date="2018-05-29T15:56:00Z"/>
          <w:rFonts w:ascii="Times New Roman" w:hAnsi="Times New Roman" w:cs="Times New Roman"/>
          <w:b/>
          <w:color w:val="000000" w:themeColor="text1"/>
          <w:sz w:val="24"/>
        </w:rPr>
        <w:pPrChange w:id="12541" w:author="José Emilio Peñaherrera Morán" w:date="2018-07-17T21:14:00Z">
          <w:pPr>
            <w:pStyle w:val="Prrafodelista"/>
            <w:numPr>
              <w:numId w:val="7"/>
            </w:numPr>
            <w:ind w:hanging="360"/>
            <w:jc w:val="both"/>
          </w:pPr>
        </w:pPrChange>
      </w:pPr>
      <w:ins w:id="12542" w:author="José Emilio Peñaherrera Morán" w:date="2018-05-29T15:56:00Z">
        <w:r>
          <w:rPr>
            <w:rFonts w:ascii="Times New Roman" w:hAnsi="Times New Roman" w:cs="Times New Roman"/>
            <w:b/>
            <w:color w:val="000000" w:themeColor="text1"/>
            <w:sz w:val="24"/>
          </w:rPr>
          <w:t>Director de Civil.</w:t>
        </w:r>
      </w:ins>
    </w:p>
    <w:p w14:paraId="7F3FFCBA" w14:textId="77777777" w:rsidR="00D54878" w:rsidRDefault="00BD5E61">
      <w:pPr>
        <w:keepNext/>
        <w:spacing w:line="480" w:lineRule="auto"/>
        <w:jc w:val="both"/>
        <w:rPr>
          <w:ins w:id="12543" w:author="José Emilio Peñaherrera Morán" w:date="2018-07-07T12:00:00Z"/>
        </w:rPr>
        <w:pPrChange w:id="12544" w:author="José Emilio Peñaherrera Morán" w:date="2018-07-17T21:14:00Z">
          <w:pPr>
            <w:jc w:val="both"/>
          </w:pPr>
        </w:pPrChange>
      </w:pPr>
      <w:ins w:id="12545" w:author="José Emilio Peñaherrera Morán" w:date="2018-05-29T15:57:00Z">
        <w:r w:rsidRPr="00BD5E61">
          <w:rPr>
            <w:noProof/>
          </w:rPr>
          <w:drawing>
            <wp:inline distT="0" distB="0" distL="0" distR="0" wp14:anchorId="6373D60D" wp14:editId="4AF7F9A2">
              <wp:extent cx="5400040" cy="665528"/>
              <wp:effectExtent l="0" t="0" r="0" b="12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400040" cy="665528"/>
                      </a:xfrm>
                      <a:prstGeom prst="rect">
                        <a:avLst/>
                      </a:prstGeom>
                      <a:noFill/>
                      <a:ln>
                        <a:noFill/>
                      </a:ln>
                    </pic:spPr>
                  </pic:pic>
                </a:graphicData>
              </a:graphic>
            </wp:inline>
          </w:drawing>
        </w:r>
      </w:ins>
    </w:p>
    <w:p w14:paraId="24702129" w14:textId="3AC65725" w:rsidR="00DA45B0" w:rsidRPr="00BD5E61" w:rsidRDefault="00D54878">
      <w:pPr>
        <w:pStyle w:val="Descripcin"/>
        <w:spacing w:line="480" w:lineRule="auto"/>
        <w:jc w:val="both"/>
        <w:rPr>
          <w:ins w:id="12546" w:author="José Emilio Peñaherrera Morán" w:date="2018-05-29T15:56:00Z"/>
          <w:rFonts w:ascii="Times New Roman" w:hAnsi="Times New Roman" w:cs="Times New Roman"/>
          <w:b/>
          <w:color w:val="000000" w:themeColor="text1"/>
          <w:sz w:val="24"/>
          <w:rPrChange w:id="12547" w:author="José Emilio Peñaherrera Morán" w:date="2018-05-29T15:57:00Z">
            <w:rPr>
              <w:ins w:id="12548" w:author="José Emilio Peñaherrera Morán" w:date="2018-05-29T15:56:00Z"/>
            </w:rPr>
          </w:rPrChange>
        </w:rPr>
        <w:pPrChange w:id="12549" w:author="José Emilio Peñaherrera Morán" w:date="2018-07-17T21:16:00Z">
          <w:pPr>
            <w:pStyle w:val="Prrafodelista"/>
            <w:numPr>
              <w:numId w:val="7"/>
            </w:numPr>
            <w:ind w:hanging="360"/>
            <w:jc w:val="both"/>
          </w:pPr>
        </w:pPrChange>
      </w:pPr>
      <w:bookmarkStart w:id="12550" w:name="_Toc519626650"/>
      <w:ins w:id="12551" w:author="José Emilio Peñaherrera Morán" w:date="2018-07-07T12:00:00Z">
        <w:r>
          <w:t xml:space="preserve">Ilustración </w:t>
        </w:r>
        <w:r>
          <w:fldChar w:fldCharType="begin"/>
        </w:r>
        <w:r>
          <w:instrText xml:space="preserve"> SEQ Ilustración \* ARABIC </w:instrText>
        </w:r>
      </w:ins>
      <w:r>
        <w:fldChar w:fldCharType="separate"/>
      </w:r>
      <w:ins w:id="12552" w:author="José Emilio Peñaherrera Morán" w:date="2018-07-07T12:00:00Z">
        <w:r>
          <w:rPr>
            <w:noProof/>
          </w:rPr>
          <w:t>15</w:t>
        </w:r>
        <w:r>
          <w:fldChar w:fldCharType="end"/>
        </w:r>
        <w:r>
          <w:t xml:space="preserve"> Tarjeta CRC Director Civil </w:t>
        </w:r>
        <w:r w:rsidRPr="00943BB7">
          <w:t>(Morán, 2018).</w:t>
        </w:r>
      </w:ins>
      <w:bookmarkEnd w:id="12550"/>
    </w:p>
    <w:p w14:paraId="3FBF87D9" w14:textId="742D9694" w:rsidR="00BD5E61" w:rsidRDefault="00BD5E61">
      <w:pPr>
        <w:pStyle w:val="Ttulo3"/>
        <w:numPr>
          <w:ilvl w:val="1"/>
          <w:numId w:val="16"/>
        </w:numPr>
        <w:spacing w:line="480" w:lineRule="auto"/>
        <w:jc w:val="both"/>
        <w:rPr>
          <w:ins w:id="12553" w:author="José Emilio Peñaherrera Morán" w:date="2018-05-29T15:57:00Z"/>
          <w:rFonts w:ascii="Times New Roman" w:hAnsi="Times New Roman" w:cs="Times New Roman"/>
          <w:b/>
          <w:color w:val="000000" w:themeColor="text1"/>
        </w:rPr>
        <w:pPrChange w:id="12554" w:author="José Emilio Peñaherrera Morán" w:date="2018-07-17T21:14:00Z">
          <w:pPr>
            <w:pStyle w:val="Ttulo3"/>
            <w:numPr>
              <w:ilvl w:val="1"/>
              <w:numId w:val="16"/>
            </w:numPr>
            <w:ind w:left="720" w:hanging="360"/>
            <w:jc w:val="both"/>
          </w:pPr>
        </w:pPrChange>
      </w:pPr>
      <w:bookmarkStart w:id="12555" w:name="_Toc519860434"/>
      <w:ins w:id="12556" w:author="José Emilio Peñaherrera Morán" w:date="2018-05-29T15:57:00Z">
        <w:r w:rsidRPr="00BD5E61">
          <w:rPr>
            <w:rFonts w:ascii="Times New Roman" w:hAnsi="Times New Roman" w:cs="Times New Roman"/>
            <w:b/>
            <w:color w:val="000000" w:themeColor="text1"/>
            <w:rPrChange w:id="12557" w:author="José Emilio Peñaherrera Morán" w:date="2018-05-29T15:57:00Z">
              <w:rPr/>
            </w:rPrChange>
          </w:rPr>
          <w:t>CODIFICACIÓN</w:t>
        </w:r>
        <w:bookmarkEnd w:id="12555"/>
      </w:ins>
    </w:p>
    <w:p w14:paraId="13F69D23" w14:textId="4BC631F3" w:rsidR="00BD5E61" w:rsidRDefault="00BD5E61">
      <w:pPr>
        <w:spacing w:line="480" w:lineRule="auto"/>
        <w:jc w:val="both"/>
        <w:rPr>
          <w:ins w:id="12558" w:author="José Emilio Peñaherrera Morán" w:date="2018-05-29T15:58:00Z"/>
          <w:rFonts w:ascii="Times New Roman" w:hAnsi="Times New Roman" w:cs="Times New Roman"/>
          <w:b/>
          <w:sz w:val="24"/>
        </w:rPr>
        <w:pPrChange w:id="12559" w:author="José Emilio Peñaherrera Morán" w:date="2018-07-17T21:14:00Z">
          <w:pPr>
            <w:jc w:val="both"/>
          </w:pPr>
        </w:pPrChange>
      </w:pPr>
      <w:ins w:id="12560" w:author="José Emilio Peñaherrera Morán" w:date="2018-05-29T15:58:00Z">
        <w:r>
          <w:rPr>
            <w:rFonts w:ascii="Times New Roman" w:hAnsi="Times New Roman" w:cs="Times New Roman"/>
            <w:b/>
            <w:sz w:val="24"/>
          </w:rPr>
          <w:t>Descripción</w:t>
        </w:r>
      </w:ins>
    </w:p>
    <w:p w14:paraId="0D771671" w14:textId="269579B6" w:rsidR="00BD5E61" w:rsidRDefault="00EC4687">
      <w:pPr>
        <w:spacing w:line="480" w:lineRule="auto"/>
        <w:jc w:val="both"/>
        <w:rPr>
          <w:ins w:id="12561" w:author="José Emilio Peñaherrera Morán" w:date="2018-05-31T11:10:00Z"/>
          <w:rFonts w:ascii="Times New Roman" w:hAnsi="Times New Roman" w:cs="Times New Roman"/>
          <w:sz w:val="24"/>
        </w:rPr>
        <w:pPrChange w:id="12562" w:author="José Emilio Peñaherrera Morán" w:date="2018-07-17T21:14:00Z">
          <w:pPr>
            <w:jc w:val="both"/>
          </w:pPr>
        </w:pPrChange>
      </w:pPr>
      <w:ins w:id="12563" w:author="José Emilio Peñaherrera Morán" w:date="2018-05-31T11:10:00Z">
        <w:r>
          <w:rPr>
            <w:rFonts w:ascii="Times New Roman" w:hAnsi="Times New Roman" w:cs="Times New Roman"/>
            <w:sz w:val="24"/>
          </w:rPr>
          <w:t xml:space="preserve">Para la codificación de esta sección se </w:t>
        </w:r>
      </w:ins>
      <w:ins w:id="12564" w:author="José Emilio Peñaherrera Morán" w:date="2018-05-31T12:24:00Z">
        <w:r w:rsidR="00493906">
          <w:rPr>
            <w:rFonts w:ascii="Times New Roman" w:hAnsi="Times New Roman" w:cs="Times New Roman"/>
            <w:sz w:val="24"/>
          </w:rPr>
          <w:t>seguirá</w:t>
        </w:r>
      </w:ins>
      <w:ins w:id="12565" w:author="José Emilio Peñaherrera Morán" w:date="2018-05-31T11:10:00Z">
        <w:r>
          <w:rPr>
            <w:rFonts w:ascii="Times New Roman" w:hAnsi="Times New Roman" w:cs="Times New Roman"/>
            <w:sz w:val="24"/>
          </w:rPr>
          <w:t xml:space="preserve"> el siguiente procedimiento:</w:t>
        </w:r>
      </w:ins>
    </w:p>
    <w:p w14:paraId="309CFF73" w14:textId="62D3EBE3" w:rsidR="00EC4687" w:rsidRDefault="00A45C73">
      <w:pPr>
        <w:pStyle w:val="Prrafodelista"/>
        <w:numPr>
          <w:ilvl w:val="0"/>
          <w:numId w:val="8"/>
        </w:numPr>
        <w:spacing w:line="480" w:lineRule="auto"/>
        <w:jc w:val="both"/>
        <w:rPr>
          <w:ins w:id="12566" w:author="José Emilio Peñaherrera Morán" w:date="2018-05-31T11:26:00Z"/>
          <w:rFonts w:ascii="Times New Roman" w:hAnsi="Times New Roman" w:cs="Times New Roman"/>
          <w:sz w:val="24"/>
        </w:rPr>
        <w:pPrChange w:id="12567" w:author="José Emilio Peñaherrera Morán" w:date="2018-07-17T21:14:00Z">
          <w:pPr>
            <w:pStyle w:val="Prrafodelista"/>
            <w:numPr>
              <w:numId w:val="8"/>
            </w:numPr>
            <w:ind w:hanging="360"/>
            <w:jc w:val="both"/>
          </w:pPr>
        </w:pPrChange>
      </w:pPr>
      <w:ins w:id="12568" w:author="José Emilio Peñaherrera Morán" w:date="2018-05-31T11:25:00Z">
        <w:r>
          <w:rPr>
            <w:rFonts w:ascii="Times New Roman" w:hAnsi="Times New Roman" w:cs="Times New Roman"/>
            <w:sz w:val="24"/>
          </w:rPr>
          <w:t xml:space="preserve">Crear una fila dividida en dos </w:t>
        </w:r>
      </w:ins>
      <w:ins w:id="12569" w:author="José Emilio Peñaherrera Morán" w:date="2018-05-31T11:26:00Z">
        <w:r>
          <w:rPr>
            <w:rFonts w:ascii="Times New Roman" w:hAnsi="Times New Roman" w:cs="Times New Roman"/>
            <w:sz w:val="24"/>
          </w:rPr>
          <w:t>columnas, una mostrando el título que se obtiene con la carrera de Civil y una galería de imágenes de la carrera.</w:t>
        </w:r>
      </w:ins>
    </w:p>
    <w:p w14:paraId="770D5C19" w14:textId="19022D7A" w:rsidR="00A45C73" w:rsidRDefault="00A45C73">
      <w:pPr>
        <w:pStyle w:val="Prrafodelista"/>
        <w:numPr>
          <w:ilvl w:val="0"/>
          <w:numId w:val="8"/>
        </w:numPr>
        <w:spacing w:line="480" w:lineRule="auto"/>
        <w:jc w:val="both"/>
        <w:rPr>
          <w:ins w:id="12570" w:author="José Emilio Peñaherrera Morán" w:date="2018-05-31T11:29:00Z"/>
          <w:rFonts w:ascii="Times New Roman" w:hAnsi="Times New Roman" w:cs="Times New Roman"/>
          <w:sz w:val="24"/>
        </w:rPr>
        <w:pPrChange w:id="12571" w:author="José Emilio Peñaherrera Morán" w:date="2018-07-17T21:14:00Z">
          <w:pPr>
            <w:pStyle w:val="Prrafodelista"/>
            <w:numPr>
              <w:numId w:val="8"/>
            </w:numPr>
            <w:ind w:hanging="360"/>
            <w:jc w:val="both"/>
          </w:pPr>
        </w:pPrChange>
      </w:pPr>
      <w:ins w:id="12572" w:author="José Emilio Peñaherrera Morán" w:date="2018-05-31T11:26:00Z">
        <w:r>
          <w:rPr>
            <w:rFonts w:ascii="Times New Roman" w:hAnsi="Times New Roman" w:cs="Times New Roman"/>
            <w:sz w:val="24"/>
          </w:rPr>
          <w:t>Una fila con dos columnas, en una se muestra el objetivo general</w:t>
        </w:r>
      </w:ins>
      <w:ins w:id="12573" w:author="José Emilio Peñaherrera Morán" w:date="2018-05-31T11:28:00Z">
        <w:r>
          <w:rPr>
            <w:rFonts w:ascii="Times New Roman" w:hAnsi="Times New Roman" w:cs="Times New Roman"/>
            <w:sz w:val="24"/>
          </w:rPr>
          <w:t xml:space="preserve"> de la carrera</w:t>
        </w:r>
      </w:ins>
      <w:ins w:id="12574" w:author="José Emilio Peñaherrera Morán" w:date="2018-05-31T11:26:00Z">
        <w:r>
          <w:rPr>
            <w:rFonts w:ascii="Times New Roman" w:hAnsi="Times New Roman" w:cs="Times New Roman"/>
            <w:sz w:val="24"/>
          </w:rPr>
          <w:t xml:space="preserve"> y en la otra los </w:t>
        </w:r>
      </w:ins>
      <w:ins w:id="12575" w:author="José Emilio Peñaherrera Morán" w:date="2018-05-31T11:27:00Z">
        <w:r>
          <w:rPr>
            <w:rFonts w:ascii="Times New Roman" w:hAnsi="Times New Roman" w:cs="Times New Roman"/>
            <w:sz w:val="24"/>
          </w:rPr>
          <w:t>objetivos específicos</w:t>
        </w:r>
      </w:ins>
      <w:ins w:id="12576" w:author="José Emilio Peñaherrera Morán" w:date="2018-05-31T11:29:00Z">
        <w:r>
          <w:rPr>
            <w:rFonts w:ascii="Times New Roman" w:hAnsi="Times New Roman" w:cs="Times New Roman"/>
            <w:sz w:val="24"/>
          </w:rPr>
          <w:t>, cada cual con su respectivo ícono</w:t>
        </w:r>
      </w:ins>
      <w:ins w:id="12577" w:author="José Emilio Peñaherrera Morán" w:date="2018-05-31T11:27:00Z">
        <w:r>
          <w:rPr>
            <w:rFonts w:ascii="Times New Roman" w:hAnsi="Times New Roman" w:cs="Times New Roman"/>
            <w:sz w:val="24"/>
          </w:rPr>
          <w:t>.</w:t>
        </w:r>
      </w:ins>
    </w:p>
    <w:p w14:paraId="7D72C4CC" w14:textId="21CA7799" w:rsidR="00493906" w:rsidRDefault="00493906">
      <w:pPr>
        <w:pStyle w:val="Prrafodelista"/>
        <w:numPr>
          <w:ilvl w:val="0"/>
          <w:numId w:val="8"/>
        </w:numPr>
        <w:spacing w:line="480" w:lineRule="auto"/>
        <w:jc w:val="both"/>
        <w:rPr>
          <w:ins w:id="12578" w:author="José Emilio Peñaherrera Morán" w:date="2018-05-31T12:25:00Z"/>
          <w:rFonts w:ascii="Times New Roman" w:hAnsi="Times New Roman" w:cs="Times New Roman"/>
          <w:sz w:val="24"/>
        </w:rPr>
        <w:pPrChange w:id="12579" w:author="José Emilio Peñaherrera Morán" w:date="2018-07-17T21:14:00Z">
          <w:pPr>
            <w:pStyle w:val="Prrafodelista"/>
            <w:numPr>
              <w:numId w:val="8"/>
            </w:numPr>
            <w:ind w:hanging="360"/>
            <w:jc w:val="both"/>
          </w:pPr>
        </w:pPrChange>
      </w:pPr>
      <w:ins w:id="12580" w:author="José Emilio Peñaherrera Morán" w:date="2018-05-31T12:25:00Z">
        <w:r>
          <w:rPr>
            <w:rFonts w:ascii="Times New Roman" w:hAnsi="Times New Roman" w:cs="Times New Roman"/>
            <w:sz w:val="24"/>
          </w:rPr>
          <w:t>Una fila dividida en tres columnas. La primera muestra la duración de la carrera, la segunda un link a la malla de la carrera y la tercera indicaba la modalidad de la carrera</w:t>
        </w:r>
      </w:ins>
      <w:ins w:id="12581" w:author="José Emilio Peñaherrera Morán" w:date="2018-05-31T12:26:00Z">
        <w:r>
          <w:rPr>
            <w:rFonts w:ascii="Times New Roman" w:hAnsi="Times New Roman" w:cs="Times New Roman"/>
            <w:sz w:val="24"/>
          </w:rPr>
          <w:t>.</w:t>
        </w:r>
      </w:ins>
    </w:p>
    <w:p w14:paraId="039752C7" w14:textId="43004C0F" w:rsidR="00A45C73" w:rsidRDefault="00A45C73">
      <w:pPr>
        <w:pStyle w:val="Prrafodelista"/>
        <w:numPr>
          <w:ilvl w:val="0"/>
          <w:numId w:val="8"/>
        </w:numPr>
        <w:spacing w:line="480" w:lineRule="auto"/>
        <w:jc w:val="both"/>
        <w:rPr>
          <w:ins w:id="12582" w:author="José Emilio Peñaherrera Morán" w:date="2018-05-31T11:30:00Z"/>
          <w:rFonts w:ascii="Times New Roman" w:hAnsi="Times New Roman" w:cs="Times New Roman"/>
          <w:sz w:val="24"/>
        </w:rPr>
        <w:pPrChange w:id="12583" w:author="José Emilio Peñaherrera Morán" w:date="2018-07-17T21:14:00Z">
          <w:pPr>
            <w:pStyle w:val="Prrafodelista"/>
            <w:numPr>
              <w:numId w:val="8"/>
            </w:numPr>
            <w:ind w:hanging="360"/>
            <w:jc w:val="both"/>
          </w:pPr>
        </w:pPrChange>
      </w:pPr>
      <w:ins w:id="12584" w:author="José Emilio Peñaherrera Morán" w:date="2018-05-31T11:29:00Z">
        <w:r>
          <w:rPr>
            <w:rFonts w:ascii="Times New Roman" w:hAnsi="Times New Roman" w:cs="Times New Roman"/>
            <w:sz w:val="24"/>
          </w:rPr>
          <w:t>Una fila dividida en dos columnas en dónde la primera tiene los títulos Competencias, Roles Laborales y Perfil de E</w:t>
        </w:r>
      </w:ins>
      <w:ins w:id="12585" w:author="José Emilio Peñaherrera Morán" w:date="2018-05-31T11:30:00Z">
        <w:r>
          <w:rPr>
            <w:rFonts w:ascii="Times New Roman" w:hAnsi="Times New Roman" w:cs="Times New Roman"/>
            <w:sz w:val="24"/>
          </w:rPr>
          <w:t>greso. En la segunda columna la información de cada una.</w:t>
        </w:r>
      </w:ins>
    </w:p>
    <w:p w14:paraId="6D48AD20" w14:textId="562E4A71" w:rsidR="00A45C73" w:rsidRPr="00EC4687" w:rsidRDefault="00A45C73">
      <w:pPr>
        <w:pStyle w:val="Prrafodelista"/>
        <w:numPr>
          <w:ilvl w:val="0"/>
          <w:numId w:val="8"/>
        </w:numPr>
        <w:spacing w:line="480" w:lineRule="auto"/>
        <w:jc w:val="both"/>
        <w:rPr>
          <w:ins w:id="12586" w:author="José Emilio Peñaherrera Morán" w:date="2018-05-31T11:09:00Z"/>
          <w:rFonts w:ascii="Times New Roman" w:hAnsi="Times New Roman" w:cs="Times New Roman"/>
          <w:sz w:val="24"/>
          <w:rPrChange w:id="12587" w:author="José Emilio Peñaherrera Morán" w:date="2018-05-31T11:10:00Z">
            <w:rPr>
              <w:ins w:id="12588" w:author="José Emilio Peñaherrera Morán" w:date="2018-05-31T11:09:00Z"/>
              <w:rFonts w:ascii="Times New Roman" w:hAnsi="Times New Roman" w:cs="Times New Roman"/>
              <w:b/>
              <w:sz w:val="24"/>
            </w:rPr>
          </w:rPrChange>
        </w:rPr>
        <w:pPrChange w:id="12589" w:author="José Emilio Peñaherrera Morán" w:date="2018-07-17T21:14:00Z">
          <w:pPr>
            <w:jc w:val="both"/>
          </w:pPr>
        </w:pPrChange>
      </w:pPr>
      <w:ins w:id="12590" w:author="José Emilio Peñaherrera Morán" w:date="2018-05-31T11:30:00Z">
        <w:r>
          <w:rPr>
            <w:rFonts w:ascii="Times New Roman" w:hAnsi="Times New Roman" w:cs="Times New Roman"/>
            <w:sz w:val="24"/>
          </w:rPr>
          <w:t xml:space="preserve">Para finalizar, una fila dividida en dos columnas, en la primera el título Autoridades de la Carrea de Civil y en la segunda, </w:t>
        </w:r>
        <w:proofErr w:type="gramStart"/>
        <w:r>
          <w:rPr>
            <w:rFonts w:ascii="Times New Roman" w:hAnsi="Times New Roman" w:cs="Times New Roman"/>
            <w:sz w:val="24"/>
          </w:rPr>
          <w:t>un slider</w:t>
        </w:r>
        <w:proofErr w:type="gramEnd"/>
        <w:r>
          <w:rPr>
            <w:rFonts w:ascii="Times New Roman" w:hAnsi="Times New Roman" w:cs="Times New Roman"/>
            <w:sz w:val="24"/>
          </w:rPr>
          <w:t xml:space="preserve"> </w:t>
        </w:r>
      </w:ins>
      <w:ins w:id="12591" w:author="José Emilio Peñaherrera Morán" w:date="2018-05-31T11:31:00Z">
        <w:r>
          <w:rPr>
            <w:rFonts w:ascii="Times New Roman" w:hAnsi="Times New Roman" w:cs="Times New Roman"/>
            <w:sz w:val="24"/>
          </w:rPr>
          <w:t>de las autoridades.</w:t>
        </w:r>
      </w:ins>
    </w:p>
    <w:p w14:paraId="0E440969" w14:textId="77777777" w:rsidR="00EC4687" w:rsidRDefault="00EC4687">
      <w:pPr>
        <w:spacing w:line="480" w:lineRule="auto"/>
        <w:jc w:val="both"/>
        <w:rPr>
          <w:ins w:id="12592" w:author="José Emilio Peñaherrera Morán" w:date="2018-05-29T15:58:00Z"/>
          <w:rFonts w:ascii="Times New Roman" w:hAnsi="Times New Roman" w:cs="Times New Roman"/>
          <w:b/>
          <w:sz w:val="24"/>
        </w:rPr>
        <w:pPrChange w:id="12593" w:author="José Emilio Peñaherrera Morán" w:date="2018-07-17T21:14:00Z">
          <w:pPr>
            <w:jc w:val="both"/>
          </w:pPr>
        </w:pPrChange>
      </w:pPr>
    </w:p>
    <w:p w14:paraId="40DD81AA" w14:textId="0FA580B3" w:rsidR="00BD5E61" w:rsidRDefault="00BD5E61">
      <w:pPr>
        <w:spacing w:line="480" w:lineRule="auto"/>
        <w:jc w:val="both"/>
        <w:rPr>
          <w:ins w:id="12594" w:author="José Emilio Peñaherrera Morán" w:date="2018-05-29T15:58:00Z"/>
          <w:rFonts w:ascii="Times New Roman" w:hAnsi="Times New Roman" w:cs="Times New Roman"/>
          <w:b/>
          <w:sz w:val="24"/>
        </w:rPr>
        <w:pPrChange w:id="12595" w:author="José Emilio Peñaherrera Morán" w:date="2018-07-17T21:14:00Z">
          <w:pPr>
            <w:jc w:val="both"/>
          </w:pPr>
        </w:pPrChange>
      </w:pPr>
      <w:ins w:id="12596" w:author="José Emilio Peñaherrera Morán" w:date="2018-05-29T15:58:00Z">
        <w:r>
          <w:rPr>
            <w:rFonts w:ascii="Times New Roman" w:hAnsi="Times New Roman" w:cs="Times New Roman"/>
            <w:b/>
            <w:sz w:val="24"/>
          </w:rPr>
          <w:lastRenderedPageBreak/>
          <w:t>Diseño Final</w:t>
        </w:r>
      </w:ins>
    </w:p>
    <w:p w14:paraId="22DC9725" w14:textId="77777777" w:rsidR="00EC4687" w:rsidRPr="0006366F" w:rsidRDefault="00EC4687">
      <w:pPr>
        <w:spacing w:line="480" w:lineRule="auto"/>
        <w:jc w:val="both"/>
        <w:rPr>
          <w:ins w:id="12597" w:author="José Emilio Peñaherrera Morán" w:date="2018-05-31T11:05:00Z"/>
          <w:rFonts w:ascii="Times New Roman" w:hAnsi="Times New Roman" w:cs="Times New Roman"/>
          <w:sz w:val="24"/>
        </w:rPr>
        <w:pPrChange w:id="12598" w:author="José Emilio Peñaherrera Morán" w:date="2018-07-17T21:14:00Z">
          <w:pPr>
            <w:jc w:val="both"/>
          </w:pPr>
        </w:pPrChange>
      </w:pPr>
      <w:ins w:id="12599" w:author="José Emilio Peñaherrera Morán" w:date="2018-05-31T11:05:00Z">
        <w:r w:rsidRPr="0006366F">
          <w:rPr>
            <w:rFonts w:ascii="Times New Roman" w:hAnsi="Times New Roman" w:cs="Times New Roman"/>
            <w:sz w:val="24"/>
          </w:rPr>
          <w:t>El diseño de la interfaz es amigable y llamativo para conseguir una buena experiencia de usuario y mantenerlo en la página.</w:t>
        </w:r>
      </w:ins>
    </w:p>
    <w:p w14:paraId="46DE4810" w14:textId="77777777" w:rsidR="00D54878" w:rsidRDefault="0055517D">
      <w:pPr>
        <w:keepNext/>
        <w:spacing w:line="480" w:lineRule="auto"/>
        <w:jc w:val="both"/>
        <w:rPr>
          <w:ins w:id="12600" w:author="José Emilio Peñaherrera Morán" w:date="2018-07-07T12:01:00Z"/>
        </w:rPr>
        <w:pPrChange w:id="12601" w:author="José Emilio Peñaherrera Morán" w:date="2018-07-17T21:14:00Z">
          <w:pPr>
            <w:jc w:val="both"/>
          </w:pPr>
        </w:pPrChange>
      </w:pPr>
      <w:ins w:id="12602" w:author="José Emilio Peñaherrera Morán" w:date="2018-06-06T10:44:00Z">
        <w:r>
          <w:rPr>
            <w:rFonts w:ascii="Times New Roman" w:hAnsi="Times New Roman" w:cs="Times New Roman"/>
            <w:b/>
            <w:noProof/>
            <w:sz w:val="24"/>
          </w:rPr>
          <w:lastRenderedPageBreak/>
          <w:drawing>
            <wp:inline distT="0" distB="0" distL="0" distR="0" wp14:anchorId="60ED279D" wp14:editId="2A2EC715">
              <wp:extent cx="4733925" cy="7906842"/>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49993" cy="7933680"/>
                      </a:xfrm>
                      <a:prstGeom prst="rect">
                        <a:avLst/>
                      </a:prstGeom>
                      <a:noFill/>
                      <a:ln>
                        <a:noFill/>
                      </a:ln>
                    </pic:spPr>
                  </pic:pic>
                </a:graphicData>
              </a:graphic>
            </wp:inline>
          </w:drawing>
        </w:r>
      </w:ins>
    </w:p>
    <w:p w14:paraId="021762A0" w14:textId="644FAFB7" w:rsidR="0055517D" w:rsidRDefault="00D54878">
      <w:pPr>
        <w:pStyle w:val="Descripcin"/>
        <w:spacing w:line="480" w:lineRule="auto"/>
        <w:jc w:val="both"/>
        <w:rPr>
          <w:ins w:id="12603" w:author="José Emilio Peñaherrera Morán" w:date="2018-05-31T11:46:00Z"/>
          <w:rFonts w:ascii="Times New Roman" w:hAnsi="Times New Roman" w:cs="Times New Roman"/>
          <w:b/>
          <w:sz w:val="24"/>
        </w:rPr>
        <w:pPrChange w:id="12604" w:author="José Emilio Peñaherrera Morán" w:date="2018-07-17T21:16:00Z">
          <w:pPr>
            <w:jc w:val="both"/>
          </w:pPr>
        </w:pPrChange>
      </w:pPr>
      <w:bookmarkStart w:id="12605" w:name="_Toc519626651"/>
      <w:ins w:id="12606" w:author="José Emilio Peñaherrera Morán" w:date="2018-07-07T12:01:00Z">
        <w:r>
          <w:t xml:space="preserve">Ilustración </w:t>
        </w:r>
        <w:r>
          <w:fldChar w:fldCharType="begin"/>
        </w:r>
        <w:r>
          <w:instrText xml:space="preserve"> SEQ Ilustración \* ARABIC </w:instrText>
        </w:r>
      </w:ins>
      <w:r>
        <w:fldChar w:fldCharType="separate"/>
      </w:r>
      <w:ins w:id="12607" w:author="José Emilio Peñaherrera Morán" w:date="2018-07-07T12:01:00Z">
        <w:r>
          <w:rPr>
            <w:noProof/>
          </w:rPr>
          <w:t>16</w:t>
        </w:r>
        <w:r>
          <w:fldChar w:fldCharType="end"/>
        </w:r>
        <w:r>
          <w:t xml:space="preserve"> Diseño final Escuela Civil </w:t>
        </w:r>
        <w:r w:rsidRPr="00DB31F1">
          <w:t>(Morán, 2018).</w:t>
        </w:r>
      </w:ins>
      <w:bookmarkEnd w:id="12605"/>
    </w:p>
    <w:p w14:paraId="667978B5" w14:textId="1EF1BFB9" w:rsidR="00CA48C9" w:rsidRDefault="00CA48C9">
      <w:pPr>
        <w:spacing w:line="480" w:lineRule="auto"/>
        <w:jc w:val="both"/>
        <w:rPr>
          <w:ins w:id="12608" w:author="José Emilio Peñaherrera Morán" w:date="2018-05-31T11:48:00Z"/>
          <w:rFonts w:ascii="Times New Roman" w:hAnsi="Times New Roman" w:cs="Times New Roman"/>
          <w:sz w:val="24"/>
        </w:rPr>
        <w:pPrChange w:id="12609" w:author="José Emilio Peñaherrera Morán" w:date="2018-07-17T21:14:00Z">
          <w:pPr>
            <w:jc w:val="both"/>
          </w:pPr>
        </w:pPrChange>
      </w:pPr>
      <w:ins w:id="12610" w:author="José Emilio Peñaherrera Morán" w:date="2018-05-31T11:47:00Z">
        <w:r>
          <w:rPr>
            <w:rFonts w:ascii="Times New Roman" w:hAnsi="Times New Roman" w:cs="Times New Roman"/>
            <w:sz w:val="24"/>
          </w:rPr>
          <w:lastRenderedPageBreak/>
          <w:t xml:space="preserve">El panel de administración de la página </w:t>
        </w:r>
      </w:ins>
      <w:ins w:id="12611" w:author="José Emilio Peñaherrera Morán" w:date="2018-05-31T11:48:00Z">
        <w:r>
          <w:rPr>
            <w:rFonts w:ascii="Times New Roman" w:hAnsi="Times New Roman" w:cs="Times New Roman"/>
            <w:sz w:val="24"/>
          </w:rPr>
          <w:t>carrera de civil</w:t>
        </w:r>
      </w:ins>
      <w:ins w:id="12612" w:author="José Emilio Peñaherrera Morán" w:date="2018-05-31T11:47:00Z">
        <w:r>
          <w:rPr>
            <w:rFonts w:ascii="Times New Roman" w:hAnsi="Times New Roman" w:cs="Times New Roman"/>
            <w:sz w:val="24"/>
          </w:rPr>
          <w:t xml:space="preserve"> es amigable para su modificación.</w:t>
        </w:r>
      </w:ins>
    </w:p>
    <w:p w14:paraId="55DA8AEC" w14:textId="77777777" w:rsidR="00D54878" w:rsidRDefault="0055517D">
      <w:pPr>
        <w:keepNext/>
        <w:spacing w:line="480" w:lineRule="auto"/>
        <w:jc w:val="both"/>
        <w:rPr>
          <w:ins w:id="12613" w:author="José Emilio Peñaherrera Morán" w:date="2018-07-07T12:01:00Z"/>
        </w:rPr>
        <w:pPrChange w:id="12614" w:author="José Emilio Peñaherrera Morán" w:date="2018-07-17T21:14:00Z">
          <w:pPr>
            <w:jc w:val="both"/>
          </w:pPr>
        </w:pPrChange>
      </w:pPr>
      <w:ins w:id="12615" w:author="José Emilio Peñaherrera Morán" w:date="2018-06-06T10:44:00Z">
        <w:r>
          <w:rPr>
            <w:rFonts w:ascii="Times New Roman" w:hAnsi="Times New Roman" w:cs="Times New Roman"/>
            <w:noProof/>
            <w:sz w:val="24"/>
          </w:rPr>
          <w:lastRenderedPageBreak/>
          <w:drawing>
            <wp:inline distT="0" distB="0" distL="0" distR="0" wp14:anchorId="3B3B6D97" wp14:editId="289A7D25">
              <wp:extent cx="4038600" cy="7515225"/>
              <wp:effectExtent l="0" t="0" r="0" b="952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966" b="14377"/>
                      <a:stretch/>
                    </pic:blipFill>
                    <pic:spPr bwMode="auto">
                      <a:xfrm>
                        <a:off x="0" y="0"/>
                        <a:ext cx="4038600" cy="7515225"/>
                      </a:xfrm>
                      <a:prstGeom prst="rect">
                        <a:avLst/>
                      </a:prstGeom>
                      <a:noFill/>
                      <a:ln>
                        <a:noFill/>
                      </a:ln>
                      <a:extLst>
                        <a:ext uri="{53640926-AAD7-44D8-BBD7-CCE9431645EC}">
                          <a14:shadowObscured xmlns:a14="http://schemas.microsoft.com/office/drawing/2010/main"/>
                        </a:ext>
                      </a:extLst>
                    </pic:spPr>
                  </pic:pic>
                </a:graphicData>
              </a:graphic>
            </wp:inline>
          </w:drawing>
        </w:r>
      </w:ins>
    </w:p>
    <w:p w14:paraId="478C74C6" w14:textId="6E492A3B" w:rsidR="00A45C73" w:rsidRPr="00E4145F" w:rsidRDefault="00D54878">
      <w:pPr>
        <w:pStyle w:val="Descripcin"/>
        <w:spacing w:line="480" w:lineRule="auto"/>
        <w:jc w:val="both"/>
        <w:rPr>
          <w:ins w:id="12616" w:author="José Emilio Peñaherrera Morán" w:date="2018-05-29T15:58:00Z"/>
          <w:rFonts w:ascii="Times New Roman" w:hAnsi="Times New Roman" w:cs="Times New Roman"/>
          <w:sz w:val="24"/>
          <w:rPrChange w:id="12617" w:author="José Emilio Peñaherrera Morán" w:date="2018-07-17T21:16:00Z">
            <w:rPr>
              <w:ins w:id="12618" w:author="José Emilio Peñaherrera Morán" w:date="2018-05-29T15:58:00Z"/>
              <w:rFonts w:ascii="Times New Roman" w:hAnsi="Times New Roman" w:cs="Times New Roman"/>
              <w:b/>
              <w:sz w:val="24"/>
            </w:rPr>
          </w:rPrChange>
        </w:rPr>
        <w:pPrChange w:id="12619" w:author="José Emilio Peñaherrera Morán" w:date="2018-07-17T21:16:00Z">
          <w:pPr>
            <w:jc w:val="both"/>
          </w:pPr>
        </w:pPrChange>
      </w:pPr>
      <w:bookmarkStart w:id="12620" w:name="_Toc519626652"/>
      <w:ins w:id="12621" w:author="José Emilio Peñaherrera Morán" w:date="2018-07-07T12:01:00Z">
        <w:r>
          <w:t xml:space="preserve">Ilustración </w:t>
        </w:r>
        <w:r>
          <w:fldChar w:fldCharType="begin"/>
        </w:r>
        <w:r>
          <w:instrText xml:space="preserve"> SEQ Ilustración \* ARABIC </w:instrText>
        </w:r>
      </w:ins>
      <w:r>
        <w:fldChar w:fldCharType="separate"/>
      </w:r>
      <w:ins w:id="12622" w:author="José Emilio Peñaherrera Morán" w:date="2018-07-07T12:01:00Z">
        <w:r>
          <w:rPr>
            <w:noProof/>
          </w:rPr>
          <w:t>17</w:t>
        </w:r>
        <w:r>
          <w:fldChar w:fldCharType="end"/>
        </w:r>
        <w:r>
          <w:t xml:space="preserve"> Diseño final Administración Escuela Civil </w:t>
        </w:r>
        <w:r w:rsidRPr="004F4C1D">
          <w:t>(Morán, 2018).</w:t>
        </w:r>
      </w:ins>
      <w:bookmarkEnd w:id="12620"/>
    </w:p>
    <w:p w14:paraId="79D224B2" w14:textId="225ECF19" w:rsidR="00BD5E61" w:rsidRDefault="00BD5E61">
      <w:pPr>
        <w:pStyle w:val="Ttulo3"/>
        <w:numPr>
          <w:ilvl w:val="1"/>
          <w:numId w:val="16"/>
        </w:numPr>
        <w:spacing w:line="480" w:lineRule="auto"/>
        <w:jc w:val="both"/>
        <w:rPr>
          <w:ins w:id="12623" w:author="José Emilio Peñaherrera Morán" w:date="2018-05-29T15:58:00Z"/>
          <w:rFonts w:ascii="Times New Roman" w:hAnsi="Times New Roman" w:cs="Times New Roman"/>
          <w:b/>
          <w:color w:val="000000" w:themeColor="text1"/>
        </w:rPr>
        <w:pPrChange w:id="12624" w:author="José Emilio Peñaherrera Morán" w:date="2018-07-17T21:14:00Z">
          <w:pPr>
            <w:pStyle w:val="Ttulo3"/>
            <w:numPr>
              <w:ilvl w:val="1"/>
              <w:numId w:val="16"/>
            </w:numPr>
            <w:ind w:left="720" w:hanging="360"/>
            <w:jc w:val="both"/>
          </w:pPr>
        </w:pPrChange>
      </w:pPr>
      <w:bookmarkStart w:id="12625" w:name="_Toc519860435"/>
      <w:ins w:id="12626" w:author="José Emilio Peñaherrera Morán" w:date="2018-05-29T15:58:00Z">
        <w:r w:rsidRPr="00BD5E61">
          <w:rPr>
            <w:rFonts w:ascii="Times New Roman" w:hAnsi="Times New Roman" w:cs="Times New Roman"/>
            <w:b/>
            <w:color w:val="000000" w:themeColor="text1"/>
            <w:rPrChange w:id="12627" w:author="José Emilio Peñaherrera Morán" w:date="2018-05-29T15:58:00Z">
              <w:rPr/>
            </w:rPrChange>
          </w:rPr>
          <w:lastRenderedPageBreak/>
          <w:t>PRUEBAS</w:t>
        </w:r>
        <w:bookmarkEnd w:id="12625"/>
      </w:ins>
    </w:p>
    <w:p w14:paraId="4E115395" w14:textId="77777777" w:rsidR="00BD5E61" w:rsidRPr="00BD5E61" w:rsidRDefault="00BD5E61">
      <w:pPr>
        <w:spacing w:line="480" w:lineRule="auto"/>
        <w:jc w:val="both"/>
        <w:rPr>
          <w:ins w:id="12628" w:author="José Emilio Peñaherrera Morán" w:date="2018-05-29T15:59:00Z"/>
          <w:rFonts w:ascii="Times New Roman" w:hAnsi="Times New Roman" w:cs="Times New Roman"/>
          <w:b/>
          <w:sz w:val="24"/>
          <w:rPrChange w:id="12629" w:author="José Emilio Peñaherrera Morán" w:date="2018-05-29T15:59:00Z">
            <w:rPr>
              <w:ins w:id="12630" w:author="José Emilio Peñaherrera Morán" w:date="2018-05-29T15:59:00Z"/>
            </w:rPr>
          </w:rPrChange>
        </w:rPr>
        <w:pPrChange w:id="12631" w:author="José Emilio Peñaherrera Morán" w:date="2018-07-17T21:14:00Z">
          <w:pPr>
            <w:pStyle w:val="Prrafodelista"/>
            <w:numPr>
              <w:numId w:val="16"/>
            </w:numPr>
            <w:ind w:hanging="360"/>
            <w:jc w:val="both"/>
          </w:pPr>
        </w:pPrChange>
      </w:pPr>
      <w:ins w:id="12632" w:author="José Emilio Peñaherrera Morán" w:date="2018-05-29T15:59:00Z">
        <w:r w:rsidRPr="00BD5E61">
          <w:rPr>
            <w:rFonts w:ascii="Times New Roman" w:hAnsi="Times New Roman" w:cs="Times New Roman"/>
            <w:b/>
            <w:sz w:val="24"/>
            <w:rPrChange w:id="12633" w:author="José Emilio Peñaherrera Morán" w:date="2018-05-29T15:59:00Z">
              <w:rPr/>
            </w:rPrChange>
          </w:rPr>
          <w:t>Caja blanca - Unitaria</w:t>
        </w:r>
      </w:ins>
    </w:p>
    <w:p w14:paraId="09C04C6E" w14:textId="6B871A5C" w:rsidR="00BD5E61" w:rsidRDefault="00BD5E61">
      <w:pPr>
        <w:spacing w:line="480" w:lineRule="auto"/>
        <w:jc w:val="both"/>
        <w:rPr>
          <w:ins w:id="12634" w:author="José Emilio Peñaherrera Morán" w:date="2018-05-29T15:59:00Z"/>
          <w:rFonts w:ascii="Times New Roman" w:hAnsi="Times New Roman" w:cs="Times New Roman"/>
          <w:sz w:val="24"/>
        </w:rPr>
        <w:pPrChange w:id="12635" w:author="José Emilio Peñaherrera Morán" w:date="2018-07-17T21:14:00Z">
          <w:pPr>
            <w:jc w:val="both"/>
          </w:pPr>
        </w:pPrChange>
      </w:pPr>
      <w:ins w:id="12636" w:author="José Emilio Peñaherrera Morán" w:date="2018-05-29T15:59:00Z">
        <w:r>
          <w:rPr>
            <w:rFonts w:ascii="Times New Roman" w:hAnsi="Times New Roman" w:cs="Times New Roman"/>
            <w:sz w:val="24"/>
          </w:rPr>
          <w:t>Se verificó que no existan enlaces rotos ni enlaces externos a la página.</w:t>
        </w:r>
      </w:ins>
    </w:p>
    <w:p w14:paraId="1E3F340F" w14:textId="77777777" w:rsidR="00BD5E61" w:rsidRPr="00BD5E61" w:rsidRDefault="00BD5E61">
      <w:pPr>
        <w:spacing w:line="480" w:lineRule="auto"/>
        <w:jc w:val="both"/>
        <w:rPr>
          <w:ins w:id="12637" w:author="José Emilio Peñaherrera Morán" w:date="2018-05-29T15:59:00Z"/>
          <w:rFonts w:ascii="Times New Roman" w:hAnsi="Times New Roman" w:cs="Times New Roman"/>
          <w:b/>
          <w:sz w:val="24"/>
          <w:rPrChange w:id="12638" w:author="José Emilio Peñaherrera Morán" w:date="2018-05-29T15:59:00Z">
            <w:rPr>
              <w:ins w:id="12639" w:author="José Emilio Peñaherrera Morán" w:date="2018-05-29T15:59:00Z"/>
            </w:rPr>
          </w:rPrChange>
        </w:rPr>
        <w:pPrChange w:id="12640" w:author="José Emilio Peñaherrera Morán" w:date="2018-07-17T21:14:00Z">
          <w:pPr>
            <w:pStyle w:val="Prrafodelista"/>
            <w:numPr>
              <w:numId w:val="16"/>
            </w:numPr>
            <w:ind w:hanging="360"/>
            <w:jc w:val="both"/>
          </w:pPr>
        </w:pPrChange>
      </w:pPr>
      <w:ins w:id="12641" w:author="José Emilio Peñaherrera Morán" w:date="2018-05-29T15:59:00Z">
        <w:r w:rsidRPr="00BD5E61">
          <w:rPr>
            <w:rFonts w:ascii="Times New Roman" w:hAnsi="Times New Roman" w:cs="Times New Roman"/>
            <w:b/>
            <w:sz w:val="24"/>
            <w:rPrChange w:id="12642" w:author="José Emilio Peñaherrera Morán" w:date="2018-05-29T15:59:00Z">
              <w:rPr/>
            </w:rPrChange>
          </w:rPr>
          <w:t>Caja negra</w:t>
        </w:r>
      </w:ins>
    </w:p>
    <w:p w14:paraId="0698D5AD" w14:textId="77777777" w:rsidR="00BD5E61" w:rsidRDefault="00BD5E61">
      <w:pPr>
        <w:pStyle w:val="Prrafodelista"/>
        <w:numPr>
          <w:ilvl w:val="0"/>
          <w:numId w:val="8"/>
        </w:numPr>
        <w:spacing w:line="480" w:lineRule="auto"/>
        <w:jc w:val="both"/>
        <w:rPr>
          <w:ins w:id="12643" w:author="José Emilio Peñaherrera Morán" w:date="2018-05-29T15:59:00Z"/>
          <w:rFonts w:ascii="Times New Roman" w:hAnsi="Times New Roman" w:cs="Times New Roman"/>
          <w:sz w:val="24"/>
        </w:rPr>
        <w:pPrChange w:id="12644" w:author="José Emilio Peñaherrera Morán" w:date="2018-07-17T21:14:00Z">
          <w:pPr>
            <w:pStyle w:val="Prrafodelista"/>
            <w:numPr>
              <w:numId w:val="8"/>
            </w:numPr>
            <w:ind w:hanging="360"/>
            <w:jc w:val="both"/>
          </w:pPr>
        </w:pPrChange>
      </w:pPr>
      <w:ins w:id="12645" w:author="José Emilio Peñaherrera Morán" w:date="2018-05-29T15:59:00Z">
        <w:r w:rsidRPr="00BD5E61">
          <w:rPr>
            <w:rFonts w:ascii="Times New Roman" w:hAnsi="Times New Roman" w:cs="Times New Roman"/>
            <w:sz w:val="24"/>
            <w:rPrChange w:id="12646" w:author="José Emilio Peñaherrera Morán" w:date="2018-05-29T15:59:00Z">
              <w:rPr/>
            </w:rPrChange>
          </w:rPr>
          <w:t>Se verificó la funcionalidad.</w:t>
        </w:r>
      </w:ins>
    </w:p>
    <w:p w14:paraId="41241435" w14:textId="77777777" w:rsidR="00BD5E61" w:rsidRDefault="00BD5E61">
      <w:pPr>
        <w:pStyle w:val="Prrafodelista"/>
        <w:numPr>
          <w:ilvl w:val="0"/>
          <w:numId w:val="8"/>
        </w:numPr>
        <w:spacing w:line="480" w:lineRule="auto"/>
        <w:jc w:val="both"/>
        <w:rPr>
          <w:ins w:id="12647" w:author="José Emilio Peñaherrera Morán" w:date="2018-05-29T15:59:00Z"/>
          <w:rFonts w:ascii="Times New Roman" w:hAnsi="Times New Roman" w:cs="Times New Roman"/>
          <w:sz w:val="24"/>
        </w:rPr>
        <w:pPrChange w:id="12648" w:author="José Emilio Peñaherrera Morán" w:date="2018-07-17T21:14:00Z">
          <w:pPr>
            <w:pStyle w:val="Prrafodelista"/>
            <w:numPr>
              <w:numId w:val="8"/>
            </w:numPr>
            <w:ind w:hanging="360"/>
            <w:jc w:val="both"/>
          </w:pPr>
        </w:pPrChange>
      </w:pPr>
      <w:ins w:id="12649" w:author="José Emilio Peñaherrera Morán" w:date="2018-05-29T15:59:00Z">
        <w:r w:rsidRPr="00BD5E61">
          <w:rPr>
            <w:rFonts w:ascii="Times New Roman" w:hAnsi="Times New Roman" w:cs="Times New Roman"/>
            <w:sz w:val="24"/>
            <w:rPrChange w:id="12650" w:author="José Emilio Peñaherrera Morán" w:date="2018-05-29T15:59:00Z">
              <w:rPr/>
            </w:rPrChange>
          </w:rPr>
          <w:t>Carga de estructura.</w:t>
        </w:r>
      </w:ins>
    </w:p>
    <w:p w14:paraId="14D20C39" w14:textId="77777777" w:rsidR="00BD5E61" w:rsidRDefault="00BD5E61">
      <w:pPr>
        <w:pStyle w:val="Prrafodelista"/>
        <w:numPr>
          <w:ilvl w:val="0"/>
          <w:numId w:val="8"/>
        </w:numPr>
        <w:spacing w:line="480" w:lineRule="auto"/>
        <w:jc w:val="both"/>
        <w:rPr>
          <w:ins w:id="12651" w:author="José Emilio Peñaherrera Morán" w:date="2018-05-29T15:59:00Z"/>
          <w:rFonts w:ascii="Times New Roman" w:hAnsi="Times New Roman" w:cs="Times New Roman"/>
          <w:sz w:val="24"/>
        </w:rPr>
        <w:pPrChange w:id="12652" w:author="José Emilio Peñaherrera Morán" w:date="2018-07-17T21:14:00Z">
          <w:pPr>
            <w:pStyle w:val="Prrafodelista"/>
            <w:numPr>
              <w:numId w:val="8"/>
            </w:numPr>
            <w:ind w:hanging="360"/>
            <w:jc w:val="both"/>
          </w:pPr>
        </w:pPrChange>
      </w:pPr>
      <w:ins w:id="12653" w:author="José Emilio Peñaherrera Morán" w:date="2018-05-29T15:59:00Z">
        <w:r w:rsidRPr="00BD5E61">
          <w:rPr>
            <w:rFonts w:ascii="Times New Roman" w:hAnsi="Times New Roman" w:cs="Times New Roman"/>
            <w:sz w:val="24"/>
            <w:rPrChange w:id="12654" w:author="José Emilio Peñaherrera Morán" w:date="2018-05-29T15:59:00Z">
              <w:rPr/>
            </w:rPrChange>
          </w:rPr>
          <w:t>Carga de imágenes.</w:t>
        </w:r>
      </w:ins>
    </w:p>
    <w:p w14:paraId="5A4222BA" w14:textId="7B8022F6" w:rsidR="00BD5E61" w:rsidRDefault="00BD5E61">
      <w:pPr>
        <w:pStyle w:val="Prrafodelista"/>
        <w:numPr>
          <w:ilvl w:val="0"/>
          <w:numId w:val="8"/>
        </w:numPr>
        <w:spacing w:line="480" w:lineRule="auto"/>
        <w:jc w:val="both"/>
        <w:rPr>
          <w:ins w:id="12655" w:author="José Emilio Peñaherrera Morán" w:date="2018-05-29T15:59:00Z"/>
          <w:rFonts w:ascii="Times New Roman" w:hAnsi="Times New Roman" w:cs="Times New Roman"/>
          <w:sz w:val="24"/>
        </w:rPr>
        <w:pPrChange w:id="12656" w:author="José Emilio Peñaherrera Morán" w:date="2018-07-17T21:14:00Z">
          <w:pPr>
            <w:pStyle w:val="Prrafodelista"/>
            <w:numPr>
              <w:numId w:val="8"/>
            </w:numPr>
            <w:ind w:hanging="360"/>
            <w:jc w:val="both"/>
          </w:pPr>
        </w:pPrChange>
      </w:pPr>
      <w:ins w:id="12657" w:author="José Emilio Peñaherrera Morán" w:date="2018-05-29T15:59:00Z">
        <w:r w:rsidRPr="00BD5E61">
          <w:rPr>
            <w:rFonts w:ascii="Times New Roman" w:hAnsi="Times New Roman" w:cs="Times New Roman"/>
            <w:sz w:val="24"/>
            <w:rPrChange w:id="12658" w:author="José Emilio Peñaherrera Morán" w:date="2018-05-29T15:59:00Z">
              <w:rPr/>
            </w:rPrChange>
          </w:rPr>
          <w:t>Carga de información.</w:t>
        </w:r>
      </w:ins>
    </w:p>
    <w:p w14:paraId="7DCA2343" w14:textId="77777777" w:rsidR="00BD5E61" w:rsidRPr="00BD5E61" w:rsidRDefault="00BD5E61">
      <w:pPr>
        <w:spacing w:line="480" w:lineRule="auto"/>
        <w:jc w:val="both"/>
        <w:rPr>
          <w:ins w:id="12659" w:author="José Emilio Peñaherrera Morán" w:date="2018-05-29T15:59:00Z"/>
          <w:rFonts w:ascii="Times New Roman" w:hAnsi="Times New Roman" w:cs="Times New Roman"/>
          <w:sz w:val="24"/>
          <w:rPrChange w:id="12660" w:author="José Emilio Peñaherrera Morán" w:date="2018-05-29T15:59:00Z">
            <w:rPr>
              <w:ins w:id="12661" w:author="José Emilio Peñaherrera Morán" w:date="2018-05-29T15:59:00Z"/>
            </w:rPr>
          </w:rPrChange>
        </w:rPr>
        <w:pPrChange w:id="12662" w:author="José Emilio Peñaherrera Morán" w:date="2018-07-17T21:14:00Z">
          <w:pPr>
            <w:jc w:val="both"/>
          </w:pPr>
        </w:pPrChange>
      </w:pPr>
    </w:p>
    <w:p w14:paraId="13D76FA5" w14:textId="77777777" w:rsidR="00BD5E61" w:rsidRPr="00BD5E61" w:rsidRDefault="00BD5E61">
      <w:pPr>
        <w:spacing w:line="480" w:lineRule="auto"/>
        <w:jc w:val="both"/>
        <w:rPr>
          <w:ins w:id="12663" w:author="José Emilio Peñaherrera Morán" w:date="2018-05-29T15:59:00Z"/>
          <w:rFonts w:ascii="Times New Roman" w:hAnsi="Times New Roman" w:cs="Times New Roman"/>
          <w:b/>
          <w:sz w:val="24"/>
          <w:rPrChange w:id="12664" w:author="José Emilio Peñaherrera Morán" w:date="2018-05-29T15:59:00Z">
            <w:rPr>
              <w:ins w:id="12665" w:author="José Emilio Peñaherrera Morán" w:date="2018-05-29T15:59:00Z"/>
            </w:rPr>
          </w:rPrChange>
        </w:rPr>
        <w:pPrChange w:id="12666" w:author="José Emilio Peñaherrera Morán" w:date="2018-07-17T21:14:00Z">
          <w:pPr>
            <w:pStyle w:val="Prrafodelista"/>
            <w:numPr>
              <w:numId w:val="16"/>
            </w:numPr>
            <w:ind w:hanging="360"/>
            <w:jc w:val="both"/>
          </w:pPr>
        </w:pPrChange>
      </w:pPr>
      <w:ins w:id="12667" w:author="José Emilio Peñaherrera Morán" w:date="2018-05-29T15:59:00Z">
        <w:r w:rsidRPr="00BD5E61">
          <w:rPr>
            <w:rFonts w:ascii="Times New Roman" w:hAnsi="Times New Roman" w:cs="Times New Roman"/>
            <w:b/>
            <w:sz w:val="24"/>
            <w:rPrChange w:id="12668" w:author="José Emilio Peñaherrera Morán" w:date="2018-05-29T15:59:00Z">
              <w:rPr/>
            </w:rPrChange>
          </w:rPr>
          <w:t>Prueba de aceptación de usuario</w:t>
        </w:r>
      </w:ins>
    </w:p>
    <w:p w14:paraId="31BCDD2B" w14:textId="77777777" w:rsidR="00D54878" w:rsidRDefault="00B43D42">
      <w:pPr>
        <w:keepNext/>
        <w:spacing w:line="480" w:lineRule="auto"/>
        <w:jc w:val="both"/>
        <w:rPr>
          <w:ins w:id="12669" w:author="José Emilio Peñaherrera Morán" w:date="2018-07-07T12:02:00Z"/>
        </w:rPr>
        <w:pPrChange w:id="12670" w:author="José Emilio Peñaherrera Morán" w:date="2018-07-17T21:14:00Z">
          <w:pPr>
            <w:jc w:val="both"/>
          </w:pPr>
        </w:pPrChange>
      </w:pPr>
      <w:ins w:id="12671" w:author="José Emilio Peñaherrera Morán" w:date="2018-07-07T11:52:00Z">
        <w:r w:rsidRPr="00B43D42">
          <w:rPr>
            <w:noProof/>
          </w:rPr>
          <w:drawing>
            <wp:inline distT="0" distB="0" distL="0" distR="0" wp14:anchorId="01C4DBD1" wp14:editId="2CD09771">
              <wp:extent cx="4953000" cy="3038475"/>
              <wp:effectExtent l="0" t="0" r="0" b="952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53000" cy="3038475"/>
                      </a:xfrm>
                      <a:prstGeom prst="rect">
                        <a:avLst/>
                      </a:prstGeom>
                      <a:noFill/>
                      <a:ln>
                        <a:noFill/>
                      </a:ln>
                    </pic:spPr>
                  </pic:pic>
                </a:graphicData>
              </a:graphic>
            </wp:inline>
          </w:drawing>
        </w:r>
      </w:ins>
    </w:p>
    <w:p w14:paraId="6BE269A4" w14:textId="77155164" w:rsidR="00B43D42" w:rsidRPr="00BD5E61" w:rsidRDefault="00D54878">
      <w:pPr>
        <w:pStyle w:val="Descripcin"/>
        <w:spacing w:line="480" w:lineRule="auto"/>
        <w:jc w:val="both"/>
        <w:rPr>
          <w:ins w:id="12672" w:author="José Emilio Peñaherrera Morán" w:date="2018-05-29T15:57:00Z"/>
          <w:rFonts w:ascii="Times New Roman" w:hAnsi="Times New Roman" w:cs="Times New Roman"/>
          <w:sz w:val="24"/>
          <w:rPrChange w:id="12673" w:author="José Emilio Peñaherrera Morán" w:date="2018-05-29T15:59:00Z">
            <w:rPr>
              <w:ins w:id="12674" w:author="José Emilio Peñaherrera Morán" w:date="2018-05-29T15:57:00Z"/>
            </w:rPr>
          </w:rPrChange>
        </w:rPr>
        <w:pPrChange w:id="12675" w:author="José Emilio Peñaherrera Morán" w:date="2018-07-17T21:16:00Z">
          <w:pPr/>
        </w:pPrChange>
      </w:pPr>
      <w:bookmarkStart w:id="12676" w:name="_Toc519626653"/>
      <w:ins w:id="12677" w:author="José Emilio Peñaherrera Morán" w:date="2018-07-07T12:02:00Z">
        <w:r>
          <w:t xml:space="preserve">Ilustración </w:t>
        </w:r>
        <w:r>
          <w:fldChar w:fldCharType="begin"/>
        </w:r>
        <w:r>
          <w:instrText xml:space="preserve"> SEQ Ilustración \* ARABIC </w:instrText>
        </w:r>
      </w:ins>
      <w:r>
        <w:fldChar w:fldCharType="separate"/>
      </w:r>
      <w:ins w:id="12678" w:author="José Emilio Peñaherrera Morán" w:date="2018-07-07T12:02:00Z">
        <w:r>
          <w:rPr>
            <w:noProof/>
          </w:rPr>
          <w:t>18</w:t>
        </w:r>
        <w:r>
          <w:fldChar w:fldCharType="end"/>
        </w:r>
        <w:r>
          <w:t xml:space="preserve"> Prueba de Aceptación Escuela Civil </w:t>
        </w:r>
        <w:r w:rsidRPr="005E48F6">
          <w:t>(Morán, 2018).</w:t>
        </w:r>
      </w:ins>
      <w:bookmarkEnd w:id="12676"/>
    </w:p>
    <w:p w14:paraId="7B0CA41C" w14:textId="4C50D1DC" w:rsidR="00BD5E61" w:rsidRPr="00BF0065" w:rsidRDefault="00BF0065">
      <w:pPr>
        <w:pStyle w:val="Ttulo2"/>
        <w:numPr>
          <w:ilvl w:val="0"/>
          <w:numId w:val="16"/>
        </w:numPr>
        <w:spacing w:line="480" w:lineRule="auto"/>
        <w:jc w:val="both"/>
        <w:rPr>
          <w:ins w:id="12679" w:author="José Emilio Peñaherrera Morán" w:date="2018-05-29T16:00:00Z"/>
          <w:rFonts w:ascii="Times New Roman" w:hAnsi="Times New Roman" w:cs="Times New Roman"/>
          <w:b/>
          <w:color w:val="000000" w:themeColor="text1"/>
          <w:sz w:val="24"/>
          <w:szCs w:val="24"/>
          <w:rPrChange w:id="12680" w:author="José Emilio Peñaherrera Morán" w:date="2018-05-29T16:02:00Z">
            <w:rPr>
              <w:ins w:id="12681" w:author="José Emilio Peñaherrera Morán" w:date="2018-05-29T16:00:00Z"/>
            </w:rPr>
          </w:rPrChange>
        </w:rPr>
        <w:pPrChange w:id="12682" w:author="José Emilio Peñaherrera Morán" w:date="2018-07-17T21:14:00Z">
          <w:pPr/>
        </w:pPrChange>
      </w:pPr>
      <w:bookmarkStart w:id="12683" w:name="_Toc519860436"/>
      <w:ins w:id="12684" w:author="José Emilio Peñaherrera Morán" w:date="2018-05-29T16:02:00Z">
        <w:r w:rsidRPr="00BF0065">
          <w:rPr>
            <w:rFonts w:ascii="Times New Roman" w:hAnsi="Times New Roman" w:cs="Times New Roman"/>
            <w:b/>
            <w:color w:val="000000" w:themeColor="text1"/>
            <w:sz w:val="24"/>
            <w:szCs w:val="24"/>
            <w:rPrChange w:id="12685" w:author="José Emilio Peñaherrera Morán" w:date="2018-05-29T16:02:00Z">
              <w:rPr/>
            </w:rPrChange>
          </w:rPr>
          <w:lastRenderedPageBreak/>
          <w:t>ITERACIÓN 3: Escuela de Sistemas</w:t>
        </w:r>
      </w:ins>
      <w:bookmarkEnd w:id="12683"/>
    </w:p>
    <w:p w14:paraId="0F7F601C" w14:textId="77777777" w:rsidR="00BF0065" w:rsidRPr="00BF0065" w:rsidRDefault="00BF0065">
      <w:pPr>
        <w:spacing w:line="480" w:lineRule="auto"/>
        <w:jc w:val="both"/>
        <w:rPr>
          <w:moveTo w:id="12686" w:author="José Emilio Peñaherrera Morán" w:date="2018-05-29T16:03:00Z"/>
          <w:rFonts w:ascii="Times New Roman" w:hAnsi="Times New Roman" w:cs="Times New Roman"/>
          <w:sz w:val="24"/>
          <w:rPrChange w:id="12687" w:author="José Emilio Peñaherrera Morán" w:date="2018-05-29T16:03:00Z">
            <w:rPr>
              <w:moveTo w:id="12688" w:author="José Emilio Peñaherrera Morán" w:date="2018-05-29T16:03:00Z"/>
            </w:rPr>
          </w:rPrChange>
        </w:rPr>
        <w:pPrChange w:id="12689" w:author="José Emilio Peñaherrera Morán" w:date="2018-07-17T21:14:00Z">
          <w:pPr>
            <w:pStyle w:val="Prrafodelista"/>
            <w:numPr>
              <w:numId w:val="16"/>
            </w:numPr>
            <w:ind w:hanging="360"/>
            <w:jc w:val="both"/>
          </w:pPr>
        </w:pPrChange>
      </w:pPr>
      <w:moveToRangeStart w:id="12690" w:author="José Emilio Peñaherrera Morán" w:date="2018-05-29T16:03:00Z" w:name="move515373128"/>
      <w:moveTo w:id="12691" w:author="José Emilio Peñaherrera Morán" w:date="2018-05-29T16:03:00Z">
        <w:r w:rsidRPr="00BF0065">
          <w:rPr>
            <w:rFonts w:ascii="Times New Roman" w:hAnsi="Times New Roman" w:cs="Times New Roman"/>
            <w:sz w:val="24"/>
            <w:rPrChange w:id="12692" w:author="José Emilio Peñaherrera Morán" w:date="2018-05-29T16:03:00Z">
              <w:rPr/>
            </w:rPrChange>
          </w:rPr>
          <w:t>En esta iteración se va a desarrollar la página que muestra la información de la Escuela de Sistemas.</w:t>
        </w:r>
      </w:moveTo>
    </w:p>
    <w:p w14:paraId="2A6FBC3C" w14:textId="3422B3DE" w:rsidR="00BD5E61" w:rsidRPr="00E4145F" w:rsidRDefault="00BF0065">
      <w:pPr>
        <w:pStyle w:val="Ttulo3"/>
        <w:numPr>
          <w:ilvl w:val="1"/>
          <w:numId w:val="16"/>
        </w:numPr>
        <w:spacing w:line="480" w:lineRule="auto"/>
        <w:jc w:val="both"/>
        <w:rPr>
          <w:ins w:id="12693" w:author="José Emilio Peñaherrera Morán" w:date="2018-05-29T16:05:00Z"/>
          <w:rFonts w:ascii="Times New Roman" w:hAnsi="Times New Roman" w:cs="Times New Roman"/>
          <w:b/>
          <w:color w:val="000000" w:themeColor="text1"/>
          <w:rPrChange w:id="12694" w:author="José Emilio Peñaherrera Morán" w:date="2018-07-17T21:17:00Z">
            <w:rPr>
              <w:ins w:id="12695" w:author="José Emilio Peñaherrera Morán" w:date="2018-05-29T16:05:00Z"/>
            </w:rPr>
          </w:rPrChange>
        </w:rPr>
        <w:pPrChange w:id="12696" w:author="José Emilio Peñaherrera Morán" w:date="2018-07-17T21:14:00Z">
          <w:pPr>
            <w:jc w:val="both"/>
          </w:pPr>
        </w:pPrChange>
      </w:pPr>
      <w:bookmarkStart w:id="12697" w:name="_Toc519860437"/>
      <w:moveToRangeEnd w:id="12690"/>
      <w:ins w:id="12698" w:author="José Emilio Peñaherrera Morán" w:date="2018-05-29T16:03:00Z">
        <w:r w:rsidRPr="00BF0065">
          <w:rPr>
            <w:rFonts w:ascii="Times New Roman" w:hAnsi="Times New Roman" w:cs="Times New Roman"/>
            <w:b/>
            <w:color w:val="000000" w:themeColor="text1"/>
            <w:rPrChange w:id="12699" w:author="José Emilio Peñaherrera Morán" w:date="2018-05-29T16:03:00Z">
              <w:rPr/>
            </w:rPrChange>
          </w:rPr>
          <w:t>PLANIFICACIÓN</w:t>
        </w:r>
      </w:ins>
      <w:bookmarkEnd w:id="12697"/>
    </w:p>
    <w:p w14:paraId="5EAB1BFF" w14:textId="77777777" w:rsidR="00BF0065" w:rsidRPr="00736C4F" w:rsidRDefault="00BF0065">
      <w:pPr>
        <w:spacing w:line="480" w:lineRule="auto"/>
        <w:jc w:val="both"/>
        <w:rPr>
          <w:ins w:id="12700" w:author="José Emilio Peñaherrera Morán" w:date="2018-05-29T16:05:00Z"/>
          <w:rFonts w:ascii="Times New Roman" w:hAnsi="Times New Roman" w:cs="Times New Roman"/>
          <w:b/>
          <w:sz w:val="24"/>
        </w:rPr>
        <w:pPrChange w:id="12701" w:author="José Emilio Peñaherrera Morán" w:date="2018-07-17T21:14:00Z">
          <w:pPr>
            <w:jc w:val="both"/>
          </w:pPr>
        </w:pPrChange>
      </w:pPr>
      <w:ins w:id="12702" w:author="José Emilio Peñaherrera Morán" w:date="2018-05-29T16:05:00Z">
        <w:r w:rsidRPr="00736C4F">
          <w:rPr>
            <w:rFonts w:ascii="Times New Roman" w:hAnsi="Times New Roman" w:cs="Times New Roman"/>
            <w:b/>
            <w:sz w:val="24"/>
          </w:rPr>
          <w:t>Que se va a realizar</w:t>
        </w:r>
      </w:ins>
    </w:p>
    <w:p w14:paraId="655DE013" w14:textId="673C486D" w:rsidR="00BF0065" w:rsidRDefault="00BF0065">
      <w:pPr>
        <w:pStyle w:val="Prrafodelista"/>
        <w:numPr>
          <w:ilvl w:val="0"/>
          <w:numId w:val="8"/>
        </w:numPr>
        <w:spacing w:line="480" w:lineRule="auto"/>
        <w:jc w:val="both"/>
        <w:rPr>
          <w:ins w:id="12703" w:author="José Emilio Peñaherrera Morán" w:date="2018-07-07T12:07:00Z"/>
          <w:rFonts w:ascii="Times New Roman" w:hAnsi="Times New Roman" w:cs="Times New Roman"/>
          <w:sz w:val="24"/>
        </w:rPr>
        <w:pPrChange w:id="12704" w:author="José Emilio Peñaherrera Morán" w:date="2018-07-17T21:14:00Z">
          <w:pPr>
            <w:pStyle w:val="Prrafodelista"/>
            <w:numPr>
              <w:numId w:val="8"/>
            </w:numPr>
            <w:ind w:hanging="360"/>
            <w:jc w:val="both"/>
          </w:pPr>
        </w:pPrChange>
      </w:pPr>
      <w:ins w:id="12705" w:author="José Emilio Peñaherrera Morán" w:date="2018-05-29T16:05:00Z">
        <w:r>
          <w:rPr>
            <w:rFonts w:ascii="Times New Roman" w:hAnsi="Times New Roman" w:cs="Times New Roman"/>
            <w:sz w:val="24"/>
          </w:rPr>
          <w:t>Correcciones de las observaciones obtenidas en la iteración 2.</w:t>
        </w:r>
      </w:ins>
    </w:p>
    <w:p w14:paraId="0EB37D0E" w14:textId="50584E6B" w:rsidR="00633046" w:rsidRDefault="00633046">
      <w:pPr>
        <w:spacing w:line="480" w:lineRule="auto"/>
        <w:jc w:val="both"/>
        <w:rPr>
          <w:ins w:id="12706" w:author="José Emilio Peñaherrera Morán" w:date="2018-07-07T12:08:00Z"/>
          <w:rFonts w:ascii="Times New Roman" w:hAnsi="Times New Roman" w:cs="Times New Roman"/>
          <w:sz w:val="24"/>
        </w:rPr>
        <w:pPrChange w:id="12707" w:author="José Emilio Peñaherrera Morán" w:date="2018-07-17T21:14:00Z">
          <w:pPr>
            <w:jc w:val="both"/>
          </w:pPr>
        </w:pPrChange>
      </w:pPr>
      <w:ins w:id="12708" w:author="José Emilio Peñaherrera Morán" w:date="2018-07-07T12:07:00Z">
        <w:r>
          <w:rPr>
            <w:rFonts w:ascii="Times New Roman" w:hAnsi="Times New Roman" w:cs="Times New Roman"/>
            <w:sz w:val="24"/>
          </w:rPr>
          <w:t>Todas las correcciones se verán reflejadas en el diseño final, se incrementó imágenes a la galería de la escuela y se verificó que la información mostrada es la misma que se puede observar en la p</w:t>
        </w:r>
      </w:ins>
      <w:ins w:id="12709" w:author="José Emilio Peñaherrera Morán" w:date="2018-07-07T12:08:00Z">
        <w:r>
          <w:rPr>
            <w:rFonts w:ascii="Times New Roman" w:hAnsi="Times New Roman" w:cs="Times New Roman"/>
            <w:sz w:val="24"/>
          </w:rPr>
          <w:t>ágina principal de la PUCE.</w:t>
        </w:r>
      </w:ins>
    </w:p>
    <w:p w14:paraId="66C53722" w14:textId="77777777" w:rsidR="00633046" w:rsidRPr="00633046" w:rsidRDefault="00633046">
      <w:pPr>
        <w:spacing w:line="480" w:lineRule="auto"/>
        <w:jc w:val="both"/>
        <w:rPr>
          <w:ins w:id="12710" w:author="José Emilio Peñaherrera Morán" w:date="2018-05-29T16:05:00Z"/>
          <w:rFonts w:ascii="Times New Roman" w:hAnsi="Times New Roman" w:cs="Times New Roman"/>
          <w:sz w:val="24"/>
          <w:rPrChange w:id="12711" w:author="José Emilio Peñaherrera Morán" w:date="2018-07-07T12:07:00Z">
            <w:rPr>
              <w:ins w:id="12712" w:author="José Emilio Peñaherrera Morán" w:date="2018-05-29T16:05:00Z"/>
            </w:rPr>
          </w:rPrChange>
        </w:rPr>
        <w:pPrChange w:id="12713" w:author="José Emilio Peñaherrera Morán" w:date="2018-07-17T21:14:00Z">
          <w:pPr>
            <w:pStyle w:val="Prrafodelista"/>
            <w:numPr>
              <w:numId w:val="8"/>
            </w:numPr>
            <w:ind w:hanging="360"/>
            <w:jc w:val="both"/>
          </w:pPr>
        </w:pPrChange>
      </w:pPr>
    </w:p>
    <w:p w14:paraId="5D6A1BF5" w14:textId="3F78AAB9" w:rsidR="00BF0065" w:rsidRDefault="00BF0065">
      <w:pPr>
        <w:pStyle w:val="Prrafodelista"/>
        <w:numPr>
          <w:ilvl w:val="0"/>
          <w:numId w:val="8"/>
        </w:numPr>
        <w:spacing w:line="480" w:lineRule="auto"/>
        <w:jc w:val="both"/>
        <w:rPr>
          <w:ins w:id="12714" w:author="José Emilio Peñaherrera Morán" w:date="2018-05-29T16:05:00Z"/>
          <w:rFonts w:ascii="Times New Roman" w:hAnsi="Times New Roman" w:cs="Times New Roman"/>
          <w:sz w:val="24"/>
        </w:rPr>
        <w:pPrChange w:id="12715" w:author="José Emilio Peñaherrera Morán" w:date="2018-07-17T21:14:00Z">
          <w:pPr>
            <w:pStyle w:val="Prrafodelista"/>
            <w:numPr>
              <w:numId w:val="8"/>
            </w:numPr>
            <w:ind w:hanging="360"/>
            <w:jc w:val="both"/>
          </w:pPr>
        </w:pPrChange>
      </w:pPr>
      <w:ins w:id="12716" w:author="José Emilio Peñaherrera Morán" w:date="2018-05-29T16:05:00Z">
        <w:r>
          <w:rPr>
            <w:rFonts w:ascii="Times New Roman" w:hAnsi="Times New Roman" w:cs="Times New Roman"/>
            <w:sz w:val="24"/>
          </w:rPr>
          <w:t xml:space="preserve">Historia de Usuario </w:t>
        </w:r>
      </w:ins>
      <w:ins w:id="12717" w:author="José Emilio Peñaherrera Morán" w:date="2018-07-03T21:14:00Z">
        <w:r w:rsidR="00D02EA9">
          <w:rPr>
            <w:rFonts w:ascii="Times New Roman" w:hAnsi="Times New Roman" w:cs="Times New Roman"/>
            <w:sz w:val="24"/>
          </w:rPr>
          <w:t>5</w:t>
        </w:r>
      </w:ins>
      <w:ins w:id="12718" w:author="José Emilio Peñaherrera Morán" w:date="2018-05-29T16:05:00Z">
        <w:r>
          <w:rPr>
            <w:rFonts w:ascii="Times New Roman" w:hAnsi="Times New Roman" w:cs="Times New Roman"/>
            <w:sz w:val="24"/>
          </w:rPr>
          <w:t>.</w:t>
        </w:r>
      </w:ins>
    </w:p>
    <w:p w14:paraId="7166FEB3" w14:textId="77777777" w:rsidR="00BF0065" w:rsidRPr="00BF0065" w:rsidRDefault="00BF0065">
      <w:pPr>
        <w:spacing w:line="480" w:lineRule="auto"/>
        <w:jc w:val="both"/>
        <w:rPr>
          <w:ins w:id="12719" w:author="José Emilio Peñaherrera Morán" w:date="2018-05-29T16:05:00Z"/>
          <w:rFonts w:ascii="Times New Roman" w:hAnsi="Times New Roman" w:cs="Times New Roman"/>
          <w:sz w:val="24"/>
          <w:rPrChange w:id="12720" w:author="José Emilio Peñaherrera Morán" w:date="2018-05-29T16:06:00Z">
            <w:rPr>
              <w:ins w:id="12721" w:author="José Emilio Peñaherrera Morán" w:date="2018-05-29T16:05:00Z"/>
            </w:rPr>
          </w:rPrChange>
        </w:rPr>
        <w:pPrChange w:id="12722" w:author="José Emilio Peñaherrera Morán" w:date="2018-07-17T21:14:00Z">
          <w:pPr>
            <w:pStyle w:val="Prrafodelista"/>
            <w:numPr>
              <w:numId w:val="8"/>
            </w:numPr>
            <w:ind w:hanging="360"/>
            <w:jc w:val="both"/>
          </w:pPr>
        </w:pPrChange>
      </w:pPr>
      <w:ins w:id="12723" w:author="José Emilio Peñaherrera Morán" w:date="2018-05-29T16:05:00Z">
        <w:r w:rsidRPr="00BF0065">
          <w:rPr>
            <w:rFonts w:ascii="Times New Roman" w:hAnsi="Times New Roman" w:cs="Times New Roman"/>
            <w:sz w:val="24"/>
            <w:rPrChange w:id="12724" w:author="José Emilio Peñaherrera Morán" w:date="2018-05-29T16:06:00Z">
              <w:rPr/>
            </w:rPrChange>
          </w:rPr>
          <w:t>La página empezará con una sección dividida mostrando el título que otorga dicha escuela y una galería con imágenes de la escuela.</w:t>
        </w:r>
      </w:ins>
    </w:p>
    <w:p w14:paraId="1746066E" w14:textId="77777777" w:rsidR="00BF0065" w:rsidRPr="00BF0065" w:rsidRDefault="00BF0065">
      <w:pPr>
        <w:spacing w:line="480" w:lineRule="auto"/>
        <w:jc w:val="both"/>
        <w:rPr>
          <w:ins w:id="12725" w:author="José Emilio Peñaherrera Morán" w:date="2018-05-29T16:05:00Z"/>
          <w:rFonts w:ascii="Times New Roman" w:hAnsi="Times New Roman" w:cs="Times New Roman"/>
          <w:sz w:val="24"/>
          <w:rPrChange w:id="12726" w:author="José Emilio Peñaherrera Morán" w:date="2018-05-29T16:06:00Z">
            <w:rPr>
              <w:ins w:id="12727" w:author="José Emilio Peñaherrera Morán" w:date="2018-05-29T16:05:00Z"/>
            </w:rPr>
          </w:rPrChange>
        </w:rPr>
        <w:pPrChange w:id="12728" w:author="José Emilio Peñaherrera Morán" w:date="2018-07-17T21:14:00Z">
          <w:pPr>
            <w:pStyle w:val="Prrafodelista"/>
            <w:numPr>
              <w:numId w:val="8"/>
            </w:numPr>
            <w:ind w:hanging="360"/>
            <w:jc w:val="both"/>
          </w:pPr>
        </w:pPrChange>
      </w:pPr>
      <w:ins w:id="12729" w:author="José Emilio Peñaherrera Morán" w:date="2018-05-29T16:05:00Z">
        <w:r w:rsidRPr="00BF0065">
          <w:rPr>
            <w:rFonts w:ascii="Times New Roman" w:hAnsi="Times New Roman" w:cs="Times New Roman"/>
            <w:sz w:val="24"/>
            <w:rPrChange w:id="12730" w:author="José Emilio Peñaherrera Morán" w:date="2018-05-29T16:06:00Z">
              <w:rPr/>
            </w:rPrChange>
          </w:rPr>
          <w:t>Después, habrá otra sección dónde se podrá ver los objetivos generales y específicos de la escuela. Seguido una pequeña sección con información de la duración, malla y la modalidad.</w:t>
        </w:r>
      </w:ins>
    </w:p>
    <w:p w14:paraId="747155A4" w14:textId="753A2528" w:rsidR="00BF0065" w:rsidRDefault="00BF0065">
      <w:pPr>
        <w:spacing w:line="480" w:lineRule="auto"/>
        <w:jc w:val="both"/>
        <w:rPr>
          <w:ins w:id="12731" w:author="José Emilio Peñaherrera Morán" w:date="2018-05-29T16:06:00Z"/>
          <w:rFonts w:ascii="Times New Roman" w:hAnsi="Times New Roman" w:cs="Times New Roman"/>
          <w:sz w:val="24"/>
        </w:rPr>
        <w:pPrChange w:id="12732" w:author="José Emilio Peñaherrera Morán" w:date="2018-07-17T21:14:00Z">
          <w:pPr>
            <w:jc w:val="both"/>
          </w:pPr>
        </w:pPrChange>
      </w:pPr>
      <w:ins w:id="12733" w:author="José Emilio Peñaherrera Morán" w:date="2018-05-29T16:05:00Z">
        <w:r w:rsidRPr="00BF0065">
          <w:rPr>
            <w:rFonts w:ascii="Times New Roman" w:hAnsi="Times New Roman" w:cs="Times New Roman"/>
            <w:sz w:val="24"/>
            <w:rPrChange w:id="12734" w:author="José Emilio Peñaherrera Morán" w:date="2018-05-29T16:06:00Z">
              <w:rPr/>
            </w:rPrChange>
          </w:rPr>
          <w:t>Siguiente a lo anterior, habrá una sección grande dónde se puede ver las Competencias, Roles Laborales y el Perfil de Egreso en base a la escuela y, para finalizar, una sección con las autoridades de dicha escuela.</w:t>
        </w:r>
      </w:ins>
    </w:p>
    <w:p w14:paraId="7CA4E297" w14:textId="77777777" w:rsidR="00633046" w:rsidRDefault="00BF0065">
      <w:pPr>
        <w:keepNext/>
        <w:spacing w:line="480" w:lineRule="auto"/>
        <w:jc w:val="both"/>
        <w:rPr>
          <w:ins w:id="12735" w:author="José Emilio Peñaherrera Morán" w:date="2018-07-07T12:08:00Z"/>
        </w:rPr>
        <w:pPrChange w:id="12736" w:author="José Emilio Peñaherrera Morán" w:date="2018-07-17T21:14:00Z">
          <w:pPr>
            <w:jc w:val="both"/>
          </w:pPr>
        </w:pPrChange>
      </w:pPr>
      <w:ins w:id="12737" w:author="José Emilio Peñaherrera Morán" w:date="2018-05-29T16:07:00Z">
        <w:r w:rsidRPr="00BF0065">
          <w:rPr>
            <w:noProof/>
          </w:rPr>
          <w:lastRenderedPageBreak/>
          <w:drawing>
            <wp:inline distT="0" distB="0" distL="0" distR="0" wp14:anchorId="05BE8E12" wp14:editId="2F2F8A01">
              <wp:extent cx="5400040" cy="2143782"/>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400040" cy="2143782"/>
                      </a:xfrm>
                      <a:prstGeom prst="rect">
                        <a:avLst/>
                      </a:prstGeom>
                      <a:noFill/>
                      <a:ln>
                        <a:noFill/>
                      </a:ln>
                    </pic:spPr>
                  </pic:pic>
                </a:graphicData>
              </a:graphic>
            </wp:inline>
          </w:drawing>
        </w:r>
      </w:ins>
    </w:p>
    <w:p w14:paraId="376836EC" w14:textId="5BD33627" w:rsidR="00633046" w:rsidRPr="00E4145F" w:rsidRDefault="00633046">
      <w:pPr>
        <w:pStyle w:val="Descripcin"/>
        <w:spacing w:line="480" w:lineRule="auto"/>
        <w:jc w:val="both"/>
        <w:rPr>
          <w:ins w:id="12738" w:author="José Emilio Peñaherrera Morán" w:date="2018-06-06T10:45:00Z"/>
          <w:rPrChange w:id="12739" w:author="José Emilio Peñaherrera Morán" w:date="2018-07-17T21:17:00Z">
            <w:rPr>
              <w:ins w:id="12740" w:author="José Emilio Peñaherrera Morán" w:date="2018-06-06T10:45:00Z"/>
              <w:rFonts w:ascii="Times New Roman" w:hAnsi="Times New Roman" w:cs="Times New Roman"/>
              <w:sz w:val="24"/>
            </w:rPr>
          </w:rPrChange>
        </w:rPr>
        <w:pPrChange w:id="12741" w:author="José Emilio Peñaherrera Morán" w:date="2018-07-17T21:17:00Z">
          <w:pPr>
            <w:jc w:val="both"/>
          </w:pPr>
        </w:pPrChange>
      </w:pPr>
      <w:bookmarkStart w:id="12742" w:name="_Toc519626654"/>
      <w:ins w:id="12743" w:author="José Emilio Peñaherrera Morán" w:date="2018-07-07T12:08:00Z">
        <w:r>
          <w:t xml:space="preserve">Ilustración </w:t>
        </w:r>
        <w:r>
          <w:fldChar w:fldCharType="begin"/>
        </w:r>
        <w:r>
          <w:instrText xml:space="preserve"> SEQ Ilustración \* ARABIC </w:instrText>
        </w:r>
      </w:ins>
      <w:r>
        <w:fldChar w:fldCharType="separate"/>
      </w:r>
      <w:ins w:id="12744" w:author="José Emilio Peñaherrera Morán" w:date="2018-07-07T12:08:00Z">
        <w:r>
          <w:rPr>
            <w:noProof/>
          </w:rPr>
          <w:t>19</w:t>
        </w:r>
        <w:r>
          <w:fldChar w:fldCharType="end"/>
        </w:r>
        <w:r>
          <w:t xml:space="preserve"> Historia de Usuario 5 </w:t>
        </w:r>
        <w:r w:rsidRPr="00E64380">
          <w:t>(Morán, 2018).</w:t>
        </w:r>
      </w:ins>
      <w:bookmarkEnd w:id="12742"/>
    </w:p>
    <w:p w14:paraId="10410A99" w14:textId="73749D5A" w:rsidR="00BF0065" w:rsidRDefault="00BF0065">
      <w:pPr>
        <w:spacing w:line="480" w:lineRule="auto"/>
        <w:jc w:val="both"/>
        <w:rPr>
          <w:ins w:id="12745" w:author="José Emilio Peñaherrera Morán" w:date="2018-05-29T16:07:00Z"/>
          <w:rFonts w:ascii="Times New Roman" w:hAnsi="Times New Roman" w:cs="Times New Roman"/>
          <w:sz w:val="24"/>
        </w:rPr>
        <w:pPrChange w:id="12746" w:author="José Emilio Peñaherrera Morán" w:date="2018-07-17T21:14:00Z">
          <w:pPr>
            <w:jc w:val="both"/>
          </w:pPr>
        </w:pPrChange>
      </w:pPr>
      <w:ins w:id="12747" w:author="José Emilio Peñaherrera Morán" w:date="2018-05-29T16:07:00Z">
        <w:r>
          <w:rPr>
            <w:rFonts w:ascii="Times New Roman" w:hAnsi="Times New Roman" w:cs="Times New Roman"/>
            <w:sz w:val="24"/>
          </w:rPr>
          <w:t xml:space="preserve">Administración de Historia de Usuario </w:t>
        </w:r>
      </w:ins>
      <w:ins w:id="12748" w:author="José Emilio Peñaherrera Morán" w:date="2018-07-03T21:14:00Z">
        <w:r w:rsidR="00D02EA9">
          <w:rPr>
            <w:rFonts w:ascii="Times New Roman" w:hAnsi="Times New Roman" w:cs="Times New Roman"/>
            <w:sz w:val="24"/>
          </w:rPr>
          <w:t>6</w:t>
        </w:r>
      </w:ins>
      <w:ins w:id="12749" w:author="José Emilio Peñaherrera Morán" w:date="2018-05-29T16:07:00Z">
        <w:r>
          <w:rPr>
            <w:rFonts w:ascii="Times New Roman" w:hAnsi="Times New Roman" w:cs="Times New Roman"/>
            <w:sz w:val="24"/>
          </w:rPr>
          <w:t>.</w:t>
        </w:r>
      </w:ins>
    </w:p>
    <w:p w14:paraId="319474E5" w14:textId="77777777" w:rsidR="00633046" w:rsidRDefault="00C832FD">
      <w:pPr>
        <w:keepNext/>
        <w:spacing w:line="480" w:lineRule="auto"/>
        <w:jc w:val="both"/>
        <w:rPr>
          <w:ins w:id="12750" w:author="José Emilio Peñaherrera Morán" w:date="2018-07-07T12:08:00Z"/>
        </w:rPr>
        <w:pPrChange w:id="12751" w:author="José Emilio Peñaherrera Morán" w:date="2018-07-17T21:14:00Z">
          <w:pPr>
            <w:jc w:val="both"/>
          </w:pPr>
        </w:pPrChange>
      </w:pPr>
      <w:ins w:id="12752" w:author="José Emilio Peñaherrera Morán" w:date="2018-05-30T11:04:00Z">
        <w:r w:rsidRPr="00C832FD">
          <w:rPr>
            <w:noProof/>
          </w:rPr>
          <w:drawing>
            <wp:inline distT="0" distB="0" distL="0" distR="0" wp14:anchorId="62E9BD0F" wp14:editId="0A325918">
              <wp:extent cx="5400040" cy="2334765"/>
              <wp:effectExtent l="0" t="0" r="0" b="889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400040" cy="2334765"/>
                      </a:xfrm>
                      <a:prstGeom prst="rect">
                        <a:avLst/>
                      </a:prstGeom>
                      <a:noFill/>
                      <a:ln>
                        <a:noFill/>
                      </a:ln>
                    </pic:spPr>
                  </pic:pic>
                </a:graphicData>
              </a:graphic>
            </wp:inline>
          </w:drawing>
        </w:r>
      </w:ins>
    </w:p>
    <w:p w14:paraId="76BD2511" w14:textId="11A8BDAF" w:rsidR="009E363A" w:rsidRPr="00E4145F" w:rsidRDefault="00633046">
      <w:pPr>
        <w:pStyle w:val="Descripcin"/>
        <w:spacing w:line="480" w:lineRule="auto"/>
        <w:jc w:val="both"/>
        <w:rPr>
          <w:ins w:id="12753" w:author="José Emilio Peñaherrera Morán" w:date="2018-05-29T16:07:00Z"/>
          <w:rPrChange w:id="12754" w:author="José Emilio Peñaherrera Morán" w:date="2018-07-17T21:17:00Z">
            <w:rPr>
              <w:ins w:id="12755" w:author="José Emilio Peñaherrera Morán" w:date="2018-05-29T16:07:00Z"/>
            </w:rPr>
          </w:rPrChange>
        </w:rPr>
        <w:pPrChange w:id="12756" w:author="José Emilio Peñaherrera Morán" w:date="2018-07-17T21:17:00Z">
          <w:pPr>
            <w:pStyle w:val="Prrafodelista"/>
            <w:numPr>
              <w:numId w:val="8"/>
            </w:numPr>
            <w:ind w:hanging="360"/>
            <w:jc w:val="both"/>
          </w:pPr>
        </w:pPrChange>
      </w:pPr>
      <w:bookmarkStart w:id="12757" w:name="_Toc519626655"/>
      <w:ins w:id="12758" w:author="José Emilio Peñaherrera Morán" w:date="2018-07-07T12:08:00Z">
        <w:r>
          <w:t xml:space="preserve">Ilustración </w:t>
        </w:r>
        <w:r>
          <w:fldChar w:fldCharType="begin"/>
        </w:r>
        <w:r>
          <w:instrText xml:space="preserve"> SEQ Ilustración \* ARABIC </w:instrText>
        </w:r>
      </w:ins>
      <w:r>
        <w:fldChar w:fldCharType="separate"/>
      </w:r>
      <w:ins w:id="12759" w:author="José Emilio Peñaherrera Morán" w:date="2018-07-07T12:08:00Z">
        <w:r>
          <w:rPr>
            <w:noProof/>
          </w:rPr>
          <w:t>20</w:t>
        </w:r>
        <w:r>
          <w:fldChar w:fldCharType="end"/>
        </w:r>
        <w:r>
          <w:t xml:space="preserve"> Historia de Usuario 6 </w:t>
        </w:r>
        <w:r w:rsidRPr="000F5B08">
          <w:t>(Morán, 2018).</w:t>
        </w:r>
      </w:ins>
      <w:bookmarkEnd w:id="12757"/>
    </w:p>
    <w:p w14:paraId="4ABF64CA" w14:textId="4DCE21AD" w:rsidR="00BF0065" w:rsidRDefault="00BF0065">
      <w:pPr>
        <w:pStyle w:val="Prrafodelista"/>
        <w:numPr>
          <w:ilvl w:val="0"/>
          <w:numId w:val="8"/>
        </w:numPr>
        <w:spacing w:line="480" w:lineRule="auto"/>
        <w:jc w:val="both"/>
        <w:rPr>
          <w:ins w:id="12760" w:author="José Emilio Peñaherrera Morán" w:date="2018-05-29T16:05:00Z"/>
          <w:rFonts w:ascii="Times New Roman" w:hAnsi="Times New Roman" w:cs="Times New Roman"/>
          <w:sz w:val="24"/>
        </w:rPr>
        <w:pPrChange w:id="12761" w:author="José Emilio Peñaherrera Morán" w:date="2018-07-17T21:14:00Z">
          <w:pPr>
            <w:pStyle w:val="Prrafodelista"/>
            <w:numPr>
              <w:numId w:val="8"/>
            </w:numPr>
            <w:ind w:hanging="360"/>
            <w:jc w:val="both"/>
          </w:pPr>
        </w:pPrChange>
      </w:pPr>
      <w:ins w:id="12762" w:author="José Emilio Peñaherrera Morán" w:date="2018-05-29T16:05:00Z">
        <w:r>
          <w:rPr>
            <w:rFonts w:ascii="Times New Roman" w:hAnsi="Times New Roman" w:cs="Times New Roman"/>
            <w:sz w:val="24"/>
          </w:rPr>
          <w:t>Definición de la estructura de la página Escuela de sistemas.</w:t>
        </w:r>
      </w:ins>
    </w:p>
    <w:p w14:paraId="2B8A6A9B" w14:textId="77777777" w:rsidR="00BF0065" w:rsidRDefault="00BF0065">
      <w:pPr>
        <w:pStyle w:val="Prrafodelista"/>
        <w:numPr>
          <w:ilvl w:val="0"/>
          <w:numId w:val="8"/>
        </w:numPr>
        <w:spacing w:line="480" w:lineRule="auto"/>
        <w:jc w:val="both"/>
        <w:rPr>
          <w:ins w:id="12763" w:author="José Emilio Peñaherrera Morán" w:date="2018-05-29T16:05:00Z"/>
          <w:rFonts w:ascii="Times New Roman" w:hAnsi="Times New Roman" w:cs="Times New Roman"/>
          <w:sz w:val="24"/>
        </w:rPr>
        <w:pPrChange w:id="12764" w:author="José Emilio Peñaherrera Morán" w:date="2018-07-17T21:14:00Z">
          <w:pPr>
            <w:pStyle w:val="Prrafodelista"/>
            <w:numPr>
              <w:numId w:val="8"/>
            </w:numPr>
            <w:ind w:hanging="360"/>
            <w:jc w:val="both"/>
          </w:pPr>
        </w:pPrChange>
      </w:pPr>
      <w:ins w:id="12765" w:author="José Emilio Peñaherrera Morán" w:date="2018-05-29T16:05:00Z">
        <w:r>
          <w:rPr>
            <w:rFonts w:ascii="Times New Roman" w:hAnsi="Times New Roman" w:cs="Times New Roman"/>
            <w:sz w:val="24"/>
          </w:rPr>
          <w:t>Definir el estilo y logos para la página.</w:t>
        </w:r>
      </w:ins>
    </w:p>
    <w:p w14:paraId="78289240" w14:textId="77777777" w:rsidR="00BF0065" w:rsidRPr="00736C4F" w:rsidRDefault="00BF0065">
      <w:pPr>
        <w:pStyle w:val="Prrafodelista"/>
        <w:numPr>
          <w:ilvl w:val="0"/>
          <w:numId w:val="8"/>
        </w:numPr>
        <w:spacing w:line="480" w:lineRule="auto"/>
        <w:jc w:val="both"/>
        <w:rPr>
          <w:ins w:id="12766" w:author="José Emilio Peñaherrera Morán" w:date="2018-05-29T16:05:00Z"/>
          <w:rFonts w:ascii="Times New Roman" w:hAnsi="Times New Roman" w:cs="Times New Roman"/>
          <w:sz w:val="24"/>
        </w:rPr>
        <w:pPrChange w:id="12767" w:author="José Emilio Peñaherrera Morán" w:date="2018-07-17T21:14:00Z">
          <w:pPr>
            <w:pStyle w:val="Prrafodelista"/>
            <w:numPr>
              <w:numId w:val="8"/>
            </w:numPr>
            <w:ind w:hanging="360"/>
            <w:jc w:val="both"/>
          </w:pPr>
        </w:pPrChange>
      </w:pPr>
      <w:ins w:id="12768" w:author="José Emilio Peñaherrera Morán" w:date="2018-05-29T16:05:00Z">
        <w:r>
          <w:rPr>
            <w:rFonts w:ascii="Times New Roman" w:hAnsi="Times New Roman" w:cs="Times New Roman"/>
            <w:sz w:val="24"/>
          </w:rPr>
          <w:t>Desarrollo de la página Escuela de sistemas.</w:t>
        </w:r>
      </w:ins>
    </w:p>
    <w:p w14:paraId="477F8834" w14:textId="77777777" w:rsidR="00BF0065" w:rsidRDefault="00BF0065">
      <w:pPr>
        <w:pStyle w:val="Prrafodelista"/>
        <w:numPr>
          <w:ilvl w:val="0"/>
          <w:numId w:val="8"/>
        </w:numPr>
        <w:spacing w:line="480" w:lineRule="auto"/>
        <w:jc w:val="both"/>
        <w:rPr>
          <w:ins w:id="12769" w:author="José Emilio Peñaherrera Morán" w:date="2018-05-29T16:05:00Z"/>
          <w:rFonts w:ascii="Times New Roman" w:hAnsi="Times New Roman" w:cs="Times New Roman"/>
          <w:sz w:val="24"/>
        </w:rPr>
        <w:pPrChange w:id="12770" w:author="José Emilio Peñaherrera Morán" w:date="2018-07-17T21:14:00Z">
          <w:pPr>
            <w:pStyle w:val="Prrafodelista"/>
            <w:numPr>
              <w:numId w:val="8"/>
            </w:numPr>
            <w:ind w:hanging="360"/>
            <w:jc w:val="both"/>
          </w:pPr>
        </w:pPrChange>
      </w:pPr>
      <w:ins w:id="12771" w:author="José Emilio Peñaherrera Morán" w:date="2018-05-29T16:05:00Z">
        <w:r>
          <w:rPr>
            <w:rFonts w:ascii="Times New Roman" w:hAnsi="Times New Roman" w:cs="Times New Roman"/>
            <w:sz w:val="24"/>
          </w:rPr>
          <w:t>Prueba unitaria.</w:t>
        </w:r>
      </w:ins>
    </w:p>
    <w:p w14:paraId="0298FC8D" w14:textId="77777777" w:rsidR="00BF0065" w:rsidRDefault="00BF0065">
      <w:pPr>
        <w:pStyle w:val="Prrafodelista"/>
        <w:numPr>
          <w:ilvl w:val="0"/>
          <w:numId w:val="8"/>
        </w:numPr>
        <w:spacing w:line="480" w:lineRule="auto"/>
        <w:jc w:val="both"/>
        <w:rPr>
          <w:ins w:id="12772" w:author="José Emilio Peñaherrera Morán" w:date="2018-05-29T16:05:00Z"/>
          <w:rFonts w:ascii="Times New Roman" w:hAnsi="Times New Roman" w:cs="Times New Roman"/>
          <w:sz w:val="24"/>
        </w:rPr>
        <w:pPrChange w:id="12773" w:author="José Emilio Peñaherrera Morán" w:date="2018-07-17T21:14:00Z">
          <w:pPr>
            <w:pStyle w:val="Prrafodelista"/>
            <w:numPr>
              <w:numId w:val="8"/>
            </w:numPr>
            <w:ind w:hanging="360"/>
            <w:jc w:val="both"/>
          </w:pPr>
        </w:pPrChange>
      </w:pPr>
      <w:ins w:id="12774" w:author="José Emilio Peñaherrera Morán" w:date="2018-05-29T16:05:00Z">
        <w:r>
          <w:rPr>
            <w:rFonts w:ascii="Times New Roman" w:hAnsi="Times New Roman" w:cs="Times New Roman"/>
            <w:sz w:val="24"/>
          </w:rPr>
          <w:t>Prueba de aceptación con el usuario.</w:t>
        </w:r>
      </w:ins>
    </w:p>
    <w:p w14:paraId="320D51EA" w14:textId="77777777" w:rsidR="00E4145F" w:rsidRDefault="00E4145F" w:rsidP="00E4145F">
      <w:pPr>
        <w:spacing w:line="480" w:lineRule="auto"/>
        <w:jc w:val="both"/>
        <w:rPr>
          <w:ins w:id="12775" w:author="José Emilio Peñaherrera Morán" w:date="2018-07-17T21:18:00Z"/>
          <w:rFonts w:ascii="Times New Roman" w:hAnsi="Times New Roman" w:cs="Times New Roman"/>
          <w:b/>
          <w:sz w:val="24"/>
        </w:rPr>
      </w:pPr>
    </w:p>
    <w:p w14:paraId="421D4F8A" w14:textId="11818D10" w:rsidR="00BF0065" w:rsidRPr="00736C4F" w:rsidRDefault="00BF0065">
      <w:pPr>
        <w:spacing w:line="480" w:lineRule="auto"/>
        <w:jc w:val="both"/>
        <w:rPr>
          <w:ins w:id="12776" w:author="José Emilio Peñaherrera Morán" w:date="2018-05-29T16:05:00Z"/>
          <w:rFonts w:ascii="Times New Roman" w:hAnsi="Times New Roman" w:cs="Times New Roman"/>
          <w:b/>
          <w:sz w:val="24"/>
        </w:rPr>
        <w:pPrChange w:id="12777" w:author="José Emilio Peñaherrera Morán" w:date="2018-07-17T21:14:00Z">
          <w:pPr>
            <w:jc w:val="both"/>
          </w:pPr>
        </w:pPrChange>
      </w:pPr>
      <w:ins w:id="12778" w:author="José Emilio Peñaherrera Morán" w:date="2018-05-29T16:05:00Z">
        <w:r w:rsidRPr="00736C4F">
          <w:rPr>
            <w:rFonts w:ascii="Times New Roman" w:hAnsi="Times New Roman" w:cs="Times New Roman"/>
            <w:b/>
            <w:sz w:val="24"/>
          </w:rPr>
          <w:lastRenderedPageBreak/>
          <w:t>Tiempo</w:t>
        </w:r>
      </w:ins>
    </w:p>
    <w:p w14:paraId="79814250" w14:textId="77777777" w:rsidR="00BF0065" w:rsidRDefault="00BF0065">
      <w:pPr>
        <w:pStyle w:val="Prrafodelista"/>
        <w:numPr>
          <w:ilvl w:val="0"/>
          <w:numId w:val="8"/>
        </w:numPr>
        <w:spacing w:line="480" w:lineRule="auto"/>
        <w:jc w:val="both"/>
        <w:rPr>
          <w:ins w:id="12779" w:author="José Emilio Peñaherrera Morán" w:date="2018-05-29T16:05:00Z"/>
          <w:rFonts w:ascii="Times New Roman" w:hAnsi="Times New Roman" w:cs="Times New Roman"/>
          <w:sz w:val="24"/>
        </w:rPr>
        <w:pPrChange w:id="12780" w:author="José Emilio Peñaherrera Morán" w:date="2018-07-17T21:14:00Z">
          <w:pPr>
            <w:pStyle w:val="Prrafodelista"/>
            <w:numPr>
              <w:numId w:val="8"/>
            </w:numPr>
            <w:ind w:hanging="360"/>
            <w:jc w:val="both"/>
          </w:pPr>
        </w:pPrChange>
      </w:pPr>
      <w:ins w:id="12781" w:author="José Emilio Peñaherrera Morán" w:date="2018-05-29T16:05:00Z">
        <w:r>
          <w:rPr>
            <w:rFonts w:ascii="Times New Roman" w:hAnsi="Times New Roman" w:cs="Times New Roman"/>
            <w:sz w:val="24"/>
          </w:rPr>
          <w:t>De 3 a 5 días.</w:t>
        </w:r>
      </w:ins>
    </w:p>
    <w:p w14:paraId="1B6A32D3" w14:textId="58C67F62" w:rsidR="00F13C68" w:rsidRDefault="00F13C68">
      <w:pPr>
        <w:pStyle w:val="Ttulo3"/>
        <w:numPr>
          <w:ilvl w:val="1"/>
          <w:numId w:val="16"/>
        </w:numPr>
        <w:spacing w:line="480" w:lineRule="auto"/>
        <w:jc w:val="both"/>
        <w:rPr>
          <w:ins w:id="12782" w:author="José Emilio Peñaherrera Morán" w:date="2018-05-29T16:41:00Z"/>
          <w:rFonts w:ascii="Times New Roman" w:hAnsi="Times New Roman" w:cs="Times New Roman"/>
          <w:b/>
          <w:color w:val="000000" w:themeColor="text1"/>
        </w:rPr>
        <w:pPrChange w:id="12783" w:author="José Emilio Peñaherrera Morán" w:date="2018-07-17T21:14:00Z">
          <w:pPr>
            <w:pStyle w:val="Ttulo3"/>
            <w:numPr>
              <w:ilvl w:val="1"/>
              <w:numId w:val="16"/>
            </w:numPr>
            <w:ind w:left="720" w:hanging="360"/>
            <w:jc w:val="both"/>
          </w:pPr>
        </w:pPrChange>
      </w:pPr>
      <w:bookmarkStart w:id="12784" w:name="_Toc519860438"/>
      <w:ins w:id="12785" w:author="José Emilio Peñaherrera Morán" w:date="2018-05-29T16:41:00Z">
        <w:r w:rsidRPr="00F13C68">
          <w:rPr>
            <w:rFonts w:ascii="Times New Roman" w:hAnsi="Times New Roman" w:cs="Times New Roman"/>
            <w:b/>
            <w:color w:val="000000" w:themeColor="text1"/>
            <w:rPrChange w:id="12786" w:author="José Emilio Peñaherrera Morán" w:date="2018-05-29T16:41:00Z">
              <w:rPr/>
            </w:rPrChange>
          </w:rPr>
          <w:t>DISEÑO</w:t>
        </w:r>
        <w:bookmarkEnd w:id="12784"/>
      </w:ins>
    </w:p>
    <w:p w14:paraId="5211AD6A" w14:textId="056F7B72" w:rsidR="00F13C68" w:rsidRDefault="00F13C68">
      <w:pPr>
        <w:spacing w:line="480" w:lineRule="auto"/>
        <w:jc w:val="both"/>
        <w:rPr>
          <w:ins w:id="12787" w:author="José Emilio Peñaherrera Morán" w:date="2018-05-31T11:52:00Z"/>
          <w:rFonts w:ascii="Times New Roman" w:hAnsi="Times New Roman" w:cs="Times New Roman"/>
          <w:b/>
          <w:sz w:val="24"/>
        </w:rPr>
        <w:pPrChange w:id="12788" w:author="José Emilio Peñaherrera Morán" w:date="2018-07-17T21:14:00Z">
          <w:pPr>
            <w:jc w:val="both"/>
          </w:pPr>
        </w:pPrChange>
      </w:pPr>
      <w:ins w:id="12789" w:author="José Emilio Peñaherrera Morán" w:date="2018-05-29T16:41:00Z">
        <w:r>
          <w:rPr>
            <w:rFonts w:ascii="Times New Roman" w:hAnsi="Times New Roman" w:cs="Times New Roman"/>
            <w:b/>
            <w:sz w:val="24"/>
          </w:rPr>
          <w:t xml:space="preserve">Diseño </w:t>
        </w:r>
      </w:ins>
      <w:ins w:id="12790" w:author="José Emilio Peñaherrera Morán" w:date="2018-05-29T16:42:00Z">
        <w:r>
          <w:rPr>
            <w:rFonts w:ascii="Times New Roman" w:hAnsi="Times New Roman" w:cs="Times New Roman"/>
            <w:b/>
            <w:sz w:val="24"/>
          </w:rPr>
          <w:t>Simple</w:t>
        </w:r>
      </w:ins>
    </w:p>
    <w:p w14:paraId="35D3D0D9" w14:textId="450B8F20" w:rsidR="008B7022" w:rsidRDefault="008B7022">
      <w:pPr>
        <w:spacing w:line="480" w:lineRule="auto"/>
        <w:jc w:val="both"/>
        <w:rPr>
          <w:ins w:id="12791" w:author="José Emilio Peñaherrera Morán" w:date="2018-06-06T10:46:00Z"/>
          <w:rFonts w:ascii="Times New Roman" w:hAnsi="Times New Roman" w:cs="Times New Roman"/>
          <w:sz w:val="24"/>
        </w:rPr>
        <w:pPrChange w:id="12792" w:author="José Emilio Peñaherrera Morán" w:date="2018-07-17T21:14:00Z">
          <w:pPr>
            <w:jc w:val="both"/>
          </w:pPr>
        </w:pPrChange>
      </w:pPr>
      <w:ins w:id="12793" w:author="José Emilio Peñaherrera Morán" w:date="2018-05-31T11:52:00Z">
        <w:r w:rsidRPr="0006366F">
          <w:rPr>
            <w:rFonts w:ascii="Times New Roman" w:hAnsi="Times New Roman" w:cs="Times New Roman"/>
            <w:sz w:val="24"/>
          </w:rPr>
          <w:t xml:space="preserve">El prototipo de la página Escuela de Sistemas cumple con las necesidades del usuario en base a la Historia de Usuario </w:t>
        </w:r>
      </w:ins>
      <w:ins w:id="12794" w:author="José Emilio Peñaherrera Morán" w:date="2018-05-31T11:53:00Z">
        <w:r>
          <w:rPr>
            <w:rFonts w:ascii="Times New Roman" w:hAnsi="Times New Roman" w:cs="Times New Roman"/>
            <w:sz w:val="24"/>
          </w:rPr>
          <w:t>5</w:t>
        </w:r>
      </w:ins>
      <w:ins w:id="12795" w:author="José Emilio Peñaherrera Morán" w:date="2018-05-31T11:52:00Z">
        <w:r w:rsidRPr="0006366F">
          <w:rPr>
            <w:rFonts w:ascii="Times New Roman" w:hAnsi="Times New Roman" w:cs="Times New Roman"/>
            <w:sz w:val="24"/>
          </w:rPr>
          <w:t>.</w:t>
        </w:r>
      </w:ins>
      <w:ins w:id="12796" w:author="José Emilio Peñaherrera Morán" w:date="2018-06-06T10:45:00Z">
        <w:r w:rsidR="0055517D">
          <w:rPr>
            <w:rFonts w:ascii="Times New Roman" w:hAnsi="Times New Roman" w:cs="Times New Roman"/>
            <w:sz w:val="24"/>
          </w:rPr>
          <w:t xml:space="preserve"> Se debe tener en cuenta que se utilizará </w:t>
        </w:r>
      </w:ins>
      <w:ins w:id="12797" w:author="José Emilio Peñaherrera Morán" w:date="2018-06-06T10:46:00Z">
        <w:r w:rsidR="0055517D">
          <w:rPr>
            <w:rFonts w:ascii="Times New Roman" w:hAnsi="Times New Roman" w:cs="Times New Roman"/>
            <w:sz w:val="24"/>
          </w:rPr>
          <w:t>el mismo prototipo para las diferentes carreras de sistemas.</w:t>
        </w:r>
      </w:ins>
    </w:p>
    <w:p w14:paraId="48DF2141" w14:textId="77777777" w:rsidR="00633046" w:rsidRDefault="0055517D">
      <w:pPr>
        <w:keepNext/>
        <w:spacing w:line="480" w:lineRule="auto"/>
        <w:jc w:val="both"/>
        <w:rPr>
          <w:ins w:id="12798" w:author="José Emilio Peñaherrera Morán" w:date="2018-07-07T12:09:00Z"/>
        </w:rPr>
        <w:pPrChange w:id="12799" w:author="José Emilio Peñaherrera Morán" w:date="2018-07-17T21:14:00Z">
          <w:pPr>
            <w:jc w:val="both"/>
          </w:pPr>
        </w:pPrChange>
      </w:pPr>
      <w:ins w:id="12800" w:author="José Emilio Peñaherrera Morán" w:date="2018-06-06T10:46:00Z">
        <w:r>
          <w:rPr>
            <w:noProof/>
          </w:rPr>
          <w:drawing>
            <wp:inline distT="0" distB="0" distL="0" distR="0" wp14:anchorId="34F91343" wp14:editId="3BAFB42E">
              <wp:extent cx="5029200" cy="4998447"/>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53072" cy="5022173"/>
                      </a:xfrm>
                      <a:prstGeom prst="rect">
                        <a:avLst/>
                      </a:prstGeom>
                    </pic:spPr>
                  </pic:pic>
                </a:graphicData>
              </a:graphic>
            </wp:inline>
          </w:drawing>
        </w:r>
      </w:ins>
    </w:p>
    <w:p w14:paraId="3DAF1B61" w14:textId="733A1607" w:rsidR="00F13C68" w:rsidRPr="00F13C68" w:rsidRDefault="00633046">
      <w:pPr>
        <w:pStyle w:val="Descripcin"/>
        <w:spacing w:line="480" w:lineRule="auto"/>
        <w:jc w:val="both"/>
        <w:rPr>
          <w:ins w:id="12801" w:author="José Emilio Peñaherrera Morán" w:date="2018-05-29T16:42:00Z"/>
          <w:rFonts w:ascii="Times New Roman" w:hAnsi="Times New Roman" w:cs="Times New Roman"/>
          <w:sz w:val="24"/>
          <w:rPrChange w:id="12802" w:author="José Emilio Peñaherrera Morán" w:date="2018-05-29T16:42:00Z">
            <w:rPr>
              <w:ins w:id="12803" w:author="José Emilio Peñaherrera Morán" w:date="2018-05-29T16:42:00Z"/>
              <w:rFonts w:ascii="Times New Roman" w:hAnsi="Times New Roman" w:cs="Times New Roman"/>
              <w:b/>
              <w:sz w:val="24"/>
            </w:rPr>
          </w:rPrChange>
        </w:rPr>
        <w:pPrChange w:id="12804" w:author="José Emilio Peñaherrera Morán" w:date="2018-07-17T21:18:00Z">
          <w:pPr>
            <w:jc w:val="both"/>
          </w:pPr>
        </w:pPrChange>
      </w:pPr>
      <w:bookmarkStart w:id="12805" w:name="_Toc519626656"/>
      <w:ins w:id="12806" w:author="José Emilio Peñaherrera Morán" w:date="2018-07-07T12:09:00Z">
        <w:r>
          <w:t xml:space="preserve">Ilustración </w:t>
        </w:r>
        <w:r>
          <w:fldChar w:fldCharType="begin"/>
        </w:r>
        <w:r>
          <w:instrText xml:space="preserve"> SEQ Ilustración \* ARABIC </w:instrText>
        </w:r>
      </w:ins>
      <w:r>
        <w:fldChar w:fldCharType="separate"/>
      </w:r>
      <w:ins w:id="12807" w:author="José Emilio Peñaherrera Morán" w:date="2018-07-07T12:09:00Z">
        <w:r>
          <w:rPr>
            <w:noProof/>
          </w:rPr>
          <w:t>21</w:t>
        </w:r>
        <w:r>
          <w:fldChar w:fldCharType="end"/>
        </w:r>
        <w:r>
          <w:t xml:space="preserve"> Prototipo Escuela de Sistemas </w:t>
        </w:r>
        <w:r w:rsidRPr="00C843D2">
          <w:t>(Morán, 2018).</w:t>
        </w:r>
      </w:ins>
      <w:bookmarkEnd w:id="12805"/>
    </w:p>
    <w:p w14:paraId="16D80382" w14:textId="7556A81E" w:rsidR="00BD5E61" w:rsidRDefault="00F13C68">
      <w:pPr>
        <w:spacing w:line="480" w:lineRule="auto"/>
        <w:jc w:val="both"/>
        <w:rPr>
          <w:ins w:id="12808" w:author="José Emilio Peñaherrera Morán" w:date="2018-05-29T16:42:00Z"/>
          <w:rFonts w:ascii="Times New Roman" w:hAnsi="Times New Roman" w:cs="Times New Roman"/>
          <w:b/>
          <w:sz w:val="24"/>
        </w:rPr>
        <w:pPrChange w:id="12809" w:author="José Emilio Peñaherrera Morán" w:date="2018-07-17T21:14:00Z">
          <w:pPr>
            <w:jc w:val="both"/>
          </w:pPr>
        </w:pPrChange>
      </w:pPr>
      <w:ins w:id="12810" w:author="José Emilio Peñaherrera Morán" w:date="2018-05-29T16:42:00Z">
        <w:r>
          <w:rPr>
            <w:rFonts w:ascii="Times New Roman" w:hAnsi="Times New Roman" w:cs="Times New Roman"/>
            <w:b/>
            <w:sz w:val="24"/>
          </w:rPr>
          <w:lastRenderedPageBreak/>
          <w:t>Tarjetas CRC</w:t>
        </w:r>
      </w:ins>
    </w:p>
    <w:p w14:paraId="10374F20" w14:textId="45E02223" w:rsidR="00F13C68" w:rsidRDefault="00F13C68">
      <w:pPr>
        <w:pStyle w:val="Prrafodelista"/>
        <w:numPr>
          <w:ilvl w:val="0"/>
          <w:numId w:val="7"/>
        </w:numPr>
        <w:spacing w:line="480" w:lineRule="auto"/>
        <w:jc w:val="both"/>
        <w:rPr>
          <w:ins w:id="12811" w:author="José Emilio Peñaherrera Morán" w:date="2018-05-29T16:44:00Z"/>
          <w:rFonts w:ascii="Times New Roman" w:hAnsi="Times New Roman" w:cs="Times New Roman"/>
          <w:b/>
          <w:sz w:val="24"/>
        </w:rPr>
        <w:pPrChange w:id="12812" w:author="José Emilio Peñaherrera Morán" w:date="2018-07-17T21:14:00Z">
          <w:pPr>
            <w:pStyle w:val="Prrafodelista"/>
            <w:numPr>
              <w:numId w:val="7"/>
            </w:numPr>
            <w:ind w:hanging="360"/>
            <w:jc w:val="both"/>
          </w:pPr>
        </w:pPrChange>
      </w:pPr>
      <w:ins w:id="12813" w:author="José Emilio Peñaherrera Morán" w:date="2018-05-29T16:42:00Z">
        <w:r>
          <w:rPr>
            <w:rFonts w:ascii="Times New Roman" w:hAnsi="Times New Roman" w:cs="Times New Roman"/>
            <w:b/>
            <w:sz w:val="24"/>
          </w:rPr>
          <w:t>Director de Sistemas</w:t>
        </w:r>
      </w:ins>
    </w:p>
    <w:p w14:paraId="051B2C85" w14:textId="77777777" w:rsidR="00633046" w:rsidRDefault="00F13C68">
      <w:pPr>
        <w:keepNext/>
        <w:spacing w:line="480" w:lineRule="auto"/>
        <w:jc w:val="both"/>
        <w:rPr>
          <w:ins w:id="12814" w:author="José Emilio Peñaherrera Morán" w:date="2018-07-07T12:09:00Z"/>
        </w:rPr>
        <w:pPrChange w:id="12815" w:author="José Emilio Peñaherrera Morán" w:date="2018-07-17T21:14:00Z">
          <w:pPr>
            <w:jc w:val="both"/>
          </w:pPr>
        </w:pPrChange>
      </w:pPr>
      <w:ins w:id="12816" w:author="José Emilio Peñaherrera Morán" w:date="2018-05-29T16:44:00Z">
        <w:r w:rsidRPr="00F13C68">
          <w:rPr>
            <w:noProof/>
          </w:rPr>
          <w:drawing>
            <wp:inline distT="0" distB="0" distL="0" distR="0" wp14:anchorId="7EA7D5EF" wp14:editId="5C5BEF0E">
              <wp:extent cx="5400040" cy="623406"/>
              <wp:effectExtent l="0" t="0" r="0" b="571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400040" cy="623406"/>
                      </a:xfrm>
                      <a:prstGeom prst="rect">
                        <a:avLst/>
                      </a:prstGeom>
                      <a:noFill/>
                      <a:ln>
                        <a:noFill/>
                      </a:ln>
                    </pic:spPr>
                  </pic:pic>
                </a:graphicData>
              </a:graphic>
            </wp:inline>
          </w:drawing>
        </w:r>
      </w:ins>
    </w:p>
    <w:p w14:paraId="6DDBF727" w14:textId="330C3071" w:rsidR="00633046" w:rsidRPr="00E4145F" w:rsidRDefault="00633046">
      <w:pPr>
        <w:pStyle w:val="Descripcin"/>
        <w:spacing w:line="480" w:lineRule="auto"/>
        <w:jc w:val="both"/>
        <w:rPr>
          <w:ins w:id="12817" w:author="José Emilio Peñaherrera Morán" w:date="2018-05-29T16:44:00Z"/>
          <w:rPrChange w:id="12818" w:author="José Emilio Peñaherrera Morán" w:date="2018-07-17T21:18:00Z">
            <w:rPr>
              <w:ins w:id="12819" w:author="José Emilio Peñaherrera Morán" w:date="2018-05-29T16:44:00Z"/>
              <w:rFonts w:ascii="Times New Roman" w:hAnsi="Times New Roman" w:cs="Times New Roman"/>
              <w:b/>
              <w:sz w:val="24"/>
            </w:rPr>
          </w:rPrChange>
        </w:rPr>
        <w:pPrChange w:id="12820" w:author="José Emilio Peñaherrera Morán" w:date="2018-07-17T21:18:00Z">
          <w:pPr>
            <w:jc w:val="both"/>
          </w:pPr>
        </w:pPrChange>
      </w:pPr>
      <w:bookmarkStart w:id="12821" w:name="_Toc519626657"/>
      <w:ins w:id="12822" w:author="José Emilio Peñaherrera Morán" w:date="2018-07-07T12:09:00Z">
        <w:r>
          <w:t xml:space="preserve">Ilustración </w:t>
        </w:r>
        <w:r>
          <w:fldChar w:fldCharType="begin"/>
        </w:r>
        <w:r>
          <w:instrText xml:space="preserve"> SEQ Ilustración \* ARABIC </w:instrText>
        </w:r>
      </w:ins>
      <w:r>
        <w:fldChar w:fldCharType="separate"/>
      </w:r>
      <w:ins w:id="12823" w:author="José Emilio Peñaherrera Morán" w:date="2018-07-07T12:09:00Z">
        <w:r>
          <w:rPr>
            <w:noProof/>
          </w:rPr>
          <w:t>22</w:t>
        </w:r>
        <w:r>
          <w:fldChar w:fldCharType="end"/>
        </w:r>
        <w:r>
          <w:t xml:space="preserve"> Tarjeta CRC Directos de Sistemas </w:t>
        </w:r>
        <w:r w:rsidRPr="00BD48E4">
          <w:t>(Morán, 2018).</w:t>
        </w:r>
      </w:ins>
      <w:bookmarkEnd w:id="12821"/>
    </w:p>
    <w:p w14:paraId="17BE3019" w14:textId="08B762D9" w:rsidR="00F13C68" w:rsidRDefault="00F13C68">
      <w:pPr>
        <w:pStyle w:val="Ttulo3"/>
        <w:numPr>
          <w:ilvl w:val="1"/>
          <w:numId w:val="16"/>
        </w:numPr>
        <w:spacing w:line="480" w:lineRule="auto"/>
        <w:jc w:val="both"/>
        <w:rPr>
          <w:ins w:id="12824" w:author="José Emilio Peñaherrera Morán" w:date="2018-05-29T16:44:00Z"/>
          <w:rFonts w:ascii="Times New Roman" w:hAnsi="Times New Roman" w:cs="Times New Roman"/>
          <w:b/>
          <w:color w:val="000000" w:themeColor="text1"/>
        </w:rPr>
        <w:pPrChange w:id="12825" w:author="José Emilio Peñaherrera Morán" w:date="2018-07-17T21:14:00Z">
          <w:pPr>
            <w:pStyle w:val="Ttulo3"/>
            <w:numPr>
              <w:ilvl w:val="1"/>
              <w:numId w:val="16"/>
            </w:numPr>
            <w:ind w:left="720" w:hanging="360"/>
            <w:jc w:val="both"/>
          </w:pPr>
        </w:pPrChange>
      </w:pPr>
      <w:bookmarkStart w:id="12826" w:name="_Toc519860439"/>
      <w:ins w:id="12827" w:author="José Emilio Peñaherrera Morán" w:date="2018-05-29T16:44:00Z">
        <w:r w:rsidRPr="00F13C68">
          <w:rPr>
            <w:rFonts w:ascii="Times New Roman" w:hAnsi="Times New Roman" w:cs="Times New Roman"/>
            <w:b/>
            <w:color w:val="000000" w:themeColor="text1"/>
            <w:rPrChange w:id="12828" w:author="José Emilio Peñaherrera Morán" w:date="2018-05-29T16:44:00Z">
              <w:rPr/>
            </w:rPrChange>
          </w:rPr>
          <w:t>CODIFICACIÓN</w:t>
        </w:r>
        <w:bookmarkEnd w:id="12826"/>
      </w:ins>
    </w:p>
    <w:p w14:paraId="7B3B7849" w14:textId="7BBA0033" w:rsidR="008B7022" w:rsidRDefault="00F13C68">
      <w:pPr>
        <w:spacing w:line="480" w:lineRule="auto"/>
        <w:jc w:val="both"/>
        <w:rPr>
          <w:ins w:id="12829" w:author="José Emilio Peñaherrera Morán" w:date="2018-05-31T11:59:00Z"/>
          <w:rFonts w:ascii="Times New Roman" w:hAnsi="Times New Roman" w:cs="Times New Roman"/>
          <w:b/>
          <w:sz w:val="24"/>
        </w:rPr>
        <w:pPrChange w:id="12830" w:author="José Emilio Peñaherrera Morán" w:date="2018-07-17T21:14:00Z">
          <w:pPr>
            <w:jc w:val="both"/>
          </w:pPr>
        </w:pPrChange>
      </w:pPr>
      <w:ins w:id="12831" w:author="José Emilio Peñaherrera Morán" w:date="2018-05-29T16:45:00Z">
        <w:r>
          <w:rPr>
            <w:rFonts w:ascii="Times New Roman" w:hAnsi="Times New Roman" w:cs="Times New Roman"/>
            <w:b/>
            <w:sz w:val="24"/>
          </w:rPr>
          <w:t>Descripción</w:t>
        </w:r>
      </w:ins>
    </w:p>
    <w:p w14:paraId="66BAAB09" w14:textId="24DF5F57" w:rsidR="00F13FC5" w:rsidRDefault="00F13FC5">
      <w:pPr>
        <w:spacing w:line="480" w:lineRule="auto"/>
        <w:jc w:val="both"/>
        <w:rPr>
          <w:ins w:id="12832" w:author="José Emilio Peñaherrera Morán" w:date="2018-05-31T11:59:00Z"/>
          <w:rFonts w:ascii="Times New Roman" w:hAnsi="Times New Roman" w:cs="Times New Roman"/>
          <w:sz w:val="24"/>
        </w:rPr>
        <w:pPrChange w:id="12833" w:author="José Emilio Peñaherrera Morán" w:date="2018-07-17T21:14:00Z">
          <w:pPr>
            <w:jc w:val="both"/>
          </w:pPr>
        </w:pPrChange>
      </w:pPr>
      <w:ins w:id="12834" w:author="José Emilio Peñaherrera Morán" w:date="2018-05-31T11:59:00Z">
        <w:r>
          <w:rPr>
            <w:rFonts w:ascii="Times New Roman" w:hAnsi="Times New Roman" w:cs="Times New Roman"/>
            <w:sz w:val="24"/>
          </w:rPr>
          <w:t>Para la sección de Sistemas se desarrolló varias páginas</w:t>
        </w:r>
      </w:ins>
      <w:ins w:id="12835" w:author="José Emilio Peñaherrera Morán" w:date="2018-05-31T12:00:00Z">
        <w:r>
          <w:rPr>
            <w:rFonts w:ascii="Times New Roman" w:hAnsi="Times New Roman" w:cs="Times New Roman"/>
            <w:sz w:val="24"/>
          </w:rPr>
          <w:t xml:space="preserve"> debido a que esta escuela cuenta con tres carreras.</w:t>
        </w:r>
      </w:ins>
    </w:p>
    <w:p w14:paraId="4B2394F5" w14:textId="28595A75" w:rsidR="00F13FC5" w:rsidRPr="00F13FC5" w:rsidRDefault="00F13FC5">
      <w:pPr>
        <w:pStyle w:val="Prrafodelista"/>
        <w:numPr>
          <w:ilvl w:val="0"/>
          <w:numId w:val="7"/>
        </w:numPr>
        <w:spacing w:line="480" w:lineRule="auto"/>
        <w:jc w:val="both"/>
        <w:rPr>
          <w:ins w:id="12836" w:author="José Emilio Peñaherrera Morán" w:date="2018-05-31T12:00:00Z"/>
          <w:rFonts w:ascii="Times New Roman" w:hAnsi="Times New Roman" w:cs="Times New Roman"/>
          <w:sz w:val="24"/>
          <w:rPrChange w:id="12837" w:author="José Emilio Peñaherrera Morán" w:date="2018-05-31T12:00:00Z">
            <w:rPr>
              <w:ins w:id="12838" w:author="José Emilio Peñaherrera Morán" w:date="2018-05-31T12:00:00Z"/>
              <w:rFonts w:ascii="Times New Roman" w:hAnsi="Times New Roman" w:cs="Times New Roman"/>
              <w:b/>
              <w:sz w:val="24"/>
            </w:rPr>
          </w:rPrChange>
        </w:rPr>
        <w:pPrChange w:id="12839" w:author="José Emilio Peñaherrera Morán" w:date="2018-07-17T21:14:00Z">
          <w:pPr>
            <w:pStyle w:val="Prrafodelista"/>
            <w:numPr>
              <w:numId w:val="7"/>
            </w:numPr>
            <w:ind w:hanging="360"/>
            <w:jc w:val="both"/>
          </w:pPr>
        </w:pPrChange>
      </w:pPr>
      <w:ins w:id="12840" w:author="José Emilio Peñaherrera Morán" w:date="2018-05-31T11:59:00Z">
        <w:r>
          <w:rPr>
            <w:rFonts w:ascii="Times New Roman" w:hAnsi="Times New Roman" w:cs="Times New Roman"/>
            <w:b/>
            <w:sz w:val="24"/>
          </w:rPr>
          <w:t>Página Escuela de Sistemas</w:t>
        </w:r>
      </w:ins>
    </w:p>
    <w:p w14:paraId="4F7CA00A" w14:textId="16B0BA4E" w:rsidR="00F13FC5" w:rsidRDefault="00F13FC5">
      <w:pPr>
        <w:spacing w:line="480" w:lineRule="auto"/>
        <w:jc w:val="both"/>
        <w:rPr>
          <w:ins w:id="12841" w:author="José Emilio Peñaherrera Morán" w:date="2018-05-31T12:00:00Z"/>
          <w:rFonts w:ascii="Times New Roman" w:hAnsi="Times New Roman" w:cs="Times New Roman"/>
          <w:sz w:val="24"/>
        </w:rPr>
        <w:pPrChange w:id="12842" w:author="José Emilio Peñaherrera Morán" w:date="2018-07-17T21:14:00Z">
          <w:pPr>
            <w:jc w:val="both"/>
          </w:pPr>
        </w:pPrChange>
      </w:pPr>
      <w:ins w:id="12843" w:author="José Emilio Peñaherrera Morán" w:date="2018-05-31T12:00:00Z">
        <w:r>
          <w:rPr>
            <w:rFonts w:ascii="Times New Roman" w:hAnsi="Times New Roman" w:cs="Times New Roman"/>
            <w:sz w:val="24"/>
          </w:rPr>
          <w:t>Para esta página se seguirá el siguiente procedimiento:</w:t>
        </w:r>
      </w:ins>
    </w:p>
    <w:p w14:paraId="7AA8F7E3" w14:textId="227165B8" w:rsidR="00F13FC5" w:rsidRPr="007956AB" w:rsidRDefault="00F13FC5">
      <w:pPr>
        <w:pStyle w:val="Prrafodelista"/>
        <w:numPr>
          <w:ilvl w:val="0"/>
          <w:numId w:val="8"/>
        </w:numPr>
        <w:spacing w:line="480" w:lineRule="auto"/>
        <w:jc w:val="both"/>
        <w:rPr>
          <w:ins w:id="12844" w:author="José Emilio Peñaherrera Morán" w:date="2018-05-31T12:02:00Z"/>
          <w:rFonts w:ascii="Times New Roman" w:hAnsi="Times New Roman" w:cs="Times New Roman"/>
          <w:sz w:val="24"/>
          <w:rPrChange w:id="12845" w:author="José Emilio Peñaherrera Morán" w:date="2018-07-20T14:12:00Z">
            <w:rPr>
              <w:ins w:id="12846" w:author="José Emilio Peñaherrera Morán" w:date="2018-05-31T12:02:00Z"/>
            </w:rPr>
          </w:rPrChange>
        </w:rPr>
        <w:pPrChange w:id="12847" w:author="José Emilio Peñaherrera Morán" w:date="2018-07-17T21:14:00Z">
          <w:pPr>
            <w:jc w:val="both"/>
          </w:pPr>
        </w:pPrChange>
      </w:pPr>
      <w:ins w:id="12848" w:author="José Emilio Peñaherrera Morán" w:date="2018-05-31T12:01:00Z">
        <w:r>
          <w:rPr>
            <w:rFonts w:ascii="Times New Roman" w:hAnsi="Times New Roman" w:cs="Times New Roman"/>
            <w:sz w:val="24"/>
          </w:rPr>
          <w:t>Crear una fila</w:t>
        </w:r>
      </w:ins>
      <w:ins w:id="12849" w:author="José Emilio Peñaherrera Morán" w:date="2018-05-31T12:02:00Z">
        <w:r>
          <w:rPr>
            <w:rFonts w:ascii="Times New Roman" w:hAnsi="Times New Roman" w:cs="Times New Roman"/>
            <w:sz w:val="24"/>
          </w:rPr>
          <w:t xml:space="preserve"> con 3 columnas, en cada columna estará el ícono, nombre y enlace a las escuelas.</w:t>
        </w:r>
      </w:ins>
    </w:p>
    <w:p w14:paraId="03885AC6" w14:textId="06560FE9" w:rsidR="00F13FC5" w:rsidRPr="00493906" w:rsidRDefault="00F13FC5">
      <w:pPr>
        <w:pStyle w:val="Prrafodelista"/>
        <w:numPr>
          <w:ilvl w:val="0"/>
          <w:numId w:val="7"/>
        </w:numPr>
        <w:spacing w:line="480" w:lineRule="auto"/>
        <w:jc w:val="both"/>
        <w:rPr>
          <w:ins w:id="12850" w:author="José Emilio Peñaherrera Morán" w:date="2018-05-31T12:23:00Z"/>
          <w:rFonts w:ascii="Times New Roman" w:hAnsi="Times New Roman" w:cs="Times New Roman"/>
          <w:sz w:val="24"/>
          <w:rPrChange w:id="12851" w:author="José Emilio Peñaherrera Morán" w:date="2018-05-31T12:23:00Z">
            <w:rPr>
              <w:ins w:id="12852" w:author="José Emilio Peñaherrera Morán" w:date="2018-05-31T12:23:00Z"/>
              <w:rFonts w:ascii="Times New Roman" w:hAnsi="Times New Roman" w:cs="Times New Roman"/>
              <w:b/>
              <w:sz w:val="24"/>
            </w:rPr>
          </w:rPrChange>
        </w:rPr>
        <w:pPrChange w:id="12853" w:author="José Emilio Peñaherrera Morán" w:date="2018-07-17T21:14:00Z">
          <w:pPr>
            <w:pStyle w:val="Prrafodelista"/>
            <w:numPr>
              <w:numId w:val="7"/>
            </w:numPr>
            <w:ind w:hanging="360"/>
            <w:jc w:val="both"/>
          </w:pPr>
        </w:pPrChange>
      </w:pPr>
      <w:ins w:id="12854" w:author="José Emilio Peñaherrera Morán" w:date="2018-05-31T12:02:00Z">
        <w:r>
          <w:rPr>
            <w:rFonts w:ascii="Times New Roman" w:hAnsi="Times New Roman" w:cs="Times New Roman"/>
            <w:b/>
            <w:sz w:val="24"/>
          </w:rPr>
          <w:t>Página</w:t>
        </w:r>
      </w:ins>
      <w:ins w:id="12855" w:author="José Emilio Peñaherrera Morán" w:date="2018-05-31T12:05:00Z">
        <w:r>
          <w:rPr>
            <w:rFonts w:ascii="Times New Roman" w:hAnsi="Times New Roman" w:cs="Times New Roman"/>
            <w:b/>
            <w:sz w:val="24"/>
          </w:rPr>
          <w:t xml:space="preserve"> </w:t>
        </w:r>
      </w:ins>
      <w:ins w:id="12856" w:author="José Emilio Peñaherrera Morán" w:date="2018-05-31T12:23:00Z">
        <w:r w:rsidR="00493906">
          <w:rPr>
            <w:rFonts w:ascii="Times New Roman" w:hAnsi="Times New Roman" w:cs="Times New Roman"/>
            <w:b/>
            <w:sz w:val="24"/>
          </w:rPr>
          <w:t>Carrera de Ingeniería en Sistemas y Computación</w:t>
        </w:r>
      </w:ins>
    </w:p>
    <w:p w14:paraId="2EAD08A8" w14:textId="22978CC7" w:rsidR="00493906" w:rsidRDefault="00493906">
      <w:pPr>
        <w:spacing w:line="480" w:lineRule="auto"/>
        <w:jc w:val="both"/>
        <w:rPr>
          <w:ins w:id="12857" w:author="José Emilio Peñaherrera Morán" w:date="2018-05-31T12:23:00Z"/>
          <w:rFonts w:ascii="Times New Roman" w:hAnsi="Times New Roman" w:cs="Times New Roman"/>
          <w:sz w:val="24"/>
        </w:rPr>
        <w:pPrChange w:id="12858" w:author="José Emilio Peñaherrera Morán" w:date="2018-07-17T21:14:00Z">
          <w:pPr>
            <w:jc w:val="both"/>
          </w:pPr>
        </w:pPrChange>
      </w:pPr>
      <w:ins w:id="12859" w:author="José Emilio Peñaherrera Morán" w:date="2018-05-31T12:23:00Z">
        <w:r>
          <w:rPr>
            <w:rFonts w:ascii="Times New Roman" w:hAnsi="Times New Roman" w:cs="Times New Roman"/>
            <w:sz w:val="24"/>
          </w:rPr>
          <w:t>Para esta página se seguirá el siguiente procedimiento:</w:t>
        </w:r>
      </w:ins>
    </w:p>
    <w:p w14:paraId="3D6DA6BD" w14:textId="412A7F90" w:rsidR="00493906" w:rsidRDefault="00493906">
      <w:pPr>
        <w:pStyle w:val="Prrafodelista"/>
        <w:numPr>
          <w:ilvl w:val="0"/>
          <w:numId w:val="8"/>
        </w:numPr>
        <w:spacing w:line="480" w:lineRule="auto"/>
        <w:jc w:val="both"/>
        <w:rPr>
          <w:ins w:id="12860" w:author="José Emilio Peñaherrera Morán" w:date="2018-05-31T12:24:00Z"/>
          <w:rFonts w:ascii="Times New Roman" w:hAnsi="Times New Roman" w:cs="Times New Roman"/>
          <w:sz w:val="24"/>
        </w:rPr>
        <w:pPrChange w:id="12861" w:author="José Emilio Peñaherrera Morán" w:date="2018-07-17T21:14:00Z">
          <w:pPr>
            <w:pStyle w:val="Prrafodelista"/>
            <w:numPr>
              <w:numId w:val="8"/>
            </w:numPr>
            <w:ind w:hanging="360"/>
            <w:jc w:val="both"/>
          </w:pPr>
        </w:pPrChange>
      </w:pPr>
      <w:ins w:id="12862" w:author="José Emilio Peñaherrera Morán" w:date="2018-05-31T12:24:00Z">
        <w:r>
          <w:rPr>
            <w:rFonts w:ascii="Times New Roman" w:hAnsi="Times New Roman" w:cs="Times New Roman"/>
            <w:sz w:val="24"/>
          </w:rPr>
          <w:t>Crear una fila dividida en dos columnas, una mostrando el título que se obtiene con la carrera de Sistemas y Computación y una galería de imágenes de la carrera.</w:t>
        </w:r>
      </w:ins>
    </w:p>
    <w:p w14:paraId="32A2831E" w14:textId="77777777" w:rsidR="00493906" w:rsidRDefault="00493906">
      <w:pPr>
        <w:pStyle w:val="Prrafodelista"/>
        <w:numPr>
          <w:ilvl w:val="0"/>
          <w:numId w:val="8"/>
        </w:numPr>
        <w:spacing w:line="480" w:lineRule="auto"/>
        <w:jc w:val="both"/>
        <w:rPr>
          <w:ins w:id="12863" w:author="José Emilio Peñaherrera Morán" w:date="2018-05-31T12:24:00Z"/>
          <w:rFonts w:ascii="Times New Roman" w:hAnsi="Times New Roman" w:cs="Times New Roman"/>
          <w:sz w:val="24"/>
        </w:rPr>
        <w:pPrChange w:id="12864" w:author="José Emilio Peñaherrera Morán" w:date="2018-07-17T21:14:00Z">
          <w:pPr>
            <w:pStyle w:val="Prrafodelista"/>
            <w:numPr>
              <w:numId w:val="8"/>
            </w:numPr>
            <w:ind w:hanging="360"/>
            <w:jc w:val="both"/>
          </w:pPr>
        </w:pPrChange>
      </w:pPr>
      <w:ins w:id="12865" w:author="José Emilio Peñaherrera Morán" w:date="2018-05-31T12:24:00Z">
        <w:r>
          <w:rPr>
            <w:rFonts w:ascii="Times New Roman" w:hAnsi="Times New Roman" w:cs="Times New Roman"/>
            <w:sz w:val="24"/>
          </w:rPr>
          <w:t>Una fila con dos columnas, en una se muestra el objetivo general de la carrera y en la otra los objetivos específicos, cada cual con su respectivo ícono.</w:t>
        </w:r>
      </w:ins>
    </w:p>
    <w:p w14:paraId="42652412" w14:textId="7A0A5B10" w:rsidR="00493906" w:rsidRPr="00493906" w:rsidRDefault="00493906">
      <w:pPr>
        <w:pStyle w:val="Prrafodelista"/>
        <w:numPr>
          <w:ilvl w:val="0"/>
          <w:numId w:val="8"/>
        </w:numPr>
        <w:spacing w:line="480" w:lineRule="auto"/>
        <w:jc w:val="both"/>
        <w:rPr>
          <w:ins w:id="12866" w:author="José Emilio Peñaherrera Morán" w:date="2018-05-31T12:26:00Z"/>
          <w:rFonts w:ascii="Times New Roman" w:hAnsi="Times New Roman" w:cs="Times New Roman"/>
          <w:sz w:val="24"/>
          <w:rPrChange w:id="12867" w:author="José Emilio Peñaherrera Morán" w:date="2018-05-31T12:26:00Z">
            <w:rPr>
              <w:ins w:id="12868" w:author="José Emilio Peñaherrera Morán" w:date="2018-05-31T12:26:00Z"/>
            </w:rPr>
          </w:rPrChange>
        </w:rPr>
        <w:pPrChange w:id="12869" w:author="José Emilio Peñaherrera Morán" w:date="2018-07-17T21:14:00Z">
          <w:pPr>
            <w:pStyle w:val="Prrafodelista"/>
            <w:numPr>
              <w:numId w:val="8"/>
            </w:numPr>
            <w:ind w:hanging="360"/>
            <w:jc w:val="both"/>
          </w:pPr>
        </w:pPrChange>
      </w:pPr>
      <w:ins w:id="12870" w:author="José Emilio Peñaherrera Morán" w:date="2018-05-31T12:26:00Z">
        <w:r>
          <w:rPr>
            <w:rFonts w:ascii="Times New Roman" w:hAnsi="Times New Roman" w:cs="Times New Roman"/>
            <w:sz w:val="24"/>
          </w:rPr>
          <w:lastRenderedPageBreak/>
          <w:t>Una fila dividida en tres columnas. La primera muestra la duración de la carrera, la segunda un link a la malla de la carrera y la tercera indicaba la modalidad de la carrera.</w:t>
        </w:r>
      </w:ins>
    </w:p>
    <w:p w14:paraId="1F8CE34D" w14:textId="0FC98E4F" w:rsidR="00493906" w:rsidRDefault="00493906">
      <w:pPr>
        <w:pStyle w:val="Prrafodelista"/>
        <w:numPr>
          <w:ilvl w:val="0"/>
          <w:numId w:val="8"/>
        </w:numPr>
        <w:spacing w:line="480" w:lineRule="auto"/>
        <w:jc w:val="both"/>
        <w:rPr>
          <w:ins w:id="12871" w:author="José Emilio Peñaherrera Morán" w:date="2018-05-31T12:24:00Z"/>
          <w:rFonts w:ascii="Times New Roman" w:hAnsi="Times New Roman" w:cs="Times New Roman"/>
          <w:sz w:val="24"/>
        </w:rPr>
        <w:pPrChange w:id="12872" w:author="José Emilio Peñaherrera Morán" w:date="2018-07-17T21:14:00Z">
          <w:pPr>
            <w:pStyle w:val="Prrafodelista"/>
            <w:numPr>
              <w:numId w:val="8"/>
            </w:numPr>
            <w:ind w:hanging="360"/>
            <w:jc w:val="both"/>
          </w:pPr>
        </w:pPrChange>
      </w:pPr>
      <w:ins w:id="12873" w:author="José Emilio Peñaherrera Morán" w:date="2018-05-31T12:24:00Z">
        <w:r>
          <w:rPr>
            <w:rFonts w:ascii="Times New Roman" w:hAnsi="Times New Roman" w:cs="Times New Roman"/>
            <w:sz w:val="24"/>
          </w:rPr>
          <w:t>Una fila dividida en dos columnas en dónde la primera tiene los títulos Competencias, Roles Laborales y Perfil de Egreso. En la segunda columna la información de cada una.</w:t>
        </w:r>
      </w:ins>
    </w:p>
    <w:p w14:paraId="7E22E31E" w14:textId="61EDDA76" w:rsidR="00493906" w:rsidRPr="007956AB" w:rsidRDefault="00493906">
      <w:pPr>
        <w:pStyle w:val="Prrafodelista"/>
        <w:numPr>
          <w:ilvl w:val="0"/>
          <w:numId w:val="8"/>
        </w:numPr>
        <w:spacing w:line="480" w:lineRule="auto"/>
        <w:jc w:val="both"/>
        <w:rPr>
          <w:ins w:id="12874" w:author="José Emilio Peñaherrera Morán" w:date="2018-05-31T12:27:00Z"/>
          <w:rFonts w:ascii="Times New Roman" w:hAnsi="Times New Roman" w:cs="Times New Roman"/>
          <w:sz w:val="24"/>
          <w:rPrChange w:id="12875" w:author="José Emilio Peñaherrera Morán" w:date="2018-07-20T14:12:00Z">
            <w:rPr>
              <w:ins w:id="12876" w:author="José Emilio Peñaherrera Morán" w:date="2018-05-31T12:27:00Z"/>
            </w:rPr>
          </w:rPrChange>
        </w:rPr>
        <w:pPrChange w:id="12877" w:author="José Emilio Peñaherrera Morán" w:date="2018-07-17T21:14:00Z">
          <w:pPr>
            <w:jc w:val="both"/>
          </w:pPr>
        </w:pPrChange>
      </w:pPr>
      <w:ins w:id="12878" w:author="José Emilio Peñaherrera Morán" w:date="2018-05-31T12:24:00Z">
        <w:r>
          <w:rPr>
            <w:rFonts w:ascii="Times New Roman" w:hAnsi="Times New Roman" w:cs="Times New Roman"/>
            <w:sz w:val="24"/>
          </w:rPr>
          <w:t xml:space="preserve">Para finalizar, una fila dividida en dos columnas, en la primera el título Autoridades de la Carrea de </w:t>
        </w:r>
      </w:ins>
      <w:ins w:id="12879" w:author="José Emilio Peñaherrera Morán" w:date="2018-05-31T12:26:00Z">
        <w:r>
          <w:rPr>
            <w:rFonts w:ascii="Times New Roman" w:hAnsi="Times New Roman" w:cs="Times New Roman"/>
            <w:sz w:val="24"/>
          </w:rPr>
          <w:t>Sistemas y Computación</w:t>
        </w:r>
      </w:ins>
      <w:ins w:id="12880" w:author="José Emilio Peñaherrera Morán" w:date="2018-05-31T12:24:00Z">
        <w:r>
          <w:rPr>
            <w:rFonts w:ascii="Times New Roman" w:hAnsi="Times New Roman" w:cs="Times New Roman"/>
            <w:sz w:val="24"/>
          </w:rPr>
          <w:t xml:space="preserve"> y en la segunda, </w:t>
        </w:r>
        <w:proofErr w:type="gramStart"/>
        <w:r>
          <w:rPr>
            <w:rFonts w:ascii="Times New Roman" w:hAnsi="Times New Roman" w:cs="Times New Roman"/>
            <w:sz w:val="24"/>
          </w:rPr>
          <w:t>un slider</w:t>
        </w:r>
        <w:proofErr w:type="gramEnd"/>
        <w:r>
          <w:rPr>
            <w:rFonts w:ascii="Times New Roman" w:hAnsi="Times New Roman" w:cs="Times New Roman"/>
            <w:sz w:val="24"/>
          </w:rPr>
          <w:t xml:space="preserve"> de las autoridades.</w:t>
        </w:r>
      </w:ins>
    </w:p>
    <w:p w14:paraId="2D3163A1" w14:textId="3AE2E8F3" w:rsidR="00493906" w:rsidRPr="00493906" w:rsidRDefault="00493906">
      <w:pPr>
        <w:pStyle w:val="Prrafodelista"/>
        <w:numPr>
          <w:ilvl w:val="0"/>
          <w:numId w:val="7"/>
        </w:numPr>
        <w:spacing w:line="480" w:lineRule="auto"/>
        <w:jc w:val="both"/>
        <w:rPr>
          <w:ins w:id="12881" w:author="José Emilio Peñaherrera Morán" w:date="2018-05-31T12:27:00Z"/>
          <w:rFonts w:ascii="Times New Roman" w:hAnsi="Times New Roman" w:cs="Times New Roman"/>
          <w:sz w:val="24"/>
          <w:rPrChange w:id="12882" w:author="José Emilio Peñaherrera Morán" w:date="2018-05-31T12:27:00Z">
            <w:rPr>
              <w:ins w:id="12883" w:author="José Emilio Peñaherrera Morán" w:date="2018-05-31T12:27:00Z"/>
              <w:rFonts w:ascii="Times New Roman" w:hAnsi="Times New Roman" w:cs="Times New Roman"/>
              <w:b/>
              <w:sz w:val="24"/>
            </w:rPr>
          </w:rPrChange>
        </w:rPr>
        <w:pPrChange w:id="12884" w:author="José Emilio Peñaherrera Morán" w:date="2018-07-17T21:14:00Z">
          <w:pPr>
            <w:pStyle w:val="Prrafodelista"/>
            <w:numPr>
              <w:numId w:val="7"/>
            </w:numPr>
            <w:ind w:hanging="360"/>
            <w:jc w:val="both"/>
          </w:pPr>
        </w:pPrChange>
      </w:pPr>
      <w:ins w:id="12885" w:author="José Emilio Peñaherrera Morán" w:date="2018-05-31T12:27:00Z">
        <w:r>
          <w:rPr>
            <w:rFonts w:ascii="Times New Roman" w:hAnsi="Times New Roman" w:cs="Times New Roman"/>
            <w:b/>
            <w:sz w:val="24"/>
          </w:rPr>
          <w:t>Página Carrera en Sistemas de Información</w:t>
        </w:r>
      </w:ins>
    </w:p>
    <w:p w14:paraId="1627C578" w14:textId="77777777" w:rsidR="00BA3B1B" w:rsidRDefault="00BA3B1B">
      <w:pPr>
        <w:spacing w:line="480" w:lineRule="auto"/>
        <w:jc w:val="both"/>
        <w:rPr>
          <w:ins w:id="12886" w:author="José Emilio Peñaherrera Morán" w:date="2018-05-31T12:38:00Z"/>
          <w:rFonts w:ascii="Times New Roman" w:hAnsi="Times New Roman" w:cs="Times New Roman"/>
          <w:sz w:val="24"/>
        </w:rPr>
        <w:pPrChange w:id="12887" w:author="José Emilio Peñaherrera Morán" w:date="2018-07-17T21:14:00Z">
          <w:pPr>
            <w:jc w:val="both"/>
          </w:pPr>
        </w:pPrChange>
      </w:pPr>
      <w:ins w:id="12888" w:author="José Emilio Peñaherrera Morán" w:date="2018-05-31T12:38:00Z">
        <w:r>
          <w:rPr>
            <w:rFonts w:ascii="Times New Roman" w:hAnsi="Times New Roman" w:cs="Times New Roman"/>
            <w:sz w:val="24"/>
          </w:rPr>
          <w:t>Para esta página se seguirá el siguiente procedimiento:</w:t>
        </w:r>
      </w:ins>
    </w:p>
    <w:p w14:paraId="0ECF45C4" w14:textId="085FC49D" w:rsidR="00BA3B1B" w:rsidRDefault="00BA3B1B">
      <w:pPr>
        <w:pStyle w:val="Prrafodelista"/>
        <w:numPr>
          <w:ilvl w:val="0"/>
          <w:numId w:val="8"/>
        </w:numPr>
        <w:spacing w:line="480" w:lineRule="auto"/>
        <w:jc w:val="both"/>
        <w:rPr>
          <w:ins w:id="12889" w:author="José Emilio Peñaherrera Morán" w:date="2018-05-31T12:38:00Z"/>
          <w:rFonts w:ascii="Times New Roman" w:hAnsi="Times New Roman" w:cs="Times New Roman"/>
          <w:sz w:val="24"/>
        </w:rPr>
        <w:pPrChange w:id="12890" w:author="José Emilio Peñaherrera Morán" w:date="2018-07-17T21:14:00Z">
          <w:pPr>
            <w:pStyle w:val="Prrafodelista"/>
            <w:numPr>
              <w:numId w:val="8"/>
            </w:numPr>
            <w:ind w:hanging="360"/>
            <w:jc w:val="both"/>
          </w:pPr>
        </w:pPrChange>
      </w:pPr>
      <w:ins w:id="12891" w:author="José Emilio Peñaherrera Morán" w:date="2018-05-31T12:38:00Z">
        <w:r>
          <w:rPr>
            <w:rFonts w:ascii="Times New Roman" w:hAnsi="Times New Roman" w:cs="Times New Roman"/>
            <w:sz w:val="24"/>
          </w:rPr>
          <w:t>Crear una fila dividida en dos columnas, una mostrando el título que se obtiene con la carrera de Sistemas de Información y una galería de imágenes de la carrera.</w:t>
        </w:r>
      </w:ins>
    </w:p>
    <w:p w14:paraId="40B43A62" w14:textId="77777777" w:rsidR="00BA3B1B" w:rsidRDefault="00BA3B1B">
      <w:pPr>
        <w:pStyle w:val="Prrafodelista"/>
        <w:numPr>
          <w:ilvl w:val="0"/>
          <w:numId w:val="8"/>
        </w:numPr>
        <w:spacing w:line="480" w:lineRule="auto"/>
        <w:jc w:val="both"/>
        <w:rPr>
          <w:ins w:id="12892" w:author="José Emilio Peñaherrera Morán" w:date="2018-05-31T12:38:00Z"/>
          <w:rFonts w:ascii="Times New Roman" w:hAnsi="Times New Roman" w:cs="Times New Roman"/>
          <w:sz w:val="24"/>
        </w:rPr>
        <w:pPrChange w:id="12893" w:author="José Emilio Peñaherrera Morán" w:date="2018-07-17T21:14:00Z">
          <w:pPr>
            <w:pStyle w:val="Prrafodelista"/>
            <w:numPr>
              <w:numId w:val="8"/>
            </w:numPr>
            <w:ind w:hanging="360"/>
            <w:jc w:val="both"/>
          </w:pPr>
        </w:pPrChange>
      </w:pPr>
      <w:ins w:id="12894" w:author="José Emilio Peñaherrera Morán" w:date="2018-05-31T12:38:00Z">
        <w:r>
          <w:rPr>
            <w:rFonts w:ascii="Times New Roman" w:hAnsi="Times New Roman" w:cs="Times New Roman"/>
            <w:sz w:val="24"/>
          </w:rPr>
          <w:t>Una fila con dos columnas, en una se muestra el objetivo general de la carrera y en la otra los objetivos específicos, cada cual con su respectivo ícono.</w:t>
        </w:r>
      </w:ins>
    </w:p>
    <w:p w14:paraId="5D3094B2" w14:textId="77777777" w:rsidR="00BA3B1B" w:rsidRPr="00250A13" w:rsidRDefault="00BA3B1B">
      <w:pPr>
        <w:pStyle w:val="Prrafodelista"/>
        <w:numPr>
          <w:ilvl w:val="0"/>
          <w:numId w:val="8"/>
        </w:numPr>
        <w:spacing w:line="480" w:lineRule="auto"/>
        <w:jc w:val="both"/>
        <w:rPr>
          <w:ins w:id="12895" w:author="José Emilio Peñaherrera Morán" w:date="2018-05-31T12:38:00Z"/>
          <w:rFonts w:ascii="Times New Roman" w:hAnsi="Times New Roman" w:cs="Times New Roman"/>
          <w:sz w:val="24"/>
        </w:rPr>
        <w:pPrChange w:id="12896" w:author="José Emilio Peñaherrera Morán" w:date="2018-07-17T21:14:00Z">
          <w:pPr>
            <w:pStyle w:val="Prrafodelista"/>
            <w:numPr>
              <w:numId w:val="8"/>
            </w:numPr>
            <w:ind w:hanging="360"/>
            <w:jc w:val="both"/>
          </w:pPr>
        </w:pPrChange>
      </w:pPr>
      <w:ins w:id="12897" w:author="José Emilio Peñaherrera Morán" w:date="2018-05-31T12:38:00Z">
        <w:r>
          <w:rPr>
            <w:rFonts w:ascii="Times New Roman" w:hAnsi="Times New Roman" w:cs="Times New Roman"/>
            <w:sz w:val="24"/>
          </w:rPr>
          <w:t>Una fila dividida en tres columnas. La primera muestra la duración de la carrera, la segunda un link a la malla de la carrera y la tercera indicaba la modalidad de la carrera.</w:t>
        </w:r>
      </w:ins>
    </w:p>
    <w:p w14:paraId="2BC55B5D" w14:textId="45C941F3" w:rsidR="00BA3B1B" w:rsidRDefault="00BA3B1B">
      <w:pPr>
        <w:pStyle w:val="Prrafodelista"/>
        <w:numPr>
          <w:ilvl w:val="0"/>
          <w:numId w:val="8"/>
        </w:numPr>
        <w:spacing w:line="480" w:lineRule="auto"/>
        <w:jc w:val="both"/>
        <w:rPr>
          <w:ins w:id="12898" w:author="José Emilio Peñaherrera Morán" w:date="2018-05-31T12:38:00Z"/>
          <w:rFonts w:ascii="Times New Roman" w:hAnsi="Times New Roman" w:cs="Times New Roman"/>
          <w:sz w:val="24"/>
        </w:rPr>
        <w:pPrChange w:id="12899" w:author="José Emilio Peñaherrera Morán" w:date="2018-07-17T21:14:00Z">
          <w:pPr>
            <w:pStyle w:val="Prrafodelista"/>
            <w:numPr>
              <w:numId w:val="8"/>
            </w:numPr>
            <w:ind w:hanging="360"/>
            <w:jc w:val="both"/>
          </w:pPr>
        </w:pPrChange>
      </w:pPr>
      <w:ins w:id="12900" w:author="José Emilio Peñaherrera Morán" w:date="2018-05-31T12:38:00Z">
        <w:r>
          <w:rPr>
            <w:rFonts w:ascii="Times New Roman" w:hAnsi="Times New Roman" w:cs="Times New Roman"/>
            <w:sz w:val="24"/>
          </w:rPr>
          <w:t>Una fila dividida en dos columnas en dónde la primera tiene los títulos Competencias y Perfil de Egreso. En la segunda columna la información de cada una.</w:t>
        </w:r>
      </w:ins>
    </w:p>
    <w:p w14:paraId="2E0F83A7" w14:textId="01B3F06C" w:rsidR="00493906" w:rsidRPr="00E4145F" w:rsidRDefault="00BA3B1B">
      <w:pPr>
        <w:pStyle w:val="Prrafodelista"/>
        <w:numPr>
          <w:ilvl w:val="0"/>
          <w:numId w:val="8"/>
        </w:numPr>
        <w:spacing w:line="480" w:lineRule="auto"/>
        <w:jc w:val="both"/>
        <w:rPr>
          <w:ins w:id="12901" w:author="José Emilio Peñaherrera Morán" w:date="2018-05-31T12:39:00Z"/>
          <w:rFonts w:ascii="Times New Roman" w:hAnsi="Times New Roman" w:cs="Times New Roman"/>
          <w:sz w:val="24"/>
          <w:rPrChange w:id="12902" w:author="José Emilio Peñaherrera Morán" w:date="2018-07-17T21:18:00Z">
            <w:rPr>
              <w:ins w:id="12903" w:author="José Emilio Peñaherrera Morán" w:date="2018-05-31T12:39:00Z"/>
            </w:rPr>
          </w:rPrChange>
        </w:rPr>
        <w:pPrChange w:id="12904" w:author="José Emilio Peñaherrera Morán" w:date="2018-07-17T21:14:00Z">
          <w:pPr>
            <w:jc w:val="both"/>
          </w:pPr>
        </w:pPrChange>
      </w:pPr>
      <w:ins w:id="12905" w:author="José Emilio Peñaherrera Morán" w:date="2018-05-31T12:38:00Z">
        <w:r>
          <w:rPr>
            <w:rFonts w:ascii="Times New Roman" w:hAnsi="Times New Roman" w:cs="Times New Roman"/>
            <w:sz w:val="24"/>
          </w:rPr>
          <w:lastRenderedPageBreak/>
          <w:t xml:space="preserve">Para finalizar, una fila dividida en dos columnas, en la primera el título Autoridades de la Carrea de Sistemas </w:t>
        </w:r>
      </w:ins>
      <w:ins w:id="12906" w:author="José Emilio Peñaherrera Morán" w:date="2018-05-31T12:39:00Z">
        <w:r>
          <w:rPr>
            <w:rFonts w:ascii="Times New Roman" w:hAnsi="Times New Roman" w:cs="Times New Roman"/>
            <w:sz w:val="24"/>
          </w:rPr>
          <w:t>de Información</w:t>
        </w:r>
      </w:ins>
      <w:ins w:id="12907" w:author="José Emilio Peñaherrera Morán" w:date="2018-05-31T12:38:00Z">
        <w:r>
          <w:rPr>
            <w:rFonts w:ascii="Times New Roman" w:hAnsi="Times New Roman" w:cs="Times New Roman"/>
            <w:sz w:val="24"/>
          </w:rPr>
          <w:t xml:space="preserve"> y en la segunda, </w:t>
        </w:r>
        <w:proofErr w:type="gramStart"/>
        <w:r>
          <w:rPr>
            <w:rFonts w:ascii="Times New Roman" w:hAnsi="Times New Roman" w:cs="Times New Roman"/>
            <w:sz w:val="24"/>
          </w:rPr>
          <w:t>un slider</w:t>
        </w:r>
        <w:proofErr w:type="gramEnd"/>
        <w:r>
          <w:rPr>
            <w:rFonts w:ascii="Times New Roman" w:hAnsi="Times New Roman" w:cs="Times New Roman"/>
            <w:sz w:val="24"/>
          </w:rPr>
          <w:t xml:space="preserve"> de las autoridades.</w:t>
        </w:r>
      </w:ins>
    </w:p>
    <w:p w14:paraId="106B0C26" w14:textId="6F524CA5" w:rsidR="00BD44BD" w:rsidRPr="00BD44BD" w:rsidRDefault="00BD44BD">
      <w:pPr>
        <w:pStyle w:val="Prrafodelista"/>
        <w:numPr>
          <w:ilvl w:val="0"/>
          <w:numId w:val="7"/>
        </w:numPr>
        <w:spacing w:line="480" w:lineRule="auto"/>
        <w:jc w:val="both"/>
        <w:rPr>
          <w:ins w:id="12908" w:author="José Emilio Peñaherrera Morán" w:date="2018-05-31T12:39:00Z"/>
          <w:rFonts w:ascii="Times New Roman" w:hAnsi="Times New Roman" w:cs="Times New Roman"/>
          <w:sz w:val="24"/>
          <w:rPrChange w:id="12909" w:author="José Emilio Peñaherrera Morán" w:date="2018-05-31T12:39:00Z">
            <w:rPr>
              <w:ins w:id="12910" w:author="José Emilio Peñaherrera Morán" w:date="2018-05-31T12:39:00Z"/>
              <w:rFonts w:ascii="Times New Roman" w:hAnsi="Times New Roman" w:cs="Times New Roman"/>
              <w:b/>
              <w:sz w:val="24"/>
            </w:rPr>
          </w:rPrChange>
        </w:rPr>
        <w:pPrChange w:id="12911" w:author="José Emilio Peñaherrera Morán" w:date="2018-07-17T21:14:00Z">
          <w:pPr>
            <w:pStyle w:val="Prrafodelista"/>
            <w:numPr>
              <w:numId w:val="7"/>
            </w:numPr>
            <w:ind w:hanging="360"/>
            <w:jc w:val="both"/>
          </w:pPr>
        </w:pPrChange>
      </w:pPr>
      <w:ins w:id="12912" w:author="José Emilio Peñaherrera Morán" w:date="2018-05-31T12:39:00Z">
        <w:r>
          <w:rPr>
            <w:rFonts w:ascii="Times New Roman" w:hAnsi="Times New Roman" w:cs="Times New Roman"/>
            <w:b/>
            <w:sz w:val="24"/>
          </w:rPr>
          <w:t>Página Carrera de Ingeniería en Tecnología de la Información.</w:t>
        </w:r>
      </w:ins>
    </w:p>
    <w:p w14:paraId="7456AE76" w14:textId="77777777" w:rsidR="00BD44BD" w:rsidRDefault="00BD44BD">
      <w:pPr>
        <w:spacing w:line="480" w:lineRule="auto"/>
        <w:jc w:val="both"/>
        <w:rPr>
          <w:ins w:id="12913" w:author="José Emilio Peñaherrera Morán" w:date="2018-05-31T12:39:00Z"/>
          <w:rFonts w:ascii="Times New Roman" w:hAnsi="Times New Roman" w:cs="Times New Roman"/>
          <w:sz w:val="24"/>
        </w:rPr>
        <w:pPrChange w:id="12914" w:author="José Emilio Peñaherrera Morán" w:date="2018-07-17T21:14:00Z">
          <w:pPr>
            <w:jc w:val="both"/>
          </w:pPr>
        </w:pPrChange>
      </w:pPr>
      <w:ins w:id="12915" w:author="José Emilio Peñaherrera Morán" w:date="2018-05-31T12:39:00Z">
        <w:r>
          <w:rPr>
            <w:rFonts w:ascii="Times New Roman" w:hAnsi="Times New Roman" w:cs="Times New Roman"/>
            <w:sz w:val="24"/>
          </w:rPr>
          <w:t>Para esta página se seguirá el siguiente procedimiento:</w:t>
        </w:r>
      </w:ins>
    </w:p>
    <w:p w14:paraId="3C6FE42C" w14:textId="0A2E3FC5" w:rsidR="00BD44BD" w:rsidRDefault="00BD44BD">
      <w:pPr>
        <w:pStyle w:val="Prrafodelista"/>
        <w:numPr>
          <w:ilvl w:val="0"/>
          <w:numId w:val="8"/>
        </w:numPr>
        <w:spacing w:line="480" w:lineRule="auto"/>
        <w:jc w:val="both"/>
        <w:rPr>
          <w:ins w:id="12916" w:author="José Emilio Peñaherrera Morán" w:date="2018-05-31T12:39:00Z"/>
          <w:rFonts w:ascii="Times New Roman" w:hAnsi="Times New Roman" w:cs="Times New Roman"/>
          <w:sz w:val="24"/>
        </w:rPr>
        <w:pPrChange w:id="12917" w:author="José Emilio Peñaherrera Morán" w:date="2018-07-17T21:14:00Z">
          <w:pPr>
            <w:pStyle w:val="Prrafodelista"/>
            <w:numPr>
              <w:numId w:val="8"/>
            </w:numPr>
            <w:ind w:hanging="360"/>
            <w:jc w:val="both"/>
          </w:pPr>
        </w:pPrChange>
      </w:pPr>
      <w:ins w:id="12918" w:author="José Emilio Peñaherrera Morán" w:date="2018-05-31T12:39:00Z">
        <w:r>
          <w:rPr>
            <w:rFonts w:ascii="Times New Roman" w:hAnsi="Times New Roman" w:cs="Times New Roman"/>
            <w:sz w:val="24"/>
          </w:rPr>
          <w:t xml:space="preserve">Crear una fila dividida en dos columnas, una mostrando el título que se obtiene con la </w:t>
        </w:r>
      </w:ins>
      <w:ins w:id="12919" w:author="José Emilio Peñaherrera Morán" w:date="2018-05-31T12:40:00Z">
        <w:r>
          <w:rPr>
            <w:rFonts w:ascii="Times New Roman" w:hAnsi="Times New Roman" w:cs="Times New Roman"/>
            <w:sz w:val="24"/>
          </w:rPr>
          <w:t xml:space="preserve">Carrea en Tecnología de la Información </w:t>
        </w:r>
      </w:ins>
      <w:ins w:id="12920" w:author="José Emilio Peñaherrera Morán" w:date="2018-05-31T12:39:00Z">
        <w:r>
          <w:rPr>
            <w:rFonts w:ascii="Times New Roman" w:hAnsi="Times New Roman" w:cs="Times New Roman"/>
            <w:sz w:val="24"/>
          </w:rPr>
          <w:t>y una galería de imágenes de la carrera.</w:t>
        </w:r>
      </w:ins>
    </w:p>
    <w:p w14:paraId="2B9136D7" w14:textId="77777777" w:rsidR="00BD44BD" w:rsidRDefault="00BD44BD">
      <w:pPr>
        <w:pStyle w:val="Prrafodelista"/>
        <w:numPr>
          <w:ilvl w:val="0"/>
          <w:numId w:val="8"/>
        </w:numPr>
        <w:spacing w:line="480" w:lineRule="auto"/>
        <w:jc w:val="both"/>
        <w:rPr>
          <w:ins w:id="12921" w:author="José Emilio Peñaherrera Morán" w:date="2018-05-31T12:39:00Z"/>
          <w:rFonts w:ascii="Times New Roman" w:hAnsi="Times New Roman" w:cs="Times New Roman"/>
          <w:sz w:val="24"/>
        </w:rPr>
        <w:pPrChange w:id="12922" w:author="José Emilio Peñaherrera Morán" w:date="2018-07-17T21:14:00Z">
          <w:pPr>
            <w:pStyle w:val="Prrafodelista"/>
            <w:numPr>
              <w:numId w:val="8"/>
            </w:numPr>
            <w:ind w:hanging="360"/>
            <w:jc w:val="both"/>
          </w:pPr>
        </w:pPrChange>
      </w:pPr>
      <w:ins w:id="12923" w:author="José Emilio Peñaherrera Morán" w:date="2018-05-31T12:39:00Z">
        <w:r>
          <w:rPr>
            <w:rFonts w:ascii="Times New Roman" w:hAnsi="Times New Roman" w:cs="Times New Roman"/>
            <w:sz w:val="24"/>
          </w:rPr>
          <w:t>Una fila con dos columnas, en una se muestra el objetivo general de la carrera y en la otra los objetivos específicos, cada cual con su respectivo ícono.</w:t>
        </w:r>
      </w:ins>
    </w:p>
    <w:p w14:paraId="7CF19B30" w14:textId="77777777" w:rsidR="00BD44BD" w:rsidRPr="00250A13" w:rsidRDefault="00BD44BD">
      <w:pPr>
        <w:pStyle w:val="Prrafodelista"/>
        <w:numPr>
          <w:ilvl w:val="0"/>
          <w:numId w:val="8"/>
        </w:numPr>
        <w:spacing w:line="480" w:lineRule="auto"/>
        <w:jc w:val="both"/>
        <w:rPr>
          <w:ins w:id="12924" w:author="José Emilio Peñaherrera Morán" w:date="2018-05-31T12:39:00Z"/>
          <w:rFonts w:ascii="Times New Roman" w:hAnsi="Times New Roman" w:cs="Times New Roman"/>
          <w:sz w:val="24"/>
        </w:rPr>
        <w:pPrChange w:id="12925" w:author="José Emilio Peñaherrera Morán" w:date="2018-07-17T21:14:00Z">
          <w:pPr>
            <w:pStyle w:val="Prrafodelista"/>
            <w:numPr>
              <w:numId w:val="8"/>
            </w:numPr>
            <w:ind w:hanging="360"/>
            <w:jc w:val="both"/>
          </w:pPr>
        </w:pPrChange>
      </w:pPr>
      <w:ins w:id="12926" w:author="José Emilio Peñaherrera Morán" w:date="2018-05-31T12:39:00Z">
        <w:r>
          <w:rPr>
            <w:rFonts w:ascii="Times New Roman" w:hAnsi="Times New Roman" w:cs="Times New Roman"/>
            <w:sz w:val="24"/>
          </w:rPr>
          <w:t>Una fila dividida en tres columnas. La primera muestra la duración de la carrera, la segunda un link a la malla de la carrera y la tercera indicaba la modalidad de la carrera.</w:t>
        </w:r>
      </w:ins>
    </w:p>
    <w:p w14:paraId="5BDB6C68" w14:textId="7C102E7A" w:rsidR="00BD44BD" w:rsidRDefault="00BD44BD">
      <w:pPr>
        <w:pStyle w:val="Prrafodelista"/>
        <w:numPr>
          <w:ilvl w:val="0"/>
          <w:numId w:val="8"/>
        </w:numPr>
        <w:spacing w:line="480" w:lineRule="auto"/>
        <w:jc w:val="both"/>
        <w:rPr>
          <w:ins w:id="12927" w:author="José Emilio Peñaherrera Morán" w:date="2018-05-31T12:39:00Z"/>
          <w:rFonts w:ascii="Times New Roman" w:hAnsi="Times New Roman" w:cs="Times New Roman"/>
          <w:sz w:val="24"/>
        </w:rPr>
        <w:pPrChange w:id="12928" w:author="José Emilio Peñaherrera Morán" w:date="2018-07-17T21:14:00Z">
          <w:pPr>
            <w:pStyle w:val="Prrafodelista"/>
            <w:numPr>
              <w:numId w:val="8"/>
            </w:numPr>
            <w:ind w:hanging="360"/>
            <w:jc w:val="both"/>
          </w:pPr>
        </w:pPrChange>
      </w:pPr>
      <w:ins w:id="12929" w:author="José Emilio Peñaherrera Morán" w:date="2018-05-31T12:39:00Z">
        <w:r>
          <w:rPr>
            <w:rFonts w:ascii="Times New Roman" w:hAnsi="Times New Roman" w:cs="Times New Roman"/>
            <w:sz w:val="24"/>
          </w:rPr>
          <w:t>Una fila dividida en dos columnas en dónde la primera tiene los títulos Competencias</w:t>
        </w:r>
      </w:ins>
      <w:ins w:id="12930" w:author="José Emilio Peñaherrera Morán" w:date="2018-05-31T12:40:00Z">
        <w:r>
          <w:rPr>
            <w:rFonts w:ascii="Times New Roman" w:hAnsi="Times New Roman" w:cs="Times New Roman"/>
            <w:sz w:val="24"/>
          </w:rPr>
          <w:t xml:space="preserve"> </w:t>
        </w:r>
      </w:ins>
      <w:ins w:id="12931" w:author="José Emilio Peñaherrera Morán" w:date="2018-05-31T12:39:00Z">
        <w:r>
          <w:rPr>
            <w:rFonts w:ascii="Times New Roman" w:hAnsi="Times New Roman" w:cs="Times New Roman"/>
            <w:sz w:val="24"/>
          </w:rPr>
          <w:t>y Perfil de Egreso. En la segunda columna la información de cada una.</w:t>
        </w:r>
      </w:ins>
    </w:p>
    <w:p w14:paraId="0BDAC83F" w14:textId="7BCACC92" w:rsidR="00BD44BD" w:rsidRDefault="00BD44BD">
      <w:pPr>
        <w:pStyle w:val="Prrafodelista"/>
        <w:numPr>
          <w:ilvl w:val="0"/>
          <w:numId w:val="8"/>
        </w:numPr>
        <w:spacing w:line="480" w:lineRule="auto"/>
        <w:jc w:val="both"/>
        <w:rPr>
          <w:ins w:id="12932" w:author="José Emilio Peñaherrera Morán" w:date="2018-05-31T12:39:00Z"/>
          <w:rFonts w:ascii="Times New Roman" w:hAnsi="Times New Roman" w:cs="Times New Roman"/>
          <w:sz w:val="24"/>
        </w:rPr>
        <w:pPrChange w:id="12933" w:author="José Emilio Peñaherrera Morán" w:date="2018-07-17T21:14:00Z">
          <w:pPr>
            <w:pStyle w:val="Prrafodelista"/>
            <w:numPr>
              <w:numId w:val="8"/>
            </w:numPr>
            <w:ind w:hanging="360"/>
            <w:jc w:val="both"/>
          </w:pPr>
        </w:pPrChange>
      </w:pPr>
      <w:ins w:id="12934" w:author="José Emilio Peñaherrera Morán" w:date="2018-05-31T12:39:00Z">
        <w:r>
          <w:rPr>
            <w:rFonts w:ascii="Times New Roman" w:hAnsi="Times New Roman" w:cs="Times New Roman"/>
            <w:sz w:val="24"/>
          </w:rPr>
          <w:t xml:space="preserve">Para finalizar, una fila dividida en dos columnas, en la primera el título Autoridades de la Carrea </w:t>
        </w:r>
      </w:ins>
      <w:ins w:id="12935" w:author="José Emilio Peñaherrera Morán" w:date="2018-05-31T12:40:00Z">
        <w:r>
          <w:rPr>
            <w:rFonts w:ascii="Times New Roman" w:hAnsi="Times New Roman" w:cs="Times New Roman"/>
            <w:sz w:val="24"/>
          </w:rPr>
          <w:t>en Tecnología de la Información</w:t>
        </w:r>
      </w:ins>
      <w:ins w:id="12936" w:author="José Emilio Peñaherrera Morán" w:date="2018-05-31T12:39:00Z">
        <w:r>
          <w:rPr>
            <w:rFonts w:ascii="Times New Roman" w:hAnsi="Times New Roman" w:cs="Times New Roman"/>
            <w:sz w:val="24"/>
          </w:rPr>
          <w:t xml:space="preserve"> y en la segunda, </w:t>
        </w:r>
        <w:proofErr w:type="gramStart"/>
        <w:r>
          <w:rPr>
            <w:rFonts w:ascii="Times New Roman" w:hAnsi="Times New Roman" w:cs="Times New Roman"/>
            <w:sz w:val="24"/>
          </w:rPr>
          <w:t>un slider</w:t>
        </w:r>
        <w:proofErr w:type="gramEnd"/>
        <w:r>
          <w:rPr>
            <w:rFonts w:ascii="Times New Roman" w:hAnsi="Times New Roman" w:cs="Times New Roman"/>
            <w:sz w:val="24"/>
          </w:rPr>
          <w:t xml:space="preserve"> de las autoridades.</w:t>
        </w:r>
      </w:ins>
    </w:p>
    <w:p w14:paraId="11E00A4B" w14:textId="7CE2BEE6" w:rsidR="00F13C68" w:rsidRDefault="00F13C68">
      <w:pPr>
        <w:spacing w:line="480" w:lineRule="auto"/>
        <w:jc w:val="both"/>
        <w:rPr>
          <w:ins w:id="12937" w:author="José Emilio Peñaherrera Morán" w:date="2018-07-20T14:12:00Z"/>
          <w:rFonts w:ascii="Times New Roman" w:hAnsi="Times New Roman" w:cs="Times New Roman"/>
          <w:b/>
          <w:sz w:val="24"/>
        </w:rPr>
      </w:pPr>
    </w:p>
    <w:p w14:paraId="21C27C30" w14:textId="3D22F004" w:rsidR="007956AB" w:rsidRDefault="007956AB">
      <w:pPr>
        <w:spacing w:line="480" w:lineRule="auto"/>
        <w:jc w:val="both"/>
        <w:rPr>
          <w:ins w:id="12938" w:author="José Emilio Peñaherrera Morán" w:date="2018-07-20T14:12:00Z"/>
          <w:rFonts w:ascii="Times New Roman" w:hAnsi="Times New Roman" w:cs="Times New Roman"/>
          <w:b/>
          <w:sz w:val="24"/>
        </w:rPr>
      </w:pPr>
    </w:p>
    <w:p w14:paraId="005E943C" w14:textId="77777777" w:rsidR="007956AB" w:rsidRDefault="007956AB">
      <w:pPr>
        <w:spacing w:line="480" w:lineRule="auto"/>
        <w:jc w:val="both"/>
        <w:rPr>
          <w:ins w:id="12939" w:author="José Emilio Peñaherrera Morán" w:date="2018-05-29T16:45:00Z"/>
          <w:rFonts w:ascii="Times New Roman" w:hAnsi="Times New Roman" w:cs="Times New Roman"/>
          <w:b/>
          <w:sz w:val="24"/>
        </w:rPr>
        <w:pPrChange w:id="12940" w:author="José Emilio Peñaherrera Morán" w:date="2018-07-17T21:14:00Z">
          <w:pPr>
            <w:jc w:val="both"/>
          </w:pPr>
        </w:pPrChange>
      </w:pPr>
    </w:p>
    <w:p w14:paraId="69AFF340" w14:textId="2CB4C561" w:rsidR="00F13C68" w:rsidRDefault="00F13C68">
      <w:pPr>
        <w:spacing w:line="480" w:lineRule="auto"/>
        <w:jc w:val="both"/>
        <w:rPr>
          <w:ins w:id="12941" w:author="José Emilio Peñaherrera Morán" w:date="2018-05-29T16:45:00Z"/>
          <w:rFonts w:ascii="Times New Roman" w:hAnsi="Times New Roman" w:cs="Times New Roman"/>
          <w:b/>
          <w:sz w:val="24"/>
        </w:rPr>
        <w:pPrChange w:id="12942" w:author="José Emilio Peñaherrera Morán" w:date="2018-07-17T21:14:00Z">
          <w:pPr>
            <w:jc w:val="both"/>
          </w:pPr>
        </w:pPrChange>
      </w:pPr>
      <w:ins w:id="12943" w:author="José Emilio Peñaherrera Morán" w:date="2018-05-29T16:45:00Z">
        <w:r>
          <w:rPr>
            <w:rFonts w:ascii="Times New Roman" w:hAnsi="Times New Roman" w:cs="Times New Roman"/>
            <w:b/>
            <w:sz w:val="24"/>
          </w:rPr>
          <w:lastRenderedPageBreak/>
          <w:t>Diseño final</w:t>
        </w:r>
      </w:ins>
    </w:p>
    <w:p w14:paraId="4BEEB1D3" w14:textId="5443A0E3" w:rsidR="008B7022" w:rsidRDefault="008B7022">
      <w:pPr>
        <w:spacing w:line="480" w:lineRule="auto"/>
        <w:jc w:val="both"/>
        <w:rPr>
          <w:ins w:id="12944" w:author="José Emilio Peñaherrera Morán" w:date="2018-05-31T12:18:00Z"/>
          <w:rFonts w:ascii="Times New Roman" w:hAnsi="Times New Roman" w:cs="Times New Roman"/>
          <w:sz w:val="24"/>
        </w:rPr>
        <w:pPrChange w:id="12945" w:author="José Emilio Peñaherrera Morán" w:date="2018-07-17T21:14:00Z">
          <w:pPr>
            <w:jc w:val="both"/>
          </w:pPr>
        </w:pPrChange>
      </w:pPr>
      <w:ins w:id="12946" w:author="José Emilio Peñaherrera Morán" w:date="2018-05-31T11:53:00Z">
        <w:r w:rsidRPr="0006366F">
          <w:rPr>
            <w:rFonts w:ascii="Times New Roman" w:hAnsi="Times New Roman" w:cs="Times New Roman"/>
            <w:sz w:val="24"/>
          </w:rPr>
          <w:t>El diseño de la interfaz es amigable y llamativo para conseguir una buena experiencia de usuario y mantenerlo en la página.</w:t>
        </w:r>
      </w:ins>
    </w:p>
    <w:p w14:paraId="41801382" w14:textId="3CE5E141" w:rsidR="00493906" w:rsidRPr="00493906" w:rsidRDefault="00493906">
      <w:pPr>
        <w:pStyle w:val="Prrafodelista"/>
        <w:numPr>
          <w:ilvl w:val="0"/>
          <w:numId w:val="7"/>
        </w:numPr>
        <w:spacing w:line="480" w:lineRule="auto"/>
        <w:jc w:val="both"/>
        <w:rPr>
          <w:ins w:id="12947" w:author="José Emilio Peñaherrera Morán" w:date="2018-05-31T12:18:00Z"/>
          <w:rFonts w:ascii="Times New Roman" w:hAnsi="Times New Roman" w:cs="Times New Roman"/>
          <w:sz w:val="24"/>
          <w:rPrChange w:id="12948" w:author="José Emilio Peñaherrera Morán" w:date="2018-05-31T12:18:00Z">
            <w:rPr>
              <w:ins w:id="12949" w:author="José Emilio Peñaherrera Morán" w:date="2018-05-31T12:18:00Z"/>
              <w:rFonts w:ascii="Times New Roman" w:hAnsi="Times New Roman" w:cs="Times New Roman"/>
              <w:b/>
              <w:sz w:val="24"/>
            </w:rPr>
          </w:rPrChange>
        </w:rPr>
        <w:pPrChange w:id="12950" w:author="José Emilio Peñaherrera Morán" w:date="2018-07-17T21:14:00Z">
          <w:pPr>
            <w:pStyle w:val="Prrafodelista"/>
            <w:numPr>
              <w:numId w:val="7"/>
            </w:numPr>
            <w:ind w:hanging="360"/>
            <w:jc w:val="both"/>
          </w:pPr>
        </w:pPrChange>
      </w:pPr>
      <w:ins w:id="12951" w:author="José Emilio Peñaherrera Morán" w:date="2018-05-31T12:18:00Z">
        <w:r>
          <w:rPr>
            <w:rFonts w:ascii="Times New Roman" w:hAnsi="Times New Roman" w:cs="Times New Roman"/>
            <w:b/>
            <w:sz w:val="24"/>
          </w:rPr>
          <w:t>Página Escuela de Sistemas</w:t>
        </w:r>
      </w:ins>
    </w:p>
    <w:p w14:paraId="5CBE9048" w14:textId="77777777" w:rsidR="00633046" w:rsidRDefault="0055517D">
      <w:pPr>
        <w:keepNext/>
        <w:spacing w:line="480" w:lineRule="auto"/>
        <w:jc w:val="both"/>
        <w:rPr>
          <w:ins w:id="12952" w:author="José Emilio Peñaherrera Morán" w:date="2018-07-07T12:10:00Z"/>
        </w:rPr>
        <w:pPrChange w:id="12953" w:author="José Emilio Peñaherrera Morán" w:date="2018-07-17T21:14:00Z">
          <w:pPr>
            <w:jc w:val="both"/>
          </w:pPr>
        </w:pPrChange>
      </w:pPr>
      <w:ins w:id="12954" w:author="José Emilio Peñaherrera Morán" w:date="2018-06-06T10:47:00Z">
        <w:r>
          <w:rPr>
            <w:rFonts w:ascii="Times New Roman" w:hAnsi="Times New Roman" w:cs="Times New Roman"/>
            <w:noProof/>
            <w:sz w:val="24"/>
          </w:rPr>
          <w:drawing>
            <wp:inline distT="0" distB="0" distL="0" distR="0" wp14:anchorId="74D43F98" wp14:editId="20D40501">
              <wp:extent cx="5381625" cy="3124200"/>
              <wp:effectExtent l="0" t="0" r="952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81625" cy="3124200"/>
                      </a:xfrm>
                      <a:prstGeom prst="rect">
                        <a:avLst/>
                      </a:prstGeom>
                      <a:noFill/>
                      <a:ln>
                        <a:noFill/>
                      </a:ln>
                    </pic:spPr>
                  </pic:pic>
                </a:graphicData>
              </a:graphic>
            </wp:inline>
          </w:drawing>
        </w:r>
      </w:ins>
    </w:p>
    <w:p w14:paraId="74AE4195" w14:textId="07E36976" w:rsidR="00896178" w:rsidRDefault="00633046">
      <w:pPr>
        <w:pStyle w:val="Descripcin"/>
        <w:spacing w:line="480" w:lineRule="auto"/>
        <w:jc w:val="both"/>
        <w:rPr>
          <w:ins w:id="12955" w:author="José Emilio Peñaherrera Morán" w:date="2018-05-31T12:19:00Z"/>
          <w:rFonts w:ascii="Times New Roman" w:hAnsi="Times New Roman" w:cs="Times New Roman"/>
          <w:sz w:val="24"/>
        </w:rPr>
        <w:pPrChange w:id="12956" w:author="José Emilio Peñaherrera Morán" w:date="2018-07-17T21:18:00Z">
          <w:pPr>
            <w:jc w:val="both"/>
          </w:pPr>
        </w:pPrChange>
      </w:pPr>
      <w:bookmarkStart w:id="12957" w:name="_Toc519626658"/>
      <w:ins w:id="12958" w:author="José Emilio Peñaherrera Morán" w:date="2018-07-07T12:10:00Z">
        <w:r>
          <w:t xml:space="preserve">Ilustración </w:t>
        </w:r>
        <w:r>
          <w:fldChar w:fldCharType="begin"/>
        </w:r>
        <w:r>
          <w:instrText xml:space="preserve"> SEQ Ilustración \* ARABIC </w:instrText>
        </w:r>
      </w:ins>
      <w:r>
        <w:fldChar w:fldCharType="separate"/>
      </w:r>
      <w:ins w:id="12959" w:author="José Emilio Peñaherrera Morán" w:date="2018-07-07T12:10:00Z">
        <w:r>
          <w:rPr>
            <w:noProof/>
          </w:rPr>
          <w:t>23</w:t>
        </w:r>
        <w:r>
          <w:fldChar w:fldCharType="end"/>
        </w:r>
        <w:r>
          <w:t xml:space="preserve"> Diseño final Home Escuelas de Sistemas </w:t>
        </w:r>
        <w:r w:rsidRPr="00A52A0D">
          <w:t>(Morán, 2018).</w:t>
        </w:r>
      </w:ins>
      <w:bookmarkEnd w:id="12957"/>
    </w:p>
    <w:p w14:paraId="09A63275" w14:textId="77777777" w:rsidR="007E6608" w:rsidRDefault="007E6608">
      <w:pPr>
        <w:spacing w:line="480" w:lineRule="auto"/>
        <w:jc w:val="both"/>
        <w:rPr>
          <w:ins w:id="12960" w:author="José Emilio Peñaherrera Morán" w:date="2018-07-20T14:12:00Z"/>
          <w:rFonts w:ascii="Times New Roman" w:hAnsi="Times New Roman" w:cs="Times New Roman"/>
          <w:sz w:val="24"/>
        </w:rPr>
      </w:pPr>
    </w:p>
    <w:p w14:paraId="092B7F45" w14:textId="77777777" w:rsidR="007E6608" w:rsidRDefault="007E6608">
      <w:pPr>
        <w:spacing w:line="480" w:lineRule="auto"/>
        <w:jc w:val="both"/>
        <w:rPr>
          <w:ins w:id="12961" w:author="José Emilio Peñaherrera Morán" w:date="2018-07-20T14:12:00Z"/>
          <w:rFonts w:ascii="Times New Roman" w:hAnsi="Times New Roman" w:cs="Times New Roman"/>
          <w:sz w:val="24"/>
        </w:rPr>
      </w:pPr>
    </w:p>
    <w:p w14:paraId="6E6D4499" w14:textId="77777777" w:rsidR="007E6608" w:rsidRDefault="007E6608">
      <w:pPr>
        <w:spacing w:line="480" w:lineRule="auto"/>
        <w:jc w:val="both"/>
        <w:rPr>
          <w:ins w:id="12962" w:author="José Emilio Peñaherrera Morán" w:date="2018-07-20T14:12:00Z"/>
          <w:rFonts w:ascii="Times New Roman" w:hAnsi="Times New Roman" w:cs="Times New Roman"/>
          <w:sz w:val="24"/>
        </w:rPr>
      </w:pPr>
    </w:p>
    <w:p w14:paraId="64848EDF" w14:textId="77777777" w:rsidR="007E6608" w:rsidRDefault="007E6608">
      <w:pPr>
        <w:spacing w:line="480" w:lineRule="auto"/>
        <w:jc w:val="both"/>
        <w:rPr>
          <w:ins w:id="12963" w:author="José Emilio Peñaherrera Morán" w:date="2018-07-20T14:12:00Z"/>
          <w:rFonts w:ascii="Times New Roman" w:hAnsi="Times New Roman" w:cs="Times New Roman"/>
          <w:sz w:val="24"/>
        </w:rPr>
      </w:pPr>
    </w:p>
    <w:p w14:paraId="17DA8262" w14:textId="77777777" w:rsidR="007E6608" w:rsidRDefault="007E6608">
      <w:pPr>
        <w:spacing w:line="480" w:lineRule="auto"/>
        <w:jc w:val="both"/>
        <w:rPr>
          <w:ins w:id="12964" w:author="José Emilio Peñaherrera Morán" w:date="2018-07-20T14:12:00Z"/>
          <w:rFonts w:ascii="Times New Roman" w:hAnsi="Times New Roman" w:cs="Times New Roman"/>
          <w:sz w:val="24"/>
        </w:rPr>
      </w:pPr>
    </w:p>
    <w:p w14:paraId="0F72979D" w14:textId="77777777" w:rsidR="007E6608" w:rsidRDefault="007E6608">
      <w:pPr>
        <w:spacing w:line="480" w:lineRule="auto"/>
        <w:jc w:val="both"/>
        <w:rPr>
          <w:ins w:id="12965" w:author="José Emilio Peñaherrera Morán" w:date="2018-07-20T14:13:00Z"/>
          <w:rFonts w:ascii="Times New Roman" w:hAnsi="Times New Roman" w:cs="Times New Roman"/>
          <w:sz w:val="24"/>
        </w:rPr>
      </w:pPr>
    </w:p>
    <w:p w14:paraId="5829C01A" w14:textId="34C89E6D" w:rsidR="00493906" w:rsidRDefault="00493906">
      <w:pPr>
        <w:spacing w:line="480" w:lineRule="auto"/>
        <w:jc w:val="both"/>
        <w:rPr>
          <w:ins w:id="12966" w:author="José Emilio Peñaherrera Morán" w:date="2018-05-31T12:19:00Z"/>
          <w:rFonts w:ascii="Times New Roman" w:hAnsi="Times New Roman" w:cs="Times New Roman"/>
          <w:sz w:val="24"/>
        </w:rPr>
        <w:pPrChange w:id="12967" w:author="José Emilio Peñaherrera Morán" w:date="2018-07-17T21:14:00Z">
          <w:pPr>
            <w:jc w:val="both"/>
          </w:pPr>
        </w:pPrChange>
      </w:pPr>
      <w:ins w:id="12968" w:author="José Emilio Peñaherrera Morán" w:date="2018-05-31T12:19:00Z">
        <w:r>
          <w:rPr>
            <w:rFonts w:ascii="Times New Roman" w:hAnsi="Times New Roman" w:cs="Times New Roman"/>
            <w:sz w:val="24"/>
          </w:rPr>
          <w:lastRenderedPageBreak/>
          <w:t>Panel de administración escuela de sistemas.</w:t>
        </w:r>
      </w:ins>
    </w:p>
    <w:p w14:paraId="7621D00B" w14:textId="77777777" w:rsidR="00633046" w:rsidRDefault="0055517D">
      <w:pPr>
        <w:keepNext/>
        <w:spacing w:line="480" w:lineRule="auto"/>
        <w:jc w:val="both"/>
        <w:rPr>
          <w:ins w:id="12969" w:author="José Emilio Peñaherrera Morán" w:date="2018-07-07T12:10:00Z"/>
        </w:rPr>
        <w:pPrChange w:id="12970" w:author="José Emilio Peñaherrera Morán" w:date="2018-07-17T21:14:00Z">
          <w:pPr>
            <w:jc w:val="both"/>
          </w:pPr>
        </w:pPrChange>
      </w:pPr>
      <w:ins w:id="12971" w:author="José Emilio Peñaherrera Morán" w:date="2018-06-06T10:47:00Z">
        <w:r>
          <w:rPr>
            <w:rFonts w:ascii="Times New Roman" w:hAnsi="Times New Roman" w:cs="Times New Roman"/>
            <w:noProof/>
            <w:sz w:val="24"/>
          </w:rPr>
          <w:drawing>
            <wp:inline distT="0" distB="0" distL="0" distR="0" wp14:anchorId="1D781EF8" wp14:editId="14665478">
              <wp:extent cx="5381625" cy="2638425"/>
              <wp:effectExtent l="0" t="0" r="9525" b="952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574" b="37984"/>
                      <a:stretch/>
                    </pic:blipFill>
                    <pic:spPr bwMode="auto">
                      <a:xfrm>
                        <a:off x="0" y="0"/>
                        <a:ext cx="5381625" cy="2638425"/>
                      </a:xfrm>
                      <a:prstGeom prst="rect">
                        <a:avLst/>
                      </a:prstGeom>
                      <a:noFill/>
                      <a:ln>
                        <a:noFill/>
                      </a:ln>
                      <a:extLst>
                        <a:ext uri="{53640926-AAD7-44D8-BBD7-CCE9431645EC}">
                          <a14:shadowObscured xmlns:a14="http://schemas.microsoft.com/office/drawing/2010/main"/>
                        </a:ext>
                      </a:extLst>
                    </pic:spPr>
                  </pic:pic>
                </a:graphicData>
              </a:graphic>
            </wp:inline>
          </w:drawing>
        </w:r>
      </w:ins>
    </w:p>
    <w:p w14:paraId="028998C1" w14:textId="7186928E" w:rsidR="00493906" w:rsidRDefault="00633046">
      <w:pPr>
        <w:pStyle w:val="Descripcin"/>
        <w:spacing w:line="480" w:lineRule="auto"/>
        <w:jc w:val="both"/>
        <w:rPr>
          <w:ins w:id="12972" w:author="José Emilio Peñaherrera Morán" w:date="2018-05-31T12:27:00Z"/>
          <w:rFonts w:ascii="Times New Roman" w:hAnsi="Times New Roman" w:cs="Times New Roman"/>
          <w:sz w:val="24"/>
        </w:rPr>
        <w:pPrChange w:id="12973" w:author="José Emilio Peñaherrera Morán" w:date="2018-07-17T21:14:00Z">
          <w:pPr>
            <w:jc w:val="both"/>
          </w:pPr>
        </w:pPrChange>
      </w:pPr>
      <w:bookmarkStart w:id="12974" w:name="_Toc519626659"/>
      <w:ins w:id="12975" w:author="José Emilio Peñaherrera Morán" w:date="2018-07-07T12:10:00Z">
        <w:r>
          <w:t xml:space="preserve">Ilustración </w:t>
        </w:r>
        <w:r>
          <w:fldChar w:fldCharType="begin"/>
        </w:r>
        <w:r>
          <w:instrText xml:space="preserve"> SEQ Ilustración \* ARABIC </w:instrText>
        </w:r>
      </w:ins>
      <w:r>
        <w:fldChar w:fldCharType="separate"/>
      </w:r>
      <w:ins w:id="12976" w:author="José Emilio Peñaherrera Morán" w:date="2018-07-07T12:10:00Z">
        <w:r>
          <w:rPr>
            <w:noProof/>
          </w:rPr>
          <w:t>24</w:t>
        </w:r>
        <w:r>
          <w:fldChar w:fldCharType="end"/>
        </w:r>
        <w:r>
          <w:t xml:space="preserve"> Diseño final administración home escuelas de sistemas </w:t>
        </w:r>
        <w:r w:rsidRPr="005469B6">
          <w:t>(Morán, 2018).</w:t>
        </w:r>
      </w:ins>
      <w:bookmarkEnd w:id="12974"/>
    </w:p>
    <w:p w14:paraId="2BDAA980" w14:textId="233D763C" w:rsidR="00493906" w:rsidRDefault="00493906" w:rsidP="00E4145F">
      <w:pPr>
        <w:spacing w:line="480" w:lineRule="auto"/>
        <w:jc w:val="both"/>
        <w:rPr>
          <w:ins w:id="12977" w:author="José Emilio Peñaherrera Morán" w:date="2018-07-20T14:13:00Z"/>
          <w:rFonts w:ascii="Times New Roman" w:hAnsi="Times New Roman" w:cs="Times New Roman"/>
          <w:sz w:val="24"/>
        </w:rPr>
      </w:pPr>
    </w:p>
    <w:p w14:paraId="07EDB1E5" w14:textId="44CE465A" w:rsidR="007E6608" w:rsidRDefault="007E6608" w:rsidP="00E4145F">
      <w:pPr>
        <w:spacing w:line="480" w:lineRule="auto"/>
        <w:jc w:val="both"/>
        <w:rPr>
          <w:ins w:id="12978" w:author="José Emilio Peñaherrera Morán" w:date="2018-07-20T14:13:00Z"/>
          <w:rFonts w:ascii="Times New Roman" w:hAnsi="Times New Roman" w:cs="Times New Roman"/>
          <w:sz w:val="24"/>
        </w:rPr>
      </w:pPr>
    </w:p>
    <w:p w14:paraId="386DD252" w14:textId="682A75A5" w:rsidR="007E6608" w:rsidRDefault="007E6608" w:rsidP="00E4145F">
      <w:pPr>
        <w:spacing w:line="480" w:lineRule="auto"/>
        <w:jc w:val="both"/>
        <w:rPr>
          <w:ins w:id="12979" w:author="José Emilio Peñaherrera Morán" w:date="2018-07-20T14:13:00Z"/>
          <w:rFonts w:ascii="Times New Roman" w:hAnsi="Times New Roman" w:cs="Times New Roman"/>
          <w:sz w:val="24"/>
        </w:rPr>
      </w:pPr>
    </w:p>
    <w:p w14:paraId="3FF01D53" w14:textId="79A1BF95" w:rsidR="007E6608" w:rsidRDefault="007E6608" w:rsidP="00E4145F">
      <w:pPr>
        <w:spacing w:line="480" w:lineRule="auto"/>
        <w:jc w:val="both"/>
        <w:rPr>
          <w:ins w:id="12980" w:author="José Emilio Peñaherrera Morán" w:date="2018-07-20T14:13:00Z"/>
          <w:rFonts w:ascii="Times New Roman" w:hAnsi="Times New Roman" w:cs="Times New Roman"/>
          <w:sz w:val="24"/>
        </w:rPr>
      </w:pPr>
    </w:p>
    <w:p w14:paraId="4D3FAD71" w14:textId="1EED9AB3" w:rsidR="007E6608" w:rsidRDefault="007E6608" w:rsidP="00E4145F">
      <w:pPr>
        <w:spacing w:line="480" w:lineRule="auto"/>
        <w:jc w:val="both"/>
        <w:rPr>
          <w:ins w:id="12981" w:author="José Emilio Peñaherrera Morán" w:date="2018-07-20T14:13:00Z"/>
          <w:rFonts w:ascii="Times New Roman" w:hAnsi="Times New Roman" w:cs="Times New Roman"/>
          <w:sz w:val="24"/>
        </w:rPr>
      </w:pPr>
    </w:p>
    <w:p w14:paraId="1C5485EB" w14:textId="71A24762" w:rsidR="007E6608" w:rsidRDefault="007E6608" w:rsidP="00E4145F">
      <w:pPr>
        <w:spacing w:line="480" w:lineRule="auto"/>
        <w:jc w:val="both"/>
        <w:rPr>
          <w:ins w:id="12982" w:author="José Emilio Peñaherrera Morán" w:date="2018-07-20T14:13:00Z"/>
          <w:rFonts w:ascii="Times New Roman" w:hAnsi="Times New Roman" w:cs="Times New Roman"/>
          <w:sz w:val="24"/>
        </w:rPr>
      </w:pPr>
    </w:p>
    <w:p w14:paraId="79997196" w14:textId="0EA7726B" w:rsidR="007E6608" w:rsidRDefault="007E6608" w:rsidP="00E4145F">
      <w:pPr>
        <w:spacing w:line="480" w:lineRule="auto"/>
        <w:jc w:val="both"/>
        <w:rPr>
          <w:ins w:id="12983" w:author="José Emilio Peñaherrera Morán" w:date="2018-07-20T14:13:00Z"/>
          <w:rFonts w:ascii="Times New Roman" w:hAnsi="Times New Roman" w:cs="Times New Roman"/>
          <w:sz w:val="24"/>
        </w:rPr>
      </w:pPr>
    </w:p>
    <w:p w14:paraId="48DD2E24" w14:textId="683FE88D" w:rsidR="007E6608" w:rsidRDefault="007E6608" w:rsidP="00E4145F">
      <w:pPr>
        <w:spacing w:line="480" w:lineRule="auto"/>
        <w:jc w:val="both"/>
        <w:rPr>
          <w:ins w:id="12984" w:author="José Emilio Peñaherrera Morán" w:date="2018-07-20T14:13:00Z"/>
          <w:rFonts w:ascii="Times New Roman" w:hAnsi="Times New Roman" w:cs="Times New Roman"/>
          <w:sz w:val="24"/>
        </w:rPr>
      </w:pPr>
    </w:p>
    <w:p w14:paraId="76C96261" w14:textId="26D0186E" w:rsidR="007E6608" w:rsidRDefault="007E6608" w:rsidP="00E4145F">
      <w:pPr>
        <w:spacing w:line="480" w:lineRule="auto"/>
        <w:jc w:val="both"/>
        <w:rPr>
          <w:ins w:id="12985" w:author="José Emilio Peñaherrera Morán" w:date="2018-07-20T14:13:00Z"/>
          <w:rFonts w:ascii="Times New Roman" w:hAnsi="Times New Roman" w:cs="Times New Roman"/>
          <w:sz w:val="24"/>
        </w:rPr>
      </w:pPr>
    </w:p>
    <w:p w14:paraId="1845EABC" w14:textId="77777777" w:rsidR="007E6608" w:rsidRDefault="007E6608" w:rsidP="00E4145F">
      <w:pPr>
        <w:spacing w:line="480" w:lineRule="auto"/>
        <w:jc w:val="both"/>
        <w:rPr>
          <w:ins w:id="12986" w:author="José Emilio Peñaherrera Morán" w:date="2018-07-17T21:18:00Z"/>
          <w:rFonts w:ascii="Times New Roman" w:hAnsi="Times New Roman" w:cs="Times New Roman"/>
          <w:sz w:val="24"/>
        </w:rPr>
      </w:pPr>
    </w:p>
    <w:p w14:paraId="03D77FFF" w14:textId="77777777" w:rsidR="00493906" w:rsidRPr="00250A13" w:rsidRDefault="00493906">
      <w:pPr>
        <w:pStyle w:val="Prrafodelista"/>
        <w:numPr>
          <w:ilvl w:val="0"/>
          <w:numId w:val="7"/>
        </w:numPr>
        <w:spacing w:line="480" w:lineRule="auto"/>
        <w:jc w:val="both"/>
        <w:rPr>
          <w:ins w:id="12987" w:author="José Emilio Peñaherrera Morán" w:date="2018-05-31T12:27:00Z"/>
          <w:rFonts w:ascii="Times New Roman" w:hAnsi="Times New Roman" w:cs="Times New Roman"/>
          <w:sz w:val="24"/>
        </w:rPr>
        <w:pPrChange w:id="12988" w:author="José Emilio Peñaherrera Morán" w:date="2018-07-17T21:14:00Z">
          <w:pPr>
            <w:pStyle w:val="Prrafodelista"/>
            <w:numPr>
              <w:numId w:val="7"/>
            </w:numPr>
            <w:ind w:hanging="360"/>
            <w:jc w:val="both"/>
          </w:pPr>
        </w:pPrChange>
      </w:pPr>
      <w:ins w:id="12989" w:author="José Emilio Peñaherrera Morán" w:date="2018-05-31T12:27:00Z">
        <w:r>
          <w:rPr>
            <w:rFonts w:ascii="Times New Roman" w:hAnsi="Times New Roman" w:cs="Times New Roman"/>
            <w:b/>
            <w:sz w:val="24"/>
          </w:rPr>
          <w:lastRenderedPageBreak/>
          <w:t>Página Carrera de Ingeniería en Sistemas y Computación</w:t>
        </w:r>
      </w:ins>
    </w:p>
    <w:p w14:paraId="61F671D9" w14:textId="77777777" w:rsidR="00633046" w:rsidRDefault="0055517D">
      <w:pPr>
        <w:keepNext/>
        <w:spacing w:line="480" w:lineRule="auto"/>
        <w:jc w:val="both"/>
        <w:rPr>
          <w:ins w:id="12990" w:author="José Emilio Peñaherrera Morán" w:date="2018-07-07T12:11:00Z"/>
        </w:rPr>
        <w:pPrChange w:id="12991" w:author="José Emilio Peñaherrera Morán" w:date="2018-07-17T21:14:00Z">
          <w:pPr>
            <w:jc w:val="both"/>
          </w:pPr>
        </w:pPrChange>
      </w:pPr>
      <w:ins w:id="12992" w:author="José Emilio Peñaherrera Morán" w:date="2018-06-06T10:48:00Z">
        <w:r>
          <w:rPr>
            <w:rFonts w:ascii="Times New Roman" w:hAnsi="Times New Roman" w:cs="Times New Roman"/>
            <w:b/>
            <w:noProof/>
            <w:sz w:val="24"/>
          </w:rPr>
          <w:drawing>
            <wp:inline distT="0" distB="0" distL="0" distR="0" wp14:anchorId="5D7EDD53" wp14:editId="60A4082D">
              <wp:extent cx="4095750" cy="7426538"/>
              <wp:effectExtent l="0" t="0" r="0" b="317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14868" cy="7461204"/>
                      </a:xfrm>
                      <a:prstGeom prst="rect">
                        <a:avLst/>
                      </a:prstGeom>
                      <a:noFill/>
                      <a:ln>
                        <a:noFill/>
                      </a:ln>
                    </pic:spPr>
                  </pic:pic>
                </a:graphicData>
              </a:graphic>
            </wp:inline>
          </w:drawing>
        </w:r>
      </w:ins>
    </w:p>
    <w:p w14:paraId="48014DFA" w14:textId="3827C22B" w:rsidR="00BA3B1B" w:rsidRDefault="00633046">
      <w:pPr>
        <w:pStyle w:val="Descripcin"/>
        <w:spacing w:line="480" w:lineRule="auto"/>
        <w:jc w:val="both"/>
        <w:rPr>
          <w:ins w:id="12993" w:author="José Emilio Peñaherrera Morán" w:date="2018-05-31T12:29:00Z"/>
          <w:rFonts w:ascii="Times New Roman" w:hAnsi="Times New Roman" w:cs="Times New Roman"/>
          <w:b/>
          <w:sz w:val="24"/>
        </w:rPr>
        <w:pPrChange w:id="12994" w:author="José Emilio Peñaherrera Morán" w:date="2018-07-17T21:18:00Z">
          <w:pPr>
            <w:jc w:val="both"/>
          </w:pPr>
        </w:pPrChange>
      </w:pPr>
      <w:bookmarkStart w:id="12995" w:name="_Toc519626660"/>
      <w:ins w:id="12996" w:author="José Emilio Peñaherrera Morán" w:date="2018-07-07T12:11:00Z">
        <w:r>
          <w:t xml:space="preserve">Ilustración </w:t>
        </w:r>
        <w:r>
          <w:fldChar w:fldCharType="begin"/>
        </w:r>
        <w:r>
          <w:instrText xml:space="preserve"> SEQ Ilustración \* ARABIC </w:instrText>
        </w:r>
      </w:ins>
      <w:r>
        <w:fldChar w:fldCharType="separate"/>
      </w:r>
      <w:ins w:id="12997" w:author="José Emilio Peñaherrera Morán" w:date="2018-07-07T12:11:00Z">
        <w:r>
          <w:rPr>
            <w:noProof/>
          </w:rPr>
          <w:t>25</w:t>
        </w:r>
        <w:r>
          <w:fldChar w:fldCharType="end"/>
        </w:r>
        <w:r>
          <w:t xml:space="preserve"> Diseño final Escuela Sistemas y Computación </w:t>
        </w:r>
        <w:r w:rsidRPr="004C6BA1">
          <w:t>(Morán, 2018).</w:t>
        </w:r>
      </w:ins>
      <w:bookmarkEnd w:id="12995"/>
    </w:p>
    <w:p w14:paraId="4720B899" w14:textId="5949087E" w:rsidR="00BA3B1B" w:rsidRDefault="00BA3B1B">
      <w:pPr>
        <w:spacing w:line="480" w:lineRule="auto"/>
        <w:jc w:val="both"/>
        <w:rPr>
          <w:ins w:id="12998" w:author="José Emilio Peñaherrera Morán" w:date="2018-05-31T12:35:00Z"/>
          <w:rFonts w:ascii="Times New Roman" w:hAnsi="Times New Roman" w:cs="Times New Roman"/>
          <w:sz w:val="24"/>
        </w:rPr>
        <w:pPrChange w:id="12999" w:author="José Emilio Peñaherrera Morán" w:date="2018-07-17T21:14:00Z">
          <w:pPr>
            <w:jc w:val="both"/>
          </w:pPr>
        </w:pPrChange>
      </w:pPr>
      <w:ins w:id="13000" w:author="José Emilio Peñaherrera Morán" w:date="2018-05-31T12:33:00Z">
        <w:r>
          <w:rPr>
            <w:rFonts w:ascii="Times New Roman" w:hAnsi="Times New Roman" w:cs="Times New Roman"/>
            <w:sz w:val="24"/>
          </w:rPr>
          <w:lastRenderedPageBreak/>
          <w:t xml:space="preserve">Panel de administración carrera de ingeniería en sistemas de </w:t>
        </w:r>
      </w:ins>
      <w:ins w:id="13001" w:author="José Emilio Peñaherrera Morán" w:date="2018-05-31T12:36:00Z">
        <w:r>
          <w:rPr>
            <w:rFonts w:ascii="Times New Roman" w:hAnsi="Times New Roman" w:cs="Times New Roman"/>
            <w:sz w:val="24"/>
          </w:rPr>
          <w:t>información</w:t>
        </w:r>
      </w:ins>
      <w:ins w:id="13002" w:author="José Emilio Peñaherrera Morán" w:date="2018-05-31T12:35:00Z">
        <w:r>
          <w:rPr>
            <w:rFonts w:ascii="Times New Roman" w:hAnsi="Times New Roman" w:cs="Times New Roman"/>
            <w:sz w:val="24"/>
          </w:rPr>
          <w:t>.</w:t>
        </w:r>
      </w:ins>
    </w:p>
    <w:p w14:paraId="04AACF90" w14:textId="77777777" w:rsidR="00633046" w:rsidRDefault="00DB004A">
      <w:pPr>
        <w:keepNext/>
        <w:spacing w:line="480" w:lineRule="auto"/>
        <w:jc w:val="both"/>
        <w:rPr>
          <w:ins w:id="13003" w:author="José Emilio Peñaherrera Morán" w:date="2018-07-07T12:11:00Z"/>
        </w:rPr>
        <w:pPrChange w:id="13004" w:author="José Emilio Peñaherrera Morán" w:date="2018-07-17T21:14:00Z">
          <w:pPr>
            <w:jc w:val="both"/>
          </w:pPr>
        </w:pPrChange>
      </w:pPr>
      <w:ins w:id="13005" w:author="José Emilio Peñaherrera Morán" w:date="2018-06-06T10:50:00Z">
        <w:r>
          <w:rPr>
            <w:rFonts w:ascii="Times New Roman" w:hAnsi="Times New Roman" w:cs="Times New Roman"/>
            <w:noProof/>
            <w:sz w:val="24"/>
          </w:rPr>
          <w:drawing>
            <wp:inline distT="0" distB="0" distL="0" distR="0" wp14:anchorId="0D00178F" wp14:editId="179FD198">
              <wp:extent cx="3771900" cy="7450205"/>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072" b="13612"/>
                      <a:stretch/>
                    </pic:blipFill>
                    <pic:spPr bwMode="auto">
                      <a:xfrm>
                        <a:off x="0" y="0"/>
                        <a:ext cx="3781082" cy="7468342"/>
                      </a:xfrm>
                      <a:prstGeom prst="rect">
                        <a:avLst/>
                      </a:prstGeom>
                      <a:noFill/>
                      <a:ln>
                        <a:noFill/>
                      </a:ln>
                      <a:extLst>
                        <a:ext uri="{53640926-AAD7-44D8-BBD7-CCE9431645EC}">
                          <a14:shadowObscured xmlns:a14="http://schemas.microsoft.com/office/drawing/2010/main"/>
                        </a:ext>
                      </a:extLst>
                    </pic:spPr>
                  </pic:pic>
                </a:graphicData>
              </a:graphic>
            </wp:inline>
          </w:drawing>
        </w:r>
      </w:ins>
    </w:p>
    <w:p w14:paraId="01C31AEC" w14:textId="07CC61E3" w:rsidR="00BA3B1B" w:rsidRDefault="00633046">
      <w:pPr>
        <w:pStyle w:val="Descripcin"/>
        <w:spacing w:line="480" w:lineRule="auto"/>
        <w:jc w:val="both"/>
        <w:rPr>
          <w:ins w:id="13006" w:author="José Emilio Peñaherrera Morán" w:date="2018-05-31T12:36:00Z"/>
          <w:rFonts w:ascii="Times New Roman" w:hAnsi="Times New Roman" w:cs="Times New Roman"/>
          <w:sz w:val="24"/>
        </w:rPr>
        <w:pPrChange w:id="13007" w:author="José Emilio Peñaherrera Morán" w:date="2018-07-17T21:18:00Z">
          <w:pPr>
            <w:jc w:val="both"/>
          </w:pPr>
        </w:pPrChange>
      </w:pPr>
      <w:bookmarkStart w:id="13008" w:name="_Toc519626661"/>
      <w:ins w:id="13009" w:author="José Emilio Peñaherrera Morán" w:date="2018-07-07T12:11:00Z">
        <w:r>
          <w:t xml:space="preserve">Ilustración </w:t>
        </w:r>
        <w:r>
          <w:fldChar w:fldCharType="begin"/>
        </w:r>
        <w:r>
          <w:instrText xml:space="preserve"> SEQ Ilustración \* ARABIC </w:instrText>
        </w:r>
      </w:ins>
      <w:r>
        <w:fldChar w:fldCharType="separate"/>
      </w:r>
      <w:ins w:id="13010" w:author="José Emilio Peñaherrera Morán" w:date="2018-07-07T12:11:00Z">
        <w:r>
          <w:rPr>
            <w:noProof/>
          </w:rPr>
          <w:t>26</w:t>
        </w:r>
        <w:r>
          <w:fldChar w:fldCharType="end"/>
        </w:r>
        <w:r>
          <w:t xml:space="preserve"> Diseño final administración Home Escuela Sistemas y Computación </w:t>
        </w:r>
        <w:r w:rsidRPr="00D72A5F">
          <w:t>(Morán, 2018).</w:t>
        </w:r>
      </w:ins>
      <w:bookmarkEnd w:id="13008"/>
    </w:p>
    <w:p w14:paraId="09B4FA5C" w14:textId="1286AA5C" w:rsidR="00BA3B1B" w:rsidRPr="00DB004A" w:rsidRDefault="00BA3B1B">
      <w:pPr>
        <w:pStyle w:val="Prrafodelista"/>
        <w:numPr>
          <w:ilvl w:val="0"/>
          <w:numId w:val="7"/>
        </w:numPr>
        <w:spacing w:line="480" w:lineRule="auto"/>
        <w:jc w:val="both"/>
        <w:rPr>
          <w:ins w:id="13011" w:author="José Emilio Peñaherrera Morán" w:date="2018-06-06T10:50:00Z"/>
          <w:rFonts w:ascii="Times New Roman" w:hAnsi="Times New Roman" w:cs="Times New Roman"/>
          <w:sz w:val="24"/>
          <w:rPrChange w:id="13012" w:author="José Emilio Peñaherrera Morán" w:date="2018-06-06T10:50:00Z">
            <w:rPr>
              <w:ins w:id="13013" w:author="José Emilio Peñaherrera Morán" w:date="2018-06-06T10:50:00Z"/>
              <w:rFonts w:ascii="Times New Roman" w:hAnsi="Times New Roman" w:cs="Times New Roman"/>
              <w:b/>
              <w:sz w:val="24"/>
            </w:rPr>
          </w:rPrChange>
        </w:rPr>
        <w:pPrChange w:id="13014" w:author="José Emilio Peñaherrera Morán" w:date="2018-07-17T21:14:00Z">
          <w:pPr>
            <w:pStyle w:val="Prrafodelista"/>
            <w:numPr>
              <w:numId w:val="7"/>
            </w:numPr>
            <w:ind w:hanging="360"/>
            <w:jc w:val="both"/>
          </w:pPr>
        </w:pPrChange>
      </w:pPr>
      <w:ins w:id="13015" w:author="José Emilio Peñaherrera Morán" w:date="2018-05-31T12:36:00Z">
        <w:r>
          <w:rPr>
            <w:rFonts w:ascii="Times New Roman" w:hAnsi="Times New Roman" w:cs="Times New Roman"/>
            <w:b/>
            <w:sz w:val="24"/>
          </w:rPr>
          <w:lastRenderedPageBreak/>
          <w:t>Página Carrera en Sistemas de Información</w:t>
        </w:r>
      </w:ins>
    </w:p>
    <w:p w14:paraId="73D3AA2E" w14:textId="77777777" w:rsidR="00633046" w:rsidRDefault="00DB004A">
      <w:pPr>
        <w:keepNext/>
        <w:spacing w:line="480" w:lineRule="auto"/>
        <w:jc w:val="both"/>
        <w:rPr>
          <w:ins w:id="13016" w:author="José Emilio Peñaherrera Morán" w:date="2018-07-07T12:11:00Z"/>
        </w:rPr>
        <w:pPrChange w:id="13017" w:author="José Emilio Peñaherrera Morán" w:date="2018-07-17T21:14:00Z">
          <w:pPr>
            <w:jc w:val="both"/>
          </w:pPr>
        </w:pPrChange>
      </w:pPr>
      <w:ins w:id="13018" w:author="José Emilio Peñaherrera Morán" w:date="2018-06-06T10:50:00Z">
        <w:r>
          <w:rPr>
            <w:rFonts w:ascii="Times New Roman" w:hAnsi="Times New Roman" w:cs="Times New Roman"/>
            <w:noProof/>
            <w:sz w:val="24"/>
          </w:rPr>
          <w:drawing>
            <wp:inline distT="0" distB="0" distL="0" distR="0" wp14:anchorId="41089D7F" wp14:editId="1CDB4A13">
              <wp:extent cx="3971925" cy="7411611"/>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94263" cy="7453293"/>
                      </a:xfrm>
                      <a:prstGeom prst="rect">
                        <a:avLst/>
                      </a:prstGeom>
                      <a:noFill/>
                      <a:ln>
                        <a:noFill/>
                      </a:ln>
                    </pic:spPr>
                  </pic:pic>
                </a:graphicData>
              </a:graphic>
            </wp:inline>
          </w:drawing>
        </w:r>
      </w:ins>
    </w:p>
    <w:p w14:paraId="6FEA44A9" w14:textId="7DF7C947" w:rsidR="00DB004A" w:rsidRDefault="00633046">
      <w:pPr>
        <w:pStyle w:val="Descripcin"/>
        <w:spacing w:line="480" w:lineRule="auto"/>
        <w:jc w:val="both"/>
        <w:rPr>
          <w:ins w:id="13019" w:author="José Emilio Peñaherrera Morán" w:date="2018-05-31T12:36:00Z"/>
          <w:rFonts w:ascii="Times New Roman" w:hAnsi="Times New Roman" w:cs="Times New Roman"/>
          <w:sz w:val="24"/>
        </w:rPr>
        <w:pPrChange w:id="13020" w:author="José Emilio Peñaherrera Morán" w:date="2018-07-17T21:19:00Z">
          <w:pPr>
            <w:jc w:val="both"/>
          </w:pPr>
        </w:pPrChange>
      </w:pPr>
      <w:bookmarkStart w:id="13021" w:name="_Toc519626662"/>
      <w:ins w:id="13022" w:author="José Emilio Peñaherrera Morán" w:date="2018-07-07T12:11:00Z">
        <w:r>
          <w:t xml:space="preserve">Ilustración </w:t>
        </w:r>
        <w:r>
          <w:fldChar w:fldCharType="begin"/>
        </w:r>
        <w:r>
          <w:instrText xml:space="preserve"> SEQ Ilustración \* ARABIC </w:instrText>
        </w:r>
      </w:ins>
      <w:r>
        <w:fldChar w:fldCharType="separate"/>
      </w:r>
      <w:ins w:id="13023" w:author="José Emilio Peñaherrera Morán" w:date="2018-07-07T12:11:00Z">
        <w:r>
          <w:rPr>
            <w:noProof/>
          </w:rPr>
          <w:t>27</w:t>
        </w:r>
        <w:r>
          <w:fldChar w:fldCharType="end"/>
        </w:r>
        <w:r>
          <w:t xml:space="preserve"> Diseño final Escuela Sistemas de la Información </w:t>
        </w:r>
        <w:r w:rsidRPr="006853DA">
          <w:t>(Morán, 2018).</w:t>
        </w:r>
      </w:ins>
      <w:bookmarkEnd w:id="13021"/>
    </w:p>
    <w:p w14:paraId="55B16DF1" w14:textId="77777777" w:rsidR="00C40E2C" w:rsidRDefault="00C40E2C">
      <w:pPr>
        <w:spacing w:line="480" w:lineRule="auto"/>
        <w:jc w:val="both"/>
        <w:rPr>
          <w:ins w:id="13024" w:author="José Emilio Peñaherrera Morán" w:date="2018-05-31T12:44:00Z"/>
          <w:rFonts w:ascii="Times New Roman" w:hAnsi="Times New Roman" w:cs="Times New Roman"/>
          <w:sz w:val="24"/>
        </w:rPr>
        <w:pPrChange w:id="13025" w:author="José Emilio Peñaherrera Morán" w:date="2018-07-17T21:14:00Z">
          <w:pPr>
            <w:jc w:val="both"/>
          </w:pPr>
        </w:pPrChange>
      </w:pPr>
      <w:ins w:id="13026" w:author="José Emilio Peñaherrera Morán" w:date="2018-05-31T12:41:00Z">
        <w:r>
          <w:rPr>
            <w:rFonts w:ascii="Times New Roman" w:hAnsi="Times New Roman" w:cs="Times New Roman"/>
            <w:sz w:val="24"/>
          </w:rPr>
          <w:lastRenderedPageBreak/>
          <w:t xml:space="preserve">Panel de administración Carrera en Sistemas de </w:t>
        </w:r>
      </w:ins>
      <w:ins w:id="13027" w:author="José Emilio Peñaherrera Morán" w:date="2018-05-31T12:42:00Z">
        <w:r>
          <w:rPr>
            <w:rFonts w:ascii="Times New Roman" w:hAnsi="Times New Roman" w:cs="Times New Roman"/>
            <w:sz w:val="24"/>
          </w:rPr>
          <w:t>Información.</w:t>
        </w:r>
      </w:ins>
    </w:p>
    <w:p w14:paraId="343D72D9" w14:textId="77777777" w:rsidR="00633046" w:rsidRDefault="00C257DF">
      <w:pPr>
        <w:keepNext/>
        <w:spacing w:line="480" w:lineRule="auto"/>
        <w:jc w:val="both"/>
        <w:rPr>
          <w:ins w:id="13028" w:author="José Emilio Peñaherrera Morán" w:date="2018-07-07T12:12:00Z"/>
        </w:rPr>
        <w:pPrChange w:id="13029" w:author="José Emilio Peñaherrera Morán" w:date="2018-07-17T21:14:00Z">
          <w:pPr>
            <w:jc w:val="both"/>
          </w:pPr>
        </w:pPrChange>
      </w:pPr>
      <w:ins w:id="13030" w:author="José Emilio Peñaherrera Morán" w:date="2018-06-06T10:56:00Z">
        <w:r>
          <w:rPr>
            <w:rFonts w:ascii="Times New Roman" w:hAnsi="Times New Roman" w:cs="Times New Roman"/>
            <w:noProof/>
            <w:sz w:val="24"/>
          </w:rPr>
          <w:drawing>
            <wp:inline distT="0" distB="0" distL="0" distR="0" wp14:anchorId="181EB495" wp14:editId="3A5D638D">
              <wp:extent cx="3552825" cy="7390244"/>
              <wp:effectExtent l="0" t="0" r="0" b="127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643" b="13076"/>
                      <a:stretch/>
                    </pic:blipFill>
                    <pic:spPr bwMode="auto">
                      <a:xfrm>
                        <a:off x="0" y="0"/>
                        <a:ext cx="3556057" cy="7396967"/>
                      </a:xfrm>
                      <a:prstGeom prst="rect">
                        <a:avLst/>
                      </a:prstGeom>
                      <a:noFill/>
                      <a:ln>
                        <a:noFill/>
                      </a:ln>
                      <a:extLst>
                        <a:ext uri="{53640926-AAD7-44D8-BBD7-CCE9431645EC}">
                          <a14:shadowObscured xmlns:a14="http://schemas.microsoft.com/office/drawing/2010/main"/>
                        </a:ext>
                      </a:extLst>
                    </pic:spPr>
                  </pic:pic>
                </a:graphicData>
              </a:graphic>
            </wp:inline>
          </w:drawing>
        </w:r>
      </w:ins>
    </w:p>
    <w:p w14:paraId="136C1A8C" w14:textId="03CEC657" w:rsidR="00C40E2C" w:rsidRDefault="00633046">
      <w:pPr>
        <w:pStyle w:val="Descripcin"/>
        <w:spacing w:line="480" w:lineRule="auto"/>
        <w:jc w:val="both"/>
        <w:rPr>
          <w:ins w:id="13031" w:author="José Emilio Peñaherrera Morán" w:date="2018-05-31T12:44:00Z"/>
          <w:rFonts w:ascii="Times New Roman" w:hAnsi="Times New Roman" w:cs="Times New Roman"/>
          <w:sz w:val="24"/>
        </w:rPr>
        <w:pPrChange w:id="13032" w:author="José Emilio Peñaherrera Morán" w:date="2018-07-17T21:19:00Z">
          <w:pPr>
            <w:jc w:val="both"/>
          </w:pPr>
        </w:pPrChange>
      </w:pPr>
      <w:bookmarkStart w:id="13033" w:name="_Toc519626663"/>
      <w:ins w:id="13034" w:author="José Emilio Peñaherrera Morán" w:date="2018-07-07T12:12:00Z">
        <w:r>
          <w:t xml:space="preserve">Ilustración </w:t>
        </w:r>
        <w:r>
          <w:fldChar w:fldCharType="begin"/>
        </w:r>
        <w:r>
          <w:instrText xml:space="preserve"> SEQ Ilustración \* ARABIC </w:instrText>
        </w:r>
      </w:ins>
      <w:r>
        <w:fldChar w:fldCharType="separate"/>
      </w:r>
      <w:ins w:id="13035" w:author="José Emilio Peñaherrera Morán" w:date="2018-07-07T12:12:00Z">
        <w:r>
          <w:rPr>
            <w:noProof/>
          </w:rPr>
          <w:t>28</w:t>
        </w:r>
        <w:r>
          <w:fldChar w:fldCharType="end"/>
        </w:r>
        <w:r>
          <w:t xml:space="preserve"> Diseño final administración Escuela Sistemas de la Información </w:t>
        </w:r>
        <w:r w:rsidRPr="00376AA0">
          <w:t>(Morán, 2018).</w:t>
        </w:r>
      </w:ins>
      <w:bookmarkEnd w:id="13033"/>
    </w:p>
    <w:p w14:paraId="6E5F03AA" w14:textId="3933FF83" w:rsidR="00C40E2C" w:rsidRPr="00C40E2C" w:rsidRDefault="00C40E2C">
      <w:pPr>
        <w:pStyle w:val="Prrafodelista"/>
        <w:numPr>
          <w:ilvl w:val="0"/>
          <w:numId w:val="7"/>
        </w:numPr>
        <w:spacing w:line="480" w:lineRule="auto"/>
        <w:jc w:val="both"/>
        <w:rPr>
          <w:ins w:id="13036" w:author="José Emilio Peñaherrera Morán" w:date="2018-05-31T12:45:00Z"/>
          <w:rFonts w:ascii="Times New Roman" w:hAnsi="Times New Roman" w:cs="Times New Roman"/>
          <w:sz w:val="24"/>
          <w:rPrChange w:id="13037" w:author="José Emilio Peñaherrera Morán" w:date="2018-05-31T12:45:00Z">
            <w:rPr>
              <w:ins w:id="13038" w:author="José Emilio Peñaherrera Morán" w:date="2018-05-31T12:45:00Z"/>
              <w:rFonts w:ascii="Times New Roman" w:hAnsi="Times New Roman" w:cs="Times New Roman"/>
              <w:b/>
              <w:sz w:val="24"/>
            </w:rPr>
          </w:rPrChange>
        </w:rPr>
        <w:pPrChange w:id="13039" w:author="José Emilio Peñaherrera Morán" w:date="2018-07-17T21:14:00Z">
          <w:pPr>
            <w:pStyle w:val="Prrafodelista"/>
            <w:numPr>
              <w:numId w:val="7"/>
            </w:numPr>
            <w:ind w:hanging="360"/>
            <w:jc w:val="both"/>
          </w:pPr>
        </w:pPrChange>
      </w:pPr>
      <w:ins w:id="13040" w:author="José Emilio Peñaherrera Morán" w:date="2018-05-31T12:45:00Z">
        <w:r w:rsidRPr="00C40E2C">
          <w:rPr>
            <w:rFonts w:ascii="Times New Roman" w:hAnsi="Times New Roman" w:cs="Times New Roman"/>
            <w:b/>
            <w:sz w:val="24"/>
            <w:rPrChange w:id="13041" w:author="José Emilio Peñaherrera Morán" w:date="2018-05-31T12:45:00Z">
              <w:rPr/>
            </w:rPrChange>
          </w:rPr>
          <w:lastRenderedPageBreak/>
          <w:t>Página Carrera de Ingeniería en Tecnología de la Información.</w:t>
        </w:r>
      </w:ins>
    </w:p>
    <w:p w14:paraId="155CA7F6" w14:textId="77777777" w:rsidR="00633046" w:rsidRDefault="00DB004A">
      <w:pPr>
        <w:keepNext/>
        <w:spacing w:line="480" w:lineRule="auto"/>
        <w:jc w:val="both"/>
        <w:rPr>
          <w:ins w:id="13042" w:author="José Emilio Peñaherrera Morán" w:date="2018-07-07T12:12:00Z"/>
        </w:rPr>
        <w:pPrChange w:id="13043" w:author="José Emilio Peñaherrera Morán" w:date="2018-07-17T21:14:00Z">
          <w:pPr>
            <w:jc w:val="both"/>
          </w:pPr>
        </w:pPrChange>
      </w:pPr>
      <w:ins w:id="13044" w:author="José Emilio Peñaherrera Morán" w:date="2018-06-06T10:53:00Z">
        <w:r>
          <w:rPr>
            <w:rFonts w:ascii="Times New Roman" w:hAnsi="Times New Roman" w:cs="Times New Roman"/>
            <w:noProof/>
            <w:sz w:val="24"/>
          </w:rPr>
          <w:drawing>
            <wp:inline distT="0" distB="0" distL="0" distR="0" wp14:anchorId="4AFE78C5" wp14:editId="0EA43A60">
              <wp:extent cx="4010025" cy="7460884"/>
              <wp:effectExtent l="0" t="0" r="0" b="698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18624" cy="7476884"/>
                      </a:xfrm>
                      <a:prstGeom prst="rect">
                        <a:avLst/>
                      </a:prstGeom>
                      <a:noFill/>
                      <a:ln>
                        <a:noFill/>
                      </a:ln>
                    </pic:spPr>
                  </pic:pic>
                </a:graphicData>
              </a:graphic>
            </wp:inline>
          </w:drawing>
        </w:r>
      </w:ins>
    </w:p>
    <w:p w14:paraId="3085E1AF" w14:textId="2DA20616" w:rsidR="00633046" w:rsidRPr="00E4145F" w:rsidRDefault="00633046">
      <w:pPr>
        <w:pStyle w:val="Descripcin"/>
        <w:spacing w:line="480" w:lineRule="auto"/>
        <w:jc w:val="both"/>
        <w:rPr>
          <w:ins w:id="13045" w:author="José Emilio Peñaherrera Morán" w:date="2018-05-31T12:46:00Z"/>
          <w:rPrChange w:id="13046" w:author="José Emilio Peñaherrera Morán" w:date="2018-07-17T21:19:00Z">
            <w:rPr>
              <w:ins w:id="13047" w:author="José Emilio Peñaherrera Morán" w:date="2018-05-31T12:46:00Z"/>
              <w:rFonts w:ascii="Times New Roman" w:hAnsi="Times New Roman" w:cs="Times New Roman"/>
              <w:sz w:val="24"/>
            </w:rPr>
          </w:rPrChange>
        </w:rPr>
        <w:pPrChange w:id="13048" w:author="José Emilio Peñaherrera Morán" w:date="2018-07-17T21:19:00Z">
          <w:pPr>
            <w:jc w:val="both"/>
          </w:pPr>
        </w:pPrChange>
      </w:pPr>
      <w:bookmarkStart w:id="13049" w:name="_Toc519626664"/>
      <w:ins w:id="13050" w:author="José Emilio Peñaherrera Morán" w:date="2018-07-07T12:12:00Z">
        <w:r>
          <w:t xml:space="preserve">Ilustración </w:t>
        </w:r>
        <w:r>
          <w:fldChar w:fldCharType="begin"/>
        </w:r>
        <w:r>
          <w:instrText xml:space="preserve"> SEQ Ilustración \* ARABIC </w:instrText>
        </w:r>
      </w:ins>
      <w:r>
        <w:fldChar w:fldCharType="separate"/>
      </w:r>
      <w:ins w:id="13051" w:author="José Emilio Peñaherrera Morán" w:date="2018-07-07T12:12:00Z">
        <w:r>
          <w:rPr>
            <w:noProof/>
          </w:rPr>
          <w:t>29</w:t>
        </w:r>
        <w:r>
          <w:fldChar w:fldCharType="end"/>
        </w:r>
        <w:r>
          <w:t xml:space="preserve"> Diseño final Escuela TICS </w:t>
        </w:r>
        <w:r w:rsidRPr="0002010F">
          <w:t>(Morán, 2018).</w:t>
        </w:r>
      </w:ins>
      <w:bookmarkEnd w:id="13049"/>
    </w:p>
    <w:p w14:paraId="0ED7B60A" w14:textId="77777777" w:rsidR="00C40E2C" w:rsidRDefault="00C40E2C">
      <w:pPr>
        <w:spacing w:line="480" w:lineRule="auto"/>
        <w:jc w:val="both"/>
        <w:rPr>
          <w:ins w:id="13052" w:author="José Emilio Peñaherrera Morán" w:date="2018-05-31T12:46:00Z"/>
          <w:rFonts w:ascii="Times New Roman" w:hAnsi="Times New Roman" w:cs="Times New Roman"/>
          <w:sz w:val="24"/>
        </w:rPr>
        <w:pPrChange w:id="13053" w:author="José Emilio Peñaherrera Morán" w:date="2018-07-17T21:14:00Z">
          <w:pPr>
            <w:jc w:val="both"/>
          </w:pPr>
        </w:pPrChange>
      </w:pPr>
      <w:ins w:id="13054" w:author="José Emilio Peñaherrera Morán" w:date="2018-05-31T12:46:00Z">
        <w:r>
          <w:rPr>
            <w:rFonts w:ascii="Times New Roman" w:hAnsi="Times New Roman" w:cs="Times New Roman"/>
            <w:sz w:val="24"/>
          </w:rPr>
          <w:lastRenderedPageBreak/>
          <w:t>Panel de administración Carrera en Sistemas de Información.</w:t>
        </w:r>
      </w:ins>
    </w:p>
    <w:p w14:paraId="3D52AA66" w14:textId="77777777" w:rsidR="00633046" w:rsidRDefault="00DB004A">
      <w:pPr>
        <w:keepNext/>
        <w:spacing w:line="480" w:lineRule="auto"/>
        <w:jc w:val="both"/>
        <w:rPr>
          <w:ins w:id="13055" w:author="José Emilio Peñaherrera Morán" w:date="2018-07-07T12:12:00Z"/>
        </w:rPr>
        <w:pPrChange w:id="13056" w:author="José Emilio Peñaherrera Morán" w:date="2018-07-17T21:14:00Z">
          <w:pPr>
            <w:jc w:val="both"/>
          </w:pPr>
        </w:pPrChange>
      </w:pPr>
      <w:ins w:id="13057" w:author="José Emilio Peñaherrera Morán" w:date="2018-06-06T10:54:00Z">
        <w:r>
          <w:rPr>
            <w:rFonts w:ascii="Times New Roman" w:hAnsi="Times New Roman" w:cs="Times New Roman"/>
            <w:noProof/>
            <w:sz w:val="24"/>
          </w:rPr>
          <w:drawing>
            <wp:inline distT="0" distB="0" distL="0" distR="0" wp14:anchorId="01C6590F" wp14:editId="4A10A9CF">
              <wp:extent cx="3657600" cy="7398538"/>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073" b="13197"/>
                      <a:stretch/>
                    </pic:blipFill>
                    <pic:spPr bwMode="auto">
                      <a:xfrm>
                        <a:off x="0" y="0"/>
                        <a:ext cx="3660129" cy="7403654"/>
                      </a:xfrm>
                      <a:prstGeom prst="rect">
                        <a:avLst/>
                      </a:prstGeom>
                      <a:noFill/>
                      <a:ln>
                        <a:noFill/>
                      </a:ln>
                      <a:extLst>
                        <a:ext uri="{53640926-AAD7-44D8-BBD7-CCE9431645EC}">
                          <a14:shadowObscured xmlns:a14="http://schemas.microsoft.com/office/drawing/2010/main"/>
                        </a:ext>
                      </a:extLst>
                    </pic:spPr>
                  </pic:pic>
                </a:graphicData>
              </a:graphic>
            </wp:inline>
          </w:drawing>
        </w:r>
      </w:ins>
    </w:p>
    <w:p w14:paraId="79A5EA29" w14:textId="10674C5C" w:rsidR="00C40E2C" w:rsidRPr="00C40E2C" w:rsidRDefault="00633046">
      <w:pPr>
        <w:pStyle w:val="Descripcin"/>
        <w:spacing w:line="480" w:lineRule="auto"/>
        <w:jc w:val="both"/>
        <w:rPr>
          <w:ins w:id="13058" w:author="José Emilio Peñaherrera Morán" w:date="2018-05-31T12:45:00Z"/>
          <w:rFonts w:ascii="Times New Roman" w:hAnsi="Times New Roman" w:cs="Times New Roman"/>
          <w:sz w:val="24"/>
          <w:rPrChange w:id="13059" w:author="José Emilio Peñaherrera Morán" w:date="2018-05-31T12:45:00Z">
            <w:rPr>
              <w:ins w:id="13060" w:author="José Emilio Peñaherrera Morán" w:date="2018-05-31T12:45:00Z"/>
            </w:rPr>
          </w:rPrChange>
        </w:rPr>
        <w:pPrChange w:id="13061" w:author="José Emilio Peñaherrera Morán" w:date="2018-07-17T21:20:00Z">
          <w:pPr>
            <w:pStyle w:val="Prrafodelista"/>
            <w:numPr>
              <w:numId w:val="16"/>
            </w:numPr>
            <w:ind w:hanging="360"/>
            <w:jc w:val="both"/>
          </w:pPr>
        </w:pPrChange>
      </w:pPr>
      <w:bookmarkStart w:id="13062" w:name="_Toc519626665"/>
      <w:ins w:id="13063" w:author="José Emilio Peñaherrera Morán" w:date="2018-07-07T12:12:00Z">
        <w:r>
          <w:t xml:space="preserve">Ilustración </w:t>
        </w:r>
        <w:r>
          <w:fldChar w:fldCharType="begin"/>
        </w:r>
        <w:r>
          <w:instrText xml:space="preserve"> SEQ Ilustración \* ARABIC </w:instrText>
        </w:r>
      </w:ins>
      <w:r>
        <w:fldChar w:fldCharType="separate"/>
      </w:r>
      <w:ins w:id="13064" w:author="José Emilio Peñaherrera Morán" w:date="2018-07-07T12:12:00Z">
        <w:r>
          <w:rPr>
            <w:noProof/>
          </w:rPr>
          <w:t>30</w:t>
        </w:r>
        <w:r>
          <w:fldChar w:fldCharType="end"/>
        </w:r>
        <w:r>
          <w:t xml:space="preserve"> Diseño final administración Escuela TICS </w:t>
        </w:r>
        <w:r w:rsidRPr="002F13E2">
          <w:t>(Morán, 2018).</w:t>
        </w:r>
      </w:ins>
      <w:bookmarkEnd w:id="13062"/>
    </w:p>
    <w:p w14:paraId="7C96417A" w14:textId="07A9EB84" w:rsidR="00F13C68" w:rsidRPr="00E4145F" w:rsidRDefault="00F13C68">
      <w:pPr>
        <w:pStyle w:val="Ttulo3"/>
        <w:numPr>
          <w:ilvl w:val="1"/>
          <w:numId w:val="16"/>
        </w:numPr>
        <w:spacing w:line="480" w:lineRule="auto"/>
        <w:jc w:val="both"/>
        <w:rPr>
          <w:ins w:id="13065" w:author="José Emilio Peñaherrera Morán" w:date="2018-05-29T16:45:00Z"/>
          <w:rFonts w:ascii="Times New Roman" w:hAnsi="Times New Roman" w:cs="Times New Roman"/>
          <w:b/>
          <w:color w:val="000000" w:themeColor="text1"/>
          <w:rPrChange w:id="13066" w:author="José Emilio Peñaherrera Morán" w:date="2018-07-17T21:20:00Z">
            <w:rPr>
              <w:ins w:id="13067" w:author="José Emilio Peñaherrera Morán" w:date="2018-05-29T16:45:00Z"/>
            </w:rPr>
          </w:rPrChange>
        </w:rPr>
        <w:pPrChange w:id="13068" w:author="José Emilio Peñaherrera Morán" w:date="2018-07-17T21:14:00Z">
          <w:pPr>
            <w:jc w:val="both"/>
          </w:pPr>
        </w:pPrChange>
      </w:pPr>
      <w:bookmarkStart w:id="13069" w:name="_Toc519860440"/>
      <w:ins w:id="13070" w:author="José Emilio Peñaherrera Morán" w:date="2018-05-29T16:45:00Z">
        <w:r w:rsidRPr="00F13C68">
          <w:rPr>
            <w:rFonts w:ascii="Times New Roman" w:hAnsi="Times New Roman" w:cs="Times New Roman"/>
            <w:b/>
            <w:color w:val="000000" w:themeColor="text1"/>
            <w:rPrChange w:id="13071" w:author="José Emilio Peñaherrera Morán" w:date="2018-05-29T16:45:00Z">
              <w:rPr/>
            </w:rPrChange>
          </w:rPr>
          <w:lastRenderedPageBreak/>
          <w:t>PRUEBAS</w:t>
        </w:r>
        <w:bookmarkEnd w:id="13069"/>
      </w:ins>
    </w:p>
    <w:p w14:paraId="5EBC121C" w14:textId="0B7758CC" w:rsidR="00F13C68" w:rsidRPr="0006366F" w:rsidRDefault="00F13C68">
      <w:pPr>
        <w:spacing w:line="480" w:lineRule="auto"/>
        <w:jc w:val="both"/>
        <w:rPr>
          <w:moveTo w:id="13072" w:author="José Emilio Peñaherrera Morán" w:date="2018-05-29T16:45:00Z"/>
          <w:rFonts w:ascii="Times New Roman" w:hAnsi="Times New Roman" w:cs="Times New Roman"/>
          <w:b/>
          <w:sz w:val="24"/>
        </w:rPr>
        <w:pPrChange w:id="13073" w:author="José Emilio Peñaherrera Morán" w:date="2018-07-17T21:14:00Z">
          <w:pPr>
            <w:jc w:val="both"/>
          </w:pPr>
        </w:pPrChange>
      </w:pPr>
      <w:moveToRangeStart w:id="13074" w:author="José Emilio Peñaherrera Morán" w:date="2018-05-29T16:45:00Z" w:name="move515375677"/>
      <w:moveTo w:id="13075" w:author="José Emilio Peñaherrera Morán" w:date="2018-05-29T16:45:00Z">
        <w:r w:rsidRPr="0006366F">
          <w:rPr>
            <w:rFonts w:ascii="Times New Roman" w:hAnsi="Times New Roman" w:cs="Times New Roman"/>
            <w:b/>
            <w:sz w:val="24"/>
          </w:rPr>
          <w:t>Caja blanca – Unitaria</w:t>
        </w:r>
      </w:moveTo>
    </w:p>
    <w:p w14:paraId="700F94BC" w14:textId="77777777" w:rsidR="00F13C68" w:rsidRPr="0006366F" w:rsidDel="002D24CA" w:rsidRDefault="00F13C68">
      <w:pPr>
        <w:spacing w:line="480" w:lineRule="auto"/>
        <w:jc w:val="both"/>
        <w:rPr>
          <w:del w:id="13076" w:author="José Emilio Peñaherrera Morán" w:date="2018-07-20T14:14:00Z"/>
          <w:moveTo w:id="13077" w:author="José Emilio Peñaherrera Morán" w:date="2018-05-29T16:45:00Z"/>
          <w:rFonts w:ascii="Times New Roman" w:hAnsi="Times New Roman" w:cs="Times New Roman"/>
          <w:sz w:val="24"/>
        </w:rPr>
        <w:pPrChange w:id="13078" w:author="José Emilio Peñaherrera Morán" w:date="2018-07-17T21:14:00Z">
          <w:pPr>
            <w:jc w:val="both"/>
          </w:pPr>
        </w:pPrChange>
      </w:pPr>
      <w:moveTo w:id="13079" w:author="José Emilio Peñaherrera Morán" w:date="2018-05-29T16:45:00Z">
        <w:r>
          <w:rPr>
            <w:rFonts w:ascii="Times New Roman" w:hAnsi="Times New Roman" w:cs="Times New Roman"/>
            <w:sz w:val="24"/>
          </w:rPr>
          <w:t>Se verificó que no existan enlaces rotos ni enlaces externos a la página.</w:t>
        </w:r>
      </w:moveTo>
    </w:p>
    <w:p w14:paraId="10402A87" w14:textId="77777777" w:rsidR="00F13C68" w:rsidRDefault="00F13C68">
      <w:pPr>
        <w:spacing w:line="480" w:lineRule="auto"/>
        <w:jc w:val="both"/>
        <w:rPr>
          <w:ins w:id="13080" w:author="José Emilio Peñaherrera Morán" w:date="2018-05-29T16:45:00Z"/>
          <w:rFonts w:ascii="Times New Roman" w:hAnsi="Times New Roman" w:cs="Times New Roman"/>
          <w:b/>
          <w:sz w:val="24"/>
        </w:rPr>
        <w:pPrChange w:id="13081" w:author="José Emilio Peñaherrera Morán" w:date="2018-07-17T21:14:00Z">
          <w:pPr>
            <w:jc w:val="both"/>
          </w:pPr>
        </w:pPrChange>
      </w:pPr>
    </w:p>
    <w:p w14:paraId="20C9F06D" w14:textId="7CEFA2A9" w:rsidR="00F13C68" w:rsidRPr="00F13C68" w:rsidRDefault="00F13C68">
      <w:pPr>
        <w:spacing w:line="480" w:lineRule="auto"/>
        <w:jc w:val="both"/>
        <w:rPr>
          <w:moveTo w:id="13082" w:author="José Emilio Peñaherrera Morán" w:date="2018-05-29T16:45:00Z"/>
          <w:rFonts w:ascii="Times New Roman" w:hAnsi="Times New Roman" w:cs="Times New Roman"/>
          <w:b/>
          <w:sz w:val="24"/>
          <w:rPrChange w:id="13083" w:author="José Emilio Peñaherrera Morán" w:date="2018-05-29T16:45:00Z">
            <w:rPr>
              <w:moveTo w:id="13084" w:author="José Emilio Peñaherrera Morán" w:date="2018-05-29T16:45:00Z"/>
            </w:rPr>
          </w:rPrChange>
        </w:rPr>
        <w:pPrChange w:id="13085" w:author="José Emilio Peñaherrera Morán" w:date="2018-07-17T21:14:00Z">
          <w:pPr>
            <w:pStyle w:val="Prrafodelista"/>
            <w:numPr>
              <w:numId w:val="7"/>
            </w:numPr>
            <w:ind w:hanging="360"/>
            <w:jc w:val="both"/>
          </w:pPr>
        </w:pPrChange>
      </w:pPr>
      <w:moveTo w:id="13086" w:author="José Emilio Peñaherrera Morán" w:date="2018-05-29T16:45:00Z">
        <w:r w:rsidRPr="00F13C68">
          <w:rPr>
            <w:rFonts w:ascii="Times New Roman" w:hAnsi="Times New Roman" w:cs="Times New Roman"/>
            <w:b/>
            <w:sz w:val="24"/>
            <w:rPrChange w:id="13087" w:author="José Emilio Peñaherrera Morán" w:date="2018-05-29T16:45:00Z">
              <w:rPr/>
            </w:rPrChange>
          </w:rPr>
          <w:t>Caja negra</w:t>
        </w:r>
      </w:moveTo>
    </w:p>
    <w:p w14:paraId="7E195073" w14:textId="4EB9825A" w:rsidR="00F13C68" w:rsidDel="00F13C68" w:rsidRDefault="00F13C68">
      <w:pPr>
        <w:pStyle w:val="Prrafodelista"/>
        <w:numPr>
          <w:ilvl w:val="0"/>
          <w:numId w:val="8"/>
        </w:numPr>
        <w:spacing w:line="480" w:lineRule="auto"/>
        <w:jc w:val="both"/>
        <w:rPr>
          <w:del w:id="13088" w:author="José Emilio Peñaherrera Morán" w:date="2018-05-29T16:45:00Z"/>
          <w:rFonts w:ascii="Times New Roman" w:hAnsi="Times New Roman" w:cs="Times New Roman"/>
          <w:sz w:val="24"/>
        </w:rPr>
        <w:pPrChange w:id="13089" w:author="José Emilio Peñaherrera Morán" w:date="2018-07-17T21:14:00Z">
          <w:pPr>
            <w:pStyle w:val="Prrafodelista"/>
            <w:numPr>
              <w:numId w:val="8"/>
            </w:numPr>
            <w:ind w:hanging="360"/>
            <w:jc w:val="both"/>
          </w:pPr>
        </w:pPrChange>
      </w:pPr>
      <w:moveTo w:id="13090" w:author="José Emilio Peñaherrera Morán" w:date="2018-05-29T16:45:00Z">
        <w:r w:rsidRPr="00F13C68">
          <w:rPr>
            <w:rFonts w:ascii="Times New Roman" w:hAnsi="Times New Roman" w:cs="Times New Roman"/>
            <w:sz w:val="24"/>
            <w:rPrChange w:id="13091" w:author="José Emilio Peñaherrera Morán" w:date="2018-05-29T16:45:00Z">
              <w:rPr/>
            </w:rPrChange>
          </w:rPr>
          <w:t>Se verificó la funcionalidad.</w:t>
        </w:r>
      </w:moveTo>
    </w:p>
    <w:p w14:paraId="3DCA922F" w14:textId="77777777" w:rsidR="00F13C68" w:rsidRPr="00F13C68" w:rsidRDefault="00F13C68">
      <w:pPr>
        <w:pStyle w:val="Prrafodelista"/>
        <w:numPr>
          <w:ilvl w:val="0"/>
          <w:numId w:val="8"/>
        </w:numPr>
        <w:spacing w:line="480" w:lineRule="auto"/>
        <w:jc w:val="both"/>
        <w:rPr>
          <w:ins w:id="13092" w:author="José Emilio Peñaherrera Morán" w:date="2018-05-29T16:45:00Z"/>
          <w:moveTo w:id="13093" w:author="José Emilio Peñaherrera Morán" w:date="2018-05-29T16:45:00Z"/>
          <w:rFonts w:ascii="Times New Roman" w:hAnsi="Times New Roman" w:cs="Times New Roman"/>
          <w:sz w:val="24"/>
          <w:rPrChange w:id="13094" w:author="José Emilio Peñaherrera Morán" w:date="2018-05-29T16:45:00Z">
            <w:rPr>
              <w:ins w:id="13095" w:author="José Emilio Peñaherrera Morán" w:date="2018-05-29T16:45:00Z"/>
              <w:moveTo w:id="13096" w:author="José Emilio Peñaherrera Morán" w:date="2018-05-29T16:45:00Z"/>
            </w:rPr>
          </w:rPrChange>
        </w:rPr>
        <w:pPrChange w:id="13097" w:author="José Emilio Peñaherrera Morán" w:date="2018-07-17T21:14:00Z">
          <w:pPr>
            <w:jc w:val="both"/>
          </w:pPr>
        </w:pPrChange>
      </w:pPr>
    </w:p>
    <w:p w14:paraId="2C30373A" w14:textId="20FFF906" w:rsidR="00F13C68" w:rsidDel="00F13C68" w:rsidRDefault="00F13C68">
      <w:pPr>
        <w:pStyle w:val="Prrafodelista"/>
        <w:numPr>
          <w:ilvl w:val="0"/>
          <w:numId w:val="8"/>
        </w:numPr>
        <w:spacing w:line="480" w:lineRule="auto"/>
        <w:jc w:val="both"/>
        <w:rPr>
          <w:del w:id="13098" w:author="José Emilio Peñaherrera Morán" w:date="2018-05-29T16:45:00Z"/>
          <w:rFonts w:ascii="Times New Roman" w:hAnsi="Times New Roman" w:cs="Times New Roman"/>
          <w:sz w:val="24"/>
        </w:rPr>
        <w:pPrChange w:id="13099" w:author="José Emilio Peñaherrera Morán" w:date="2018-07-17T21:14:00Z">
          <w:pPr>
            <w:pStyle w:val="Prrafodelista"/>
            <w:numPr>
              <w:numId w:val="8"/>
            </w:numPr>
            <w:ind w:hanging="360"/>
            <w:jc w:val="both"/>
          </w:pPr>
        </w:pPrChange>
      </w:pPr>
      <w:moveTo w:id="13100" w:author="José Emilio Peñaherrera Morán" w:date="2018-05-29T16:45:00Z">
        <w:r w:rsidRPr="00F13C68">
          <w:rPr>
            <w:rFonts w:ascii="Times New Roman" w:hAnsi="Times New Roman" w:cs="Times New Roman"/>
            <w:sz w:val="24"/>
            <w:rPrChange w:id="13101" w:author="José Emilio Peñaherrera Morán" w:date="2018-05-29T16:45:00Z">
              <w:rPr/>
            </w:rPrChange>
          </w:rPr>
          <w:t>Carga de estructura.</w:t>
        </w:r>
      </w:moveTo>
    </w:p>
    <w:p w14:paraId="525ED207" w14:textId="77777777" w:rsidR="00F13C68" w:rsidRDefault="00F13C68">
      <w:pPr>
        <w:pStyle w:val="Prrafodelista"/>
        <w:numPr>
          <w:ilvl w:val="0"/>
          <w:numId w:val="8"/>
        </w:numPr>
        <w:spacing w:line="480" w:lineRule="auto"/>
        <w:jc w:val="both"/>
        <w:rPr>
          <w:ins w:id="13102" w:author="José Emilio Peñaherrera Morán" w:date="2018-05-29T16:46:00Z"/>
          <w:rFonts w:ascii="Times New Roman" w:hAnsi="Times New Roman" w:cs="Times New Roman"/>
          <w:sz w:val="24"/>
        </w:rPr>
        <w:pPrChange w:id="13103" w:author="José Emilio Peñaherrera Morán" w:date="2018-07-17T21:14:00Z">
          <w:pPr>
            <w:pStyle w:val="Prrafodelista"/>
            <w:numPr>
              <w:numId w:val="8"/>
            </w:numPr>
            <w:ind w:hanging="360"/>
            <w:jc w:val="both"/>
          </w:pPr>
        </w:pPrChange>
      </w:pPr>
    </w:p>
    <w:p w14:paraId="50C371D4" w14:textId="705DB707" w:rsidR="00F13C68" w:rsidDel="00F13C68" w:rsidRDefault="00F13C68">
      <w:pPr>
        <w:pStyle w:val="Prrafodelista"/>
        <w:numPr>
          <w:ilvl w:val="0"/>
          <w:numId w:val="8"/>
        </w:numPr>
        <w:spacing w:line="480" w:lineRule="auto"/>
        <w:jc w:val="both"/>
        <w:rPr>
          <w:del w:id="13104" w:author="José Emilio Peñaherrera Morán" w:date="2018-05-29T16:46:00Z"/>
          <w:rFonts w:ascii="Times New Roman" w:hAnsi="Times New Roman" w:cs="Times New Roman"/>
          <w:sz w:val="24"/>
        </w:rPr>
        <w:pPrChange w:id="13105" w:author="José Emilio Peñaherrera Morán" w:date="2018-07-17T21:14:00Z">
          <w:pPr>
            <w:pStyle w:val="Prrafodelista"/>
            <w:numPr>
              <w:numId w:val="8"/>
            </w:numPr>
            <w:ind w:hanging="360"/>
            <w:jc w:val="both"/>
          </w:pPr>
        </w:pPrChange>
      </w:pPr>
      <w:moveTo w:id="13106" w:author="José Emilio Peñaherrera Morán" w:date="2018-05-29T16:45:00Z">
        <w:r w:rsidRPr="00F13C68">
          <w:rPr>
            <w:rFonts w:ascii="Times New Roman" w:hAnsi="Times New Roman" w:cs="Times New Roman"/>
            <w:sz w:val="24"/>
            <w:rPrChange w:id="13107" w:author="José Emilio Peñaherrera Morán" w:date="2018-05-29T16:45:00Z">
              <w:rPr/>
            </w:rPrChange>
          </w:rPr>
          <w:t>Carga de imágenes.</w:t>
        </w:r>
      </w:moveTo>
    </w:p>
    <w:p w14:paraId="56438ABE" w14:textId="77777777" w:rsidR="00F13C68" w:rsidRPr="00F13C68" w:rsidRDefault="00F13C68">
      <w:pPr>
        <w:pStyle w:val="Prrafodelista"/>
        <w:numPr>
          <w:ilvl w:val="0"/>
          <w:numId w:val="8"/>
        </w:numPr>
        <w:spacing w:line="480" w:lineRule="auto"/>
        <w:jc w:val="both"/>
        <w:rPr>
          <w:ins w:id="13108" w:author="José Emilio Peñaherrera Morán" w:date="2018-05-29T16:46:00Z"/>
          <w:moveTo w:id="13109" w:author="José Emilio Peñaherrera Morán" w:date="2018-05-29T16:45:00Z"/>
          <w:rFonts w:ascii="Times New Roman" w:hAnsi="Times New Roman" w:cs="Times New Roman"/>
          <w:sz w:val="24"/>
          <w:rPrChange w:id="13110" w:author="José Emilio Peñaherrera Morán" w:date="2018-05-29T16:45:00Z">
            <w:rPr>
              <w:ins w:id="13111" w:author="José Emilio Peñaherrera Morán" w:date="2018-05-29T16:46:00Z"/>
              <w:moveTo w:id="13112" w:author="José Emilio Peñaherrera Morán" w:date="2018-05-29T16:45:00Z"/>
            </w:rPr>
          </w:rPrChange>
        </w:rPr>
        <w:pPrChange w:id="13113" w:author="José Emilio Peñaherrera Morán" w:date="2018-07-17T21:14:00Z">
          <w:pPr>
            <w:jc w:val="both"/>
          </w:pPr>
        </w:pPrChange>
      </w:pPr>
    </w:p>
    <w:p w14:paraId="74F2AFF9" w14:textId="77777777" w:rsidR="00F13C68" w:rsidRPr="00F13C68" w:rsidDel="002D24CA" w:rsidRDefault="00F13C68">
      <w:pPr>
        <w:pStyle w:val="Prrafodelista"/>
        <w:numPr>
          <w:ilvl w:val="0"/>
          <w:numId w:val="8"/>
        </w:numPr>
        <w:spacing w:line="480" w:lineRule="auto"/>
        <w:jc w:val="both"/>
        <w:rPr>
          <w:del w:id="13114" w:author="José Emilio Peñaherrera Morán" w:date="2018-07-20T14:14:00Z"/>
          <w:moveTo w:id="13115" w:author="José Emilio Peñaherrera Morán" w:date="2018-05-29T16:45:00Z"/>
          <w:rFonts w:ascii="Times New Roman" w:hAnsi="Times New Roman" w:cs="Times New Roman"/>
          <w:sz w:val="24"/>
          <w:rPrChange w:id="13116" w:author="José Emilio Peñaherrera Morán" w:date="2018-05-29T16:46:00Z">
            <w:rPr>
              <w:del w:id="13117" w:author="José Emilio Peñaherrera Morán" w:date="2018-07-20T14:14:00Z"/>
              <w:moveTo w:id="13118" w:author="José Emilio Peñaherrera Morán" w:date="2018-05-29T16:45:00Z"/>
            </w:rPr>
          </w:rPrChange>
        </w:rPr>
        <w:pPrChange w:id="13119" w:author="José Emilio Peñaherrera Morán" w:date="2018-07-17T21:14:00Z">
          <w:pPr>
            <w:jc w:val="both"/>
          </w:pPr>
        </w:pPrChange>
      </w:pPr>
      <w:moveTo w:id="13120" w:author="José Emilio Peñaherrera Morán" w:date="2018-05-29T16:45:00Z">
        <w:r w:rsidRPr="00F13C68">
          <w:rPr>
            <w:rFonts w:ascii="Times New Roman" w:hAnsi="Times New Roman" w:cs="Times New Roman"/>
            <w:sz w:val="24"/>
            <w:rPrChange w:id="13121" w:author="José Emilio Peñaherrera Morán" w:date="2018-05-29T16:46:00Z">
              <w:rPr/>
            </w:rPrChange>
          </w:rPr>
          <w:t>Carga de información.</w:t>
        </w:r>
      </w:moveTo>
    </w:p>
    <w:p w14:paraId="1D55DB1F" w14:textId="3B2E6364" w:rsidR="00F13C68" w:rsidRPr="002D24CA" w:rsidDel="00F13C68" w:rsidRDefault="00F13C68">
      <w:pPr>
        <w:pStyle w:val="Prrafodelista"/>
        <w:numPr>
          <w:ilvl w:val="0"/>
          <w:numId w:val="8"/>
        </w:numPr>
        <w:spacing w:line="480" w:lineRule="auto"/>
        <w:jc w:val="both"/>
        <w:rPr>
          <w:del w:id="13122" w:author="José Emilio Peñaherrera Morán" w:date="2018-05-29T16:46:00Z"/>
          <w:rFonts w:ascii="Times New Roman" w:hAnsi="Times New Roman" w:cs="Times New Roman"/>
          <w:b/>
          <w:sz w:val="24"/>
          <w:rPrChange w:id="13123" w:author="José Emilio Peñaherrera Morán" w:date="2018-07-20T14:14:00Z">
            <w:rPr>
              <w:del w:id="13124" w:author="José Emilio Peñaherrera Morán" w:date="2018-05-29T16:46:00Z"/>
            </w:rPr>
          </w:rPrChange>
        </w:rPr>
        <w:pPrChange w:id="13125" w:author="José Emilio Peñaherrera Morán" w:date="2018-07-20T14:14:00Z">
          <w:pPr>
            <w:jc w:val="both"/>
          </w:pPr>
        </w:pPrChange>
      </w:pPr>
    </w:p>
    <w:p w14:paraId="7DA7B4E3" w14:textId="77777777" w:rsidR="00F13C68" w:rsidRPr="0006366F" w:rsidRDefault="00F13C68">
      <w:pPr>
        <w:pStyle w:val="Prrafodelista"/>
        <w:numPr>
          <w:ilvl w:val="0"/>
          <w:numId w:val="8"/>
        </w:numPr>
        <w:spacing w:line="480" w:lineRule="auto"/>
        <w:jc w:val="both"/>
        <w:rPr>
          <w:ins w:id="13126" w:author="José Emilio Peñaherrera Morán" w:date="2018-05-29T16:46:00Z"/>
          <w:moveTo w:id="13127" w:author="José Emilio Peñaherrera Morán" w:date="2018-05-29T16:45:00Z"/>
        </w:rPr>
        <w:pPrChange w:id="13128" w:author="José Emilio Peñaherrera Morán" w:date="2018-07-20T14:14:00Z">
          <w:pPr>
            <w:jc w:val="both"/>
          </w:pPr>
        </w:pPrChange>
      </w:pPr>
    </w:p>
    <w:p w14:paraId="01C3EAE3" w14:textId="25D36632" w:rsidR="00F13C68" w:rsidRDefault="00F13C68">
      <w:pPr>
        <w:spacing w:line="480" w:lineRule="auto"/>
        <w:jc w:val="both"/>
        <w:rPr>
          <w:ins w:id="13129" w:author="José Emilio Peñaherrera Morán" w:date="2018-05-29T16:46:00Z"/>
          <w:rFonts w:ascii="Times New Roman" w:hAnsi="Times New Roman" w:cs="Times New Roman"/>
          <w:b/>
          <w:sz w:val="24"/>
        </w:rPr>
        <w:pPrChange w:id="13130" w:author="José Emilio Peñaherrera Morán" w:date="2018-07-17T21:14:00Z">
          <w:pPr>
            <w:jc w:val="both"/>
          </w:pPr>
        </w:pPrChange>
      </w:pPr>
      <w:moveTo w:id="13131" w:author="José Emilio Peñaherrera Morán" w:date="2018-05-29T16:45:00Z">
        <w:r w:rsidRPr="00F13C68">
          <w:rPr>
            <w:rFonts w:ascii="Times New Roman" w:hAnsi="Times New Roman" w:cs="Times New Roman"/>
            <w:b/>
            <w:sz w:val="24"/>
            <w:rPrChange w:id="13132" w:author="José Emilio Peñaherrera Morán" w:date="2018-05-29T16:46:00Z">
              <w:rPr/>
            </w:rPrChange>
          </w:rPr>
          <w:t>Prueba de aceptación de usuario</w:t>
        </w:r>
      </w:moveTo>
    </w:p>
    <w:p w14:paraId="66B989A6" w14:textId="4B3F3CE8" w:rsidR="00633046" w:rsidRDefault="00242B45">
      <w:pPr>
        <w:keepNext/>
        <w:spacing w:line="480" w:lineRule="auto"/>
        <w:jc w:val="both"/>
        <w:rPr>
          <w:ins w:id="13133" w:author="José Emilio Peñaherrera Morán" w:date="2018-07-07T12:14:00Z"/>
        </w:rPr>
        <w:pPrChange w:id="13134" w:author="José Emilio Peñaherrera Morán" w:date="2018-07-17T21:14:00Z">
          <w:pPr>
            <w:jc w:val="both"/>
          </w:pPr>
        </w:pPrChange>
      </w:pPr>
      <w:ins w:id="13135" w:author="José Emilio Peñaherrera Morán" w:date="2018-07-07T15:18:00Z">
        <w:r w:rsidRPr="00242B45">
          <w:rPr>
            <w:noProof/>
          </w:rPr>
          <w:drawing>
            <wp:inline distT="0" distB="0" distL="0" distR="0" wp14:anchorId="2535AF0F" wp14:editId="4C754E07">
              <wp:extent cx="4953000" cy="329565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0" cy="3295650"/>
                      </a:xfrm>
                      <a:prstGeom prst="rect">
                        <a:avLst/>
                      </a:prstGeom>
                      <a:noFill/>
                      <a:ln>
                        <a:noFill/>
                      </a:ln>
                    </pic:spPr>
                  </pic:pic>
                </a:graphicData>
              </a:graphic>
            </wp:inline>
          </w:drawing>
        </w:r>
      </w:ins>
    </w:p>
    <w:p w14:paraId="7A79F1A8" w14:textId="6F6B4211" w:rsidR="00F13C68" w:rsidRPr="00F13C68" w:rsidRDefault="00633046">
      <w:pPr>
        <w:pStyle w:val="Descripcin"/>
        <w:spacing w:line="480" w:lineRule="auto"/>
        <w:jc w:val="both"/>
        <w:rPr>
          <w:moveTo w:id="13136" w:author="José Emilio Peñaherrera Morán" w:date="2018-05-29T16:45:00Z"/>
          <w:rFonts w:ascii="Times New Roman" w:hAnsi="Times New Roman" w:cs="Times New Roman"/>
          <w:b/>
          <w:sz w:val="24"/>
          <w:rPrChange w:id="13137" w:author="José Emilio Peñaherrera Morán" w:date="2018-05-29T16:46:00Z">
            <w:rPr>
              <w:moveTo w:id="13138" w:author="José Emilio Peñaherrera Morán" w:date="2018-05-29T16:45:00Z"/>
            </w:rPr>
          </w:rPrChange>
        </w:rPr>
        <w:pPrChange w:id="13139" w:author="José Emilio Peñaherrera Morán" w:date="2018-07-17T21:20:00Z">
          <w:pPr>
            <w:pStyle w:val="Prrafodelista"/>
            <w:numPr>
              <w:numId w:val="7"/>
            </w:numPr>
            <w:ind w:hanging="360"/>
            <w:jc w:val="both"/>
          </w:pPr>
        </w:pPrChange>
      </w:pPr>
      <w:bookmarkStart w:id="13140" w:name="_Toc519626666"/>
      <w:ins w:id="13141" w:author="José Emilio Peñaherrera Morán" w:date="2018-07-07T12:14:00Z">
        <w:r>
          <w:t xml:space="preserve">Ilustración </w:t>
        </w:r>
        <w:r>
          <w:fldChar w:fldCharType="begin"/>
        </w:r>
        <w:r>
          <w:instrText xml:space="preserve"> SEQ Ilustración \* ARABIC </w:instrText>
        </w:r>
      </w:ins>
      <w:r>
        <w:fldChar w:fldCharType="separate"/>
      </w:r>
      <w:ins w:id="13142" w:author="José Emilio Peñaherrera Morán" w:date="2018-07-07T12:14:00Z">
        <w:r>
          <w:rPr>
            <w:noProof/>
          </w:rPr>
          <w:t>31</w:t>
        </w:r>
        <w:r>
          <w:fldChar w:fldCharType="end"/>
        </w:r>
        <w:r>
          <w:t xml:space="preserve"> Prueba de aceptación Escuelas de Sistemas </w:t>
        </w:r>
        <w:r w:rsidRPr="00F1290F">
          <w:t>(Morán, 2018).</w:t>
        </w:r>
      </w:ins>
      <w:bookmarkEnd w:id="13140"/>
    </w:p>
    <w:p w14:paraId="0746798F" w14:textId="0DD19DF5" w:rsidR="00F13C68" w:rsidRDefault="006E58D0">
      <w:pPr>
        <w:pStyle w:val="Ttulo2"/>
        <w:numPr>
          <w:ilvl w:val="0"/>
          <w:numId w:val="16"/>
        </w:numPr>
        <w:spacing w:line="480" w:lineRule="auto"/>
        <w:jc w:val="both"/>
        <w:rPr>
          <w:ins w:id="13143" w:author="José Emilio Peñaherrera Morán" w:date="2018-05-29T16:46:00Z"/>
          <w:rFonts w:ascii="Times New Roman" w:hAnsi="Times New Roman" w:cs="Times New Roman"/>
          <w:b/>
          <w:color w:val="000000" w:themeColor="text1"/>
          <w:sz w:val="28"/>
        </w:rPr>
        <w:pPrChange w:id="13144" w:author="José Emilio Peñaherrera Morán" w:date="2018-07-17T21:14:00Z">
          <w:pPr>
            <w:pStyle w:val="Ttulo2"/>
            <w:numPr>
              <w:numId w:val="16"/>
            </w:numPr>
            <w:ind w:left="720" w:hanging="360"/>
            <w:jc w:val="both"/>
          </w:pPr>
        </w:pPrChange>
      </w:pPr>
      <w:bookmarkStart w:id="13145" w:name="_Toc519860441"/>
      <w:moveToRangeEnd w:id="13074"/>
      <w:ins w:id="13146" w:author="José Emilio Peñaherrera Morán" w:date="2018-05-29T16:46:00Z">
        <w:r w:rsidRPr="006E58D0">
          <w:rPr>
            <w:rFonts w:ascii="Times New Roman" w:hAnsi="Times New Roman" w:cs="Times New Roman"/>
            <w:b/>
            <w:color w:val="000000" w:themeColor="text1"/>
            <w:sz w:val="28"/>
            <w:rPrChange w:id="13147" w:author="José Emilio Peñaherrera Morán" w:date="2018-05-29T16:46:00Z">
              <w:rPr/>
            </w:rPrChange>
          </w:rPr>
          <w:lastRenderedPageBreak/>
          <w:t>ITERACIÓN 4: Laboratorio de Civil y Sistemas</w:t>
        </w:r>
        <w:bookmarkEnd w:id="13145"/>
      </w:ins>
    </w:p>
    <w:p w14:paraId="46DE0C46" w14:textId="0E984576" w:rsidR="00DC4F2D" w:rsidRDefault="00DC4F2D">
      <w:pPr>
        <w:spacing w:line="480" w:lineRule="auto"/>
        <w:jc w:val="both"/>
        <w:rPr>
          <w:ins w:id="13148" w:author="José Emilio Peñaherrera Morán" w:date="2018-05-29T17:09:00Z"/>
          <w:rFonts w:ascii="Times New Roman" w:hAnsi="Times New Roman" w:cs="Times New Roman"/>
          <w:sz w:val="24"/>
        </w:rPr>
        <w:pPrChange w:id="13149" w:author="José Emilio Peñaherrera Morán" w:date="2018-07-17T21:14:00Z">
          <w:pPr>
            <w:jc w:val="both"/>
          </w:pPr>
        </w:pPrChange>
      </w:pPr>
      <w:ins w:id="13150" w:author="José Emilio Peñaherrera Morán" w:date="2018-05-29T17:00:00Z">
        <w:r w:rsidRPr="00DC4F2D">
          <w:rPr>
            <w:rFonts w:ascii="Times New Roman" w:hAnsi="Times New Roman" w:cs="Times New Roman"/>
            <w:sz w:val="24"/>
            <w:rPrChange w:id="13151" w:author="José Emilio Peñaherrera Morán" w:date="2018-05-29T17:00:00Z">
              <w:rPr/>
            </w:rPrChange>
          </w:rPr>
          <w:t>En esta iteración se va a desarrollar la página que muestra la información de los Laboratorios de Civil y Sistemas.</w:t>
        </w:r>
      </w:ins>
    </w:p>
    <w:p w14:paraId="27E0C920" w14:textId="5539E39F" w:rsidR="00DC4F2D" w:rsidRPr="00E4145F" w:rsidRDefault="00DC4F2D">
      <w:pPr>
        <w:pStyle w:val="Ttulo3"/>
        <w:numPr>
          <w:ilvl w:val="1"/>
          <w:numId w:val="16"/>
        </w:numPr>
        <w:spacing w:line="480" w:lineRule="auto"/>
        <w:jc w:val="both"/>
        <w:rPr>
          <w:ins w:id="13152" w:author="José Emilio Peñaherrera Morán" w:date="2018-05-29T17:02:00Z"/>
          <w:rFonts w:ascii="Times New Roman" w:hAnsi="Times New Roman" w:cs="Times New Roman"/>
          <w:b/>
          <w:color w:val="000000" w:themeColor="text1"/>
          <w:rPrChange w:id="13153" w:author="José Emilio Peñaherrera Morán" w:date="2018-07-17T21:20:00Z">
            <w:rPr>
              <w:ins w:id="13154" w:author="José Emilio Peñaherrera Morán" w:date="2018-05-29T17:02:00Z"/>
            </w:rPr>
          </w:rPrChange>
        </w:rPr>
        <w:pPrChange w:id="13155" w:author="José Emilio Peñaherrera Morán" w:date="2018-07-17T21:14:00Z">
          <w:pPr>
            <w:jc w:val="both"/>
          </w:pPr>
        </w:pPrChange>
      </w:pPr>
      <w:bookmarkStart w:id="13156" w:name="_Toc519860442"/>
      <w:ins w:id="13157" w:author="José Emilio Peñaherrera Morán" w:date="2018-05-29T17:00:00Z">
        <w:r w:rsidRPr="00DC4F2D">
          <w:rPr>
            <w:rFonts w:ascii="Times New Roman" w:hAnsi="Times New Roman" w:cs="Times New Roman"/>
            <w:b/>
            <w:color w:val="000000" w:themeColor="text1"/>
            <w:rPrChange w:id="13158" w:author="José Emilio Peñaherrera Morán" w:date="2018-05-29T17:01:00Z">
              <w:rPr/>
            </w:rPrChange>
          </w:rPr>
          <w:t>PLAN</w:t>
        </w:r>
      </w:ins>
      <w:ins w:id="13159" w:author="José Emilio Peñaherrera Morán" w:date="2018-05-29T17:13:00Z">
        <w:r w:rsidR="00CB39AE">
          <w:rPr>
            <w:rFonts w:ascii="Times New Roman" w:hAnsi="Times New Roman" w:cs="Times New Roman"/>
            <w:b/>
            <w:color w:val="000000" w:themeColor="text1"/>
          </w:rPr>
          <w:t>IFICACIÓN</w:t>
        </w:r>
      </w:ins>
      <w:bookmarkEnd w:id="13156"/>
    </w:p>
    <w:p w14:paraId="70602291" w14:textId="5875523D" w:rsidR="00DC4F2D" w:rsidRPr="00736C4F" w:rsidRDefault="00DC4F2D">
      <w:pPr>
        <w:spacing w:line="480" w:lineRule="auto"/>
        <w:jc w:val="both"/>
        <w:rPr>
          <w:ins w:id="13160" w:author="José Emilio Peñaherrera Morán" w:date="2018-05-29T17:02:00Z"/>
          <w:rFonts w:ascii="Times New Roman" w:hAnsi="Times New Roman" w:cs="Times New Roman"/>
          <w:b/>
          <w:sz w:val="24"/>
        </w:rPr>
        <w:pPrChange w:id="13161" w:author="José Emilio Peñaherrera Morán" w:date="2018-07-17T21:14:00Z">
          <w:pPr>
            <w:jc w:val="both"/>
          </w:pPr>
        </w:pPrChange>
      </w:pPr>
      <w:ins w:id="13162" w:author="José Emilio Peñaherrera Morán" w:date="2018-05-29T17:02:00Z">
        <w:r w:rsidRPr="00736C4F">
          <w:rPr>
            <w:rFonts w:ascii="Times New Roman" w:hAnsi="Times New Roman" w:cs="Times New Roman"/>
            <w:b/>
            <w:sz w:val="24"/>
          </w:rPr>
          <w:t>Que se va a realizar</w:t>
        </w:r>
      </w:ins>
    </w:p>
    <w:p w14:paraId="331B02E5" w14:textId="5D8393CB" w:rsidR="00DC4F2D" w:rsidRDefault="00DC4F2D">
      <w:pPr>
        <w:pStyle w:val="Prrafodelista"/>
        <w:numPr>
          <w:ilvl w:val="0"/>
          <w:numId w:val="8"/>
        </w:numPr>
        <w:spacing w:line="480" w:lineRule="auto"/>
        <w:jc w:val="both"/>
        <w:rPr>
          <w:ins w:id="13163" w:author="José Emilio Peñaherrera Morán" w:date="2018-07-07T12:14:00Z"/>
          <w:rFonts w:ascii="Times New Roman" w:hAnsi="Times New Roman" w:cs="Times New Roman"/>
          <w:sz w:val="24"/>
        </w:rPr>
        <w:pPrChange w:id="13164" w:author="José Emilio Peñaherrera Morán" w:date="2018-07-17T21:14:00Z">
          <w:pPr>
            <w:pStyle w:val="Prrafodelista"/>
            <w:numPr>
              <w:numId w:val="8"/>
            </w:numPr>
            <w:ind w:hanging="360"/>
            <w:jc w:val="both"/>
          </w:pPr>
        </w:pPrChange>
      </w:pPr>
      <w:ins w:id="13165" w:author="José Emilio Peñaherrera Morán" w:date="2018-05-29T17:02:00Z">
        <w:r>
          <w:rPr>
            <w:rFonts w:ascii="Times New Roman" w:hAnsi="Times New Roman" w:cs="Times New Roman"/>
            <w:sz w:val="24"/>
          </w:rPr>
          <w:t>Correcciones de las observaciones obtenidas en la iteración 3.</w:t>
        </w:r>
      </w:ins>
    </w:p>
    <w:p w14:paraId="1BC9BCC6" w14:textId="1C8C2D60" w:rsidR="00633046" w:rsidRDefault="00633046">
      <w:pPr>
        <w:spacing w:line="480" w:lineRule="auto"/>
        <w:jc w:val="both"/>
        <w:rPr>
          <w:ins w:id="13166" w:author="José Emilio Peñaherrera Morán" w:date="2018-07-07T12:15:00Z"/>
          <w:rFonts w:ascii="Times New Roman" w:hAnsi="Times New Roman" w:cs="Times New Roman"/>
          <w:sz w:val="24"/>
        </w:rPr>
        <w:pPrChange w:id="13167" w:author="José Emilio Peñaherrera Morán" w:date="2018-07-17T21:14:00Z">
          <w:pPr>
            <w:jc w:val="both"/>
          </w:pPr>
        </w:pPrChange>
      </w:pPr>
      <w:ins w:id="13168" w:author="José Emilio Peñaherrera Morán" w:date="2018-07-07T12:15:00Z">
        <w:r>
          <w:rPr>
            <w:rFonts w:ascii="Times New Roman" w:hAnsi="Times New Roman" w:cs="Times New Roman"/>
            <w:sz w:val="24"/>
          </w:rPr>
          <w:t>Todas las correcciones se verán reflejadas en el diseño final, el fondo de los títulos será del color de la PUCE y, a cada carrera de sistemas, se le aumentó el perfil de egreso en base a los documentos enviados.</w:t>
        </w:r>
      </w:ins>
    </w:p>
    <w:p w14:paraId="48B56E60" w14:textId="77777777" w:rsidR="00633046" w:rsidRPr="00633046" w:rsidRDefault="00633046">
      <w:pPr>
        <w:spacing w:line="480" w:lineRule="auto"/>
        <w:jc w:val="both"/>
        <w:rPr>
          <w:ins w:id="13169" w:author="José Emilio Peñaherrera Morán" w:date="2018-05-29T17:02:00Z"/>
          <w:rFonts w:ascii="Times New Roman" w:hAnsi="Times New Roman" w:cs="Times New Roman"/>
          <w:sz w:val="24"/>
          <w:rPrChange w:id="13170" w:author="José Emilio Peñaherrera Morán" w:date="2018-07-07T12:14:00Z">
            <w:rPr>
              <w:ins w:id="13171" w:author="José Emilio Peñaherrera Morán" w:date="2018-05-29T17:02:00Z"/>
            </w:rPr>
          </w:rPrChange>
        </w:rPr>
        <w:pPrChange w:id="13172" w:author="José Emilio Peñaherrera Morán" w:date="2018-07-17T21:14:00Z">
          <w:pPr>
            <w:pStyle w:val="Prrafodelista"/>
            <w:numPr>
              <w:numId w:val="8"/>
            </w:numPr>
            <w:ind w:hanging="360"/>
            <w:jc w:val="both"/>
          </w:pPr>
        </w:pPrChange>
      </w:pPr>
    </w:p>
    <w:p w14:paraId="2E4AEC86" w14:textId="69CFDC27" w:rsidR="00DC4F2D" w:rsidRDefault="00DC4F2D">
      <w:pPr>
        <w:pStyle w:val="Prrafodelista"/>
        <w:numPr>
          <w:ilvl w:val="0"/>
          <w:numId w:val="8"/>
        </w:numPr>
        <w:spacing w:line="480" w:lineRule="auto"/>
        <w:jc w:val="both"/>
        <w:rPr>
          <w:ins w:id="13173" w:author="José Emilio Peñaherrera Morán" w:date="2018-05-29T17:08:00Z"/>
          <w:rFonts w:ascii="Times New Roman" w:hAnsi="Times New Roman" w:cs="Times New Roman"/>
          <w:sz w:val="24"/>
        </w:rPr>
        <w:pPrChange w:id="13174" w:author="José Emilio Peñaherrera Morán" w:date="2018-07-17T21:14:00Z">
          <w:pPr>
            <w:pStyle w:val="Prrafodelista"/>
            <w:numPr>
              <w:numId w:val="8"/>
            </w:numPr>
            <w:ind w:hanging="360"/>
            <w:jc w:val="both"/>
          </w:pPr>
        </w:pPrChange>
      </w:pPr>
      <w:ins w:id="13175" w:author="José Emilio Peñaherrera Morán" w:date="2018-05-29T17:02:00Z">
        <w:r>
          <w:rPr>
            <w:rFonts w:ascii="Times New Roman" w:hAnsi="Times New Roman" w:cs="Times New Roman"/>
            <w:sz w:val="24"/>
          </w:rPr>
          <w:t xml:space="preserve">Historia de Usuario </w:t>
        </w:r>
      </w:ins>
      <w:ins w:id="13176" w:author="José Emilio Peñaherrera Morán" w:date="2018-05-29T17:08:00Z">
        <w:r>
          <w:rPr>
            <w:rFonts w:ascii="Times New Roman" w:hAnsi="Times New Roman" w:cs="Times New Roman"/>
            <w:sz w:val="24"/>
          </w:rPr>
          <w:t>7</w:t>
        </w:r>
      </w:ins>
      <w:ins w:id="13177" w:author="José Emilio Peñaherrera Morán" w:date="2018-05-29T17:02:00Z">
        <w:r>
          <w:rPr>
            <w:rFonts w:ascii="Times New Roman" w:hAnsi="Times New Roman" w:cs="Times New Roman"/>
            <w:sz w:val="24"/>
          </w:rPr>
          <w:t>.</w:t>
        </w:r>
      </w:ins>
    </w:p>
    <w:p w14:paraId="47E422F0" w14:textId="77777777" w:rsidR="00DC4F2D" w:rsidRPr="00DC4F2D" w:rsidRDefault="00DC4F2D">
      <w:pPr>
        <w:spacing w:line="480" w:lineRule="auto"/>
        <w:jc w:val="both"/>
        <w:rPr>
          <w:ins w:id="13178" w:author="José Emilio Peñaherrera Morán" w:date="2018-05-29T17:08:00Z"/>
          <w:rFonts w:ascii="Times New Roman" w:hAnsi="Times New Roman" w:cs="Times New Roman"/>
          <w:sz w:val="24"/>
          <w:rPrChange w:id="13179" w:author="José Emilio Peñaherrera Morán" w:date="2018-05-29T17:08:00Z">
            <w:rPr>
              <w:ins w:id="13180" w:author="José Emilio Peñaherrera Morán" w:date="2018-05-29T17:08:00Z"/>
            </w:rPr>
          </w:rPrChange>
        </w:rPr>
        <w:pPrChange w:id="13181" w:author="José Emilio Peñaherrera Morán" w:date="2018-07-17T21:14:00Z">
          <w:pPr>
            <w:pStyle w:val="Prrafodelista"/>
            <w:numPr>
              <w:numId w:val="8"/>
            </w:numPr>
            <w:ind w:hanging="360"/>
            <w:jc w:val="both"/>
          </w:pPr>
        </w:pPrChange>
      </w:pPr>
      <w:ins w:id="13182" w:author="José Emilio Peñaherrera Morán" w:date="2018-05-29T17:08:00Z">
        <w:r w:rsidRPr="00DC4F2D">
          <w:rPr>
            <w:rFonts w:ascii="Times New Roman" w:hAnsi="Times New Roman" w:cs="Times New Roman"/>
            <w:sz w:val="24"/>
            <w:rPrChange w:id="13183" w:author="José Emilio Peñaherrera Morán" w:date="2018-05-29T17:08:00Z">
              <w:rPr/>
            </w:rPrChange>
          </w:rPr>
          <w:t>La página empezará con una frase amigable y lista de los equipos que dispone el laboratorio. Seguido habrá una sección de galería de imágenes sobre los equipos.</w:t>
        </w:r>
      </w:ins>
    </w:p>
    <w:p w14:paraId="161D26FC" w14:textId="77777777" w:rsidR="00DC4F2D" w:rsidRPr="00DC4F2D" w:rsidRDefault="00DC4F2D">
      <w:pPr>
        <w:spacing w:line="480" w:lineRule="auto"/>
        <w:jc w:val="both"/>
        <w:rPr>
          <w:ins w:id="13184" w:author="José Emilio Peñaherrera Morán" w:date="2018-05-29T17:08:00Z"/>
          <w:rFonts w:ascii="Times New Roman" w:hAnsi="Times New Roman" w:cs="Times New Roman"/>
          <w:sz w:val="24"/>
          <w:rPrChange w:id="13185" w:author="José Emilio Peñaherrera Morán" w:date="2018-05-29T17:08:00Z">
            <w:rPr>
              <w:ins w:id="13186" w:author="José Emilio Peñaherrera Morán" w:date="2018-05-29T17:08:00Z"/>
            </w:rPr>
          </w:rPrChange>
        </w:rPr>
        <w:pPrChange w:id="13187" w:author="José Emilio Peñaherrera Morán" w:date="2018-07-17T21:14:00Z">
          <w:pPr>
            <w:pStyle w:val="Prrafodelista"/>
            <w:numPr>
              <w:numId w:val="8"/>
            </w:numPr>
            <w:ind w:hanging="360"/>
            <w:jc w:val="both"/>
          </w:pPr>
        </w:pPrChange>
      </w:pPr>
      <w:ins w:id="13188" w:author="José Emilio Peñaherrera Morán" w:date="2018-05-29T17:08:00Z">
        <w:r w:rsidRPr="00DC4F2D">
          <w:rPr>
            <w:rFonts w:ascii="Times New Roman" w:hAnsi="Times New Roman" w:cs="Times New Roman"/>
            <w:sz w:val="24"/>
            <w:rPrChange w:id="13189" w:author="José Emilio Peñaherrera Morán" w:date="2018-05-29T17:08:00Z">
              <w:rPr/>
            </w:rPrChange>
          </w:rPr>
          <w:t>En la parte de abajo se detallará las aulas y cuál es la funcionalidad de cada una.</w:t>
        </w:r>
      </w:ins>
    </w:p>
    <w:p w14:paraId="776D4432" w14:textId="77777777" w:rsidR="00DC4F2D" w:rsidRPr="00DC4F2D" w:rsidRDefault="00DC4F2D">
      <w:pPr>
        <w:spacing w:line="480" w:lineRule="auto"/>
        <w:jc w:val="both"/>
        <w:rPr>
          <w:ins w:id="13190" w:author="José Emilio Peñaherrera Morán" w:date="2018-05-29T17:08:00Z"/>
          <w:rFonts w:ascii="Times New Roman" w:hAnsi="Times New Roman" w:cs="Times New Roman"/>
          <w:sz w:val="24"/>
          <w:rPrChange w:id="13191" w:author="José Emilio Peñaherrera Morán" w:date="2018-05-29T17:08:00Z">
            <w:rPr>
              <w:ins w:id="13192" w:author="José Emilio Peñaherrera Morán" w:date="2018-05-29T17:08:00Z"/>
            </w:rPr>
          </w:rPrChange>
        </w:rPr>
        <w:pPrChange w:id="13193" w:author="José Emilio Peñaherrera Morán" w:date="2018-07-17T21:14:00Z">
          <w:pPr>
            <w:pStyle w:val="Prrafodelista"/>
            <w:numPr>
              <w:numId w:val="8"/>
            </w:numPr>
            <w:ind w:hanging="360"/>
            <w:jc w:val="both"/>
          </w:pPr>
        </w:pPrChange>
      </w:pPr>
      <w:ins w:id="13194" w:author="José Emilio Peñaherrera Morán" w:date="2018-05-29T17:08:00Z">
        <w:r w:rsidRPr="00DC4F2D">
          <w:rPr>
            <w:rFonts w:ascii="Times New Roman" w:hAnsi="Times New Roman" w:cs="Times New Roman"/>
            <w:sz w:val="24"/>
            <w:rPrChange w:id="13195" w:author="José Emilio Peñaherrera Morán" w:date="2018-05-29T17:08:00Z">
              <w:rPr/>
            </w:rPrChange>
          </w:rPr>
          <w:t>Para finalizar, se va detallar al director y los becarios o ayudantes.</w:t>
        </w:r>
        <w:r w:rsidRPr="00DC4F2D" w:rsidDel="00A1684B">
          <w:rPr>
            <w:rFonts w:ascii="Times New Roman" w:hAnsi="Times New Roman" w:cs="Times New Roman"/>
            <w:sz w:val="24"/>
            <w:rPrChange w:id="13196" w:author="José Emilio Peñaherrera Morán" w:date="2018-05-29T17:08:00Z">
              <w:rPr/>
            </w:rPrChange>
          </w:rPr>
          <w:t xml:space="preserve"> </w:t>
        </w:r>
      </w:ins>
    </w:p>
    <w:p w14:paraId="0F0548ED" w14:textId="77777777" w:rsidR="00633046" w:rsidRDefault="0057192F">
      <w:pPr>
        <w:keepNext/>
        <w:spacing w:line="480" w:lineRule="auto"/>
        <w:jc w:val="both"/>
        <w:rPr>
          <w:ins w:id="13197" w:author="José Emilio Peñaherrera Morán" w:date="2018-07-07T12:17:00Z"/>
        </w:rPr>
        <w:pPrChange w:id="13198" w:author="José Emilio Peñaherrera Morán" w:date="2018-07-17T21:14:00Z">
          <w:pPr>
            <w:jc w:val="both"/>
          </w:pPr>
        </w:pPrChange>
      </w:pPr>
      <w:ins w:id="13199" w:author="José Emilio Peñaherrera Morán" w:date="2018-05-30T09:56:00Z">
        <w:r w:rsidRPr="0057192F">
          <w:rPr>
            <w:noProof/>
          </w:rPr>
          <w:drawing>
            <wp:inline distT="0" distB="0" distL="0" distR="0" wp14:anchorId="25134E69" wp14:editId="34DFC710">
              <wp:extent cx="5400040" cy="16663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400040" cy="1666325"/>
                      </a:xfrm>
                      <a:prstGeom prst="rect">
                        <a:avLst/>
                      </a:prstGeom>
                      <a:noFill/>
                      <a:ln>
                        <a:noFill/>
                      </a:ln>
                    </pic:spPr>
                  </pic:pic>
                </a:graphicData>
              </a:graphic>
            </wp:inline>
          </w:drawing>
        </w:r>
      </w:ins>
    </w:p>
    <w:p w14:paraId="522800D5" w14:textId="0AB5C087" w:rsidR="00A14479" w:rsidRPr="00A14479" w:rsidRDefault="00633046">
      <w:pPr>
        <w:pStyle w:val="Descripcin"/>
        <w:spacing w:line="480" w:lineRule="auto"/>
        <w:jc w:val="both"/>
        <w:rPr>
          <w:ins w:id="13200" w:author="José Emilio Peñaherrera Morán" w:date="2018-05-29T17:09:00Z"/>
          <w:rFonts w:ascii="Times New Roman" w:hAnsi="Times New Roman" w:cs="Times New Roman"/>
          <w:sz w:val="24"/>
          <w:rPrChange w:id="13201" w:author="José Emilio Peñaherrera Morán" w:date="2018-06-06T11:21:00Z">
            <w:rPr>
              <w:ins w:id="13202" w:author="José Emilio Peñaherrera Morán" w:date="2018-05-29T17:09:00Z"/>
            </w:rPr>
          </w:rPrChange>
        </w:rPr>
        <w:pPrChange w:id="13203" w:author="José Emilio Peñaherrera Morán" w:date="2018-07-20T14:15:00Z">
          <w:pPr>
            <w:pStyle w:val="Prrafodelista"/>
            <w:numPr>
              <w:numId w:val="8"/>
            </w:numPr>
            <w:ind w:hanging="360"/>
            <w:jc w:val="both"/>
          </w:pPr>
        </w:pPrChange>
      </w:pPr>
      <w:bookmarkStart w:id="13204" w:name="_Toc519626667"/>
      <w:ins w:id="13205" w:author="José Emilio Peñaherrera Morán" w:date="2018-07-07T12:17:00Z">
        <w:r>
          <w:t xml:space="preserve">Ilustración </w:t>
        </w:r>
        <w:r>
          <w:fldChar w:fldCharType="begin"/>
        </w:r>
        <w:r>
          <w:instrText xml:space="preserve"> SEQ Ilustración \* ARABIC </w:instrText>
        </w:r>
      </w:ins>
      <w:r>
        <w:fldChar w:fldCharType="separate"/>
      </w:r>
      <w:ins w:id="13206" w:author="José Emilio Peñaherrera Morán" w:date="2018-07-07T12:17:00Z">
        <w:r>
          <w:rPr>
            <w:noProof/>
          </w:rPr>
          <w:t>32</w:t>
        </w:r>
        <w:r>
          <w:fldChar w:fldCharType="end"/>
        </w:r>
        <w:r>
          <w:t xml:space="preserve"> Historia de Usuario 7 </w:t>
        </w:r>
        <w:r w:rsidRPr="00066106">
          <w:t>(Morán, 2018).</w:t>
        </w:r>
      </w:ins>
      <w:bookmarkEnd w:id="13204"/>
    </w:p>
    <w:p w14:paraId="0AE98292" w14:textId="03A73E7E" w:rsidR="00DC4F2D" w:rsidRDefault="00DC4F2D">
      <w:pPr>
        <w:spacing w:line="480" w:lineRule="auto"/>
        <w:jc w:val="both"/>
        <w:rPr>
          <w:ins w:id="13207" w:author="José Emilio Peñaherrera Morán" w:date="2018-05-29T17:09:00Z"/>
          <w:rFonts w:ascii="Times New Roman" w:hAnsi="Times New Roman" w:cs="Times New Roman"/>
          <w:sz w:val="24"/>
        </w:rPr>
        <w:pPrChange w:id="13208" w:author="José Emilio Peñaherrera Morán" w:date="2018-07-17T21:14:00Z">
          <w:pPr>
            <w:jc w:val="both"/>
          </w:pPr>
        </w:pPrChange>
      </w:pPr>
      <w:ins w:id="13209" w:author="José Emilio Peñaherrera Morán" w:date="2018-05-29T17:09:00Z">
        <w:r>
          <w:rPr>
            <w:rFonts w:ascii="Times New Roman" w:hAnsi="Times New Roman" w:cs="Times New Roman"/>
            <w:sz w:val="24"/>
          </w:rPr>
          <w:lastRenderedPageBreak/>
          <w:t>Administración de la Historia de Usuario 7.</w:t>
        </w:r>
      </w:ins>
    </w:p>
    <w:p w14:paraId="33A6CC42" w14:textId="77777777" w:rsidR="00633046" w:rsidRDefault="00C832FD">
      <w:pPr>
        <w:keepNext/>
        <w:spacing w:line="480" w:lineRule="auto"/>
        <w:jc w:val="both"/>
        <w:rPr>
          <w:ins w:id="13210" w:author="José Emilio Peñaherrera Morán" w:date="2018-07-07T12:18:00Z"/>
        </w:rPr>
        <w:pPrChange w:id="13211" w:author="José Emilio Peñaherrera Morán" w:date="2018-07-17T21:14:00Z">
          <w:pPr>
            <w:jc w:val="both"/>
          </w:pPr>
        </w:pPrChange>
      </w:pPr>
      <w:ins w:id="13212" w:author="José Emilio Peñaherrera Morán" w:date="2018-05-30T11:07:00Z">
        <w:r w:rsidRPr="00C832FD">
          <w:rPr>
            <w:noProof/>
          </w:rPr>
          <w:drawing>
            <wp:inline distT="0" distB="0" distL="0" distR="0" wp14:anchorId="0FC32C1B" wp14:editId="4C43406F">
              <wp:extent cx="5400040" cy="1857308"/>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400040" cy="1857308"/>
                      </a:xfrm>
                      <a:prstGeom prst="rect">
                        <a:avLst/>
                      </a:prstGeom>
                      <a:noFill/>
                      <a:ln>
                        <a:noFill/>
                      </a:ln>
                    </pic:spPr>
                  </pic:pic>
                </a:graphicData>
              </a:graphic>
            </wp:inline>
          </w:drawing>
        </w:r>
      </w:ins>
    </w:p>
    <w:p w14:paraId="421529A3" w14:textId="5E532EBF" w:rsidR="00DC4F2D" w:rsidRDefault="00633046">
      <w:pPr>
        <w:pStyle w:val="Descripcin"/>
        <w:spacing w:line="480" w:lineRule="auto"/>
        <w:jc w:val="both"/>
        <w:rPr>
          <w:ins w:id="13213" w:author="José Emilio Peñaherrera Morán" w:date="2018-05-30T10:07:00Z"/>
          <w:rFonts w:ascii="Times New Roman" w:hAnsi="Times New Roman" w:cs="Times New Roman"/>
          <w:sz w:val="24"/>
        </w:rPr>
        <w:pPrChange w:id="13214" w:author="José Emilio Peñaherrera Morán" w:date="2018-07-17T21:14:00Z">
          <w:pPr>
            <w:jc w:val="both"/>
          </w:pPr>
        </w:pPrChange>
      </w:pPr>
      <w:bookmarkStart w:id="13215" w:name="_Toc519626668"/>
      <w:ins w:id="13216" w:author="José Emilio Peñaherrera Morán" w:date="2018-07-07T12:18:00Z">
        <w:r>
          <w:t xml:space="preserve">Ilustración </w:t>
        </w:r>
        <w:r>
          <w:fldChar w:fldCharType="begin"/>
        </w:r>
        <w:r>
          <w:instrText xml:space="preserve"> SEQ Ilustración \* ARABIC </w:instrText>
        </w:r>
      </w:ins>
      <w:r>
        <w:fldChar w:fldCharType="separate"/>
      </w:r>
      <w:ins w:id="13217" w:author="José Emilio Peñaherrera Morán" w:date="2018-07-07T12:18:00Z">
        <w:r>
          <w:rPr>
            <w:noProof/>
          </w:rPr>
          <w:t>33</w:t>
        </w:r>
        <w:r>
          <w:fldChar w:fldCharType="end"/>
        </w:r>
        <w:r>
          <w:t xml:space="preserve"> Historia de Usuario 8 </w:t>
        </w:r>
        <w:r w:rsidRPr="004F2101">
          <w:t>(Morán, 2018).</w:t>
        </w:r>
      </w:ins>
      <w:bookmarkEnd w:id="13215"/>
    </w:p>
    <w:p w14:paraId="1F8B4F30" w14:textId="77777777" w:rsidR="009E7E07" w:rsidRPr="00DC4F2D" w:rsidRDefault="009E7E07">
      <w:pPr>
        <w:spacing w:line="480" w:lineRule="auto"/>
        <w:jc w:val="both"/>
        <w:rPr>
          <w:ins w:id="13218" w:author="José Emilio Peñaherrera Morán" w:date="2018-05-29T17:09:00Z"/>
          <w:rFonts w:ascii="Times New Roman" w:hAnsi="Times New Roman" w:cs="Times New Roman"/>
          <w:sz w:val="24"/>
          <w:rPrChange w:id="13219" w:author="José Emilio Peñaherrera Morán" w:date="2018-05-29T17:09:00Z">
            <w:rPr>
              <w:ins w:id="13220" w:author="José Emilio Peñaherrera Morán" w:date="2018-05-29T17:09:00Z"/>
            </w:rPr>
          </w:rPrChange>
        </w:rPr>
        <w:pPrChange w:id="13221" w:author="José Emilio Peñaherrera Morán" w:date="2018-07-17T21:14:00Z">
          <w:pPr>
            <w:pStyle w:val="Prrafodelista"/>
            <w:numPr>
              <w:numId w:val="8"/>
            </w:numPr>
            <w:ind w:hanging="360"/>
            <w:jc w:val="both"/>
          </w:pPr>
        </w:pPrChange>
      </w:pPr>
    </w:p>
    <w:p w14:paraId="0B60A8A6" w14:textId="687AEE44" w:rsidR="00DC4F2D" w:rsidRDefault="00DC4F2D">
      <w:pPr>
        <w:pStyle w:val="Prrafodelista"/>
        <w:numPr>
          <w:ilvl w:val="0"/>
          <w:numId w:val="8"/>
        </w:numPr>
        <w:spacing w:line="480" w:lineRule="auto"/>
        <w:jc w:val="both"/>
        <w:rPr>
          <w:ins w:id="13222" w:author="José Emilio Peñaherrera Morán" w:date="2018-05-29T17:02:00Z"/>
          <w:rFonts w:ascii="Times New Roman" w:hAnsi="Times New Roman" w:cs="Times New Roman"/>
          <w:sz w:val="24"/>
        </w:rPr>
        <w:pPrChange w:id="13223" w:author="José Emilio Peñaherrera Morán" w:date="2018-07-17T21:14:00Z">
          <w:pPr>
            <w:pStyle w:val="Prrafodelista"/>
            <w:numPr>
              <w:numId w:val="8"/>
            </w:numPr>
            <w:ind w:hanging="360"/>
            <w:jc w:val="both"/>
          </w:pPr>
        </w:pPrChange>
      </w:pPr>
      <w:ins w:id="13224" w:author="José Emilio Peñaherrera Morán" w:date="2018-05-29T17:02:00Z">
        <w:r>
          <w:rPr>
            <w:rFonts w:ascii="Times New Roman" w:hAnsi="Times New Roman" w:cs="Times New Roman"/>
            <w:sz w:val="24"/>
          </w:rPr>
          <w:t>Definición de la estructura de la página laboratorio Civil y laboratorio de Sistemas.</w:t>
        </w:r>
      </w:ins>
    </w:p>
    <w:p w14:paraId="1632A539" w14:textId="77777777" w:rsidR="00DC4F2D" w:rsidRDefault="00DC4F2D">
      <w:pPr>
        <w:pStyle w:val="Prrafodelista"/>
        <w:numPr>
          <w:ilvl w:val="0"/>
          <w:numId w:val="8"/>
        </w:numPr>
        <w:spacing w:line="480" w:lineRule="auto"/>
        <w:jc w:val="both"/>
        <w:rPr>
          <w:ins w:id="13225" w:author="José Emilio Peñaherrera Morán" w:date="2018-05-29T17:02:00Z"/>
          <w:rFonts w:ascii="Times New Roman" w:hAnsi="Times New Roman" w:cs="Times New Roman"/>
          <w:sz w:val="24"/>
        </w:rPr>
        <w:pPrChange w:id="13226" w:author="José Emilio Peñaherrera Morán" w:date="2018-07-17T21:14:00Z">
          <w:pPr>
            <w:pStyle w:val="Prrafodelista"/>
            <w:numPr>
              <w:numId w:val="8"/>
            </w:numPr>
            <w:ind w:hanging="360"/>
            <w:jc w:val="both"/>
          </w:pPr>
        </w:pPrChange>
      </w:pPr>
      <w:ins w:id="13227" w:author="José Emilio Peñaherrera Morán" w:date="2018-05-29T17:02:00Z">
        <w:r>
          <w:rPr>
            <w:rFonts w:ascii="Times New Roman" w:hAnsi="Times New Roman" w:cs="Times New Roman"/>
            <w:sz w:val="24"/>
          </w:rPr>
          <w:t>Definir el estilo y logos para la página.</w:t>
        </w:r>
      </w:ins>
    </w:p>
    <w:p w14:paraId="2FF94909" w14:textId="77777777" w:rsidR="00DC4F2D" w:rsidRPr="00736C4F" w:rsidRDefault="00DC4F2D">
      <w:pPr>
        <w:pStyle w:val="Prrafodelista"/>
        <w:numPr>
          <w:ilvl w:val="0"/>
          <w:numId w:val="8"/>
        </w:numPr>
        <w:spacing w:line="480" w:lineRule="auto"/>
        <w:jc w:val="both"/>
        <w:rPr>
          <w:ins w:id="13228" w:author="José Emilio Peñaherrera Morán" w:date="2018-05-29T17:02:00Z"/>
          <w:rFonts w:ascii="Times New Roman" w:hAnsi="Times New Roman" w:cs="Times New Roman"/>
          <w:sz w:val="24"/>
        </w:rPr>
        <w:pPrChange w:id="13229" w:author="José Emilio Peñaherrera Morán" w:date="2018-07-17T21:14:00Z">
          <w:pPr>
            <w:pStyle w:val="Prrafodelista"/>
            <w:numPr>
              <w:numId w:val="8"/>
            </w:numPr>
            <w:ind w:hanging="360"/>
            <w:jc w:val="both"/>
          </w:pPr>
        </w:pPrChange>
      </w:pPr>
      <w:ins w:id="13230" w:author="José Emilio Peñaherrera Morán" w:date="2018-05-29T17:02:00Z">
        <w:r>
          <w:rPr>
            <w:rFonts w:ascii="Times New Roman" w:hAnsi="Times New Roman" w:cs="Times New Roman"/>
            <w:sz w:val="24"/>
          </w:rPr>
          <w:t>Desarrollo de la página de laboratorio de Civil y laboratorio de Sistemas.</w:t>
        </w:r>
      </w:ins>
    </w:p>
    <w:p w14:paraId="0973A322" w14:textId="77777777" w:rsidR="00DC4F2D" w:rsidRDefault="00DC4F2D">
      <w:pPr>
        <w:pStyle w:val="Prrafodelista"/>
        <w:numPr>
          <w:ilvl w:val="0"/>
          <w:numId w:val="8"/>
        </w:numPr>
        <w:spacing w:line="480" w:lineRule="auto"/>
        <w:jc w:val="both"/>
        <w:rPr>
          <w:ins w:id="13231" w:author="José Emilio Peñaherrera Morán" w:date="2018-05-29T17:02:00Z"/>
          <w:rFonts w:ascii="Times New Roman" w:hAnsi="Times New Roman" w:cs="Times New Roman"/>
          <w:sz w:val="24"/>
        </w:rPr>
        <w:pPrChange w:id="13232" w:author="José Emilio Peñaherrera Morán" w:date="2018-07-17T21:14:00Z">
          <w:pPr>
            <w:pStyle w:val="Prrafodelista"/>
            <w:numPr>
              <w:numId w:val="8"/>
            </w:numPr>
            <w:ind w:hanging="360"/>
            <w:jc w:val="both"/>
          </w:pPr>
        </w:pPrChange>
      </w:pPr>
      <w:ins w:id="13233" w:author="José Emilio Peñaherrera Morán" w:date="2018-05-29T17:02:00Z">
        <w:r>
          <w:rPr>
            <w:rFonts w:ascii="Times New Roman" w:hAnsi="Times New Roman" w:cs="Times New Roman"/>
            <w:sz w:val="24"/>
          </w:rPr>
          <w:t>Prueba unitaria.</w:t>
        </w:r>
      </w:ins>
    </w:p>
    <w:p w14:paraId="3446000E" w14:textId="77777777" w:rsidR="00DC4F2D" w:rsidRDefault="00DC4F2D">
      <w:pPr>
        <w:pStyle w:val="Prrafodelista"/>
        <w:numPr>
          <w:ilvl w:val="0"/>
          <w:numId w:val="8"/>
        </w:numPr>
        <w:spacing w:line="480" w:lineRule="auto"/>
        <w:jc w:val="both"/>
        <w:rPr>
          <w:ins w:id="13234" w:author="José Emilio Peñaherrera Morán" w:date="2018-05-29T17:02:00Z"/>
          <w:rFonts w:ascii="Times New Roman" w:hAnsi="Times New Roman" w:cs="Times New Roman"/>
          <w:sz w:val="24"/>
        </w:rPr>
        <w:pPrChange w:id="13235" w:author="José Emilio Peñaherrera Morán" w:date="2018-07-17T21:14:00Z">
          <w:pPr>
            <w:pStyle w:val="Prrafodelista"/>
            <w:numPr>
              <w:numId w:val="8"/>
            </w:numPr>
            <w:ind w:hanging="360"/>
            <w:jc w:val="both"/>
          </w:pPr>
        </w:pPrChange>
      </w:pPr>
      <w:ins w:id="13236" w:author="José Emilio Peñaherrera Morán" w:date="2018-05-29T17:02:00Z">
        <w:r>
          <w:rPr>
            <w:rFonts w:ascii="Times New Roman" w:hAnsi="Times New Roman" w:cs="Times New Roman"/>
            <w:sz w:val="24"/>
          </w:rPr>
          <w:t>Prueba de aceptación con el usuario.</w:t>
        </w:r>
      </w:ins>
    </w:p>
    <w:p w14:paraId="7C7CF578" w14:textId="77777777" w:rsidR="00DC4F2D" w:rsidRPr="00736C4F" w:rsidRDefault="00DC4F2D">
      <w:pPr>
        <w:spacing w:line="480" w:lineRule="auto"/>
        <w:jc w:val="both"/>
        <w:rPr>
          <w:ins w:id="13237" w:author="José Emilio Peñaherrera Morán" w:date="2018-05-29T17:02:00Z"/>
          <w:rFonts w:ascii="Times New Roman" w:hAnsi="Times New Roman" w:cs="Times New Roman"/>
          <w:b/>
          <w:sz w:val="24"/>
        </w:rPr>
        <w:pPrChange w:id="13238" w:author="José Emilio Peñaherrera Morán" w:date="2018-07-17T21:14:00Z">
          <w:pPr>
            <w:jc w:val="both"/>
          </w:pPr>
        </w:pPrChange>
      </w:pPr>
      <w:ins w:id="13239" w:author="José Emilio Peñaherrera Morán" w:date="2018-05-29T17:02:00Z">
        <w:r w:rsidRPr="00736C4F">
          <w:rPr>
            <w:rFonts w:ascii="Times New Roman" w:hAnsi="Times New Roman" w:cs="Times New Roman"/>
            <w:b/>
            <w:sz w:val="24"/>
          </w:rPr>
          <w:t>Tiempo</w:t>
        </w:r>
      </w:ins>
    </w:p>
    <w:p w14:paraId="60E1FB5F" w14:textId="77777777" w:rsidR="00DC4F2D" w:rsidRDefault="00DC4F2D">
      <w:pPr>
        <w:pStyle w:val="Prrafodelista"/>
        <w:numPr>
          <w:ilvl w:val="0"/>
          <w:numId w:val="8"/>
        </w:numPr>
        <w:spacing w:line="480" w:lineRule="auto"/>
        <w:jc w:val="both"/>
        <w:rPr>
          <w:ins w:id="13240" w:author="José Emilio Peñaherrera Morán" w:date="2018-05-29T17:02:00Z"/>
          <w:rFonts w:ascii="Times New Roman" w:hAnsi="Times New Roman" w:cs="Times New Roman"/>
          <w:sz w:val="24"/>
        </w:rPr>
        <w:pPrChange w:id="13241" w:author="José Emilio Peñaherrera Morán" w:date="2018-07-17T21:14:00Z">
          <w:pPr>
            <w:pStyle w:val="Prrafodelista"/>
            <w:numPr>
              <w:numId w:val="8"/>
            </w:numPr>
            <w:ind w:hanging="360"/>
            <w:jc w:val="both"/>
          </w:pPr>
        </w:pPrChange>
      </w:pPr>
      <w:ins w:id="13242" w:author="José Emilio Peñaherrera Morán" w:date="2018-05-29T17:02:00Z">
        <w:r>
          <w:rPr>
            <w:rFonts w:ascii="Times New Roman" w:hAnsi="Times New Roman" w:cs="Times New Roman"/>
            <w:sz w:val="24"/>
          </w:rPr>
          <w:t>De 3 a 5 días.</w:t>
        </w:r>
      </w:ins>
    </w:p>
    <w:p w14:paraId="1FDAAD6A" w14:textId="759097BB" w:rsidR="00DC4F2D" w:rsidRDefault="00DC4F2D">
      <w:pPr>
        <w:spacing w:line="480" w:lineRule="auto"/>
        <w:jc w:val="both"/>
        <w:rPr>
          <w:ins w:id="13243" w:author="José Emilio Peñaherrera Morán" w:date="2018-05-29T17:02:00Z"/>
          <w:rFonts w:ascii="Times New Roman" w:hAnsi="Times New Roman" w:cs="Times New Roman"/>
          <w:sz w:val="24"/>
        </w:rPr>
        <w:pPrChange w:id="13244" w:author="José Emilio Peñaherrera Morán" w:date="2018-07-17T21:14:00Z">
          <w:pPr>
            <w:jc w:val="both"/>
          </w:pPr>
        </w:pPrChange>
      </w:pPr>
    </w:p>
    <w:p w14:paraId="37DE84B2" w14:textId="5AC6449D" w:rsidR="00DC4F2D" w:rsidRDefault="00DC4F2D">
      <w:pPr>
        <w:pStyle w:val="Ttulo3"/>
        <w:numPr>
          <w:ilvl w:val="1"/>
          <w:numId w:val="16"/>
        </w:numPr>
        <w:spacing w:line="480" w:lineRule="auto"/>
        <w:rPr>
          <w:ins w:id="13245" w:author="José Emilio Peñaherrera Morán" w:date="2018-05-29T17:02:00Z"/>
          <w:rFonts w:ascii="Times New Roman" w:hAnsi="Times New Roman" w:cs="Times New Roman"/>
          <w:b/>
          <w:color w:val="000000" w:themeColor="text1"/>
        </w:rPr>
        <w:pPrChange w:id="13246" w:author="José Emilio Peñaherrera Morán" w:date="2018-07-17T21:14:00Z">
          <w:pPr>
            <w:pStyle w:val="Ttulo3"/>
            <w:numPr>
              <w:ilvl w:val="1"/>
              <w:numId w:val="16"/>
            </w:numPr>
            <w:ind w:left="720" w:hanging="360"/>
          </w:pPr>
        </w:pPrChange>
      </w:pPr>
      <w:bookmarkStart w:id="13247" w:name="_Toc519860443"/>
      <w:ins w:id="13248" w:author="José Emilio Peñaherrera Morán" w:date="2018-05-29T17:02:00Z">
        <w:r w:rsidRPr="00DC4F2D">
          <w:rPr>
            <w:rFonts w:ascii="Times New Roman" w:hAnsi="Times New Roman" w:cs="Times New Roman"/>
            <w:b/>
            <w:color w:val="000000" w:themeColor="text1"/>
            <w:rPrChange w:id="13249" w:author="José Emilio Peñaherrera Morán" w:date="2018-05-29T17:02:00Z">
              <w:rPr/>
            </w:rPrChange>
          </w:rPr>
          <w:t>DISEÑO</w:t>
        </w:r>
        <w:bookmarkEnd w:id="13247"/>
      </w:ins>
    </w:p>
    <w:p w14:paraId="5E4EA21C" w14:textId="00CF34DA" w:rsidR="00DC4F2D" w:rsidRDefault="00DC4F2D">
      <w:pPr>
        <w:spacing w:line="480" w:lineRule="auto"/>
        <w:jc w:val="both"/>
        <w:rPr>
          <w:ins w:id="13250" w:author="José Emilio Peñaherrera Morán" w:date="2018-06-01T09:48:00Z"/>
          <w:rFonts w:ascii="Times New Roman" w:hAnsi="Times New Roman" w:cs="Times New Roman"/>
          <w:b/>
          <w:sz w:val="24"/>
        </w:rPr>
        <w:pPrChange w:id="13251" w:author="José Emilio Peñaherrera Morán" w:date="2018-07-17T21:14:00Z">
          <w:pPr>
            <w:jc w:val="both"/>
          </w:pPr>
        </w:pPrChange>
      </w:pPr>
      <w:ins w:id="13252" w:author="José Emilio Peñaherrera Morán" w:date="2018-05-29T17:02:00Z">
        <w:r>
          <w:rPr>
            <w:rFonts w:ascii="Times New Roman" w:hAnsi="Times New Roman" w:cs="Times New Roman"/>
            <w:b/>
            <w:sz w:val="24"/>
          </w:rPr>
          <w:t>Diseño Simple</w:t>
        </w:r>
      </w:ins>
    </w:p>
    <w:p w14:paraId="1DC0BCA3" w14:textId="212DE9E8" w:rsidR="00F131C9" w:rsidRPr="0006366F" w:rsidRDefault="00F131C9">
      <w:pPr>
        <w:spacing w:line="480" w:lineRule="auto"/>
        <w:jc w:val="both"/>
        <w:rPr>
          <w:ins w:id="13253" w:author="José Emilio Peñaherrera Morán" w:date="2018-06-01T09:48:00Z"/>
          <w:rFonts w:ascii="Times New Roman" w:hAnsi="Times New Roman" w:cs="Times New Roman"/>
          <w:sz w:val="24"/>
        </w:rPr>
        <w:pPrChange w:id="13254" w:author="José Emilio Peñaherrera Morán" w:date="2018-07-17T21:14:00Z">
          <w:pPr>
            <w:jc w:val="both"/>
          </w:pPr>
        </w:pPrChange>
      </w:pPr>
      <w:ins w:id="13255" w:author="José Emilio Peñaherrera Morán" w:date="2018-06-01T09:48:00Z">
        <w:r w:rsidRPr="0006366F">
          <w:rPr>
            <w:rFonts w:ascii="Times New Roman" w:hAnsi="Times New Roman" w:cs="Times New Roman"/>
            <w:sz w:val="24"/>
          </w:rPr>
          <w:t xml:space="preserve">El prototipo de la página de Laboratorio de Civil y Laboratorio de Sistemas cumple con las necesidades del usuario en base a la Historia de Usuario </w:t>
        </w:r>
      </w:ins>
      <w:ins w:id="13256" w:author="José Emilio Peñaherrera Morán" w:date="2018-06-01T09:49:00Z">
        <w:r>
          <w:rPr>
            <w:rFonts w:ascii="Times New Roman" w:hAnsi="Times New Roman" w:cs="Times New Roman"/>
            <w:sz w:val="24"/>
          </w:rPr>
          <w:t>7</w:t>
        </w:r>
      </w:ins>
      <w:ins w:id="13257" w:author="José Emilio Peñaherrera Morán" w:date="2018-06-01T09:48:00Z">
        <w:r w:rsidRPr="0006366F">
          <w:rPr>
            <w:rFonts w:ascii="Times New Roman" w:hAnsi="Times New Roman" w:cs="Times New Roman"/>
            <w:sz w:val="24"/>
          </w:rPr>
          <w:t>.</w:t>
        </w:r>
      </w:ins>
    </w:p>
    <w:p w14:paraId="2C5015A9" w14:textId="24041F97" w:rsidR="00DC4F2D" w:rsidRDefault="00DC4F2D">
      <w:pPr>
        <w:pStyle w:val="Prrafodelista"/>
        <w:numPr>
          <w:ilvl w:val="0"/>
          <w:numId w:val="7"/>
        </w:numPr>
        <w:spacing w:line="480" w:lineRule="auto"/>
        <w:jc w:val="both"/>
        <w:rPr>
          <w:ins w:id="13258" w:author="José Emilio Peñaherrera Morán" w:date="2018-05-29T17:03:00Z"/>
          <w:rFonts w:ascii="Times New Roman" w:hAnsi="Times New Roman" w:cs="Times New Roman"/>
          <w:b/>
          <w:sz w:val="24"/>
        </w:rPr>
        <w:pPrChange w:id="13259" w:author="José Emilio Peñaherrera Morán" w:date="2018-07-17T21:14:00Z">
          <w:pPr>
            <w:pStyle w:val="Prrafodelista"/>
            <w:numPr>
              <w:numId w:val="7"/>
            </w:numPr>
            <w:ind w:hanging="360"/>
            <w:jc w:val="both"/>
          </w:pPr>
        </w:pPrChange>
      </w:pPr>
      <w:ins w:id="13260" w:author="José Emilio Peñaherrera Morán" w:date="2018-05-29T17:03:00Z">
        <w:r>
          <w:rPr>
            <w:rFonts w:ascii="Times New Roman" w:hAnsi="Times New Roman" w:cs="Times New Roman"/>
            <w:b/>
            <w:sz w:val="24"/>
          </w:rPr>
          <w:lastRenderedPageBreak/>
          <w:t>Laboratorio Civil</w:t>
        </w:r>
      </w:ins>
    </w:p>
    <w:p w14:paraId="53A99E5B" w14:textId="77777777" w:rsidR="00633046" w:rsidRDefault="00A14479">
      <w:pPr>
        <w:keepNext/>
        <w:spacing w:line="480" w:lineRule="auto"/>
        <w:jc w:val="both"/>
        <w:rPr>
          <w:ins w:id="13261" w:author="José Emilio Peñaherrera Morán" w:date="2018-07-07T12:18:00Z"/>
        </w:rPr>
        <w:pPrChange w:id="13262" w:author="José Emilio Peñaherrera Morán" w:date="2018-07-17T21:14:00Z">
          <w:pPr>
            <w:jc w:val="both"/>
          </w:pPr>
        </w:pPrChange>
      </w:pPr>
      <w:ins w:id="13263" w:author="José Emilio Peñaherrera Morán" w:date="2018-06-06T11:23:00Z">
        <w:r>
          <w:rPr>
            <w:noProof/>
          </w:rPr>
          <w:drawing>
            <wp:inline distT="0" distB="0" distL="0" distR="0" wp14:anchorId="1482F5E8" wp14:editId="61A2CF6D">
              <wp:extent cx="5400040" cy="537337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00040" cy="5373370"/>
                      </a:xfrm>
                      <a:prstGeom prst="rect">
                        <a:avLst/>
                      </a:prstGeom>
                    </pic:spPr>
                  </pic:pic>
                </a:graphicData>
              </a:graphic>
            </wp:inline>
          </w:drawing>
        </w:r>
      </w:ins>
    </w:p>
    <w:p w14:paraId="66BE370A" w14:textId="625ACC12" w:rsidR="00DC4F2D" w:rsidRDefault="00633046">
      <w:pPr>
        <w:pStyle w:val="Descripcin"/>
        <w:spacing w:line="480" w:lineRule="auto"/>
        <w:jc w:val="both"/>
        <w:rPr>
          <w:ins w:id="13264" w:author="José Emilio Peñaherrera Morán" w:date="2018-05-29T17:03:00Z"/>
          <w:rFonts w:ascii="Times New Roman" w:hAnsi="Times New Roman" w:cs="Times New Roman"/>
          <w:b/>
          <w:sz w:val="24"/>
        </w:rPr>
        <w:pPrChange w:id="13265" w:author="José Emilio Peñaherrera Morán" w:date="2018-07-17T21:14:00Z">
          <w:pPr>
            <w:jc w:val="both"/>
          </w:pPr>
        </w:pPrChange>
      </w:pPr>
      <w:bookmarkStart w:id="13266" w:name="_Toc519626669"/>
      <w:ins w:id="13267" w:author="José Emilio Peñaherrera Morán" w:date="2018-07-07T12:18:00Z">
        <w:r>
          <w:t xml:space="preserve">Ilustración </w:t>
        </w:r>
        <w:r>
          <w:fldChar w:fldCharType="begin"/>
        </w:r>
        <w:r>
          <w:instrText xml:space="preserve"> SEQ Ilustración \* ARABIC </w:instrText>
        </w:r>
      </w:ins>
      <w:r>
        <w:fldChar w:fldCharType="separate"/>
      </w:r>
      <w:ins w:id="13268" w:author="José Emilio Peñaherrera Morán" w:date="2018-07-07T12:18:00Z">
        <w:r>
          <w:rPr>
            <w:noProof/>
          </w:rPr>
          <w:t>34</w:t>
        </w:r>
        <w:r>
          <w:fldChar w:fldCharType="end"/>
        </w:r>
        <w:r>
          <w:t xml:space="preserve"> Prototipo Laboratorio de Civil </w:t>
        </w:r>
        <w:r w:rsidRPr="00121A37">
          <w:t>(Morán, 2018).</w:t>
        </w:r>
      </w:ins>
      <w:bookmarkEnd w:id="13266"/>
    </w:p>
    <w:p w14:paraId="55A6EFC1" w14:textId="0CACE47C" w:rsidR="00896178" w:rsidRDefault="00896178" w:rsidP="00E4145F">
      <w:pPr>
        <w:spacing w:line="480" w:lineRule="auto"/>
        <w:jc w:val="both"/>
        <w:rPr>
          <w:ins w:id="13269" w:author="José Emilio Peñaherrera Morán" w:date="2018-07-17T21:20:00Z"/>
          <w:rFonts w:ascii="Times New Roman" w:hAnsi="Times New Roman" w:cs="Times New Roman"/>
          <w:b/>
          <w:sz w:val="24"/>
        </w:rPr>
      </w:pPr>
    </w:p>
    <w:p w14:paraId="5FC61F12" w14:textId="4EA2CDF4" w:rsidR="00E4145F" w:rsidRDefault="00E4145F" w:rsidP="00E4145F">
      <w:pPr>
        <w:spacing w:line="480" w:lineRule="auto"/>
        <w:jc w:val="both"/>
        <w:rPr>
          <w:ins w:id="13270" w:author="José Emilio Peñaherrera Morán" w:date="2018-07-17T21:20:00Z"/>
          <w:rFonts w:ascii="Times New Roman" w:hAnsi="Times New Roman" w:cs="Times New Roman"/>
          <w:b/>
          <w:sz w:val="24"/>
        </w:rPr>
      </w:pPr>
    </w:p>
    <w:p w14:paraId="56C3F05E" w14:textId="35E9211D" w:rsidR="00E4145F" w:rsidRDefault="00E4145F" w:rsidP="00E4145F">
      <w:pPr>
        <w:spacing w:line="480" w:lineRule="auto"/>
        <w:jc w:val="both"/>
        <w:rPr>
          <w:ins w:id="13271" w:author="José Emilio Peñaherrera Morán" w:date="2018-07-17T21:20:00Z"/>
          <w:rFonts w:ascii="Times New Roman" w:hAnsi="Times New Roman" w:cs="Times New Roman"/>
          <w:b/>
          <w:sz w:val="24"/>
        </w:rPr>
      </w:pPr>
    </w:p>
    <w:p w14:paraId="6FB83695" w14:textId="77777777" w:rsidR="00E4145F" w:rsidRDefault="00E4145F">
      <w:pPr>
        <w:spacing w:line="480" w:lineRule="auto"/>
        <w:jc w:val="both"/>
        <w:rPr>
          <w:ins w:id="13272" w:author="José Emilio Peñaherrera Morán" w:date="2018-05-29T17:03:00Z"/>
          <w:rFonts w:ascii="Times New Roman" w:hAnsi="Times New Roman" w:cs="Times New Roman"/>
          <w:b/>
          <w:sz w:val="24"/>
        </w:rPr>
        <w:pPrChange w:id="13273" w:author="José Emilio Peñaherrera Morán" w:date="2018-07-17T21:14:00Z">
          <w:pPr>
            <w:jc w:val="both"/>
          </w:pPr>
        </w:pPrChange>
      </w:pPr>
    </w:p>
    <w:p w14:paraId="2A72E05F" w14:textId="2C8225CF" w:rsidR="00DC4F2D" w:rsidRDefault="00DC4F2D">
      <w:pPr>
        <w:pStyle w:val="Prrafodelista"/>
        <w:numPr>
          <w:ilvl w:val="0"/>
          <w:numId w:val="7"/>
        </w:numPr>
        <w:spacing w:line="480" w:lineRule="auto"/>
        <w:jc w:val="both"/>
        <w:rPr>
          <w:ins w:id="13274" w:author="José Emilio Peñaherrera Morán" w:date="2018-05-29T17:03:00Z"/>
          <w:rFonts w:ascii="Times New Roman" w:hAnsi="Times New Roman" w:cs="Times New Roman"/>
          <w:b/>
          <w:sz w:val="24"/>
        </w:rPr>
        <w:pPrChange w:id="13275" w:author="José Emilio Peñaherrera Morán" w:date="2018-07-17T21:14:00Z">
          <w:pPr>
            <w:pStyle w:val="Prrafodelista"/>
            <w:numPr>
              <w:numId w:val="7"/>
            </w:numPr>
            <w:ind w:hanging="360"/>
            <w:jc w:val="both"/>
          </w:pPr>
        </w:pPrChange>
      </w:pPr>
      <w:ins w:id="13276" w:author="José Emilio Peñaherrera Morán" w:date="2018-05-29T17:03:00Z">
        <w:r>
          <w:rPr>
            <w:rFonts w:ascii="Times New Roman" w:hAnsi="Times New Roman" w:cs="Times New Roman"/>
            <w:b/>
            <w:sz w:val="24"/>
          </w:rPr>
          <w:lastRenderedPageBreak/>
          <w:t>Laboratorio Sistemas</w:t>
        </w:r>
      </w:ins>
    </w:p>
    <w:p w14:paraId="287B41AD" w14:textId="77777777" w:rsidR="00633046" w:rsidRDefault="00A14479">
      <w:pPr>
        <w:keepNext/>
        <w:spacing w:line="480" w:lineRule="auto"/>
        <w:jc w:val="both"/>
        <w:rPr>
          <w:ins w:id="13277" w:author="José Emilio Peñaherrera Morán" w:date="2018-07-07T12:18:00Z"/>
        </w:rPr>
        <w:pPrChange w:id="13278" w:author="José Emilio Peñaherrera Morán" w:date="2018-07-17T21:14:00Z">
          <w:pPr>
            <w:jc w:val="both"/>
          </w:pPr>
        </w:pPrChange>
      </w:pPr>
      <w:ins w:id="13279" w:author="José Emilio Peñaherrera Morán" w:date="2018-06-06T11:23:00Z">
        <w:r>
          <w:rPr>
            <w:noProof/>
          </w:rPr>
          <w:drawing>
            <wp:inline distT="0" distB="0" distL="0" distR="0" wp14:anchorId="42AB8C97" wp14:editId="0909D565">
              <wp:extent cx="5400040" cy="53403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40" cy="5340350"/>
                      </a:xfrm>
                      <a:prstGeom prst="rect">
                        <a:avLst/>
                      </a:prstGeom>
                    </pic:spPr>
                  </pic:pic>
                </a:graphicData>
              </a:graphic>
            </wp:inline>
          </w:drawing>
        </w:r>
      </w:ins>
    </w:p>
    <w:p w14:paraId="17F149E6" w14:textId="727AB949" w:rsidR="00DC4F2D" w:rsidRDefault="00633046">
      <w:pPr>
        <w:pStyle w:val="Descripcin"/>
        <w:spacing w:line="480" w:lineRule="auto"/>
        <w:jc w:val="both"/>
        <w:rPr>
          <w:ins w:id="13280" w:author="José Emilio Peñaherrera Morán" w:date="2018-05-29T17:04:00Z"/>
          <w:rFonts w:ascii="Times New Roman" w:hAnsi="Times New Roman" w:cs="Times New Roman"/>
          <w:b/>
          <w:sz w:val="24"/>
        </w:rPr>
        <w:pPrChange w:id="13281" w:author="José Emilio Peñaherrera Morán" w:date="2018-07-17T21:14:00Z">
          <w:pPr>
            <w:jc w:val="both"/>
          </w:pPr>
        </w:pPrChange>
      </w:pPr>
      <w:bookmarkStart w:id="13282" w:name="_Toc519626670"/>
      <w:ins w:id="13283" w:author="José Emilio Peñaherrera Morán" w:date="2018-07-07T12:18:00Z">
        <w:r>
          <w:t xml:space="preserve">Ilustración </w:t>
        </w:r>
        <w:r>
          <w:fldChar w:fldCharType="begin"/>
        </w:r>
        <w:r>
          <w:instrText xml:space="preserve"> SEQ Ilustración \* ARABIC </w:instrText>
        </w:r>
      </w:ins>
      <w:r>
        <w:fldChar w:fldCharType="separate"/>
      </w:r>
      <w:ins w:id="13284" w:author="José Emilio Peñaherrera Morán" w:date="2018-07-07T12:18:00Z">
        <w:r>
          <w:rPr>
            <w:noProof/>
          </w:rPr>
          <w:t>35</w:t>
        </w:r>
        <w:r>
          <w:fldChar w:fldCharType="end"/>
        </w:r>
        <w:r>
          <w:t xml:space="preserve">Prototipo Laboratorio de Sistemas </w:t>
        </w:r>
        <w:r w:rsidRPr="0053386E">
          <w:t>(Morán, 2018).</w:t>
        </w:r>
      </w:ins>
      <w:bookmarkEnd w:id="13282"/>
    </w:p>
    <w:p w14:paraId="0CD270C9" w14:textId="157CCA26" w:rsidR="00DC4F2D" w:rsidRDefault="00DC4F2D" w:rsidP="00E4145F">
      <w:pPr>
        <w:spacing w:line="480" w:lineRule="auto"/>
        <w:jc w:val="both"/>
        <w:rPr>
          <w:ins w:id="13285" w:author="José Emilio Peñaherrera Morán" w:date="2018-07-17T21:20:00Z"/>
          <w:rFonts w:ascii="Times New Roman" w:hAnsi="Times New Roman" w:cs="Times New Roman"/>
          <w:b/>
          <w:sz w:val="24"/>
        </w:rPr>
      </w:pPr>
    </w:p>
    <w:p w14:paraId="6F63DEBB" w14:textId="65649E59" w:rsidR="00E4145F" w:rsidRDefault="00E4145F" w:rsidP="00E4145F">
      <w:pPr>
        <w:spacing w:line="480" w:lineRule="auto"/>
        <w:jc w:val="both"/>
        <w:rPr>
          <w:ins w:id="13286" w:author="José Emilio Peñaherrera Morán" w:date="2018-07-17T21:20:00Z"/>
          <w:rFonts w:ascii="Times New Roman" w:hAnsi="Times New Roman" w:cs="Times New Roman"/>
          <w:b/>
          <w:sz w:val="24"/>
        </w:rPr>
      </w:pPr>
    </w:p>
    <w:p w14:paraId="601BA442" w14:textId="1F794F58" w:rsidR="00E4145F" w:rsidRDefault="00E4145F" w:rsidP="00E4145F">
      <w:pPr>
        <w:spacing w:line="480" w:lineRule="auto"/>
        <w:jc w:val="both"/>
        <w:rPr>
          <w:ins w:id="13287" w:author="José Emilio Peñaherrera Morán" w:date="2018-07-17T21:20:00Z"/>
          <w:rFonts w:ascii="Times New Roman" w:hAnsi="Times New Roman" w:cs="Times New Roman"/>
          <w:b/>
          <w:sz w:val="24"/>
        </w:rPr>
      </w:pPr>
    </w:p>
    <w:p w14:paraId="0BE5B4DE" w14:textId="77777777" w:rsidR="00E4145F" w:rsidRPr="00DC4F2D" w:rsidRDefault="00E4145F">
      <w:pPr>
        <w:spacing w:line="480" w:lineRule="auto"/>
        <w:jc w:val="both"/>
        <w:rPr>
          <w:ins w:id="13288" w:author="José Emilio Peñaherrera Morán" w:date="2018-05-29T17:02:00Z"/>
          <w:rFonts w:ascii="Times New Roman" w:hAnsi="Times New Roman" w:cs="Times New Roman"/>
          <w:b/>
          <w:sz w:val="24"/>
          <w:rPrChange w:id="13289" w:author="José Emilio Peñaherrera Morán" w:date="2018-05-29T17:03:00Z">
            <w:rPr>
              <w:ins w:id="13290" w:author="José Emilio Peñaherrera Morán" w:date="2018-05-29T17:02:00Z"/>
            </w:rPr>
          </w:rPrChange>
        </w:rPr>
        <w:pPrChange w:id="13291" w:author="José Emilio Peñaherrera Morán" w:date="2018-07-17T21:14:00Z">
          <w:pPr>
            <w:jc w:val="both"/>
          </w:pPr>
        </w:pPrChange>
      </w:pPr>
    </w:p>
    <w:p w14:paraId="37A7A99C" w14:textId="32A049FA" w:rsidR="00DC4F2D" w:rsidRDefault="00DC4F2D">
      <w:pPr>
        <w:spacing w:line="480" w:lineRule="auto"/>
        <w:jc w:val="both"/>
        <w:rPr>
          <w:ins w:id="13292" w:author="José Emilio Peñaherrera Morán" w:date="2018-05-29T17:04:00Z"/>
          <w:rFonts w:ascii="Times New Roman" w:hAnsi="Times New Roman" w:cs="Times New Roman"/>
          <w:b/>
          <w:sz w:val="24"/>
        </w:rPr>
        <w:pPrChange w:id="13293" w:author="José Emilio Peñaherrera Morán" w:date="2018-07-17T21:14:00Z">
          <w:pPr>
            <w:jc w:val="both"/>
          </w:pPr>
        </w:pPrChange>
      </w:pPr>
      <w:ins w:id="13294" w:author="José Emilio Peñaherrera Morán" w:date="2018-05-29T17:02:00Z">
        <w:r>
          <w:rPr>
            <w:rFonts w:ascii="Times New Roman" w:hAnsi="Times New Roman" w:cs="Times New Roman"/>
            <w:b/>
            <w:sz w:val="24"/>
          </w:rPr>
          <w:lastRenderedPageBreak/>
          <w:t>Tarjetas CR</w:t>
        </w:r>
      </w:ins>
      <w:ins w:id="13295" w:author="José Emilio Peñaherrera Morán" w:date="2018-07-17T21:20:00Z">
        <w:r w:rsidR="00E4145F">
          <w:rPr>
            <w:rFonts w:ascii="Times New Roman" w:hAnsi="Times New Roman" w:cs="Times New Roman"/>
            <w:b/>
            <w:sz w:val="24"/>
          </w:rPr>
          <w:t>C</w:t>
        </w:r>
      </w:ins>
    </w:p>
    <w:p w14:paraId="45973A8C" w14:textId="4F1FE75E" w:rsidR="00DC4F2D" w:rsidRDefault="00DC4F2D">
      <w:pPr>
        <w:pStyle w:val="Prrafodelista"/>
        <w:numPr>
          <w:ilvl w:val="0"/>
          <w:numId w:val="7"/>
        </w:numPr>
        <w:spacing w:line="480" w:lineRule="auto"/>
        <w:jc w:val="both"/>
        <w:rPr>
          <w:ins w:id="13296" w:author="José Emilio Peñaherrera Morán" w:date="2018-05-29T17:04:00Z"/>
          <w:rFonts w:ascii="Times New Roman" w:hAnsi="Times New Roman" w:cs="Times New Roman"/>
          <w:b/>
          <w:sz w:val="24"/>
        </w:rPr>
        <w:pPrChange w:id="13297" w:author="José Emilio Peñaherrera Morán" w:date="2018-07-17T21:14:00Z">
          <w:pPr>
            <w:pStyle w:val="Prrafodelista"/>
            <w:numPr>
              <w:numId w:val="7"/>
            </w:numPr>
            <w:ind w:hanging="360"/>
            <w:jc w:val="both"/>
          </w:pPr>
        </w:pPrChange>
      </w:pPr>
      <w:ins w:id="13298" w:author="José Emilio Peñaherrera Morán" w:date="2018-05-29T17:04:00Z">
        <w:r>
          <w:rPr>
            <w:rFonts w:ascii="Times New Roman" w:hAnsi="Times New Roman" w:cs="Times New Roman"/>
            <w:b/>
            <w:sz w:val="24"/>
          </w:rPr>
          <w:t>Director de Laboratorio de Civil.</w:t>
        </w:r>
      </w:ins>
    </w:p>
    <w:p w14:paraId="69197486" w14:textId="77777777" w:rsidR="00633046" w:rsidRDefault="00DC4F2D">
      <w:pPr>
        <w:keepNext/>
        <w:spacing w:line="480" w:lineRule="auto"/>
        <w:jc w:val="both"/>
        <w:rPr>
          <w:ins w:id="13299" w:author="José Emilio Peñaherrera Morán" w:date="2018-07-07T12:19:00Z"/>
        </w:rPr>
        <w:pPrChange w:id="13300" w:author="José Emilio Peñaherrera Morán" w:date="2018-07-17T21:14:00Z">
          <w:pPr>
            <w:jc w:val="both"/>
          </w:pPr>
        </w:pPrChange>
      </w:pPr>
      <w:ins w:id="13301" w:author="José Emilio Peñaherrera Morán" w:date="2018-05-29T17:05:00Z">
        <w:r w:rsidRPr="00DC4F2D">
          <w:rPr>
            <w:noProof/>
          </w:rPr>
          <w:drawing>
            <wp:inline distT="0" distB="0" distL="0" distR="0" wp14:anchorId="0ED50BF9" wp14:editId="71C76FD9">
              <wp:extent cx="5400040" cy="589708"/>
              <wp:effectExtent l="0" t="0" r="0" b="127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400040" cy="589708"/>
                      </a:xfrm>
                      <a:prstGeom prst="rect">
                        <a:avLst/>
                      </a:prstGeom>
                      <a:noFill/>
                      <a:ln>
                        <a:noFill/>
                      </a:ln>
                    </pic:spPr>
                  </pic:pic>
                </a:graphicData>
              </a:graphic>
            </wp:inline>
          </w:drawing>
        </w:r>
      </w:ins>
    </w:p>
    <w:p w14:paraId="1F042CD9" w14:textId="022F6E27" w:rsidR="00DC4F2D" w:rsidRPr="00DC4F2D" w:rsidRDefault="00633046">
      <w:pPr>
        <w:pStyle w:val="Descripcin"/>
        <w:spacing w:line="480" w:lineRule="auto"/>
        <w:jc w:val="both"/>
        <w:rPr>
          <w:ins w:id="13302" w:author="José Emilio Peñaherrera Morán" w:date="2018-05-29T17:04:00Z"/>
          <w:rFonts w:ascii="Times New Roman" w:hAnsi="Times New Roman" w:cs="Times New Roman"/>
          <w:b/>
          <w:sz w:val="24"/>
          <w:rPrChange w:id="13303" w:author="José Emilio Peñaherrera Morán" w:date="2018-05-29T17:04:00Z">
            <w:rPr>
              <w:ins w:id="13304" w:author="José Emilio Peñaherrera Morán" w:date="2018-05-29T17:04:00Z"/>
            </w:rPr>
          </w:rPrChange>
        </w:rPr>
        <w:pPrChange w:id="13305" w:author="José Emilio Peñaherrera Morán" w:date="2018-07-17T21:20:00Z">
          <w:pPr>
            <w:pStyle w:val="Prrafodelista"/>
            <w:numPr>
              <w:numId w:val="7"/>
            </w:numPr>
            <w:ind w:hanging="360"/>
            <w:jc w:val="both"/>
          </w:pPr>
        </w:pPrChange>
      </w:pPr>
      <w:bookmarkStart w:id="13306" w:name="_Toc519626671"/>
      <w:ins w:id="13307" w:author="José Emilio Peñaherrera Morán" w:date="2018-07-07T12:19:00Z">
        <w:r>
          <w:t xml:space="preserve">Ilustración </w:t>
        </w:r>
        <w:r>
          <w:fldChar w:fldCharType="begin"/>
        </w:r>
        <w:r>
          <w:instrText xml:space="preserve"> SEQ Ilustración \* ARABIC </w:instrText>
        </w:r>
      </w:ins>
      <w:r>
        <w:fldChar w:fldCharType="separate"/>
      </w:r>
      <w:ins w:id="13308" w:author="José Emilio Peñaherrera Morán" w:date="2018-07-07T12:19:00Z">
        <w:r>
          <w:rPr>
            <w:noProof/>
          </w:rPr>
          <w:t>36</w:t>
        </w:r>
        <w:r>
          <w:fldChar w:fldCharType="end"/>
        </w:r>
        <w:r>
          <w:t xml:space="preserve"> Tarjeta CRC Director Laboratorio de Civil </w:t>
        </w:r>
        <w:r w:rsidRPr="007703D7">
          <w:t>(Morán, 2018).</w:t>
        </w:r>
      </w:ins>
      <w:bookmarkEnd w:id="13306"/>
    </w:p>
    <w:p w14:paraId="437F913E" w14:textId="31B74DAA" w:rsidR="00DC4F2D" w:rsidRPr="00DC4F2D" w:rsidRDefault="00DC4F2D">
      <w:pPr>
        <w:pStyle w:val="Prrafodelista"/>
        <w:numPr>
          <w:ilvl w:val="0"/>
          <w:numId w:val="7"/>
        </w:numPr>
        <w:spacing w:line="480" w:lineRule="auto"/>
        <w:jc w:val="both"/>
        <w:rPr>
          <w:ins w:id="13309" w:author="José Emilio Peñaherrera Morán" w:date="2018-05-29T16:46:00Z"/>
          <w:rFonts w:ascii="Times New Roman" w:hAnsi="Times New Roman" w:cs="Times New Roman"/>
          <w:b/>
          <w:sz w:val="24"/>
          <w:rPrChange w:id="13310" w:author="José Emilio Peñaherrera Morán" w:date="2018-05-29T17:04:00Z">
            <w:rPr>
              <w:ins w:id="13311" w:author="José Emilio Peñaherrera Morán" w:date="2018-05-29T16:46:00Z"/>
            </w:rPr>
          </w:rPrChange>
        </w:rPr>
        <w:pPrChange w:id="13312" w:author="José Emilio Peñaherrera Morán" w:date="2018-07-17T21:14:00Z">
          <w:pPr>
            <w:pStyle w:val="Ttulo2"/>
            <w:numPr>
              <w:numId w:val="16"/>
            </w:numPr>
            <w:ind w:left="720" w:hanging="360"/>
          </w:pPr>
        </w:pPrChange>
      </w:pPr>
      <w:ins w:id="13313" w:author="José Emilio Peñaherrera Morán" w:date="2018-05-29T17:04:00Z">
        <w:r>
          <w:rPr>
            <w:rFonts w:ascii="Times New Roman" w:hAnsi="Times New Roman" w:cs="Times New Roman"/>
            <w:b/>
            <w:sz w:val="24"/>
          </w:rPr>
          <w:t>Director de Laboratorio de Sistemas.</w:t>
        </w:r>
      </w:ins>
    </w:p>
    <w:p w14:paraId="4B21F646" w14:textId="77777777" w:rsidR="00633046" w:rsidRDefault="00DC4F2D">
      <w:pPr>
        <w:keepNext/>
        <w:spacing w:line="480" w:lineRule="auto"/>
        <w:rPr>
          <w:ins w:id="13314" w:author="José Emilio Peñaherrera Morán" w:date="2018-07-07T12:19:00Z"/>
        </w:rPr>
        <w:pPrChange w:id="13315" w:author="José Emilio Peñaherrera Morán" w:date="2018-07-17T21:14:00Z">
          <w:pPr/>
        </w:pPrChange>
      </w:pPr>
      <w:ins w:id="13316" w:author="José Emilio Peñaherrera Morán" w:date="2018-05-29T17:05:00Z">
        <w:r w:rsidRPr="00DC4F2D">
          <w:rPr>
            <w:noProof/>
          </w:rPr>
          <w:drawing>
            <wp:inline distT="0" distB="0" distL="0" distR="0" wp14:anchorId="59254F92" wp14:editId="37EFE1D6">
              <wp:extent cx="5400040" cy="564435"/>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400040" cy="564435"/>
                      </a:xfrm>
                      <a:prstGeom prst="rect">
                        <a:avLst/>
                      </a:prstGeom>
                      <a:noFill/>
                      <a:ln>
                        <a:noFill/>
                      </a:ln>
                    </pic:spPr>
                  </pic:pic>
                </a:graphicData>
              </a:graphic>
            </wp:inline>
          </w:drawing>
        </w:r>
      </w:ins>
    </w:p>
    <w:p w14:paraId="1F734CE9" w14:textId="24D7B089" w:rsidR="006E58D0" w:rsidRDefault="00633046">
      <w:pPr>
        <w:pStyle w:val="Descripcin"/>
        <w:spacing w:line="480" w:lineRule="auto"/>
        <w:rPr>
          <w:ins w:id="13317" w:author="José Emilio Peñaherrera Morán" w:date="2018-05-29T17:05:00Z"/>
        </w:rPr>
        <w:pPrChange w:id="13318" w:author="José Emilio Peñaherrera Morán" w:date="2018-07-17T21:14:00Z">
          <w:pPr/>
        </w:pPrChange>
      </w:pPr>
      <w:bookmarkStart w:id="13319" w:name="_Toc519626672"/>
      <w:ins w:id="13320" w:author="José Emilio Peñaherrera Morán" w:date="2018-07-07T12:19:00Z">
        <w:r>
          <w:t xml:space="preserve">Ilustración </w:t>
        </w:r>
        <w:r>
          <w:fldChar w:fldCharType="begin"/>
        </w:r>
        <w:r>
          <w:instrText xml:space="preserve"> SEQ Ilustración \* ARABIC </w:instrText>
        </w:r>
      </w:ins>
      <w:r>
        <w:fldChar w:fldCharType="separate"/>
      </w:r>
      <w:ins w:id="13321" w:author="José Emilio Peñaherrera Morán" w:date="2018-07-07T12:19:00Z">
        <w:r>
          <w:rPr>
            <w:noProof/>
          </w:rPr>
          <w:t>37</w:t>
        </w:r>
        <w:r>
          <w:fldChar w:fldCharType="end"/>
        </w:r>
        <w:r>
          <w:t xml:space="preserve"> Tarjeta CRC Director Laboratorio Sistemas </w:t>
        </w:r>
        <w:r w:rsidRPr="007B2B4D">
          <w:t>(Morán, 2018).</w:t>
        </w:r>
      </w:ins>
      <w:bookmarkEnd w:id="13319"/>
    </w:p>
    <w:p w14:paraId="0669C939" w14:textId="7B06891D" w:rsidR="00DC4F2D" w:rsidRDefault="00DC4F2D">
      <w:pPr>
        <w:spacing w:line="480" w:lineRule="auto"/>
        <w:rPr>
          <w:ins w:id="13322" w:author="José Emilio Peñaherrera Morán" w:date="2018-05-29T17:05:00Z"/>
        </w:rPr>
        <w:pPrChange w:id="13323" w:author="José Emilio Peñaherrera Morán" w:date="2018-07-17T21:14:00Z">
          <w:pPr/>
        </w:pPrChange>
      </w:pPr>
    </w:p>
    <w:p w14:paraId="7A4D045D" w14:textId="2CFF82B1" w:rsidR="00DC4F2D" w:rsidRDefault="00DC4F2D">
      <w:pPr>
        <w:pStyle w:val="Ttulo3"/>
        <w:numPr>
          <w:ilvl w:val="1"/>
          <w:numId w:val="16"/>
        </w:numPr>
        <w:spacing w:line="480" w:lineRule="auto"/>
        <w:rPr>
          <w:ins w:id="13324" w:author="José Emilio Peñaherrera Morán" w:date="2018-05-29T17:05:00Z"/>
          <w:rFonts w:ascii="Times New Roman" w:hAnsi="Times New Roman" w:cs="Times New Roman"/>
          <w:b/>
          <w:color w:val="000000" w:themeColor="text1"/>
        </w:rPr>
        <w:pPrChange w:id="13325" w:author="José Emilio Peñaherrera Morán" w:date="2018-07-17T21:14:00Z">
          <w:pPr>
            <w:pStyle w:val="Ttulo3"/>
            <w:numPr>
              <w:ilvl w:val="1"/>
              <w:numId w:val="16"/>
            </w:numPr>
            <w:ind w:left="720" w:hanging="360"/>
          </w:pPr>
        </w:pPrChange>
      </w:pPr>
      <w:bookmarkStart w:id="13326" w:name="_Toc519860444"/>
      <w:ins w:id="13327" w:author="José Emilio Peñaherrera Morán" w:date="2018-05-29T17:05:00Z">
        <w:r w:rsidRPr="00DC4F2D">
          <w:rPr>
            <w:rFonts w:ascii="Times New Roman" w:hAnsi="Times New Roman" w:cs="Times New Roman"/>
            <w:b/>
            <w:color w:val="000000" w:themeColor="text1"/>
            <w:rPrChange w:id="13328" w:author="José Emilio Peñaherrera Morán" w:date="2018-05-29T17:05:00Z">
              <w:rPr/>
            </w:rPrChange>
          </w:rPr>
          <w:t>CODIFICACIÓN</w:t>
        </w:r>
        <w:bookmarkEnd w:id="13326"/>
      </w:ins>
    </w:p>
    <w:p w14:paraId="61457B7E" w14:textId="433C4198" w:rsidR="00DC4F2D" w:rsidRDefault="00DC4F2D">
      <w:pPr>
        <w:spacing w:line="480" w:lineRule="auto"/>
        <w:jc w:val="both"/>
        <w:rPr>
          <w:ins w:id="13329" w:author="José Emilio Peñaherrera Morán" w:date="2018-06-01T09:50:00Z"/>
          <w:rFonts w:ascii="Times New Roman" w:hAnsi="Times New Roman" w:cs="Times New Roman"/>
          <w:b/>
          <w:sz w:val="24"/>
        </w:rPr>
        <w:pPrChange w:id="13330" w:author="José Emilio Peñaherrera Morán" w:date="2018-07-17T21:14:00Z">
          <w:pPr>
            <w:jc w:val="both"/>
          </w:pPr>
        </w:pPrChange>
      </w:pPr>
      <w:ins w:id="13331" w:author="José Emilio Peñaherrera Morán" w:date="2018-05-29T17:05:00Z">
        <w:r>
          <w:rPr>
            <w:rFonts w:ascii="Times New Roman" w:hAnsi="Times New Roman" w:cs="Times New Roman"/>
            <w:b/>
            <w:sz w:val="24"/>
          </w:rPr>
          <w:t>Descr</w:t>
        </w:r>
      </w:ins>
      <w:ins w:id="13332" w:author="José Emilio Peñaherrera Morán" w:date="2018-05-29T17:06:00Z">
        <w:r>
          <w:rPr>
            <w:rFonts w:ascii="Times New Roman" w:hAnsi="Times New Roman" w:cs="Times New Roman"/>
            <w:b/>
            <w:sz w:val="24"/>
          </w:rPr>
          <w:t>ipción.</w:t>
        </w:r>
      </w:ins>
    </w:p>
    <w:p w14:paraId="6AC1F5AD" w14:textId="71A1D82C" w:rsidR="00F131C9" w:rsidRPr="00F131C9" w:rsidRDefault="00F131C9">
      <w:pPr>
        <w:pStyle w:val="Prrafodelista"/>
        <w:numPr>
          <w:ilvl w:val="0"/>
          <w:numId w:val="7"/>
        </w:numPr>
        <w:spacing w:line="480" w:lineRule="auto"/>
        <w:jc w:val="both"/>
        <w:rPr>
          <w:ins w:id="13333" w:author="José Emilio Peñaherrera Morán" w:date="2018-06-01T09:51:00Z"/>
          <w:rFonts w:ascii="Times New Roman" w:hAnsi="Times New Roman" w:cs="Times New Roman"/>
          <w:sz w:val="24"/>
          <w:rPrChange w:id="13334" w:author="José Emilio Peñaherrera Morán" w:date="2018-06-01T09:51:00Z">
            <w:rPr>
              <w:ins w:id="13335" w:author="José Emilio Peñaherrera Morán" w:date="2018-06-01T09:51:00Z"/>
            </w:rPr>
          </w:rPrChange>
        </w:rPr>
        <w:pPrChange w:id="13336" w:author="José Emilio Peñaherrera Morán" w:date="2018-07-17T21:14:00Z">
          <w:pPr>
            <w:jc w:val="both"/>
          </w:pPr>
        </w:pPrChange>
      </w:pPr>
      <w:ins w:id="13337" w:author="José Emilio Peñaherrera Morán" w:date="2018-06-01T09:51:00Z">
        <w:r>
          <w:rPr>
            <w:rFonts w:ascii="Times New Roman" w:hAnsi="Times New Roman" w:cs="Times New Roman"/>
            <w:b/>
            <w:sz w:val="24"/>
          </w:rPr>
          <w:t xml:space="preserve">Página </w:t>
        </w:r>
      </w:ins>
      <w:ins w:id="13338" w:author="José Emilio Peñaherrera Morán" w:date="2018-06-01T09:52:00Z">
        <w:r>
          <w:rPr>
            <w:rFonts w:ascii="Times New Roman" w:hAnsi="Times New Roman" w:cs="Times New Roman"/>
            <w:b/>
            <w:sz w:val="24"/>
          </w:rPr>
          <w:t>Laboratorio de Civil</w:t>
        </w:r>
      </w:ins>
    </w:p>
    <w:p w14:paraId="79AD3510" w14:textId="6A7D20D5" w:rsidR="00F131C9" w:rsidRDefault="00F131C9">
      <w:pPr>
        <w:spacing w:line="480" w:lineRule="auto"/>
        <w:jc w:val="both"/>
        <w:rPr>
          <w:ins w:id="13339" w:author="José Emilio Peñaherrera Morán" w:date="2018-06-01T09:52:00Z"/>
          <w:rFonts w:ascii="Times New Roman" w:hAnsi="Times New Roman" w:cs="Times New Roman"/>
          <w:sz w:val="24"/>
        </w:rPr>
        <w:pPrChange w:id="13340" w:author="José Emilio Peñaherrera Morán" w:date="2018-07-17T21:14:00Z">
          <w:pPr>
            <w:jc w:val="both"/>
          </w:pPr>
        </w:pPrChange>
      </w:pPr>
      <w:ins w:id="13341" w:author="José Emilio Peñaherrera Morán" w:date="2018-06-01T09:51:00Z">
        <w:r>
          <w:rPr>
            <w:rFonts w:ascii="Times New Roman" w:hAnsi="Times New Roman" w:cs="Times New Roman"/>
            <w:sz w:val="24"/>
          </w:rPr>
          <w:t xml:space="preserve">Para esta página se seguirá el </w:t>
        </w:r>
      </w:ins>
      <w:ins w:id="13342" w:author="José Emilio Peñaherrera Morán" w:date="2018-06-01T09:54:00Z">
        <w:r>
          <w:rPr>
            <w:rFonts w:ascii="Times New Roman" w:hAnsi="Times New Roman" w:cs="Times New Roman"/>
            <w:sz w:val="24"/>
          </w:rPr>
          <w:t>s</w:t>
        </w:r>
      </w:ins>
      <w:ins w:id="13343" w:author="José Emilio Peñaherrera Morán" w:date="2018-06-01T09:51:00Z">
        <w:r>
          <w:rPr>
            <w:rFonts w:ascii="Times New Roman" w:hAnsi="Times New Roman" w:cs="Times New Roman"/>
            <w:sz w:val="24"/>
          </w:rPr>
          <w:t>iguiente procedimiento:</w:t>
        </w:r>
      </w:ins>
    </w:p>
    <w:p w14:paraId="36A8CF0C" w14:textId="5035106B" w:rsidR="00F131C9" w:rsidRDefault="00F131C9">
      <w:pPr>
        <w:pStyle w:val="Prrafodelista"/>
        <w:numPr>
          <w:ilvl w:val="0"/>
          <w:numId w:val="8"/>
        </w:numPr>
        <w:spacing w:line="480" w:lineRule="auto"/>
        <w:jc w:val="both"/>
        <w:rPr>
          <w:ins w:id="13344" w:author="José Emilio Peñaherrera Morán" w:date="2018-06-01T09:56:00Z"/>
          <w:rFonts w:ascii="Times New Roman" w:hAnsi="Times New Roman" w:cs="Times New Roman"/>
          <w:sz w:val="24"/>
        </w:rPr>
        <w:pPrChange w:id="13345" w:author="José Emilio Peñaherrera Morán" w:date="2018-07-17T21:14:00Z">
          <w:pPr>
            <w:pStyle w:val="Prrafodelista"/>
            <w:numPr>
              <w:numId w:val="8"/>
            </w:numPr>
            <w:ind w:hanging="360"/>
            <w:jc w:val="both"/>
          </w:pPr>
        </w:pPrChange>
      </w:pPr>
      <w:ins w:id="13346" w:author="José Emilio Peñaherrera Morán" w:date="2018-06-01T09:54:00Z">
        <w:r>
          <w:rPr>
            <w:rFonts w:ascii="Times New Roman" w:hAnsi="Times New Roman" w:cs="Times New Roman"/>
            <w:sz w:val="24"/>
          </w:rPr>
          <w:t>Crear una fila, dividir en dos columnas. En la primera columna el títu</w:t>
        </w:r>
      </w:ins>
      <w:ins w:id="13347" w:author="José Emilio Peñaherrera Morán" w:date="2018-06-01T09:55:00Z">
        <w:r>
          <w:rPr>
            <w:rFonts w:ascii="Times New Roman" w:hAnsi="Times New Roman" w:cs="Times New Roman"/>
            <w:sz w:val="24"/>
          </w:rPr>
          <w:t xml:space="preserve">lo Los Mejores Equipos y en la segunda </w:t>
        </w:r>
      </w:ins>
      <w:ins w:id="13348" w:author="José Emilio Peñaherrera Morán" w:date="2018-06-01T09:56:00Z">
        <w:r>
          <w:rPr>
            <w:rFonts w:ascii="Times New Roman" w:hAnsi="Times New Roman" w:cs="Times New Roman"/>
            <w:sz w:val="24"/>
          </w:rPr>
          <w:t>columna</w:t>
        </w:r>
      </w:ins>
      <w:ins w:id="13349" w:author="José Emilio Peñaherrera Morán" w:date="2018-06-01T09:55:00Z">
        <w:r>
          <w:rPr>
            <w:rFonts w:ascii="Times New Roman" w:hAnsi="Times New Roman" w:cs="Times New Roman"/>
            <w:sz w:val="24"/>
          </w:rPr>
          <w:t xml:space="preserve"> un acordeón para poner 4 equipos.</w:t>
        </w:r>
      </w:ins>
    </w:p>
    <w:p w14:paraId="1EC3C299" w14:textId="621C4065" w:rsidR="00F131C9" w:rsidRDefault="00F131C9">
      <w:pPr>
        <w:pStyle w:val="Prrafodelista"/>
        <w:numPr>
          <w:ilvl w:val="0"/>
          <w:numId w:val="8"/>
        </w:numPr>
        <w:spacing w:line="480" w:lineRule="auto"/>
        <w:jc w:val="both"/>
        <w:rPr>
          <w:ins w:id="13350" w:author="José Emilio Peñaherrera Morán" w:date="2018-06-01T09:56:00Z"/>
          <w:rFonts w:ascii="Times New Roman" w:hAnsi="Times New Roman" w:cs="Times New Roman"/>
          <w:sz w:val="24"/>
        </w:rPr>
        <w:pPrChange w:id="13351" w:author="José Emilio Peñaherrera Morán" w:date="2018-07-17T21:14:00Z">
          <w:pPr>
            <w:pStyle w:val="Prrafodelista"/>
            <w:numPr>
              <w:numId w:val="8"/>
            </w:numPr>
            <w:ind w:hanging="360"/>
            <w:jc w:val="both"/>
          </w:pPr>
        </w:pPrChange>
      </w:pPr>
      <w:ins w:id="13352" w:author="José Emilio Peñaherrera Morán" w:date="2018-06-01T09:56:00Z">
        <w:r>
          <w:rPr>
            <w:rFonts w:ascii="Times New Roman" w:hAnsi="Times New Roman" w:cs="Times New Roman"/>
            <w:sz w:val="24"/>
          </w:rPr>
          <w:t xml:space="preserve">Crear una fila con </w:t>
        </w:r>
        <w:proofErr w:type="gramStart"/>
        <w:r>
          <w:rPr>
            <w:rFonts w:ascii="Times New Roman" w:hAnsi="Times New Roman" w:cs="Times New Roman"/>
            <w:sz w:val="24"/>
          </w:rPr>
          <w:t>un slider</w:t>
        </w:r>
        <w:proofErr w:type="gramEnd"/>
        <w:r>
          <w:rPr>
            <w:rFonts w:ascii="Times New Roman" w:hAnsi="Times New Roman" w:cs="Times New Roman"/>
            <w:sz w:val="24"/>
          </w:rPr>
          <w:t xml:space="preserve"> de imágenes.</w:t>
        </w:r>
      </w:ins>
    </w:p>
    <w:p w14:paraId="3D0E2132" w14:textId="7B09E228" w:rsidR="00F131C9" w:rsidRDefault="00F131C9">
      <w:pPr>
        <w:pStyle w:val="Prrafodelista"/>
        <w:numPr>
          <w:ilvl w:val="0"/>
          <w:numId w:val="8"/>
        </w:numPr>
        <w:spacing w:line="480" w:lineRule="auto"/>
        <w:jc w:val="both"/>
        <w:rPr>
          <w:ins w:id="13353" w:author="José Emilio Peñaherrera Morán" w:date="2018-06-01T10:01:00Z"/>
          <w:rFonts w:ascii="Times New Roman" w:hAnsi="Times New Roman" w:cs="Times New Roman"/>
          <w:sz w:val="24"/>
        </w:rPr>
        <w:pPrChange w:id="13354" w:author="José Emilio Peñaherrera Morán" w:date="2018-07-17T21:14:00Z">
          <w:pPr>
            <w:pStyle w:val="Prrafodelista"/>
            <w:numPr>
              <w:numId w:val="8"/>
            </w:numPr>
            <w:ind w:hanging="360"/>
            <w:jc w:val="both"/>
          </w:pPr>
        </w:pPrChange>
      </w:pPr>
      <w:ins w:id="13355" w:author="José Emilio Peñaherrera Morán" w:date="2018-06-01T09:56:00Z">
        <w:r>
          <w:rPr>
            <w:rFonts w:ascii="Times New Roman" w:hAnsi="Times New Roman" w:cs="Times New Roman"/>
            <w:sz w:val="24"/>
          </w:rPr>
          <w:t>Crear una fila, dividir en dos column</w:t>
        </w:r>
      </w:ins>
      <w:ins w:id="13356" w:author="José Emilio Peñaherrera Morán" w:date="2018-06-01T09:57:00Z">
        <w:r>
          <w:rPr>
            <w:rFonts w:ascii="Times New Roman" w:hAnsi="Times New Roman" w:cs="Times New Roman"/>
            <w:sz w:val="24"/>
          </w:rPr>
          <w:t>as. En la primera columna el título Aulas Especializadas</w:t>
        </w:r>
      </w:ins>
      <w:ins w:id="13357" w:author="José Emilio Peñaherrera Morán" w:date="2018-06-01T10:01:00Z">
        <w:r w:rsidR="003E68F4">
          <w:rPr>
            <w:rFonts w:ascii="Times New Roman" w:hAnsi="Times New Roman" w:cs="Times New Roman"/>
            <w:sz w:val="24"/>
          </w:rPr>
          <w:t xml:space="preserve"> y en la segunda un acordeón con la información de las aulas.</w:t>
        </w:r>
      </w:ins>
    </w:p>
    <w:p w14:paraId="36C47845" w14:textId="3FDBDAC6" w:rsidR="003E68F4" w:rsidRPr="002D24CA" w:rsidRDefault="003E68F4">
      <w:pPr>
        <w:pStyle w:val="Prrafodelista"/>
        <w:numPr>
          <w:ilvl w:val="0"/>
          <w:numId w:val="8"/>
        </w:numPr>
        <w:spacing w:line="480" w:lineRule="auto"/>
        <w:jc w:val="both"/>
        <w:rPr>
          <w:ins w:id="13358" w:author="José Emilio Peñaherrera Morán" w:date="2018-06-01T10:03:00Z"/>
          <w:rFonts w:ascii="Times New Roman" w:hAnsi="Times New Roman" w:cs="Times New Roman"/>
          <w:sz w:val="24"/>
          <w:rPrChange w:id="13359" w:author="José Emilio Peñaherrera Morán" w:date="2018-07-20T14:15:00Z">
            <w:rPr>
              <w:ins w:id="13360" w:author="José Emilio Peñaherrera Morán" w:date="2018-06-01T10:03:00Z"/>
            </w:rPr>
          </w:rPrChange>
        </w:rPr>
        <w:pPrChange w:id="13361" w:author="José Emilio Peñaherrera Morán" w:date="2018-07-17T21:14:00Z">
          <w:pPr>
            <w:jc w:val="both"/>
          </w:pPr>
        </w:pPrChange>
      </w:pPr>
      <w:ins w:id="13362" w:author="José Emilio Peñaherrera Morán" w:date="2018-06-01T10:02:00Z">
        <w:r>
          <w:rPr>
            <w:rFonts w:ascii="Times New Roman" w:hAnsi="Times New Roman" w:cs="Times New Roman"/>
            <w:sz w:val="24"/>
          </w:rPr>
          <w:lastRenderedPageBreak/>
          <w:t xml:space="preserve">Crear una fila con el título Conoce a Nuestro Equipo. Seguido, dividir en cuatro columnas, poner </w:t>
        </w:r>
      </w:ins>
      <w:ins w:id="13363" w:author="José Emilio Peñaherrera Morán" w:date="2018-06-01T10:03:00Z">
        <w:r>
          <w:rPr>
            <w:rFonts w:ascii="Times New Roman" w:hAnsi="Times New Roman" w:cs="Times New Roman"/>
            <w:sz w:val="24"/>
          </w:rPr>
          <w:t>director y tres becarios junto con foto, nombre, nivel y una pequeña descripción.</w:t>
        </w:r>
      </w:ins>
    </w:p>
    <w:p w14:paraId="22E8535A" w14:textId="27B6A735" w:rsidR="003E68F4" w:rsidRPr="003E68F4" w:rsidRDefault="003E68F4">
      <w:pPr>
        <w:pStyle w:val="Prrafodelista"/>
        <w:numPr>
          <w:ilvl w:val="0"/>
          <w:numId w:val="7"/>
        </w:numPr>
        <w:spacing w:line="480" w:lineRule="auto"/>
        <w:jc w:val="both"/>
        <w:rPr>
          <w:ins w:id="13364" w:author="José Emilio Peñaherrera Morán" w:date="2018-06-01T10:03:00Z"/>
          <w:rFonts w:ascii="Times New Roman" w:hAnsi="Times New Roman" w:cs="Times New Roman"/>
          <w:sz w:val="24"/>
          <w:rPrChange w:id="13365" w:author="José Emilio Peñaherrera Morán" w:date="2018-06-01T10:03:00Z">
            <w:rPr>
              <w:ins w:id="13366" w:author="José Emilio Peñaherrera Morán" w:date="2018-06-01T10:03:00Z"/>
              <w:rFonts w:ascii="Times New Roman" w:hAnsi="Times New Roman" w:cs="Times New Roman"/>
              <w:b/>
              <w:sz w:val="24"/>
            </w:rPr>
          </w:rPrChange>
        </w:rPr>
        <w:pPrChange w:id="13367" w:author="José Emilio Peñaherrera Morán" w:date="2018-07-17T21:14:00Z">
          <w:pPr>
            <w:pStyle w:val="Prrafodelista"/>
            <w:numPr>
              <w:numId w:val="7"/>
            </w:numPr>
            <w:ind w:hanging="360"/>
            <w:jc w:val="both"/>
          </w:pPr>
        </w:pPrChange>
      </w:pPr>
      <w:ins w:id="13368" w:author="José Emilio Peñaherrera Morán" w:date="2018-06-01T10:03:00Z">
        <w:r>
          <w:rPr>
            <w:rFonts w:ascii="Times New Roman" w:hAnsi="Times New Roman" w:cs="Times New Roman"/>
            <w:b/>
            <w:sz w:val="24"/>
          </w:rPr>
          <w:t>Página Laboratorio de Sistemas</w:t>
        </w:r>
      </w:ins>
    </w:p>
    <w:p w14:paraId="3DF8FCC2" w14:textId="77777777" w:rsidR="003E68F4" w:rsidRDefault="003E68F4">
      <w:pPr>
        <w:spacing w:line="480" w:lineRule="auto"/>
        <w:jc w:val="both"/>
        <w:rPr>
          <w:ins w:id="13369" w:author="José Emilio Peñaherrera Morán" w:date="2018-06-01T10:03:00Z"/>
          <w:rFonts w:ascii="Times New Roman" w:hAnsi="Times New Roman" w:cs="Times New Roman"/>
          <w:sz w:val="24"/>
        </w:rPr>
        <w:pPrChange w:id="13370" w:author="José Emilio Peñaherrera Morán" w:date="2018-07-17T21:14:00Z">
          <w:pPr>
            <w:jc w:val="both"/>
          </w:pPr>
        </w:pPrChange>
      </w:pPr>
      <w:ins w:id="13371" w:author="José Emilio Peñaherrera Morán" w:date="2018-06-01T10:03:00Z">
        <w:r>
          <w:rPr>
            <w:rFonts w:ascii="Times New Roman" w:hAnsi="Times New Roman" w:cs="Times New Roman"/>
            <w:sz w:val="24"/>
          </w:rPr>
          <w:t>Para esta página se seguirá el siguiente procedimiento:</w:t>
        </w:r>
      </w:ins>
    </w:p>
    <w:p w14:paraId="140560A4" w14:textId="77777777" w:rsidR="003E68F4" w:rsidRDefault="003E68F4">
      <w:pPr>
        <w:pStyle w:val="Prrafodelista"/>
        <w:numPr>
          <w:ilvl w:val="0"/>
          <w:numId w:val="8"/>
        </w:numPr>
        <w:spacing w:line="480" w:lineRule="auto"/>
        <w:jc w:val="both"/>
        <w:rPr>
          <w:ins w:id="13372" w:author="José Emilio Peñaherrera Morán" w:date="2018-06-01T10:03:00Z"/>
          <w:rFonts w:ascii="Times New Roman" w:hAnsi="Times New Roman" w:cs="Times New Roman"/>
          <w:sz w:val="24"/>
        </w:rPr>
        <w:pPrChange w:id="13373" w:author="José Emilio Peñaherrera Morán" w:date="2018-07-17T21:14:00Z">
          <w:pPr>
            <w:pStyle w:val="Prrafodelista"/>
            <w:numPr>
              <w:numId w:val="8"/>
            </w:numPr>
            <w:ind w:hanging="360"/>
            <w:jc w:val="both"/>
          </w:pPr>
        </w:pPrChange>
      </w:pPr>
      <w:ins w:id="13374" w:author="José Emilio Peñaherrera Morán" w:date="2018-06-01T10:03:00Z">
        <w:r>
          <w:rPr>
            <w:rFonts w:ascii="Times New Roman" w:hAnsi="Times New Roman" w:cs="Times New Roman"/>
            <w:sz w:val="24"/>
          </w:rPr>
          <w:t>Crear una fila, dividir en dos columnas. En la primera columna el título Los Mejores Equipos y en la segunda columna un acordeón para poner 4 equipos.</w:t>
        </w:r>
      </w:ins>
    </w:p>
    <w:p w14:paraId="2D5935F7" w14:textId="77777777" w:rsidR="003E68F4" w:rsidRDefault="003E68F4">
      <w:pPr>
        <w:pStyle w:val="Prrafodelista"/>
        <w:numPr>
          <w:ilvl w:val="0"/>
          <w:numId w:val="8"/>
        </w:numPr>
        <w:spacing w:line="480" w:lineRule="auto"/>
        <w:jc w:val="both"/>
        <w:rPr>
          <w:ins w:id="13375" w:author="José Emilio Peñaherrera Morán" w:date="2018-06-01T10:03:00Z"/>
          <w:rFonts w:ascii="Times New Roman" w:hAnsi="Times New Roman" w:cs="Times New Roman"/>
          <w:sz w:val="24"/>
        </w:rPr>
        <w:pPrChange w:id="13376" w:author="José Emilio Peñaherrera Morán" w:date="2018-07-17T21:14:00Z">
          <w:pPr>
            <w:pStyle w:val="Prrafodelista"/>
            <w:numPr>
              <w:numId w:val="8"/>
            </w:numPr>
            <w:ind w:hanging="360"/>
            <w:jc w:val="both"/>
          </w:pPr>
        </w:pPrChange>
      </w:pPr>
      <w:ins w:id="13377" w:author="José Emilio Peñaherrera Morán" w:date="2018-06-01T10:03:00Z">
        <w:r>
          <w:rPr>
            <w:rFonts w:ascii="Times New Roman" w:hAnsi="Times New Roman" w:cs="Times New Roman"/>
            <w:sz w:val="24"/>
          </w:rPr>
          <w:t xml:space="preserve">Crear una fila con </w:t>
        </w:r>
        <w:proofErr w:type="gramStart"/>
        <w:r>
          <w:rPr>
            <w:rFonts w:ascii="Times New Roman" w:hAnsi="Times New Roman" w:cs="Times New Roman"/>
            <w:sz w:val="24"/>
          </w:rPr>
          <w:t>un slider</w:t>
        </w:r>
        <w:proofErr w:type="gramEnd"/>
        <w:r>
          <w:rPr>
            <w:rFonts w:ascii="Times New Roman" w:hAnsi="Times New Roman" w:cs="Times New Roman"/>
            <w:sz w:val="24"/>
          </w:rPr>
          <w:t xml:space="preserve"> de imágenes.</w:t>
        </w:r>
      </w:ins>
    </w:p>
    <w:p w14:paraId="52781C05" w14:textId="77777777" w:rsidR="003E68F4" w:rsidRDefault="003E68F4">
      <w:pPr>
        <w:pStyle w:val="Prrafodelista"/>
        <w:numPr>
          <w:ilvl w:val="0"/>
          <w:numId w:val="8"/>
        </w:numPr>
        <w:spacing w:line="480" w:lineRule="auto"/>
        <w:jc w:val="both"/>
        <w:rPr>
          <w:ins w:id="13378" w:author="José Emilio Peñaherrera Morán" w:date="2018-06-01T10:03:00Z"/>
          <w:rFonts w:ascii="Times New Roman" w:hAnsi="Times New Roman" w:cs="Times New Roman"/>
          <w:sz w:val="24"/>
        </w:rPr>
        <w:pPrChange w:id="13379" w:author="José Emilio Peñaherrera Morán" w:date="2018-07-17T21:14:00Z">
          <w:pPr>
            <w:pStyle w:val="Prrafodelista"/>
            <w:numPr>
              <w:numId w:val="8"/>
            </w:numPr>
            <w:ind w:hanging="360"/>
            <w:jc w:val="both"/>
          </w:pPr>
        </w:pPrChange>
      </w:pPr>
      <w:ins w:id="13380" w:author="José Emilio Peñaherrera Morán" w:date="2018-06-01T10:03:00Z">
        <w:r>
          <w:rPr>
            <w:rFonts w:ascii="Times New Roman" w:hAnsi="Times New Roman" w:cs="Times New Roman"/>
            <w:sz w:val="24"/>
          </w:rPr>
          <w:t>Crear una fila, dividir en dos columnas. En la primera columna el título Aulas Especializadas y en la segunda un acordeón con la información de las aulas.</w:t>
        </w:r>
      </w:ins>
    </w:p>
    <w:p w14:paraId="2CDAB6EC" w14:textId="44D50A0B" w:rsidR="00F131C9" w:rsidRPr="002D24CA" w:rsidRDefault="003E68F4">
      <w:pPr>
        <w:pStyle w:val="Prrafodelista"/>
        <w:numPr>
          <w:ilvl w:val="0"/>
          <w:numId w:val="8"/>
        </w:numPr>
        <w:spacing w:line="480" w:lineRule="auto"/>
        <w:jc w:val="both"/>
        <w:rPr>
          <w:ins w:id="13381" w:author="José Emilio Peñaherrera Morán" w:date="2018-05-29T17:06:00Z"/>
          <w:rFonts w:ascii="Times New Roman" w:hAnsi="Times New Roman" w:cs="Times New Roman"/>
          <w:sz w:val="24"/>
          <w:rPrChange w:id="13382" w:author="José Emilio Peñaherrera Morán" w:date="2018-07-20T14:15:00Z">
            <w:rPr>
              <w:ins w:id="13383" w:author="José Emilio Peñaherrera Morán" w:date="2018-05-29T17:06:00Z"/>
            </w:rPr>
          </w:rPrChange>
        </w:rPr>
        <w:pPrChange w:id="13384" w:author="José Emilio Peñaherrera Morán" w:date="2018-07-17T21:14:00Z">
          <w:pPr>
            <w:jc w:val="both"/>
          </w:pPr>
        </w:pPrChange>
      </w:pPr>
      <w:ins w:id="13385" w:author="José Emilio Peñaherrera Morán" w:date="2018-06-01T10:03:00Z">
        <w:r>
          <w:rPr>
            <w:rFonts w:ascii="Times New Roman" w:hAnsi="Times New Roman" w:cs="Times New Roman"/>
            <w:sz w:val="24"/>
          </w:rPr>
          <w:t>Crear una fila con el título Conoce a Nuestro Equipo. Seguido, dividir en cuatro columnas, poner director y tres becarios junto con foto, nombre, nivel y una pequeña descripción.</w:t>
        </w:r>
      </w:ins>
    </w:p>
    <w:p w14:paraId="72A36F8C" w14:textId="73330F99" w:rsidR="00DC4F2D" w:rsidRDefault="00DC4F2D">
      <w:pPr>
        <w:spacing w:line="480" w:lineRule="auto"/>
        <w:jc w:val="both"/>
        <w:rPr>
          <w:ins w:id="13386" w:author="José Emilio Peñaherrera Morán" w:date="2018-06-01T09:50:00Z"/>
          <w:rFonts w:ascii="Times New Roman" w:hAnsi="Times New Roman" w:cs="Times New Roman"/>
          <w:b/>
          <w:sz w:val="24"/>
        </w:rPr>
        <w:pPrChange w:id="13387" w:author="José Emilio Peñaherrera Morán" w:date="2018-07-17T21:14:00Z">
          <w:pPr>
            <w:jc w:val="both"/>
          </w:pPr>
        </w:pPrChange>
      </w:pPr>
      <w:ins w:id="13388" w:author="José Emilio Peñaherrera Morán" w:date="2018-05-29T17:06:00Z">
        <w:r>
          <w:rPr>
            <w:rFonts w:ascii="Times New Roman" w:hAnsi="Times New Roman" w:cs="Times New Roman"/>
            <w:b/>
            <w:sz w:val="24"/>
          </w:rPr>
          <w:t>Diseño final.</w:t>
        </w:r>
      </w:ins>
    </w:p>
    <w:p w14:paraId="7D262E8A" w14:textId="7BD328FF" w:rsidR="00896178" w:rsidRDefault="00F131C9">
      <w:pPr>
        <w:spacing w:line="480" w:lineRule="auto"/>
        <w:jc w:val="both"/>
        <w:rPr>
          <w:ins w:id="13389" w:author="José Emilio Peñaherrera Morán" w:date="2018-07-20T14:15:00Z"/>
          <w:rFonts w:ascii="Times New Roman" w:hAnsi="Times New Roman" w:cs="Times New Roman"/>
          <w:sz w:val="24"/>
        </w:rPr>
      </w:pPr>
      <w:ins w:id="13390" w:author="José Emilio Peñaherrera Morán" w:date="2018-06-01T09:50:00Z">
        <w:r w:rsidRPr="0006366F">
          <w:rPr>
            <w:rFonts w:ascii="Times New Roman" w:hAnsi="Times New Roman" w:cs="Times New Roman"/>
            <w:sz w:val="24"/>
          </w:rPr>
          <w:t>Todo se va a aplicar para las dos páginas de los laboratorios. El diseño de la interfaz de las páginas de cada laboratorio es amigable y llamativo para conseguir una buena experiencia de usuario y mantenerlo en la página.</w:t>
        </w:r>
      </w:ins>
    </w:p>
    <w:p w14:paraId="6ED8C6DB" w14:textId="0D51A218" w:rsidR="002D24CA" w:rsidRDefault="002D24CA">
      <w:pPr>
        <w:spacing w:line="480" w:lineRule="auto"/>
        <w:jc w:val="both"/>
        <w:rPr>
          <w:ins w:id="13391" w:author="José Emilio Peñaherrera Morán" w:date="2018-07-20T14:15:00Z"/>
          <w:rFonts w:ascii="Times New Roman" w:hAnsi="Times New Roman" w:cs="Times New Roman"/>
          <w:sz w:val="24"/>
        </w:rPr>
      </w:pPr>
    </w:p>
    <w:p w14:paraId="0FC420CE" w14:textId="722B2725" w:rsidR="002D24CA" w:rsidRDefault="002D24CA">
      <w:pPr>
        <w:spacing w:line="480" w:lineRule="auto"/>
        <w:jc w:val="both"/>
        <w:rPr>
          <w:ins w:id="13392" w:author="José Emilio Peñaherrera Morán" w:date="2018-07-20T14:15:00Z"/>
          <w:rFonts w:ascii="Times New Roman" w:hAnsi="Times New Roman" w:cs="Times New Roman"/>
          <w:sz w:val="24"/>
        </w:rPr>
      </w:pPr>
    </w:p>
    <w:p w14:paraId="7C89AC00" w14:textId="77777777" w:rsidR="002D24CA" w:rsidRDefault="002D24CA">
      <w:pPr>
        <w:spacing w:line="480" w:lineRule="auto"/>
        <w:jc w:val="both"/>
        <w:rPr>
          <w:ins w:id="13393" w:author="José Emilio Peñaherrera Morán" w:date="2018-07-07T16:23:00Z"/>
          <w:rFonts w:ascii="Times New Roman" w:hAnsi="Times New Roman" w:cs="Times New Roman"/>
          <w:sz w:val="24"/>
        </w:rPr>
        <w:pPrChange w:id="13394" w:author="José Emilio Peñaherrera Morán" w:date="2018-07-17T21:14:00Z">
          <w:pPr>
            <w:jc w:val="both"/>
          </w:pPr>
        </w:pPrChange>
      </w:pPr>
    </w:p>
    <w:p w14:paraId="7C4C0445" w14:textId="77777777" w:rsidR="00896178" w:rsidRPr="0006366F" w:rsidRDefault="00896178">
      <w:pPr>
        <w:spacing w:line="480" w:lineRule="auto"/>
        <w:jc w:val="both"/>
        <w:rPr>
          <w:ins w:id="13395" w:author="José Emilio Peñaherrera Morán" w:date="2018-06-01T09:50:00Z"/>
          <w:rFonts w:ascii="Times New Roman" w:hAnsi="Times New Roman" w:cs="Times New Roman"/>
          <w:sz w:val="24"/>
        </w:rPr>
        <w:pPrChange w:id="13396" w:author="José Emilio Peñaherrera Morán" w:date="2018-07-17T21:14:00Z">
          <w:pPr>
            <w:jc w:val="both"/>
          </w:pPr>
        </w:pPrChange>
      </w:pPr>
    </w:p>
    <w:p w14:paraId="08EA6223" w14:textId="65BDE2D6" w:rsidR="00F131C9" w:rsidRPr="003E68F4" w:rsidRDefault="003E68F4">
      <w:pPr>
        <w:pStyle w:val="Prrafodelista"/>
        <w:numPr>
          <w:ilvl w:val="0"/>
          <w:numId w:val="7"/>
        </w:numPr>
        <w:spacing w:line="480" w:lineRule="auto"/>
        <w:jc w:val="both"/>
        <w:rPr>
          <w:ins w:id="13397" w:author="José Emilio Peñaherrera Morán" w:date="2018-06-01T10:04:00Z"/>
          <w:rFonts w:ascii="Times New Roman" w:hAnsi="Times New Roman" w:cs="Times New Roman"/>
          <w:sz w:val="24"/>
          <w:rPrChange w:id="13398" w:author="José Emilio Peñaherrera Morán" w:date="2018-06-01T10:04:00Z">
            <w:rPr>
              <w:ins w:id="13399" w:author="José Emilio Peñaherrera Morán" w:date="2018-06-01T10:04:00Z"/>
              <w:rFonts w:ascii="Times New Roman" w:hAnsi="Times New Roman" w:cs="Times New Roman"/>
              <w:b/>
              <w:sz w:val="24"/>
            </w:rPr>
          </w:rPrChange>
        </w:rPr>
        <w:pPrChange w:id="13400" w:author="José Emilio Peñaherrera Morán" w:date="2018-07-17T21:14:00Z">
          <w:pPr>
            <w:pStyle w:val="Prrafodelista"/>
            <w:numPr>
              <w:numId w:val="7"/>
            </w:numPr>
            <w:ind w:hanging="360"/>
            <w:jc w:val="both"/>
          </w:pPr>
        </w:pPrChange>
      </w:pPr>
      <w:ins w:id="13401" w:author="José Emilio Peñaherrera Morán" w:date="2018-06-01T10:04:00Z">
        <w:r>
          <w:rPr>
            <w:rFonts w:ascii="Times New Roman" w:hAnsi="Times New Roman" w:cs="Times New Roman"/>
            <w:b/>
            <w:sz w:val="24"/>
          </w:rPr>
          <w:lastRenderedPageBreak/>
          <w:t>Página Laboratorio de Civil</w:t>
        </w:r>
      </w:ins>
    </w:p>
    <w:p w14:paraId="78DA0740" w14:textId="77777777" w:rsidR="00633046" w:rsidRDefault="00A14479">
      <w:pPr>
        <w:keepNext/>
        <w:spacing w:line="480" w:lineRule="auto"/>
        <w:jc w:val="both"/>
        <w:rPr>
          <w:ins w:id="13402" w:author="José Emilio Peñaherrera Morán" w:date="2018-07-07T12:19:00Z"/>
        </w:rPr>
        <w:pPrChange w:id="13403" w:author="José Emilio Peñaherrera Morán" w:date="2018-07-17T21:14:00Z">
          <w:pPr>
            <w:jc w:val="both"/>
          </w:pPr>
        </w:pPrChange>
      </w:pPr>
      <w:ins w:id="13404" w:author="José Emilio Peñaherrera Morán" w:date="2018-06-06T11:24:00Z">
        <w:r>
          <w:rPr>
            <w:rFonts w:ascii="Times New Roman" w:hAnsi="Times New Roman" w:cs="Times New Roman"/>
            <w:noProof/>
            <w:sz w:val="24"/>
          </w:rPr>
          <w:drawing>
            <wp:inline distT="0" distB="0" distL="0" distR="0" wp14:anchorId="78874814" wp14:editId="1B4898A3">
              <wp:extent cx="5391150" cy="66865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91150" cy="6686550"/>
                      </a:xfrm>
                      <a:prstGeom prst="rect">
                        <a:avLst/>
                      </a:prstGeom>
                      <a:noFill/>
                      <a:ln>
                        <a:noFill/>
                      </a:ln>
                    </pic:spPr>
                  </pic:pic>
                </a:graphicData>
              </a:graphic>
            </wp:inline>
          </w:drawing>
        </w:r>
      </w:ins>
    </w:p>
    <w:p w14:paraId="40B4255A" w14:textId="24B2ABAD" w:rsidR="003E68F4" w:rsidRDefault="00633046">
      <w:pPr>
        <w:pStyle w:val="Descripcin"/>
        <w:spacing w:line="480" w:lineRule="auto"/>
        <w:jc w:val="both"/>
        <w:rPr>
          <w:ins w:id="13405" w:author="José Emilio Peñaherrera Morán" w:date="2018-06-01T10:05:00Z"/>
          <w:rFonts w:ascii="Times New Roman" w:hAnsi="Times New Roman" w:cs="Times New Roman"/>
          <w:sz w:val="24"/>
        </w:rPr>
        <w:pPrChange w:id="13406" w:author="José Emilio Peñaherrera Morán" w:date="2018-07-17T21:14:00Z">
          <w:pPr>
            <w:jc w:val="both"/>
          </w:pPr>
        </w:pPrChange>
      </w:pPr>
      <w:bookmarkStart w:id="13407" w:name="_Toc519626673"/>
      <w:ins w:id="13408" w:author="José Emilio Peñaherrera Morán" w:date="2018-07-07T12:19:00Z">
        <w:r>
          <w:t xml:space="preserve">Ilustración </w:t>
        </w:r>
        <w:r>
          <w:fldChar w:fldCharType="begin"/>
        </w:r>
        <w:r>
          <w:instrText xml:space="preserve"> SEQ Ilustración \* ARABIC </w:instrText>
        </w:r>
      </w:ins>
      <w:r>
        <w:fldChar w:fldCharType="separate"/>
      </w:r>
      <w:ins w:id="13409" w:author="José Emilio Peñaherrera Morán" w:date="2018-07-07T12:19:00Z">
        <w:r>
          <w:rPr>
            <w:noProof/>
          </w:rPr>
          <w:t>38</w:t>
        </w:r>
        <w:r>
          <w:fldChar w:fldCharType="end"/>
        </w:r>
        <w:r>
          <w:t xml:space="preserve"> Diseño final Laboratorio Civil </w:t>
        </w:r>
        <w:r w:rsidRPr="00785EE8">
          <w:t>(Morán, 2018).</w:t>
        </w:r>
      </w:ins>
      <w:bookmarkEnd w:id="13407"/>
    </w:p>
    <w:p w14:paraId="52A5222A" w14:textId="7A4C32F0" w:rsidR="003E68F4" w:rsidRDefault="003E68F4">
      <w:pPr>
        <w:spacing w:line="480" w:lineRule="auto"/>
        <w:jc w:val="both"/>
        <w:rPr>
          <w:ins w:id="13410" w:author="José Emilio Peñaherrera Morán" w:date="2018-06-01T10:05:00Z"/>
          <w:rFonts w:ascii="Times New Roman" w:hAnsi="Times New Roman" w:cs="Times New Roman"/>
          <w:sz w:val="24"/>
        </w:rPr>
        <w:pPrChange w:id="13411" w:author="José Emilio Peñaherrera Morán" w:date="2018-07-17T21:14:00Z">
          <w:pPr>
            <w:jc w:val="both"/>
          </w:pPr>
        </w:pPrChange>
      </w:pPr>
    </w:p>
    <w:p w14:paraId="584B1D1E" w14:textId="7314664A" w:rsidR="003E68F4" w:rsidRDefault="003E68F4">
      <w:pPr>
        <w:spacing w:line="480" w:lineRule="auto"/>
        <w:jc w:val="both"/>
        <w:rPr>
          <w:ins w:id="13412" w:author="José Emilio Peñaherrera Morán" w:date="2018-06-01T10:05:00Z"/>
          <w:rFonts w:ascii="Times New Roman" w:hAnsi="Times New Roman" w:cs="Times New Roman"/>
          <w:sz w:val="24"/>
        </w:rPr>
        <w:pPrChange w:id="13413" w:author="José Emilio Peñaherrera Morán" w:date="2018-07-17T21:14:00Z">
          <w:pPr>
            <w:jc w:val="both"/>
          </w:pPr>
        </w:pPrChange>
      </w:pPr>
      <w:ins w:id="13414" w:author="José Emilio Peñaherrera Morán" w:date="2018-06-01T10:05:00Z">
        <w:r>
          <w:rPr>
            <w:rFonts w:ascii="Times New Roman" w:hAnsi="Times New Roman" w:cs="Times New Roman"/>
            <w:sz w:val="24"/>
          </w:rPr>
          <w:lastRenderedPageBreak/>
          <w:t>Panel de administración Laboratorio de Civil.</w:t>
        </w:r>
      </w:ins>
    </w:p>
    <w:p w14:paraId="6741CF98" w14:textId="77777777" w:rsidR="00633046" w:rsidRDefault="00A14479">
      <w:pPr>
        <w:keepNext/>
        <w:spacing w:line="480" w:lineRule="auto"/>
        <w:jc w:val="both"/>
        <w:rPr>
          <w:ins w:id="13415" w:author="José Emilio Peñaherrera Morán" w:date="2018-07-07T12:19:00Z"/>
        </w:rPr>
        <w:pPrChange w:id="13416" w:author="José Emilio Peñaherrera Morán" w:date="2018-07-17T21:14:00Z">
          <w:pPr>
            <w:jc w:val="both"/>
          </w:pPr>
        </w:pPrChange>
      </w:pPr>
      <w:ins w:id="13417" w:author="José Emilio Peñaherrera Morán" w:date="2018-06-06T11:24:00Z">
        <w:r>
          <w:rPr>
            <w:rFonts w:ascii="Times New Roman" w:hAnsi="Times New Roman" w:cs="Times New Roman"/>
            <w:b/>
            <w:noProof/>
            <w:sz w:val="24"/>
          </w:rPr>
          <w:drawing>
            <wp:inline distT="0" distB="0" distL="0" distR="0" wp14:anchorId="0E621844" wp14:editId="27A27B01">
              <wp:extent cx="5391150" cy="697230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192" b="19502"/>
                      <a:stretch/>
                    </pic:blipFill>
                    <pic:spPr bwMode="auto">
                      <a:xfrm>
                        <a:off x="0" y="0"/>
                        <a:ext cx="5391150" cy="6972300"/>
                      </a:xfrm>
                      <a:prstGeom prst="rect">
                        <a:avLst/>
                      </a:prstGeom>
                      <a:noFill/>
                      <a:ln>
                        <a:noFill/>
                      </a:ln>
                      <a:extLst>
                        <a:ext uri="{53640926-AAD7-44D8-BBD7-CCE9431645EC}">
                          <a14:shadowObscured xmlns:a14="http://schemas.microsoft.com/office/drawing/2010/main"/>
                        </a:ext>
                      </a:extLst>
                    </pic:spPr>
                  </pic:pic>
                </a:graphicData>
              </a:graphic>
            </wp:inline>
          </w:drawing>
        </w:r>
      </w:ins>
    </w:p>
    <w:p w14:paraId="188FB0E3" w14:textId="19EAF668" w:rsidR="00896178" w:rsidRDefault="00633046">
      <w:pPr>
        <w:pStyle w:val="Descripcin"/>
        <w:spacing w:line="480" w:lineRule="auto"/>
        <w:jc w:val="both"/>
        <w:rPr>
          <w:ins w:id="13418" w:author="José Emilio Peñaherrera Morán" w:date="2018-07-07T16:23:00Z"/>
          <w:rFonts w:ascii="Times New Roman" w:hAnsi="Times New Roman" w:cs="Times New Roman"/>
          <w:b/>
          <w:sz w:val="24"/>
        </w:rPr>
        <w:pPrChange w:id="13419" w:author="José Emilio Peñaherrera Morán" w:date="2018-07-17T21:20:00Z">
          <w:pPr>
            <w:jc w:val="both"/>
          </w:pPr>
        </w:pPrChange>
      </w:pPr>
      <w:bookmarkStart w:id="13420" w:name="_Toc519626674"/>
      <w:ins w:id="13421" w:author="José Emilio Peñaherrera Morán" w:date="2018-07-07T12:19:00Z">
        <w:r>
          <w:t xml:space="preserve">Ilustración </w:t>
        </w:r>
        <w:r>
          <w:fldChar w:fldCharType="begin"/>
        </w:r>
        <w:r>
          <w:instrText xml:space="preserve"> SEQ Ilustración \* ARABIC </w:instrText>
        </w:r>
      </w:ins>
      <w:r>
        <w:fldChar w:fldCharType="separate"/>
      </w:r>
      <w:ins w:id="13422" w:author="José Emilio Peñaherrera Morán" w:date="2018-07-07T12:19:00Z">
        <w:r>
          <w:rPr>
            <w:noProof/>
          </w:rPr>
          <w:t>39</w:t>
        </w:r>
        <w:r>
          <w:fldChar w:fldCharType="end"/>
        </w:r>
        <w:r>
          <w:t xml:space="preserve"> Diseño final administración Laboratorio Civil </w:t>
        </w:r>
        <w:r w:rsidRPr="00A115D7">
          <w:t>(Morán, 2018).</w:t>
        </w:r>
      </w:ins>
      <w:bookmarkEnd w:id="13420"/>
    </w:p>
    <w:p w14:paraId="2D3784C1" w14:textId="77777777" w:rsidR="00896178" w:rsidRDefault="00896178">
      <w:pPr>
        <w:spacing w:line="480" w:lineRule="auto"/>
        <w:jc w:val="both"/>
        <w:rPr>
          <w:ins w:id="13423" w:author="José Emilio Peñaherrera Morán" w:date="2018-06-01T10:44:00Z"/>
          <w:rFonts w:ascii="Times New Roman" w:hAnsi="Times New Roman" w:cs="Times New Roman"/>
          <w:b/>
          <w:sz w:val="24"/>
        </w:rPr>
        <w:pPrChange w:id="13424" w:author="José Emilio Peñaherrera Morán" w:date="2018-07-17T21:14:00Z">
          <w:pPr>
            <w:jc w:val="both"/>
          </w:pPr>
        </w:pPrChange>
      </w:pPr>
    </w:p>
    <w:p w14:paraId="5A012D7A" w14:textId="30AF4645" w:rsidR="00C74339" w:rsidRDefault="00DF7E48">
      <w:pPr>
        <w:pStyle w:val="Prrafodelista"/>
        <w:numPr>
          <w:ilvl w:val="0"/>
          <w:numId w:val="7"/>
        </w:numPr>
        <w:spacing w:line="480" w:lineRule="auto"/>
        <w:jc w:val="both"/>
        <w:rPr>
          <w:ins w:id="13425" w:author="José Emilio Peñaherrera Morán" w:date="2018-06-01T10:45:00Z"/>
          <w:rFonts w:ascii="Times New Roman" w:hAnsi="Times New Roman" w:cs="Times New Roman"/>
          <w:b/>
          <w:sz w:val="24"/>
        </w:rPr>
        <w:pPrChange w:id="13426" w:author="José Emilio Peñaherrera Morán" w:date="2018-07-17T21:14:00Z">
          <w:pPr>
            <w:pStyle w:val="Prrafodelista"/>
            <w:numPr>
              <w:numId w:val="7"/>
            </w:numPr>
            <w:ind w:hanging="360"/>
            <w:jc w:val="both"/>
          </w:pPr>
        </w:pPrChange>
      </w:pPr>
      <w:ins w:id="13427" w:author="José Emilio Peñaherrera Morán" w:date="2018-06-01T10:45:00Z">
        <w:r>
          <w:rPr>
            <w:rFonts w:ascii="Times New Roman" w:hAnsi="Times New Roman" w:cs="Times New Roman"/>
            <w:b/>
            <w:sz w:val="24"/>
          </w:rPr>
          <w:lastRenderedPageBreak/>
          <w:t>Página Laboratorio Sistemas</w:t>
        </w:r>
      </w:ins>
    </w:p>
    <w:p w14:paraId="28A56005" w14:textId="77777777" w:rsidR="00633046" w:rsidRDefault="00A14479">
      <w:pPr>
        <w:keepNext/>
        <w:spacing w:line="480" w:lineRule="auto"/>
        <w:jc w:val="both"/>
        <w:rPr>
          <w:ins w:id="13428" w:author="José Emilio Peñaherrera Morán" w:date="2018-07-07T12:20:00Z"/>
        </w:rPr>
        <w:pPrChange w:id="13429" w:author="José Emilio Peñaherrera Morán" w:date="2018-07-17T21:14:00Z">
          <w:pPr>
            <w:jc w:val="both"/>
          </w:pPr>
        </w:pPrChange>
      </w:pPr>
      <w:ins w:id="13430" w:author="José Emilio Peñaherrera Morán" w:date="2018-06-06T11:25:00Z">
        <w:r>
          <w:rPr>
            <w:rFonts w:ascii="Times New Roman" w:hAnsi="Times New Roman" w:cs="Times New Roman"/>
            <w:b/>
            <w:noProof/>
            <w:sz w:val="24"/>
          </w:rPr>
          <w:drawing>
            <wp:inline distT="0" distB="0" distL="0" distR="0" wp14:anchorId="6D8D4EE2" wp14:editId="73ED1AEF">
              <wp:extent cx="5391150" cy="68580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91150" cy="6858000"/>
                      </a:xfrm>
                      <a:prstGeom prst="rect">
                        <a:avLst/>
                      </a:prstGeom>
                      <a:noFill/>
                      <a:ln>
                        <a:noFill/>
                      </a:ln>
                    </pic:spPr>
                  </pic:pic>
                </a:graphicData>
              </a:graphic>
            </wp:inline>
          </w:drawing>
        </w:r>
      </w:ins>
    </w:p>
    <w:p w14:paraId="4F27886D" w14:textId="62C42EF4" w:rsidR="00DF7E48" w:rsidRDefault="00633046">
      <w:pPr>
        <w:pStyle w:val="Descripcin"/>
        <w:spacing w:line="480" w:lineRule="auto"/>
        <w:jc w:val="both"/>
        <w:rPr>
          <w:ins w:id="13431" w:author="José Emilio Peñaherrera Morán" w:date="2018-06-01T10:49:00Z"/>
          <w:rFonts w:ascii="Times New Roman" w:hAnsi="Times New Roman" w:cs="Times New Roman"/>
          <w:b/>
          <w:sz w:val="24"/>
        </w:rPr>
        <w:pPrChange w:id="13432" w:author="José Emilio Peñaherrera Morán" w:date="2018-07-17T21:14:00Z">
          <w:pPr>
            <w:jc w:val="both"/>
          </w:pPr>
        </w:pPrChange>
      </w:pPr>
      <w:bookmarkStart w:id="13433" w:name="_Toc519626675"/>
      <w:ins w:id="13434" w:author="José Emilio Peñaherrera Morán" w:date="2018-07-07T12:20:00Z">
        <w:r>
          <w:t xml:space="preserve">Ilustración </w:t>
        </w:r>
        <w:r>
          <w:fldChar w:fldCharType="begin"/>
        </w:r>
        <w:r>
          <w:instrText xml:space="preserve"> SEQ Ilustración \* ARABIC </w:instrText>
        </w:r>
      </w:ins>
      <w:r>
        <w:fldChar w:fldCharType="separate"/>
      </w:r>
      <w:ins w:id="13435" w:author="José Emilio Peñaherrera Morán" w:date="2018-07-07T12:20:00Z">
        <w:r>
          <w:rPr>
            <w:noProof/>
          </w:rPr>
          <w:t>40</w:t>
        </w:r>
        <w:r>
          <w:fldChar w:fldCharType="end"/>
        </w:r>
        <w:r>
          <w:t xml:space="preserve"> Diseño final Laboratorio Sistemas </w:t>
        </w:r>
        <w:r w:rsidRPr="00193DAD">
          <w:t>(Morán, 2018).</w:t>
        </w:r>
      </w:ins>
      <w:bookmarkEnd w:id="13433"/>
    </w:p>
    <w:p w14:paraId="42838756" w14:textId="77777777" w:rsidR="00896178" w:rsidRDefault="00896178">
      <w:pPr>
        <w:spacing w:line="480" w:lineRule="auto"/>
        <w:jc w:val="both"/>
        <w:rPr>
          <w:ins w:id="13436" w:author="José Emilio Peñaherrera Morán" w:date="2018-06-01T10:49:00Z"/>
          <w:rFonts w:ascii="Times New Roman" w:hAnsi="Times New Roman" w:cs="Times New Roman"/>
          <w:b/>
          <w:sz w:val="24"/>
        </w:rPr>
        <w:pPrChange w:id="13437" w:author="José Emilio Peñaherrera Morán" w:date="2018-07-17T21:14:00Z">
          <w:pPr>
            <w:jc w:val="both"/>
          </w:pPr>
        </w:pPrChange>
      </w:pPr>
    </w:p>
    <w:p w14:paraId="1E4C61B9" w14:textId="03B55E05" w:rsidR="00DF7E48" w:rsidRDefault="00DF7E48">
      <w:pPr>
        <w:spacing w:line="480" w:lineRule="auto"/>
        <w:jc w:val="both"/>
        <w:rPr>
          <w:ins w:id="13438" w:author="José Emilio Peñaherrera Morán" w:date="2018-06-01T10:49:00Z"/>
          <w:rFonts w:ascii="Times New Roman" w:hAnsi="Times New Roman" w:cs="Times New Roman"/>
          <w:sz w:val="24"/>
        </w:rPr>
        <w:pPrChange w:id="13439" w:author="José Emilio Peñaherrera Morán" w:date="2018-07-17T21:14:00Z">
          <w:pPr>
            <w:jc w:val="both"/>
          </w:pPr>
        </w:pPrChange>
      </w:pPr>
      <w:ins w:id="13440" w:author="José Emilio Peñaherrera Morán" w:date="2018-06-01T10:49:00Z">
        <w:r w:rsidRPr="00DF7E48">
          <w:rPr>
            <w:rFonts w:ascii="Times New Roman" w:hAnsi="Times New Roman" w:cs="Times New Roman"/>
            <w:sz w:val="24"/>
            <w:rPrChange w:id="13441" w:author="José Emilio Peñaherrera Morán" w:date="2018-06-01T10:49:00Z">
              <w:rPr>
                <w:rFonts w:ascii="Times New Roman" w:hAnsi="Times New Roman" w:cs="Times New Roman"/>
                <w:b/>
                <w:sz w:val="24"/>
              </w:rPr>
            </w:rPrChange>
          </w:rPr>
          <w:lastRenderedPageBreak/>
          <w:t>Panel de administración Laboratorio de Sistemas</w:t>
        </w:r>
      </w:ins>
    </w:p>
    <w:p w14:paraId="60C77CA2" w14:textId="77777777" w:rsidR="00633046" w:rsidRDefault="00A14479">
      <w:pPr>
        <w:keepNext/>
        <w:spacing w:line="480" w:lineRule="auto"/>
        <w:jc w:val="both"/>
        <w:rPr>
          <w:ins w:id="13442" w:author="José Emilio Peñaherrera Morán" w:date="2018-07-07T12:20:00Z"/>
        </w:rPr>
        <w:pPrChange w:id="13443" w:author="José Emilio Peñaherrera Morán" w:date="2018-07-17T21:14:00Z">
          <w:pPr>
            <w:jc w:val="both"/>
          </w:pPr>
        </w:pPrChange>
      </w:pPr>
      <w:ins w:id="13444" w:author="José Emilio Peñaherrera Morán" w:date="2018-06-06T11:25:00Z">
        <w:r>
          <w:rPr>
            <w:rFonts w:ascii="Times New Roman" w:hAnsi="Times New Roman" w:cs="Times New Roman"/>
            <w:noProof/>
            <w:sz w:val="24"/>
          </w:rPr>
          <w:drawing>
            <wp:inline distT="0" distB="0" distL="0" distR="0" wp14:anchorId="14F33B20" wp14:editId="57A337AB">
              <wp:extent cx="5391150" cy="699135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1192" b="19285"/>
                      <a:stretch/>
                    </pic:blipFill>
                    <pic:spPr bwMode="auto">
                      <a:xfrm>
                        <a:off x="0" y="0"/>
                        <a:ext cx="5391150" cy="6991350"/>
                      </a:xfrm>
                      <a:prstGeom prst="rect">
                        <a:avLst/>
                      </a:prstGeom>
                      <a:noFill/>
                      <a:ln>
                        <a:noFill/>
                      </a:ln>
                      <a:extLst>
                        <a:ext uri="{53640926-AAD7-44D8-BBD7-CCE9431645EC}">
                          <a14:shadowObscured xmlns:a14="http://schemas.microsoft.com/office/drawing/2010/main"/>
                        </a:ext>
                      </a:extLst>
                    </pic:spPr>
                  </pic:pic>
                </a:graphicData>
              </a:graphic>
            </wp:inline>
          </w:drawing>
        </w:r>
      </w:ins>
    </w:p>
    <w:p w14:paraId="5FE49206" w14:textId="1258A633" w:rsidR="00DF7E48" w:rsidRDefault="00633046">
      <w:pPr>
        <w:pStyle w:val="Descripcin"/>
        <w:spacing w:line="480" w:lineRule="auto"/>
        <w:jc w:val="both"/>
        <w:rPr>
          <w:ins w:id="13445" w:author="José Emilio Peñaherrera Morán" w:date="2018-06-01T10:53:00Z"/>
          <w:rFonts w:ascii="Times New Roman" w:hAnsi="Times New Roman" w:cs="Times New Roman"/>
          <w:sz w:val="24"/>
        </w:rPr>
        <w:pPrChange w:id="13446" w:author="José Emilio Peñaherrera Morán" w:date="2018-07-17T21:14:00Z">
          <w:pPr>
            <w:jc w:val="both"/>
          </w:pPr>
        </w:pPrChange>
      </w:pPr>
      <w:bookmarkStart w:id="13447" w:name="_Toc519626676"/>
      <w:ins w:id="13448" w:author="José Emilio Peñaherrera Morán" w:date="2018-07-07T12:20:00Z">
        <w:r>
          <w:t xml:space="preserve">Ilustración </w:t>
        </w:r>
        <w:r>
          <w:fldChar w:fldCharType="begin"/>
        </w:r>
        <w:r>
          <w:instrText xml:space="preserve"> SEQ Ilustración \* ARABIC </w:instrText>
        </w:r>
      </w:ins>
      <w:r>
        <w:fldChar w:fldCharType="separate"/>
      </w:r>
      <w:ins w:id="13449" w:author="José Emilio Peñaherrera Morán" w:date="2018-07-07T12:20:00Z">
        <w:r>
          <w:rPr>
            <w:noProof/>
          </w:rPr>
          <w:t>41</w:t>
        </w:r>
        <w:r>
          <w:fldChar w:fldCharType="end"/>
        </w:r>
        <w:r>
          <w:t xml:space="preserve"> Diseño final administración Laboratorios Sistemas </w:t>
        </w:r>
        <w:r w:rsidRPr="003407B8">
          <w:t>(Morán, 2018).</w:t>
        </w:r>
      </w:ins>
      <w:bookmarkEnd w:id="13447"/>
    </w:p>
    <w:p w14:paraId="365A8173" w14:textId="77777777" w:rsidR="00896178" w:rsidRPr="00DF7E48" w:rsidRDefault="00896178">
      <w:pPr>
        <w:spacing w:line="480" w:lineRule="auto"/>
        <w:jc w:val="both"/>
        <w:rPr>
          <w:ins w:id="13450" w:author="José Emilio Peñaherrera Morán" w:date="2018-05-29T17:06:00Z"/>
          <w:rFonts w:ascii="Times New Roman" w:hAnsi="Times New Roman" w:cs="Times New Roman"/>
          <w:sz w:val="24"/>
          <w:rPrChange w:id="13451" w:author="José Emilio Peñaherrera Morán" w:date="2018-06-01T10:49:00Z">
            <w:rPr>
              <w:ins w:id="13452" w:author="José Emilio Peñaherrera Morán" w:date="2018-05-29T17:06:00Z"/>
            </w:rPr>
          </w:rPrChange>
        </w:rPr>
        <w:pPrChange w:id="13453" w:author="José Emilio Peñaherrera Morán" w:date="2018-07-17T21:14:00Z">
          <w:pPr>
            <w:jc w:val="both"/>
          </w:pPr>
        </w:pPrChange>
      </w:pPr>
    </w:p>
    <w:p w14:paraId="4DEA1040" w14:textId="49337300" w:rsidR="00DC4F2D" w:rsidRPr="00E4145F" w:rsidRDefault="00DC4F2D">
      <w:pPr>
        <w:pStyle w:val="Ttulo3"/>
        <w:numPr>
          <w:ilvl w:val="1"/>
          <w:numId w:val="16"/>
        </w:numPr>
        <w:spacing w:line="480" w:lineRule="auto"/>
        <w:rPr>
          <w:ins w:id="13454" w:author="José Emilio Peñaherrera Morán" w:date="2018-05-29T17:07:00Z"/>
          <w:rFonts w:ascii="Times New Roman" w:hAnsi="Times New Roman" w:cs="Times New Roman"/>
          <w:b/>
          <w:color w:val="000000" w:themeColor="text1"/>
          <w:rPrChange w:id="13455" w:author="José Emilio Peñaherrera Morán" w:date="2018-07-17T21:21:00Z">
            <w:rPr>
              <w:ins w:id="13456" w:author="José Emilio Peñaherrera Morán" w:date="2018-05-29T17:07:00Z"/>
            </w:rPr>
          </w:rPrChange>
        </w:rPr>
        <w:pPrChange w:id="13457" w:author="José Emilio Peñaherrera Morán" w:date="2018-07-17T21:21:00Z">
          <w:pPr>
            <w:jc w:val="both"/>
          </w:pPr>
        </w:pPrChange>
      </w:pPr>
      <w:bookmarkStart w:id="13458" w:name="_Toc519860445"/>
      <w:ins w:id="13459" w:author="José Emilio Peñaherrera Morán" w:date="2018-05-29T17:06:00Z">
        <w:r w:rsidRPr="00DC4F2D">
          <w:rPr>
            <w:rFonts w:ascii="Times New Roman" w:hAnsi="Times New Roman" w:cs="Times New Roman"/>
            <w:b/>
            <w:color w:val="000000" w:themeColor="text1"/>
            <w:rPrChange w:id="13460" w:author="José Emilio Peñaherrera Morán" w:date="2018-05-29T17:06:00Z">
              <w:rPr/>
            </w:rPrChange>
          </w:rPr>
          <w:lastRenderedPageBreak/>
          <w:t>PRUEBAS</w:t>
        </w:r>
      </w:ins>
      <w:bookmarkEnd w:id="13458"/>
    </w:p>
    <w:p w14:paraId="6D6A636B" w14:textId="573601A6" w:rsidR="00DC4F2D" w:rsidRPr="00DC4F2D" w:rsidRDefault="00DC4F2D">
      <w:pPr>
        <w:spacing w:line="480" w:lineRule="auto"/>
        <w:jc w:val="both"/>
        <w:rPr>
          <w:moveTo w:id="13461" w:author="José Emilio Peñaherrera Morán" w:date="2018-05-29T17:07:00Z"/>
          <w:rFonts w:ascii="Times New Roman" w:hAnsi="Times New Roman" w:cs="Times New Roman"/>
          <w:b/>
          <w:sz w:val="24"/>
          <w:rPrChange w:id="13462" w:author="José Emilio Peñaherrera Morán" w:date="2018-05-29T17:07:00Z">
            <w:rPr>
              <w:moveTo w:id="13463" w:author="José Emilio Peñaherrera Morán" w:date="2018-05-29T17:07:00Z"/>
            </w:rPr>
          </w:rPrChange>
        </w:rPr>
        <w:pPrChange w:id="13464" w:author="José Emilio Peñaherrera Morán" w:date="2018-07-17T21:14:00Z">
          <w:pPr>
            <w:pStyle w:val="Prrafodelista"/>
            <w:numPr>
              <w:numId w:val="16"/>
            </w:numPr>
            <w:ind w:hanging="360"/>
            <w:jc w:val="both"/>
          </w:pPr>
        </w:pPrChange>
      </w:pPr>
      <w:moveToRangeStart w:id="13465" w:author="José Emilio Peñaherrera Morán" w:date="2018-05-29T17:07:00Z" w:name="move515376951"/>
      <w:moveTo w:id="13466" w:author="José Emilio Peñaherrera Morán" w:date="2018-05-29T17:07:00Z">
        <w:r w:rsidRPr="00DC4F2D">
          <w:rPr>
            <w:rFonts w:ascii="Times New Roman" w:hAnsi="Times New Roman" w:cs="Times New Roman"/>
            <w:b/>
            <w:sz w:val="24"/>
            <w:rPrChange w:id="13467" w:author="José Emilio Peñaherrera Morán" w:date="2018-05-29T17:07:00Z">
              <w:rPr/>
            </w:rPrChange>
          </w:rPr>
          <w:t>Caja blanca – Unitaria</w:t>
        </w:r>
      </w:moveTo>
    </w:p>
    <w:p w14:paraId="2574E34E" w14:textId="41414CCD" w:rsidR="00DC4F2D" w:rsidDel="00DC4F2D" w:rsidRDefault="00DC4F2D">
      <w:pPr>
        <w:spacing w:line="480" w:lineRule="auto"/>
        <w:jc w:val="both"/>
        <w:rPr>
          <w:del w:id="13468" w:author="José Emilio Peñaherrera Morán" w:date="2018-05-29T17:07:00Z"/>
          <w:rFonts w:ascii="Times New Roman" w:hAnsi="Times New Roman" w:cs="Times New Roman"/>
          <w:b/>
          <w:sz w:val="24"/>
        </w:rPr>
        <w:pPrChange w:id="13469" w:author="José Emilio Peñaherrera Morán" w:date="2018-07-17T21:14:00Z">
          <w:pPr>
            <w:jc w:val="both"/>
          </w:pPr>
        </w:pPrChange>
      </w:pPr>
      <w:moveTo w:id="13470" w:author="José Emilio Peñaherrera Morán" w:date="2018-05-29T17:07:00Z">
        <w:r>
          <w:rPr>
            <w:rFonts w:ascii="Times New Roman" w:hAnsi="Times New Roman" w:cs="Times New Roman"/>
            <w:sz w:val="24"/>
          </w:rPr>
          <w:t>Se verificó que no existan enlaces rotos ni enlaces externos a la página.</w:t>
        </w:r>
      </w:moveTo>
    </w:p>
    <w:p w14:paraId="721BBE69" w14:textId="1CDBE8E6" w:rsidR="00DC4F2D" w:rsidRDefault="00DC4F2D">
      <w:pPr>
        <w:spacing w:line="480" w:lineRule="auto"/>
        <w:jc w:val="both"/>
        <w:rPr>
          <w:ins w:id="13471" w:author="José Emilio Peñaherrera Morán" w:date="2018-05-29T17:07:00Z"/>
          <w:rFonts w:ascii="Times New Roman" w:hAnsi="Times New Roman" w:cs="Times New Roman"/>
          <w:b/>
          <w:sz w:val="24"/>
        </w:rPr>
        <w:pPrChange w:id="13472" w:author="José Emilio Peñaherrera Morán" w:date="2018-07-17T21:14:00Z">
          <w:pPr>
            <w:jc w:val="both"/>
          </w:pPr>
        </w:pPrChange>
      </w:pPr>
    </w:p>
    <w:p w14:paraId="1040DC50" w14:textId="13D1C914" w:rsidR="00DC4F2D" w:rsidRPr="00DC4F2D" w:rsidRDefault="00DC4F2D">
      <w:pPr>
        <w:spacing w:line="480" w:lineRule="auto"/>
        <w:jc w:val="both"/>
        <w:rPr>
          <w:moveTo w:id="13473" w:author="José Emilio Peñaherrera Morán" w:date="2018-05-29T17:07:00Z"/>
          <w:rFonts w:ascii="Times New Roman" w:hAnsi="Times New Roman" w:cs="Times New Roman"/>
          <w:b/>
          <w:sz w:val="24"/>
          <w:rPrChange w:id="13474" w:author="José Emilio Peñaherrera Morán" w:date="2018-05-29T17:07:00Z">
            <w:rPr>
              <w:moveTo w:id="13475" w:author="José Emilio Peñaherrera Morán" w:date="2018-05-29T17:07:00Z"/>
            </w:rPr>
          </w:rPrChange>
        </w:rPr>
        <w:pPrChange w:id="13476" w:author="José Emilio Peñaherrera Morán" w:date="2018-07-17T21:14:00Z">
          <w:pPr>
            <w:pStyle w:val="Prrafodelista"/>
            <w:numPr>
              <w:numId w:val="16"/>
            </w:numPr>
            <w:ind w:hanging="360"/>
            <w:jc w:val="both"/>
          </w:pPr>
        </w:pPrChange>
      </w:pPr>
      <w:moveTo w:id="13477" w:author="José Emilio Peñaherrera Morán" w:date="2018-05-29T17:07:00Z">
        <w:r w:rsidRPr="00DC4F2D">
          <w:rPr>
            <w:rFonts w:ascii="Times New Roman" w:hAnsi="Times New Roman" w:cs="Times New Roman"/>
            <w:b/>
            <w:sz w:val="24"/>
            <w:rPrChange w:id="13478" w:author="José Emilio Peñaherrera Morán" w:date="2018-05-29T17:07:00Z">
              <w:rPr/>
            </w:rPrChange>
          </w:rPr>
          <w:t>Caja negra</w:t>
        </w:r>
      </w:moveTo>
    </w:p>
    <w:p w14:paraId="2350ACA6" w14:textId="573AEF4B" w:rsidR="00DC4F2D" w:rsidDel="00DC4F2D" w:rsidRDefault="00DC4F2D">
      <w:pPr>
        <w:pStyle w:val="Prrafodelista"/>
        <w:numPr>
          <w:ilvl w:val="0"/>
          <w:numId w:val="8"/>
        </w:numPr>
        <w:spacing w:line="480" w:lineRule="auto"/>
        <w:jc w:val="both"/>
        <w:rPr>
          <w:del w:id="13479" w:author="José Emilio Peñaherrera Morán" w:date="2018-05-29T17:07:00Z"/>
          <w:rFonts w:ascii="Times New Roman" w:hAnsi="Times New Roman" w:cs="Times New Roman"/>
          <w:sz w:val="24"/>
        </w:rPr>
        <w:pPrChange w:id="13480" w:author="José Emilio Peñaherrera Morán" w:date="2018-07-17T21:14:00Z">
          <w:pPr>
            <w:pStyle w:val="Prrafodelista"/>
            <w:numPr>
              <w:numId w:val="8"/>
            </w:numPr>
            <w:ind w:hanging="360"/>
            <w:jc w:val="both"/>
          </w:pPr>
        </w:pPrChange>
      </w:pPr>
      <w:moveTo w:id="13481" w:author="José Emilio Peñaherrera Morán" w:date="2018-05-29T17:07:00Z">
        <w:r w:rsidRPr="00DC4F2D">
          <w:rPr>
            <w:rFonts w:ascii="Times New Roman" w:hAnsi="Times New Roman" w:cs="Times New Roman"/>
            <w:sz w:val="24"/>
            <w:rPrChange w:id="13482" w:author="José Emilio Peñaherrera Morán" w:date="2018-05-29T17:07:00Z">
              <w:rPr/>
            </w:rPrChange>
          </w:rPr>
          <w:t>Se verificó la funcionalidad.</w:t>
        </w:r>
      </w:moveTo>
    </w:p>
    <w:p w14:paraId="0AFAF7F3" w14:textId="77777777" w:rsidR="00DC4F2D" w:rsidRPr="00DC4F2D" w:rsidRDefault="00DC4F2D">
      <w:pPr>
        <w:pStyle w:val="Prrafodelista"/>
        <w:numPr>
          <w:ilvl w:val="0"/>
          <w:numId w:val="8"/>
        </w:numPr>
        <w:spacing w:line="480" w:lineRule="auto"/>
        <w:jc w:val="both"/>
        <w:rPr>
          <w:ins w:id="13483" w:author="José Emilio Peñaherrera Morán" w:date="2018-05-29T17:07:00Z"/>
          <w:moveTo w:id="13484" w:author="José Emilio Peñaherrera Morán" w:date="2018-05-29T17:07:00Z"/>
          <w:rFonts w:ascii="Times New Roman" w:hAnsi="Times New Roman" w:cs="Times New Roman"/>
          <w:sz w:val="24"/>
          <w:rPrChange w:id="13485" w:author="José Emilio Peñaherrera Morán" w:date="2018-05-29T17:07:00Z">
            <w:rPr>
              <w:ins w:id="13486" w:author="José Emilio Peñaherrera Morán" w:date="2018-05-29T17:07:00Z"/>
              <w:moveTo w:id="13487" w:author="José Emilio Peñaherrera Morán" w:date="2018-05-29T17:07:00Z"/>
            </w:rPr>
          </w:rPrChange>
        </w:rPr>
        <w:pPrChange w:id="13488" w:author="José Emilio Peñaherrera Morán" w:date="2018-07-17T21:14:00Z">
          <w:pPr>
            <w:jc w:val="both"/>
          </w:pPr>
        </w:pPrChange>
      </w:pPr>
    </w:p>
    <w:p w14:paraId="68FC2FFF" w14:textId="223BEABB" w:rsidR="00DC4F2D" w:rsidDel="00DC4F2D" w:rsidRDefault="00DC4F2D">
      <w:pPr>
        <w:pStyle w:val="Prrafodelista"/>
        <w:numPr>
          <w:ilvl w:val="0"/>
          <w:numId w:val="8"/>
        </w:numPr>
        <w:spacing w:line="480" w:lineRule="auto"/>
        <w:jc w:val="both"/>
        <w:rPr>
          <w:del w:id="13489" w:author="José Emilio Peñaherrera Morán" w:date="2018-05-29T17:07:00Z"/>
          <w:rFonts w:ascii="Times New Roman" w:hAnsi="Times New Roman" w:cs="Times New Roman"/>
          <w:sz w:val="24"/>
        </w:rPr>
        <w:pPrChange w:id="13490" w:author="José Emilio Peñaherrera Morán" w:date="2018-07-17T21:14:00Z">
          <w:pPr>
            <w:pStyle w:val="Prrafodelista"/>
            <w:numPr>
              <w:numId w:val="8"/>
            </w:numPr>
            <w:ind w:hanging="360"/>
            <w:jc w:val="both"/>
          </w:pPr>
        </w:pPrChange>
      </w:pPr>
      <w:moveTo w:id="13491" w:author="José Emilio Peñaherrera Morán" w:date="2018-05-29T17:07:00Z">
        <w:r w:rsidRPr="00DC4F2D">
          <w:rPr>
            <w:rFonts w:ascii="Times New Roman" w:hAnsi="Times New Roman" w:cs="Times New Roman"/>
            <w:sz w:val="24"/>
            <w:rPrChange w:id="13492" w:author="José Emilio Peñaherrera Morán" w:date="2018-05-29T17:07:00Z">
              <w:rPr/>
            </w:rPrChange>
          </w:rPr>
          <w:t>Carga de estructura.</w:t>
        </w:r>
      </w:moveTo>
    </w:p>
    <w:p w14:paraId="6FA8DC13" w14:textId="77777777" w:rsidR="00DC4F2D" w:rsidRPr="00DC4F2D" w:rsidRDefault="00DC4F2D">
      <w:pPr>
        <w:pStyle w:val="Prrafodelista"/>
        <w:numPr>
          <w:ilvl w:val="0"/>
          <w:numId w:val="8"/>
        </w:numPr>
        <w:spacing w:line="480" w:lineRule="auto"/>
        <w:jc w:val="both"/>
        <w:rPr>
          <w:ins w:id="13493" w:author="José Emilio Peñaherrera Morán" w:date="2018-05-29T17:07:00Z"/>
          <w:moveTo w:id="13494" w:author="José Emilio Peñaherrera Morán" w:date="2018-05-29T17:07:00Z"/>
          <w:rFonts w:ascii="Times New Roman" w:hAnsi="Times New Roman" w:cs="Times New Roman"/>
          <w:sz w:val="24"/>
          <w:rPrChange w:id="13495" w:author="José Emilio Peñaherrera Morán" w:date="2018-05-29T17:07:00Z">
            <w:rPr>
              <w:ins w:id="13496" w:author="José Emilio Peñaherrera Morán" w:date="2018-05-29T17:07:00Z"/>
              <w:moveTo w:id="13497" w:author="José Emilio Peñaherrera Morán" w:date="2018-05-29T17:07:00Z"/>
            </w:rPr>
          </w:rPrChange>
        </w:rPr>
        <w:pPrChange w:id="13498" w:author="José Emilio Peñaherrera Morán" w:date="2018-07-17T21:14:00Z">
          <w:pPr>
            <w:jc w:val="both"/>
          </w:pPr>
        </w:pPrChange>
      </w:pPr>
    </w:p>
    <w:p w14:paraId="2DCA45B8" w14:textId="61B89794" w:rsidR="00DC4F2D" w:rsidDel="00DC4F2D" w:rsidRDefault="00DC4F2D">
      <w:pPr>
        <w:pStyle w:val="Prrafodelista"/>
        <w:numPr>
          <w:ilvl w:val="0"/>
          <w:numId w:val="8"/>
        </w:numPr>
        <w:spacing w:line="480" w:lineRule="auto"/>
        <w:jc w:val="both"/>
        <w:rPr>
          <w:del w:id="13499" w:author="José Emilio Peñaherrera Morán" w:date="2018-05-29T17:07:00Z"/>
          <w:rFonts w:ascii="Times New Roman" w:hAnsi="Times New Roman" w:cs="Times New Roman"/>
          <w:sz w:val="24"/>
        </w:rPr>
        <w:pPrChange w:id="13500" w:author="José Emilio Peñaherrera Morán" w:date="2018-07-17T21:14:00Z">
          <w:pPr>
            <w:pStyle w:val="Prrafodelista"/>
            <w:numPr>
              <w:numId w:val="8"/>
            </w:numPr>
            <w:ind w:hanging="360"/>
            <w:jc w:val="both"/>
          </w:pPr>
        </w:pPrChange>
      </w:pPr>
      <w:moveTo w:id="13501" w:author="José Emilio Peñaherrera Morán" w:date="2018-05-29T17:07:00Z">
        <w:r w:rsidRPr="00DC4F2D">
          <w:rPr>
            <w:rFonts w:ascii="Times New Roman" w:hAnsi="Times New Roman" w:cs="Times New Roman"/>
            <w:sz w:val="24"/>
            <w:rPrChange w:id="13502" w:author="José Emilio Peñaherrera Morán" w:date="2018-05-29T17:07:00Z">
              <w:rPr/>
            </w:rPrChange>
          </w:rPr>
          <w:t>Carga de imágenes.</w:t>
        </w:r>
      </w:moveTo>
    </w:p>
    <w:p w14:paraId="019BFC4F" w14:textId="77777777" w:rsidR="00DC4F2D" w:rsidRPr="00DC4F2D" w:rsidRDefault="00DC4F2D">
      <w:pPr>
        <w:pStyle w:val="Prrafodelista"/>
        <w:numPr>
          <w:ilvl w:val="0"/>
          <w:numId w:val="8"/>
        </w:numPr>
        <w:spacing w:line="480" w:lineRule="auto"/>
        <w:jc w:val="both"/>
        <w:rPr>
          <w:ins w:id="13503" w:author="José Emilio Peñaherrera Morán" w:date="2018-05-29T17:07:00Z"/>
          <w:moveTo w:id="13504" w:author="José Emilio Peñaherrera Morán" w:date="2018-05-29T17:07:00Z"/>
          <w:rFonts w:ascii="Times New Roman" w:hAnsi="Times New Roman" w:cs="Times New Roman"/>
          <w:sz w:val="24"/>
          <w:rPrChange w:id="13505" w:author="José Emilio Peñaherrera Morán" w:date="2018-05-29T17:07:00Z">
            <w:rPr>
              <w:ins w:id="13506" w:author="José Emilio Peñaherrera Morán" w:date="2018-05-29T17:07:00Z"/>
              <w:moveTo w:id="13507" w:author="José Emilio Peñaherrera Morán" w:date="2018-05-29T17:07:00Z"/>
            </w:rPr>
          </w:rPrChange>
        </w:rPr>
        <w:pPrChange w:id="13508" w:author="José Emilio Peñaherrera Morán" w:date="2018-07-17T21:14:00Z">
          <w:pPr>
            <w:jc w:val="both"/>
          </w:pPr>
        </w:pPrChange>
      </w:pPr>
    </w:p>
    <w:p w14:paraId="43E175E4" w14:textId="77777777" w:rsidR="00DC4F2D" w:rsidRPr="00DC4F2D" w:rsidDel="002D24CA" w:rsidRDefault="00DC4F2D">
      <w:pPr>
        <w:pStyle w:val="Prrafodelista"/>
        <w:numPr>
          <w:ilvl w:val="0"/>
          <w:numId w:val="8"/>
        </w:numPr>
        <w:spacing w:line="480" w:lineRule="auto"/>
        <w:jc w:val="both"/>
        <w:rPr>
          <w:del w:id="13509" w:author="José Emilio Peñaherrera Morán" w:date="2018-07-20T14:15:00Z"/>
          <w:moveTo w:id="13510" w:author="José Emilio Peñaherrera Morán" w:date="2018-05-29T17:07:00Z"/>
          <w:rFonts w:ascii="Times New Roman" w:hAnsi="Times New Roman" w:cs="Times New Roman"/>
          <w:sz w:val="24"/>
          <w:rPrChange w:id="13511" w:author="José Emilio Peñaherrera Morán" w:date="2018-05-29T17:07:00Z">
            <w:rPr>
              <w:del w:id="13512" w:author="José Emilio Peñaherrera Morán" w:date="2018-07-20T14:15:00Z"/>
              <w:moveTo w:id="13513" w:author="José Emilio Peñaherrera Morán" w:date="2018-05-29T17:07:00Z"/>
            </w:rPr>
          </w:rPrChange>
        </w:rPr>
        <w:pPrChange w:id="13514" w:author="José Emilio Peñaherrera Morán" w:date="2018-07-17T21:14:00Z">
          <w:pPr>
            <w:jc w:val="both"/>
          </w:pPr>
        </w:pPrChange>
      </w:pPr>
      <w:moveTo w:id="13515" w:author="José Emilio Peñaherrera Morán" w:date="2018-05-29T17:07:00Z">
        <w:r w:rsidRPr="00DC4F2D">
          <w:rPr>
            <w:rFonts w:ascii="Times New Roman" w:hAnsi="Times New Roman" w:cs="Times New Roman"/>
            <w:sz w:val="24"/>
            <w:rPrChange w:id="13516" w:author="José Emilio Peñaherrera Morán" w:date="2018-05-29T17:07:00Z">
              <w:rPr/>
            </w:rPrChange>
          </w:rPr>
          <w:t>Carga de información.</w:t>
        </w:r>
      </w:moveTo>
    </w:p>
    <w:p w14:paraId="3B7481B2" w14:textId="77777777" w:rsidR="00DC4F2D" w:rsidRPr="002D24CA" w:rsidRDefault="00DC4F2D">
      <w:pPr>
        <w:pStyle w:val="Prrafodelista"/>
        <w:numPr>
          <w:ilvl w:val="0"/>
          <w:numId w:val="8"/>
        </w:numPr>
        <w:spacing w:line="480" w:lineRule="auto"/>
        <w:jc w:val="both"/>
        <w:rPr>
          <w:moveTo w:id="13517" w:author="José Emilio Peñaherrera Morán" w:date="2018-05-29T17:07:00Z"/>
          <w:rFonts w:ascii="Times New Roman" w:hAnsi="Times New Roman" w:cs="Times New Roman"/>
          <w:sz w:val="24"/>
          <w:rPrChange w:id="13518" w:author="José Emilio Peñaherrera Morán" w:date="2018-07-20T14:15:00Z">
            <w:rPr>
              <w:moveTo w:id="13519" w:author="José Emilio Peñaherrera Morán" w:date="2018-05-29T17:07:00Z"/>
            </w:rPr>
          </w:rPrChange>
        </w:rPr>
        <w:pPrChange w:id="13520" w:author="José Emilio Peñaherrera Morán" w:date="2018-07-17T21:14:00Z">
          <w:pPr>
            <w:jc w:val="both"/>
          </w:pPr>
        </w:pPrChange>
      </w:pPr>
    </w:p>
    <w:p w14:paraId="7FA069A5" w14:textId="1C1A7D63" w:rsidR="00DC4F2D" w:rsidRDefault="00DC4F2D">
      <w:pPr>
        <w:spacing w:line="480" w:lineRule="auto"/>
        <w:jc w:val="both"/>
        <w:rPr>
          <w:ins w:id="13521" w:author="José Emilio Peñaherrera Morán" w:date="2018-05-29T17:07:00Z"/>
          <w:rFonts w:ascii="Times New Roman" w:hAnsi="Times New Roman" w:cs="Times New Roman"/>
          <w:b/>
          <w:sz w:val="24"/>
        </w:rPr>
        <w:pPrChange w:id="13522" w:author="José Emilio Peñaherrera Morán" w:date="2018-07-17T21:14:00Z">
          <w:pPr>
            <w:jc w:val="both"/>
          </w:pPr>
        </w:pPrChange>
      </w:pPr>
      <w:moveTo w:id="13523" w:author="José Emilio Peñaherrera Morán" w:date="2018-05-29T17:07:00Z">
        <w:r w:rsidRPr="00DC4F2D">
          <w:rPr>
            <w:rFonts w:ascii="Times New Roman" w:hAnsi="Times New Roman" w:cs="Times New Roman"/>
            <w:b/>
            <w:sz w:val="24"/>
            <w:rPrChange w:id="13524" w:author="José Emilio Peñaherrera Morán" w:date="2018-05-29T17:07:00Z">
              <w:rPr/>
            </w:rPrChange>
          </w:rPr>
          <w:t>Prueba de aceptación de usuario</w:t>
        </w:r>
      </w:moveTo>
    </w:p>
    <w:p w14:paraId="371DCAA6" w14:textId="77777777" w:rsidR="00B810AF" w:rsidRDefault="00B810AF">
      <w:pPr>
        <w:keepNext/>
        <w:spacing w:line="480" w:lineRule="auto"/>
        <w:jc w:val="both"/>
        <w:rPr>
          <w:ins w:id="13525" w:author="José Emilio Peñaherrera Morán" w:date="2018-07-07T12:25:00Z"/>
        </w:rPr>
        <w:pPrChange w:id="13526" w:author="José Emilio Peñaherrera Morán" w:date="2018-07-17T21:14:00Z">
          <w:pPr>
            <w:jc w:val="both"/>
          </w:pPr>
        </w:pPrChange>
      </w:pPr>
      <w:ins w:id="13527" w:author="José Emilio Peñaherrera Morán" w:date="2018-07-07T12:22:00Z">
        <w:r w:rsidRPr="00B810AF">
          <w:rPr>
            <w:noProof/>
          </w:rPr>
          <w:drawing>
            <wp:inline distT="0" distB="0" distL="0" distR="0" wp14:anchorId="02CFF883" wp14:editId="3E7104DD">
              <wp:extent cx="4086225" cy="3465433"/>
              <wp:effectExtent l="0" t="0" r="0" b="190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97972" cy="3475396"/>
                      </a:xfrm>
                      <a:prstGeom prst="rect">
                        <a:avLst/>
                      </a:prstGeom>
                      <a:noFill/>
                      <a:ln>
                        <a:noFill/>
                      </a:ln>
                    </pic:spPr>
                  </pic:pic>
                </a:graphicData>
              </a:graphic>
            </wp:inline>
          </w:drawing>
        </w:r>
      </w:ins>
    </w:p>
    <w:p w14:paraId="4BED4436" w14:textId="703E5184" w:rsidR="00B810AF" w:rsidRDefault="00B810AF">
      <w:pPr>
        <w:pStyle w:val="Descripcin"/>
        <w:spacing w:line="480" w:lineRule="auto"/>
        <w:jc w:val="both"/>
        <w:rPr>
          <w:ins w:id="13528" w:author="José Emilio Peñaherrera Morán" w:date="2018-07-07T12:23:00Z"/>
          <w:rFonts w:ascii="Times New Roman" w:hAnsi="Times New Roman" w:cs="Times New Roman"/>
          <w:b/>
          <w:sz w:val="24"/>
        </w:rPr>
        <w:pPrChange w:id="13529" w:author="José Emilio Peñaherrera Morán" w:date="2018-07-17T21:21:00Z">
          <w:pPr>
            <w:jc w:val="both"/>
          </w:pPr>
        </w:pPrChange>
      </w:pPr>
      <w:bookmarkStart w:id="13530" w:name="_Toc519626677"/>
      <w:ins w:id="13531" w:author="José Emilio Peñaherrera Morán" w:date="2018-07-07T12:25:00Z">
        <w:r>
          <w:t xml:space="preserve">Ilustración </w:t>
        </w:r>
        <w:r>
          <w:fldChar w:fldCharType="begin"/>
        </w:r>
        <w:r>
          <w:instrText xml:space="preserve"> SEQ Ilustración \* ARABIC </w:instrText>
        </w:r>
      </w:ins>
      <w:r>
        <w:fldChar w:fldCharType="separate"/>
      </w:r>
      <w:ins w:id="13532" w:author="José Emilio Peñaherrera Morán" w:date="2018-07-07T12:25:00Z">
        <w:r>
          <w:rPr>
            <w:noProof/>
          </w:rPr>
          <w:t>42</w:t>
        </w:r>
        <w:r>
          <w:fldChar w:fldCharType="end"/>
        </w:r>
        <w:r>
          <w:t xml:space="preserve"> Prueba de Aceptación Laboratorio Civil </w:t>
        </w:r>
        <w:r w:rsidRPr="0028548D">
          <w:t>(Morán, 2018).</w:t>
        </w:r>
      </w:ins>
      <w:bookmarkEnd w:id="13530"/>
    </w:p>
    <w:p w14:paraId="5D88D01E" w14:textId="77777777" w:rsidR="00B810AF" w:rsidRDefault="00B810AF">
      <w:pPr>
        <w:keepNext/>
        <w:spacing w:line="480" w:lineRule="auto"/>
        <w:jc w:val="both"/>
        <w:rPr>
          <w:ins w:id="13533" w:author="José Emilio Peñaherrera Morán" w:date="2018-07-07T12:25:00Z"/>
        </w:rPr>
        <w:pPrChange w:id="13534" w:author="José Emilio Peñaherrera Morán" w:date="2018-07-17T21:14:00Z">
          <w:pPr>
            <w:jc w:val="both"/>
          </w:pPr>
        </w:pPrChange>
      </w:pPr>
      <w:ins w:id="13535" w:author="José Emilio Peñaherrera Morán" w:date="2018-07-07T12:23:00Z">
        <w:r w:rsidRPr="00B810AF">
          <w:rPr>
            <w:noProof/>
          </w:rPr>
          <w:lastRenderedPageBreak/>
          <w:drawing>
            <wp:inline distT="0" distB="0" distL="0" distR="0" wp14:anchorId="04D6E8E3" wp14:editId="72C19BC8">
              <wp:extent cx="4104222" cy="363855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45807" cy="3675417"/>
                      </a:xfrm>
                      <a:prstGeom prst="rect">
                        <a:avLst/>
                      </a:prstGeom>
                      <a:noFill/>
                      <a:ln>
                        <a:noFill/>
                      </a:ln>
                    </pic:spPr>
                  </pic:pic>
                </a:graphicData>
              </a:graphic>
            </wp:inline>
          </w:drawing>
        </w:r>
      </w:ins>
    </w:p>
    <w:p w14:paraId="12FBB3F9" w14:textId="22DEDC8D" w:rsidR="00DC4F2D" w:rsidRDefault="00B810AF">
      <w:pPr>
        <w:pStyle w:val="Descripcin"/>
        <w:spacing w:line="480" w:lineRule="auto"/>
        <w:jc w:val="both"/>
        <w:rPr>
          <w:ins w:id="13536" w:author="José Emilio Peñaherrera Morán" w:date="2018-05-29T17:07:00Z"/>
          <w:rFonts w:ascii="Times New Roman" w:hAnsi="Times New Roman" w:cs="Times New Roman"/>
          <w:b/>
          <w:sz w:val="24"/>
        </w:rPr>
        <w:pPrChange w:id="13537" w:author="José Emilio Peñaherrera Morán" w:date="2018-07-17T21:23:00Z">
          <w:pPr>
            <w:jc w:val="both"/>
          </w:pPr>
        </w:pPrChange>
      </w:pPr>
      <w:bookmarkStart w:id="13538" w:name="_Toc519626678"/>
      <w:ins w:id="13539" w:author="José Emilio Peñaherrera Morán" w:date="2018-07-07T12:25:00Z">
        <w:r>
          <w:t xml:space="preserve">Ilustración </w:t>
        </w:r>
        <w:r>
          <w:fldChar w:fldCharType="begin"/>
        </w:r>
        <w:r>
          <w:instrText xml:space="preserve"> SEQ Ilustración \* ARABIC </w:instrText>
        </w:r>
      </w:ins>
      <w:r>
        <w:fldChar w:fldCharType="separate"/>
      </w:r>
      <w:ins w:id="13540" w:author="José Emilio Peñaherrera Morán" w:date="2018-07-07T12:25:00Z">
        <w:r>
          <w:rPr>
            <w:noProof/>
          </w:rPr>
          <w:t>43</w:t>
        </w:r>
        <w:r>
          <w:fldChar w:fldCharType="end"/>
        </w:r>
        <w:r>
          <w:t xml:space="preserve"> Prueba de Aceptación Laboratorio Sistemas </w:t>
        </w:r>
        <w:r w:rsidRPr="000D4E16">
          <w:t>(Morán, 2018).</w:t>
        </w:r>
      </w:ins>
      <w:bookmarkEnd w:id="13538"/>
    </w:p>
    <w:p w14:paraId="5B98A7D1" w14:textId="589E5523" w:rsidR="00DC4F2D" w:rsidRDefault="00DC4F2D">
      <w:pPr>
        <w:pStyle w:val="Ttulo2"/>
        <w:numPr>
          <w:ilvl w:val="0"/>
          <w:numId w:val="16"/>
        </w:numPr>
        <w:spacing w:line="480" w:lineRule="auto"/>
        <w:jc w:val="both"/>
        <w:rPr>
          <w:ins w:id="13541" w:author="José Emilio Peñaherrera Morán" w:date="2018-05-29T17:07:00Z"/>
          <w:rFonts w:ascii="Times New Roman" w:hAnsi="Times New Roman" w:cs="Times New Roman"/>
          <w:b/>
          <w:color w:val="000000" w:themeColor="text1"/>
          <w:sz w:val="24"/>
        </w:rPr>
        <w:pPrChange w:id="13542" w:author="José Emilio Peñaherrera Morán" w:date="2018-07-17T21:14:00Z">
          <w:pPr>
            <w:pStyle w:val="Ttulo2"/>
            <w:numPr>
              <w:numId w:val="16"/>
            </w:numPr>
            <w:ind w:left="720" w:hanging="360"/>
            <w:jc w:val="both"/>
          </w:pPr>
        </w:pPrChange>
      </w:pPr>
      <w:bookmarkStart w:id="13543" w:name="_Toc519860446"/>
      <w:ins w:id="13544" w:author="José Emilio Peñaherrera Morán" w:date="2018-05-29T17:07:00Z">
        <w:r w:rsidRPr="00DC4F2D">
          <w:rPr>
            <w:rFonts w:ascii="Times New Roman" w:hAnsi="Times New Roman" w:cs="Times New Roman"/>
            <w:b/>
            <w:color w:val="000000" w:themeColor="text1"/>
            <w:sz w:val="24"/>
            <w:rPrChange w:id="13545" w:author="José Emilio Peñaherrera Morán" w:date="2018-05-29T17:07:00Z">
              <w:rPr/>
            </w:rPrChange>
          </w:rPr>
          <w:t>ITERACIÓN 5: Asociación de Escuela</w:t>
        </w:r>
        <w:bookmarkEnd w:id="13543"/>
      </w:ins>
    </w:p>
    <w:p w14:paraId="3CFD952B" w14:textId="4BE5E971" w:rsidR="00CB39AE" w:rsidRDefault="00CB39AE">
      <w:pPr>
        <w:spacing w:line="480" w:lineRule="auto"/>
        <w:jc w:val="both"/>
        <w:rPr>
          <w:ins w:id="13546" w:author="José Emilio Peñaherrera Morán" w:date="2018-05-29T17:10:00Z"/>
          <w:rFonts w:ascii="Times New Roman" w:hAnsi="Times New Roman" w:cs="Times New Roman"/>
          <w:sz w:val="24"/>
        </w:rPr>
        <w:pPrChange w:id="13547" w:author="José Emilio Peñaherrera Morán" w:date="2018-07-17T21:14:00Z">
          <w:pPr>
            <w:jc w:val="both"/>
          </w:pPr>
        </w:pPrChange>
      </w:pPr>
      <w:ins w:id="13548" w:author="José Emilio Peñaherrera Morán" w:date="2018-05-29T17:10:00Z">
        <w:r w:rsidRPr="00CB39AE">
          <w:rPr>
            <w:rFonts w:ascii="Times New Roman" w:hAnsi="Times New Roman" w:cs="Times New Roman"/>
            <w:sz w:val="24"/>
            <w:rPrChange w:id="13549" w:author="José Emilio Peñaherrera Morán" w:date="2018-05-29T17:10:00Z">
              <w:rPr/>
            </w:rPrChange>
          </w:rPr>
          <w:t>En esta iteración se va a desarrollar la página que muestra la información de la Asociación de Escuela.</w:t>
        </w:r>
      </w:ins>
    </w:p>
    <w:p w14:paraId="4453FA59" w14:textId="56E79358" w:rsidR="00CB39AE" w:rsidRPr="00E4145F" w:rsidRDefault="00CB39AE">
      <w:pPr>
        <w:pStyle w:val="Ttulo3"/>
        <w:numPr>
          <w:ilvl w:val="1"/>
          <w:numId w:val="16"/>
        </w:numPr>
        <w:spacing w:line="480" w:lineRule="auto"/>
        <w:jc w:val="both"/>
        <w:rPr>
          <w:ins w:id="13550" w:author="José Emilio Peñaherrera Morán" w:date="2018-05-29T17:11:00Z"/>
          <w:rFonts w:ascii="Times New Roman" w:hAnsi="Times New Roman" w:cs="Times New Roman"/>
          <w:b/>
          <w:color w:val="000000" w:themeColor="text1"/>
          <w:rPrChange w:id="13551" w:author="José Emilio Peñaherrera Morán" w:date="2018-07-17T21:23:00Z">
            <w:rPr>
              <w:ins w:id="13552" w:author="José Emilio Peñaherrera Morán" w:date="2018-05-29T17:11:00Z"/>
            </w:rPr>
          </w:rPrChange>
        </w:rPr>
        <w:pPrChange w:id="13553" w:author="José Emilio Peñaherrera Morán" w:date="2018-07-17T21:14:00Z">
          <w:pPr>
            <w:jc w:val="both"/>
          </w:pPr>
        </w:pPrChange>
      </w:pPr>
      <w:bookmarkStart w:id="13554" w:name="_Toc519860447"/>
      <w:ins w:id="13555" w:author="José Emilio Peñaherrera Morán" w:date="2018-05-29T17:10:00Z">
        <w:r w:rsidRPr="00CB39AE">
          <w:rPr>
            <w:rFonts w:ascii="Times New Roman" w:hAnsi="Times New Roman" w:cs="Times New Roman"/>
            <w:b/>
            <w:color w:val="000000" w:themeColor="text1"/>
            <w:rPrChange w:id="13556" w:author="José Emilio Peñaherrera Morán" w:date="2018-05-29T17:10:00Z">
              <w:rPr/>
            </w:rPrChange>
          </w:rPr>
          <w:t>PLAN</w:t>
        </w:r>
      </w:ins>
      <w:ins w:id="13557" w:author="José Emilio Peñaherrera Morán" w:date="2018-05-29T17:13:00Z">
        <w:r>
          <w:rPr>
            <w:rFonts w:ascii="Times New Roman" w:hAnsi="Times New Roman" w:cs="Times New Roman"/>
            <w:b/>
            <w:color w:val="000000" w:themeColor="text1"/>
          </w:rPr>
          <w:t>IFICACIÓN</w:t>
        </w:r>
      </w:ins>
      <w:bookmarkEnd w:id="13554"/>
    </w:p>
    <w:p w14:paraId="6D7750E3" w14:textId="7D0BAF60" w:rsidR="00CB39AE" w:rsidRPr="00736C4F" w:rsidRDefault="00CB39AE">
      <w:pPr>
        <w:spacing w:line="480" w:lineRule="auto"/>
        <w:jc w:val="both"/>
        <w:rPr>
          <w:ins w:id="13558" w:author="José Emilio Peñaherrera Morán" w:date="2018-05-29T17:11:00Z"/>
          <w:rFonts w:ascii="Times New Roman" w:hAnsi="Times New Roman" w:cs="Times New Roman"/>
          <w:b/>
          <w:sz w:val="24"/>
        </w:rPr>
        <w:pPrChange w:id="13559" w:author="José Emilio Peñaherrera Morán" w:date="2018-07-17T21:14:00Z">
          <w:pPr>
            <w:jc w:val="both"/>
          </w:pPr>
        </w:pPrChange>
      </w:pPr>
      <w:ins w:id="13560" w:author="José Emilio Peñaherrera Morán" w:date="2018-05-29T17:11:00Z">
        <w:r w:rsidRPr="00736C4F">
          <w:rPr>
            <w:rFonts w:ascii="Times New Roman" w:hAnsi="Times New Roman" w:cs="Times New Roman"/>
            <w:b/>
            <w:sz w:val="24"/>
          </w:rPr>
          <w:t>Que se va a realizar</w:t>
        </w:r>
      </w:ins>
    </w:p>
    <w:p w14:paraId="1566FB0B" w14:textId="42BAC4EB" w:rsidR="00CB39AE" w:rsidRDefault="00CB39AE">
      <w:pPr>
        <w:pStyle w:val="Prrafodelista"/>
        <w:numPr>
          <w:ilvl w:val="0"/>
          <w:numId w:val="8"/>
        </w:numPr>
        <w:spacing w:line="480" w:lineRule="auto"/>
        <w:jc w:val="both"/>
        <w:rPr>
          <w:ins w:id="13561" w:author="José Emilio Peñaherrera Morán" w:date="2018-07-07T12:26:00Z"/>
          <w:rFonts w:ascii="Times New Roman" w:hAnsi="Times New Roman" w:cs="Times New Roman"/>
          <w:sz w:val="24"/>
        </w:rPr>
        <w:pPrChange w:id="13562" w:author="José Emilio Peñaherrera Morán" w:date="2018-07-17T21:14:00Z">
          <w:pPr>
            <w:pStyle w:val="Prrafodelista"/>
            <w:numPr>
              <w:numId w:val="8"/>
            </w:numPr>
            <w:ind w:hanging="360"/>
            <w:jc w:val="both"/>
          </w:pPr>
        </w:pPrChange>
      </w:pPr>
      <w:ins w:id="13563" w:author="José Emilio Peñaherrera Morán" w:date="2018-05-29T17:11:00Z">
        <w:r>
          <w:rPr>
            <w:rFonts w:ascii="Times New Roman" w:hAnsi="Times New Roman" w:cs="Times New Roman"/>
            <w:sz w:val="24"/>
          </w:rPr>
          <w:t>Correcciones de las observaciones obtenidas en la iteración 4.</w:t>
        </w:r>
      </w:ins>
    </w:p>
    <w:p w14:paraId="12213DF2" w14:textId="369A0C8D" w:rsidR="00B810AF" w:rsidRDefault="00B810AF">
      <w:pPr>
        <w:spacing w:line="480" w:lineRule="auto"/>
        <w:jc w:val="both"/>
        <w:rPr>
          <w:ins w:id="13564" w:author="José Emilio Peñaherrera Morán" w:date="2018-07-07T12:26:00Z"/>
          <w:rFonts w:ascii="Times New Roman" w:hAnsi="Times New Roman" w:cs="Times New Roman"/>
          <w:sz w:val="24"/>
        </w:rPr>
        <w:pPrChange w:id="13565" w:author="José Emilio Peñaherrera Morán" w:date="2018-07-17T21:14:00Z">
          <w:pPr>
            <w:jc w:val="both"/>
          </w:pPr>
        </w:pPrChange>
      </w:pPr>
      <w:ins w:id="13566" w:author="José Emilio Peñaherrera Morán" w:date="2018-07-07T12:26:00Z">
        <w:r w:rsidRPr="00B810AF">
          <w:rPr>
            <w:rFonts w:ascii="Times New Roman" w:hAnsi="Times New Roman" w:cs="Times New Roman"/>
            <w:sz w:val="24"/>
          </w:rPr>
          <w:t>Todas las correcciones se verán reflejadas en el diseño final</w:t>
        </w:r>
        <w:r>
          <w:rPr>
            <w:rFonts w:ascii="Times New Roman" w:hAnsi="Times New Roman" w:cs="Times New Roman"/>
            <w:sz w:val="24"/>
          </w:rPr>
          <w:t>.</w:t>
        </w:r>
      </w:ins>
    </w:p>
    <w:p w14:paraId="4E77E77C" w14:textId="78EE013A" w:rsidR="00B810AF" w:rsidRPr="00086C20" w:rsidRDefault="00B810AF">
      <w:pPr>
        <w:spacing w:line="480" w:lineRule="auto"/>
        <w:jc w:val="both"/>
        <w:rPr>
          <w:ins w:id="13567" w:author="José Emilio Peñaherrera Morán" w:date="2018-07-07T12:28:00Z"/>
          <w:rFonts w:ascii="Times New Roman" w:hAnsi="Times New Roman" w:cs="Times New Roman"/>
          <w:sz w:val="24"/>
        </w:rPr>
        <w:pPrChange w:id="13568" w:author="José Emilio Peñaherrera Morán" w:date="2018-07-17T21:14:00Z">
          <w:pPr>
            <w:jc w:val="both"/>
          </w:pPr>
        </w:pPrChange>
      </w:pPr>
      <w:ins w:id="13569" w:author="José Emilio Peñaherrera Morán" w:date="2018-07-07T12:28:00Z">
        <w:r>
          <w:rPr>
            <w:rFonts w:ascii="Times New Roman" w:hAnsi="Times New Roman" w:cs="Times New Roman"/>
            <w:sz w:val="24"/>
          </w:rPr>
          <w:t>Para Laboratorio de Civil, se creó tres secciones: principal, servicio académico y servicio a terceros. Se lleno dichas secciones con la información enviada por el director de laboratorio.</w:t>
        </w:r>
      </w:ins>
    </w:p>
    <w:p w14:paraId="5F52E44E" w14:textId="152BF2C4" w:rsidR="00B810AF" w:rsidRDefault="00B810AF">
      <w:pPr>
        <w:spacing w:line="480" w:lineRule="auto"/>
        <w:jc w:val="both"/>
        <w:rPr>
          <w:ins w:id="13570" w:author="José Emilio Peñaherrera Morán" w:date="2018-07-07T12:28:00Z"/>
          <w:rFonts w:ascii="Times New Roman" w:hAnsi="Times New Roman" w:cs="Times New Roman"/>
          <w:sz w:val="24"/>
        </w:rPr>
        <w:pPrChange w:id="13571" w:author="José Emilio Peñaherrera Morán" w:date="2018-07-17T21:14:00Z">
          <w:pPr>
            <w:jc w:val="both"/>
          </w:pPr>
        </w:pPrChange>
      </w:pPr>
      <w:ins w:id="13572" w:author="José Emilio Peñaherrera Morán" w:date="2018-07-07T12:27:00Z">
        <w:r>
          <w:rPr>
            <w:rFonts w:ascii="Times New Roman" w:hAnsi="Times New Roman" w:cs="Times New Roman"/>
            <w:sz w:val="24"/>
          </w:rPr>
          <w:lastRenderedPageBreak/>
          <w:t>Para Laboratorio de Sistemas, se cre</w:t>
        </w:r>
      </w:ins>
      <w:ins w:id="13573" w:author="José Emilio Peñaherrera Morán" w:date="2018-07-07T12:28:00Z">
        <w:r>
          <w:rPr>
            <w:rFonts w:ascii="Times New Roman" w:hAnsi="Times New Roman" w:cs="Times New Roman"/>
            <w:sz w:val="24"/>
          </w:rPr>
          <w:t>ó</w:t>
        </w:r>
      </w:ins>
      <w:ins w:id="13574" w:author="José Emilio Peñaherrera Morán" w:date="2018-07-07T12:27:00Z">
        <w:r>
          <w:rPr>
            <w:rFonts w:ascii="Times New Roman" w:hAnsi="Times New Roman" w:cs="Times New Roman"/>
            <w:sz w:val="24"/>
          </w:rPr>
          <w:t xml:space="preserve"> tres secciones: principal, servicio académico y servicio a terceros. Se lleno dichas secciones con la información enviada por el director de laboratorio.</w:t>
        </w:r>
      </w:ins>
    </w:p>
    <w:p w14:paraId="520D05E6" w14:textId="77777777" w:rsidR="00B810AF" w:rsidRPr="00B810AF" w:rsidRDefault="00B810AF">
      <w:pPr>
        <w:spacing w:line="480" w:lineRule="auto"/>
        <w:jc w:val="both"/>
        <w:rPr>
          <w:ins w:id="13575" w:author="José Emilio Peñaherrera Morán" w:date="2018-05-29T17:11:00Z"/>
          <w:rFonts w:ascii="Times New Roman" w:hAnsi="Times New Roman" w:cs="Times New Roman"/>
          <w:sz w:val="24"/>
          <w:rPrChange w:id="13576" w:author="José Emilio Peñaherrera Morán" w:date="2018-07-07T12:26:00Z">
            <w:rPr>
              <w:ins w:id="13577" w:author="José Emilio Peñaherrera Morán" w:date="2018-05-29T17:11:00Z"/>
            </w:rPr>
          </w:rPrChange>
        </w:rPr>
        <w:pPrChange w:id="13578" w:author="José Emilio Peñaherrera Morán" w:date="2018-07-17T21:14:00Z">
          <w:pPr>
            <w:pStyle w:val="Prrafodelista"/>
            <w:numPr>
              <w:numId w:val="8"/>
            </w:numPr>
            <w:ind w:hanging="360"/>
            <w:jc w:val="both"/>
          </w:pPr>
        </w:pPrChange>
      </w:pPr>
    </w:p>
    <w:p w14:paraId="2AB9A219" w14:textId="18E638B7" w:rsidR="00CB39AE" w:rsidRDefault="00CB39AE">
      <w:pPr>
        <w:pStyle w:val="Prrafodelista"/>
        <w:numPr>
          <w:ilvl w:val="0"/>
          <w:numId w:val="8"/>
        </w:numPr>
        <w:spacing w:line="480" w:lineRule="auto"/>
        <w:jc w:val="both"/>
        <w:rPr>
          <w:ins w:id="13579" w:author="José Emilio Peñaherrera Morán" w:date="2018-05-29T17:11:00Z"/>
          <w:rFonts w:ascii="Times New Roman" w:hAnsi="Times New Roman" w:cs="Times New Roman"/>
          <w:sz w:val="24"/>
        </w:rPr>
        <w:pPrChange w:id="13580" w:author="José Emilio Peñaherrera Morán" w:date="2018-07-17T21:14:00Z">
          <w:pPr>
            <w:pStyle w:val="Prrafodelista"/>
            <w:numPr>
              <w:numId w:val="8"/>
            </w:numPr>
            <w:ind w:hanging="360"/>
            <w:jc w:val="both"/>
          </w:pPr>
        </w:pPrChange>
      </w:pPr>
      <w:ins w:id="13581" w:author="José Emilio Peñaherrera Morán" w:date="2018-05-29T17:11:00Z">
        <w:r>
          <w:rPr>
            <w:rFonts w:ascii="Times New Roman" w:hAnsi="Times New Roman" w:cs="Times New Roman"/>
            <w:sz w:val="24"/>
          </w:rPr>
          <w:t>Historia de Usuario 9.</w:t>
        </w:r>
      </w:ins>
    </w:p>
    <w:p w14:paraId="1BB790D1" w14:textId="77777777" w:rsidR="00CB39AE" w:rsidRPr="00CB39AE" w:rsidRDefault="00CB39AE">
      <w:pPr>
        <w:spacing w:line="480" w:lineRule="auto"/>
        <w:jc w:val="both"/>
        <w:rPr>
          <w:ins w:id="13582" w:author="José Emilio Peñaherrera Morán" w:date="2018-05-29T17:11:00Z"/>
          <w:rFonts w:ascii="Times New Roman" w:hAnsi="Times New Roman" w:cs="Times New Roman"/>
          <w:sz w:val="24"/>
          <w:rPrChange w:id="13583" w:author="José Emilio Peñaherrera Morán" w:date="2018-05-29T17:11:00Z">
            <w:rPr>
              <w:ins w:id="13584" w:author="José Emilio Peñaherrera Morán" w:date="2018-05-29T17:11:00Z"/>
            </w:rPr>
          </w:rPrChange>
        </w:rPr>
        <w:pPrChange w:id="13585" w:author="José Emilio Peñaherrera Morán" w:date="2018-07-17T21:14:00Z">
          <w:pPr>
            <w:pStyle w:val="Prrafodelista"/>
            <w:numPr>
              <w:numId w:val="8"/>
            </w:numPr>
            <w:ind w:hanging="360"/>
            <w:jc w:val="both"/>
          </w:pPr>
        </w:pPrChange>
      </w:pPr>
      <w:ins w:id="13586" w:author="José Emilio Peñaherrera Morán" w:date="2018-05-29T17:11:00Z">
        <w:r w:rsidRPr="00CB39AE">
          <w:rPr>
            <w:rFonts w:ascii="Times New Roman" w:hAnsi="Times New Roman" w:cs="Times New Roman"/>
            <w:sz w:val="24"/>
            <w:rPrChange w:id="13587" w:author="José Emilio Peñaherrera Morán" w:date="2018-05-29T17:11:00Z">
              <w:rPr/>
            </w:rPrChange>
          </w:rPr>
          <w:t>La página empezará con una sección mostrando los integrantes principales de la asociación con la siguiente información: foto, nombre, cargo, nivel y escuela.</w:t>
        </w:r>
      </w:ins>
    </w:p>
    <w:p w14:paraId="6C3B64FC" w14:textId="77777777" w:rsidR="00CB39AE" w:rsidRPr="00CB39AE" w:rsidRDefault="00CB39AE">
      <w:pPr>
        <w:spacing w:line="480" w:lineRule="auto"/>
        <w:jc w:val="both"/>
        <w:rPr>
          <w:ins w:id="13588" w:author="José Emilio Peñaherrera Morán" w:date="2018-05-29T17:11:00Z"/>
          <w:rFonts w:ascii="Times New Roman" w:hAnsi="Times New Roman" w:cs="Times New Roman"/>
          <w:sz w:val="24"/>
          <w:rPrChange w:id="13589" w:author="José Emilio Peñaherrera Morán" w:date="2018-05-29T17:11:00Z">
            <w:rPr>
              <w:ins w:id="13590" w:author="José Emilio Peñaherrera Morán" w:date="2018-05-29T17:11:00Z"/>
            </w:rPr>
          </w:rPrChange>
        </w:rPr>
        <w:pPrChange w:id="13591" w:author="José Emilio Peñaherrera Morán" w:date="2018-07-17T21:14:00Z">
          <w:pPr>
            <w:pStyle w:val="Prrafodelista"/>
            <w:numPr>
              <w:numId w:val="8"/>
            </w:numPr>
            <w:ind w:hanging="360"/>
            <w:jc w:val="both"/>
          </w:pPr>
        </w:pPrChange>
      </w:pPr>
      <w:ins w:id="13592" w:author="José Emilio Peñaherrera Morán" w:date="2018-05-29T17:11:00Z">
        <w:r w:rsidRPr="00CB39AE">
          <w:rPr>
            <w:rFonts w:ascii="Times New Roman" w:hAnsi="Times New Roman" w:cs="Times New Roman"/>
            <w:sz w:val="24"/>
            <w:rPrChange w:id="13593" w:author="José Emilio Peñaherrera Morán" w:date="2018-05-29T17:11:00Z">
              <w:rPr/>
            </w:rPrChange>
          </w:rPr>
          <w:t>Debajo habrá una sección con los objetivos de la asociación.</w:t>
        </w:r>
      </w:ins>
    </w:p>
    <w:p w14:paraId="3D9E0731" w14:textId="77777777" w:rsidR="00CB39AE" w:rsidRPr="00CB39AE" w:rsidRDefault="00CB39AE">
      <w:pPr>
        <w:spacing w:line="480" w:lineRule="auto"/>
        <w:jc w:val="both"/>
        <w:rPr>
          <w:ins w:id="13594" w:author="José Emilio Peñaherrera Morán" w:date="2018-05-29T17:11:00Z"/>
          <w:rFonts w:ascii="Times New Roman" w:hAnsi="Times New Roman" w:cs="Times New Roman"/>
          <w:sz w:val="24"/>
          <w:rPrChange w:id="13595" w:author="José Emilio Peñaherrera Morán" w:date="2018-05-29T17:11:00Z">
            <w:rPr>
              <w:ins w:id="13596" w:author="José Emilio Peñaherrera Morán" w:date="2018-05-29T17:11:00Z"/>
            </w:rPr>
          </w:rPrChange>
        </w:rPr>
        <w:pPrChange w:id="13597" w:author="José Emilio Peñaherrera Morán" w:date="2018-07-17T21:14:00Z">
          <w:pPr>
            <w:pStyle w:val="Prrafodelista"/>
            <w:numPr>
              <w:numId w:val="8"/>
            </w:numPr>
            <w:ind w:hanging="360"/>
            <w:jc w:val="both"/>
          </w:pPr>
        </w:pPrChange>
      </w:pPr>
      <w:ins w:id="13598" w:author="José Emilio Peñaherrera Morán" w:date="2018-05-29T17:11:00Z">
        <w:r w:rsidRPr="00CB39AE">
          <w:rPr>
            <w:rFonts w:ascii="Times New Roman" w:hAnsi="Times New Roman" w:cs="Times New Roman"/>
            <w:sz w:val="24"/>
            <w:rPrChange w:id="13599" w:author="José Emilio Peñaherrera Morán" w:date="2018-05-29T17:11:00Z">
              <w:rPr/>
            </w:rPrChange>
          </w:rPr>
          <w:t>Debajo habrá otra sección con las propuestas establecidas por la asociación.</w:t>
        </w:r>
      </w:ins>
    </w:p>
    <w:p w14:paraId="7286AF26" w14:textId="77777777" w:rsidR="00CB39AE" w:rsidRPr="00CB39AE" w:rsidRDefault="00CB39AE">
      <w:pPr>
        <w:spacing w:line="480" w:lineRule="auto"/>
        <w:jc w:val="both"/>
        <w:rPr>
          <w:ins w:id="13600" w:author="José Emilio Peñaherrera Morán" w:date="2018-05-29T17:11:00Z"/>
          <w:rFonts w:ascii="Times New Roman" w:hAnsi="Times New Roman" w:cs="Times New Roman"/>
          <w:sz w:val="24"/>
          <w:rPrChange w:id="13601" w:author="José Emilio Peñaherrera Morán" w:date="2018-05-29T17:11:00Z">
            <w:rPr>
              <w:ins w:id="13602" w:author="José Emilio Peñaherrera Morán" w:date="2018-05-29T17:11:00Z"/>
            </w:rPr>
          </w:rPrChange>
        </w:rPr>
        <w:pPrChange w:id="13603" w:author="José Emilio Peñaherrera Morán" w:date="2018-07-17T21:14:00Z">
          <w:pPr>
            <w:pStyle w:val="Prrafodelista"/>
            <w:numPr>
              <w:numId w:val="8"/>
            </w:numPr>
            <w:ind w:hanging="360"/>
            <w:jc w:val="both"/>
          </w:pPr>
        </w:pPrChange>
      </w:pPr>
      <w:ins w:id="13604" w:author="José Emilio Peñaherrera Morán" w:date="2018-05-29T17:11:00Z">
        <w:r w:rsidRPr="00CB39AE">
          <w:rPr>
            <w:rFonts w:ascii="Times New Roman" w:hAnsi="Times New Roman" w:cs="Times New Roman"/>
            <w:sz w:val="24"/>
            <w:rPrChange w:id="13605" w:author="José Emilio Peñaherrera Morán" w:date="2018-05-29T17:11:00Z">
              <w:rPr/>
            </w:rPrChange>
          </w:rPr>
          <w:t>Después, habrá una sección en forma de calendario que indicará las actividades planificadas por la asociación.</w:t>
        </w:r>
      </w:ins>
    </w:p>
    <w:p w14:paraId="33FA4888" w14:textId="77777777" w:rsidR="00CB39AE" w:rsidRPr="00CB39AE" w:rsidRDefault="00CB39AE">
      <w:pPr>
        <w:spacing w:line="480" w:lineRule="auto"/>
        <w:jc w:val="both"/>
        <w:rPr>
          <w:ins w:id="13606" w:author="José Emilio Peñaherrera Morán" w:date="2018-05-29T17:11:00Z"/>
          <w:rFonts w:ascii="Times New Roman" w:hAnsi="Times New Roman" w:cs="Times New Roman"/>
          <w:sz w:val="24"/>
          <w:rPrChange w:id="13607" w:author="José Emilio Peñaherrera Morán" w:date="2018-05-29T17:11:00Z">
            <w:rPr>
              <w:ins w:id="13608" w:author="José Emilio Peñaherrera Morán" w:date="2018-05-29T17:11:00Z"/>
            </w:rPr>
          </w:rPrChange>
        </w:rPr>
        <w:pPrChange w:id="13609" w:author="José Emilio Peñaherrera Morán" w:date="2018-07-17T21:14:00Z">
          <w:pPr>
            <w:pStyle w:val="Prrafodelista"/>
            <w:numPr>
              <w:numId w:val="8"/>
            </w:numPr>
            <w:ind w:hanging="360"/>
            <w:jc w:val="both"/>
          </w:pPr>
        </w:pPrChange>
      </w:pPr>
      <w:ins w:id="13610" w:author="José Emilio Peñaherrera Morán" w:date="2018-05-29T17:11:00Z">
        <w:r w:rsidRPr="00CB39AE">
          <w:rPr>
            <w:rFonts w:ascii="Times New Roman" w:hAnsi="Times New Roman" w:cs="Times New Roman"/>
            <w:sz w:val="24"/>
            <w:rPrChange w:id="13611" w:author="José Emilio Peñaherrera Morán" w:date="2018-05-29T17:11:00Z">
              <w:rPr/>
            </w:rPrChange>
          </w:rPr>
          <w:t>Para finalizar, habrá una pequeña sección con las redes sociales de la asociación.</w:t>
        </w:r>
      </w:ins>
    </w:p>
    <w:p w14:paraId="6B01325B" w14:textId="77777777" w:rsidR="00185C0F" w:rsidRDefault="00C832FD">
      <w:pPr>
        <w:keepNext/>
        <w:spacing w:line="480" w:lineRule="auto"/>
        <w:jc w:val="both"/>
        <w:rPr>
          <w:ins w:id="13612" w:author="José Emilio Peñaherrera Morán" w:date="2018-07-07T15:07:00Z"/>
        </w:rPr>
        <w:pPrChange w:id="13613" w:author="José Emilio Peñaherrera Morán" w:date="2018-07-17T21:14:00Z">
          <w:pPr>
            <w:jc w:val="both"/>
          </w:pPr>
        </w:pPrChange>
      </w:pPr>
      <w:ins w:id="13614" w:author="José Emilio Peñaherrera Morán" w:date="2018-05-30T11:10:00Z">
        <w:r w:rsidRPr="00C832FD">
          <w:rPr>
            <w:noProof/>
          </w:rPr>
          <w:drawing>
            <wp:inline distT="0" distB="0" distL="0" distR="0" wp14:anchorId="22FCA5CB" wp14:editId="3A634E56">
              <wp:extent cx="5400040" cy="1857308"/>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400040" cy="1857308"/>
                      </a:xfrm>
                      <a:prstGeom prst="rect">
                        <a:avLst/>
                      </a:prstGeom>
                      <a:noFill/>
                      <a:ln>
                        <a:noFill/>
                      </a:ln>
                    </pic:spPr>
                  </pic:pic>
                </a:graphicData>
              </a:graphic>
            </wp:inline>
          </w:drawing>
        </w:r>
      </w:ins>
    </w:p>
    <w:p w14:paraId="531A7449" w14:textId="347A9783" w:rsidR="00CB39AE" w:rsidRDefault="00185C0F">
      <w:pPr>
        <w:pStyle w:val="Descripcin"/>
        <w:spacing w:line="480" w:lineRule="auto"/>
        <w:jc w:val="both"/>
        <w:rPr>
          <w:ins w:id="13615" w:author="José Emilio Peñaherrera Morán" w:date="2018-05-30T10:07:00Z"/>
          <w:rFonts w:ascii="Times New Roman" w:hAnsi="Times New Roman" w:cs="Times New Roman"/>
          <w:sz w:val="24"/>
        </w:rPr>
        <w:pPrChange w:id="13616" w:author="José Emilio Peñaherrera Morán" w:date="2018-07-17T21:14:00Z">
          <w:pPr>
            <w:jc w:val="both"/>
          </w:pPr>
        </w:pPrChange>
      </w:pPr>
      <w:bookmarkStart w:id="13617" w:name="_Toc519626679"/>
      <w:ins w:id="13618" w:author="José Emilio Peñaherrera Morán" w:date="2018-07-07T15:07:00Z">
        <w:r>
          <w:t xml:space="preserve">Ilustración </w:t>
        </w:r>
        <w:r>
          <w:fldChar w:fldCharType="begin"/>
        </w:r>
        <w:r>
          <w:instrText xml:space="preserve"> SEQ Ilustración \* ARABIC </w:instrText>
        </w:r>
      </w:ins>
      <w:r>
        <w:fldChar w:fldCharType="separate"/>
      </w:r>
      <w:ins w:id="13619" w:author="José Emilio Peñaherrera Morán" w:date="2018-07-07T15:07:00Z">
        <w:r>
          <w:rPr>
            <w:noProof/>
          </w:rPr>
          <w:t>44</w:t>
        </w:r>
        <w:r>
          <w:fldChar w:fldCharType="end"/>
        </w:r>
        <w:r>
          <w:t xml:space="preserve"> Historia de Usuario 9 </w:t>
        </w:r>
        <w:r w:rsidRPr="006B3B98">
          <w:t>(Morán, 2018).</w:t>
        </w:r>
      </w:ins>
      <w:bookmarkEnd w:id="13617"/>
    </w:p>
    <w:p w14:paraId="02272A58" w14:textId="4E3966B2" w:rsidR="00CB39AE" w:rsidRDefault="00CB39AE">
      <w:pPr>
        <w:spacing w:line="480" w:lineRule="auto"/>
        <w:jc w:val="both"/>
        <w:rPr>
          <w:ins w:id="13620" w:author="José Emilio Peñaherrera Morán" w:date="2018-07-20T14:15:00Z"/>
          <w:rFonts w:ascii="Times New Roman" w:hAnsi="Times New Roman" w:cs="Times New Roman"/>
          <w:sz w:val="24"/>
        </w:rPr>
      </w:pPr>
    </w:p>
    <w:p w14:paraId="0B25A1EB" w14:textId="77777777" w:rsidR="002D24CA" w:rsidRPr="00A14479" w:rsidRDefault="002D24CA">
      <w:pPr>
        <w:spacing w:line="480" w:lineRule="auto"/>
        <w:jc w:val="both"/>
        <w:rPr>
          <w:ins w:id="13621" w:author="José Emilio Peñaherrera Morán" w:date="2018-05-29T17:12:00Z"/>
          <w:rFonts w:ascii="Times New Roman" w:hAnsi="Times New Roman" w:cs="Times New Roman"/>
          <w:sz w:val="24"/>
          <w:rPrChange w:id="13622" w:author="José Emilio Peñaherrera Morán" w:date="2018-06-06T11:25:00Z">
            <w:rPr>
              <w:ins w:id="13623" w:author="José Emilio Peñaherrera Morán" w:date="2018-05-29T17:12:00Z"/>
            </w:rPr>
          </w:rPrChange>
        </w:rPr>
        <w:pPrChange w:id="13624" w:author="José Emilio Peñaherrera Morán" w:date="2018-07-17T21:14:00Z">
          <w:pPr>
            <w:pStyle w:val="Prrafodelista"/>
            <w:numPr>
              <w:numId w:val="8"/>
            </w:numPr>
            <w:ind w:hanging="360"/>
            <w:jc w:val="both"/>
          </w:pPr>
        </w:pPrChange>
      </w:pPr>
    </w:p>
    <w:p w14:paraId="6F46EF40" w14:textId="239A8993" w:rsidR="00CB39AE" w:rsidRDefault="00CB39AE">
      <w:pPr>
        <w:spacing w:line="480" w:lineRule="auto"/>
        <w:jc w:val="both"/>
        <w:rPr>
          <w:ins w:id="13625" w:author="José Emilio Peñaherrera Morán" w:date="2018-05-29T17:12:00Z"/>
          <w:rFonts w:ascii="Times New Roman" w:hAnsi="Times New Roman" w:cs="Times New Roman"/>
          <w:sz w:val="24"/>
        </w:rPr>
        <w:pPrChange w:id="13626" w:author="José Emilio Peñaherrera Morán" w:date="2018-07-17T21:14:00Z">
          <w:pPr>
            <w:jc w:val="both"/>
          </w:pPr>
        </w:pPrChange>
      </w:pPr>
      <w:ins w:id="13627" w:author="José Emilio Peñaherrera Morán" w:date="2018-05-29T17:12:00Z">
        <w:r>
          <w:rPr>
            <w:rFonts w:ascii="Times New Roman" w:hAnsi="Times New Roman" w:cs="Times New Roman"/>
            <w:sz w:val="24"/>
          </w:rPr>
          <w:lastRenderedPageBreak/>
          <w:t>Administración de la Historia de Usuario 9.</w:t>
        </w:r>
      </w:ins>
    </w:p>
    <w:p w14:paraId="115E0444" w14:textId="77777777" w:rsidR="00185C0F" w:rsidRDefault="00C832FD">
      <w:pPr>
        <w:keepNext/>
        <w:spacing w:line="480" w:lineRule="auto"/>
        <w:jc w:val="both"/>
        <w:rPr>
          <w:ins w:id="13628" w:author="José Emilio Peñaherrera Morán" w:date="2018-07-07T15:07:00Z"/>
        </w:rPr>
        <w:pPrChange w:id="13629" w:author="José Emilio Peñaherrera Morán" w:date="2018-07-17T21:14:00Z">
          <w:pPr>
            <w:jc w:val="both"/>
          </w:pPr>
        </w:pPrChange>
      </w:pPr>
      <w:ins w:id="13630" w:author="José Emilio Peñaherrera Morán" w:date="2018-05-30T11:12:00Z">
        <w:r w:rsidRPr="00C832FD">
          <w:rPr>
            <w:noProof/>
          </w:rPr>
          <w:drawing>
            <wp:inline distT="0" distB="0" distL="0" distR="0" wp14:anchorId="1F13A24E" wp14:editId="11F8E98C">
              <wp:extent cx="5400040" cy="1952800"/>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400040" cy="1952800"/>
                      </a:xfrm>
                      <a:prstGeom prst="rect">
                        <a:avLst/>
                      </a:prstGeom>
                      <a:noFill/>
                      <a:ln>
                        <a:noFill/>
                      </a:ln>
                    </pic:spPr>
                  </pic:pic>
                </a:graphicData>
              </a:graphic>
            </wp:inline>
          </w:drawing>
        </w:r>
      </w:ins>
    </w:p>
    <w:p w14:paraId="4CB19D14" w14:textId="2055AC89" w:rsidR="00205D40" w:rsidRPr="00CB39AE" w:rsidRDefault="00185C0F">
      <w:pPr>
        <w:pStyle w:val="Descripcin"/>
        <w:spacing w:line="480" w:lineRule="auto"/>
        <w:jc w:val="both"/>
        <w:rPr>
          <w:ins w:id="13631" w:author="José Emilio Peñaherrera Morán" w:date="2018-05-29T17:12:00Z"/>
          <w:rFonts w:ascii="Times New Roman" w:hAnsi="Times New Roman" w:cs="Times New Roman"/>
          <w:sz w:val="24"/>
          <w:rPrChange w:id="13632" w:author="José Emilio Peñaherrera Morán" w:date="2018-05-29T17:12:00Z">
            <w:rPr>
              <w:ins w:id="13633" w:author="José Emilio Peñaherrera Morán" w:date="2018-05-29T17:12:00Z"/>
            </w:rPr>
          </w:rPrChange>
        </w:rPr>
        <w:pPrChange w:id="13634" w:author="José Emilio Peñaherrera Morán" w:date="2018-07-17T21:23:00Z">
          <w:pPr>
            <w:pStyle w:val="Prrafodelista"/>
            <w:numPr>
              <w:numId w:val="8"/>
            </w:numPr>
            <w:ind w:hanging="360"/>
            <w:jc w:val="both"/>
          </w:pPr>
        </w:pPrChange>
      </w:pPr>
      <w:bookmarkStart w:id="13635" w:name="_Toc519626680"/>
      <w:ins w:id="13636" w:author="José Emilio Peñaherrera Morán" w:date="2018-07-07T15:07:00Z">
        <w:r>
          <w:t xml:space="preserve">Ilustración </w:t>
        </w:r>
        <w:r>
          <w:fldChar w:fldCharType="begin"/>
        </w:r>
        <w:r>
          <w:instrText xml:space="preserve"> SEQ Ilustración \* ARABIC </w:instrText>
        </w:r>
      </w:ins>
      <w:r>
        <w:fldChar w:fldCharType="separate"/>
      </w:r>
      <w:ins w:id="13637" w:author="José Emilio Peñaherrera Morán" w:date="2018-07-07T15:07:00Z">
        <w:r>
          <w:rPr>
            <w:noProof/>
          </w:rPr>
          <w:t>45</w:t>
        </w:r>
        <w:r>
          <w:fldChar w:fldCharType="end"/>
        </w:r>
        <w:r>
          <w:t xml:space="preserve"> Historia de Usuario 10 </w:t>
        </w:r>
        <w:r w:rsidRPr="0001023D">
          <w:t>(Morán, 2018).</w:t>
        </w:r>
      </w:ins>
      <w:bookmarkEnd w:id="13635"/>
    </w:p>
    <w:p w14:paraId="2E8C6F67" w14:textId="3A69A68C" w:rsidR="00CB39AE" w:rsidRDefault="00CB39AE">
      <w:pPr>
        <w:pStyle w:val="Prrafodelista"/>
        <w:numPr>
          <w:ilvl w:val="0"/>
          <w:numId w:val="8"/>
        </w:numPr>
        <w:spacing w:line="480" w:lineRule="auto"/>
        <w:jc w:val="both"/>
        <w:rPr>
          <w:ins w:id="13638" w:author="José Emilio Peñaherrera Morán" w:date="2018-05-29T17:11:00Z"/>
          <w:rFonts w:ascii="Times New Roman" w:hAnsi="Times New Roman" w:cs="Times New Roman"/>
          <w:sz w:val="24"/>
        </w:rPr>
        <w:pPrChange w:id="13639" w:author="José Emilio Peñaherrera Morán" w:date="2018-07-17T21:14:00Z">
          <w:pPr>
            <w:pStyle w:val="Prrafodelista"/>
            <w:numPr>
              <w:numId w:val="8"/>
            </w:numPr>
            <w:ind w:hanging="360"/>
            <w:jc w:val="both"/>
          </w:pPr>
        </w:pPrChange>
      </w:pPr>
      <w:ins w:id="13640" w:author="José Emilio Peñaherrera Morán" w:date="2018-05-29T17:11:00Z">
        <w:r>
          <w:rPr>
            <w:rFonts w:ascii="Times New Roman" w:hAnsi="Times New Roman" w:cs="Times New Roman"/>
            <w:sz w:val="24"/>
          </w:rPr>
          <w:t>Definición de la estructura de la página Asociación de Escuela.</w:t>
        </w:r>
      </w:ins>
    </w:p>
    <w:p w14:paraId="5C9A7F7C" w14:textId="77777777" w:rsidR="00CB39AE" w:rsidRDefault="00CB39AE">
      <w:pPr>
        <w:pStyle w:val="Prrafodelista"/>
        <w:numPr>
          <w:ilvl w:val="0"/>
          <w:numId w:val="8"/>
        </w:numPr>
        <w:spacing w:line="480" w:lineRule="auto"/>
        <w:jc w:val="both"/>
        <w:rPr>
          <w:ins w:id="13641" w:author="José Emilio Peñaherrera Morán" w:date="2018-05-29T17:11:00Z"/>
          <w:rFonts w:ascii="Times New Roman" w:hAnsi="Times New Roman" w:cs="Times New Roman"/>
          <w:sz w:val="24"/>
        </w:rPr>
        <w:pPrChange w:id="13642" w:author="José Emilio Peñaherrera Morán" w:date="2018-07-17T21:14:00Z">
          <w:pPr>
            <w:pStyle w:val="Prrafodelista"/>
            <w:numPr>
              <w:numId w:val="8"/>
            </w:numPr>
            <w:ind w:hanging="360"/>
            <w:jc w:val="both"/>
          </w:pPr>
        </w:pPrChange>
      </w:pPr>
      <w:ins w:id="13643" w:author="José Emilio Peñaherrera Morán" w:date="2018-05-29T17:11:00Z">
        <w:r>
          <w:rPr>
            <w:rFonts w:ascii="Times New Roman" w:hAnsi="Times New Roman" w:cs="Times New Roman"/>
            <w:sz w:val="24"/>
          </w:rPr>
          <w:t>Definir el estilo y logos para la página.</w:t>
        </w:r>
      </w:ins>
    </w:p>
    <w:p w14:paraId="2E199350" w14:textId="77777777" w:rsidR="00CB39AE" w:rsidRPr="00736C4F" w:rsidRDefault="00CB39AE">
      <w:pPr>
        <w:pStyle w:val="Prrafodelista"/>
        <w:numPr>
          <w:ilvl w:val="0"/>
          <w:numId w:val="8"/>
        </w:numPr>
        <w:spacing w:line="480" w:lineRule="auto"/>
        <w:jc w:val="both"/>
        <w:rPr>
          <w:ins w:id="13644" w:author="José Emilio Peñaherrera Morán" w:date="2018-05-29T17:11:00Z"/>
          <w:rFonts w:ascii="Times New Roman" w:hAnsi="Times New Roman" w:cs="Times New Roman"/>
          <w:sz w:val="24"/>
        </w:rPr>
        <w:pPrChange w:id="13645" w:author="José Emilio Peñaherrera Morán" w:date="2018-07-17T21:14:00Z">
          <w:pPr>
            <w:pStyle w:val="Prrafodelista"/>
            <w:numPr>
              <w:numId w:val="8"/>
            </w:numPr>
            <w:ind w:hanging="360"/>
            <w:jc w:val="both"/>
          </w:pPr>
        </w:pPrChange>
      </w:pPr>
      <w:ins w:id="13646" w:author="José Emilio Peñaherrera Morán" w:date="2018-05-29T17:11:00Z">
        <w:r>
          <w:rPr>
            <w:rFonts w:ascii="Times New Roman" w:hAnsi="Times New Roman" w:cs="Times New Roman"/>
            <w:sz w:val="24"/>
          </w:rPr>
          <w:t>Desarrollo de la página Asociación de Escuela.</w:t>
        </w:r>
      </w:ins>
    </w:p>
    <w:p w14:paraId="263520AE" w14:textId="77777777" w:rsidR="00CB39AE" w:rsidRDefault="00CB39AE">
      <w:pPr>
        <w:pStyle w:val="Prrafodelista"/>
        <w:numPr>
          <w:ilvl w:val="0"/>
          <w:numId w:val="8"/>
        </w:numPr>
        <w:spacing w:line="480" w:lineRule="auto"/>
        <w:jc w:val="both"/>
        <w:rPr>
          <w:ins w:id="13647" w:author="José Emilio Peñaherrera Morán" w:date="2018-05-29T17:11:00Z"/>
          <w:rFonts w:ascii="Times New Roman" w:hAnsi="Times New Roman" w:cs="Times New Roman"/>
          <w:sz w:val="24"/>
        </w:rPr>
        <w:pPrChange w:id="13648" w:author="José Emilio Peñaherrera Morán" w:date="2018-07-17T21:14:00Z">
          <w:pPr>
            <w:pStyle w:val="Prrafodelista"/>
            <w:numPr>
              <w:numId w:val="8"/>
            </w:numPr>
            <w:ind w:hanging="360"/>
            <w:jc w:val="both"/>
          </w:pPr>
        </w:pPrChange>
      </w:pPr>
      <w:ins w:id="13649" w:author="José Emilio Peñaherrera Morán" w:date="2018-05-29T17:11:00Z">
        <w:r>
          <w:rPr>
            <w:rFonts w:ascii="Times New Roman" w:hAnsi="Times New Roman" w:cs="Times New Roman"/>
            <w:sz w:val="24"/>
          </w:rPr>
          <w:t>Prueba unitaria.</w:t>
        </w:r>
      </w:ins>
    </w:p>
    <w:p w14:paraId="5F338B06" w14:textId="77777777" w:rsidR="00CB39AE" w:rsidRDefault="00CB39AE">
      <w:pPr>
        <w:pStyle w:val="Prrafodelista"/>
        <w:numPr>
          <w:ilvl w:val="0"/>
          <w:numId w:val="8"/>
        </w:numPr>
        <w:spacing w:line="480" w:lineRule="auto"/>
        <w:jc w:val="both"/>
        <w:rPr>
          <w:ins w:id="13650" w:author="José Emilio Peñaherrera Morán" w:date="2018-05-29T17:11:00Z"/>
          <w:rFonts w:ascii="Times New Roman" w:hAnsi="Times New Roman" w:cs="Times New Roman"/>
          <w:sz w:val="24"/>
        </w:rPr>
        <w:pPrChange w:id="13651" w:author="José Emilio Peñaherrera Morán" w:date="2018-07-17T21:14:00Z">
          <w:pPr>
            <w:pStyle w:val="Prrafodelista"/>
            <w:numPr>
              <w:numId w:val="8"/>
            </w:numPr>
            <w:ind w:hanging="360"/>
            <w:jc w:val="both"/>
          </w:pPr>
        </w:pPrChange>
      </w:pPr>
      <w:ins w:id="13652" w:author="José Emilio Peñaherrera Morán" w:date="2018-05-29T17:11:00Z">
        <w:r>
          <w:rPr>
            <w:rFonts w:ascii="Times New Roman" w:hAnsi="Times New Roman" w:cs="Times New Roman"/>
            <w:sz w:val="24"/>
          </w:rPr>
          <w:t>Prueba de aceptación con el usuario.</w:t>
        </w:r>
      </w:ins>
    </w:p>
    <w:p w14:paraId="576960E3" w14:textId="77777777" w:rsidR="00CB39AE" w:rsidRPr="00736C4F" w:rsidRDefault="00CB39AE">
      <w:pPr>
        <w:spacing w:line="480" w:lineRule="auto"/>
        <w:jc w:val="both"/>
        <w:rPr>
          <w:ins w:id="13653" w:author="José Emilio Peñaherrera Morán" w:date="2018-05-29T17:11:00Z"/>
          <w:rFonts w:ascii="Times New Roman" w:hAnsi="Times New Roman" w:cs="Times New Roman"/>
          <w:b/>
          <w:sz w:val="24"/>
        </w:rPr>
        <w:pPrChange w:id="13654" w:author="José Emilio Peñaherrera Morán" w:date="2018-07-17T21:14:00Z">
          <w:pPr>
            <w:jc w:val="both"/>
          </w:pPr>
        </w:pPrChange>
      </w:pPr>
      <w:ins w:id="13655" w:author="José Emilio Peñaherrera Morán" w:date="2018-05-29T17:11:00Z">
        <w:r w:rsidRPr="00736C4F">
          <w:rPr>
            <w:rFonts w:ascii="Times New Roman" w:hAnsi="Times New Roman" w:cs="Times New Roman"/>
            <w:b/>
            <w:sz w:val="24"/>
          </w:rPr>
          <w:t>Tiempo</w:t>
        </w:r>
      </w:ins>
    </w:p>
    <w:p w14:paraId="4D351161" w14:textId="6782E2EB" w:rsidR="00DC4F2D" w:rsidRPr="002D24CA" w:rsidRDefault="00CB39AE">
      <w:pPr>
        <w:pStyle w:val="Prrafodelista"/>
        <w:numPr>
          <w:ilvl w:val="0"/>
          <w:numId w:val="8"/>
        </w:numPr>
        <w:spacing w:line="480" w:lineRule="auto"/>
        <w:jc w:val="both"/>
        <w:rPr>
          <w:moveTo w:id="13656" w:author="José Emilio Peñaherrera Morán" w:date="2018-05-29T17:07:00Z"/>
          <w:rFonts w:ascii="Times New Roman" w:hAnsi="Times New Roman" w:cs="Times New Roman"/>
          <w:sz w:val="24"/>
          <w:rPrChange w:id="13657" w:author="José Emilio Peñaherrera Morán" w:date="2018-07-20T14:15:00Z">
            <w:rPr>
              <w:moveTo w:id="13658" w:author="José Emilio Peñaherrera Morán" w:date="2018-05-29T17:07:00Z"/>
            </w:rPr>
          </w:rPrChange>
        </w:rPr>
        <w:pPrChange w:id="13659" w:author="José Emilio Peñaherrera Morán" w:date="2018-07-17T21:14:00Z">
          <w:pPr>
            <w:pStyle w:val="Prrafodelista"/>
            <w:numPr>
              <w:numId w:val="16"/>
            </w:numPr>
            <w:ind w:hanging="360"/>
            <w:jc w:val="both"/>
          </w:pPr>
        </w:pPrChange>
      </w:pPr>
      <w:ins w:id="13660" w:author="José Emilio Peñaherrera Morán" w:date="2018-05-29T17:11:00Z">
        <w:r>
          <w:rPr>
            <w:rFonts w:ascii="Times New Roman" w:hAnsi="Times New Roman" w:cs="Times New Roman"/>
            <w:sz w:val="24"/>
          </w:rPr>
          <w:t>De 3 a 5 días.</w:t>
        </w:r>
      </w:ins>
    </w:p>
    <w:p w14:paraId="347041DA" w14:textId="19DA75EA" w:rsidR="00CB39AE" w:rsidRPr="00E4145F" w:rsidRDefault="00CB39AE">
      <w:pPr>
        <w:pStyle w:val="Ttulo3"/>
        <w:numPr>
          <w:ilvl w:val="1"/>
          <w:numId w:val="16"/>
        </w:numPr>
        <w:spacing w:line="480" w:lineRule="auto"/>
        <w:jc w:val="both"/>
        <w:rPr>
          <w:ins w:id="13661" w:author="José Emilio Peñaherrera Morán" w:date="2018-05-29T17:14:00Z"/>
          <w:rFonts w:ascii="Times New Roman" w:hAnsi="Times New Roman" w:cs="Times New Roman"/>
          <w:b/>
          <w:color w:val="000000" w:themeColor="text1"/>
          <w:rPrChange w:id="13662" w:author="José Emilio Peñaherrera Morán" w:date="2018-07-17T21:23:00Z">
            <w:rPr>
              <w:ins w:id="13663" w:author="José Emilio Peñaherrera Morán" w:date="2018-05-29T17:14:00Z"/>
            </w:rPr>
          </w:rPrChange>
        </w:rPr>
        <w:pPrChange w:id="13664" w:author="José Emilio Peñaherrera Morán" w:date="2018-07-17T21:14:00Z">
          <w:pPr>
            <w:jc w:val="both"/>
          </w:pPr>
        </w:pPrChange>
      </w:pPr>
      <w:bookmarkStart w:id="13665" w:name="_Toc519860448"/>
      <w:moveToRangeEnd w:id="13465"/>
      <w:ins w:id="13666" w:author="José Emilio Peñaherrera Morán" w:date="2018-05-29T17:14:00Z">
        <w:r w:rsidRPr="00CB39AE">
          <w:rPr>
            <w:rFonts w:ascii="Times New Roman" w:hAnsi="Times New Roman" w:cs="Times New Roman"/>
            <w:b/>
            <w:color w:val="000000" w:themeColor="text1"/>
            <w:rPrChange w:id="13667" w:author="José Emilio Peñaherrera Morán" w:date="2018-05-29T17:14:00Z">
              <w:rPr/>
            </w:rPrChange>
          </w:rPr>
          <w:t>DISEÑO</w:t>
        </w:r>
        <w:bookmarkEnd w:id="13665"/>
      </w:ins>
    </w:p>
    <w:p w14:paraId="5DC010B8" w14:textId="598C9CD9" w:rsidR="00CB39AE" w:rsidRDefault="00CB39AE">
      <w:pPr>
        <w:spacing w:line="480" w:lineRule="auto"/>
        <w:jc w:val="both"/>
        <w:rPr>
          <w:ins w:id="13668" w:author="José Emilio Peñaherrera Morán" w:date="2018-06-01T10:54:00Z"/>
          <w:rFonts w:ascii="Times New Roman" w:hAnsi="Times New Roman" w:cs="Times New Roman"/>
          <w:b/>
          <w:sz w:val="24"/>
        </w:rPr>
        <w:pPrChange w:id="13669" w:author="José Emilio Peñaherrera Morán" w:date="2018-07-17T21:14:00Z">
          <w:pPr>
            <w:jc w:val="both"/>
          </w:pPr>
        </w:pPrChange>
      </w:pPr>
      <w:ins w:id="13670" w:author="José Emilio Peñaherrera Morán" w:date="2018-05-29T17:14:00Z">
        <w:r>
          <w:rPr>
            <w:rFonts w:ascii="Times New Roman" w:hAnsi="Times New Roman" w:cs="Times New Roman"/>
            <w:b/>
            <w:sz w:val="24"/>
          </w:rPr>
          <w:t>Diseño Simple</w:t>
        </w:r>
      </w:ins>
    </w:p>
    <w:p w14:paraId="609E3B7B" w14:textId="77777777" w:rsidR="00A37DE5" w:rsidRPr="0006366F" w:rsidRDefault="00A37DE5">
      <w:pPr>
        <w:spacing w:line="480" w:lineRule="auto"/>
        <w:jc w:val="both"/>
        <w:rPr>
          <w:ins w:id="13671" w:author="José Emilio Peñaherrera Morán" w:date="2018-06-01T10:54:00Z"/>
          <w:rFonts w:ascii="Times New Roman" w:hAnsi="Times New Roman" w:cs="Times New Roman"/>
          <w:sz w:val="24"/>
        </w:rPr>
        <w:pPrChange w:id="13672" w:author="José Emilio Peñaherrera Morán" w:date="2018-07-17T21:14:00Z">
          <w:pPr>
            <w:jc w:val="both"/>
          </w:pPr>
        </w:pPrChange>
      </w:pPr>
      <w:ins w:id="13673" w:author="José Emilio Peñaherrera Morán" w:date="2018-06-01T10:54:00Z">
        <w:r w:rsidRPr="0006366F">
          <w:rPr>
            <w:rFonts w:ascii="Times New Roman" w:hAnsi="Times New Roman" w:cs="Times New Roman"/>
            <w:sz w:val="24"/>
          </w:rPr>
          <w:t xml:space="preserve">El prototipo de la página Asociación de Escuela cumple con las necesidades del usuario en base a la Historia de Usuario </w:t>
        </w:r>
        <w:r>
          <w:rPr>
            <w:rFonts w:ascii="Times New Roman" w:hAnsi="Times New Roman" w:cs="Times New Roman"/>
            <w:sz w:val="24"/>
          </w:rPr>
          <w:t>9</w:t>
        </w:r>
        <w:r w:rsidRPr="0006366F">
          <w:rPr>
            <w:rFonts w:ascii="Times New Roman" w:hAnsi="Times New Roman" w:cs="Times New Roman"/>
            <w:sz w:val="24"/>
          </w:rPr>
          <w:t>.</w:t>
        </w:r>
      </w:ins>
    </w:p>
    <w:p w14:paraId="63D04709" w14:textId="77777777" w:rsidR="00185C0F" w:rsidRDefault="00A14479">
      <w:pPr>
        <w:keepNext/>
        <w:spacing w:line="480" w:lineRule="auto"/>
        <w:jc w:val="both"/>
        <w:rPr>
          <w:ins w:id="13674" w:author="José Emilio Peñaherrera Morán" w:date="2018-07-07T15:07:00Z"/>
        </w:rPr>
        <w:pPrChange w:id="13675" w:author="José Emilio Peñaherrera Morán" w:date="2018-07-17T21:14:00Z">
          <w:pPr>
            <w:jc w:val="both"/>
          </w:pPr>
        </w:pPrChange>
      </w:pPr>
      <w:ins w:id="13676" w:author="José Emilio Peñaherrera Morán" w:date="2018-06-06T11:26:00Z">
        <w:r>
          <w:rPr>
            <w:noProof/>
          </w:rPr>
          <w:lastRenderedPageBreak/>
          <w:drawing>
            <wp:inline distT="0" distB="0" distL="0" distR="0" wp14:anchorId="70AD580C" wp14:editId="76178469">
              <wp:extent cx="5400040" cy="536067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5360670"/>
                      </a:xfrm>
                      <a:prstGeom prst="rect">
                        <a:avLst/>
                      </a:prstGeom>
                    </pic:spPr>
                  </pic:pic>
                </a:graphicData>
              </a:graphic>
            </wp:inline>
          </w:drawing>
        </w:r>
      </w:ins>
    </w:p>
    <w:p w14:paraId="592F4DBF" w14:textId="5F9E2FF0" w:rsidR="00896178" w:rsidRDefault="00185C0F">
      <w:pPr>
        <w:pStyle w:val="Descripcin"/>
        <w:spacing w:line="480" w:lineRule="auto"/>
        <w:jc w:val="both"/>
        <w:rPr>
          <w:ins w:id="13677" w:author="José Emilio Peñaherrera Morán" w:date="2018-05-29T17:14:00Z"/>
          <w:rFonts w:ascii="Times New Roman" w:hAnsi="Times New Roman" w:cs="Times New Roman"/>
          <w:b/>
          <w:sz w:val="24"/>
        </w:rPr>
        <w:pPrChange w:id="13678" w:author="José Emilio Peñaherrera Morán" w:date="2018-07-17T21:23:00Z">
          <w:pPr>
            <w:jc w:val="both"/>
          </w:pPr>
        </w:pPrChange>
      </w:pPr>
      <w:bookmarkStart w:id="13679" w:name="_Toc519626681"/>
      <w:ins w:id="13680" w:author="José Emilio Peñaherrera Morán" w:date="2018-07-07T15:07:00Z">
        <w:r>
          <w:t xml:space="preserve">Ilustración </w:t>
        </w:r>
        <w:r>
          <w:fldChar w:fldCharType="begin"/>
        </w:r>
        <w:r>
          <w:instrText xml:space="preserve"> SEQ Ilustración \* ARABIC </w:instrText>
        </w:r>
      </w:ins>
      <w:r>
        <w:fldChar w:fldCharType="separate"/>
      </w:r>
      <w:ins w:id="13681" w:author="José Emilio Peñaherrera Morán" w:date="2018-07-07T15:07:00Z">
        <w:r>
          <w:rPr>
            <w:noProof/>
          </w:rPr>
          <w:t>46</w:t>
        </w:r>
        <w:r>
          <w:fldChar w:fldCharType="end"/>
        </w:r>
        <w:r>
          <w:t xml:space="preserve"> Prototipo Asociación de Escuela </w:t>
        </w:r>
        <w:r w:rsidRPr="00DD551C">
          <w:t>(Morán, 2018).</w:t>
        </w:r>
      </w:ins>
      <w:bookmarkEnd w:id="13679"/>
    </w:p>
    <w:p w14:paraId="4285CEA7" w14:textId="20E5CD97" w:rsidR="00BF0065" w:rsidRDefault="00CB39AE">
      <w:pPr>
        <w:spacing w:line="480" w:lineRule="auto"/>
        <w:jc w:val="both"/>
        <w:rPr>
          <w:ins w:id="13682" w:author="José Emilio Peñaherrera Morán" w:date="2018-05-29T17:15:00Z"/>
          <w:rFonts w:ascii="Times New Roman" w:hAnsi="Times New Roman" w:cs="Times New Roman"/>
          <w:b/>
          <w:sz w:val="24"/>
        </w:rPr>
        <w:pPrChange w:id="13683" w:author="José Emilio Peñaherrera Morán" w:date="2018-07-17T21:14:00Z">
          <w:pPr>
            <w:jc w:val="both"/>
          </w:pPr>
        </w:pPrChange>
      </w:pPr>
      <w:ins w:id="13684" w:author="José Emilio Peñaherrera Morán" w:date="2018-05-29T17:14:00Z">
        <w:r>
          <w:rPr>
            <w:rFonts w:ascii="Times New Roman" w:hAnsi="Times New Roman" w:cs="Times New Roman"/>
            <w:b/>
            <w:sz w:val="24"/>
          </w:rPr>
          <w:t>Tarjetas CRC</w:t>
        </w:r>
      </w:ins>
    </w:p>
    <w:p w14:paraId="23F70758" w14:textId="0506A373" w:rsidR="00CB39AE" w:rsidRDefault="00CB39AE">
      <w:pPr>
        <w:pStyle w:val="Prrafodelista"/>
        <w:numPr>
          <w:ilvl w:val="0"/>
          <w:numId w:val="7"/>
        </w:numPr>
        <w:spacing w:line="480" w:lineRule="auto"/>
        <w:jc w:val="both"/>
        <w:rPr>
          <w:ins w:id="13685" w:author="José Emilio Peñaherrera Morán" w:date="2018-05-29T17:15:00Z"/>
          <w:rFonts w:ascii="Times New Roman" w:hAnsi="Times New Roman" w:cs="Times New Roman"/>
          <w:b/>
          <w:sz w:val="24"/>
        </w:rPr>
        <w:pPrChange w:id="13686" w:author="José Emilio Peñaherrera Morán" w:date="2018-07-17T21:14:00Z">
          <w:pPr>
            <w:pStyle w:val="Prrafodelista"/>
            <w:numPr>
              <w:numId w:val="7"/>
            </w:numPr>
            <w:ind w:hanging="360"/>
            <w:jc w:val="both"/>
          </w:pPr>
        </w:pPrChange>
      </w:pPr>
      <w:ins w:id="13687" w:author="José Emilio Peñaherrera Morán" w:date="2018-05-29T17:15:00Z">
        <w:r>
          <w:rPr>
            <w:rFonts w:ascii="Times New Roman" w:hAnsi="Times New Roman" w:cs="Times New Roman"/>
            <w:b/>
            <w:sz w:val="24"/>
          </w:rPr>
          <w:t>AEI.</w:t>
        </w:r>
      </w:ins>
    </w:p>
    <w:p w14:paraId="7CCE61FC" w14:textId="77777777" w:rsidR="00185C0F" w:rsidRDefault="00CB39AE">
      <w:pPr>
        <w:keepNext/>
        <w:spacing w:line="480" w:lineRule="auto"/>
        <w:jc w:val="both"/>
        <w:rPr>
          <w:ins w:id="13688" w:author="José Emilio Peñaherrera Morán" w:date="2018-07-07T15:08:00Z"/>
        </w:rPr>
        <w:pPrChange w:id="13689" w:author="José Emilio Peñaherrera Morán" w:date="2018-07-17T21:14:00Z">
          <w:pPr>
            <w:jc w:val="both"/>
          </w:pPr>
        </w:pPrChange>
      </w:pPr>
      <w:ins w:id="13690" w:author="José Emilio Peñaherrera Morán" w:date="2018-05-29T17:15:00Z">
        <w:r w:rsidRPr="00CB39AE">
          <w:rPr>
            <w:noProof/>
          </w:rPr>
          <w:drawing>
            <wp:inline distT="0" distB="0" distL="0" distR="0" wp14:anchorId="39E46968" wp14:editId="24189EA4">
              <wp:extent cx="5400040" cy="539162"/>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400040" cy="539162"/>
                      </a:xfrm>
                      <a:prstGeom prst="rect">
                        <a:avLst/>
                      </a:prstGeom>
                      <a:noFill/>
                      <a:ln>
                        <a:noFill/>
                      </a:ln>
                    </pic:spPr>
                  </pic:pic>
                </a:graphicData>
              </a:graphic>
            </wp:inline>
          </w:drawing>
        </w:r>
      </w:ins>
    </w:p>
    <w:p w14:paraId="6AB918FD" w14:textId="53FBA52B" w:rsidR="00CB39AE" w:rsidRDefault="00185C0F">
      <w:pPr>
        <w:pStyle w:val="Descripcin"/>
        <w:spacing w:line="480" w:lineRule="auto"/>
        <w:jc w:val="both"/>
        <w:rPr>
          <w:ins w:id="13691" w:author="José Emilio Peñaherrera Morán" w:date="2018-05-29T17:15:00Z"/>
          <w:rFonts w:ascii="Times New Roman" w:hAnsi="Times New Roman" w:cs="Times New Roman"/>
          <w:b/>
          <w:sz w:val="24"/>
        </w:rPr>
        <w:pPrChange w:id="13692" w:author="José Emilio Peñaherrera Morán" w:date="2018-07-17T21:14:00Z">
          <w:pPr>
            <w:jc w:val="both"/>
          </w:pPr>
        </w:pPrChange>
      </w:pPr>
      <w:bookmarkStart w:id="13693" w:name="_Toc519626682"/>
      <w:ins w:id="13694" w:author="José Emilio Peñaherrera Morán" w:date="2018-07-07T15:08:00Z">
        <w:r>
          <w:t xml:space="preserve">Ilustración </w:t>
        </w:r>
        <w:r>
          <w:fldChar w:fldCharType="begin"/>
        </w:r>
        <w:r>
          <w:instrText xml:space="preserve"> SEQ Ilustración \* ARABIC </w:instrText>
        </w:r>
      </w:ins>
      <w:r>
        <w:fldChar w:fldCharType="separate"/>
      </w:r>
      <w:ins w:id="13695" w:author="José Emilio Peñaherrera Morán" w:date="2018-07-07T15:08:00Z">
        <w:r>
          <w:rPr>
            <w:noProof/>
          </w:rPr>
          <w:t>47</w:t>
        </w:r>
        <w:r>
          <w:fldChar w:fldCharType="end"/>
        </w:r>
        <w:r>
          <w:t xml:space="preserve"> Tarjeta CRC AEI </w:t>
        </w:r>
        <w:r w:rsidRPr="00645D5C">
          <w:t>(Morán, 2018).</w:t>
        </w:r>
      </w:ins>
      <w:bookmarkEnd w:id="13693"/>
    </w:p>
    <w:p w14:paraId="38D665E9" w14:textId="7D02E1B2" w:rsidR="00CB39AE" w:rsidRDefault="00CB39AE">
      <w:pPr>
        <w:spacing w:line="480" w:lineRule="auto"/>
        <w:jc w:val="both"/>
        <w:rPr>
          <w:ins w:id="13696" w:author="José Emilio Peñaherrera Morán" w:date="2018-05-29T17:16:00Z"/>
          <w:rFonts w:ascii="Times New Roman" w:hAnsi="Times New Roman" w:cs="Times New Roman"/>
          <w:b/>
          <w:sz w:val="24"/>
        </w:rPr>
        <w:pPrChange w:id="13697" w:author="José Emilio Peñaherrera Morán" w:date="2018-07-17T21:14:00Z">
          <w:pPr>
            <w:jc w:val="both"/>
          </w:pPr>
        </w:pPrChange>
      </w:pPr>
    </w:p>
    <w:p w14:paraId="1839F80A" w14:textId="6C8B3B2A" w:rsidR="00CB39AE" w:rsidRDefault="00CB39AE">
      <w:pPr>
        <w:pStyle w:val="Ttulo3"/>
        <w:numPr>
          <w:ilvl w:val="1"/>
          <w:numId w:val="16"/>
        </w:numPr>
        <w:spacing w:line="480" w:lineRule="auto"/>
        <w:jc w:val="both"/>
        <w:rPr>
          <w:ins w:id="13698" w:author="José Emilio Peñaherrera Morán" w:date="2018-05-29T17:16:00Z"/>
          <w:rFonts w:ascii="Times New Roman" w:hAnsi="Times New Roman" w:cs="Times New Roman"/>
          <w:b/>
          <w:color w:val="000000" w:themeColor="text1"/>
        </w:rPr>
        <w:pPrChange w:id="13699" w:author="José Emilio Peñaherrera Morán" w:date="2018-07-17T21:14:00Z">
          <w:pPr>
            <w:pStyle w:val="Ttulo3"/>
            <w:numPr>
              <w:ilvl w:val="1"/>
              <w:numId w:val="16"/>
            </w:numPr>
            <w:ind w:left="720" w:hanging="360"/>
            <w:jc w:val="both"/>
          </w:pPr>
        </w:pPrChange>
      </w:pPr>
      <w:bookmarkStart w:id="13700" w:name="_Toc519860449"/>
      <w:ins w:id="13701" w:author="José Emilio Peñaherrera Morán" w:date="2018-05-29T17:16:00Z">
        <w:r w:rsidRPr="00CB39AE">
          <w:rPr>
            <w:rFonts w:ascii="Times New Roman" w:hAnsi="Times New Roman" w:cs="Times New Roman"/>
            <w:b/>
            <w:color w:val="000000" w:themeColor="text1"/>
            <w:rPrChange w:id="13702" w:author="José Emilio Peñaherrera Morán" w:date="2018-05-29T17:16:00Z">
              <w:rPr/>
            </w:rPrChange>
          </w:rPr>
          <w:lastRenderedPageBreak/>
          <w:t>CODIFICACIÓN</w:t>
        </w:r>
        <w:bookmarkEnd w:id="13700"/>
      </w:ins>
    </w:p>
    <w:p w14:paraId="2065D78B" w14:textId="6FD6BA6E" w:rsidR="00CB39AE" w:rsidRDefault="00CB39AE">
      <w:pPr>
        <w:spacing w:line="480" w:lineRule="auto"/>
        <w:jc w:val="both"/>
        <w:rPr>
          <w:ins w:id="13703" w:author="José Emilio Peñaherrera Morán" w:date="2018-06-01T11:15:00Z"/>
          <w:rFonts w:ascii="Times New Roman" w:hAnsi="Times New Roman" w:cs="Times New Roman"/>
          <w:b/>
          <w:sz w:val="24"/>
        </w:rPr>
        <w:pPrChange w:id="13704" w:author="José Emilio Peñaherrera Morán" w:date="2018-07-17T21:14:00Z">
          <w:pPr>
            <w:jc w:val="both"/>
          </w:pPr>
        </w:pPrChange>
      </w:pPr>
      <w:ins w:id="13705" w:author="José Emilio Peñaherrera Morán" w:date="2018-05-29T17:16:00Z">
        <w:r>
          <w:rPr>
            <w:rFonts w:ascii="Times New Roman" w:hAnsi="Times New Roman" w:cs="Times New Roman"/>
            <w:b/>
            <w:sz w:val="24"/>
          </w:rPr>
          <w:t>Descripción.</w:t>
        </w:r>
      </w:ins>
    </w:p>
    <w:p w14:paraId="1699A9A9" w14:textId="710913B0" w:rsidR="00B15B18" w:rsidRDefault="00815100">
      <w:pPr>
        <w:spacing w:line="480" w:lineRule="auto"/>
        <w:jc w:val="both"/>
        <w:rPr>
          <w:ins w:id="13706" w:author="José Emilio Peñaherrera Morán" w:date="2018-06-03T11:19:00Z"/>
          <w:rFonts w:ascii="Times New Roman" w:hAnsi="Times New Roman" w:cs="Times New Roman"/>
          <w:sz w:val="24"/>
        </w:rPr>
        <w:pPrChange w:id="13707" w:author="José Emilio Peñaherrera Morán" w:date="2018-07-17T21:14:00Z">
          <w:pPr>
            <w:jc w:val="both"/>
          </w:pPr>
        </w:pPrChange>
      </w:pPr>
      <w:ins w:id="13708" w:author="José Emilio Peñaherrera Morán" w:date="2018-06-03T11:18:00Z">
        <w:r>
          <w:rPr>
            <w:rFonts w:ascii="Times New Roman" w:hAnsi="Times New Roman" w:cs="Times New Roman"/>
            <w:sz w:val="24"/>
          </w:rPr>
          <w:t>Para la creación de la página</w:t>
        </w:r>
      </w:ins>
      <w:ins w:id="13709" w:author="José Emilio Peñaherrera Morán" w:date="2018-06-03T11:19:00Z">
        <w:r>
          <w:rPr>
            <w:rFonts w:ascii="Times New Roman" w:hAnsi="Times New Roman" w:cs="Times New Roman"/>
            <w:sz w:val="24"/>
          </w:rPr>
          <w:t xml:space="preserve"> Asociación de Escuela, se seguirá el siguiente procedimiento:</w:t>
        </w:r>
      </w:ins>
    </w:p>
    <w:p w14:paraId="0445310B" w14:textId="6FF6AD28" w:rsidR="00815100" w:rsidRDefault="00815100">
      <w:pPr>
        <w:pStyle w:val="Prrafodelista"/>
        <w:numPr>
          <w:ilvl w:val="0"/>
          <w:numId w:val="8"/>
        </w:numPr>
        <w:spacing w:line="480" w:lineRule="auto"/>
        <w:jc w:val="both"/>
        <w:rPr>
          <w:ins w:id="13710" w:author="José Emilio Peñaherrera Morán" w:date="2018-06-03T11:24:00Z"/>
          <w:rFonts w:ascii="Times New Roman" w:hAnsi="Times New Roman" w:cs="Times New Roman"/>
          <w:sz w:val="24"/>
        </w:rPr>
        <w:pPrChange w:id="13711" w:author="José Emilio Peñaherrera Morán" w:date="2018-07-17T21:14:00Z">
          <w:pPr>
            <w:pStyle w:val="Prrafodelista"/>
            <w:numPr>
              <w:numId w:val="8"/>
            </w:numPr>
            <w:ind w:hanging="360"/>
            <w:jc w:val="both"/>
          </w:pPr>
        </w:pPrChange>
      </w:pPr>
      <w:ins w:id="13712" w:author="José Emilio Peñaherrera Morán" w:date="2018-06-03T11:24:00Z">
        <w:r>
          <w:rPr>
            <w:rFonts w:ascii="Times New Roman" w:hAnsi="Times New Roman" w:cs="Times New Roman"/>
            <w:sz w:val="24"/>
          </w:rPr>
          <w:t>Una fila dividida en dos columnas. En la primera debe mostrar a 4 integrantes de la asociación con la respectiva foto, nombre, cargo y nivel.</w:t>
        </w:r>
      </w:ins>
      <w:ins w:id="13713" w:author="José Emilio Peñaherrera Morán" w:date="2018-06-03T11:25:00Z">
        <w:r>
          <w:rPr>
            <w:rFonts w:ascii="Times New Roman" w:hAnsi="Times New Roman" w:cs="Times New Roman"/>
            <w:sz w:val="24"/>
          </w:rPr>
          <w:t xml:space="preserve"> En la segunda fila </w:t>
        </w:r>
      </w:ins>
      <w:ins w:id="13714" w:author="José Emilio Peñaherrera Morán" w:date="2018-06-03T11:28:00Z">
        <w:r>
          <w:rPr>
            <w:rFonts w:ascii="Times New Roman" w:hAnsi="Times New Roman" w:cs="Times New Roman"/>
            <w:sz w:val="24"/>
          </w:rPr>
          <w:t>enlaces a las redes sociales.</w:t>
        </w:r>
      </w:ins>
    </w:p>
    <w:p w14:paraId="0A445C87" w14:textId="2BE820F7" w:rsidR="00815100" w:rsidRDefault="00815100">
      <w:pPr>
        <w:pStyle w:val="Prrafodelista"/>
        <w:numPr>
          <w:ilvl w:val="0"/>
          <w:numId w:val="8"/>
        </w:numPr>
        <w:spacing w:line="480" w:lineRule="auto"/>
        <w:jc w:val="both"/>
        <w:rPr>
          <w:ins w:id="13715" w:author="José Emilio Peñaherrera Morán" w:date="2018-06-03T11:29:00Z"/>
          <w:rFonts w:ascii="Times New Roman" w:hAnsi="Times New Roman" w:cs="Times New Roman"/>
          <w:sz w:val="24"/>
        </w:rPr>
        <w:pPrChange w:id="13716" w:author="José Emilio Peñaherrera Morán" w:date="2018-07-17T21:14:00Z">
          <w:pPr>
            <w:pStyle w:val="Prrafodelista"/>
            <w:numPr>
              <w:numId w:val="8"/>
            </w:numPr>
            <w:ind w:hanging="360"/>
            <w:jc w:val="both"/>
          </w:pPr>
        </w:pPrChange>
      </w:pPr>
      <w:ins w:id="13717" w:author="José Emilio Peñaherrera Morán" w:date="2018-06-03T11:28:00Z">
        <w:r>
          <w:rPr>
            <w:rFonts w:ascii="Times New Roman" w:hAnsi="Times New Roman" w:cs="Times New Roman"/>
            <w:sz w:val="24"/>
          </w:rPr>
          <w:t>Crear una fila divida en dos columnas. La primera tendrá los</w:t>
        </w:r>
      </w:ins>
      <w:ins w:id="13718" w:author="José Emilio Peñaherrera Morán" w:date="2018-06-03T11:29:00Z">
        <w:r>
          <w:rPr>
            <w:rFonts w:ascii="Times New Roman" w:hAnsi="Times New Roman" w:cs="Times New Roman"/>
            <w:sz w:val="24"/>
          </w:rPr>
          <w:t xml:space="preserve"> objetivos que quiere alcanzar la asociación y la segunda las propuestas.</w:t>
        </w:r>
      </w:ins>
    </w:p>
    <w:p w14:paraId="22C96A84" w14:textId="4B51868A" w:rsidR="00B15B18" w:rsidRPr="002D24CA" w:rsidRDefault="00815100">
      <w:pPr>
        <w:pStyle w:val="Prrafodelista"/>
        <w:numPr>
          <w:ilvl w:val="0"/>
          <w:numId w:val="8"/>
        </w:numPr>
        <w:spacing w:line="480" w:lineRule="auto"/>
        <w:jc w:val="both"/>
        <w:rPr>
          <w:ins w:id="13719" w:author="José Emilio Peñaherrera Morán" w:date="2018-05-29T17:16:00Z"/>
          <w:rFonts w:ascii="Times New Roman" w:hAnsi="Times New Roman" w:cs="Times New Roman"/>
          <w:sz w:val="24"/>
          <w:rPrChange w:id="13720" w:author="José Emilio Peñaherrera Morán" w:date="2018-07-20T14:16:00Z">
            <w:rPr>
              <w:ins w:id="13721" w:author="José Emilio Peñaherrera Morán" w:date="2018-05-29T17:16:00Z"/>
              <w:rFonts w:ascii="Times New Roman" w:hAnsi="Times New Roman" w:cs="Times New Roman"/>
              <w:b/>
              <w:sz w:val="24"/>
            </w:rPr>
          </w:rPrChange>
        </w:rPr>
        <w:pPrChange w:id="13722" w:author="José Emilio Peñaherrera Morán" w:date="2018-07-17T21:14:00Z">
          <w:pPr>
            <w:jc w:val="both"/>
          </w:pPr>
        </w:pPrChange>
      </w:pPr>
      <w:ins w:id="13723" w:author="José Emilio Peñaherrera Morán" w:date="2018-06-03T11:29:00Z">
        <w:r>
          <w:rPr>
            <w:rFonts w:ascii="Times New Roman" w:hAnsi="Times New Roman" w:cs="Times New Roman"/>
            <w:sz w:val="24"/>
          </w:rPr>
          <w:t>Crear una fila con el título “Nuestros eventos”, poner eventos que son organizados por la asociación.</w:t>
        </w:r>
      </w:ins>
    </w:p>
    <w:p w14:paraId="37BFE59C" w14:textId="431A3900" w:rsidR="00CB39AE" w:rsidRDefault="00CB39AE">
      <w:pPr>
        <w:spacing w:line="480" w:lineRule="auto"/>
        <w:jc w:val="both"/>
        <w:rPr>
          <w:ins w:id="13724" w:author="José Emilio Peñaherrera Morán" w:date="2018-06-03T11:18:00Z"/>
          <w:rFonts w:ascii="Times New Roman" w:hAnsi="Times New Roman" w:cs="Times New Roman"/>
          <w:b/>
          <w:sz w:val="24"/>
        </w:rPr>
        <w:pPrChange w:id="13725" w:author="José Emilio Peñaherrera Morán" w:date="2018-07-17T21:14:00Z">
          <w:pPr>
            <w:jc w:val="both"/>
          </w:pPr>
        </w:pPrChange>
      </w:pPr>
      <w:ins w:id="13726" w:author="José Emilio Peñaherrera Morán" w:date="2018-05-29T17:17:00Z">
        <w:r>
          <w:rPr>
            <w:rFonts w:ascii="Times New Roman" w:hAnsi="Times New Roman" w:cs="Times New Roman"/>
            <w:b/>
            <w:sz w:val="24"/>
          </w:rPr>
          <w:t>Diseño final.</w:t>
        </w:r>
      </w:ins>
    </w:p>
    <w:p w14:paraId="6C5D2162" w14:textId="77777777" w:rsidR="00F606F7" w:rsidRPr="0006366F" w:rsidRDefault="00F606F7">
      <w:pPr>
        <w:spacing w:line="480" w:lineRule="auto"/>
        <w:jc w:val="both"/>
        <w:rPr>
          <w:ins w:id="13727" w:author="José Emilio Peñaherrera Morán" w:date="2018-06-03T11:18:00Z"/>
          <w:rFonts w:ascii="Times New Roman" w:hAnsi="Times New Roman" w:cs="Times New Roman"/>
          <w:sz w:val="24"/>
        </w:rPr>
        <w:pPrChange w:id="13728" w:author="José Emilio Peñaherrera Morán" w:date="2018-07-17T21:14:00Z">
          <w:pPr>
            <w:jc w:val="both"/>
          </w:pPr>
        </w:pPrChange>
      </w:pPr>
      <w:ins w:id="13729" w:author="José Emilio Peñaherrera Morán" w:date="2018-06-03T11:18:00Z">
        <w:r w:rsidRPr="0006366F">
          <w:rPr>
            <w:rFonts w:ascii="Times New Roman" w:hAnsi="Times New Roman" w:cs="Times New Roman"/>
            <w:sz w:val="24"/>
          </w:rPr>
          <w:t>El diseño de la interfaz es amigable y llamativo para conseguir una buena experiencia de usuario y mantenerlo en la página.</w:t>
        </w:r>
      </w:ins>
    </w:p>
    <w:p w14:paraId="0D8190F3" w14:textId="77777777" w:rsidR="00185C0F" w:rsidRDefault="00991306">
      <w:pPr>
        <w:keepNext/>
        <w:spacing w:line="480" w:lineRule="auto"/>
        <w:jc w:val="both"/>
        <w:rPr>
          <w:ins w:id="13730" w:author="José Emilio Peñaherrera Morán" w:date="2018-07-07T15:08:00Z"/>
        </w:rPr>
        <w:pPrChange w:id="13731" w:author="José Emilio Peñaherrera Morán" w:date="2018-07-17T21:14:00Z">
          <w:pPr>
            <w:jc w:val="both"/>
          </w:pPr>
        </w:pPrChange>
      </w:pPr>
      <w:ins w:id="13732" w:author="José Emilio Peñaherrera Morán" w:date="2018-06-07T10:17:00Z">
        <w:r>
          <w:rPr>
            <w:rFonts w:ascii="Times New Roman" w:hAnsi="Times New Roman" w:cs="Times New Roman"/>
            <w:noProof/>
            <w:sz w:val="24"/>
          </w:rPr>
          <w:lastRenderedPageBreak/>
          <w:drawing>
            <wp:inline distT="0" distB="0" distL="0" distR="0" wp14:anchorId="62CC57E1" wp14:editId="4C9F4CF5">
              <wp:extent cx="5381625" cy="6162675"/>
              <wp:effectExtent l="0" t="0" r="952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81625" cy="6162675"/>
                      </a:xfrm>
                      <a:prstGeom prst="rect">
                        <a:avLst/>
                      </a:prstGeom>
                      <a:noFill/>
                      <a:ln>
                        <a:noFill/>
                      </a:ln>
                    </pic:spPr>
                  </pic:pic>
                </a:graphicData>
              </a:graphic>
            </wp:inline>
          </w:drawing>
        </w:r>
      </w:ins>
    </w:p>
    <w:p w14:paraId="6009A072" w14:textId="356866ED" w:rsidR="00F606F7" w:rsidRDefault="00185C0F">
      <w:pPr>
        <w:pStyle w:val="Descripcin"/>
        <w:spacing w:line="480" w:lineRule="auto"/>
        <w:jc w:val="both"/>
        <w:rPr>
          <w:ins w:id="13733" w:author="José Emilio Peñaherrera Morán" w:date="2018-06-04T09:16:00Z"/>
          <w:rFonts w:ascii="Times New Roman" w:hAnsi="Times New Roman" w:cs="Times New Roman"/>
          <w:sz w:val="24"/>
        </w:rPr>
        <w:pPrChange w:id="13734" w:author="José Emilio Peñaherrera Morán" w:date="2018-07-17T21:14:00Z">
          <w:pPr>
            <w:jc w:val="both"/>
          </w:pPr>
        </w:pPrChange>
      </w:pPr>
      <w:bookmarkStart w:id="13735" w:name="_Toc519626683"/>
      <w:ins w:id="13736" w:author="José Emilio Peñaherrera Morán" w:date="2018-07-07T15:08:00Z">
        <w:r>
          <w:t xml:space="preserve">Ilustración </w:t>
        </w:r>
        <w:r>
          <w:fldChar w:fldCharType="begin"/>
        </w:r>
        <w:r>
          <w:instrText xml:space="preserve"> SEQ Ilustración \* ARABIC </w:instrText>
        </w:r>
      </w:ins>
      <w:r>
        <w:fldChar w:fldCharType="separate"/>
      </w:r>
      <w:ins w:id="13737" w:author="José Emilio Peñaherrera Morán" w:date="2018-07-07T15:08:00Z">
        <w:r>
          <w:rPr>
            <w:noProof/>
          </w:rPr>
          <w:t>48</w:t>
        </w:r>
        <w:r>
          <w:fldChar w:fldCharType="end"/>
        </w:r>
        <w:r>
          <w:t xml:space="preserve"> Diseño final AEI </w:t>
        </w:r>
        <w:r w:rsidRPr="004035A5">
          <w:t>(Morán, 2018).</w:t>
        </w:r>
      </w:ins>
      <w:bookmarkEnd w:id="13735"/>
    </w:p>
    <w:p w14:paraId="5DE6A3D9" w14:textId="06C678F9" w:rsidR="00FD7AD8" w:rsidRDefault="00FD7AD8">
      <w:pPr>
        <w:spacing w:line="480" w:lineRule="auto"/>
        <w:jc w:val="both"/>
        <w:rPr>
          <w:ins w:id="13738" w:author="José Emilio Peñaherrera Morán" w:date="2018-07-07T16:24:00Z"/>
          <w:rFonts w:ascii="Times New Roman" w:hAnsi="Times New Roman" w:cs="Times New Roman"/>
          <w:sz w:val="24"/>
        </w:rPr>
        <w:pPrChange w:id="13739" w:author="José Emilio Peñaherrera Morán" w:date="2018-07-17T21:14:00Z">
          <w:pPr>
            <w:jc w:val="both"/>
          </w:pPr>
        </w:pPrChange>
      </w:pPr>
    </w:p>
    <w:p w14:paraId="071BA11B" w14:textId="4A004893" w:rsidR="00896178" w:rsidRDefault="00896178">
      <w:pPr>
        <w:spacing w:line="480" w:lineRule="auto"/>
        <w:jc w:val="both"/>
        <w:rPr>
          <w:ins w:id="13740" w:author="José Emilio Peñaherrera Morán" w:date="2018-07-07T16:24:00Z"/>
          <w:rFonts w:ascii="Times New Roman" w:hAnsi="Times New Roman" w:cs="Times New Roman"/>
          <w:sz w:val="24"/>
        </w:rPr>
        <w:pPrChange w:id="13741" w:author="José Emilio Peñaherrera Morán" w:date="2018-07-17T21:14:00Z">
          <w:pPr>
            <w:jc w:val="both"/>
          </w:pPr>
        </w:pPrChange>
      </w:pPr>
    </w:p>
    <w:p w14:paraId="3AD8A482" w14:textId="77777777" w:rsidR="00896178" w:rsidRDefault="00896178">
      <w:pPr>
        <w:spacing w:line="480" w:lineRule="auto"/>
        <w:jc w:val="both"/>
        <w:rPr>
          <w:ins w:id="13742" w:author="José Emilio Peñaherrera Morán" w:date="2018-06-04T09:16:00Z"/>
          <w:rFonts w:ascii="Times New Roman" w:hAnsi="Times New Roman" w:cs="Times New Roman"/>
          <w:sz w:val="24"/>
        </w:rPr>
        <w:pPrChange w:id="13743" w:author="José Emilio Peñaherrera Morán" w:date="2018-07-17T21:14:00Z">
          <w:pPr>
            <w:jc w:val="both"/>
          </w:pPr>
        </w:pPrChange>
      </w:pPr>
    </w:p>
    <w:p w14:paraId="58722612" w14:textId="34899590" w:rsidR="00FD7AD8" w:rsidRDefault="00FD7AD8">
      <w:pPr>
        <w:spacing w:line="480" w:lineRule="auto"/>
        <w:jc w:val="both"/>
        <w:rPr>
          <w:ins w:id="13744" w:author="José Emilio Peñaherrera Morán" w:date="2018-06-04T09:16:00Z"/>
          <w:rFonts w:ascii="Times New Roman" w:hAnsi="Times New Roman" w:cs="Times New Roman"/>
          <w:sz w:val="24"/>
        </w:rPr>
        <w:pPrChange w:id="13745" w:author="José Emilio Peñaherrera Morán" w:date="2018-07-17T21:14:00Z">
          <w:pPr>
            <w:jc w:val="both"/>
          </w:pPr>
        </w:pPrChange>
      </w:pPr>
      <w:ins w:id="13746" w:author="José Emilio Peñaherrera Morán" w:date="2018-06-04T09:16:00Z">
        <w:r>
          <w:rPr>
            <w:rFonts w:ascii="Times New Roman" w:hAnsi="Times New Roman" w:cs="Times New Roman"/>
            <w:sz w:val="24"/>
          </w:rPr>
          <w:lastRenderedPageBreak/>
          <w:t>Panel de administración Asociación de Escuela.</w:t>
        </w:r>
      </w:ins>
    </w:p>
    <w:p w14:paraId="2F397232" w14:textId="77777777" w:rsidR="00185C0F" w:rsidRDefault="00991306">
      <w:pPr>
        <w:keepNext/>
        <w:spacing w:line="480" w:lineRule="auto"/>
        <w:jc w:val="both"/>
        <w:rPr>
          <w:ins w:id="13747" w:author="José Emilio Peñaherrera Morán" w:date="2018-07-07T15:08:00Z"/>
        </w:rPr>
        <w:pPrChange w:id="13748" w:author="José Emilio Peñaherrera Morán" w:date="2018-07-17T21:14:00Z">
          <w:pPr>
            <w:jc w:val="both"/>
          </w:pPr>
        </w:pPrChange>
      </w:pPr>
      <w:ins w:id="13749" w:author="José Emilio Peñaherrera Morán" w:date="2018-06-07T10:19:00Z">
        <w:r>
          <w:rPr>
            <w:rFonts w:ascii="Times New Roman" w:hAnsi="Times New Roman" w:cs="Times New Roman"/>
            <w:noProof/>
            <w:sz w:val="24"/>
          </w:rPr>
          <w:drawing>
            <wp:inline distT="0" distB="0" distL="0" distR="0" wp14:anchorId="1558957B" wp14:editId="3A833174">
              <wp:extent cx="4972050" cy="72199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286" b="17470"/>
                      <a:stretch/>
                    </pic:blipFill>
                    <pic:spPr bwMode="auto">
                      <a:xfrm>
                        <a:off x="0" y="0"/>
                        <a:ext cx="4972050" cy="7219950"/>
                      </a:xfrm>
                      <a:prstGeom prst="rect">
                        <a:avLst/>
                      </a:prstGeom>
                      <a:noFill/>
                      <a:ln>
                        <a:noFill/>
                      </a:ln>
                      <a:extLst>
                        <a:ext uri="{53640926-AAD7-44D8-BBD7-CCE9431645EC}">
                          <a14:shadowObscured xmlns:a14="http://schemas.microsoft.com/office/drawing/2010/main"/>
                        </a:ext>
                      </a:extLst>
                    </pic:spPr>
                  </pic:pic>
                </a:graphicData>
              </a:graphic>
            </wp:inline>
          </w:drawing>
        </w:r>
      </w:ins>
    </w:p>
    <w:p w14:paraId="69F7CCCD" w14:textId="68AAEECC" w:rsidR="00896178" w:rsidRPr="00E4145F" w:rsidRDefault="00185C0F">
      <w:pPr>
        <w:pStyle w:val="Descripcin"/>
        <w:spacing w:line="480" w:lineRule="auto"/>
        <w:jc w:val="both"/>
        <w:rPr>
          <w:ins w:id="13750" w:author="José Emilio Peñaherrera Morán" w:date="2018-05-29T17:17:00Z"/>
          <w:rFonts w:ascii="Times New Roman" w:hAnsi="Times New Roman" w:cs="Times New Roman"/>
          <w:sz w:val="24"/>
          <w:rPrChange w:id="13751" w:author="José Emilio Peñaherrera Morán" w:date="2018-07-17T21:23:00Z">
            <w:rPr>
              <w:ins w:id="13752" w:author="José Emilio Peñaherrera Morán" w:date="2018-05-29T17:17:00Z"/>
              <w:rFonts w:ascii="Times New Roman" w:hAnsi="Times New Roman" w:cs="Times New Roman"/>
              <w:b/>
              <w:sz w:val="24"/>
            </w:rPr>
          </w:rPrChange>
        </w:rPr>
        <w:pPrChange w:id="13753" w:author="José Emilio Peñaherrera Morán" w:date="2018-07-17T21:23:00Z">
          <w:pPr>
            <w:jc w:val="both"/>
          </w:pPr>
        </w:pPrChange>
      </w:pPr>
      <w:bookmarkStart w:id="13754" w:name="_Toc519626684"/>
      <w:ins w:id="13755" w:author="José Emilio Peñaherrera Morán" w:date="2018-07-07T15:08:00Z">
        <w:r>
          <w:t xml:space="preserve">Ilustración </w:t>
        </w:r>
        <w:r>
          <w:fldChar w:fldCharType="begin"/>
        </w:r>
        <w:r>
          <w:instrText xml:space="preserve"> SEQ Ilustración \* ARABIC </w:instrText>
        </w:r>
      </w:ins>
      <w:r>
        <w:fldChar w:fldCharType="separate"/>
      </w:r>
      <w:ins w:id="13756" w:author="José Emilio Peñaherrera Morán" w:date="2018-07-07T15:08:00Z">
        <w:r>
          <w:rPr>
            <w:noProof/>
          </w:rPr>
          <w:t>49</w:t>
        </w:r>
        <w:r>
          <w:fldChar w:fldCharType="end"/>
        </w:r>
        <w:r>
          <w:t xml:space="preserve"> Diseño final administración AEI </w:t>
        </w:r>
        <w:r w:rsidRPr="008A598E">
          <w:t>(Morán, 2018).</w:t>
        </w:r>
      </w:ins>
      <w:bookmarkEnd w:id="13754"/>
    </w:p>
    <w:p w14:paraId="75B04731" w14:textId="66B16E7F" w:rsidR="00CB39AE" w:rsidRPr="00E4145F" w:rsidRDefault="00CB39AE">
      <w:pPr>
        <w:pStyle w:val="Ttulo3"/>
        <w:numPr>
          <w:ilvl w:val="1"/>
          <w:numId w:val="16"/>
        </w:numPr>
        <w:spacing w:line="480" w:lineRule="auto"/>
        <w:jc w:val="both"/>
        <w:rPr>
          <w:ins w:id="13757" w:author="José Emilio Peñaherrera Morán" w:date="2018-05-29T17:17:00Z"/>
          <w:rFonts w:ascii="Times New Roman" w:hAnsi="Times New Roman" w:cs="Times New Roman"/>
          <w:b/>
          <w:color w:val="000000" w:themeColor="text1"/>
          <w:rPrChange w:id="13758" w:author="José Emilio Peñaherrera Morán" w:date="2018-07-17T21:23:00Z">
            <w:rPr>
              <w:ins w:id="13759" w:author="José Emilio Peñaherrera Morán" w:date="2018-05-29T17:17:00Z"/>
            </w:rPr>
          </w:rPrChange>
        </w:rPr>
        <w:pPrChange w:id="13760" w:author="José Emilio Peñaherrera Morán" w:date="2018-07-17T21:14:00Z">
          <w:pPr>
            <w:jc w:val="both"/>
          </w:pPr>
        </w:pPrChange>
      </w:pPr>
      <w:bookmarkStart w:id="13761" w:name="_Toc519860450"/>
      <w:ins w:id="13762" w:author="José Emilio Peñaherrera Morán" w:date="2018-05-29T17:17:00Z">
        <w:r w:rsidRPr="00CB39AE">
          <w:rPr>
            <w:rFonts w:ascii="Times New Roman" w:hAnsi="Times New Roman" w:cs="Times New Roman"/>
            <w:b/>
            <w:color w:val="000000" w:themeColor="text1"/>
            <w:rPrChange w:id="13763" w:author="José Emilio Peñaherrera Morán" w:date="2018-05-29T17:17:00Z">
              <w:rPr/>
            </w:rPrChange>
          </w:rPr>
          <w:lastRenderedPageBreak/>
          <w:t>PRUEBAS</w:t>
        </w:r>
        <w:bookmarkEnd w:id="13761"/>
      </w:ins>
    </w:p>
    <w:p w14:paraId="2D2E4DB5" w14:textId="47E653B7" w:rsidR="00FD7AD8" w:rsidRPr="0006366F" w:rsidRDefault="00CB39AE">
      <w:pPr>
        <w:spacing w:line="480" w:lineRule="auto"/>
        <w:jc w:val="both"/>
        <w:rPr>
          <w:ins w:id="13764" w:author="José Emilio Peñaherrera Morán" w:date="2018-05-29T17:17:00Z"/>
          <w:rFonts w:ascii="Times New Roman" w:hAnsi="Times New Roman" w:cs="Times New Roman"/>
          <w:b/>
          <w:sz w:val="24"/>
        </w:rPr>
        <w:pPrChange w:id="13765" w:author="José Emilio Peñaherrera Morán" w:date="2018-07-17T21:14:00Z">
          <w:pPr>
            <w:jc w:val="both"/>
          </w:pPr>
        </w:pPrChange>
      </w:pPr>
      <w:ins w:id="13766" w:author="José Emilio Peñaherrera Morán" w:date="2018-05-29T17:17:00Z">
        <w:r w:rsidRPr="0006366F">
          <w:rPr>
            <w:rFonts w:ascii="Times New Roman" w:hAnsi="Times New Roman" w:cs="Times New Roman"/>
            <w:b/>
            <w:sz w:val="24"/>
          </w:rPr>
          <w:t>Caja blanca – Unitaria</w:t>
        </w:r>
      </w:ins>
    </w:p>
    <w:p w14:paraId="3216B1EA" w14:textId="6D584267" w:rsidR="00CB39AE" w:rsidRPr="002D24CA" w:rsidRDefault="00CB39AE">
      <w:pPr>
        <w:spacing w:line="480" w:lineRule="auto"/>
        <w:jc w:val="both"/>
        <w:rPr>
          <w:ins w:id="13767" w:author="José Emilio Peñaherrera Morán" w:date="2018-05-29T17:17:00Z"/>
          <w:rFonts w:ascii="Times New Roman" w:hAnsi="Times New Roman" w:cs="Times New Roman"/>
          <w:sz w:val="24"/>
          <w:rPrChange w:id="13768" w:author="José Emilio Peñaherrera Morán" w:date="2018-07-20T14:16:00Z">
            <w:rPr>
              <w:ins w:id="13769" w:author="José Emilio Peñaherrera Morán" w:date="2018-05-29T17:17:00Z"/>
              <w:rFonts w:ascii="Times New Roman" w:hAnsi="Times New Roman" w:cs="Times New Roman"/>
              <w:b/>
              <w:sz w:val="24"/>
            </w:rPr>
          </w:rPrChange>
        </w:rPr>
        <w:pPrChange w:id="13770" w:author="José Emilio Peñaherrera Morán" w:date="2018-07-17T21:14:00Z">
          <w:pPr>
            <w:jc w:val="both"/>
          </w:pPr>
        </w:pPrChange>
      </w:pPr>
      <w:ins w:id="13771" w:author="José Emilio Peñaherrera Morán" w:date="2018-05-29T17:17:00Z">
        <w:r>
          <w:rPr>
            <w:rFonts w:ascii="Times New Roman" w:hAnsi="Times New Roman" w:cs="Times New Roman"/>
            <w:sz w:val="24"/>
          </w:rPr>
          <w:t>Se verificó que no existan enlaces rotos ni enlaces externos a la página.</w:t>
        </w:r>
      </w:ins>
    </w:p>
    <w:p w14:paraId="63FE561B" w14:textId="4F19F69D" w:rsidR="00CB39AE" w:rsidRPr="00CB39AE" w:rsidRDefault="00CB39AE">
      <w:pPr>
        <w:spacing w:line="480" w:lineRule="auto"/>
        <w:jc w:val="both"/>
        <w:rPr>
          <w:ins w:id="13772" w:author="José Emilio Peñaherrera Morán" w:date="2018-05-29T17:17:00Z"/>
          <w:rFonts w:ascii="Times New Roman" w:hAnsi="Times New Roman" w:cs="Times New Roman"/>
          <w:b/>
          <w:sz w:val="24"/>
          <w:rPrChange w:id="13773" w:author="José Emilio Peñaherrera Morán" w:date="2018-05-29T17:17:00Z">
            <w:rPr>
              <w:ins w:id="13774" w:author="José Emilio Peñaherrera Morán" w:date="2018-05-29T17:17:00Z"/>
            </w:rPr>
          </w:rPrChange>
        </w:rPr>
        <w:pPrChange w:id="13775" w:author="José Emilio Peñaherrera Morán" w:date="2018-07-17T21:14:00Z">
          <w:pPr>
            <w:pStyle w:val="Prrafodelista"/>
            <w:numPr>
              <w:numId w:val="7"/>
            </w:numPr>
            <w:ind w:hanging="360"/>
            <w:jc w:val="both"/>
          </w:pPr>
        </w:pPrChange>
      </w:pPr>
      <w:ins w:id="13776" w:author="José Emilio Peñaherrera Morán" w:date="2018-05-29T17:17:00Z">
        <w:r w:rsidRPr="00CB39AE">
          <w:rPr>
            <w:rFonts w:ascii="Times New Roman" w:hAnsi="Times New Roman" w:cs="Times New Roman"/>
            <w:b/>
            <w:sz w:val="24"/>
            <w:rPrChange w:id="13777" w:author="José Emilio Peñaherrera Morán" w:date="2018-05-29T17:17:00Z">
              <w:rPr/>
            </w:rPrChange>
          </w:rPr>
          <w:t>Caja negra</w:t>
        </w:r>
      </w:ins>
    </w:p>
    <w:p w14:paraId="07E0C340" w14:textId="77777777" w:rsidR="00CB39AE" w:rsidRDefault="00CB39AE">
      <w:pPr>
        <w:pStyle w:val="Prrafodelista"/>
        <w:numPr>
          <w:ilvl w:val="0"/>
          <w:numId w:val="8"/>
        </w:numPr>
        <w:spacing w:line="480" w:lineRule="auto"/>
        <w:jc w:val="both"/>
        <w:rPr>
          <w:ins w:id="13778" w:author="José Emilio Peñaherrera Morán" w:date="2018-05-29T17:17:00Z"/>
          <w:rFonts w:ascii="Times New Roman" w:hAnsi="Times New Roman" w:cs="Times New Roman"/>
          <w:sz w:val="24"/>
        </w:rPr>
        <w:pPrChange w:id="13779" w:author="José Emilio Peñaherrera Morán" w:date="2018-07-17T21:14:00Z">
          <w:pPr>
            <w:pStyle w:val="Prrafodelista"/>
            <w:numPr>
              <w:numId w:val="8"/>
            </w:numPr>
            <w:ind w:hanging="360"/>
            <w:jc w:val="both"/>
          </w:pPr>
        </w:pPrChange>
      </w:pPr>
      <w:ins w:id="13780" w:author="José Emilio Peñaherrera Morán" w:date="2018-05-29T17:17:00Z">
        <w:r w:rsidRPr="00CB39AE">
          <w:rPr>
            <w:rFonts w:ascii="Times New Roman" w:hAnsi="Times New Roman" w:cs="Times New Roman"/>
            <w:sz w:val="24"/>
            <w:rPrChange w:id="13781" w:author="José Emilio Peñaherrera Morán" w:date="2018-05-29T17:17:00Z">
              <w:rPr/>
            </w:rPrChange>
          </w:rPr>
          <w:t>Se verificó la funcionalidad.</w:t>
        </w:r>
      </w:ins>
    </w:p>
    <w:p w14:paraId="0CD61671" w14:textId="77777777" w:rsidR="00CB39AE" w:rsidRDefault="00CB39AE">
      <w:pPr>
        <w:pStyle w:val="Prrafodelista"/>
        <w:numPr>
          <w:ilvl w:val="0"/>
          <w:numId w:val="8"/>
        </w:numPr>
        <w:spacing w:line="480" w:lineRule="auto"/>
        <w:jc w:val="both"/>
        <w:rPr>
          <w:ins w:id="13782" w:author="José Emilio Peñaherrera Morán" w:date="2018-05-29T17:17:00Z"/>
          <w:rFonts w:ascii="Times New Roman" w:hAnsi="Times New Roman" w:cs="Times New Roman"/>
          <w:sz w:val="24"/>
        </w:rPr>
        <w:pPrChange w:id="13783" w:author="José Emilio Peñaherrera Morán" w:date="2018-07-17T21:14:00Z">
          <w:pPr>
            <w:pStyle w:val="Prrafodelista"/>
            <w:numPr>
              <w:numId w:val="8"/>
            </w:numPr>
            <w:ind w:hanging="360"/>
            <w:jc w:val="both"/>
          </w:pPr>
        </w:pPrChange>
      </w:pPr>
      <w:ins w:id="13784" w:author="José Emilio Peñaherrera Morán" w:date="2018-05-29T17:17:00Z">
        <w:r w:rsidRPr="00CB39AE">
          <w:rPr>
            <w:rFonts w:ascii="Times New Roman" w:hAnsi="Times New Roman" w:cs="Times New Roman"/>
            <w:sz w:val="24"/>
            <w:rPrChange w:id="13785" w:author="José Emilio Peñaherrera Morán" w:date="2018-05-29T17:17:00Z">
              <w:rPr/>
            </w:rPrChange>
          </w:rPr>
          <w:t>Carga de estructura.</w:t>
        </w:r>
      </w:ins>
    </w:p>
    <w:p w14:paraId="5500B17B" w14:textId="77777777" w:rsidR="00CB39AE" w:rsidRDefault="00CB39AE">
      <w:pPr>
        <w:pStyle w:val="Prrafodelista"/>
        <w:numPr>
          <w:ilvl w:val="0"/>
          <w:numId w:val="8"/>
        </w:numPr>
        <w:spacing w:line="480" w:lineRule="auto"/>
        <w:jc w:val="both"/>
        <w:rPr>
          <w:ins w:id="13786" w:author="José Emilio Peñaherrera Morán" w:date="2018-05-29T17:18:00Z"/>
          <w:rFonts w:ascii="Times New Roman" w:hAnsi="Times New Roman" w:cs="Times New Roman"/>
          <w:sz w:val="24"/>
        </w:rPr>
        <w:pPrChange w:id="13787" w:author="José Emilio Peñaherrera Morán" w:date="2018-07-17T21:14:00Z">
          <w:pPr>
            <w:pStyle w:val="Prrafodelista"/>
            <w:numPr>
              <w:numId w:val="8"/>
            </w:numPr>
            <w:ind w:hanging="360"/>
            <w:jc w:val="both"/>
          </w:pPr>
        </w:pPrChange>
      </w:pPr>
      <w:ins w:id="13788" w:author="José Emilio Peñaherrera Morán" w:date="2018-05-29T17:17:00Z">
        <w:r w:rsidRPr="00CB39AE">
          <w:rPr>
            <w:rFonts w:ascii="Times New Roman" w:hAnsi="Times New Roman" w:cs="Times New Roman"/>
            <w:sz w:val="24"/>
            <w:rPrChange w:id="13789" w:author="José Emilio Peñaherrera Morán" w:date="2018-05-29T17:17:00Z">
              <w:rPr/>
            </w:rPrChange>
          </w:rPr>
          <w:t>Carga de imágenes.</w:t>
        </w:r>
      </w:ins>
    </w:p>
    <w:p w14:paraId="2C6DFB21" w14:textId="62B587D7" w:rsidR="00CB39AE" w:rsidRPr="00E4145F" w:rsidRDefault="00CB39AE">
      <w:pPr>
        <w:pStyle w:val="Prrafodelista"/>
        <w:numPr>
          <w:ilvl w:val="0"/>
          <w:numId w:val="8"/>
        </w:numPr>
        <w:spacing w:line="480" w:lineRule="auto"/>
        <w:jc w:val="both"/>
        <w:rPr>
          <w:ins w:id="13790" w:author="José Emilio Peñaherrera Morán" w:date="2018-05-29T17:17:00Z"/>
          <w:rFonts w:ascii="Times New Roman" w:hAnsi="Times New Roman" w:cs="Times New Roman"/>
          <w:sz w:val="24"/>
          <w:rPrChange w:id="13791" w:author="José Emilio Peñaherrera Morán" w:date="2018-07-17T21:23:00Z">
            <w:rPr>
              <w:ins w:id="13792" w:author="José Emilio Peñaherrera Morán" w:date="2018-05-29T17:17:00Z"/>
            </w:rPr>
          </w:rPrChange>
        </w:rPr>
        <w:pPrChange w:id="13793" w:author="José Emilio Peñaherrera Morán" w:date="2018-07-17T21:14:00Z">
          <w:pPr>
            <w:jc w:val="both"/>
          </w:pPr>
        </w:pPrChange>
      </w:pPr>
      <w:ins w:id="13794" w:author="José Emilio Peñaherrera Morán" w:date="2018-05-29T17:17:00Z">
        <w:r w:rsidRPr="00CB39AE">
          <w:rPr>
            <w:rFonts w:ascii="Times New Roman" w:hAnsi="Times New Roman" w:cs="Times New Roman"/>
            <w:sz w:val="24"/>
            <w:rPrChange w:id="13795" w:author="José Emilio Peñaherrera Morán" w:date="2018-05-29T17:18:00Z">
              <w:rPr/>
            </w:rPrChange>
          </w:rPr>
          <w:t>Carga de información.</w:t>
        </w:r>
      </w:ins>
    </w:p>
    <w:p w14:paraId="1247EBD8" w14:textId="094C2215" w:rsidR="00CB39AE" w:rsidRDefault="00CB39AE">
      <w:pPr>
        <w:spacing w:line="480" w:lineRule="auto"/>
        <w:jc w:val="both"/>
        <w:rPr>
          <w:ins w:id="13796" w:author="José Emilio Peñaherrera Morán" w:date="2018-05-29T17:18:00Z"/>
          <w:rFonts w:ascii="Times New Roman" w:hAnsi="Times New Roman" w:cs="Times New Roman"/>
          <w:b/>
          <w:sz w:val="24"/>
        </w:rPr>
        <w:pPrChange w:id="13797" w:author="José Emilio Peñaherrera Morán" w:date="2018-07-17T21:14:00Z">
          <w:pPr>
            <w:jc w:val="both"/>
          </w:pPr>
        </w:pPrChange>
      </w:pPr>
      <w:ins w:id="13798" w:author="José Emilio Peñaherrera Morán" w:date="2018-05-29T17:17:00Z">
        <w:r w:rsidRPr="00CB39AE">
          <w:rPr>
            <w:rFonts w:ascii="Times New Roman" w:hAnsi="Times New Roman" w:cs="Times New Roman"/>
            <w:b/>
            <w:sz w:val="24"/>
            <w:rPrChange w:id="13799" w:author="José Emilio Peñaherrera Morán" w:date="2018-05-29T17:18:00Z">
              <w:rPr/>
            </w:rPrChange>
          </w:rPr>
          <w:t>Prueba de aceptación de usuario</w:t>
        </w:r>
      </w:ins>
    </w:p>
    <w:p w14:paraId="012DE843" w14:textId="77777777" w:rsidR="00185C0F" w:rsidRDefault="00185C0F">
      <w:pPr>
        <w:keepNext/>
        <w:spacing w:line="480" w:lineRule="auto"/>
        <w:jc w:val="both"/>
        <w:rPr>
          <w:ins w:id="13800" w:author="José Emilio Peñaherrera Morán" w:date="2018-07-07T15:09:00Z"/>
        </w:rPr>
        <w:pPrChange w:id="13801" w:author="José Emilio Peñaherrera Morán" w:date="2018-07-17T21:14:00Z">
          <w:pPr>
            <w:jc w:val="both"/>
          </w:pPr>
        </w:pPrChange>
      </w:pPr>
      <w:ins w:id="13802" w:author="José Emilio Peñaherrera Morán" w:date="2018-07-07T15:09:00Z">
        <w:r w:rsidRPr="00185C0F">
          <w:rPr>
            <w:noProof/>
          </w:rPr>
          <w:drawing>
            <wp:inline distT="0" distB="0" distL="0" distR="0" wp14:anchorId="4329192B" wp14:editId="345CF678">
              <wp:extent cx="4953000" cy="3419475"/>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53000" cy="3419475"/>
                      </a:xfrm>
                      <a:prstGeom prst="rect">
                        <a:avLst/>
                      </a:prstGeom>
                      <a:noFill/>
                      <a:ln>
                        <a:noFill/>
                      </a:ln>
                    </pic:spPr>
                  </pic:pic>
                </a:graphicData>
              </a:graphic>
            </wp:inline>
          </w:drawing>
        </w:r>
      </w:ins>
    </w:p>
    <w:p w14:paraId="4493D9BF" w14:textId="1B948665" w:rsidR="00CB39AE" w:rsidRDefault="00185C0F">
      <w:pPr>
        <w:pStyle w:val="Descripcin"/>
        <w:spacing w:line="480" w:lineRule="auto"/>
        <w:jc w:val="both"/>
        <w:rPr>
          <w:ins w:id="13803" w:author="José Emilio Peñaherrera Morán" w:date="2018-05-29T17:18:00Z"/>
          <w:rFonts w:ascii="Times New Roman" w:hAnsi="Times New Roman" w:cs="Times New Roman"/>
          <w:b/>
          <w:sz w:val="24"/>
        </w:rPr>
        <w:pPrChange w:id="13804" w:author="José Emilio Peñaherrera Morán" w:date="2018-07-17T21:23:00Z">
          <w:pPr>
            <w:jc w:val="both"/>
          </w:pPr>
        </w:pPrChange>
      </w:pPr>
      <w:bookmarkStart w:id="13805" w:name="_Toc519626685"/>
      <w:ins w:id="13806" w:author="José Emilio Peñaherrera Morán" w:date="2018-07-07T15:09:00Z">
        <w:r>
          <w:t xml:space="preserve">Ilustración </w:t>
        </w:r>
        <w:r>
          <w:fldChar w:fldCharType="begin"/>
        </w:r>
        <w:r>
          <w:instrText xml:space="preserve"> SEQ Ilustración \* ARABIC </w:instrText>
        </w:r>
      </w:ins>
      <w:r>
        <w:fldChar w:fldCharType="separate"/>
      </w:r>
      <w:ins w:id="13807" w:author="José Emilio Peñaherrera Morán" w:date="2018-07-07T15:09:00Z">
        <w:r>
          <w:rPr>
            <w:noProof/>
          </w:rPr>
          <w:t>50</w:t>
        </w:r>
        <w:r>
          <w:fldChar w:fldCharType="end"/>
        </w:r>
        <w:r>
          <w:t xml:space="preserve"> Prueba de aceptación AEI </w:t>
        </w:r>
        <w:r w:rsidRPr="00566DA9">
          <w:t>(Morán, 2018).</w:t>
        </w:r>
      </w:ins>
      <w:bookmarkEnd w:id="13805"/>
    </w:p>
    <w:p w14:paraId="459781EE" w14:textId="5925B307" w:rsidR="00CB39AE" w:rsidRPr="00CB39AE" w:rsidRDefault="00CB39AE">
      <w:pPr>
        <w:pStyle w:val="Ttulo2"/>
        <w:numPr>
          <w:ilvl w:val="0"/>
          <w:numId w:val="16"/>
        </w:numPr>
        <w:spacing w:line="480" w:lineRule="auto"/>
        <w:jc w:val="both"/>
        <w:rPr>
          <w:ins w:id="13808" w:author="José Emilio Peñaherrera Morán" w:date="2018-05-29T17:17:00Z"/>
          <w:rFonts w:ascii="Times New Roman" w:hAnsi="Times New Roman" w:cs="Times New Roman"/>
          <w:b/>
          <w:color w:val="000000" w:themeColor="text1"/>
          <w:sz w:val="24"/>
          <w:rPrChange w:id="13809" w:author="José Emilio Peñaherrera Morán" w:date="2018-05-29T17:18:00Z">
            <w:rPr>
              <w:ins w:id="13810" w:author="José Emilio Peñaherrera Morán" w:date="2018-05-29T17:17:00Z"/>
            </w:rPr>
          </w:rPrChange>
        </w:rPr>
        <w:pPrChange w:id="13811" w:author="José Emilio Peñaherrera Morán" w:date="2018-07-17T21:14:00Z">
          <w:pPr>
            <w:pStyle w:val="Prrafodelista"/>
            <w:numPr>
              <w:numId w:val="7"/>
            </w:numPr>
            <w:ind w:hanging="360"/>
            <w:jc w:val="both"/>
          </w:pPr>
        </w:pPrChange>
      </w:pPr>
      <w:bookmarkStart w:id="13812" w:name="_Toc519860451"/>
      <w:ins w:id="13813" w:author="José Emilio Peñaherrera Morán" w:date="2018-05-29T17:18:00Z">
        <w:r w:rsidRPr="00CB39AE">
          <w:rPr>
            <w:rFonts w:ascii="Times New Roman" w:hAnsi="Times New Roman" w:cs="Times New Roman"/>
            <w:b/>
            <w:color w:val="000000" w:themeColor="text1"/>
            <w:sz w:val="24"/>
            <w:rPrChange w:id="13814" w:author="José Emilio Peñaherrera Morán" w:date="2018-05-29T17:18:00Z">
              <w:rPr/>
            </w:rPrChange>
          </w:rPr>
          <w:lastRenderedPageBreak/>
          <w:t>IERACIÓN 6: Estudiantes</w:t>
        </w:r>
      </w:ins>
      <w:bookmarkEnd w:id="13812"/>
    </w:p>
    <w:p w14:paraId="3EC0C259" w14:textId="596AC8A1" w:rsidR="00537C85" w:rsidRPr="002D24CA" w:rsidRDefault="00CB39AE">
      <w:pPr>
        <w:spacing w:line="480" w:lineRule="auto"/>
        <w:jc w:val="both"/>
        <w:rPr>
          <w:ins w:id="13815" w:author="José Emilio Peñaherrera Morán" w:date="2018-05-29T17:18:00Z"/>
          <w:rFonts w:ascii="Times New Roman" w:hAnsi="Times New Roman" w:cs="Times New Roman"/>
          <w:sz w:val="24"/>
          <w:rPrChange w:id="13816" w:author="José Emilio Peñaherrera Morán" w:date="2018-07-20T14:16:00Z">
            <w:rPr>
              <w:ins w:id="13817" w:author="José Emilio Peñaherrera Morán" w:date="2018-05-29T17:18:00Z"/>
              <w:rFonts w:ascii="Times New Roman" w:hAnsi="Times New Roman" w:cs="Times New Roman"/>
              <w:b/>
              <w:sz w:val="24"/>
            </w:rPr>
          </w:rPrChange>
        </w:rPr>
        <w:pPrChange w:id="13818" w:author="José Emilio Peñaherrera Morán" w:date="2018-07-17T21:14:00Z">
          <w:pPr>
            <w:jc w:val="both"/>
          </w:pPr>
        </w:pPrChange>
      </w:pPr>
      <w:ins w:id="13819" w:author="José Emilio Peñaherrera Morán" w:date="2018-05-29T17:18:00Z">
        <w:r w:rsidRPr="00CB39AE">
          <w:rPr>
            <w:rFonts w:ascii="Times New Roman" w:hAnsi="Times New Roman" w:cs="Times New Roman"/>
            <w:sz w:val="24"/>
            <w:rPrChange w:id="13820" w:author="José Emilio Peñaherrera Morán" w:date="2018-05-29T17:18:00Z">
              <w:rPr/>
            </w:rPrChange>
          </w:rPr>
          <w:t>En esta iteración se va a desarrollar la página que muestra la información necesaria para los Estudiantes.</w:t>
        </w:r>
      </w:ins>
    </w:p>
    <w:p w14:paraId="1B6394A4" w14:textId="16BB2798" w:rsidR="00896178" w:rsidRPr="00E4145F" w:rsidRDefault="00CB39AE">
      <w:pPr>
        <w:pStyle w:val="Ttulo3"/>
        <w:numPr>
          <w:ilvl w:val="1"/>
          <w:numId w:val="16"/>
        </w:numPr>
        <w:spacing w:line="480" w:lineRule="auto"/>
        <w:jc w:val="both"/>
        <w:rPr>
          <w:ins w:id="13821" w:author="José Emilio Peñaherrera Morán" w:date="2018-05-29T17:19:00Z"/>
          <w:rFonts w:ascii="Times New Roman" w:hAnsi="Times New Roman" w:cs="Times New Roman"/>
          <w:b/>
          <w:color w:val="000000" w:themeColor="text1"/>
          <w:rPrChange w:id="13822" w:author="José Emilio Peñaherrera Morán" w:date="2018-07-17T21:23:00Z">
            <w:rPr>
              <w:ins w:id="13823" w:author="José Emilio Peñaherrera Morán" w:date="2018-05-29T17:19:00Z"/>
            </w:rPr>
          </w:rPrChange>
        </w:rPr>
        <w:pPrChange w:id="13824" w:author="José Emilio Peñaherrera Morán" w:date="2018-07-17T21:14:00Z">
          <w:pPr>
            <w:jc w:val="both"/>
          </w:pPr>
        </w:pPrChange>
      </w:pPr>
      <w:bookmarkStart w:id="13825" w:name="_Toc519860452"/>
      <w:ins w:id="13826" w:author="José Emilio Peñaherrera Morán" w:date="2018-05-29T17:18:00Z">
        <w:r w:rsidRPr="00CB39AE">
          <w:rPr>
            <w:rFonts w:ascii="Times New Roman" w:hAnsi="Times New Roman" w:cs="Times New Roman"/>
            <w:b/>
            <w:color w:val="000000" w:themeColor="text1"/>
            <w:rPrChange w:id="13827" w:author="José Emilio Peñaherrera Morán" w:date="2018-05-29T17:19:00Z">
              <w:rPr/>
            </w:rPrChange>
          </w:rPr>
          <w:t>PLANIFICACIÓN</w:t>
        </w:r>
      </w:ins>
      <w:bookmarkEnd w:id="13825"/>
    </w:p>
    <w:p w14:paraId="3F0BB820" w14:textId="1A7A0FE5" w:rsidR="00CB39AE" w:rsidRPr="00736C4F" w:rsidRDefault="00CB39AE">
      <w:pPr>
        <w:spacing w:line="480" w:lineRule="auto"/>
        <w:jc w:val="both"/>
        <w:rPr>
          <w:ins w:id="13828" w:author="José Emilio Peñaherrera Morán" w:date="2018-05-29T17:19:00Z"/>
          <w:rFonts w:ascii="Times New Roman" w:hAnsi="Times New Roman" w:cs="Times New Roman"/>
          <w:b/>
          <w:sz w:val="24"/>
        </w:rPr>
        <w:pPrChange w:id="13829" w:author="José Emilio Peñaherrera Morán" w:date="2018-07-17T21:14:00Z">
          <w:pPr>
            <w:jc w:val="both"/>
          </w:pPr>
        </w:pPrChange>
      </w:pPr>
      <w:ins w:id="13830" w:author="José Emilio Peñaherrera Morán" w:date="2018-05-29T17:19:00Z">
        <w:r w:rsidRPr="00736C4F">
          <w:rPr>
            <w:rFonts w:ascii="Times New Roman" w:hAnsi="Times New Roman" w:cs="Times New Roman"/>
            <w:b/>
            <w:sz w:val="24"/>
          </w:rPr>
          <w:t>Que se va a realizar</w:t>
        </w:r>
      </w:ins>
    </w:p>
    <w:p w14:paraId="3FA37BBE" w14:textId="48C85440" w:rsidR="00CB39AE" w:rsidRDefault="00CB39AE">
      <w:pPr>
        <w:pStyle w:val="Prrafodelista"/>
        <w:numPr>
          <w:ilvl w:val="0"/>
          <w:numId w:val="8"/>
        </w:numPr>
        <w:spacing w:line="480" w:lineRule="auto"/>
        <w:jc w:val="both"/>
        <w:rPr>
          <w:ins w:id="13831" w:author="José Emilio Peñaherrera Morán" w:date="2018-07-07T15:09:00Z"/>
          <w:rFonts w:ascii="Times New Roman" w:hAnsi="Times New Roman" w:cs="Times New Roman"/>
          <w:sz w:val="24"/>
        </w:rPr>
        <w:pPrChange w:id="13832" w:author="José Emilio Peñaherrera Morán" w:date="2018-07-17T21:14:00Z">
          <w:pPr>
            <w:pStyle w:val="Prrafodelista"/>
            <w:numPr>
              <w:numId w:val="8"/>
            </w:numPr>
            <w:ind w:hanging="360"/>
            <w:jc w:val="both"/>
          </w:pPr>
        </w:pPrChange>
      </w:pPr>
      <w:ins w:id="13833" w:author="José Emilio Peñaherrera Morán" w:date="2018-05-29T17:19:00Z">
        <w:r>
          <w:rPr>
            <w:rFonts w:ascii="Times New Roman" w:hAnsi="Times New Roman" w:cs="Times New Roman"/>
            <w:sz w:val="24"/>
          </w:rPr>
          <w:t>Correcciones de las observaciones obtenidas en la iteración 5.</w:t>
        </w:r>
      </w:ins>
    </w:p>
    <w:p w14:paraId="4854E893" w14:textId="012EC77F" w:rsidR="00185C0F" w:rsidRDefault="00185C0F">
      <w:pPr>
        <w:spacing w:line="480" w:lineRule="auto"/>
        <w:jc w:val="both"/>
        <w:rPr>
          <w:ins w:id="13834" w:author="José Emilio Peñaherrera Morán" w:date="2018-07-07T15:10:00Z"/>
          <w:rFonts w:ascii="Times New Roman" w:hAnsi="Times New Roman" w:cs="Times New Roman"/>
          <w:sz w:val="24"/>
        </w:rPr>
        <w:pPrChange w:id="13835" w:author="José Emilio Peñaherrera Morán" w:date="2018-07-17T21:14:00Z">
          <w:pPr>
            <w:jc w:val="both"/>
          </w:pPr>
        </w:pPrChange>
      </w:pPr>
      <w:ins w:id="13836" w:author="José Emilio Peñaherrera Morán" w:date="2018-07-07T15:09:00Z">
        <w:r w:rsidRPr="00185C0F">
          <w:rPr>
            <w:rFonts w:ascii="Times New Roman" w:hAnsi="Times New Roman" w:cs="Times New Roman"/>
            <w:sz w:val="24"/>
          </w:rPr>
          <w:t>Todas las correcciones se verán reflejadas en el diseño final,</w:t>
        </w:r>
        <w:r>
          <w:rPr>
            <w:rFonts w:ascii="Times New Roman" w:hAnsi="Times New Roman" w:cs="Times New Roman"/>
            <w:sz w:val="24"/>
          </w:rPr>
          <w:t xml:space="preserve"> se modificó el tamaño de </w:t>
        </w:r>
      </w:ins>
      <w:ins w:id="13837" w:author="José Emilio Peñaherrera Morán" w:date="2018-07-07T15:10:00Z">
        <w:r>
          <w:rPr>
            <w:rFonts w:ascii="Times New Roman" w:hAnsi="Times New Roman" w:cs="Times New Roman"/>
            <w:sz w:val="24"/>
          </w:rPr>
          <w:t xml:space="preserve">las fotos de los integrantes de la asociación y se incrementó los íconos sociales hacia los dos Facebook y a la cuenta de Instagram en Top </w:t>
        </w:r>
        <w:proofErr w:type="spellStart"/>
        <w:r>
          <w:rPr>
            <w:rFonts w:ascii="Times New Roman" w:hAnsi="Times New Roman" w:cs="Times New Roman"/>
            <w:sz w:val="24"/>
          </w:rPr>
          <w:t>Header</w:t>
        </w:r>
        <w:proofErr w:type="spellEnd"/>
        <w:r>
          <w:rPr>
            <w:rFonts w:ascii="Times New Roman" w:hAnsi="Times New Roman" w:cs="Times New Roman"/>
            <w:sz w:val="24"/>
          </w:rPr>
          <w:t xml:space="preserve">, </w:t>
        </w:r>
        <w:proofErr w:type="spellStart"/>
        <w:r>
          <w:rPr>
            <w:rFonts w:ascii="Times New Roman" w:hAnsi="Times New Roman" w:cs="Times New Roman"/>
            <w:sz w:val="24"/>
          </w:rPr>
          <w:t>Footer</w:t>
        </w:r>
        <w:proofErr w:type="spellEnd"/>
        <w:r>
          <w:rPr>
            <w:rFonts w:ascii="Times New Roman" w:hAnsi="Times New Roman" w:cs="Times New Roman"/>
            <w:sz w:val="24"/>
          </w:rPr>
          <w:t xml:space="preserve"> y en la página de AEI.</w:t>
        </w:r>
      </w:ins>
    </w:p>
    <w:p w14:paraId="7AA7FDEB" w14:textId="77777777" w:rsidR="00185C0F" w:rsidRPr="00185C0F" w:rsidRDefault="00185C0F">
      <w:pPr>
        <w:spacing w:line="480" w:lineRule="auto"/>
        <w:jc w:val="both"/>
        <w:rPr>
          <w:ins w:id="13838" w:author="José Emilio Peñaherrera Morán" w:date="2018-05-29T17:19:00Z"/>
          <w:rFonts w:ascii="Times New Roman" w:hAnsi="Times New Roman" w:cs="Times New Roman"/>
          <w:sz w:val="24"/>
          <w:rPrChange w:id="13839" w:author="José Emilio Peñaherrera Morán" w:date="2018-07-07T15:09:00Z">
            <w:rPr>
              <w:ins w:id="13840" w:author="José Emilio Peñaherrera Morán" w:date="2018-05-29T17:19:00Z"/>
            </w:rPr>
          </w:rPrChange>
        </w:rPr>
        <w:pPrChange w:id="13841" w:author="José Emilio Peñaherrera Morán" w:date="2018-07-17T21:14:00Z">
          <w:pPr>
            <w:pStyle w:val="Prrafodelista"/>
            <w:numPr>
              <w:numId w:val="8"/>
            </w:numPr>
            <w:ind w:hanging="360"/>
            <w:jc w:val="both"/>
          </w:pPr>
        </w:pPrChange>
      </w:pPr>
    </w:p>
    <w:p w14:paraId="7DCEF2E0" w14:textId="1132357D" w:rsidR="00CB39AE" w:rsidRDefault="00CB39AE">
      <w:pPr>
        <w:pStyle w:val="Prrafodelista"/>
        <w:numPr>
          <w:ilvl w:val="0"/>
          <w:numId w:val="8"/>
        </w:numPr>
        <w:spacing w:line="480" w:lineRule="auto"/>
        <w:jc w:val="both"/>
        <w:rPr>
          <w:ins w:id="13842" w:author="José Emilio Peñaherrera Morán" w:date="2018-05-29T17:19:00Z"/>
          <w:rFonts w:ascii="Times New Roman" w:hAnsi="Times New Roman" w:cs="Times New Roman"/>
          <w:sz w:val="24"/>
        </w:rPr>
        <w:pPrChange w:id="13843" w:author="José Emilio Peñaherrera Morán" w:date="2018-07-17T21:14:00Z">
          <w:pPr>
            <w:pStyle w:val="Prrafodelista"/>
            <w:numPr>
              <w:numId w:val="8"/>
            </w:numPr>
            <w:ind w:hanging="360"/>
            <w:jc w:val="both"/>
          </w:pPr>
        </w:pPrChange>
      </w:pPr>
      <w:ins w:id="13844" w:author="José Emilio Peñaherrera Morán" w:date="2018-05-29T17:19:00Z">
        <w:r>
          <w:rPr>
            <w:rFonts w:ascii="Times New Roman" w:hAnsi="Times New Roman" w:cs="Times New Roman"/>
            <w:sz w:val="24"/>
          </w:rPr>
          <w:t>Historia de Usuario 11.</w:t>
        </w:r>
      </w:ins>
    </w:p>
    <w:p w14:paraId="0DD69C83" w14:textId="77777777" w:rsidR="00CB39AE" w:rsidRPr="00CB39AE" w:rsidRDefault="00CB39AE">
      <w:pPr>
        <w:spacing w:line="480" w:lineRule="auto"/>
        <w:jc w:val="both"/>
        <w:rPr>
          <w:ins w:id="13845" w:author="José Emilio Peñaherrera Morán" w:date="2018-05-29T17:20:00Z"/>
          <w:rFonts w:ascii="Times New Roman" w:hAnsi="Times New Roman" w:cs="Times New Roman"/>
          <w:sz w:val="24"/>
          <w:rPrChange w:id="13846" w:author="José Emilio Peñaherrera Morán" w:date="2018-05-29T17:20:00Z">
            <w:rPr>
              <w:ins w:id="13847" w:author="José Emilio Peñaherrera Morán" w:date="2018-05-29T17:20:00Z"/>
            </w:rPr>
          </w:rPrChange>
        </w:rPr>
        <w:pPrChange w:id="13848" w:author="José Emilio Peñaherrera Morán" w:date="2018-07-17T21:14:00Z">
          <w:pPr>
            <w:pStyle w:val="Prrafodelista"/>
            <w:numPr>
              <w:numId w:val="8"/>
            </w:numPr>
            <w:ind w:hanging="360"/>
            <w:jc w:val="both"/>
          </w:pPr>
        </w:pPrChange>
      </w:pPr>
      <w:ins w:id="13849" w:author="José Emilio Peñaherrera Morán" w:date="2018-05-29T17:20:00Z">
        <w:r w:rsidRPr="00CB39AE">
          <w:rPr>
            <w:rFonts w:ascii="Times New Roman" w:hAnsi="Times New Roman" w:cs="Times New Roman"/>
            <w:sz w:val="24"/>
            <w:rPrChange w:id="13850" w:author="José Emilio Peñaherrera Morán" w:date="2018-05-29T17:20:00Z">
              <w:rPr/>
            </w:rPrChange>
          </w:rPr>
          <w:t>La página empezará con una sección mostrando los estudiantes destacados de la facultad con la siguiente información: foto, nombre, cargo, nivel y escuela.</w:t>
        </w:r>
      </w:ins>
    </w:p>
    <w:p w14:paraId="7D3EFE5D" w14:textId="77777777" w:rsidR="00CB39AE" w:rsidRPr="00CB39AE" w:rsidRDefault="00CB39AE">
      <w:pPr>
        <w:spacing w:line="480" w:lineRule="auto"/>
        <w:jc w:val="both"/>
        <w:rPr>
          <w:ins w:id="13851" w:author="José Emilio Peñaherrera Morán" w:date="2018-05-29T17:20:00Z"/>
          <w:rFonts w:ascii="Times New Roman" w:hAnsi="Times New Roman" w:cs="Times New Roman"/>
          <w:sz w:val="24"/>
          <w:rPrChange w:id="13852" w:author="José Emilio Peñaherrera Morán" w:date="2018-05-29T17:20:00Z">
            <w:rPr>
              <w:ins w:id="13853" w:author="José Emilio Peñaherrera Morán" w:date="2018-05-29T17:20:00Z"/>
            </w:rPr>
          </w:rPrChange>
        </w:rPr>
        <w:pPrChange w:id="13854" w:author="José Emilio Peñaherrera Morán" w:date="2018-07-17T21:14:00Z">
          <w:pPr>
            <w:pStyle w:val="Prrafodelista"/>
            <w:numPr>
              <w:numId w:val="8"/>
            </w:numPr>
            <w:ind w:hanging="360"/>
            <w:jc w:val="both"/>
          </w:pPr>
        </w:pPrChange>
      </w:pPr>
      <w:ins w:id="13855" w:author="José Emilio Peñaherrera Morán" w:date="2018-05-29T17:20:00Z">
        <w:r w:rsidRPr="00CB39AE">
          <w:rPr>
            <w:rFonts w:ascii="Times New Roman" w:hAnsi="Times New Roman" w:cs="Times New Roman"/>
            <w:sz w:val="24"/>
            <w:rPrChange w:id="13856" w:author="José Emilio Peñaherrera Morán" w:date="2018-05-29T17:20:00Z">
              <w:rPr/>
            </w:rPrChange>
          </w:rPr>
          <w:t>Seguido, una sección en dónde estarán los proyectos desarrollados por los estudiantes o dónde han participado los estudiantes.</w:t>
        </w:r>
      </w:ins>
    </w:p>
    <w:p w14:paraId="74B13F80" w14:textId="77777777" w:rsidR="00CB39AE" w:rsidRPr="00CB39AE" w:rsidRDefault="00CB39AE">
      <w:pPr>
        <w:spacing w:line="480" w:lineRule="auto"/>
        <w:jc w:val="both"/>
        <w:rPr>
          <w:ins w:id="13857" w:author="José Emilio Peñaherrera Morán" w:date="2018-05-29T17:20:00Z"/>
          <w:rFonts w:ascii="Times New Roman" w:hAnsi="Times New Roman" w:cs="Times New Roman"/>
          <w:sz w:val="24"/>
          <w:rPrChange w:id="13858" w:author="José Emilio Peñaherrera Morán" w:date="2018-05-29T17:20:00Z">
            <w:rPr>
              <w:ins w:id="13859" w:author="José Emilio Peñaherrera Morán" w:date="2018-05-29T17:20:00Z"/>
            </w:rPr>
          </w:rPrChange>
        </w:rPr>
        <w:pPrChange w:id="13860" w:author="José Emilio Peñaherrera Morán" w:date="2018-07-17T21:14:00Z">
          <w:pPr>
            <w:pStyle w:val="Prrafodelista"/>
            <w:numPr>
              <w:numId w:val="8"/>
            </w:numPr>
            <w:ind w:hanging="360"/>
            <w:jc w:val="both"/>
          </w:pPr>
        </w:pPrChange>
      </w:pPr>
      <w:ins w:id="13861" w:author="José Emilio Peñaherrera Morán" w:date="2018-05-29T17:20:00Z">
        <w:r w:rsidRPr="00CB39AE">
          <w:rPr>
            <w:rFonts w:ascii="Times New Roman" w:hAnsi="Times New Roman" w:cs="Times New Roman"/>
            <w:sz w:val="24"/>
            <w:rPrChange w:id="13862" w:author="José Emilio Peñaherrera Morán" w:date="2018-05-29T17:20:00Z">
              <w:rPr/>
            </w:rPrChange>
          </w:rPr>
          <w:t>Para finalizar, dos secciones divididas en dos en dónde estarán las cuatro carreras actuales y, en cada una, links a imágenes indicando las aulas, paralelos y horarios.</w:t>
        </w:r>
      </w:ins>
    </w:p>
    <w:p w14:paraId="0BEEAA46" w14:textId="77777777" w:rsidR="00185C0F" w:rsidRDefault="00205D40">
      <w:pPr>
        <w:keepNext/>
        <w:spacing w:line="480" w:lineRule="auto"/>
        <w:jc w:val="both"/>
        <w:rPr>
          <w:ins w:id="13863" w:author="José Emilio Peñaherrera Morán" w:date="2018-07-07T15:11:00Z"/>
        </w:rPr>
        <w:pPrChange w:id="13864" w:author="José Emilio Peñaherrera Morán" w:date="2018-07-17T21:14:00Z">
          <w:pPr>
            <w:jc w:val="both"/>
          </w:pPr>
        </w:pPrChange>
      </w:pPr>
      <w:ins w:id="13865" w:author="José Emilio Peñaherrera Morán" w:date="2018-05-30T11:16:00Z">
        <w:r w:rsidRPr="00205D40">
          <w:rPr>
            <w:noProof/>
          </w:rPr>
          <w:lastRenderedPageBreak/>
          <w:drawing>
            <wp:inline distT="0" distB="0" distL="0" distR="0" wp14:anchorId="5083199A" wp14:editId="37A23DAC">
              <wp:extent cx="5400040" cy="2048291"/>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400040" cy="2048291"/>
                      </a:xfrm>
                      <a:prstGeom prst="rect">
                        <a:avLst/>
                      </a:prstGeom>
                      <a:noFill/>
                      <a:ln>
                        <a:noFill/>
                      </a:ln>
                    </pic:spPr>
                  </pic:pic>
                </a:graphicData>
              </a:graphic>
            </wp:inline>
          </w:drawing>
        </w:r>
      </w:ins>
    </w:p>
    <w:p w14:paraId="1363B424" w14:textId="74ED315D" w:rsidR="00CB39AE" w:rsidRPr="00A14479" w:rsidRDefault="00185C0F">
      <w:pPr>
        <w:pStyle w:val="Descripcin"/>
        <w:spacing w:line="480" w:lineRule="auto"/>
        <w:jc w:val="both"/>
        <w:rPr>
          <w:ins w:id="13866" w:author="José Emilio Peñaherrera Morán" w:date="2018-05-29T17:20:00Z"/>
          <w:rFonts w:ascii="Times New Roman" w:hAnsi="Times New Roman" w:cs="Times New Roman"/>
          <w:sz w:val="24"/>
          <w:rPrChange w:id="13867" w:author="José Emilio Peñaherrera Morán" w:date="2018-06-06T11:35:00Z">
            <w:rPr>
              <w:ins w:id="13868" w:author="José Emilio Peñaherrera Morán" w:date="2018-05-29T17:20:00Z"/>
            </w:rPr>
          </w:rPrChange>
        </w:rPr>
        <w:pPrChange w:id="13869" w:author="José Emilio Peñaherrera Morán" w:date="2018-07-17T21:23:00Z">
          <w:pPr>
            <w:pStyle w:val="Prrafodelista"/>
            <w:numPr>
              <w:numId w:val="8"/>
            </w:numPr>
            <w:ind w:hanging="360"/>
            <w:jc w:val="both"/>
          </w:pPr>
        </w:pPrChange>
      </w:pPr>
      <w:bookmarkStart w:id="13870" w:name="_Toc519626686"/>
      <w:ins w:id="13871" w:author="José Emilio Peñaherrera Morán" w:date="2018-07-07T15:11:00Z">
        <w:r>
          <w:t xml:space="preserve">Ilustración </w:t>
        </w:r>
        <w:r>
          <w:fldChar w:fldCharType="begin"/>
        </w:r>
        <w:r>
          <w:instrText xml:space="preserve"> SEQ Ilustración \* ARABIC </w:instrText>
        </w:r>
      </w:ins>
      <w:r>
        <w:fldChar w:fldCharType="separate"/>
      </w:r>
      <w:ins w:id="13872" w:author="José Emilio Peñaherrera Morán" w:date="2018-07-07T15:11:00Z">
        <w:r>
          <w:rPr>
            <w:noProof/>
          </w:rPr>
          <w:t>51</w:t>
        </w:r>
        <w:r>
          <w:fldChar w:fldCharType="end"/>
        </w:r>
        <w:r>
          <w:t xml:space="preserve"> Historia de Usuario 11 </w:t>
        </w:r>
        <w:r w:rsidRPr="000C6E85">
          <w:t>(Morán, 2018).</w:t>
        </w:r>
      </w:ins>
      <w:bookmarkEnd w:id="13870"/>
    </w:p>
    <w:p w14:paraId="291D694A" w14:textId="7888ED13" w:rsidR="00CB39AE" w:rsidRDefault="00CB39AE">
      <w:pPr>
        <w:spacing w:line="480" w:lineRule="auto"/>
        <w:jc w:val="both"/>
        <w:rPr>
          <w:ins w:id="13873" w:author="José Emilio Peñaherrera Morán" w:date="2018-05-29T17:20:00Z"/>
          <w:rFonts w:ascii="Times New Roman" w:hAnsi="Times New Roman" w:cs="Times New Roman"/>
          <w:sz w:val="24"/>
        </w:rPr>
        <w:pPrChange w:id="13874" w:author="José Emilio Peñaherrera Morán" w:date="2018-07-17T21:14:00Z">
          <w:pPr>
            <w:jc w:val="both"/>
          </w:pPr>
        </w:pPrChange>
      </w:pPr>
      <w:ins w:id="13875" w:author="José Emilio Peñaherrera Morán" w:date="2018-05-29T17:20:00Z">
        <w:r>
          <w:rPr>
            <w:rFonts w:ascii="Times New Roman" w:hAnsi="Times New Roman" w:cs="Times New Roman"/>
            <w:sz w:val="24"/>
          </w:rPr>
          <w:t>Administración de la Historia de Usuario 11.</w:t>
        </w:r>
      </w:ins>
    </w:p>
    <w:p w14:paraId="7B0912B6" w14:textId="77777777" w:rsidR="00185C0F" w:rsidRDefault="00415C43">
      <w:pPr>
        <w:keepNext/>
        <w:spacing w:line="480" w:lineRule="auto"/>
        <w:jc w:val="both"/>
        <w:rPr>
          <w:ins w:id="13876" w:author="José Emilio Peñaherrera Morán" w:date="2018-07-07T15:11:00Z"/>
        </w:rPr>
        <w:pPrChange w:id="13877" w:author="José Emilio Peñaherrera Morán" w:date="2018-07-17T21:14:00Z">
          <w:pPr>
            <w:jc w:val="both"/>
          </w:pPr>
        </w:pPrChange>
      </w:pPr>
      <w:ins w:id="13878" w:author="José Emilio Peñaherrera Morán" w:date="2018-05-30T11:45:00Z">
        <w:r w:rsidRPr="00415C43">
          <w:rPr>
            <w:noProof/>
          </w:rPr>
          <w:drawing>
            <wp:inline distT="0" distB="0" distL="0" distR="0" wp14:anchorId="7FECAB0A" wp14:editId="1675A59D">
              <wp:extent cx="5400040" cy="2143782"/>
              <wp:effectExtent l="0" t="0" r="0" b="889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400040" cy="2143782"/>
                      </a:xfrm>
                      <a:prstGeom prst="rect">
                        <a:avLst/>
                      </a:prstGeom>
                      <a:noFill/>
                      <a:ln>
                        <a:noFill/>
                      </a:ln>
                    </pic:spPr>
                  </pic:pic>
                </a:graphicData>
              </a:graphic>
            </wp:inline>
          </w:drawing>
        </w:r>
      </w:ins>
    </w:p>
    <w:p w14:paraId="71E3DD70" w14:textId="2CB4793E" w:rsidR="00415C43" w:rsidRPr="00CB39AE" w:rsidRDefault="00185C0F">
      <w:pPr>
        <w:pStyle w:val="Descripcin"/>
        <w:spacing w:line="480" w:lineRule="auto"/>
        <w:jc w:val="both"/>
        <w:rPr>
          <w:ins w:id="13879" w:author="José Emilio Peñaherrera Morán" w:date="2018-05-29T17:20:00Z"/>
          <w:rFonts w:ascii="Times New Roman" w:hAnsi="Times New Roman" w:cs="Times New Roman"/>
          <w:sz w:val="24"/>
          <w:rPrChange w:id="13880" w:author="José Emilio Peñaherrera Morán" w:date="2018-05-29T17:20:00Z">
            <w:rPr>
              <w:ins w:id="13881" w:author="José Emilio Peñaherrera Morán" w:date="2018-05-29T17:20:00Z"/>
            </w:rPr>
          </w:rPrChange>
        </w:rPr>
        <w:pPrChange w:id="13882" w:author="José Emilio Peñaherrera Morán" w:date="2018-07-20T14:16:00Z">
          <w:pPr>
            <w:pStyle w:val="Prrafodelista"/>
            <w:numPr>
              <w:numId w:val="8"/>
            </w:numPr>
            <w:ind w:hanging="360"/>
            <w:jc w:val="both"/>
          </w:pPr>
        </w:pPrChange>
      </w:pPr>
      <w:bookmarkStart w:id="13883" w:name="_Toc519626687"/>
      <w:ins w:id="13884" w:author="José Emilio Peñaherrera Morán" w:date="2018-07-07T15:11:00Z">
        <w:r>
          <w:t xml:space="preserve">Ilustración </w:t>
        </w:r>
        <w:r>
          <w:fldChar w:fldCharType="begin"/>
        </w:r>
        <w:r>
          <w:instrText xml:space="preserve"> SEQ Ilustración \* ARABIC </w:instrText>
        </w:r>
      </w:ins>
      <w:r>
        <w:fldChar w:fldCharType="separate"/>
      </w:r>
      <w:ins w:id="13885" w:author="José Emilio Peñaherrera Morán" w:date="2018-07-07T15:11:00Z">
        <w:r>
          <w:rPr>
            <w:noProof/>
          </w:rPr>
          <w:t>52</w:t>
        </w:r>
        <w:r>
          <w:fldChar w:fldCharType="end"/>
        </w:r>
        <w:r>
          <w:t xml:space="preserve"> Historia de Usuario 12 </w:t>
        </w:r>
        <w:r w:rsidRPr="000F7788">
          <w:t>(Morán, 2018).</w:t>
        </w:r>
      </w:ins>
      <w:bookmarkEnd w:id="13883"/>
    </w:p>
    <w:p w14:paraId="074866D3" w14:textId="4DF6E2B2" w:rsidR="00CB39AE" w:rsidRDefault="00CB39AE">
      <w:pPr>
        <w:pStyle w:val="Prrafodelista"/>
        <w:numPr>
          <w:ilvl w:val="0"/>
          <w:numId w:val="8"/>
        </w:numPr>
        <w:spacing w:line="480" w:lineRule="auto"/>
        <w:jc w:val="both"/>
        <w:rPr>
          <w:ins w:id="13886" w:author="José Emilio Peñaherrera Morán" w:date="2018-05-29T17:19:00Z"/>
          <w:rFonts w:ascii="Times New Roman" w:hAnsi="Times New Roman" w:cs="Times New Roman"/>
          <w:sz w:val="24"/>
        </w:rPr>
        <w:pPrChange w:id="13887" w:author="José Emilio Peñaherrera Morán" w:date="2018-07-17T21:14:00Z">
          <w:pPr>
            <w:pStyle w:val="Prrafodelista"/>
            <w:numPr>
              <w:numId w:val="8"/>
            </w:numPr>
            <w:ind w:hanging="360"/>
            <w:jc w:val="both"/>
          </w:pPr>
        </w:pPrChange>
      </w:pPr>
      <w:ins w:id="13888" w:author="José Emilio Peñaherrera Morán" w:date="2018-05-29T17:19:00Z">
        <w:r>
          <w:rPr>
            <w:rFonts w:ascii="Times New Roman" w:hAnsi="Times New Roman" w:cs="Times New Roman"/>
            <w:sz w:val="24"/>
          </w:rPr>
          <w:t>Definición de la estructura de la página Estudiantes.</w:t>
        </w:r>
      </w:ins>
    </w:p>
    <w:p w14:paraId="7F9D7268" w14:textId="77777777" w:rsidR="00CB39AE" w:rsidRDefault="00CB39AE">
      <w:pPr>
        <w:pStyle w:val="Prrafodelista"/>
        <w:numPr>
          <w:ilvl w:val="0"/>
          <w:numId w:val="8"/>
        </w:numPr>
        <w:spacing w:line="480" w:lineRule="auto"/>
        <w:jc w:val="both"/>
        <w:rPr>
          <w:ins w:id="13889" w:author="José Emilio Peñaherrera Morán" w:date="2018-05-29T17:19:00Z"/>
          <w:rFonts w:ascii="Times New Roman" w:hAnsi="Times New Roman" w:cs="Times New Roman"/>
          <w:sz w:val="24"/>
        </w:rPr>
        <w:pPrChange w:id="13890" w:author="José Emilio Peñaherrera Morán" w:date="2018-07-17T21:14:00Z">
          <w:pPr>
            <w:pStyle w:val="Prrafodelista"/>
            <w:numPr>
              <w:numId w:val="8"/>
            </w:numPr>
            <w:ind w:hanging="360"/>
            <w:jc w:val="both"/>
          </w:pPr>
        </w:pPrChange>
      </w:pPr>
      <w:ins w:id="13891" w:author="José Emilio Peñaherrera Morán" w:date="2018-05-29T17:19:00Z">
        <w:r>
          <w:rPr>
            <w:rFonts w:ascii="Times New Roman" w:hAnsi="Times New Roman" w:cs="Times New Roman"/>
            <w:sz w:val="24"/>
          </w:rPr>
          <w:t>Definir el estilo y logos para la página.</w:t>
        </w:r>
      </w:ins>
    </w:p>
    <w:p w14:paraId="563B041B" w14:textId="77777777" w:rsidR="00CB39AE" w:rsidRPr="00736C4F" w:rsidRDefault="00CB39AE">
      <w:pPr>
        <w:pStyle w:val="Prrafodelista"/>
        <w:numPr>
          <w:ilvl w:val="0"/>
          <w:numId w:val="8"/>
        </w:numPr>
        <w:spacing w:line="480" w:lineRule="auto"/>
        <w:jc w:val="both"/>
        <w:rPr>
          <w:ins w:id="13892" w:author="José Emilio Peñaherrera Morán" w:date="2018-05-29T17:19:00Z"/>
          <w:rFonts w:ascii="Times New Roman" w:hAnsi="Times New Roman" w:cs="Times New Roman"/>
          <w:sz w:val="24"/>
        </w:rPr>
        <w:pPrChange w:id="13893" w:author="José Emilio Peñaherrera Morán" w:date="2018-07-17T21:14:00Z">
          <w:pPr>
            <w:pStyle w:val="Prrafodelista"/>
            <w:numPr>
              <w:numId w:val="8"/>
            </w:numPr>
            <w:ind w:hanging="360"/>
            <w:jc w:val="both"/>
          </w:pPr>
        </w:pPrChange>
      </w:pPr>
      <w:ins w:id="13894" w:author="José Emilio Peñaherrera Morán" w:date="2018-05-29T17:19:00Z">
        <w:r>
          <w:rPr>
            <w:rFonts w:ascii="Times New Roman" w:hAnsi="Times New Roman" w:cs="Times New Roman"/>
            <w:sz w:val="24"/>
          </w:rPr>
          <w:t>Desarrollo de la página Estudiantes.</w:t>
        </w:r>
      </w:ins>
    </w:p>
    <w:p w14:paraId="31195142" w14:textId="77777777" w:rsidR="00CB39AE" w:rsidRDefault="00CB39AE">
      <w:pPr>
        <w:pStyle w:val="Prrafodelista"/>
        <w:numPr>
          <w:ilvl w:val="0"/>
          <w:numId w:val="8"/>
        </w:numPr>
        <w:spacing w:line="480" w:lineRule="auto"/>
        <w:jc w:val="both"/>
        <w:rPr>
          <w:ins w:id="13895" w:author="José Emilio Peñaherrera Morán" w:date="2018-05-29T17:19:00Z"/>
          <w:rFonts w:ascii="Times New Roman" w:hAnsi="Times New Roman" w:cs="Times New Roman"/>
          <w:sz w:val="24"/>
        </w:rPr>
        <w:pPrChange w:id="13896" w:author="José Emilio Peñaherrera Morán" w:date="2018-07-17T21:14:00Z">
          <w:pPr>
            <w:pStyle w:val="Prrafodelista"/>
            <w:numPr>
              <w:numId w:val="8"/>
            </w:numPr>
            <w:ind w:hanging="360"/>
            <w:jc w:val="both"/>
          </w:pPr>
        </w:pPrChange>
      </w:pPr>
      <w:ins w:id="13897" w:author="José Emilio Peñaherrera Morán" w:date="2018-05-29T17:19:00Z">
        <w:r>
          <w:rPr>
            <w:rFonts w:ascii="Times New Roman" w:hAnsi="Times New Roman" w:cs="Times New Roman"/>
            <w:sz w:val="24"/>
          </w:rPr>
          <w:t>Prueba unitaria.</w:t>
        </w:r>
      </w:ins>
    </w:p>
    <w:p w14:paraId="334F1576" w14:textId="77777777" w:rsidR="00CB39AE" w:rsidRDefault="00CB39AE">
      <w:pPr>
        <w:pStyle w:val="Prrafodelista"/>
        <w:numPr>
          <w:ilvl w:val="0"/>
          <w:numId w:val="8"/>
        </w:numPr>
        <w:spacing w:line="480" w:lineRule="auto"/>
        <w:jc w:val="both"/>
        <w:rPr>
          <w:ins w:id="13898" w:author="José Emilio Peñaherrera Morán" w:date="2018-05-29T17:19:00Z"/>
          <w:rFonts w:ascii="Times New Roman" w:hAnsi="Times New Roman" w:cs="Times New Roman"/>
          <w:sz w:val="24"/>
        </w:rPr>
        <w:pPrChange w:id="13899" w:author="José Emilio Peñaherrera Morán" w:date="2018-07-17T21:14:00Z">
          <w:pPr>
            <w:pStyle w:val="Prrafodelista"/>
            <w:numPr>
              <w:numId w:val="8"/>
            </w:numPr>
            <w:ind w:hanging="360"/>
            <w:jc w:val="both"/>
          </w:pPr>
        </w:pPrChange>
      </w:pPr>
      <w:ins w:id="13900" w:author="José Emilio Peñaherrera Morán" w:date="2018-05-29T17:19:00Z">
        <w:r>
          <w:rPr>
            <w:rFonts w:ascii="Times New Roman" w:hAnsi="Times New Roman" w:cs="Times New Roman"/>
            <w:sz w:val="24"/>
          </w:rPr>
          <w:t>Prueba de aceptación con el usuario.</w:t>
        </w:r>
      </w:ins>
    </w:p>
    <w:p w14:paraId="5954F8A8" w14:textId="77777777" w:rsidR="002D24CA" w:rsidRDefault="002D24CA">
      <w:pPr>
        <w:spacing w:line="480" w:lineRule="auto"/>
        <w:jc w:val="both"/>
        <w:rPr>
          <w:ins w:id="13901" w:author="José Emilio Peñaherrera Morán" w:date="2018-07-20T14:16:00Z"/>
          <w:rFonts w:ascii="Times New Roman" w:hAnsi="Times New Roman" w:cs="Times New Roman"/>
          <w:b/>
          <w:sz w:val="24"/>
        </w:rPr>
      </w:pPr>
    </w:p>
    <w:p w14:paraId="7BF72A74" w14:textId="229C1817" w:rsidR="00CB39AE" w:rsidRPr="00736C4F" w:rsidRDefault="00CB39AE">
      <w:pPr>
        <w:spacing w:line="480" w:lineRule="auto"/>
        <w:jc w:val="both"/>
        <w:rPr>
          <w:ins w:id="13902" w:author="José Emilio Peñaherrera Morán" w:date="2018-05-29T17:19:00Z"/>
          <w:rFonts w:ascii="Times New Roman" w:hAnsi="Times New Roman" w:cs="Times New Roman"/>
          <w:b/>
          <w:sz w:val="24"/>
        </w:rPr>
        <w:pPrChange w:id="13903" w:author="José Emilio Peñaherrera Morán" w:date="2018-07-17T21:14:00Z">
          <w:pPr>
            <w:jc w:val="both"/>
          </w:pPr>
        </w:pPrChange>
      </w:pPr>
      <w:ins w:id="13904" w:author="José Emilio Peñaherrera Morán" w:date="2018-05-29T17:19:00Z">
        <w:r w:rsidRPr="00736C4F">
          <w:rPr>
            <w:rFonts w:ascii="Times New Roman" w:hAnsi="Times New Roman" w:cs="Times New Roman"/>
            <w:b/>
            <w:sz w:val="24"/>
          </w:rPr>
          <w:lastRenderedPageBreak/>
          <w:t>Tiempo</w:t>
        </w:r>
      </w:ins>
    </w:p>
    <w:p w14:paraId="6CA20001" w14:textId="28164912" w:rsidR="00CB39AE" w:rsidRPr="002D24CA" w:rsidRDefault="00CB39AE">
      <w:pPr>
        <w:pStyle w:val="Prrafodelista"/>
        <w:numPr>
          <w:ilvl w:val="0"/>
          <w:numId w:val="8"/>
        </w:numPr>
        <w:spacing w:line="480" w:lineRule="auto"/>
        <w:jc w:val="both"/>
        <w:rPr>
          <w:ins w:id="13905" w:author="José Emilio Peñaherrera Morán" w:date="2018-05-29T17:20:00Z"/>
          <w:rFonts w:ascii="Times New Roman" w:hAnsi="Times New Roman" w:cs="Times New Roman"/>
          <w:sz w:val="24"/>
          <w:rPrChange w:id="13906" w:author="José Emilio Peñaherrera Morán" w:date="2018-07-20T14:16:00Z">
            <w:rPr>
              <w:ins w:id="13907" w:author="José Emilio Peñaherrera Morán" w:date="2018-05-29T17:20:00Z"/>
            </w:rPr>
          </w:rPrChange>
        </w:rPr>
        <w:pPrChange w:id="13908" w:author="José Emilio Peñaherrera Morán" w:date="2018-07-17T21:14:00Z">
          <w:pPr>
            <w:jc w:val="both"/>
          </w:pPr>
        </w:pPrChange>
      </w:pPr>
      <w:ins w:id="13909" w:author="José Emilio Peñaherrera Morán" w:date="2018-05-29T17:19:00Z">
        <w:r>
          <w:rPr>
            <w:rFonts w:ascii="Times New Roman" w:hAnsi="Times New Roman" w:cs="Times New Roman"/>
            <w:sz w:val="24"/>
          </w:rPr>
          <w:t>De 3 a 5 días.</w:t>
        </w:r>
      </w:ins>
    </w:p>
    <w:p w14:paraId="6337F493" w14:textId="5D0234FA" w:rsidR="006F5C3B" w:rsidRPr="00E4145F" w:rsidRDefault="006F5C3B">
      <w:pPr>
        <w:pStyle w:val="Ttulo3"/>
        <w:numPr>
          <w:ilvl w:val="1"/>
          <w:numId w:val="16"/>
        </w:numPr>
        <w:spacing w:line="480" w:lineRule="auto"/>
        <w:jc w:val="both"/>
        <w:rPr>
          <w:ins w:id="13910" w:author="José Emilio Peñaherrera Morán" w:date="2018-05-29T17:21:00Z"/>
          <w:rFonts w:ascii="Times New Roman" w:hAnsi="Times New Roman" w:cs="Times New Roman"/>
          <w:b/>
          <w:color w:val="000000" w:themeColor="text1"/>
          <w:rPrChange w:id="13911" w:author="José Emilio Peñaherrera Morán" w:date="2018-07-17T21:23:00Z">
            <w:rPr>
              <w:ins w:id="13912" w:author="José Emilio Peñaherrera Morán" w:date="2018-05-29T17:21:00Z"/>
            </w:rPr>
          </w:rPrChange>
        </w:rPr>
        <w:pPrChange w:id="13913" w:author="José Emilio Peñaherrera Morán" w:date="2018-07-17T21:14:00Z">
          <w:pPr>
            <w:jc w:val="both"/>
          </w:pPr>
        </w:pPrChange>
      </w:pPr>
      <w:bookmarkStart w:id="13914" w:name="_Toc519860453"/>
      <w:ins w:id="13915" w:author="José Emilio Peñaherrera Morán" w:date="2018-05-29T17:20:00Z">
        <w:r w:rsidRPr="006F5C3B">
          <w:rPr>
            <w:rFonts w:ascii="Times New Roman" w:hAnsi="Times New Roman" w:cs="Times New Roman"/>
            <w:b/>
            <w:color w:val="000000" w:themeColor="text1"/>
            <w:rPrChange w:id="13916" w:author="José Emilio Peñaherrera Morán" w:date="2018-05-29T17:21:00Z">
              <w:rPr/>
            </w:rPrChange>
          </w:rPr>
          <w:t>DISEÑO</w:t>
        </w:r>
      </w:ins>
      <w:bookmarkEnd w:id="13914"/>
    </w:p>
    <w:p w14:paraId="1E13E9F3" w14:textId="41D2015B" w:rsidR="00CB39AE" w:rsidRDefault="006F5C3B">
      <w:pPr>
        <w:spacing w:line="480" w:lineRule="auto"/>
        <w:jc w:val="both"/>
        <w:rPr>
          <w:ins w:id="13917" w:author="José Emilio Peñaherrera Morán" w:date="2018-06-03T10:50:00Z"/>
          <w:rFonts w:ascii="Times New Roman" w:hAnsi="Times New Roman" w:cs="Times New Roman"/>
          <w:b/>
          <w:sz w:val="24"/>
        </w:rPr>
        <w:pPrChange w:id="13918" w:author="José Emilio Peñaherrera Morán" w:date="2018-07-17T21:14:00Z">
          <w:pPr>
            <w:jc w:val="both"/>
          </w:pPr>
        </w:pPrChange>
      </w:pPr>
      <w:ins w:id="13919" w:author="José Emilio Peñaherrera Morán" w:date="2018-05-29T17:21:00Z">
        <w:r>
          <w:rPr>
            <w:rFonts w:ascii="Times New Roman" w:hAnsi="Times New Roman" w:cs="Times New Roman"/>
            <w:b/>
            <w:sz w:val="24"/>
          </w:rPr>
          <w:t>Diseño Simple</w:t>
        </w:r>
      </w:ins>
    </w:p>
    <w:p w14:paraId="583830D9" w14:textId="77777777" w:rsidR="00537C85" w:rsidRPr="0006366F" w:rsidRDefault="00537C85">
      <w:pPr>
        <w:spacing w:line="480" w:lineRule="auto"/>
        <w:jc w:val="both"/>
        <w:rPr>
          <w:ins w:id="13920" w:author="José Emilio Peñaherrera Morán" w:date="2018-06-03T10:50:00Z"/>
          <w:rFonts w:ascii="Times New Roman" w:hAnsi="Times New Roman" w:cs="Times New Roman"/>
          <w:sz w:val="24"/>
        </w:rPr>
        <w:pPrChange w:id="13921" w:author="José Emilio Peñaherrera Morán" w:date="2018-07-17T21:14:00Z">
          <w:pPr>
            <w:jc w:val="both"/>
          </w:pPr>
        </w:pPrChange>
      </w:pPr>
      <w:ins w:id="13922" w:author="José Emilio Peñaherrera Morán" w:date="2018-06-03T10:50:00Z">
        <w:r w:rsidRPr="0006366F">
          <w:rPr>
            <w:rFonts w:ascii="Times New Roman" w:hAnsi="Times New Roman" w:cs="Times New Roman"/>
            <w:sz w:val="24"/>
          </w:rPr>
          <w:t xml:space="preserve">El prototipo de la página Estudiantes cumple con las necesidades del usuario en base a la Historia de Usuario </w:t>
        </w:r>
        <w:r>
          <w:rPr>
            <w:rFonts w:ascii="Times New Roman" w:hAnsi="Times New Roman" w:cs="Times New Roman"/>
            <w:sz w:val="24"/>
          </w:rPr>
          <w:t>11</w:t>
        </w:r>
        <w:r w:rsidRPr="0006366F">
          <w:rPr>
            <w:rFonts w:ascii="Times New Roman" w:hAnsi="Times New Roman" w:cs="Times New Roman"/>
            <w:sz w:val="24"/>
          </w:rPr>
          <w:t>.</w:t>
        </w:r>
      </w:ins>
    </w:p>
    <w:p w14:paraId="23D42322" w14:textId="77777777" w:rsidR="00185C0F" w:rsidRDefault="00A14479">
      <w:pPr>
        <w:keepNext/>
        <w:spacing w:line="480" w:lineRule="auto"/>
        <w:jc w:val="both"/>
        <w:rPr>
          <w:ins w:id="13923" w:author="José Emilio Peñaherrera Morán" w:date="2018-07-07T15:11:00Z"/>
        </w:rPr>
        <w:pPrChange w:id="13924" w:author="José Emilio Peñaherrera Morán" w:date="2018-07-17T21:14:00Z">
          <w:pPr>
            <w:jc w:val="both"/>
          </w:pPr>
        </w:pPrChange>
      </w:pPr>
      <w:ins w:id="13925" w:author="José Emilio Peñaherrera Morán" w:date="2018-06-06T11:36:00Z">
        <w:r>
          <w:rPr>
            <w:noProof/>
          </w:rPr>
          <w:drawing>
            <wp:inline distT="0" distB="0" distL="0" distR="0" wp14:anchorId="1507E6F5" wp14:editId="15284DDC">
              <wp:extent cx="5400040" cy="538035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5380355"/>
                      </a:xfrm>
                      <a:prstGeom prst="rect">
                        <a:avLst/>
                      </a:prstGeom>
                    </pic:spPr>
                  </pic:pic>
                </a:graphicData>
              </a:graphic>
            </wp:inline>
          </w:drawing>
        </w:r>
      </w:ins>
    </w:p>
    <w:p w14:paraId="274A190B" w14:textId="7F91042B" w:rsidR="006F5C3B" w:rsidRDefault="00185C0F">
      <w:pPr>
        <w:pStyle w:val="Descripcin"/>
        <w:spacing w:line="480" w:lineRule="auto"/>
        <w:jc w:val="both"/>
        <w:rPr>
          <w:ins w:id="13926" w:author="José Emilio Peñaherrera Morán" w:date="2018-05-29T17:21:00Z"/>
          <w:rFonts w:ascii="Times New Roman" w:hAnsi="Times New Roman" w:cs="Times New Roman"/>
          <w:b/>
          <w:sz w:val="24"/>
        </w:rPr>
        <w:pPrChange w:id="13927" w:author="José Emilio Peñaherrera Morán" w:date="2018-07-17T21:23:00Z">
          <w:pPr>
            <w:jc w:val="both"/>
          </w:pPr>
        </w:pPrChange>
      </w:pPr>
      <w:bookmarkStart w:id="13928" w:name="_Toc519626688"/>
      <w:ins w:id="13929" w:author="José Emilio Peñaherrera Morán" w:date="2018-07-07T15:11:00Z">
        <w:r>
          <w:t xml:space="preserve">Ilustración </w:t>
        </w:r>
        <w:r>
          <w:fldChar w:fldCharType="begin"/>
        </w:r>
        <w:r>
          <w:instrText xml:space="preserve"> SEQ Ilustración \* ARABIC </w:instrText>
        </w:r>
      </w:ins>
      <w:r>
        <w:fldChar w:fldCharType="separate"/>
      </w:r>
      <w:ins w:id="13930" w:author="José Emilio Peñaherrera Morán" w:date="2018-07-07T15:11:00Z">
        <w:r>
          <w:rPr>
            <w:noProof/>
          </w:rPr>
          <w:t>53</w:t>
        </w:r>
        <w:r>
          <w:fldChar w:fldCharType="end"/>
        </w:r>
        <w:r>
          <w:t xml:space="preserve"> Prototipo Estudiantes </w:t>
        </w:r>
        <w:r w:rsidRPr="003E3861">
          <w:t>(Morán, 2018).</w:t>
        </w:r>
      </w:ins>
      <w:bookmarkEnd w:id="13928"/>
    </w:p>
    <w:p w14:paraId="395F0E50" w14:textId="126B4390" w:rsidR="006F5C3B" w:rsidRDefault="006F5C3B">
      <w:pPr>
        <w:spacing w:line="480" w:lineRule="auto"/>
        <w:jc w:val="both"/>
        <w:rPr>
          <w:ins w:id="13931" w:author="José Emilio Peñaherrera Morán" w:date="2018-05-29T17:21:00Z"/>
          <w:rFonts w:ascii="Times New Roman" w:hAnsi="Times New Roman" w:cs="Times New Roman"/>
          <w:b/>
          <w:sz w:val="24"/>
        </w:rPr>
        <w:pPrChange w:id="13932" w:author="José Emilio Peñaherrera Morán" w:date="2018-07-17T21:14:00Z">
          <w:pPr>
            <w:jc w:val="both"/>
          </w:pPr>
        </w:pPrChange>
      </w:pPr>
      <w:ins w:id="13933" w:author="José Emilio Peñaherrera Morán" w:date="2018-05-29T17:21:00Z">
        <w:r>
          <w:rPr>
            <w:rFonts w:ascii="Times New Roman" w:hAnsi="Times New Roman" w:cs="Times New Roman"/>
            <w:b/>
            <w:sz w:val="24"/>
          </w:rPr>
          <w:lastRenderedPageBreak/>
          <w:t>Tarjetas CRC</w:t>
        </w:r>
      </w:ins>
    </w:p>
    <w:p w14:paraId="7FC771FB" w14:textId="26381733" w:rsidR="006F5C3B" w:rsidRDefault="006F5C3B">
      <w:pPr>
        <w:pStyle w:val="Prrafodelista"/>
        <w:numPr>
          <w:ilvl w:val="0"/>
          <w:numId w:val="7"/>
        </w:numPr>
        <w:spacing w:line="480" w:lineRule="auto"/>
        <w:jc w:val="both"/>
        <w:rPr>
          <w:ins w:id="13934" w:author="José Emilio Peñaherrera Morán" w:date="2018-05-29T17:22:00Z"/>
          <w:rFonts w:ascii="Times New Roman" w:hAnsi="Times New Roman" w:cs="Times New Roman"/>
          <w:b/>
          <w:sz w:val="24"/>
        </w:rPr>
        <w:pPrChange w:id="13935" w:author="José Emilio Peñaherrera Morán" w:date="2018-07-17T21:14:00Z">
          <w:pPr>
            <w:pStyle w:val="Prrafodelista"/>
            <w:numPr>
              <w:numId w:val="7"/>
            </w:numPr>
            <w:ind w:hanging="360"/>
            <w:jc w:val="both"/>
          </w:pPr>
        </w:pPrChange>
      </w:pPr>
      <w:ins w:id="13936" w:author="José Emilio Peñaherrera Morán" w:date="2018-05-29T17:21:00Z">
        <w:r>
          <w:rPr>
            <w:rFonts w:ascii="Times New Roman" w:hAnsi="Times New Roman" w:cs="Times New Roman"/>
            <w:b/>
            <w:sz w:val="24"/>
          </w:rPr>
          <w:t>Secre</w:t>
        </w:r>
      </w:ins>
      <w:ins w:id="13937" w:author="José Emilio Peñaherrera Morán" w:date="2018-05-29T17:22:00Z">
        <w:r>
          <w:rPr>
            <w:rFonts w:ascii="Times New Roman" w:hAnsi="Times New Roman" w:cs="Times New Roman"/>
            <w:b/>
            <w:sz w:val="24"/>
          </w:rPr>
          <w:t>taria Decanato.</w:t>
        </w:r>
      </w:ins>
    </w:p>
    <w:p w14:paraId="42DDC603" w14:textId="77777777" w:rsidR="00185C0F" w:rsidRDefault="006F5C3B">
      <w:pPr>
        <w:keepNext/>
        <w:spacing w:line="480" w:lineRule="auto"/>
        <w:jc w:val="both"/>
        <w:rPr>
          <w:ins w:id="13938" w:author="José Emilio Peñaherrera Morán" w:date="2018-07-07T15:12:00Z"/>
        </w:rPr>
        <w:pPrChange w:id="13939" w:author="José Emilio Peñaherrera Morán" w:date="2018-07-17T21:14:00Z">
          <w:pPr>
            <w:jc w:val="both"/>
          </w:pPr>
        </w:pPrChange>
      </w:pPr>
      <w:ins w:id="13940" w:author="José Emilio Peñaherrera Morán" w:date="2018-05-29T17:22:00Z">
        <w:r w:rsidRPr="006F5C3B">
          <w:rPr>
            <w:noProof/>
          </w:rPr>
          <w:drawing>
            <wp:inline distT="0" distB="0" distL="0" distR="0" wp14:anchorId="06BAC963" wp14:editId="1AA23448">
              <wp:extent cx="5400040" cy="572859"/>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400040" cy="572859"/>
                      </a:xfrm>
                      <a:prstGeom prst="rect">
                        <a:avLst/>
                      </a:prstGeom>
                      <a:noFill/>
                      <a:ln>
                        <a:noFill/>
                      </a:ln>
                    </pic:spPr>
                  </pic:pic>
                </a:graphicData>
              </a:graphic>
            </wp:inline>
          </w:drawing>
        </w:r>
      </w:ins>
    </w:p>
    <w:p w14:paraId="45B29DE6" w14:textId="18AA1C63" w:rsidR="00896178" w:rsidRPr="006F5C3B" w:rsidRDefault="00185C0F">
      <w:pPr>
        <w:pStyle w:val="Descripcin"/>
        <w:spacing w:line="480" w:lineRule="auto"/>
        <w:jc w:val="both"/>
        <w:rPr>
          <w:ins w:id="13941" w:author="José Emilio Peñaherrera Morán" w:date="2018-05-29T17:22:00Z"/>
          <w:rFonts w:ascii="Times New Roman" w:hAnsi="Times New Roman" w:cs="Times New Roman"/>
          <w:b/>
          <w:sz w:val="24"/>
          <w:rPrChange w:id="13942" w:author="José Emilio Peñaherrera Morán" w:date="2018-05-29T17:22:00Z">
            <w:rPr>
              <w:ins w:id="13943" w:author="José Emilio Peñaherrera Morán" w:date="2018-05-29T17:22:00Z"/>
            </w:rPr>
          </w:rPrChange>
        </w:rPr>
        <w:pPrChange w:id="13944" w:author="José Emilio Peñaherrera Morán" w:date="2018-07-17T21:23:00Z">
          <w:pPr>
            <w:pStyle w:val="Prrafodelista"/>
            <w:numPr>
              <w:numId w:val="7"/>
            </w:numPr>
            <w:ind w:hanging="360"/>
            <w:jc w:val="both"/>
          </w:pPr>
        </w:pPrChange>
      </w:pPr>
      <w:bookmarkStart w:id="13945" w:name="_Toc519626689"/>
      <w:ins w:id="13946" w:author="José Emilio Peñaherrera Morán" w:date="2018-07-07T15:12:00Z">
        <w:r>
          <w:t xml:space="preserve">Ilustración </w:t>
        </w:r>
        <w:r>
          <w:fldChar w:fldCharType="begin"/>
        </w:r>
        <w:r>
          <w:instrText xml:space="preserve"> SEQ Ilustración \* ARABIC </w:instrText>
        </w:r>
      </w:ins>
      <w:r>
        <w:fldChar w:fldCharType="separate"/>
      </w:r>
      <w:ins w:id="13947" w:author="José Emilio Peñaherrera Morán" w:date="2018-07-07T15:12:00Z">
        <w:r>
          <w:rPr>
            <w:noProof/>
          </w:rPr>
          <w:t>54</w:t>
        </w:r>
        <w:r>
          <w:fldChar w:fldCharType="end"/>
        </w:r>
        <w:r>
          <w:t xml:space="preserve"> Tarjeta CRC Secretario Decanato </w:t>
        </w:r>
        <w:r w:rsidRPr="00E122A3">
          <w:t>(Morán, 2018).</w:t>
        </w:r>
      </w:ins>
      <w:bookmarkEnd w:id="13945"/>
    </w:p>
    <w:p w14:paraId="25ADCCC3" w14:textId="22F155C1" w:rsidR="006F5C3B" w:rsidRDefault="006F5C3B">
      <w:pPr>
        <w:pStyle w:val="Prrafodelista"/>
        <w:numPr>
          <w:ilvl w:val="0"/>
          <w:numId w:val="7"/>
        </w:numPr>
        <w:spacing w:line="480" w:lineRule="auto"/>
        <w:jc w:val="both"/>
        <w:rPr>
          <w:ins w:id="13948" w:author="José Emilio Peñaherrera Morán" w:date="2018-05-29T17:22:00Z"/>
          <w:rFonts w:ascii="Times New Roman" w:hAnsi="Times New Roman" w:cs="Times New Roman"/>
          <w:b/>
          <w:sz w:val="24"/>
        </w:rPr>
        <w:pPrChange w:id="13949" w:author="José Emilio Peñaherrera Morán" w:date="2018-07-17T21:14:00Z">
          <w:pPr>
            <w:pStyle w:val="Prrafodelista"/>
            <w:numPr>
              <w:numId w:val="7"/>
            </w:numPr>
            <w:ind w:hanging="360"/>
            <w:jc w:val="both"/>
          </w:pPr>
        </w:pPrChange>
      </w:pPr>
      <w:ins w:id="13950" w:author="José Emilio Peñaherrera Morán" w:date="2018-05-29T17:22:00Z">
        <w:r>
          <w:rPr>
            <w:rFonts w:ascii="Times New Roman" w:hAnsi="Times New Roman" w:cs="Times New Roman"/>
            <w:b/>
            <w:sz w:val="24"/>
          </w:rPr>
          <w:t>Secretario General.</w:t>
        </w:r>
      </w:ins>
    </w:p>
    <w:p w14:paraId="3544F364" w14:textId="77777777" w:rsidR="00185C0F" w:rsidRDefault="006F5C3B">
      <w:pPr>
        <w:keepNext/>
        <w:spacing w:line="480" w:lineRule="auto"/>
        <w:jc w:val="both"/>
        <w:rPr>
          <w:ins w:id="13951" w:author="José Emilio Peñaherrera Morán" w:date="2018-07-07T15:12:00Z"/>
        </w:rPr>
        <w:pPrChange w:id="13952" w:author="José Emilio Peñaherrera Morán" w:date="2018-07-17T21:14:00Z">
          <w:pPr>
            <w:jc w:val="both"/>
          </w:pPr>
        </w:pPrChange>
      </w:pPr>
      <w:ins w:id="13953" w:author="José Emilio Peñaherrera Morán" w:date="2018-05-29T17:23:00Z">
        <w:r w:rsidRPr="006F5C3B">
          <w:rPr>
            <w:noProof/>
          </w:rPr>
          <w:drawing>
            <wp:inline distT="0" distB="0" distL="0" distR="0" wp14:anchorId="4994CE97" wp14:editId="5B515B72">
              <wp:extent cx="5400040" cy="1036201"/>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400040" cy="1036201"/>
                      </a:xfrm>
                      <a:prstGeom prst="rect">
                        <a:avLst/>
                      </a:prstGeom>
                      <a:noFill/>
                      <a:ln>
                        <a:noFill/>
                      </a:ln>
                    </pic:spPr>
                  </pic:pic>
                </a:graphicData>
              </a:graphic>
            </wp:inline>
          </w:drawing>
        </w:r>
      </w:ins>
    </w:p>
    <w:p w14:paraId="1F73980B" w14:textId="1784DE47" w:rsidR="006F5C3B" w:rsidRDefault="00185C0F">
      <w:pPr>
        <w:pStyle w:val="Descripcin"/>
        <w:spacing w:line="480" w:lineRule="auto"/>
        <w:jc w:val="both"/>
        <w:rPr>
          <w:ins w:id="13954" w:author="José Emilio Peñaherrera Morán" w:date="2018-05-29T17:23:00Z"/>
          <w:rFonts w:ascii="Times New Roman" w:hAnsi="Times New Roman" w:cs="Times New Roman"/>
          <w:b/>
          <w:sz w:val="24"/>
        </w:rPr>
        <w:pPrChange w:id="13955" w:author="José Emilio Peñaherrera Morán" w:date="2018-07-17T21:14:00Z">
          <w:pPr>
            <w:jc w:val="both"/>
          </w:pPr>
        </w:pPrChange>
      </w:pPr>
      <w:bookmarkStart w:id="13956" w:name="_Toc519626690"/>
      <w:ins w:id="13957" w:author="José Emilio Peñaherrera Morán" w:date="2018-07-07T15:12:00Z">
        <w:r>
          <w:t xml:space="preserve">Ilustración </w:t>
        </w:r>
        <w:r>
          <w:fldChar w:fldCharType="begin"/>
        </w:r>
        <w:r>
          <w:instrText xml:space="preserve"> SEQ Ilustración \* ARABIC </w:instrText>
        </w:r>
      </w:ins>
      <w:r>
        <w:fldChar w:fldCharType="separate"/>
      </w:r>
      <w:ins w:id="13958" w:author="José Emilio Peñaherrera Morán" w:date="2018-07-07T15:12:00Z">
        <w:r>
          <w:rPr>
            <w:noProof/>
          </w:rPr>
          <w:t>55</w:t>
        </w:r>
        <w:r>
          <w:fldChar w:fldCharType="end"/>
        </w:r>
        <w:r>
          <w:t xml:space="preserve"> Tarjeta CRC Secretario General </w:t>
        </w:r>
        <w:r w:rsidRPr="00F60D7A">
          <w:t>(Morán, 2018).</w:t>
        </w:r>
      </w:ins>
      <w:bookmarkEnd w:id="13956"/>
    </w:p>
    <w:p w14:paraId="37A3A892" w14:textId="2D2CC031" w:rsidR="006F5C3B" w:rsidRDefault="006F5C3B">
      <w:pPr>
        <w:spacing w:line="480" w:lineRule="auto"/>
        <w:jc w:val="both"/>
        <w:rPr>
          <w:ins w:id="13959" w:author="José Emilio Peñaherrera Morán" w:date="2018-05-29T17:23:00Z"/>
          <w:rFonts w:ascii="Times New Roman" w:hAnsi="Times New Roman" w:cs="Times New Roman"/>
          <w:b/>
          <w:sz w:val="24"/>
        </w:rPr>
        <w:pPrChange w:id="13960" w:author="José Emilio Peñaherrera Morán" w:date="2018-07-17T21:14:00Z">
          <w:pPr>
            <w:jc w:val="both"/>
          </w:pPr>
        </w:pPrChange>
      </w:pPr>
    </w:p>
    <w:p w14:paraId="7882C99B" w14:textId="108E7E11" w:rsidR="006F5C3B" w:rsidRPr="00E4145F" w:rsidRDefault="006F5C3B">
      <w:pPr>
        <w:pStyle w:val="Ttulo3"/>
        <w:numPr>
          <w:ilvl w:val="1"/>
          <w:numId w:val="16"/>
        </w:numPr>
        <w:spacing w:line="480" w:lineRule="auto"/>
        <w:jc w:val="both"/>
        <w:rPr>
          <w:ins w:id="13961" w:author="José Emilio Peñaherrera Morán" w:date="2018-05-29T17:23:00Z"/>
          <w:rFonts w:ascii="Times New Roman" w:hAnsi="Times New Roman" w:cs="Times New Roman"/>
          <w:b/>
          <w:color w:val="000000" w:themeColor="text1"/>
          <w:rPrChange w:id="13962" w:author="José Emilio Peñaherrera Morán" w:date="2018-07-17T21:23:00Z">
            <w:rPr>
              <w:ins w:id="13963" w:author="José Emilio Peñaherrera Morán" w:date="2018-05-29T17:23:00Z"/>
            </w:rPr>
          </w:rPrChange>
        </w:rPr>
        <w:pPrChange w:id="13964" w:author="José Emilio Peñaherrera Morán" w:date="2018-07-17T21:14:00Z">
          <w:pPr>
            <w:jc w:val="both"/>
          </w:pPr>
        </w:pPrChange>
      </w:pPr>
      <w:bookmarkStart w:id="13965" w:name="_Toc519860454"/>
      <w:ins w:id="13966" w:author="José Emilio Peñaherrera Morán" w:date="2018-05-29T17:23:00Z">
        <w:r w:rsidRPr="006F5C3B">
          <w:rPr>
            <w:rFonts w:ascii="Times New Roman" w:hAnsi="Times New Roman" w:cs="Times New Roman"/>
            <w:b/>
            <w:color w:val="000000" w:themeColor="text1"/>
            <w:rPrChange w:id="13967" w:author="José Emilio Peñaherrera Morán" w:date="2018-05-29T17:23:00Z">
              <w:rPr/>
            </w:rPrChange>
          </w:rPr>
          <w:t>CODIFICACIÓN</w:t>
        </w:r>
        <w:bookmarkEnd w:id="13965"/>
      </w:ins>
    </w:p>
    <w:p w14:paraId="7A798031" w14:textId="329E9E65" w:rsidR="006F5C3B" w:rsidRDefault="006F5C3B">
      <w:pPr>
        <w:spacing w:line="480" w:lineRule="auto"/>
        <w:jc w:val="both"/>
        <w:rPr>
          <w:ins w:id="13968" w:author="José Emilio Peñaherrera Morán" w:date="2018-06-03T10:50:00Z"/>
          <w:rFonts w:ascii="Times New Roman" w:hAnsi="Times New Roman" w:cs="Times New Roman"/>
          <w:b/>
          <w:sz w:val="24"/>
        </w:rPr>
        <w:pPrChange w:id="13969" w:author="José Emilio Peñaherrera Morán" w:date="2018-07-17T21:14:00Z">
          <w:pPr>
            <w:jc w:val="both"/>
          </w:pPr>
        </w:pPrChange>
      </w:pPr>
      <w:ins w:id="13970" w:author="José Emilio Peñaherrera Morán" w:date="2018-05-29T17:23:00Z">
        <w:r>
          <w:rPr>
            <w:rFonts w:ascii="Times New Roman" w:hAnsi="Times New Roman" w:cs="Times New Roman"/>
            <w:b/>
            <w:sz w:val="24"/>
          </w:rPr>
          <w:t>Descripción</w:t>
        </w:r>
      </w:ins>
    </w:p>
    <w:p w14:paraId="0A2F6289" w14:textId="1F056CC9" w:rsidR="00537C85" w:rsidRDefault="00537C85">
      <w:pPr>
        <w:spacing w:line="480" w:lineRule="auto"/>
        <w:jc w:val="both"/>
        <w:rPr>
          <w:ins w:id="13971" w:author="José Emilio Peñaherrera Morán" w:date="2018-06-03T10:50:00Z"/>
          <w:rFonts w:ascii="Times New Roman" w:hAnsi="Times New Roman" w:cs="Times New Roman"/>
          <w:sz w:val="24"/>
        </w:rPr>
        <w:pPrChange w:id="13972" w:author="José Emilio Peñaherrera Morán" w:date="2018-07-17T21:14:00Z">
          <w:pPr>
            <w:jc w:val="both"/>
          </w:pPr>
        </w:pPrChange>
      </w:pPr>
      <w:ins w:id="13973" w:author="José Emilio Peñaherrera Morán" w:date="2018-06-03T10:50:00Z">
        <w:r>
          <w:rPr>
            <w:rFonts w:ascii="Times New Roman" w:hAnsi="Times New Roman" w:cs="Times New Roman"/>
            <w:sz w:val="24"/>
          </w:rPr>
          <w:t>Para el desarrollo de la página de Estudiantes, se seguirá el siguiente proceso:</w:t>
        </w:r>
      </w:ins>
    </w:p>
    <w:p w14:paraId="2E2B1B4F" w14:textId="3F292C2D" w:rsidR="00537C85" w:rsidRDefault="0070201C">
      <w:pPr>
        <w:pStyle w:val="Prrafodelista"/>
        <w:numPr>
          <w:ilvl w:val="0"/>
          <w:numId w:val="8"/>
        </w:numPr>
        <w:spacing w:line="480" w:lineRule="auto"/>
        <w:jc w:val="both"/>
        <w:rPr>
          <w:ins w:id="13974" w:author="José Emilio Peñaherrera Morán" w:date="2018-06-03T10:57:00Z"/>
          <w:rFonts w:ascii="Times New Roman" w:hAnsi="Times New Roman" w:cs="Times New Roman"/>
          <w:sz w:val="24"/>
        </w:rPr>
        <w:pPrChange w:id="13975" w:author="José Emilio Peñaherrera Morán" w:date="2018-07-17T21:14:00Z">
          <w:pPr>
            <w:pStyle w:val="Prrafodelista"/>
            <w:numPr>
              <w:numId w:val="8"/>
            </w:numPr>
            <w:ind w:hanging="360"/>
            <w:jc w:val="both"/>
          </w:pPr>
        </w:pPrChange>
      </w:pPr>
      <w:ins w:id="13976" w:author="José Emilio Peñaherrera Morán" w:date="2018-06-03T10:56:00Z">
        <w:r>
          <w:rPr>
            <w:rFonts w:ascii="Times New Roman" w:hAnsi="Times New Roman" w:cs="Times New Roman"/>
            <w:sz w:val="24"/>
          </w:rPr>
          <w:t>Crear una fila y dividirla en dos columnas. En la primera columna el título de “Estudiantes Destacados” y en la segunda imágenes de los estudiantes, nombre, escuela, nivel y</w:t>
        </w:r>
      </w:ins>
      <w:ins w:id="13977" w:author="José Emilio Peñaherrera Morán" w:date="2018-06-03T10:57:00Z">
        <w:r>
          <w:rPr>
            <w:rFonts w:ascii="Times New Roman" w:hAnsi="Times New Roman" w:cs="Times New Roman"/>
            <w:sz w:val="24"/>
          </w:rPr>
          <w:t xml:space="preserve"> promedio.</w:t>
        </w:r>
      </w:ins>
    </w:p>
    <w:p w14:paraId="2990A0ED" w14:textId="263021BF" w:rsidR="0070201C" w:rsidRDefault="0070201C">
      <w:pPr>
        <w:pStyle w:val="Prrafodelista"/>
        <w:numPr>
          <w:ilvl w:val="0"/>
          <w:numId w:val="8"/>
        </w:numPr>
        <w:spacing w:line="480" w:lineRule="auto"/>
        <w:jc w:val="both"/>
        <w:rPr>
          <w:ins w:id="13978" w:author="José Emilio Peñaherrera Morán" w:date="2018-06-03T10:57:00Z"/>
          <w:rFonts w:ascii="Times New Roman" w:hAnsi="Times New Roman" w:cs="Times New Roman"/>
          <w:sz w:val="24"/>
        </w:rPr>
        <w:pPrChange w:id="13979" w:author="José Emilio Peñaherrera Morán" w:date="2018-07-17T21:14:00Z">
          <w:pPr>
            <w:pStyle w:val="Prrafodelista"/>
            <w:numPr>
              <w:numId w:val="8"/>
            </w:numPr>
            <w:ind w:hanging="360"/>
            <w:jc w:val="both"/>
          </w:pPr>
        </w:pPrChange>
      </w:pPr>
      <w:ins w:id="13980" w:author="José Emilio Peñaherrera Morán" w:date="2018-06-03T10:57:00Z">
        <w:r>
          <w:rPr>
            <w:rFonts w:ascii="Times New Roman" w:hAnsi="Times New Roman" w:cs="Times New Roman"/>
            <w:sz w:val="24"/>
          </w:rPr>
          <w:t xml:space="preserve">Crear una fila con </w:t>
        </w:r>
        <w:proofErr w:type="gramStart"/>
        <w:r>
          <w:rPr>
            <w:rFonts w:ascii="Times New Roman" w:hAnsi="Times New Roman" w:cs="Times New Roman"/>
            <w:sz w:val="24"/>
          </w:rPr>
          <w:t>un slider</w:t>
        </w:r>
        <w:proofErr w:type="gramEnd"/>
        <w:r>
          <w:rPr>
            <w:rFonts w:ascii="Times New Roman" w:hAnsi="Times New Roman" w:cs="Times New Roman"/>
            <w:sz w:val="24"/>
          </w:rPr>
          <w:t xml:space="preserve"> de proyectos que hacen o que han participado los estudiantes.</w:t>
        </w:r>
      </w:ins>
    </w:p>
    <w:p w14:paraId="13CBE518" w14:textId="6026BD1F" w:rsidR="004707DE" w:rsidRDefault="0070201C">
      <w:pPr>
        <w:pStyle w:val="Prrafodelista"/>
        <w:numPr>
          <w:ilvl w:val="0"/>
          <w:numId w:val="8"/>
        </w:numPr>
        <w:spacing w:line="480" w:lineRule="auto"/>
        <w:jc w:val="both"/>
        <w:rPr>
          <w:ins w:id="13981" w:author="José Emilio Peñaherrera Morán" w:date="2018-06-03T11:02:00Z"/>
          <w:rFonts w:ascii="Times New Roman" w:hAnsi="Times New Roman" w:cs="Times New Roman"/>
          <w:sz w:val="24"/>
        </w:rPr>
        <w:pPrChange w:id="13982" w:author="José Emilio Peñaherrera Morán" w:date="2018-07-17T21:14:00Z">
          <w:pPr>
            <w:pStyle w:val="Prrafodelista"/>
            <w:numPr>
              <w:numId w:val="8"/>
            </w:numPr>
            <w:ind w:hanging="360"/>
            <w:jc w:val="both"/>
          </w:pPr>
        </w:pPrChange>
      </w:pPr>
      <w:ins w:id="13983" w:author="José Emilio Peñaherrera Morán" w:date="2018-06-03T10:57:00Z">
        <w:r>
          <w:rPr>
            <w:rFonts w:ascii="Times New Roman" w:hAnsi="Times New Roman" w:cs="Times New Roman"/>
            <w:sz w:val="24"/>
          </w:rPr>
          <w:t xml:space="preserve">Crear una fila y dividirla en dos columnas. En la primera poner el título “Escuela de Civil” </w:t>
        </w:r>
      </w:ins>
      <w:ins w:id="13984" w:author="José Emilio Peñaherrera Morán" w:date="2018-06-03T10:58:00Z">
        <w:r>
          <w:rPr>
            <w:rFonts w:ascii="Times New Roman" w:hAnsi="Times New Roman" w:cs="Times New Roman"/>
            <w:sz w:val="24"/>
          </w:rPr>
          <w:t xml:space="preserve">y dos acordeones de </w:t>
        </w:r>
      </w:ins>
      <w:ins w:id="13985" w:author="José Emilio Peñaherrera Morán" w:date="2018-06-03T11:01:00Z">
        <w:r w:rsidR="004707DE">
          <w:rPr>
            <w:rFonts w:ascii="Times New Roman" w:hAnsi="Times New Roman" w:cs="Times New Roman"/>
            <w:sz w:val="24"/>
          </w:rPr>
          <w:t xml:space="preserve">las aulas y los horarios para la carrera </w:t>
        </w:r>
        <w:r w:rsidR="004707DE">
          <w:rPr>
            <w:rFonts w:ascii="Times New Roman" w:hAnsi="Times New Roman" w:cs="Times New Roman"/>
            <w:sz w:val="24"/>
          </w:rPr>
          <w:lastRenderedPageBreak/>
          <w:t>de Civil. En la segunda fila, poner el título “</w:t>
        </w:r>
      </w:ins>
      <w:ins w:id="13986" w:author="José Emilio Peñaherrera Morán" w:date="2018-06-03T11:02:00Z">
        <w:r w:rsidR="004707DE">
          <w:rPr>
            <w:rFonts w:ascii="Times New Roman" w:hAnsi="Times New Roman" w:cs="Times New Roman"/>
            <w:sz w:val="24"/>
          </w:rPr>
          <w:t>Carrera Sistemas y Computación” y dos acordeones de las aulas y horarios para esa carrera.</w:t>
        </w:r>
      </w:ins>
    </w:p>
    <w:p w14:paraId="49322D0C" w14:textId="7E82CD59" w:rsidR="004707DE" w:rsidRPr="00E4145F" w:rsidRDefault="004707DE">
      <w:pPr>
        <w:pStyle w:val="Prrafodelista"/>
        <w:numPr>
          <w:ilvl w:val="0"/>
          <w:numId w:val="8"/>
        </w:numPr>
        <w:spacing w:line="480" w:lineRule="auto"/>
        <w:jc w:val="both"/>
        <w:rPr>
          <w:ins w:id="13987" w:author="José Emilio Peñaherrera Morán" w:date="2018-05-29T17:23:00Z"/>
          <w:rFonts w:ascii="Times New Roman" w:hAnsi="Times New Roman" w:cs="Times New Roman"/>
          <w:sz w:val="24"/>
          <w:rPrChange w:id="13988" w:author="José Emilio Peñaherrera Morán" w:date="2018-07-17T21:24:00Z">
            <w:rPr>
              <w:ins w:id="13989" w:author="José Emilio Peñaherrera Morán" w:date="2018-05-29T17:23:00Z"/>
              <w:rFonts w:ascii="Times New Roman" w:hAnsi="Times New Roman" w:cs="Times New Roman"/>
              <w:b/>
              <w:sz w:val="24"/>
            </w:rPr>
          </w:rPrChange>
        </w:rPr>
        <w:pPrChange w:id="13990" w:author="José Emilio Peñaherrera Morán" w:date="2018-07-17T21:23:00Z">
          <w:pPr>
            <w:jc w:val="both"/>
          </w:pPr>
        </w:pPrChange>
      </w:pPr>
      <w:ins w:id="13991" w:author="José Emilio Peñaherrera Morán" w:date="2018-06-03T11:02:00Z">
        <w:r>
          <w:rPr>
            <w:rFonts w:ascii="Times New Roman" w:hAnsi="Times New Roman" w:cs="Times New Roman"/>
            <w:sz w:val="24"/>
          </w:rPr>
          <w:t xml:space="preserve">Crear una fila y dividirla en dos columnas. En la primera poner el título “Carrera Sistemas de Información” y dos acordeones de las aulas y los horarios para la carrera. En la segunda fila, poner el título “Carrera Tecnología de la </w:t>
        </w:r>
      </w:ins>
      <w:ins w:id="13992" w:author="José Emilio Peñaherrera Morán" w:date="2018-06-03T11:03:00Z">
        <w:r>
          <w:rPr>
            <w:rFonts w:ascii="Times New Roman" w:hAnsi="Times New Roman" w:cs="Times New Roman"/>
            <w:sz w:val="24"/>
          </w:rPr>
          <w:t>Información</w:t>
        </w:r>
      </w:ins>
      <w:ins w:id="13993" w:author="José Emilio Peñaherrera Morán" w:date="2018-06-03T11:02:00Z">
        <w:r>
          <w:rPr>
            <w:rFonts w:ascii="Times New Roman" w:hAnsi="Times New Roman" w:cs="Times New Roman"/>
            <w:sz w:val="24"/>
          </w:rPr>
          <w:t>” y dos acordeones de las aulas y horarios para esa carrera.</w:t>
        </w:r>
      </w:ins>
    </w:p>
    <w:p w14:paraId="2EC981A3" w14:textId="5ADAAED2" w:rsidR="006F5C3B" w:rsidRDefault="006F5C3B">
      <w:pPr>
        <w:spacing w:line="480" w:lineRule="auto"/>
        <w:jc w:val="both"/>
        <w:rPr>
          <w:ins w:id="13994" w:author="José Emilio Peñaherrera Morán" w:date="2018-06-03T10:50:00Z"/>
          <w:rFonts w:ascii="Times New Roman" w:hAnsi="Times New Roman" w:cs="Times New Roman"/>
          <w:b/>
          <w:sz w:val="24"/>
        </w:rPr>
        <w:pPrChange w:id="13995" w:author="José Emilio Peñaherrera Morán" w:date="2018-07-17T21:14:00Z">
          <w:pPr>
            <w:jc w:val="both"/>
          </w:pPr>
        </w:pPrChange>
      </w:pPr>
      <w:ins w:id="13996" w:author="José Emilio Peñaherrera Morán" w:date="2018-05-29T17:23:00Z">
        <w:r>
          <w:rPr>
            <w:rFonts w:ascii="Times New Roman" w:hAnsi="Times New Roman" w:cs="Times New Roman"/>
            <w:b/>
            <w:sz w:val="24"/>
          </w:rPr>
          <w:t>Diseño final</w:t>
        </w:r>
      </w:ins>
    </w:p>
    <w:p w14:paraId="28D947A7" w14:textId="77777777" w:rsidR="00537C85" w:rsidRPr="00AE3C79" w:rsidRDefault="00537C85">
      <w:pPr>
        <w:spacing w:line="480" w:lineRule="auto"/>
        <w:jc w:val="both"/>
        <w:rPr>
          <w:ins w:id="13997" w:author="José Emilio Peñaherrera Morán" w:date="2018-06-03T10:50:00Z"/>
          <w:rFonts w:ascii="Times New Roman" w:hAnsi="Times New Roman" w:cs="Times New Roman"/>
          <w:sz w:val="24"/>
        </w:rPr>
        <w:pPrChange w:id="13998" w:author="José Emilio Peñaherrera Morán" w:date="2018-07-17T21:14:00Z">
          <w:pPr>
            <w:jc w:val="both"/>
          </w:pPr>
        </w:pPrChange>
      </w:pPr>
      <w:ins w:id="13999" w:author="José Emilio Peñaherrera Morán" w:date="2018-06-03T10:50:00Z">
        <w:r w:rsidRPr="0006366F">
          <w:rPr>
            <w:rFonts w:ascii="Times New Roman" w:hAnsi="Times New Roman" w:cs="Times New Roman"/>
            <w:sz w:val="24"/>
          </w:rPr>
          <w:t>El diseño de la interfaz es amigable y llamativo para conseguir una buena experiencia de usuario y mantenerlo en la página.</w:t>
        </w:r>
      </w:ins>
    </w:p>
    <w:p w14:paraId="4FD4CD23" w14:textId="77777777" w:rsidR="00185C0F" w:rsidRDefault="00761C5D">
      <w:pPr>
        <w:keepNext/>
        <w:spacing w:line="480" w:lineRule="auto"/>
        <w:jc w:val="both"/>
        <w:rPr>
          <w:ins w:id="14000" w:author="José Emilio Peñaherrera Morán" w:date="2018-07-07T15:12:00Z"/>
        </w:rPr>
        <w:pPrChange w:id="14001" w:author="José Emilio Peñaherrera Morán" w:date="2018-07-17T21:14:00Z">
          <w:pPr>
            <w:jc w:val="both"/>
          </w:pPr>
        </w:pPrChange>
      </w:pPr>
      <w:ins w:id="14002" w:author="José Emilio Peñaherrera Morán" w:date="2018-06-07T10:27:00Z">
        <w:r>
          <w:rPr>
            <w:rFonts w:ascii="Times New Roman" w:hAnsi="Times New Roman" w:cs="Times New Roman"/>
            <w:noProof/>
            <w:sz w:val="24"/>
          </w:rPr>
          <w:lastRenderedPageBreak/>
          <w:drawing>
            <wp:inline distT="0" distB="0" distL="0" distR="0" wp14:anchorId="1D566C93" wp14:editId="233EF082">
              <wp:extent cx="5391150" cy="764857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108"/>
                      <a:stretch/>
                    </pic:blipFill>
                    <pic:spPr bwMode="auto">
                      <a:xfrm>
                        <a:off x="0" y="0"/>
                        <a:ext cx="5391150" cy="7648575"/>
                      </a:xfrm>
                      <a:prstGeom prst="rect">
                        <a:avLst/>
                      </a:prstGeom>
                      <a:noFill/>
                      <a:ln>
                        <a:noFill/>
                      </a:ln>
                      <a:extLst>
                        <a:ext uri="{53640926-AAD7-44D8-BBD7-CCE9431645EC}">
                          <a14:shadowObscured xmlns:a14="http://schemas.microsoft.com/office/drawing/2010/main"/>
                        </a:ext>
                      </a:extLst>
                    </pic:spPr>
                  </pic:pic>
                </a:graphicData>
              </a:graphic>
            </wp:inline>
          </w:drawing>
        </w:r>
      </w:ins>
    </w:p>
    <w:p w14:paraId="0554472C" w14:textId="3E03240E" w:rsidR="00896178" w:rsidRDefault="00185C0F">
      <w:pPr>
        <w:pStyle w:val="Descripcin"/>
        <w:spacing w:line="480" w:lineRule="auto"/>
        <w:jc w:val="both"/>
        <w:rPr>
          <w:ins w:id="14003" w:author="José Emilio Peñaherrera Morán" w:date="2018-06-04T09:25:00Z"/>
          <w:rFonts w:ascii="Times New Roman" w:hAnsi="Times New Roman" w:cs="Times New Roman"/>
          <w:sz w:val="24"/>
        </w:rPr>
        <w:pPrChange w:id="14004" w:author="José Emilio Peñaherrera Morán" w:date="2018-07-17T21:24:00Z">
          <w:pPr>
            <w:jc w:val="both"/>
          </w:pPr>
        </w:pPrChange>
      </w:pPr>
      <w:bookmarkStart w:id="14005" w:name="_Toc519626691"/>
      <w:ins w:id="14006" w:author="José Emilio Peñaherrera Morán" w:date="2018-07-07T15:12:00Z">
        <w:r>
          <w:t xml:space="preserve">Ilustración </w:t>
        </w:r>
        <w:r>
          <w:fldChar w:fldCharType="begin"/>
        </w:r>
        <w:r>
          <w:instrText xml:space="preserve"> SEQ Ilustración \* ARABIC </w:instrText>
        </w:r>
      </w:ins>
      <w:r>
        <w:fldChar w:fldCharType="separate"/>
      </w:r>
      <w:ins w:id="14007" w:author="José Emilio Peñaherrera Morán" w:date="2018-07-07T15:12:00Z">
        <w:r>
          <w:rPr>
            <w:noProof/>
          </w:rPr>
          <w:t>56</w:t>
        </w:r>
        <w:r>
          <w:fldChar w:fldCharType="end"/>
        </w:r>
        <w:r>
          <w:t xml:space="preserve"> Diseño final Estudiantes </w:t>
        </w:r>
        <w:r w:rsidRPr="00A02FF8">
          <w:t>(Morán, 2018).</w:t>
        </w:r>
      </w:ins>
      <w:bookmarkEnd w:id="14005"/>
    </w:p>
    <w:p w14:paraId="7FC35796" w14:textId="05D27B9F" w:rsidR="00FD7AD8" w:rsidRDefault="00FD7AD8">
      <w:pPr>
        <w:spacing w:line="480" w:lineRule="auto"/>
        <w:jc w:val="both"/>
        <w:rPr>
          <w:ins w:id="14008" w:author="José Emilio Peñaherrera Morán" w:date="2018-06-04T09:25:00Z"/>
          <w:rFonts w:ascii="Times New Roman" w:hAnsi="Times New Roman" w:cs="Times New Roman"/>
          <w:sz w:val="24"/>
        </w:rPr>
        <w:pPrChange w:id="14009" w:author="José Emilio Peñaherrera Morán" w:date="2018-07-17T21:14:00Z">
          <w:pPr>
            <w:jc w:val="both"/>
          </w:pPr>
        </w:pPrChange>
      </w:pPr>
      <w:ins w:id="14010" w:author="José Emilio Peñaherrera Morán" w:date="2018-06-04T09:25:00Z">
        <w:r>
          <w:rPr>
            <w:rFonts w:ascii="Times New Roman" w:hAnsi="Times New Roman" w:cs="Times New Roman"/>
            <w:sz w:val="24"/>
          </w:rPr>
          <w:lastRenderedPageBreak/>
          <w:t>Panel de administración de Estudiantes.</w:t>
        </w:r>
      </w:ins>
    </w:p>
    <w:p w14:paraId="7DBB33CB" w14:textId="77777777" w:rsidR="00185C0F" w:rsidRDefault="00761C5D">
      <w:pPr>
        <w:keepNext/>
        <w:spacing w:line="480" w:lineRule="auto"/>
        <w:jc w:val="both"/>
        <w:rPr>
          <w:ins w:id="14011" w:author="José Emilio Peñaherrera Morán" w:date="2018-07-07T15:12:00Z"/>
        </w:rPr>
        <w:pPrChange w:id="14012" w:author="José Emilio Peñaherrera Morán" w:date="2018-07-17T21:14:00Z">
          <w:pPr>
            <w:jc w:val="both"/>
          </w:pPr>
        </w:pPrChange>
      </w:pPr>
      <w:ins w:id="14013" w:author="José Emilio Peñaherrera Morán" w:date="2018-06-07T10:38:00Z">
        <w:r>
          <w:rPr>
            <w:rFonts w:ascii="Times New Roman" w:hAnsi="Times New Roman" w:cs="Times New Roman"/>
            <w:noProof/>
            <w:sz w:val="24"/>
          </w:rPr>
          <w:drawing>
            <wp:inline distT="0" distB="0" distL="0" distR="0" wp14:anchorId="15979A8D" wp14:editId="3D6AFDA9">
              <wp:extent cx="5391150" cy="62293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071" b="21071"/>
                      <a:stretch/>
                    </pic:blipFill>
                    <pic:spPr bwMode="auto">
                      <a:xfrm>
                        <a:off x="0" y="0"/>
                        <a:ext cx="5391150" cy="6229350"/>
                      </a:xfrm>
                      <a:prstGeom prst="rect">
                        <a:avLst/>
                      </a:prstGeom>
                      <a:noFill/>
                      <a:ln>
                        <a:noFill/>
                      </a:ln>
                      <a:extLst>
                        <a:ext uri="{53640926-AAD7-44D8-BBD7-CCE9431645EC}">
                          <a14:shadowObscured xmlns:a14="http://schemas.microsoft.com/office/drawing/2010/main"/>
                        </a:ext>
                      </a:extLst>
                    </pic:spPr>
                  </pic:pic>
                </a:graphicData>
              </a:graphic>
            </wp:inline>
          </w:drawing>
        </w:r>
      </w:ins>
    </w:p>
    <w:p w14:paraId="76DD27D9" w14:textId="473D7C12" w:rsidR="00FD7AD8" w:rsidRPr="00537C85" w:rsidRDefault="00185C0F">
      <w:pPr>
        <w:pStyle w:val="Descripcin"/>
        <w:spacing w:line="480" w:lineRule="auto"/>
        <w:jc w:val="both"/>
        <w:rPr>
          <w:ins w:id="14014" w:author="José Emilio Peñaherrera Morán" w:date="2018-05-29T17:23:00Z"/>
          <w:rFonts w:ascii="Times New Roman" w:hAnsi="Times New Roman" w:cs="Times New Roman"/>
          <w:sz w:val="24"/>
          <w:rPrChange w:id="14015" w:author="José Emilio Peñaherrera Morán" w:date="2018-06-03T10:50:00Z">
            <w:rPr>
              <w:ins w:id="14016" w:author="José Emilio Peñaherrera Morán" w:date="2018-05-29T17:23:00Z"/>
              <w:rFonts w:ascii="Times New Roman" w:hAnsi="Times New Roman" w:cs="Times New Roman"/>
              <w:b/>
              <w:sz w:val="24"/>
            </w:rPr>
          </w:rPrChange>
        </w:rPr>
        <w:pPrChange w:id="14017" w:author="José Emilio Peñaherrera Morán" w:date="2018-07-17T21:14:00Z">
          <w:pPr>
            <w:jc w:val="both"/>
          </w:pPr>
        </w:pPrChange>
      </w:pPr>
      <w:bookmarkStart w:id="14018" w:name="_Toc519626692"/>
      <w:ins w:id="14019" w:author="José Emilio Peñaherrera Morán" w:date="2018-07-07T15:12:00Z">
        <w:r>
          <w:t xml:space="preserve">Ilustración </w:t>
        </w:r>
        <w:r>
          <w:fldChar w:fldCharType="begin"/>
        </w:r>
        <w:r>
          <w:instrText xml:space="preserve"> SEQ Ilustración \* ARABIC </w:instrText>
        </w:r>
      </w:ins>
      <w:r>
        <w:fldChar w:fldCharType="separate"/>
      </w:r>
      <w:ins w:id="14020" w:author="José Emilio Peñaherrera Morán" w:date="2018-07-07T15:12:00Z">
        <w:r>
          <w:rPr>
            <w:noProof/>
          </w:rPr>
          <w:t>57</w:t>
        </w:r>
        <w:r>
          <w:fldChar w:fldCharType="end"/>
        </w:r>
        <w:r>
          <w:t xml:space="preserve"> Diseño final administración Estudiantes </w:t>
        </w:r>
        <w:r w:rsidRPr="008904CC">
          <w:t>(Morán, 2018).</w:t>
        </w:r>
      </w:ins>
      <w:bookmarkEnd w:id="14018"/>
    </w:p>
    <w:p w14:paraId="25D23DC2" w14:textId="198B1517" w:rsidR="006F5C3B" w:rsidRDefault="006F5C3B" w:rsidP="00E4145F">
      <w:pPr>
        <w:spacing w:line="480" w:lineRule="auto"/>
        <w:jc w:val="both"/>
        <w:rPr>
          <w:ins w:id="14021" w:author="José Emilio Peñaherrera Morán" w:date="2018-07-17T21:24:00Z"/>
          <w:rFonts w:ascii="Times New Roman" w:hAnsi="Times New Roman" w:cs="Times New Roman"/>
          <w:b/>
          <w:sz w:val="24"/>
        </w:rPr>
      </w:pPr>
    </w:p>
    <w:p w14:paraId="07B4CB55" w14:textId="77777777" w:rsidR="00E4145F" w:rsidRDefault="00E4145F">
      <w:pPr>
        <w:spacing w:line="480" w:lineRule="auto"/>
        <w:jc w:val="both"/>
        <w:rPr>
          <w:ins w:id="14022" w:author="José Emilio Peñaherrera Morán" w:date="2018-05-29T17:23:00Z"/>
          <w:rFonts w:ascii="Times New Roman" w:hAnsi="Times New Roman" w:cs="Times New Roman"/>
          <w:b/>
          <w:sz w:val="24"/>
        </w:rPr>
        <w:pPrChange w:id="14023" w:author="José Emilio Peñaherrera Morán" w:date="2018-07-17T21:14:00Z">
          <w:pPr>
            <w:jc w:val="both"/>
          </w:pPr>
        </w:pPrChange>
      </w:pPr>
    </w:p>
    <w:p w14:paraId="79794891" w14:textId="4BE217E7" w:rsidR="006F5C3B" w:rsidRPr="00E4145F" w:rsidRDefault="006F5C3B">
      <w:pPr>
        <w:pStyle w:val="Ttulo3"/>
        <w:numPr>
          <w:ilvl w:val="1"/>
          <w:numId w:val="16"/>
        </w:numPr>
        <w:spacing w:line="480" w:lineRule="auto"/>
        <w:jc w:val="both"/>
        <w:rPr>
          <w:ins w:id="14024" w:author="José Emilio Peñaherrera Morán" w:date="2018-05-29T17:24:00Z"/>
          <w:rFonts w:ascii="Times New Roman" w:hAnsi="Times New Roman" w:cs="Times New Roman"/>
          <w:b/>
          <w:color w:val="000000" w:themeColor="text1"/>
          <w:rPrChange w:id="14025" w:author="José Emilio Peñaherrera Morán" w:date="2018-07-17T21:24:00Z">
            <w:rPr>
              <w:ins w:id="14026" w:author="José Emilio Peñaherrera Morán" w:date="2018-05-29T17:24:00Z"/>
            </w:rPr>
          </w:rPrChange>
        </w:rPr>
        <w:pPrChange w:id="14027" w:author="José Emilio Peñaherrera Morán" w:date="2018-07-17T21:14:00Z">
          <w:pPr>
            <w:jc w:val="both"/>
          </w:pPr>
        </w:pPrChange>
      </w:pPr>
      <w:bookmarkStart w:id="14028" w:name="_Toc519860455"/>
      <w:ins w:id="14029" w:author="José Emilio Peñaherrera Morán" w:date="2018-05-29T17:24:00Z">
        <w:r w:rsidRPr="006F5C3B">
          <w:rPr>
            <w:rFonts w:ascii="Times New Roman" w:hAnsi="Times New Roman" w:cs="Times New Roman"/>
            <w:b/>
            <w:color w:val="000000" w:themeColor="text1"/>
            <w:rPrChange w:id="14030" w:author="José Emilio Peñaherrera Morán" w:date="2018-05-29T17:24:00Z">
              <w:rPr/>
            </w:rPrChange>
          </w:rPr>
          <w:lastRenderedPageBreak/>
          <w:t>PRUEBAS</w:t>
        </w:r>
        <w:bookmarkEnd w:id="14028"/>
      </w:ins>
    </w:p>
    <w:p w14:paraId="32362280" w14:textId="0B8B48EC" w:rsidR="006F5C3B" w:rsidRPr="0006366F" w:rsidRDefault="006F5C3B">
      <w:pPr>
        <w:spacing w:line="480" w:lineRule="auto"/>
        <w:jc w:val="both"/>
        <w:rPr>
          <w:ins w:id="14031" w:author="José Emilio Peñaherrera Morán" w:date="2018-05-29T17:24:00Z"/>
          <w:rFonts w:ascii="Times New Roman" w:hAnsi="Times New Roman" w:cs="Times New Roman"/>
          <w:b/>
          <w:sz w:val="24"/>
        </w:rPr>
        <w:pPrChange w:id="14032" w:author="José Emilio Peñaherrera Morán" w:date="2018-07-17T21:14:00Z">
          <w:pPr>
            <w:jc w:val="both"/>
          </w:pPr>
        </w:pPrChange>
      </w:pPr>
      <w:ins w:id="14033" w:author="José Emilio Peñaherrera Morán" w:date="2018-05-29T17:24:00Z">
        <w:r w:rsidRPr="0006366F">
          <w:rPr>
            <w:rFonts w:ascii="Times New Roman" w:hAnsi="Times New Roman" w:cs="Times New Roman"/>
            <w:b/>
            <w:sz w:val="24"/>
          </w:rPr>
          <w:t>Caja blanca – Unitaria</w:t>
        </w:r>
      </w:ins>
    </w:p>
    <w:p w14:paraId="2DCB4AB2" w14:textId="0BBC0828" w:rsidR="00896178" w:rsidRPr="002D24CA" w:rsidRDefault="006F5C3B">
      <w:pPr>
        <w:spacing w:line="480" w:lineRule="auto"/>
        <w:jc w:val="both"/>
        <w:rPr>
          <w:ins w:id="14034" w:author="José Emilio Peñaherrera Morán" w:date="2018-05-29T17:24:00Z"/>
          <w:rFonts w:ascii="Times New Roman" w:hAnsi="Times New Roman" w:cs="Times New Roman"/>
          <w:sz w:val="24"/>
          <w:rPrChange w:id="14035" w:author="José Emilio Peñaherrera Morán" w:date="2018-07-20T14:16:00Z">
            <w:rPr>
              <w:ins w:id="14036" w:author="José Emilio Peñaherrera Morán" w:date="2018-05-29T17:24:00Z"/>
              <w:rFonts w:ascii="Times New Roman" w:hAnsi="Times New Roman" w:cs="Times New Roman"/>
              <w:b/>
              <w:sz w:val="24"/>
            </w:rPr>
          </w:rPrChange>
        </w:rPr>
        <w:pPrChange w:id="14037" w:author="José Emilio Peñaherrera Morán" w:date="2018-07-17T21:14:00Z">
          <w:pPr>
            <w:jc w:val="both"/>
          </w:pPr>
        </w:pPrChange>
      </w:pPr>
      <w:ins w:id="14038" w:author="José Emilio Peñaherrera Morán" w:date="2018-05-29T17:24:00Z">
        <w:r>
          <w:rPr>
            <w:rFonts w:ascii="Times New Roman" w:hAnsi="Times New Roman" w:cs="Times New Roman"/>
            <w:sz w:val="24"/>
          </w:rPr>
          <w:t>Se verificó que no existan enlaces rotos ni enlaces externos a la página.</w:t>
        </w:r>
      </w:ins>
    </w:p>
    <w:p w14:paraId="74E41F2D" w14:textId="5E72358D" w:rsidR="006F5C3B" w:rsidRPr="006F5C3B" w:rsidRDefault="006F5C3B">
      <w:pPr>
        <w:spacing w:line="480" w:lineRule="auto"/>
        <w:jc w:val="both"/>
        <w:rPr>
          <w:ins w:id="14039" w:author="José Emilio Peñaherrera Morán" w:date="2018-05-29T17:24:00Z"/>
          <w:rFonts w:ascii="Times New Roman" w:hAnsi="Times New Roman" w:cs="Times New Roman"/>
          <w:b/>
          <w:sz w:val="24"/>
          <w:rPrChange w:id="14040" w:author="José Emilio Peñaherrera Morán" w:date="2018-05-29T17:24:00Z">
            <w:rPr>
              <w:ins w:id="14041" w:author="José Emilio Peñaherrera Morán" w:date="2018-05-29T17:24:00Z"/>
            </w:rPr>
          </w:rPrChange>
        </w:rPr>
        <w:pPrChange w:id="14042" w:author="José Emilio Peñaherrera Morán" w:date="2018-07-17T21:14:00Z">
          <w:pPr>
            <w:pStyle w:val="Prrafodelista"/>
            <w:numPr>
              <w:numId w:val="7"/>
            </w:numPr>
            <w:ind w:hanging="360"/>
            <w:jc w:val="both"/>
          </w:pPr>
        </w:pPrChange>
      </w:pPr>
      <w:ins w:id="14043" w:author="José Emilio Peñaherrera Morán" w:date="2018-05-29T17:24:00Z">
        <w:r w:rsidRPr="006F5C3B">
          <w:rPr>
            <w:rFonts w:ascii="Times New Roman" w:hAnsi="Times New Roman" w:cs="Times New Roman"/>
            <w:b/>
            <w:sz w:val="24"/>
            <w:rPrChange w:id="14044" w:author="José Emilio Peñaherrera Morán" w:date="2018-05-29T17:24:00Z">
              <w:rPr/>
            </w:rPrChange>
          </w:rPr>
          <w:t>Caja negra</w:t>
        </w:r>
      </w:ins>
    </w:p>
    <w:p w14:paraId="52D115FB" w14:textId="77777777" w:rsidR="006F5C3B" w:rsidRDefault="006F5C3B">
      <w:pPr>
        <w:pStyle w:val="Prrafodelista"/>
        <w:numPr>
          <w:ilvl w:val="0"/>
          <w:numId w:val="8"/>
        </w:numPr>
        <w:spacing w:line="480" w:lineRule="auto"/>
        <w:jc w:val="both"/>
        <w:rPr>
          <w:ins w:id="14045" w:author="José Emilio Peñaherrera Morán" w:date="2018-05-29T17:24:00Z"/>
          <w:rFonts w:ascii="Times New Roman" w:hAnsi="Times New Roman" w:cs="Times New Roman"/>
          <w:sz w:val="24"/>
        </w:rPr>
        <w:pPrChange w:id="14046" w:author="José Emilio Peñaherrera Morán" w:date="2018-07-17T21:14:00Z">
          <w:pPr>
            <w:pStyle w:val="Prrafodelista"/>
            <w:numPr>
              <w:numId w:val="8"/>
            </w:numPr>
            <w:ind w:hanging="360"/>
            <w:jc w:val="both"/>
          </w:pPr>
        </w:pPrChange>
      </w:pPr>
      <w:ins w:id="14047" w:author="José Emilio Peñaherrera Morán" w:date="2018-05-29T17:24:00Z">
        <w:r w:rsidRPr="006F5C3B">
          <w:rPr>
            <w:rFonts w:ascii="Times New Roman" w:hAnsi="Times New Roman" w:cs="Times New Roman"/>
            <w:sz w:val="24"/>
            <w:rPrChange w:id="14048" w:author="José Emilio Peñaherrera Morán" w:date="2018-05-29T17:24:00Z">
              <w:rPr/>
            </w:rPrChange>
          </w:rPr>
          <w:t>Se verificó la funcionalidad.</w:t>
        </w:r>
      </w:ins>
    </w:p>
    <w:p w14:paraId="07C2988C" w14:textId="77777777" w:rsidR="006F5C3B" w:rsidRDefault="006F5C3B">
      <w:pPr>
        <w:pStyle w:val="Prrafodelista"/>
        <w:numPr>
          <w:ilvl w:val="0"/>
          <w:numId w:val="8"/>
        </w:numPr>
        <w:spacing w:line="480" w:lineRule="auto"/>
        <w:jc w:val="both"/>
        <w:rPr>
          <w:ins w:id="14049" w:author="José Emilio Peñaherrera Morán" w:date="2018-05-29T17:24:00Z"/>
          <w:rFonts w:ascii="Times New Roman" w:hAnsi="Times New Roman" w:cs="Times New Roman"/>
          <w:sz w:val="24"/>
        </w:rPr>
        <w:pPrChange w:id="14050" w:author="José Emilio Peñaherrera Morán" w:date="2018-07-17T21:14:00Z">
          <w:pPr>
            <w:pStyle w:val="Prrafodelista"/>
            <w:numPr>
              <w:numId w:val="8"/>
            </w:numPr>
            <w:ind w:hanging="360"/>
            <w:jc w:val="both"/>
          </w:pPr>
        </w:pPrChange>
      </w:pPr>
      <w:ins w:id="14051" w:author="José Emilio Peñaherrera Morán" w:date="2018-05-29T17:24:00Z">
        <w:r w:rsidRPr="006F5C3B">
          <w:rPr>
            <w:rFonts w:ascii="Times New Roman" w:hAnsi="Times New Roman" w:cs="Times New Roman"/>
            <w:sz w:val="24"/>
            <w:rPrChange w:id="14052" w:author="José Emilio Peñaherrera Morán" w:date="2018-05-29T17:24:00Z">
              <w:rPr/>
            </w:rPrChange>
          </w:rPr>
          <w:t>Carga de estructura.</w:t>
        </w:r>
      </w:ins>
    </w:p>
    <w:p w14:paraId="5E270027" w14:textId="77777777" w:rsidR="006F5C3B" w:rsidRDefault="006F5C3B">
      <w:pPr>
        <w:pStyle w:val="Prrafodelista"/>
        <w:numPr>
          <w:ilvl w:val="0"/>
          <w:numId w:val="8"/>
        </w:numPr>
        <w:spacing w:line="480" w:lineRule="auto"/>
        <w:jc w:val="both"/>
        <w:rPr>
          <w:ins w:id="14053" w:author="José Emilio Peñaherrera Morán" w:date="2018-05-29T17:24:00Z"/>
          <w:rFonts w:ascii="Times New Roman" w:hAnsi="Times New Roman" w:cs="Times New Roman"/>
          <w:sz w:val="24"/>
        </w:rPr>
        <w:pPrChange w:id="14054" w:author="José Emilio Peñaherrera Morán" w:date="2018-07-17T21:14:00Z">
          <w:pPr>
            <w:pStyle w:val="Prrafodelista"/>
            <w:numPr>
              <w:numId w:val="8"/>
            </w:numPr>
            <w:ind w:hanging="360"/>
            <w:jc w:val="both"/>
          </w:pPr>
        </w:pPrChange>
      </w:pPr>
      <w:ins w:id="14055" w:author="José Emilio Peñaherrera Morán" w:date="2018-05-29T17:24:00Z">
        <w:r w:rsidRPr="006F5C3B">
          <w:rPr>
            <w:rFonts w:ascii="Times New Roman" w:hAnsi="Times New Roman" w:cs="Times New Roman"/>
            <w:sz w:val="24"/>
            <w:rPrChange w:id="14056" w:author="José Emilio Peñaherrera Morán" w:date="2018-05-29T17:24:00Z">
              <w:rPr/>
            </w:rPrChange>
          </w:rPr>
          <w:t>Carga de imágenes.</w:t>
        </w:r>
      </w:ins>
    </w:p>
    <w:p w14:paraId="4B0C1CD7" w14:textId="4DE0E609" w:rsidR="00E4145F" w:rsidRPr="002D24CA" w:rsidRDefault="006F5C3B">
      <w:pPr>
        <w:pStyle w:val="Prrafodelista"/>
        <w:numPr>
          <w:ilvl w:val="0"/>
          <w:numId w:val="8"/>
        </w:numPr>
        <w:spacing w:line="480" w:lineRule="auto"/>
        <w:jc w:val="both"/>
        <w:rPr>
          <w:ins w:id="14057" w:author="José Emilio Peñaherrera Morán" w:date="2018-05-29T17:24:00Z"/>
          <w:rFonts w:ascii="Times New Roman" w:hAnsi="Times New Roman" w:cs="Times New Roman"/>
          <w:sz w:val="24"/>
          <w:rPrChange w:id="14058" w:author="José Emilio Peñaherrera Morán" w:date="2018-07-20T14:16:00Z">
            <w:rPr>
              <w:ins w:id="14059" w:author="José Emilio Peñaherrera Morán" w:date="2018-05-29T17:24:00Z"/>
            </w:rPr>
          </w:rPrChange>
        </w:rPr>
        <w:pPrChange w:id="14060" w:author="José Emilio Peñaherrera Morán" w:date="2018-07-17T21:24:00Z">
          <w:pPr>
            <w:jc w:val="both"/>
          </w:pPr>
        </w:pPrChange>
      </w:pPr>
      <w:ins w:id="14061" w:author="José Emilio Peñaherrera Morán" w:date="2018-05-29T17:24:00Z">
        <w:r w:rsidRPr="006F5C3B">
          <w:rPr>
            <w:rFonts w:ascii="Times New Roman" w:hAnsi="Times New Roman" w:cs="Times New Roman"/>
            <w:sz w:val="24"/>
            <w:rPrChange w:id="14062" w:author="José Emilio Peñaherrera Morán" w:date="2018-05-29T17:24:00Z">
              <w:rPr/>
            </w:rPrChange>
          </w:rPr>
          <w:t>Carga de información.</w:t>
        </w:r>
      </w:ins>
    </w:p>
    <w:p w14:paraId="2D756408" w14:textId="520C1060" w:rsidR="006F5C3B" w:rsidRPr="006F5C3B" w:rsidRDefault="006F5C3B">
      <w:pPr>
        <w:spacing w:line="480" w:lineRule="auto"/>
        <w:jc w:val="both"/>
        <w:rPr>
          <w:ins w:id="14063" w:author="José Emilio Peñaherrera Morán" w:date="2018-05-29T17:24:00Z"/>
          <w:rFonts w:ascii="Times New Roman" w:hAnsi="Times New Roman" w:cs="Times New Roman"/>
          <w:b/>
          <w:sz w:val="24"/>
          <w:rPrChange w:id="14064" w:author="José Emilio Peñaherrera Morán" w:date="2018-05-29T17:24:00Z">
            <w:rPr>
              <w:ins w:id="14065" w:author="José Emilio Peñaherrera Morán" w:date="2018-05-29T17:24:00Z"/>
            </w:rPr>
          </w:rPrChange>
        </w:rPr>
        <w:pPrChange w:id="14066" w:author="José Emilio Peñaherrera Morán" w:date="2018-07-17T21:14:00Z">
          <w:pPr>
            <w:pStyle w:val="Prrafodelista"/>
            <w:numPr>
              <w:numId w:val="7"/>
            </w:numPr>
            <w:ind w:hanging="360"/>
            <w:jc w:val="both"/>
          </w:pPr>
        </w:pPrChange>
      </w:pPr>
      <w:ins w:id="14067" w:author="José Emilio Peñaherrera Morán" w:date="2018-05-29T17:24:00Z">
        <w:r w:rsidRPr="006F5C3B">
          <w:rPr>
            <w:rFonts w:ascii="Times New Roman" w:hAnsi="Times New Roman" w:cs="Times New Roman"/>
            <w:b/>
            <w:sz w:val="24"/>
            <w:rPrChange w:id="14068" w:author="José Emilio Peñaherrera Morán" w:date="2018-05-29T17:24:00Z">
              <w:rPr/>
            </w:rPrChange>
          </w:rPr>
          <w:t>Prueba de aceptación de usuario</w:t>
        </w:r>
      </w:ins>
    </w:p>
    <w:p w14:paraId="08B01D45" w14:textId="77777777" w:rsidR="00242B45" w:rsidRDefault="00185C0F">
      <w:pPr>
        <w:keepNext/>
        <w:spacing w:line="480" w:lineRule="auto"/>
        <w:jc w:val="both"/>
        <w:rPr>
          <w:ins w:id="14069" w:author="José Emilio Peñaherrera Morán" w:date="2018-07-07T15:20:00Z"/>
        </w:rPr>
        <w:pPrChange w:id="14070" w:author="José Emilio Peñaherrera Morán" w:date="2018-07-17T21:14:00Z">
          <w:pPr>
            <w:jc w:val="both"/>
          </w:pPr>
        </w:pPrChange>
      </w:pPr>
      <w:ins w:id="14071" w:author="José Emilio Peñaherrera Morán" w:date="2018-07-07T15:17:00Z">
        <w:r w:rsidRPr="00185C0F">
          <w:rPr>
            <w:noProof/>
          </w:rPr>
          <w:drawing>
            <wp:inline distT="0" distB="0" distL="0" distR="0" wp14:anchorId="4ED27431" wp14:editId="3F2982C4">
              <wp:extent cx="4146550" cy="3652154"/>
              <wp:effectExtent l="0" t="0" r="6350" b="57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52725" cy="3657592"/>
                      </a:xfrm>
                      <a:prstGeom prst="rect">
                        <a:avLst/>
                      </a:prstGeom>
                      <a:noFill/>
                      <a:ln>
                        <a:noFill/>
                      </a:ln>
                    </pic:spPr>
                  </pic:pic>
                </a:graphicData>
              </a:graphic>
            </wp:inline>
          </w:drawing>
        </w:r>
      </w:ins>
    </w:p>
    <w:p w14:paraId="037AAC6A" w14:textId="45331BB1" w:rsidR="00185C0F" w:rsidRDefault="00242B45">
      <w:pPr>
        <w:pStyle w:val="Descripcin"/>
        <w:spacing w:line="480" w:lineRule="auto"/>
        <w:jc w:val="both"/>
        <w:rPr>
          <w:ins w:id="14072" w:author="José Emilio Peñaherrera Morán" w:date="2018-07-07T15:15:00Z"/>
          <w:rFonts w:ascii="Times New Roman" w:hAnsi="Times New Roman" w:cs="Times New Roman"/>
          <w:b/>
          <w:sz w:val="24"/>
        </w:rPr>
        <w:pPrChange w:id="14073" w:author="José Emilio Peñaherrera Morán" w:date="2018-07-17T21:24:00Z">
          <w:pPr>
            <w:jc w:val="both"/>
          </w:pPr>
        </w:pPrChange>
      </w:pPr>
      <w:bookmarkStart w:id="14074" w:name="_Toc519626693"/>
      <w:ins w:id="14075" w:author="José Emilio Peñaherrera Morán" w:date="2018-07-07T15:20:00Z">
        <w:r>
          <w:t xml:space="preserve">Ilustración </w:t>
        </w:r>
        <w:r>
          <w:fldChar w:fldCharType="begin"/>
        </w:r>
        <w:r>
          <w:instrText xml:space="preserve"> SEQ Ilustración \* ARABIC </w:instrText>
        </w:r>
      </w:ins>
      <w:r>
        <w:fldChar w:fldCharType="separate"/>
      </w:r>
      <w:ins w:id="14076" w:author="José Emilio Peñaherrera Morán" w:date="2018-07-07T15:20:00Z">
        <w:r>
          <w:rPr>
            <w:noProof/>
          </w:rPr>
          <w:t>58</w:t>
        </w:r>
        <w:r>
          <w:fldChar w:fldCharType="end"/>
        </w:r>
        <w:r>
          <w:t xml:space="preserve"> Prueba de Aceptación Estudiantes Secretario General </w:t>
        </w:r>
        <w:r w:rsidRPr="00E55EA5">
          <w:t>(Morán, 2018).</w:t>
        </w:r>
      </w:ins>
      <w:bookmarkEnd w:id="14074"/>
    </w:p>
    <w:p w14:paraId="3E06E988" w14:textId="77777777" w:rsidR="00242B45" w:rsidRDefault="00185C0F">
      <w:pPr>
        <w:keepNext/>
        <w:spacing w:line="480" w:lineRule="auto"/>
        <w:jc w:val="both"/>
        <w:rPr>
          <w:ins w:id="14077" w:author="José Emilio Peñaherrera Morán" w:date="2018-07-07T15:20:00Z"/>
        </w:rPr>
        <w:pPrChange w:id="14078" w:author="José Emilio Peñaherrera Morán" w:date="2018-07-17T21:14:00Z">
          <w:pPr>
            <w:jc w:val="both"/>
          </w:pPr>
        </w:pPrChange>
      </w:pPr>
      <w:ins w:id="14079" w:author="José Emilio Peñaherrera Morán" w:date="2018-07-07T15:15:00Z">
        <w:r w:rsidRPr="00185C0F">
          <w:rPr>
            <w:noProof/>
          </w:rPr>
          <w:lastRenderedPageBreak/>
          <w:drawing>
            <wp:inline distT="0" distB="0" distL="0" distR="0" wp14:anchorId="2C00FE8B" wp14:editId="0E43650E">
              <wp:extent cx="4147038" cy="2695575"/>
              <wp:effectExtent l="0" t="0" r="635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55781" cy="2701258"/>
                      </a:xfrm>
                      <a:prstGeom prst="rect">
                        <a:avLst/>
                      </a:prstGeom>
                      <a:noFill/>
                      <a:ln>
                        <a:noFill/>
                      </a:ln>
                    </pic:spPr>
                  </pic:pic>
                </a:graphicData>
              </a:graphic>
            </wp:inline>
          </w:drawing>
        </w:r>
      </w:ins>
    </w:p>
    <w:p w14:paraId="51873329" w14:textId="2229A511" w:rsidR="00185C0F" w:rsidRDefault="00242B45">
      <w:pPr>
        <w:pStyle w:val="Descripcin"/>
        <w:spacing w:line="480" w:lineRule="auto"/>
        <w:jc w:val="both"/>
        <w:rPr>
          <w:ins w:id="14080" w:author="José Emilio Peñaherrera Morán" w:date="2018-05-29T17:24:00Z"/>
          <w:rFonts w:ascii="Times New Roman" w:hAnsi="Times New Roman" w:cs="Times New Roman"/>
          <w:b/>
          <w:sz w:val="24"/>
        </w:rPr>
        <w:pPrChange w:id="14081" w:author="José Emilio Peñaherrera Morán" w:date="2018-07-17T21:14:00Z">
          <w:pPr>
            <w:jc w:val="both"/>
          </w:pPr>
        </w:pPrChange>
      </w:pPr>
      <w:bookmarkStart w:id="14082" w:name="_Toc519626694"/>
      <w:ins w:id="14083" w:author="José Emilio Peñaherrera Morán" w:date="2018-07-07T15:20:00Z">
        <w:r>
          <w:t xml:space="preserve">Ilustración </w:t>
        </w:r>
        <w:r>
          <w:fldChar w:fldCharType="begin"/>
        </w:r>
        <w:r>
          <w:instrText xml:space="preserve"> SEQ Ilustración \* ARABIC </w:instrText>
        </w:r>
      </w:ins>
      <w:r>
        <w:fldChar w:fldCharType="separate"/>
      </w:r>
      <w:ins w:id="14084" w:author="José Emilio Peñaherrera Morán" w:date="2018-07-07T15:20:00Z">
        <w:r>
          <w:rPr>
            <w:noProof/>
          </w:rPr>
          <w:t>59</w:t>
        </w:r>
        <w:r>
          <w:fldChar w:fldCharType="end"/>
        </w:r>
        <w:r>
          <w:t xml:space="preserve"> Prueba de Aceptación Estudiantes Secretario Decanato </w:t>
        </w:r>
        <w:r w:rsidRPr="00AF6A9E">
          <w:t>(Morán, 2018).</w:t>
        </w:r>
      </w:ins>
      <w:bookmarkEnd w:id="14082"/>
    </w:p>
    <w:p w14:paraId="20F6AA88" w14:textId="31F8DC81" w:rsidR="006F5C3B" w:rsidRDefault="006F5C3B">
      <w:pPr>
        <w:spacing w:line="480" w:lineRule="auto"/>
        <w:jc w:val="both"/>
        <w:rPr>
          <w:ins w:id="14085" w:author="José Emilio Peñaherrera Morán" w:date="2018-05-29T17:24:00Z"/>
          <w:rFonts w:ascii="Times New Roman" w:hAnsi="Times New Roman" w:cs="Times New Roman"/>
          <w:b/>
          <w:sz w:val="24"/>
        </w:rPr>
        <w:pPrChange w:id="14086" w:author="José Emilio Peñaherrera Morán" w:date="2018-07-17T21:14:00Z">
          <w:pPr>
            <w:jc w:val="both"/>
          </w:pPr>
        </w:pPrChange>
      </w:pPr>
    </w:p>
    <w:p w14:paraId="400FE8CF" w14:textId="290FCCC5" w:rsidR="006F5C3B" w:rsidRDefault="006F5C3B">
      <w:pPr>
        <w:pStyle w:val="Ttulo2"/>
        <w:numPr>
          <w:ilvl w:val="0"/>
          <w:numId w:val="16"/>
        </w:numPr>
        <w:spacing w:line="480" w:lineRule="auto"/>
        <w:rPr>
          <w:ins w:id="14087" w:author="José Emilio Peñaherrera Morán" w:date="2018-05-29T17:32:00Z"/>
          <w:rFonts w:ascii="Times New Roman" w:hAnsi="Times New Roman" w:cs="Times New Roman"/>
          <w:b/>
          <w:color w:val="000000" w:themeColor="text1"/>
          <w:sz w:val="24"/>
        </w:rPr>
        <w:pPrChange w:id="14088" w:author="José Emilio Peñaherrera Morán" w:date="2018-07-17T21:14:00Z">
          <w:pPr>
            <w:pStyle w:val="Ttulo2"/>
            <w:numPr>
              <w:numId w:val="16"/>
            </w:numPr>
            <w:ind w:left="720" w:hanging="360"/>
          </w:pPr>
        </w:pPrChange>
      </w:pPr>
      <w:bookmarkStart w:id="14089" w:name="_Toc519860456"/>
      <w:ins w:id="14090" w:author="José Emilio Peñaherrera Morán" w:date="2018-05-29T17:25:00Z">
        <w:r w:rsidRPr="001F3E04">
          <w:rPr>
            <w:rFonts w:ascii="Times New Roman" w:hAnsi="Times New Roman" w:cs="Times New Roman"/>
            <w:b/>
            <w:color w:val="000000" w:themeColor="text1"/>
            <w:sz w:val="24"/>
            <w:rPrChange w:id="14091" w:author="José Emilio Peñaherrera Morán" w:date="2018-05-29T17:32:00Z">
              <w:rPr/>
            </w:rPrChange>
          </w:rPr>
          <w:t>ITERACIÓN 7: Profesores.</w:t>
        </w:r>
      </w:ins>
      <w:bookmarkEnd w:id="14089"/>
    </w:p>
    <w:p w14:paraId="3DA10B5A" w14:textId="57CC5216" w:rsidR="006F5C3B" w:rsidRPr="002D24CA" w:rsidRDefault="001F3E04">
      <w:pPr>
        <w:spacing w:line="480" w:lineRule="auto"/>
        <w:jc w:val="both"/>
        <w:rPr>
          <w:ins w:id="14092" w:author="José Emilio Peñaherrera Morán" w:date="2018-05-29T17:32:00Z"/>
          <w:rFonts w:ascii="Times New Roman" w:hAnsi="Times New Roman" w:cs="Times New Roman"/>
          <w:sz w:val="24"/>
          <w:rPrChange w:id="14093" w:author="José Emilio Peñaherrera Morán" w:date="2018-07-20T14:16:00Z">
            <w:rPr>
              <w:ins w:id="14094" w:author="José Emilio Peñaherrera Morán" w:date="2018-05-29T17:32:00Z"/>
              <w:rFonts w:ascii="Times New Roman" w:hAnsi="Times New Roman" w:cs="Times New Roman"/>
              <w:b/>
              <w:sz w:val="24"/>
            </w:rPr>
          </w:rPrChange>
        </w:rPr>
        <w:pPrChange w:id="14095" w:author="José Emilio Peñaherrera Morán" w:date="2018-07-17T21:14:00Z">
          <w:pPr>
            <w:jc w:val="both"/>
          </w:pPr>
        </w:pPrChange>
      </w:pPr>
      <w:ins w:id="14096" w:author="José Emilio Peñaherrera Morán" w:date="2018-05-29T17:32:00Z">
        <w:r w:rsidRPr="001F3E04">
          <w:rPr>
            <w:rFonts w:ascii="Times New Roman" w:hAnsi="Times New Roman" w:cs="Times New Roman"/>
            <w:sz w:val="24"/>
            <w:rPrChange w:id="14097" w:author="José Emilio Peñaherrera Morán" w:date="2018-05-29T17:33:00Z">
              <w:rPr/>
            </w:rPrChange>
          </w:rPr>
          <w:t>En esta iteración se va a desarrollar la página que muestra la información de los Profesores y el Perfil de Cada uno.</w:t>
        </w:r>
      </w:ins>
    </w:p>
    <w:p w14:paraId="4ADBBFC6" w14:textId="1BBCF6D2" w:rsidR="001F3E04" w:rsidRPr="00E4145F" w:rsidRDefault="001F3E04">
      <w:pPr>
        <w:pStyle w:val="Ttulo3"/>
        <w:numPr>
          <w:ilvl w:val="1"/>
          <w:numId w:val="16"/>
        </w:numPr>
        <w:spacing w:line="480" w:lineRule="auto"/>
        <w:jc w:val="both"/>
        <w:rPr>
          <w:ins w:id="14098" w:author="José Emilio Peñaherrera Morán" w:date="2018-05-29T17:33:00Z"/>
          <w:rFonts w:ascii="Times New Roman" w:hAnsi="Times New Roman" w:cs="Times New Roman"/>
          <w:b/>
          <w:color w:val="000000" w:themeColor="text1"/>
          <w:rPrChange w:id="14099" w:author="José Emilio Peñaherrera Morán" w:date="2018-07-17T21:25:00Z">
            <w:rPr>
              <w:ins w:id="14100" w:author="José Emilio Peñaherrera Morán" w:date="2018-05-29T17:33:00Z"/>
            </w:rPr>
          </w:rPrChange>
        </w:rPr>
        <w:pPrChange w:id="14101" w:author="José Emilio Peñaherrera Morán" w:date="2018-07-17T21:14:00Z">
          <w:pPr>
            <w:jc w:val="both"/>
          </w:pPr>
        </w:pPrChange>
      </w:pPr>
      <w:bookmarkStart w:id="14102" w:name="_Toc519860457"/>
      <w:ins w:id="14103" w:author="José Emilio Peñaherrera Morán" w:date="2018-05-29T17:33:00Z">
        <w:r w:rsidRPr="001F3E04">
          <w:rPr>
            <w:rFonts w:ascii="Times New Roman" w:hAnsi="Times New Roman" w:cs="Times New Roman"/>
            <w:b/>
            <w:color w:val="000000" w:themeColor="text1"/>
            <w:rPrChange w:id="14104" w:author="José Emilio Peñaherrera Morán" w:date="2018-05-29T17:33:00Z">
              <w:rPr/>
            </w:rPrChange>
          </w:rPr>
          <w:t>PLANIFICACIÓN</w:t>
        </w:r>
        <w:bookmarkEnd w:id="14102"/>
      </w:ins>
    </w:p>
    <w:p w14:paraId="529FCA6B" w14:textId="64D141F2" w:rsidR="001F3E04" w:rsidRPr="00736C4F" w:rsidRDefault="001F3E04">
      <w:pPr>
        <w:spacing w:line="480" w:lineRule="auto"/>
        <w:jc w:val="both"/>
        <w:rPr>
          <w:ins w:id="14105" w:author="José Emilio Peñaherrera Morán" w:date="2018-05-29T17:33:00Z"/>
          <w:rFonts w:ascii="Times New Roman" w:hAnsi="Times New Roman" w:cs="Times New Roman"/>
          <w:b/>
          <w:sz w:val="24"/>
        </w:rPr>
        <w:pPrChange w:id="14106" w:author="José Emilio Peñaherrera Morán" w:date="2018-07-17T21:14:00Z">
          <w:pPr>
            <w:jc w:val="both"/>
          </w:pPr>
        </w:pPrChange>
      </w:pPr>
      <w:ins w:id="14107" w:author="José Emilio Peñaherrera Morán" w:date="2018-05-29T17:33:00Z">
        <w:r w:rsidRPr="00736C4F">
          <w:rPr>
            <w:rFonts w:ascii="Times New Roman" w:hAnsi="Times New Roman" w:cs="Times New Roman"/>
            <w:b/>
            <w:sz w:val="24"/>
          </w:rPr>
          <w:t>Que se va a realizar</w:t>
        </w:r>
      </w:ins>
    </w:p>
    <w:p w14:paraId="572549CE" w14:textId="75BA7A15" w:rsidR="001F3E04" w:rsidRDefault="001F3E04">
      <w:pPr>
        <w:pStyle w:val="Prrafodelista"/>
        <w:numPr>
          <w:ilvl w:val="0"/>
          <w:numId w:val="8"/>
        </w:numPr>
        <w:spacing w:line="480" w:lineRule="auto"/>
        <w:jc w:val="both"/>
        <w:rPr>
          <w:ins w:id="14108" w:author="José Emilio Peñaherrera Morán" w:date="2018-07-07T15:20:00Z"/>
          <w:rFonts w:ascii="Times New Roman" w:hAnsi="Times New Roman" w:cs="Times New Roman"/>
          <w:sz w:val="24"/>
        </w:rPr>
        <w:pPrChange w:id="14109" w:author="José Emilio Peñaherrera Morán" w:date="2018-07-17T21:14:00Z">
          <w:pPr>
            <w:pStyle w:val="Prrafodelista"/>
            <w:numPr>
              <w:numId w:val="8"/>
            </w:numPr>
            <w:ind w:hanging="360"/>
            <w:jc w:val="both"/>
          </w:pPr>
        </w:pPrChange>
      </w:pPr>
      <w:ins w:id="14110" w:author="José Emilio Peñaherrera Morán" w:date="2018-05-29T17:33:00Z">
        <w:r>
          <w:rPr>
            <w:rFonts w:ascii="Times New Roman" w:hAnsi="Times New Roman" w:cs="Times New Roman"/>
            <w:sz w:val="24"/>
          </w:rPr>
          <w:t>Correcciones de las observaciones obtenidas en la iteración 6.</w:t>
        </w:r>
      </w:ins>
    </w:p>
    <w:p w14:paraId="2194BF6F" w14:textId="13013F4E" w:rsidR="00242B45" w:rsidRDefault="00242B45">
      <w:pPr>
        <w:spacing w:line="480" w:lineRule="auto"/>
        <w:jc w:val="both"/>
        <w:rPr>
          <w:ins w:id="14111" w:author="José Emilio Peñaherrera Morán" w:date="2018-07-07T15:24:00Z"/>
          <w:rFonts w:ascii="Times New Roman" w:hAnsi="Times New Roman" w:cs="Times New Roman"/>
          <w:sz w:val="24"/>
        </w:rPr>
        <w:pPrChange w:id="14112" w:author="José Emilio Peñaherrera Morán" w:date="2018-07-17T21:14:00Z">
          <w:pPr>
            <w:jc w:val="both"/>
          </w:pPr>
        </w:pPrChange>
      </w:pPr>
      <w:ins w:id="14113" w:author="José Emilio Peñaherrera Morán" w:date="2018-07-07T15:20:00Z">
        <w:r w:rsidRPr="00242B45">
          <w:rPr>
            <w:rFonts w:ascii="Times New Roman" w:hAnsi="Times New Roman" w:cs="Times New Roman"/>
            <w:sz w:val="24"/>
          </w:rPr>
          <w:t>Todas las correcciones se verán reflejadas en el diseño final,</w:t>
        </w:r>
        <w:r>
          <w:rPr>
            <w:rFonts w:ascii="Times New Roman" w:hAnsi="Times New Roman" w:cs="Times New Roman"/>
            <w:sz w:val="24"/>
          </w:rPr>
          <w:t xml:space="preserve"> para los requerimientos de “Secretario General” se</w:t>
        </w:r>
      </w:ins>
      <w:ins w:id="14114" w:author="José Emilio Peñaherrera Morán" w:date="2018-07-07T15:23:00Z">
        <w:r>
          <w:rPr>
            <w:rFonts w:ascii="Times New Roman" w:hAnsi="Times New Roman" w:cs="Times New Roman"/>
            <w:sz w:val="24"/>
          </w:rPr>
          <w:t xml:space="preserve"> eliminaron proyectos de los estudiantes y se quitó la foto de estudiantes destacados, además, se aumentó una sección llamada documentación dónde </w:t>
        </w:r>
        <w:proofErr w:type="spellStart"/>
        <w:r>
          <w:rPr>
            <w:rFonts w:ascii="Times New Roman" w:hAnsi="Times New Roman" w:cs="Times New Roman"/>
            <w:sz w:val="24"/>
          </w:rPr>
          <w:t>esta</w:t>
        </w:r>
        <w:proofErr w:type="spellEnd"/>
        <w:r>
          <w:rPr>
            <w:rFonts w:ascii="Times New Roman" w:hAnsi="Times New Roman" w:cs="Times New Roman"/>
            <w:sz w:val="24"/>
          </w:rPr>
          <w:t xml:space="preserve"> varia información </w:t>
        </w:r>
      </w:ins>
      <w:ins w:id="14115" w:author="José Emilio Peñaherrera Morán" w:date="2018-07-07T15:24:00Z">
        <w:r>
          <w:rPr>
            <w:rFonts w:ascii="Times New Roman" w:hAnsi="Times New Roman" w:cs="Times New Roman"/>
            <w:sz w:val="24"/>
          </w:rPr>
          <w:t>necesaria para los estudiantes.</w:t>
        </w:r>
      </w:ins>
    </w:p>
    <w:p w14:paraId="31E64F34" w14:textId="50F0E99F" w:rsidR="00242B45" w:rsidRDefault="00242B45">
      <w:pPr>
        <w:spacing w:line="480" w:lineRule="auto"/>
        <w:jc w:val="both"/>
        <w:rPr>
          <w:ins w:id="14116" w:author="José Emilio Peñaherrera Morán" w:date="2018-07-07T15:25:00Z"/>
          <w:rFonts w:ascii="Times New Roman" w:hAnsi="Times New Roman" w:cs="Times New Roman"/>
          <w:sz w:val="24"/>
        </w:rPr>
        <w:pPrChange w:id="14117" w:author="José Emilio Peñaherrera Morán" w:date="2018-07-17T21:14:00Z">
          <w:pPr>
            <w:jc w:val="both"/>
          </w:pPr>
        </w:pPrChange>
      </w:pPr>
      <w:ins w:id="14118" w:author="José Emilio Peñaherrera Morán" w:date="2018-07-07T15:24:00Z">
        <w:r>
          <w:rPr>
            <w:rFonts w:ascii="Times New Roman" w:hAnsi="Times New Roman" w:cs="Times New Roman"/>
            <w:sz w:val="24"/>
          </w:rPr>
          <w:t xml:space="preserve">Para el usuario “Secretario Decanato” se añadió la información que faltaba y se </w:t>
        </w:r>
        <w:proofErr w:type="spellStart"/>
        <w:r>
          <w:rPr>
            <w:rFonts w:ascii="Times New Roman" w:hAnsi="Times New Roman" w:cs="Times New Roman"/>
            <w:sz w:val="24"/>
          </w:rPr>
          <w:t>cambio</w:t>
        </w:r>
        <w:proofErr w:type="spellEnd"/>
        <w:r>
          <w:rPr>
            <w:rFonts w:ascii="Times New Roman" w:hAnsi="Times New Roman" w:cs="Times New Roman"/>
            <w:sz w:val="24"/>
          </w:rPr>
          <w:t xml:space="preserve"> l</w:t>
        </w:r>
      </w:ins>
      <w:ins w:id="14119" w:author="José Emilio Peñaherrera Morán" w:date="2018-07-07T15:25:00Z">
        <w:r>
          <w:rPr>
            <w:rFonts w:ascii="Times New Roman" w:hAnsi="Times New Roman" w:cs="Times New Roman"/>
            <w:sz w:val="24"/>
          </w:rPr>
          <w:t>as imágenes por archivos PDF para facilitar la futura administración.</w:t>
        </w:r>
      </w:ins>
    </w:p>
    <w:p w14:paraId="453F55AC" w14:textId="77777777" w:rsidR="00242B45" w:rsidRPr="00242B45" w:rsidRDefault="00242B45">
      <w:pPr>
        <w:spacing w:line="480" w:lineRule="auto"/>
        <w:jc w:val="both"/>
        <w:rPr>
          <w:ins w:id="14120" w:author="José Emilio Peñaherrera Morán" w:date="2018-05-29T17:33:00Z"/>
          <w:rFonts w:ascii="Times New Roman" w:hAnsi="Times New Roman" w:cs="Times New Roman"/>
          <w:sz w:val="24"/>
          <w:rPrChange w:id="14121" w:author="José Emilio Peñaherrera Morán" w:date="2018-07-07T15:20:00Z">
            <w:rPr>
              <w:ins w:id="14122" w:author="José Emilio Peñaherrera Morán" w:date="2018-05-29T17:33:00Z"/>
            </w:rPr>
          </w:rPrChange>
        </w:rPr>
        <w:pPrChange w:id="14123" w:author="José Emilio Peñaherrera Morán" w:date="2018-07-17T21:14:00Z">
          <w:pPr>
            <w:pStyle w:val="Prrafodelista"/>
            <w:numPr>
              <w:numId w:val="8"/>
            </w:numPr>
            <w:ind w:hanging="360"/>
            <w:jc w:val="both"/>
          </w:pPr>
        </w:pPrChange>
      </w:pPr>
    </w:p>
    <w:p w14:paraId="4C8D42FF" w14:textId="3293CAFD" w:rsidR="001F3E04" w:rsidRDefault="001F3E04">
      <w:pPr>
        <w:pStyle w:val="Prrafodelista"/>
        <w:numPr>
          <w:ilvl w:val="0"/>
          <w:numId w:val="8"/>
        </w:numPr>
        <w:spacing w:line="480" w:lineRule="auto"/>
        <w:jc w:val="both"/>
        <w:rPr>
          <w:ins w:id="14124" w:author="José Emilio Peñaherrera Morán" w:date="2018-05-29T17:33:00Z"/>
          <w:rFonts w:ascii="Times New Roman" w:hAnsi="Times New Roman" w:cs="Times New Roman"/>
          <w:sz w:val="24"/>
        </w:rPr>
        <w:pPrChange w:id="14125" w:author="José Emilio Peñaherrera Morán" w:date="2018-07-17T21:14:00Z">
          <w:pPr>
            <w:pStyle w:val="Prrafodelista"/>
            <w:numPr>
              <w:numId w:val="8"/>
            </w:numPr>
            <w:ind w:hanging="360"/>
            <w:jc w:val="both"/>
          </w:pPr>
        </w:pPrChange>
      </w:pPr>
      <w:ins w:id="14126" w:author="José Emilio Peñaherrera Morán" w:date="2018-05-29T17:33:00Z">
        <w:r>
          <w:rPr>
            <w:rFonts w:ascii="Times New Roman" w:hAnsi="Times New Roman" w:cs="Times New Roman"/>
            <w:sz w:val="24"/>
          </w:rPr>
          <w:t>Historia de Usuario 13.</w:t>
        </w:r>
      </w:ins>
    </w:p>
    <w:p w14:paraId="5AC9B849" w14:textId="77777777" w:rsidR="001F3E04" w:rsidRPr="001F3E04" w:rsidRDefault="001F3E04">
      <w:pPr>
        <w:spacing w:line="480" w:lineRule="auto"/>
        <w:jc w:val="both"/>
        <w:rPr>
          <w:ins w:id="14127" w:author="José Emilio Peñaherrera Morán" w:date="2018-05-29T17:34:00Z"/>
          <w:rFonts w:ascii="Times New Roman" w:hAnsi="Times New Roman" w:cs="Times New Roman"/>
          <w:sz w:val="24"/>
          <w:rPrChange w:id="14128" w:author="José Emilio Peñaherrera Morán" w:date="2018-05-29T17:34:00Z">
            <w:rPr>
              <w:ins w:id="14129" w:author="José Emilio Peñaherrera Morán" w:date="2018-05-29T17:34:00Z"/>
            </w:rPr>
          </w:rPrChange>
        </w:rPr>
        <w:pPrChange w:id="14130" w:author="José Emilio Peñaherrera Morán" w:date="2018-07-17T21:14:00Z">
          <w:pPr>
            <w:pStyle w:val="Prrafodelista"/>
            <w:numPr>
              <w:numId w:val="8"/>
            </w:numPr>
            <w:ind w:hanging="360"/>
            <w:jc w:val="both"/>
          </w:pPr>
        </w:pPrChange>
      </w:pPr>
      <w:ins w:id="14131" w:author="José Emilio Peñaherrera Morán" w:date="2018-05-29T17:34:00Z">
        <w:r w:rsidRPr="001F3E04">
          <w:rPr>
            <w:rFonts w:ascii="Times New Roman" w:hAnsi="Times New Roman" w:cs="Times New Roman"/>
            <w:sz w:val="24"/>
            <w:rPrChange w:id="14132" w:author="José Emilio Peñaherrera Morán" w:date="2018-05-29T17:34:00Z">
              <w:rPr/>
            </w:rPrChange>
          </w:rPr>
          <w:t xml:space="preserve">La página empezará con una sección mostrando </w:t>
        </w:r>
        <w:proofErr w:type="gramStart"/>
        <w:r w:rsidRPr="001F3E04">
          <w:rPr>
            <w:rFonts w:ascii="Times New Roman" w:hAnsi="Times New Roman" w:cs="Times New Roman"/>
            <w:sz w:val="24"/>
            <w:rPrChange w:id="14133" w:author="José Emilio Peñaherrera Morán" w:date="2018-05-29T17:34:00Z">
              <w:rPr/>
            </w:rPrChange>
          </w:rPr>
          <w:t>un slider</w:t>
        </w:r>
        <w:proofErr w:type="gramEnd"/>
        <w:r w:rsidRPr="001F3E04">
          <w:rPr>
            <w:rFonts w:ascii="Times New Roman" w:hAnsi="Times New Roman" w:cs="Times New Roman"/>
            <w:sz w:val="24"/>
            <w:rPrChange w:id="14134" w:author="José Emilio Peñaherrera Morán" w:date="2018-05-29T17:34:00Z">
              <w:rPr/>
            </w:rPrChange>
          </w:rPr>
          <w:t xml:space="preserve"> de los profesores de la escuela de civil, seguido de un slider de los profesores de la escuela de sistemas.</w:t>
        </w:r>
      </w:ins>
    </w:p>
    <w:p w14:paraId="07AFA4C3" w14:textId="77777777" w:rsidR="001F3E04" w:rsidRPr="001F3E04" w:rsidRDefault="001F3E04">
      <w:pPr>
        <w:spacing w:line="480" w:lineRule="auto"/>
        <w:jc w:val="both"/>
        <w:rPr>
          <w:ins w:id="14135" w:author="José Emilio Peñaherrera Morán" w:date="2018-05-29T17:34:00Z"/>
          <w:rFonts w:ascii="Times New Roman" w:hAnsi="Times New Roman" w:cs="Times New Roman"/>
          <w:sz w:val="24"/>
          <w:rPrChange w:id="14136" w:author="José Emilio Peñaherrera Morán" w:date="2018-05-29T17:34:00Z">
            <w:rPr>
              <w:ins w:id="14137" w:author="José Emilio Peñaherrera Morán" w:date="2018-05-29T17:34:00Z"/>
            </w:rPr>
          </w:rPrChange>
        </w:rPr>
        <w:pPrChange w:id="14138" w:author="José Emilio Peñaherrera Morán" w:date="2018-07-17T21:14:00Z">
          <w:pPr>
            <w:pStyle w:val="Prrafodelista"/>
            <w:numPr>
              <w:numId w:val="8"/>
            </w:numPr>
            <w:ind w:hanging="360"/>
            <w:jc w:val="both"/>
          </w:pPr>
        </w:pPrChange>
      </w:pPr>
      <w:ins w:id="14139" w:author="José Emilio Peñaherrera Morán" w:date="2018-05-29T17:34:00Z">
        <w:r w:rsidRPr="001F3E04">
          <w:rPr>
            <w:rFonts w:ascii="Times New Roman" w:hAnsi="Times New Roman" w:cs="Times New Roman"/>
            <w:sz w:val="24"/>
            <w:rPrChange w:id="14140" w:author="José Emilio Peñaherrera Morán" w:date="2018-05-29T17:34:00Z">
              <w:rPr/>
            </w:rPrChange>
          </w:rPr>
          <w:t>En la página de cada profesor se mostrará la foto, una pequeña descripción y opcionalmente las redes sociales del profesor. Seguido estarán los cursos que dicta el profesor y, para finalizar, su información en dónde está la experiencia, proyectos, formación, estudiantes de tesis y datos de contacto.</w:t>
        </w:r>
      </w:ins>
    </w:p>
    <w:p w14:paraId="705B8C56" w14:textId="77777777" w:rsidR="00242B45" w:rsidRDefault="00157799">
      <w:pPr>
        <w:keepNext/>
        <w:spacing w:line="480" w:lineRule="auto"/>
        <w:jc w:val="both"/>
        <w:rPr>
          <w:ins w:id="14141" w:author="José Emilio Peñaherrera Morán" w:date="2018-07-07T15:25:00Z"/>
        </w:rPr>
        <w:pPrChange w:id="14142" w:author="José Emilio Peñaherrera Morán" w:date="2018-07-17T21:14:00Z">
          <w:pPr>
            <w:jc w:val="both"/>
          </w:pPr>
        </w:pPrChange>
      </w:pPr>
      <w:ins w:id="14143" w:author="José Emilio Peñaherrera Morán" w:date="2018-05-30T11:47:00Z">
        <w:r w:rsidRPr="00157799">
          <w:rPr>
            <w:noProof/>
          </w:rPr>
          <w:drawing>
            <wp:inline distT="0" distB="0" distL="0" distR="0" wp14:anchorId="3FDDEE6C" wp14:editId="32A65EB5">
              <wp:extent cx="5400040" cy="1952800"/>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400040" cy="1952800"/>
                      </a:xfrm>
                      <a:prstGeom prst="rect">
                        <a:avLst/>
                      </a:prstGeom>
                      <a:noFill/>
                      <a:ln>
                        <a:noFill/>
                      </a:ln>
                    </pic:spPr>
                  </pic:pic>
                </a:graphicData>
              </a:graphic>
            </wp:inline>
          </w:drawing>
        </w:r>
      </w:ins>
    </w:p>
    <w:p w14:paraId="6ADF1869" w14:textId="7B2A1C6C" w:rsidR="001F3E04" w:rsidRDefault="00242B45">
      <w:pPr>
        <w:pStyle w:val="Descripcin"/>
        <w:spacing w:line="480" w:lineRule="auto"/>
        <w:jc w:val="both"/>
        <w:rPr>
          <w:ins w:id="14144" w:author="José Emilio Peñaherrera Morán" w:date="2018-05-30T11:47:00Z"/>
          <w:rFonts w:ascii="Times New Roman" w:hAnsi="Times New Roman" w:cs="Times New Roman"/>
          <w:sz w:val="24"/>
        </w:rPr>
        <w:pPrChange w:id="14145" w:author="José Emilio Peñaherrera Morán" w:date="2018-07-17T21:14:00Z">
          <w:pPr>
            <w:jc w:val="both"/>
          </w:pPr>
        </w:pPrChange>
      </w:pPr>
      <w:bookmarkStart w:id="14146" w:name="_Toc519626695"/>
      <w:ins w:id="14147" w:author="José Emilio Peñaherrera Morán" w:date="2018-07-07T15:25:00Z">
        <w:r>
          <w:t xml:space="preserve">Ilustración </w:t>
        </w:r>
        <w:r>
          <w:fldChar w:fldCharType="begin"/>
        </w:r>
        <w:r>
          <w:instrText xml:space="preserve"> SEQ Ilustración \* ARABIC </w:instrText>
        </w:r>
      </w:ins>
      <w:r>
        <w:fldChar w:fldCharType="separate"/>
      </w:r>
      <w:ins w:id="14148" w:author="José Emilio Peñaherrera Morán" w:date="2018-07-07T15:25:00Z">
        <w:r>
          <w:rPr>
            <w:noProof/>
          </w:rPr>
          <w:t>60</w:t>
        </w:r>
        <w:r>
          <w:fldChar w:fldCharType="end"/>
        </w:r>
        <w:r>
          <w:t xml:space="preserve"> Historia de Usuario 13 </w:t>
        </w:r>
        <w:r w:rsidRPr="00184344">
          <w:t>(Morán, 2018).</w:t>
        </w:r>
      </w:ins>
      <w:bookmarkEnd w:id="14146"/>
    </w:p>
    <w:p w14:paraId="301BEA11" w14:textId="5475EBA2" w:rsidR="001F3E04" w:rsidRDefault="001F3E04">
      <w:pPr>
        <w:spacing w:line="480" w:lineRule="auto"/>
        <w:jc w:val="both"/>
        <w:rPr>
          <w:ins w:id="14149" w:author="José Emilio Peñaherrera Morán" w:date="2018-07-20T14:16:00Z"/>
          <w:rFonts w:ascii="Times New Roman" w:hAnsi="Times New Roman" w:cs="Times New Roman"/>
          <w:sz w:val="24"/>
        </w:rPr>
      </w:pPr>
    </w:p>
    <w:p w14:paraId="4ADD974B" w14:textId="720CB1ED" w:rsidR="002D24CA" w:rsidRDefault="002D24CA">
      <w:pPr>
        <w:spacing w:line="480" w:lineRule="auto"/>
        <w:jc w:val="both"/>
        <w:rPr>
          <w:ins w:id="14150" w:author="José Emilio Peñaherrera Morán" w:date="2018-07-20T14:16:00Z"/>
          <w:rFonts w:ascii="Times New Roman" w:hAnsi="Times New Roman" w:cs="Times New Roman"/>
          <w:sz w:val="24"/>
        </w:rPr>
      </w:pPr>
    </w:p>
    <w:p w14:paraId="6C12C66F" w14:textId="27537B8C" w:rsidR="002D24CA" w:rsidRDefault="002D24CA">
      <w:pPr>
        <w:spacing w:line="480" w:lineRule="auto"/>
        <w:jc w:val="both"/>
        <w:rPr>
          <w:ins w:id="14151" w:author="José Emilio Peñaherrera Morán" w:date="2018-07-20T14:16:00Z"/>
          <w:rFonts w:ascii="Times New Roman" w:hAnsi="Times New Roman" w:cs="Times New Roman"/>
          <w:sz w:val="24"/>
        </w:rPr>
      </w:pPr>
    </w:p>
    <w:p w14:paraId="48B78100" w14:textId="42DCC05B" w:rsidR="002D24CA" w:rsidRDefault="002D24CA">
      <w:pPr>
        <w:spacing w:line="480" w:lineRule="auto"/>
        <w:jc w:val="both"/>
        <w:rPr>
          <w:ins w:id="14152" w:author="José Emilio Peñaherrera Morán" w:date="2018-07-20T14:16:00Z"/>
          <w:rFonts w:ascii="Times New Roman" w:hAnsi="Times New Roman" w:cs="Times New Roman"/>
          <w:sz w:val="24"/>
        </w:rPr>
      </w:pPr>
    </w:p>
    <w:p w14:paraId="29CC375B" w14:textId="1A745ECD" w:rsidR="002D24CA" w:rsidRDefault="002D24CA">
      <w:pPr>
        <w:spacing w:line="480" w:lineRule="auto"/>
        <w:jc w:val="both"/>
        <w:rPr>
          <w:ins w:id="14153" w:author="José Emilio Peñaherrera Morán" w:date="2018-07-20T14:16:00Z"/>
          <w:rFonts w:ascii="Times New Roman" w:hAnsi="Times New Roman" w:cs="Times New Roman"/>
          <w:sz w:val="24"/>
        </w:rPr>
      </w:pPr>
    </w:p>
    <w:p w14:paraId="7D658F8C" w14:textId="77777777" w:rsidR="002D24CA" w:rsidRPr="00EA3DF0" w:rsidRDefault="002D24CA">
      <w:pPr>
        <w:spacing w:line="480" w:lineRule="auto"/>
        <w:jc w:val="both"/>
        <w:rPr>
          <w:ins w:id="14154" w:author="José Emilio Peñaherrera Morán" w:date="2018-05-29T17:34:00Z"/>
          <w:rFonts w:ascii="Times New Roman" w:hAnsi="Times New Roman" w:cs="Times New Roman"/>
          <w:sz w:val="24"/>
          <w:rPrChange w:id="14155" w:author="José Emilio Peñaherrera Morán" w:date="2018-06-06T11:52:00Z">
            <w:rPr>
              <w:ins w:id="14156" w:author="José Emilio Peñaherrera Morán" w:date="2018-05-29T17:34:00Z"/>
            </w:rPr>
          </w:rPrChange>
        </w:rPr>
        <w:pPrChange w:id="14157" w:author="José Emilio Peñaherrera Morán" w:date="2018-07-17T21:14:00Z">
          <w:pPr>
            <w:pStyle w:val="Prrafodelista"/>
            <w:numPr>
              <w:numId w:val="8"/>
            </w:numPr>
            <w:ind w:hanging="360"/>
            <w:jc w:val="both"/>
          </w:pPr>
        </w:pPrChange>
      </w:pPr>
    </w:p>
    <w:p w14:paraId="3038D5D8" w14:textId="143EA985" w:rsidR="001F3E04" w:rsidRDefault="001F3E04">
      <w:pPr>
        <w:spacing w:line="480" w:lineRule="auto"/>
        <w:jc w:val="both"/>
        <w:rPr>
          <w:ins w:id="14158" w:author="José Emilio Peñaherrera Morán" w:date="2018-05-29T17:34:00Z"/>
          <w:rFonts w:ascii="Times New Roman" w:hAnsi="Times New Roman" w:cs="Times New Roman"/>
          <w:sz w:val="24"/>
        </w:rPr>
        <w:pPrChange w:id="14159" w:author="José Emilio Peñaherrera Morán" w:date="2018-07-17T21:14:00Z">
          <w:pPr>
            <w:jc w:val="both"/>
          </w:pPr>
        </w:pPrChange>
      </w:pPr>
      <w:ins w:id="14160" w:author="José Emilio Peñaherrera Morán" w:date="2018-05-29T17:34:00Z">
        <w:r>
          <w:rPr>
            <w:rFonts w:ascii="Times New Roman" w:hAnsi="Times New Roman" w:cs="Times New Roman"/>
            <w:sz w:val="24"/>
          </w:rPr>
          <w:lastRenderedPageBreak/>
          <w:t>Administración de la Historia de Usuario 13.</w:t>
        </w:r>
      </w:ins>
    </w:p>
    <w:p w14:paraId="48B84094" w14:textId="77777777" w:rsidR="00242B45" w:rsidRDefault="00157799">
      <w:pPr>
        <w:keepNext/>
        <w:spacing w:line="480" w:lineRule="auto"/>
        <w:jc w:val="both"/>
        <w:rPr>
          <w:ins w:id="14161" w:author="José Emilio Peñaherrera Morán" w:date="2018-07-07T15:25:00Z"/>
        </w:rPr>
        <w:pPrChange w:id="14162" w:author="José Emilio Peñaherrera Morán" w:date="2018-07-17T21:14:00Z">
          <w:pPr>
            <w:jc w:val="both"/>
          </w:pPr>
        </w:pPrChange>
      </w:pPr>
      <w:ins w:id="14163" w:author="José Emilio Peñaherrera Morán" w:date="2018-05-30T11:53:00Z">
        <w:r w:rsidRPr="00157799">
          <w:rPr>
            <w:noProof/>
          </w:rPr>
          <w:drawing>
            <wp:inline distT="0" distB="0" distL="0" distR="0" wp14:anchorId="77747B49" wp14:editId="2A564521">
              <wp:extent cx="5400040" cy="2143782"/>
              <wp:effectExtent l="0" t="0" r="0" b="889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400040" cy="2143782"/>
                      </a:xfrm>
                      <a:prstGeom prst="rect">
                        <a:avLst/>
                      </a:prstGeom>
                      <a:noFill/>
                      <a:ln>
                        <a:noFill/>
                      </a:ln>
                    </pic:spPr>
                  </pic:pic>
                </a:graphicData>
              </a:graphic>
            </wp:inline>
          </w:drawing>
        </w:r>
      </w:ins>
    </w:p>
    <w:p w14:paraId="42FA1A93" w14:textId="5042BDAD" w:rsidR="001F3E04" w:rsidRDefault="00242B45">
      <w:pPr>
        <w:pStyle w:val="Descripcin"/>
        <w:spacing w:line="480" w:lineRule="auto"/>
        <w:jc w:val="both"/>
        <w:rPr>
          <w:ins w:id="14164" w:author="José Emilio Peñaherrera Morán" w:date="2018-05-30T11:53:00Z"/>
          <w:rFonts w:ascii="Times New Roman" w:hAnsi="Times New Roman" w:cs="Times New Roman"/>
          <w:sz w:val="24"/>
        </w:rPr>
        <w:pPrChange w:id="14165" w:author="José Emilio Peñaherrera Morán" w:date="2018-07-17T21:14:00Z">
          <w:pPr>
            <w:jc w:val="both"/>
          </w:pPr>
        </w:pPrChange>
      </w:pPr>
      <w:bookmarkStart w:id="14166" w:name="_Toc519626696"/>
      <w:ins w:id="14167" w:author="José Emilio Peñaherrera Morán" w:date="2018-07-07T15:25:00Z">
        <w:r>
          <w:t xml:space="preserve">Ilustración </w:t>
        </w:r>
        <w:r>
          <w:fldChar w:fldCharType="begin"/>
        </w:r>
        <w:r>
          <w:instrText xml:space="preserve"> SEQ Ilustración \* ARABIC </w:instrText>
        </w:r>
      </w:ins>
      <w:r>
        <w:fldChar w:fldCharType="separate"/>
      </w:r>
      <w:ins w:id="14168" w:author="José Emilio Peñaherrera Morán" w:date="2018-07-07T15:25:00Z">
        <w:r>
          <w:rPr>
            <w:noProof/>
          </w:rPr>
          <w:t>61</w:t>
        </w:r>
        <w:r>
          <w:fldChar w:fldCharType="end"/>
        </w:r>
        <w:r>
          <w:t xml:space="preserve"> Historia de Usuario 14 </w:t>
        </w:r>
        <w:r w:rsidRPr="008B1964">
          <w:t>(Morán, 2018).</w:t>
        </w:r>
      </w:ins>
      <w:bookmarkEnd w:id="14166"/>
    </w:p>
    <w:p w14:paraId="7CFFB35E" w14:textId="77777777" w:rsidR="00157799" w:rsidRPr="001F3E04" w:rsidRDefault="00157799">
      <w:pPr>
        <w:spacing w:line="480" w:lineRule="auto"/>
        <w:jc w:val="both"/>
        <w:rPr>
          <w:ins w:id="14169" w:author="José Emilio Peñaherrera Morán" w:date="2018-05-29T17:34:00Z"/>
          <w:rFonts w:ascii="Times New Roman" w:hAnsi="Times New Roman" w:cs="Times New Roman"/>
          <w:sz w:val="24"/>
          <w:rPrChange w:id="14170" w:author="José Emilio Peñaherrera Morán" w:date="2018-05-29T17:34:00Z">
            <w:rPr>
              <w:ins w:id="14171" w:author="José Emilio Peñaherrera Morán" w:date="2018-05-29T17:34:00Z"/>
            </w:rPr>
          </w:rPrChange>
        </w:rPr>
        <w:pPrChange w:id="14172" w:author="José Emilio Peñaherrera Morán" w:date="2018-07-17T21:14:00Z">
          <w:pPr>
            <w:pStyle w:val="Prrafodelista"/>
            <w:numPr>
              <w:numId w:val="8"/>
            </w:numPr>
            <w:ind w:hanging="360"/>
            <w:jc w:val="both"/>
          </w:pPr>
        </w:pPrChange>
      </w:pPr>
    </w:p>
    <w:p w14:paraId="624FFE56" w14:textId="04118B5C" w:rsidR="001F3E04" w:rsidRDefault="001F3E04">
      <w:pPr>
        <w:pStyle w:val="Prrafodelista"/>
        <w:numPr>
          <w:ilvl w:val="0"/>
          <w:numId w:val="8"/>
        </w:numPr>
        <w:spacing w:line="480" w:lineRule="auto"/>
        <w:jc w:val="both"/>
        <w:rPr>
          <w:ins w:id="14173" w:author="José Emilio Peñaherrera Morán" w:date="2018-05-29T17:33:00Z"/>
          <w:rFonts w:ascii="Times New Roman" w:hAnsi="Times New Roman" w:cs="Times New Roman"/>
          <w:sz w:val="24"/>
        </w:rPr>
        <w:pPrChange w:id="14174" w:author="José Emilio Peñaherrera Morán" w:date="2018-07-17T21:14:00Z">
          <w:pPr>
            <w:pStyle w:val="Prrafodelista"/>
            <w:numPr>
              <w:numId w:val="8"/>
            </w:numPr>
            <w:ind w:hanging="360"/>
            <w:jc w:val="both"/>
          </w:pPr>
        </w:pPrChange>
      </w:pPr>
      <w:ins w:id="14175" w:author="José Emilio Peñaherrera Morán" w:date="2018-05-29T17:33:00Z">
        <w:r>
          <w:rPr>
            <w:rFonts w:ascii="Times New Roman" w:hAnsi="Times New Roman" w:cs="Times New Roman"/>
            <w:sz w:val="24"/>
          </w:rPr>
          <w:t>Definición de la estructura de la página Profesores.</w:t>
        </w:r>
      </w:ins>
    </w:p>
    <w:p w14:paraId="31DD10F2" w14:textId="77777777" w:rsidR="001F3E04" w:rsidRDefault="001F3E04">
      <w:pPr>
        <w:pStyle w:val="Prrafodelista"/>
        <w:numPr>
          <w:ilvl w:val="0"/>
          <w:numId w:val="8"/>
        </w:numPr>
        <w:spacing w:line="480" w:lineRule="auto"/>
        <w:jc w:val="both"/>
        <w:rPr>
          <w:ins w:id="14176" w:author="José Emilio Peñaherrera Morán" w:date="2018-05-29T17:33:00Z"/>
          <w:rFonts w:ascii="Times New Roman" w:hAnsi="Times New Roman" w:cs="Times New Roman"/>
          <w:sz w:val="24"/>
        </w:rPr>
        <w:pPrChange w:id="14177" w:author="José Emilio Peñaherrera Morán" w:date="2018-07-17T21:14:00Z">
          <w:pPr>
            <w:pStyle w:val="Prrafodelista"/>
            <w:numPr>
              <w:numId w:val="8"/>
            </w:numPr>
            <w:ind w:hanging="360"/>
            <w:jc w:val="both"/>
          </w:pPr>
        </w:pPrChange>
      </w:pPr>
      <w:ins w:id="14178" w:author="José Emilio Peñaherrera Morán" w:date="2018-05-29T17:33:00Z">
        <w:r>
          <w:rPr>
            <w:rFonts w:ascii="Times New Roman" w:hAnsi="Times New Roman" w:cs="Times New Roman"/>
            <w:sz w:val="24"/>
          </w:rPr>
          <w:t>Definir el estilo y logos para la página.</w:t>
        </w:r>
      </w:ins>
    </w:p>
    <w:p w14:paraId="08DFD661" w14:textId="77777777" w:rsidR="001F3E04" w:rsidRPr="00736C4F" w:rsidRDefault="001F3E04">
      <w:pPr>
        <w:pStyle w:val="Prrafodelista"/>
        <w:numPr>
          <w:ilvl w:val="0"/>
          <w:numId w:val="8"/>
        </w:numPr>
        <w:spacing w:line="480" w:lineRule="auto"/>
        <w:jc w:val="both"/>
        <w:rPr>
          <w:ins w:id="14179" w:author="José Emilio Peñaherrera Morán" w:date="2018-05-29T17:33:00Z"/>
          <w:rFonts w:ascii="Times New Roman" w:hAnsi="Times New Roman" w:cs="Times New Roman"/>
          <w:sz w:val="24"/>
        </w:rPr>
        <w:pPrChange w:id="14180" w:author="José Emilio Peñaherrera Morán" w:date="2018-07-17T21:14:00Z">
          <w:pPr>
            <w:pStyle w:val="Prrafodelista"/>
            <w:numPr>
              <w:numId w:val="8"/>
            </w:numPr>
            <w:ind w:hanging="360"/>
            <w:jc w:val="both"/>
          </w:pPr>
        </w:pPrChange>
      </w:pPr>
      <w:ins w:id="14181" w:author="José Emilio Peñaherrera Morán" w:date="2018-05-29T17:33:00Z">
        <w:r>
          <w:rPr>
            <w:rFonts w:ascii="Times New Roman" w:hAnsi="Times New Roman" w:cs="Times New Roman"/>
            <w:sz w:val="24"/>
          </w:rPr>
          <w:t>Desarrollo de la página Profesores.</w:t>
        </w:r>
      </w:ins>
    </w:p>
    <w:p w14:paraId="0E2FFF23" w14:textId="77777777" w:rsidR="001F3E04" w:rsidRDefault="001F3E04">
      <w:pPr>
        <w:pStyle w:val="Prrafodelista"/>
        <w:numPr>
          <w:ilvl w:val="0"/>
          <w:numId w:val="8"/>
        </w:numPr>
        <w:spacing w:line="480" w:lineRule="auto"/>
        <w:jc w:val="both"/>
        <w:rPr>
          <w:ins w:id="14182" w:author="José Emilio Peñaherrera Morán" w:date="2018-05-29T17:33:00Z"/>
          <w:rFonts w:ascii="Times New Roman" w:hAnsi="Times New Roman" w:cs="Times New Roman"/>
          <w:sz w:val="24"/>
        </w:rPr>
        <w:pPrChange w:id="14183" w:author="José Emilio Peñaherrera Morán" w:date="2018-07-17T21:14:00Z">
          <w:pPr>
            <w:pStyle w:val="Prrafodelista"/>
            <w:numPr>
              <w:numId w:val="8"/>
            </w:numPr>
            <w:ind w:hanging="360"/>
            <w:jc w:val="both"/>
          </w:pPr>
        </w:pPrChange>
      </w:pPr>
      <w:ins w:id="14184" w:author="José Emilio Peñaherrera Morán" w:date="2018-05-29T17:33:00Z">
        <w:r>
          <w:rPr>
            <w:rFonts w:ascii="Times New Roman" w:hAnsi="Times New Roman" w:cs="Times New Roman"/>
            <w:sz w:val="24"/>
          </w:rPr>
          <w:t>Prueba unitaria.</w:t>
        </w:r>
      </w:ins>
    </w:p>
    <w:p w14:paraId="625BA885" w14:textId="77777777" w:rsidR="001F3E04" w:rsidRDefault="001F3E04">
      <w:pPr>
        <w:pStyle w:val="Prrafodelista"/>
        <w:numPr>
          <w:ilvl w:val="0"/>
          <w:numId w:val="8"/>
        </w:numPr>
        <w:spacing w:line="480" w:lineRule="auto"/>
        <w:jc w:val="both"/>
        <w:rPr>
          <w:ins w:id="14185" w:author="José Emilio Peñaherrera Morán" w:date="2018-05-29T17:33:00Z"/>
          <w:rFonts w:ascii="Times New Roman" w:hAnsi="Times New Roman" w:cs="Times New Roman"/>
          <w:sz w:val="24"/>
        </w:rPr>
        <w:pPrChange w:id="14186" w:author="José Emilio Peñaherrera Morán" w:date="2018-07-17T21:14:00Z">
          <w:pPr>
            <w:pStyle w:val="Prrafodelista"/>
            <w:numPr>
              <w:numId w:val="8"/>
            </w:numPr>
            <w:ind w:hanging="360"/>
            <w:jc w:val="both"/>
          </w:pPr>
        </w:pPrChange>
      </w:pPr>
      <w:ins w:id="14187" w:author="José Emilio Peñaherrera Morán" w:date="2018-05-29T17:33:00Z">
        <w:r>
          <w:rPr>
            <w:rFonts w:ascii="Times New Roman" w:hAnsi="Times New Roman" w:cs="Times New Roman"/>
            <w:sz w:val="24"/>
          </w:rPr>
          <w:t>Prueba de aceptación con el usuario.</w:t>
        </w:r>
      </w:ins>
    </w:p>
    <w:p w14:paraId="715CE91B" w14:textId="77777777" w:rsidR="001F3E04" w:rsidRPr="00736C4F" w:rsidRDefault="001F3E04">
      <w:pPr>
        <w:spacing w:line="480" w:lineRule="auto"/>
        <w:jc w:val="both"/>
        <w:rPr>
          <w:ins w:id="14188" w:author="José Emilio Peñaherrera Morán" w:date="2018-05-29T17:33:00Z"/>
          <w:rFonts w:ascii="Times New Roman" w:hAnsi="Times New Roman" w:cs="Times New Roman"/>
          <w:b/>
          <w:sz w:val="24"/>
        </w:rPr>
        <w:pPrChange w:id="14189" w:author="José Emilio Peñaherrera Morán" w:date="2018-07-17T21:14:00Z">
          <w:pPr>
            <w:jc w:val="both"/>
          </w:pPr>
        </w:pPrChange>
      </w:pPr>
      <w:ins w:id="14190" w:author="José Emilio Peñaherrera Morán" w:date="2018-05-29T17:33:00Z">
        <w:r w:rsidRPr="00736C4F">
          <w:rPr>
            <w:rFonts w:ascii="Times New Roman" w:hAnsi="Times New Roman" w:cs="Times New Roman"/>
            <w:b/>
            <w:sz w:val="24"/>
          </w:rPr>
          <w:t>Tiempo</w:t>
        </w:r>
      </w:ins>
    </w:p>
    <w:p w14:paraId="14679524" w14:textId="77777777" w:rsidR="001F3E04" w:rsidRDefault="001F3E04">
      <w:pPr>
        <w:pStyle w:val="Prrafodelista"/>
        <w:numPr>
          <w:ilvl w:val="0"/>
          <w:numId w:val="8"/>
        </w:numPr>
        <w:spacing w:line="480" w:lineRule="auto"/>
        <w:jc w:val="both"/>
        <w:rPr>
          <w:ins w:id="14191" w:author="José Emilio Peñaherrera Morán" w:date="2018-05-29T17:33:00Z"/>
          <w:rFonts w:ascii="Times New Roman" w:hAnsi="Times New Roman" w:cs="Times New Roman"/>
          <w:sz w:val="24"/>
        </w:rPr>
        <w:pPrChange w:id="14192" w:author="José Emilio Peñaherrera Morán" w:date="2018-07-17T21:14:00Z">
          <w:pPr>
            <w:pStyle w:val="Prrafodelista"/>
            <w:numPr>
              <w:numId w:val="8"/>
            </w:numPr>
            <w:ind w:hanging="360"/>
            <w:jc w:val="both"/>
          </w:pPr>
        </w:pPrChange>
      </w:pPr>
      <w:ins w:id="14193" w:author="José Emilio Peñaherrera Morán" w:date="2018-05-29T17:33:00Z">
        <w:r>
          <w:rPr>
            <w:rFonts w:ascii="Times New Roman" w:hAnsi="Times New Roman" w:cs="Times New Roman"/>
            <w:sz w:val="24"/>
          </w:rPr>
          <w:t>De 3 a 5 días.</w:t>
        </w:r>
      </w:ins>
    </w:p>
    <w:p w14:paraId="1282E701" w14:textId="77777777" w:rsidR="009B42F8" w:rsidRDefault="009B42F8">
      <w:pPr>
        <w:spacing w:line="480" w:lineRule="auto"/>
        <w:jc w:val="both"/>
        <w:rPr>
          <w:ins w:id="14194" w:author="José Emilio Peñaherrera Morán" w:date="2018-05-29T17:33:00Z"/>
          <w:rFonts w:ascii="Times New Roman" w:hAnsi="Times New Roman" w:cs="Times New Roman"/>
          <w:b/>
          <w:sz w:val="24"/>
        </w:rPr>
        <w:pPrChange w:id="14195" w:author="José Emilio Peñaherrera Morán" w:date="2018-07-17T21:14:00Z">
          <w:pPr>
            <w:jc w:val="both"/>
          </w:pPr>
        </w:pPrChange>
      </w:pPr>
    </w:p>
    <w:p w14:paraId="171D68D9" w14:textId="6A52E764" w:rsidR="00896178" w:rsidRPr="00E4145F" w:rsidRDefault="001F3E04">
      <w:pPr>
        <w:pStyle w:val="Ttulo3"/>
        <w:numPr>
          <w:ilvl w:val="1"/>
          <w:numId w:val="16"/>
        </w:numPr>
        <w:spacing w:line="480" w:lineRule="auto"/>
        <w:jc w:val="both"/>
        <w:rPr>
          <w:ins w:id="14196" w:author="José Emilio Peñaherrera Morán" w:date="2018-05-29T17:35:00Z"/>
          <w:rFonts w:ascii="Times New Roman" w:hAnsi="Times New Roman" w:cs="Times New Roman"/>
          <w:b/>
          <w:color w:val="000000" w:themeColor="text1"/>
          <w:rPrChange w:id="14197" w:author="José Emilio Peñaherrera Morán" w:date="2018-07-17T21:25:00Z">
            <w:rPr>
              <w:ins w:id="14198" w:author="José Emilio Peñaherrera Morán" w:date="2018-05-29T17:35:00Z"/>
            </w:rPr>
          </w:rPrChange>
        </w:rPr>
        <w:pPrChange w:id="14199" w:author="José Emilio Peñaherrera Morán" w:date="2018-07-17T21:14:00Z">
          <w:pPr>
            <w:jc w:val="both"/>
          </w:pPr>
        </w:pPrChange>
      </w:pPr>
      <w:bookmarkStart w:id="14200" w:name="_Toc519860458"/>
      <w:ins w:id="14201" w:author="José Emilio Peñaherrera Morán" w:date="2018-05-29T17:34:00Z">
        <w:r w:rsidRPr="001F3E04">
          <w:rPr>
            <w:rFonts w:ascii="Times New Roman" w:hAnsi="Times New Roman" w:cs="Times New Roman"/>
            <w:b/>
            <w:color w:val="000000" w:themeColor="text1"/>
            <w:rPrChange w:id="14202" w:author="José Emilio Peñaherrera Morán" w:date="2018-05-29T17:35:00Z">
              <w:rPr/>
            </w:rPrChange>
          </w:rPr>
          <w:t>DISEÑO</w:t>
        </w:r>
      </w:ins>
      <w:bookmarkEnd w:id="14200"/>
    </w:p>
    <w:p w14:paraId="0C1239BA" w14:textId="057C6FEB" w:rsidR="001F3E04" w:rsidRDefault="001F3E04">
      <w:pPr>
        <w:spacing w:line="480" w:lineRule="auto"/>
        <w:jc w:val="both"/>
        <w:rPr>
          <w:ins w:id="14203" w:author="José Emilio Peñaherrera Morán" w:date="2018-06-03T10:39:00Z"/>
          <w:rFonts w:ascii="Times New Roman" w:hAnsi="Times New Roman" w:cs="Times New Roman"/>
          <w:b/>
          <w:sz w:val="24"/>
        </w:rPr>
        <w:pPrChange w:id="14204" w:author="José Emilio Peñaherrera Morán" w:date="2018-07-17T21:14:00Z">
          <w:pPr>
            <w:jc w:val="both"/>
          </w:pPr>
        </w:pPrChange>
      </w:pPr>
      <w:ins w:id="14205" w:author="José Emilio Peñaherrera Morán" w:date="2018-05-29T17:35:00Z">
        <w:r>
          <w:rPr>
            <w:rFonts w:ascii="Times New Roman" w:hAnsi="Times New Roman" w:cs="Times New Roman"/>
            <w:b/>
            <w:sz w:val="24"/>
          </w:rPr>
          <w:t>Diseño Simple</w:t>
        </w:r>
      </w:ins>
    </w:p>
    <w:p w14:paraId="17F168BF" w14:textId="77777777" w:rsidR="003730E9" w:rsidRPr="0006366F" w:rsidRDefault="003730E9">
      <w:pPr>
        <w:spacing w:line="480" w:lineRule="auto"/>
        <w:jc w:val="both"/>
        <w:rPr>
          <w:ins w:id="14206" w:author="José Emilio Peñaherrera Morán" w:date="2018-06-03T10:39:00Z"/>
          <w:rFonts w:ascii="Times New Roman" w:hAnsi="Times New Roman" w:cs="Times New Roman"/>
          <w:sz w:val="24"/>
        </w:rPr>
        <w:pPrChange w:id="14207" w:author="José Emilio Peñaherrera Morán" w:date="2018-07-17T21:14:00Z">
          <w:pPr>
            <w:jc w:val="both"/>
          </w:pPr>
        </w:pPrChange>
      </w:pPr>
      <w:ins w:id="14208" w:author="José Emilio Peñaherrera Morán" w:date="2018-06-03T10:39:00Z">
        <w:r w:rsidRPr="0006366F">
          <w:rPr>
            <w:rFonts w:ascii="Times New Roman" w:hAnsi="Times New Roman" w:cs="Times New Roman"/>
            <w:sz w:val="24"/>
          </w:rPr>
          <w:t xml:space="preserve">El prototipo de la página Profesores y la página de cada Profesor cumple con las necesidades del usuario en base a la Historia de Usuario </w:t>
        </w:r>
        <w:r>
          <w:rPr>
            <w:rFonts w:ascii="Times New Roman" w:hAnsi="Times New Roman" w:cs="Times New Roman"/>
            <w:sz w:val="24"/>
          </w:rPr>
          <w:t>13</w:t>
        </w:r>
        <w:r w:rsidRPr="0006366F">
          <w:rPr>
            <w:rFonts w:ascii="Times New Roman" w:hAnsi="Times New Roman" w:cs="Times New Roman"/>
            <w:sz w:val="24"/>
          </w:rPr>
          <w:t>.</w:t>
        </w:r>
      </w:ins>
    </w:p>
    <w:p w14:paraId="58C9C27C" w14:textId="39D68619" w:rsidR="00EA3DF0" w:rsidRDefault="00EA3DF0">
      <w:pPr>
        <w:pStyle w:val="Prrafodelista"/>
        <w:numPr>
          <w:ilvl w:val="0"/>
          <w:numId w:val="7"/>
        </w:numPr>
        <w:spacing w:line="480" w:lineRule="auto"/>
        <w:jc w:val="both"/>
        <w:rPr>
          <w:ins w:id="14209" w:author="José Emilio Peñaherrera Morán" w:date="2018-06-06T11:53:00Z"/>
          <w:rFonts w:ascii="Times New Roman" w:hAnsi="Times New Roman" w:cs="Times New Roman"/>
          <w:b/>
          <w:sz w:val="24"/>
        </w:rPr>
        <w:pPrChange w:id="14210" w:author="José Emilio Peñaherrera Morán" w:date="2018-07-17T21:14:00Z">
          <w:pPr>
            <w:pStyle w:val="Prrafodelista"/>
            <w:numPr>
              <w:numId w:val="7"/>
            </w:numPr>
            <w:ind w:hanging="360"/>
            <w:jc w:val="both"/>
          </w:pPr>
        </w:pPrChange>
      </w:pPr>
      <w:ins w:id="14211" w:author="José Emilio Peñaherrera Morán" w:date="2018-06-06T11:53:00Z">
        <w:r w:rsidRPr="00EA3DF0">
          <w:rPr>
            <w:rFonts w:ascii="Times New Roman" w:hAnsi="Times New Roman" w:cs="Times New Roman"/>
            <w:b/>
            <w:sz w:val="24"/>
            <w:rPrChange w:id="14212" w:author="José Emilio Peñaherrera Morán" w:date="2018-06-06T11:53:00Z">
              <w:rPr>
                <w:rFonts w:ascii="Times New Roman" w:hAnsi="Times New Roman" w:cs="Times New Roman"/>
                <w:sz w:val="24"/>
              </w:rPr>
            </w:rPrChange>
          </w:rPr>
          <w:lastRenderedPageBreak/>
          <w:t>Profesores</w:t>
        </w:r>
      </w:ins>
    </w:p>
    <w:p w14:paraId="76E26B06" w14:textId="77777777" w:rsidR="00242B45" w:rsidRDefault="00B967E2">
      <w:pPr>
        <w:keepNext/>
        <w:spacing w:line="480" w:lineRule="auto"/>
        <w:jc w:val="both"/>
        <w:rPr>
          <w:ins w:id="14213" w:author="José Emilio Peñaherrera Morán" w:date="2018-07-07T15:25:00Z"/>
        </w:rPr>
        <w:pPrChange w:id="14214" w:author="José Emilio Peñaherrera Morán" w:date="2018-07-17T21:14:00Z">
          <w:pPr>
            <w:jc w:val="both"/>
          </w:pPr>
        </w:pPrChange>
      </w:pPr>
      <w:ins w:id="14215" w:author="José Emilio Peñaherrera Morán" w:date="2018-06-06T11:53:00Z">
        <w:r>
          <w:rPr>
            <w:noProof/>
          </w:rPr>
          <w:drawing>
            <wp:inline distT="0" distB="0" distL="0" distR="0" wp14:anchorId="3810F133" wp14:editId="6779B114">
              <wp:extent cx="5400040" cy="271335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00040" cy="2713355"/>
                      </a:xfrm>
                      <a:prstGeom prst="rect">
                        <a:avLst/>
                      </a:prstGeom>
                    </pic:spPr>
                  </pic:pic>
                </a:graphicData>
              </a:graphic>
            </wp:inline>
          </w:drawing>
        </w:r>
      </w:ins>
    </w:p>
    <w:p w14:paraId="22A131BD" w14:textId="6B8CCA5E" w:rsidR="00E4145F" w:rsidRPr="00B967E2" w:rsidRDefault="00242B45">
      <w:pPr>
        <w:pStyle w:val="Descripcin"/>
        <w:spacing w:line="480" w:lineRule="auto"/>
        <w:jc w:val="both"/>
        <w:rPr>
          <w:ins w:id="14216" w:author="José Emilio Peñaherrera Morán" w:date="2018-06-06T11:53:00Z"/>
          <w:rFonts w:ascii="Times New Roman" w:hAnsi="Times New Roman" w:cs="Times New Roman"/>
          <w:b/>
          <w:sz w:val="24"/>
          <w:rPrChange w:id="14217" w:author="José Emilio Peñaherrera Morán" w:date="2018-06-06T11:53:00Z">
            <w:rPr>
              <w:ins w:id="14218" w:author="José Emilio Peñaherrera Morán" w:date="2018-06-06T11:53:00Z"/>
            </w:rPr>
          </w:rPrChange>
        </w:rPr>
        <w:pPrChange w:id="14219" w:author="José Emilio Peñaherrera Morán" w:date="2018-07-20T14:16:00Z">
          <w:pPr>
            <w:pStyle w:val="Prrafodelista"/>
            <w:numPr>
              <w:numId w:val="7"/>
            </w:numPr>
            <w:ind w:hanging="360"/>
            <w:jc w:val="both"/>
          </w:pPr>
        </w:pPrChange>
      </w:pPr>
      <w:bookmarkStart w:id="14220" w:name="_Toc519626697"/>
      <w:ins w:id="14221" w:author="José Emilio Peñaherrera Morán" w:date="2018-07-07T15:25:00Z">
        <w:r>
          <w:t xml:space="preserve">Ilustración </w:t>
        </w:r>
        <w:r>
          <w:fldChar w:fldCharType="begin"/>
        </w:r>
        <w:r>
          <w:instrText xml:space="preserve"> SEQ Ilustración \* ARABIC </w:instrText>
        </w:r>
      </w:ins>
      <w:r>
        <w:fldChar w:fldCharType="separate"/>
      </w:r>
      <w:ins w:id="14222" w:author="José Emilio Peñaherrera Morán" w:date="2018-07-07T15:25:00Z">
        <w:r>
          <w:rPr>
            <w:noProof/>
          </w:rPr>
          <w:t>62</w:t>
        </w:r>
        <w:r>
          <w:fldChar w:fldCharType="end"/>
        </w:r>
        <w:r>
          <w:t xml:space="preserve"> Prototipo Profesores </w:t>
        </w:r>
        <w:r w:rsidRPr="00996556">
          <w:t>(Morán, 2018).</w:t>
        </w:r>
      </w:ins>
      <w:bookmarkEnd w:id="14220"/>
    </w:p>
    <w:p w14:paraId="391B724F" w14:textId="18702D83" w:rsidR="00EA3DF0" w:rsidRDefault="00B967E2">
      <w:pPr>
        <w:pStyle w:val="Prrafodelista"/>
        <w:numPr>
          <w:ilvl w:val="0"/>
          <w:numId w:val="7"/>
        </w:numPr>
        <w:spacing w:line="480" w:lineRule="auto"/>
        <w:jc w:val="both"/>
        <w:rPr>
          <w:ins w:id="14223" w:author="José Emilio Peñaherrera Morán" w:date="2018-06-06T11:53:00Z"/>
          <w:rFonts w:ascii="Times New Roman" w:hAnsi="Times New Roman" w:cs="Times New Roman"/>
          <w:b/>
          <w:sz w:val="24"/>
        </w:rPr>
        <w:pPrChange w:id="14224" w:author="José Emilio Peñaherrera Morán" w:date="2018-07-17T21:14:00Z">
          <w:pPr>
            <w:pStyle w:val="Prrafodelista"/>
            <w:numPr>
              <w:numId w:val="7"/>
            </w:numPr>
            <w:ind w:hanging="360"/>
            <w:jc w:val="both"/>
          </w:pPr>
        </w:pPrChange>
      </w:pPr>
      <w:ins w:id="14225" w:author="José Emilio Peñaherrera Morán" w:date="2018-06-06T11:53:00Z">
        <w:r>
          <w:rPr>
            <w:rFonts w:ascii="Times New Roman" w:hAnsi="Times New Roman" w:cs="Times New Roman"/>
            <w:b/>
            <w:sz w:val="24"/>
          </w:rPr>
          <w:t>Perfil Profesor</w:t>
        </w:r>
      </w:ins>
    </w:p>
    <w:p w14:paraId="11FFC759" w14:textId="77777777" w:rsidR="00242B45" w:rsidRDefault="00761C5D">
      <w:pPr>
        <w:keepNext/>
        <w:spacing w:line="480" w:lineRule="auto"/>
        <w:jc w:val="both"/>
        <w:rPr>
          <w:ins w:id="14226" w:author="José Emilio Peñaherrera Morán" w:date="2018-07-07T15:26:00Z"/>
        </w:rPr>
        <w:pPrChange w:id="14227" w:author="José Emilio Peñaherrera Morán" w:date="2018-07-17T21:14:00Z">
          <w:pPr>
            <w:jc w:val="both"/>
          </w:pPr>
        </w:pPrChange>
      </w:pPr>
      <w:ins w:id="14228" w:author="José Emilio Peñaherrera Morán" w:date="2018-06-07T10:45:00Z">
        <w:r>
          <w:rPr>
            <w:noProof/>
          </w:rPr>
          <w:drawing>
            <wp:inline distT="0" distB="0" distL="0" distR="0" wp14:anchorId="28D5FB76" wp14:editId="4D360D78">
              <wp:extent cx="5400040" cy="234823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00040" cy="2348230"/>
                      </a:xfrm>
                      <a:prstGeom prst="rect">
                        <a:avLst/>
                      </a:prstGeom>
                    </pic:spPr>
                  </pic:pic>
                </a:graphicData>
              </a:graphic>
            </wp:inline>
          </w:drawing>
        </w:r>
      </w:ins>
    </w:p>
    <w:p w14:paraId="228EACA5" w14:textId="13364642" w:rsidR="00B967E2" w:rsidRDefault="00242B45">
      <w:pPr>
        <w:pStyle w:val="Descripcin"/>
        <w:spacing w:line="480" w:lineRule="auto"/>
        <w:jc w:val="both"/>
        <w:rPr>
          <w:ins w:id="14229" w:author="José Emilio Peñaherrera Morán" w:date="2018-06-06T11:53:00Z"/>
          <w:rFonts w:ascii="Times New Roman" w:hAnsi="Times New Roman" w:cs="Times New Roman"/>
          <w:b/>
          <w:sz w:val="24"/>
        </w:rPr>
        <w:pPrChange w:id="14230" w:author="José Emilio Peñaherrera Morán" w:date="2018-07-17T21:14:00Z">
          <w:pPr>
            <w:jc w:val="both"/>
          </w:pPr>
        </w:pPrChange>
      </w:pPr>
      <w:bookmarkStart w:id="14231" w:name="_Toc519626698"/>
      <w:ins w:id="14232" w:author="José Emilio Peñaherrera Morán" w:date="2018-07-07T15:26:00Z">
        <w:r>
          <w:t xml:space="preserve">Ilustración </w:t>
        </w:r>
        <w:r>
          <w:fldChar w:fldCharType="begin"/>
        </w:r>
        <w:r>
          <w:instrText xml:space="preserve"> SEQ Ilustración \* ARABIC </w:instrText>
        </w:r>
      </w:ins>
      <w:r>
        <w:fldChar w:fldCharType="separate"/>
      </w:r>
      <w:ins w:id="14233" w:author="José Emilio Peñaherrera Morán" w:date="2018-07-07T15:26:00Z">
        <w:r>
          <w:rPr>
            <w:noProof/>
          </w:rPr>
          <w:t>63</w:t>
        </w:r>
        <w:r>
          <w:fldChar w:fldCharType="end"/>
        </w:r>
        <w:r>
          <w:t xml:space="preserve"> Prototipo Perfil Profesor</w:t>
        </w:r>
      </w:ins>
      <w:bookmarkEnd w:id="14231"/>
    </w:p>
    <w:p w14:paraId="3918726E" w14:textId="133C62C6" w:rsidR="00896178" w:rsidRDefault="00896178">
      <w:pPr>
        <w:spacing w:line="480" w:lineRule="auto"/>
        <w:jc w:val="both"/>
        <w:rPr>
          <w:ins w:id="14234" w:author="José Emilio Peñaherrera Morán" w:date="2018-07-20T14:16:00Z"/>
          <w:rFonts w:ascii="Times New Roman" w:hAnsi="Times New Roman" w:cs="Times New Roman"/>
          <w:b/>
          <w:sz w:val="24"/>
        </w:rPr>
      </w:pPr>
    </w:p>
    <w:p w14:paraId="0EA60BB1" w14:textId="77777777" w:rsidR="002D24CA" w:rsidRPr="00B967E2" w:rsidRDefault="002D24CA">
      <w:pPr>
        <w:spacing w:line="480" w:lineRule="auto"/>
        <w:jc w:val="both"/>
        <w:rPr>
          <w:ins w:id="14235" w:author="José Emilio Peñaherrera Morán" w:date="2018-05-29T17:35:00Z"/>
          <w:rFonts w:ascii="Times New Roman" w:hAnsi="Times New Roman" w:cs="Times New Roman"/>
          <w:b/>
          <w:sz w:val="24"/>
          <w:rPrChange w:id="14236" w:author="José Emilio Peñaherrera Morán" w:date="2018-06-06T11:53:00Z">
            <w:rPr>
              <w:ins w:id="14237" w:author="José Emilio Peñaherrera Morán" w:date="2018-05-29T17:35:00Z"/>
            </w:rPr>
          </w:rPrChange>
        </w:rPr>
        <w:pPrChange w:id="14238" w:author="José Emilio Peñaherrera Morán" w:date="2018-07-17T21:14:00Z">
          <w:pPr>
            <w:jc w:val="both"/>
          </w:pPr>
        </w:pPrChange>
      </w:pPr>
    </w:p>
    <w:p w14:paraId="0839FFDC" w14:textId="37080E31" w:rsidR="001F3E04" w:rsidRDefault="001F3E04">
      <w:pPr>
        <w:spacing w:line="480" w:lineRule="auto"/>
        <w:jc w:val="both"/>
        <w:rPr>
          <w:ins w:id="14239" w:author="José Emilio Peñaherrera Morán" w:date="2018-05-29T17:35:00Z"/>
          <w:rFonts w:ascii="Times New Roman" w:hAnsi="Times New Roman" w:cs="Times New Roman"/>
          <w:b/>
          <w:sz w:val="24"/>
        </w:rPr>
        <w:pPrChange w:id="14240" w:author="José Emilio Peñaherrera Morán" w:date="2018-07-17T21:14:00Z">
          <w:pPr>
            <w:jc w:val="both"/>
          </w:pPr>
        </w:pPrChange>
      </w:pPr>
      <w:ins w:id="14241" w:author="José Emilio Peñaherrera Morán" w:date="2018-05-29T17:35:00Z">
        <w:r>
          <w:rPr>
            <w:rFonts w:ascii="Times New Roman" w:hAnsi="Times New Roman" w:cs="Times New Roman"/>
            <w:b/>
            <w:sz w:val="24"/>
          </w:rPr>
          <w:lastRenderedPageBreak/>
          <w:t>Tarjetas CRC.</w:t>
        </w:r>
      </w:ins>
    </w:p>
    <w:p w14:paraId="51A25929" w14:textId="3E015023" w:rsidR="001F3E04" w:rsidRDefault="001F3E04">
      <w:pPr>
        <w:pStyle w:val="Prrafodelista"/>
        <w:numPr>
          <w:ilvl w:val="0"/>
          <w:numId w:val="7"/>
        </w:numPr>
        <w:spacing w:line="480" w:lineRule="auto"/>
        <w:jc w:val="both"/>
        <w:rPr>
          <w:ins w:id="14242" w:author="José Emilio Peñaherrera Morán" w:date="2018-05-29T17:36:00Z"/>
          <w:rFonts w:ascii="Times New Roman" w:hAnsi="Times New Roman" w:cs="Times New Roman"/>
          <w:b/>
          <w:sz w:val="24"/>
        </w:rPr>
        <w:pPrChange w:id="14243" w:author="José Emilio Peñaherrera Morán" w:date="2018-07-17T21:14:00Z">
          <w:pPr>
            <w:pStyle w:val="Prrafodelista"/>
            <w:numPr>
              <w:numId w:val="7"/>
            </w:numPr>
            <w:ind w:hanging="360"/>
            <w:jc w:val="both"/>
          </w:pPr>
        </w:pPrChange>
      </w:pPr>
      <w:ins w:id="14244" w:author="José Emilio Peñaherrera Morán" w:date="2018-05-29T17:35:00Z">
        <w:r>
          <w:rPr>
            <w:rFonts w:ascii="Times New Roman" w:hAnsi="Times New Roman" w:cs="Times New Roman"/>
            <w:b/>
            <w:sz w:val="24"/>
          </w:rPr>
          <w:t>Profesor.</w:t>
        </w:r>
      </w:ins>
    </w:p>
    <w:p w14:paraId="461A04DF" w14:textId="77777777" w:rsidR="00242B45" w:rsidRDefault="001F3E04">
      <w:pPr>
        <w:keepNext/>
        <w:spacing w:line="480" w:lineRule="auto"/>
        <w:jc w:val="both"/>
        <w:rPr>
          <w:ins w:id="14245" w:author="José Emilio Peñaherrera Morán" w:date="2018-07-07T15:26:00Z"/>
        </w:rPr>
        <w:pPrChange w:id="14246" w:author="José Emilio Peñaherrera Morán" w:date="2018-07-17T21:14:00Z">
          <w:pPr>
            <w:jc w:val="both"/>
          </w:pPr>
        </w:pPrChange>
      </w:pPr>
      <w:ins w:id="14247" w:author="José Emilio Peñaherrera Morán" w:date="2018-05-29T17:36:00Z">
        <w:r w:rsidRPr="001F3E04">
          <w:rPr>
            <w:noProof/>
          </w:rPr>
          <w:drawing>
            <wp:inline distT="0" distB="0" distL="0" distR="0" wp14:anchorId="3D6E7DAF" wp14:editId="7BDA7657">
              <wp:extent cx="5400040" cy="564435"/>
              <wp:effectExtent l="0" t="0" r="0" b="762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400040" cy="564435"/>
                      </a:xfrm>
                      <a:prstGeom prst="rect">
                        <a:avLst/>
                      </a:prstGeom>
                      <a:noFill/>
                      <a:ln>
                        <a:noFill/>
                      </a:ln>
                    </pic:spPr>
                  </pic:pic>
                </a:graphicData>
              </a:graphic>
            </wp:inline>
          </w:drawing>
        </w:r>
      </w:ins>
    </w:p>
    <w:p w14:paraId="536C1945" w14:textId="6FF6F0E8" w:rsidR="001F3E04" w:rsidRDefault="00242B45">
      <w:pPr>
        <w:pStyle w:val="Descripcin"/>
        <w:spacing w:line="480" w:lineRule="auto"/>
        <w:jc w:val="both"/>
        <w:rPr>
          <w:ins w:id="14248" w:author="José Emilio Peñaherrera Morán" w:date="2018-05-29T17:36:00Z"/>
          <w:rFonts w:ascii="Times New Roman" w:hAnsi="Times New Roman" w:cs="Times New Roman"/>
          <w:b/>
          <w:sz w:val="24"/>
        </w:rPr>
        <w:pPrChange w:id="14249" w:author="José Emilio Peñaherrera Morán" w:date="2018-07-17T21:14:00Z">
          <w:pPr>
            <w:jc w:val="both"/>
          </w:pPr>
        </w:pPrChange>
      </w:pPr>
      <w:bookmarkStart w:id="14250" w:name="_Toc519626699"/>
      <w:ins w:id="14251" w:author="José Emilio Peñaherrera Morán" w:date="2018-07-07T15:26:00Z">
        <w:r>
          <w:t xml:space="preserve">Ilustración </w:t>
        </w:r>
        <w:r>
          <w:fldChar w:fldCharType="begin"/>
        </w:r>
        <w:r>
          <w:instrText xml:space="preserve"> SEQ Ilustración \* ARABIC </w:instrText>
        </w:r>
      </w:ins>
      <w:r>
        <w:fldChar w:fldCharType="separate"/>
      </w:r>
      <w:ins w:id="14252" w:author="José Emilio Peñaherrera Morán" w:date="2018-07-07T15:26:00Z">
        <w:r>
          <w:rPr>
            <w:noProof/>
          </w:rPr>
          <w:t>64</w:t>
        </w:r>
        <w:r>
          <w:fldChar w:fldCharType="end"/>
        </w:r>
        <w:r>
          <w:t xml:space="preserve"> Tarjeta CRC Profesor </w:t>
        </w:r>
        <w:r w:rsidRPr="004B6B9A">
          <w:t>(Morán, 2018).</w:t>
        </w:r>
      </w:ins>
      <w:bookmarkEnd w:id="14250"/>
    </w:p>
    <w:p w14:paraId="525701FE" w14:textId="77777777" w:rsidR="001F3E04" w:rsidRPr="001F3E04" w:rsidRDefault="001F3E04">
      <w:pPr>
        <w:spacing w:line="480" w:lineRule="auto"/>
        <w:jc w:val="both"/>
        <w:rPr>
          <w:ins w:id="14253" w:author="José Emilio Peñaherrera Morán" w:date="2018-05-29T17:35:00Z"/>
          <w:rFonts w:ascii="Times New Roman" w:hAnsi="Times New Roman" w:cs="Times New Roman"/>
          <w:b/>
          <w:sz w:val="24"/>
          <w:rPrChange w:id="14254" w:author="José Emilio Peñaherrera Morán" w:date="2018-05-29T17:36:00Z">
            <w:rPr>
              <w:ins w:id="14255" w:author="José Emilio Peñaherrera Morán" w:date="2018-05-29T17:35:00Z"/>
            </w:rPr>
          </w:rPrChange>
        </w:rPr>
        <w:pPrChange w:id="14256" w:author="José Emilio Peñaherrera Morán" w:date="2018-07-17T21:14:00Z">
          <w:pPr>
            <w:pStyle w:val="Prrafodelista"/>
            <w:numPr>
              <w:numId w:val="7"/>
            </w:numPr>
            <w:ind w:hanging="360"/>
            <w:jc w:val="both"/>
          </w:pPr>
        </w:pPrChange>
      </w:pPr>
    </w:p>
    <w:p w14:paraId="59CFEE05" w14:textId="54729928" w:rsidR="001F3E04" w:rsidRPr="00E4145F" w:rsidRDefault="001F3E04">
      <w:pPr>
        <w:pStyle w:val="Ttulo3"/>
        <w:numPr>
          <w:ilvl w:val="1"/>
          <w:numId w:val="16"/>
        </w:numPr>
        <w:spacing w:line="480" w:lineRule="auto"/>
        <w:jc w:val="both"/>
        <w:rPr>
          <w:ins w:id="14257" w:author="José Emilio Peñaherrera Morán" w:date="2018-05-29T17:37:00Z"/>
          <w:rFonts w:ascii="Times New Roman" w:hAnsi="Times New Roman" w:cs="Times New Roman"/>
          <w:b/>
          <w:color w:val="000000" w:themeColor="text1"/>
          <w:rPrChange w:id="14258" w:author="José Emilio Peñaherrera Morán" w:date="2018-07-17T21:25:00Z">
            <w:rPr>
              <w:ins w:id="14259" w:author="José Emilio Peñaherrera Morán" w:date="2018-05-29T17:37:00Z"/>
            </w:rPr>
          </w:rPrChange>
        </w:rPr>
        <w:pPrChange w:id="14260" w:author="José Emilio Peñaherrera Morán" w:date="2018-07-17T21:14:00Z">
          <w:pPr>
            <w:jc w:val="both"/>
          </w:pPr>
        </w:pPrChange>
      </w:pPr>
      <w:bookmarkStart w:id="14261" w:name="_Toc519860459"/>
      <w:ins w:id="14262" w:author="José Emilio Peñaherrera Morán" w:date="2018-05-29T17:37:00Z">
        <w:r w:rsidRPr="001F3E04">
          <w:rPr>
            <w:rFonts w:ascii="Times New Roman" w:hAnsi="Times New Roman" w:cs="Times New Roman"/>
            <w:b/>
            <w:color w:val="000000" w:themeColor="text1"/>
            <w:rPrChange w:id="14263" w:author="José Emilio Peñaherrera Morán" w:date="2018-05-29T17:37:00Z">
              <w:rPr/>
            </w:rPrChange>
          </w:rPr>
          <w:t>CODIFICACIÓN</w:t>
        </w:r>
        <w:bookmarkEnd w:id="14261"/>
      </w:ins>
    </w:p>
    <w:p w14:paraId="613EA8A1" w14:textId="7E89368D" w:rsidR="001F3E04" w:rsidRDefault="001F3E04">
      <w:pPr>
        <w:spacing w:line="480" w:lineRule="auto"/>
        <w:jc w:val="both"/>
        <w:rPr>
          <w:ins w:id="14264" w:author="José Emilio Peñaherrera Morán" w:date="2018-06-03T10:40:00Z"/>
          <w:rFonts w:ascii="Times New Roman" w:hAnsi="Times New Roman" w:cs="Times New Roman"/>
          <w:b/>
          <w:sz w:val="24"/>
        </w:rPr>
        <w:pPrChange w:id="14265" w:author="José Emilio Peñaherrera Morán" w:date="2018-07-17T21:14:00Z">
          <w:pPr>
            <w:jc w:val="both"/>
          </w:pPr>
        </w:pPrChange>
      </w:pPr>
      <w:ins w:id="14266" w:author="José Emilio Peñaherrera Morán" w:date="2018-05-29T17:37:00Z">
        <w:r>
          <w:rPr>
            <w:rFonts w:ascii="Times New Roman" w:hAnsi="Times New Roman" w:cs="Times New Roman"/>
            <w:b/>
            <w:sz w:val="24"/>
          </w:rPr>
          <w:t>Descripción</w:t>
        </w:r>
      </w:ins>
    </w:p>
    <w:p w14:paraId="70FEB0BD" w14:textId="0ECA449F" w:rsidR="003730E9" w:rsidRDefault="003730E9">
      <w:pPr>
        <w:spacing w:line="480" w:lineRule="auto"/>
        <w:jc w:val="both"/>
        <w:rPr>
          <w:ins w:id="14267" w:author="José Emilio Peñaherrera Morán" w:date="2018-06-03T10:40:00Z"/>
          <w:rFonts w:ascii="Times New Roman" w:hAnsi="Times New Roman" w:cs="Times New Roman"/>
          <w:sz w:val="24"/>
        </w:rPr>
        <w:pPrChange w:id="14268" w:author="José Emilio Peñaherrera Morán" w:date="2018-07-17T21:14:00Z">
          <w:pPr>
            <w:jc w:val="both"/>
          </w:pPr>
        </w:pPrChange>
      </w:pPr>
      <w:ins w:id="14269" w:author="José Emilio Peñaherrera Morán" w:date="2018-06-03T10:40:00Z">
        <w:r>
          <w:rPr>
            <w:rFonts w:ascii="Times New Roman" w:hAnsi="Times New Roman" w:cs="Times New Roman"/>
            <w:sz w:val="24"/>
          </w:rPr>
          <w:t>Para el desarrollo de la sección de Profesores, se seguirá el siguiente proceso:</w:t>
        </w:r>
      </w:ins>
    </w:p>
    <w:p w14:paraId="00B72EF4" w14:textId="769F70D3" w:rsidR="003730E9" w:rsidRDefault="003730E9">
      <w:pPr>
        <w:pStyle w:val="Prrafodelista"/>
        <w:numPr>
          <w:ilvl w:val="0"/>
          <w:numId w:val="8"/>
        </w:numPr>
        <w:spacing w:line="480" w:lineRule="auto"/>
        <w:jc w:val="both"/>
        <w:rPr>
          <w:ins w:id="14270" w:author="José Emilio Peñaherrera Morán" w:date="2018-06-03T10:43:00Z"/>
          <w:rFonts w:ascii="Times New Roman" w:hAnsi="Times New Roman" w:cs="Times New Roman"/>
          <w:sz w:val="24"/>
        </w:rPr>
        <w:pPrChange w:id="14271" w:author="José Emilio Peñaherrera Morán" w:date="2018-07-17T21:14:00Z">
          <w:pPr>
            <w:pStyle w:val="Prrafodelista"/>
            <w:numPr>
              <w:numId w:val="8"/>
            </w:numPr>
            <w:ind w:hanging="360"/>
            <w:jc w:val="both"/>
          </w:pPr>
        </w:pPrChange>
      </w:pPr>
      <w:ins w:id="14272" w:author="José Emilio Peñaherrera Morán" w:date="2018-06-03T10:40:00Z">
        <w:r>
          <w:rPr>
            <w:rFonts w:ascii="Times New Roman" w:hAnsi="Times New Roman" w:cs="Times New Roman"/>
            <w:sz w:val="24"/>
          </w:rPr>
          <w:t xml:space="preserve">Crear una fila </w:t>
        </w:r>
      </w:ins>
      <w:ins w:id="14273" w:author="José Emilio Peñaherrera Morán" w:date="2018-06-03T10:43:00Z">
        <w:r w:rsidR="00D80382">
          <w:rPr>
            <w:rFonts w:ascii="Times New Roman" w:hAnsi="Times New Roman" w:cs="Times New Roman"/>
            <w:sz w:val="24"/>
          </w:rPr>
          <w:t xml:space="preserve">y dividirla en dos columnas. La primera columna tendrá el título de Profesores de Civil y la segunda columna </w:t>
        </w:r>
        <w:proofErr w:type="gramStart"/>
        <w:r w:rsidR="00D80382">
          <w:rPr>
            <w:rFonts w:ascii="Times New Roman" w:hAnsi="Times New Roman" w:cs="Times New Roman"/>
            <w:sz w:val="24"/>
          </w:rPr>
          <w:t>un slider</w:t>
        </w:r>
        <w:proofErr w:type="gramEnd"/>
        <w:r w:rsidR="00D80382">
          <w:rPr>
            <w:rFonts w:ascii="Times New Roman" w:hAnsi="Times New Roman" w:cs="Times New Roman"/>
            <w:sz w:val="24"/>
          </w:rPr>
          <w:t xml:space="preserve"> de los profesores.</w:t>
        </w:r>
      </w:ins>
    </w:p>
    <w:p w14:paraId="79586C2D" w14:textId="51E3CA77" w:rsidR="00D80382" w:rsidRDefault="00D80382">
      <w:pPr>
        <w:pStyle w:val="Prrafodelista"/>
        <w:numPr>
          <w:ilvl w:val="0"/>
          <w:numId w:val="8"/>
        </w:numPr>
        <w:spacing w:line="480" w:lineRule="auto"/>
        <w:jc w:val="both"/>
        <w:rPr>
          <w:ins w:id="14274" w:author="José Emilio Peñaherrera Morán" w:date="2018-06-03T10:44:00Z"/>
          <w:rFonts w:ascii="Times New Roman" w:hAnsi="Times New Roman" w:cs="Times New Roman"/>
          <w:sz w:val="24"/>
        </w:rPr>
        <w:pPrChange w:id="14275" w:author="José Emilio Peñaherrera Morán" w:date="2018-07-17T21:14:00Z">
          <w:pPr>
            <w:pStyle w:val="Prrafodelista"/>
            <w:numPr>
              <w:numId w:val="8"/>
            </w:numPr>
            <w:ind w:hanging="360"/>
            <w:jc w:val="both"/>
          </w:pPr>
        </w:pPrChange>
      </w:pPr>
      <w:ins w:id="14276" w:author="José Emilio Peñaherrera Morán" w:date="2018-06-03T10:43:00Z">
        <w:r>
          <w:rPr>
            <w:rFonts w:ascii="Times New Roman" w:hAnsi="Times New Roman" w:cs="Times New Roman"/>
            <w:sz w:val="24"/>
          </w:rPr>
          <w:t xml:space="preserve">Crear una fila y dividirla en dos columnas. La primera columna tendrá el título de </w:t>
        </w:r>
      </w:ins>
      <w:ins w:id="14277" w:author="José Emilio Peñaherrera Morán" w:date="2018-06-03T10:44:00Z">
        <w:r>
          <w:rPr>
            <w:rFonts w:ascii="Times New Roman" w:hAnsi="Times New Roman" w:cs="Times New Roman"/>
            <w:sz w:val="24"/>
          </w:rPr>
          <w:t>Pr</w:t>
        </w:r>
      </w:ins>
      <w:ins w:id="14278" w:author="José Emilio Peñaherrera Morán" w:date="2018-06-03T10:43:00Z">
        <w:r>
          <w:rPr>
            <w:rFonts w:ascii="Times New Roman" w:hAnsi="Times New Roman" w:cs="Times New Roman"/>
            <w:sz w:val="24"/>
          </w:rPr>
          <w:t xml:space="preserve">ofesores de Sistemas y la segunda columna </w:t>
        </w:r>
        <w:proofErr w:type="gramStart"/>
        <w:r>
          <w:rPr>
            <w:rFonts w:ascii="Times New Roman" w:hAnsi="Times New Roman" w:cs="Times New Roman"/>
            <w:sz w:val="24"/>
          </w:rPr>
          <w:t>un slider</w:t>
        </w:r>
        <w:proofErr w:type="gramEnd"/>
        <w:r>
          <w:rPr>
            <w:rFonts w:ascii="Times New Roman" w:hAnsi="Times New Roman" w:cs="Times New Roman"/>
            <w:sz w:val="24"/>
          </w:rPr>
          <w:t xml:space="preserve"> de los profesores.</w:t>
        </w:r>
      </w:ins>
    </w:p>
    <w:p w14:paraId="2ADB25FA" w14:textId="215427FD" w:rsidR="00D80382" w:rsidRDefault="00D80382">
      <w:pPr>
        <w:spacing w:line="480" w:lineRule="auto"/>
        <w:jc w:val="both"/>
        <w:rPr>
          <w:ins w:id="14279" w:author="José Emilio Peñaherrera Morán" w:date="2018-06-03T10:44:00Z"/>
          <w:rFonts w:ascii="Times New Roman" w:hAnsi="Times New Roman" w:cs="Times New Roman"/>
          <w:sz w:val="24"/>
        </w:rPr>
        <w:pPrChange w:id="14280" w:author="José Emilio Peñaherrera Morán" w:date="2018-07-17T21:14:00Z">
          <w:pPr>
            <w:jc w:val="both"/>
          </w:pPr>
        </w:pPrChange>
      </w:pPr>
    </w:p>
    <w:p w14:paraId="348EE7B5" w14:textId="6CAB02C8" w:rsidR="00D80382" w:rsidRDefault="00D80382">
      <w:pPr>
        <w:spacing w:line="480" w:lineRule="auto"/>
        <w:jc w:val="both"/>
        <w:rPr>
          <w:ins w:id="14281" w:author="José Emilio Peñaherrera Morán" w:date="2018-06-03T10:44:00Z"/>
          <w:rFonts w:ascii="Times New Roman" w:hAnsi="Times New Roman" w:cs="Times New Roman"/>
          <w:sz w:val="24"/>
        </w:rPr>
        <w:pPrChange w:id="14282" w:author="José Emilio Peñaherrera Morán" w:date="2018-07-17T21:14:00Z">
          <w:pPr>
            <w:jc w:val="both"/>
          </w:pPr>
        </w:pPrChange>
      </w:pPr>
      <w:ins w:id="14283" w:author="José Emilio Peñaherrera Morán" w:date="2018-06-03T10:44:00Z">
        <w:r>
          <w:rPr>
            <w:rFonts w:ascii="Times New Roman" w:hAnsi="Times New Roman" w:cs="Times New Roman"/>
            <w:sz w:val="24"/>
          </w:rPr>
          <w:t>Para el desarrollo del perfil de cada profesor se seguirá los siguientes pasos:</w:t>
        </w:r>
      </w:ins>
    </w:p>
    <w:p w14:paraId="7796970F" w14:textId="6F6BD1E7" w:rsidR="00D80382" w:rsidRDefault="00D80382">
      <w:pPr>
        <w:pStyle w:val="Prrafodelista"/>
        <w:numPr>
          <w:ilvl w:val="0"/>
          <w:numId w:val="8"/>
        </w:numPr>
        <w:spacing w:line="480" w:lineRule="auto"/>
        <w:jc w:val="both"/>
        <w:rPr>
          <w:ins w:id="14284" w:author="José Emilio Peñaherrera Morán" w:date="2018-06-03T10:44:00Z"/>
          <w:rFonts w:ascii="Times New Roman" w:hAnsi="Times New Roman" w:cs="Times New Roman"/>
          <w:sz w:val="24"/>
        </w:rPr>
        <w:pPrChange w:id="14285" w:author="José Emilio Peñaherrera Morán" w:date="2018-07-17T21:14:00Z">
          <w:pPr>
            <w:pStyle w:val="Prrafodelista"/>
            <w:numPr>
              <w:numId w:val="8"/>
            </w:numPr>
            <w:ind w:hanging="360"/>
            <w:jc w:val="both"/>
          </w:pPr>
        </w:pPrChange>
      </w:pPr>
      <w:ins w:id="14286" w:author="José Emilio Peñaherrera Morán" w:date="2018-06-03T10:44:00Z">
        <w:r>
          <w:rPr>
            <w:rFonts w:ascii="Times New Roman" w:hAnsi="Times New Roman" w:cs="Times New Roman"/>
            <w:sz w:val="24"/>
          </w:rPr>
          <w:t>Crear una fila dónde, a la izquierda tendrá la imagen del profesor, debajo el nombre, cargo, email y redes sociales.</w:t>
        </w:r>
      </w:ins>
    </w:p>
    <w:p w14:paraId="166086DA" w14:textId="2A227BFB" w:rsidR="00D80382" w:rsidRDefault="00D80382">
      <w:pPr>
        <w:pStyle w:val="Prrafodelista"/>
        <w:numPr>
          <w:ilvl w:val="0"/>
          <w:numId w:val="8"/>
        </w:numPr>
        <w:spacing w:line="480" w:lineRule="auto"/>
        <w:jc w:val="both"/>
        <w:rPr>
          <w:ins w:id="14287" w:author="José Emilio Peñaherrera Morán" w:date="2018-06-03T10:49:00Z"/>
          <w:rFonts w:ascii="Times New Roman" w:hAnsi="Times New Roman" w:cs="Times New Roman"/>
          <w:sz w:val="24"/>
        </w:rPr>
        <w:pPrChange w:id="14288" w:author="José Emilio Peñaherrera Morán" w:date="2018-07-17T21:14:00Z">
          <w:pPr>
            <w:pStyle w:val="Prrafodelista"/>
            <w:numPr>
              <w:numId w:val="8"/>
            </w:numPr>
            <w:ind w:hanging="360"/>
            <w:jc w:val="both"/>
          </w:pPr>
        </w:pPrChange>
      </w:pPr>
      <w:ins w:id="14289" w:author="José Emilio Peñaherrera Morán" w:date="2018-06-03T10:44:00Z">
        <w:r>
          <w:rPr>
            <w:rFonts w:ascii="Times New Roman" w:hAnsi="Times New Roman" w:cs="Times New Roman"/>
            <w:sz w:val="24"/>
          </w:rPr>
          <w:t>En la misma fila poner una descr</w:t>
        </w:r>
      </w:ins>
      <w:ins w:id="14290" w:author="José Emilio Peñaherrera Morán" w:date="2018-06-03T10:45:00Z">
        <w:r>
          <w:rPr>
            <w:rFonts w:ascii="Times New Roman" w:hAnsi="Times New Roman" w:cs="Times New Roman"/>
            <w:sz w:val="24"/>
          </w:rPr>
          <w:t>ipción corta</w:t>
        </w:r>
      </w:ins>
      <w:ins w:id="14291" w:author="José Emilio Peñaherrera Morán" w:date="2018-06-03T10:48:00Z">
        <w:r>
          <w:rPr>
            <w:rFonts w:ascii="Times New Roman" w:hAnsi="Times New Roman" w:cs="Times New Roman"/>
            <w:sz w:val="24"/>
          </w:rPr>
          <w:t xml:space="preserve"> del profesor, debajo publicaciones, </w:t>
        </w:r>
      </w:ins>
      <w:ins w:id="14292" w:author="José Emilio Peñaherrera Morán" w:date="2018-06-03T10:49:00Z">
        <w:r>
          <w:rPr>
            <w:rFonts w:ascii="Times New Roman" w:hAnsi="Times New Roman" w:cs="Times New Roman"/>
            <w:sz w:val="24"/>
          </w:rPr>
          <w:t>y estudiantes de tesis que se estén realizando.</w:t>
        </w:r>
      </w:ins>
    </w:p>
    <w:p w14:paraId="146EF53A" w14:textId="6B657ECB" w:rsidR="00D80382" w:rsidRPr="00D80382" w:rsidRDefault="00D80382">
      <w:pPr>
        <w:pStyle w:val="Prrafodelista"/>
        <w:numPr>
          <w:ilvl w:val="0"/>
          <w:numId w:val="8"/>
        </w:numPr>
        <w:spacing w:line="480" w:lineRule="auto"/>
        <w:jc w:val="both"/>
        <w:rPr>
          <w:ins w:id="14293" w:author="José Emilio Peñaherrera Morán" w:date="2018-06-03T10:43:00Z"/>
          <w:rFonts w:ascii="Times New Roman" w:hAnsi="Times New Roman" w:cs="Times New Roman"/>
          <w:sz w:val="24"/>
          <w:rPrChange w:id="14294" w:author="José Emilio Peñaherrera Morán" w:date="2018-06-03T10:44:00Z">
            <w:rPr>
              <w:ins w:id="14295" w:author="José Emilio Peñaherrera Morán" w:date="2018-06-03T10:43:00Z"/>
            </w:rPr>
          </w:rPrChange>
        </w:rPr>
        <w:pPrChange w:id="14296" w:author="José Emilio Peñaherrera Morán" w:date="2018-07-17T21:14:00Z">
          <w:pPr>
            <w:pStyle w:val="Prrafodelista"/>
            <w:numPr>
              <w:numId w:val="8"/>
            </w:numPr>
            <w:ind w:hanging="360"/>
            <w:jc w:val="both"/>
          </w:pPr>
        </w:pPrChange>
      </w:pPr>
      <w:ins w:id="14297" w:author="José Emilio Peñaherrera Morán" w:date="2018-06-03T10:49:00Z">
        <w:r>
          <w:rPr>
            <w:rFonts w:ascii="Times New Roman" w:hAnsi="Times New Roman" w:cs="Times New Roman"/>
            <w:sz w:val="24"/>
          </w:rPr>
          <w:t>Para finalizar, a la derecha del todo, poner datos de la formación y debajo de la experiencia del profesor.</w:t>
        </w:r>
      </w:ins>
    </w:p>
    <w:p w14:paraId="5DB8347A" w14:textId="77777777" w:rsidR="00D80382" w:rsidRPr="003730E9" w:rsidRDefault="00D80382">
      <w:pPr>
        <w:pStyle w:val="Prrafodelista"/>
        <w:spacing w:line="480" w:lineRule="auto"/>
        <w:jc w:val="both"/>
        <w:rPr>
          <w:ins w:id="14298" w:author="José Emilio Peñaherrera Morán" w:date="2018-05-29T17:37:00Z"/>
          <w:rFonts w:ascii="Times New Roman" w:hAnsi="Times New Roman" w:cs="Times New Roman"/>
          <w:sz w:val="24"/>
          <w:rPrChange w:id="14299" w:author="José Emilio Peñaherrera Morán" w:date="2018-06-03T10:40:00Z">
            <w:rPr>
              <w:ins w:id="14300" w:author="José Emilio Peñaherrera Morán" w:date="2018-05-29T17:37:00Z"/>
              <w:rFonts w:ascii="Times New Roman" w:hAnsi="Times New Roman" w:cs="Times New Roman"/>
              <w:b/>
              <w:sz w:val="24"/>
            </w:rPr>
          </w:rPrChange>
        </w:rPr>
        <w:pPrChange w:id="14301" w:author="José Emilio Peñaherrera Morán" w:date="2018-07-17T21:14:00Z">
          <w:pPr>
            <w:jc w:val="both"/>
          </w:pPr>
        </w:pPrChange>
      </w:pPr>
    </w:p>
    <w:p w14:paraId="201EC4AD" w14:textId="364DBE51" w:rsidR="001F3E04" w:rsidRDefault="001F3E04">
      <w:pPr>
        <w:spacing w:line="480" w:lineRule="auto"/>
        <w:jc w:val="both"/>
        <w:rPr>
          <w:ins w:id="14302" w:author="José Emilio Peñaherrera Morán" w:date="2018-06-03T10:39:00Z"/>
          <w:rFonts w:ascii="Times New Roman" w:hAnsi="Times New Roman" w:cs="Times New Roman"/>
          <w:b/>
          <w:sz w:val="24"/>
        </w:rPr>
        <w:pPrChange w:id="14303" w:author="José Emilio Peñaherrera Morán" w:date="2018-07-17T21:14:00Z">
          <w:pPr>
            <w:jc w:val="both"/>
          </w:pPr>
        </w:pPrChange>
      </w:pPr>
      <w:ins w:id="14304" w:author="José Emilio Peñaherrera Morán" w:date="2018-05-29T17:37:00Z">
        <w:r>
          <w:rPr>
            <w:rFonts w:ascii="Times New Roman" w:hAnsi="Times New Roman" w:cs="Times New Roman"/>
            <w:b/>
            <w:sz w:val="24"/>
          </w:rPr>
          <w:t>Diseño final</w:t>
        </w:r>
      </w:ins>
    </w:p>
    <w:p w14:paraId="3344B2D1" w14:textId="0818F5AD" w:rsidR="00896178" w:rsidRPr="0006366F" w:rsidRDefault="003730E9">
      <w:pPr>
        <w:spacing w:line="480" w:lineRule="auto"/>
        <w:jc w:val="both"/>
        <w:rPr>
          <w:ins w:id="14305" w:author="José Emilio Peñaherrera Morán" w:date="2018-06-03T10:39:00Z"/>
          <w:rFonts w:ascii="Times New Roman" w:hAnsi="Times New Roman" w:cs="Times New Roman"/>
          <w:sz w:val="24"/>
        </w:rPr>
        <w:pPrChange w:id="14306" w:author="José Emilio Peñaherrera Morán" w:date="2018-07-17T21:14:00Z">
          <w:pPr>
            <w:jc w:val="both"/>
          </w:pPr>
        </w:pPrChange>
      </w:pPr>
      <w:ins w:id="14307" w:author="José Emilio Peñaherrera Morán" w:date="2018-06-03T10:39:00Z">
        <w:r w:rsidRPr="0006366F">
          <w:rPr>
            <w:rFonts w:ascii="Times New Roman" w:hAnsi="Times New Roman" w:cs="Times New Roman"/>
            <w:sz w:val="24"/>
          </w:rPr>
          <w:t>El diseño de la interfaz de las dos páginas es amigable y llamativo para conseguir una buena experiencia de usuario y mantenerlo en la página.</w:t>
        </w:r>
      </w:ins>
    </w:p>
    <w:p w14:paraId="5F8AF34E" w14:textId="5B245901" w:rsidR="003730E9" w:rsidRDefault="00EF2DCB">
      <w:pPr>
        <w:pStyle w:val="Prrafodelista"/>
        <w:numPr>
          <w:ilvl w:val="0"/>
          <w:numId w:val="7"/>
        </w:numPr>
        <w:spacing w:line="480" w:lineRule="auto"/>
        <w:jc w:val="both"/>
        <w:rPr>
          <w:ins w:id="14308" w:author="José Emilio Peñaherrera Morán" w:date="2018-06-04T09:34:00Z"/>
          <w:rFonts w:ascii="Times New Roman" w:hAnsi="Times New Roman" w:cs="Times New Roman"/>
          <w:b/>
          <w:sz w:val="24"/>
        </w:rPr>
        <w:pPrChange w:id="14309" w:author="José Emilio Peñaherrera Morán" w:date="2018-07-17T21:14:00Z">
          <w:pPr>
            <w:pStyle w:val="Prrafodelista"/>
            <w:numPr>
              <w:numId w:val="7"/>
            </w:numPr>
            <w:ind w:hanging="360"/>
            <w:jc w:val="both"/>
          </w:pPr>
        </w:pPrChange>
      </w:pPr>
      <w:ins w:id="14310" w:author="José Emilio Peñaherrera Morán" w:date="2018-06-04T09:33:00Z">
        <w:r w:rsidRPr="00EF2DCB">
          <w:rPr>
            <w:rFonts w:ascii="Times New Roman" w:hAnsi="Times New Roman" w:cs="Times New Roman"/>
            <w:b/>
            <w:sz w:val="24"/>
            <w:rPrChange w:id="14311" w:author="José Emilio Peñaherrera Morán" w:date="2018-06-04T09:33:00Z">
              <w:rPr>
                <w:rFonts w:ascii="Times New Roman" w:hAnsi="Times New Roman" w:cs="Times New Roman"/>
                <w:sz w:val="24"/>
              </w:rPr>
            </w:rPrChange>
          </w:rPr>
          <w:t>Página Profesores</w:t>
        </w:r>
      </w:ins>
    </w:p>
    <w:p w14:paraId="1F49FADF" w14:textId="77777777" w:rsidR="00242B45" w:rsidRDefault="00B967E2">
      <w:pPr>
        <w:keepNext/>
        <w:spacing w:line="480" w:lineRule="auto"/>
        <w:jc w:val="both"/>
        <w:rPr>
          <w:ins w:id="14312" w:author="José Emilio Peñaherrera Morán" w:date="2018-07-07T15:27:00Z"/>
        </w:rPr>
        <w:pPrChange w:id="14313" w:author="José Emilio Peñaherrera Morán" w:date="2018-07-17T21:14:00Z">
          <w:pPr>
            <w:jc w:val="both"/>
          </w:pPr>
        </w:pPrChange>
      </w:pPr>
      <w:ins w:id="14314" w:author="José Emilio Peñaherrera Morán" w:date="2018-06-06T11:55:00Z">
        <w:r>
          <w:rPr>
            <w:rFonts w:ascii="Times New Roman" w:hAnsi="Times New Roman" w:cs="Times New Roman"/>
            <w:b/>
            <w:noProof/>
            <w:sz w:val="24"/>
          </w:rPr>
          <w:drawing>
            <wp:inline distT="0" distB="0" distL="0" distR="0" wp14:anchorId="28D1910B" wp14:editId="234113C3">
              <wp:extent cx="5143500" cy="5726126"/>
              <wp:effectExtent l="0" t="0" r="0" b="825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161107" cy="5745727"/>
                      </a:xfrm>
                      <a:prstGeom prst="rect">
                        <a:avLst/>
                      </a:prstGeom>
                      <a:noFill/>
                      <a:ln>
                        <a:noFill/>
                      </a:ln>
                    </pic:spPr>
                  </pic:pic>
                </a:graphicData>
              </a:graphic>
            </wp:inline>
          </w:drawing>
        </w:r>
      </w:ins>
    </w:p>
    <w:p w14:paraId="10A8AB66" w14:textId="607921C5" w:rsidR="00896178" w:rsidRDefault="00242B45">
      <w:pPr>
        <w:pStyle w:val="Descripcin"/>
        <w:spacing w:line="480" w:lineRule="auto"/>
        <w:jc w:val="both"/>
        <w:rPr>
          <w:ins w:id="14315" w:author="José Emilio Peñaherrera Morán" w:date="2018-06-04T09:38:00Z"/>
          <w:rFonts w:ascii="Times New Roman" w:hAnsi="Times New Roman" w:cs="Times New Roman"/>
          <w:b/>
          <w:sz w:val="24"/>
        </w:rPr>
        <w:pPrChange w:id="14316" w:author="José Emilio Peñaherrera Morán" w:date="2018-07-20T14:17:00Z">
          <w:pPr>
            <w:jc w:val="both"/>
          </w:pPr>
        </w:pPrChange>
      </w:pPr>
      <w:bookmarkStart w:id="14317" w:name="_Toc519626700"/>
      <w:ins w:id="14318" w:author="José Emilio Peñaherrera Morán" w:date="2018-07-07T15:27:00Z">
        <w:r>
          <w:t xml:space="preserve">Ilustración </w:t>
        </w:r>
        <w:r>
          <w:fldChar w:fldCharType="begin"/>
        </w:r>
        <w:r>
          <w:instrText xml:space="preserve"> SEQ Ilustración \* ARABIC </w:instrText>
        </w:r>
      </w:ins>
      <w:r>
        <w:fldChar w:fldCharType="separate"/>
      </w:r>
      <w:ins w:id="14319" w:author="José Emilio Peñaherrera Morán" w:date="2018-07-07T15:27:00Z">
        <w:r>
          <w:rPr>
            <w:noProof/>
          </w:rPr>
          <w:t>65</w:t>
        </w:r>
        <w:r>
          <w:fldChar w:fldCharType="end"/>
        </w:r>
        <w:r>
          <w:t xml:space="preserve"> Diseño final Profesores </w:t>
        </w:r>
        <w:r w:rsidRPr="0005149B">
          <w:t>(Morán, 2018).</w:t>
        </w:r>
      </w:ins>
      <w:bookmarkEnd w:id="14317"/>
    </w:p>
    <w:p w14:paraId="48027817" w14:textId="612C3FE5" w:rsidR="00EF2DCB" w:rsidRDefault="00BA3B21">
      <w:pPr>
        <w:spacing w:line="480" w:lineRule="auto"/>
        <w:jc w:val="both"/>
        <w:rPr>
          <w:ins w:id="14320" w:author="José Emilio Peñaherrera Morán" w:date="2018-06-04T09:38:00Z"/>
          <w:rFonts w:ascii="Times New Roman" w:hAnsi="Times New Roman" w:cs="Times New Roman"/>
          <w:sz w:val="24"/>
        </w:rPr>
        <w:pPrChange w:id="14321" w:author="José Emilio Peñaherrera Morán" w:date="2018-07-17T21:14:00Z">
          <w:pPr>
            <w:jc w:val="both"/>
          </w:pPr>
        </w:pPrChange>
      </w:pPr>
      <w:ins w:id="14322" w:author="José Emilio Peñaherrera Morán" w:date="2018-06-04T09:38:00Z">
        <w:r w:rsidRPr="00BA3B21">
          <w:rPr>
            <w:rFonts w:ascii="Times New Roman" w:hAnsi="Times New Roman" w:cs="Times New Roman"/>
            <w:sz w:val="24"/>
            <w:rPrChange w:id="14323" w:author="José Emilio Peñaherrera Morán" w:date="2018-06-04T09:38:00Z">
              <w:rPr>
                <w:rFonts w:ascii="Times New Roman" w:hAnsi="Times New Roman" w:cs="Times New Roman"/>
                <w:b/>
                <w:sz w:val="24"/>
              </w:rPr>
            </w:rPrChange>
          </w:rPr>
          <w:lastRenderedPageBreak/>
          <w:t>Panel de administración de profesores.</w:t>
        </w:r>
      </w:ins>
    </w:p>
    <w:p w14:paraId="469DF116" w14:textId="77777777" w:rsidR="00242B45" w:rsidRDefault="00B967E2">
      <w:pPr>
        <w:keepNext/>
        <w:spacing w:line="480" w:lineRule="auto"/>
        <w:jc w:val="both"/>
        <w:rPr>
          <w:ins w:id="14324" w:author="José Emilio Peñaherrera Morán" w:date="2018-07-07T15:27:00Z"/>
        </w:rPr>
        <w:pPrChange w:id="14325" w:author="José Emilio Peñaherrera Morán" w:date="2018-07-17T21:14:00Z">
          <w:pPr>
            <w:jc w:val="both"/>
          </w:pPr>
        </w:pPrChange>
      </w:pPr>
      <w:ins w:id="14326" w:author="José Emilio Peñaherrera Morán" w:date="2018-06-06T11:57:00Z">
        <w:r>
          <w:rPr>
            <w:rFonts w:ascii="Times New Roman" w:hAnsi="Times New Roman" w:cs="Times New Roman"/>
            <w:noProof/>
            <w:sz w:val="24"/>
          </w:rPr>
          <w:drawing>
            <wp:inline distT="0" distB="0" distL="0" distR="0" wp14:anchorId="004EB2B9" wp14:editId="005A997A">
              <wp:extent cx="4991100" cy="3356846"/>
              <wp:effectExtent l="0" t="0" r="0" b="571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764" b="31217"/>
                      <a:stretch/>
                    </pic:blipFill>
                    <pic:spPr bwMode="auto">
                      <a:xfrm>
                        <a:off x="0" y="0"/>
                        <a:ext cx="4991100" cy="3356846"/>
                      </a:xfrm>
                      <a:prstGeom prst="rect">
                        <a:avLst/>
                      </a:prstGeom>
                      <a:noFill/>
                      <a:ln>
                        <a:noFill/>
                      </a:ln>
                      <a:extLst>
                        <a:ext uri="{53640926-AAD7-44D8-BBD7-CCE9431645EC}">
                          <a14:shadowObscured xmlns:a14="http://schemas.microsoft.com/office/drawing/2010/main"/>
                        </a:ext>
                      </a:extLst>
                    </pic:spPr>
                  </pic:pic>
                </a:graphicData>
              </a:graphic>
            </wp:inline>
          </w:drawing>
        </w:r>
      </w:ins>
    </w:p>
    <w:p w14:paraId="799C20C2" w14:textId="25C683B5" w:rsidR="00BA3B21" w:rsidRDefault="00242B45">
      <w:pPr>
        <w:pStyle w:val="Descripcin"/>
        <w:spacing w:line="480" w:lineRule="auto"/>
        <w:jc w:val="both"/>
        <w:rPr>
          <w:ins w:id="14327" w:author="José Emilio Peñaherrera Morán" w:date="2018-06-04T09:39:00Z"/>
          <w:rFonts w:ascii="Times New Roman" w:hAnsi="Times New Roman" w:cs="Times New Roman"/>
          <w:sz w:val="24"/>
        </w:rPr>
        <w:pPrChange w:id="14328" w:author="José Emilio Peñaherrera Morán" w:date="2018-07-17T21:14:00Z">
          <w:pPr>
            <w:jc w:val="both"/>
          </w:pPr>
        </w:pPrChange>
      </w:pPr>
      <w:bookmarkStart w:id="14329" w:name="_Toc519626701"/>
      <w:ins w:id="14330" w:author="José Emilio Peñaherrera Morán" w:date="2018-07-07T15:27:00Z">
        <w:r>
          <w:t xml:space="preserve">Ilustración </w:t>
        </w:r>
        <w:r>
          <w:fldChar w:fldCharType="begin"/>
        </w:r>
        <w:r>
          <w:instrText xml:space="preserve"> SEQ Ilustración \* ARABIC </w:instrText>
        </w:r>
      </w:ins>
      <w:r>
        <w:fldChar w:fldCharType="separate"/>
      </w:r>
      <w:ins w:id="14331" w:author="José Emilio Peñaherrera Morán" w:date="2018-07-07T15:27:00Z">
        <w:r>
          <w:rPr>
            <w:noProof/>
          </w:rPr>
          <w:t>66</w:t>
        </w:r>
        <w:r>
          <w:fldChar w:fldCharType="end"/>
        </w:r>
        <w:r>
          <w:t xml:space="preserve"> Diseño final administración Profesores </w:t>
        </w:r>
        <w:r w:rsidRPr="00BF1C20">
          <w:t>(Morán, 2018).</w:t>
        </w:r>
      </w:ins>
      <w:bookmarkEnd w:id="14329"/>
    </w:p>
    <w:p w14:paraId="480C9082" w14:textId="06C04856" w:rsidR="00BA3B21" w:rsidRDefault="00BA3B21" w:rsidP="00E4145F">
      <w:pPr>
        <w:spacing w:line="480" w:lineRule="auto"/>
        <w:jc w:val="both"/>
        <w:rPr>
          <w:ins w:id="14332" w:author="José Emilio Peñaherrera Morán" w:date="2018-07-17T21:25:00Z"/>
          <w:rFonts w:ascii="Times New Roman" w:hAnsi="Times New Roman" w:cs="Times New Roman"/>
          <w:sz w:val="24"/>
        </w:rPr>
      </w:pPr>
    </w:p>
    <w:p w14:paraId="19A3C3BE" w14:textId="3A9901DA" w:rsidR="00471CAE" w:rsidRDefault="00471CAE" w:rsidP="00E4145F">
      <w:pPr>
        <w:spacing w:line="480" w:lineRule="auto"/>
        <w:jc w:val="both"/>
        <w:rPr>
          <w:ins w:id="14333" w:author="José Emilio Peñaherrera Morán" w:date="2018-07-17T21:25:00Z"/>
          <w:rFonts w:ascii="Times New Roman" w:hAnsi="Times New Roman" w:cs="Times New Roman"/>
          <w:sz w:val="24"/>
        </w:rPr>
      </w:pPr>
    </w:p>
    <w:p w14:paraId="1AE8DA05" w14:textId="7200B2C7" w:rsidR="00471CAE" w:rsidRDefault="00471CAE" w:rsidP="00E4145F">
      <w:pPr>
        <w:spacing w:line="480" w:lineRule="auto"/>
        <w:jc w:val="both"/>
        <w:rPr>
          <w:ins w:id="14334" w:author="José Emilio Peñaherrera Morán" w:date="2018-07-17T21:25:00Z"/>
          <w:rFonts w:ascii="Times New Roman" w:hAnsi="Times New Roman" w:cs="Times New Roman"/>
          <w:sz w:val="24"/>
        </w:rPr>
      </w:pPr>
    </w:p>
    <w:p w14:paraId="1FD768A4" w14:textId="25D6283B" w:rsidR="00471CAE" w:rsidRDefault="00471CAE" w:rsidP="00E4145F">
      <w:pPr>
        <w:spacing w:line="480" w:lineRule="auto"/>
        <w:jc w:val="both"/>
        <w:rPr>
          <w:ins w:id="14335" w:author="José Emilio Peñaherrera Morán" w:date="2018-07-17T21:25:00Z"/>
          <w:rFonts w:ascii="Times New Roman" w:hAnsi="Times New Roman" w:cs="Times New Roman"/>
          <w:sz w:val="24"/>
        </w:rPr>
      </w:pPr>
    </w:p>
    <w:p w14:paraId="23D2324E" w14:textId="51E0B021" w:rsidR="00471CAE" w:rsidRDefault="00471CAE" w:rsidP="00E4145F">
      <w:pPr>
        <w:spacing w:line="480" w:lineRule="auto"/>
        <w:jc w:val="both"/>
        <w:rPr>
          <w:ins w:id="14336" w:author="José Emilio Peñaherrera Morán" w:date="2018-07-17T21:25:00Z"/>
          <w:rFonts w:ascii="Times New Roman" w:hAnsi="Times New Roman" w:cs="Times New Roman"/>
          <w:sz w:val="24"/>
        </w:rPr>
      </w:pPr>
    </w:p>
    <w:p w14:paraId="33D1BB01" w14:textId="0FFFE71D" w:rsidR="00471CAE" w:rsidRDefault="00471CAE" w:rsidP="00E4145F">
      <w:pPr>
        <w:spacing w:line="480" w:lineRule="auto"/>
        <w:jc w:val="both"/>
        <w:rPr>
          <w:ins w:id="14337" w:author="José Emilio Peñaherrera Morán" w:date="2018-07-17T21:25:00Z"/>
          <w:rFonts w:ascii="Times New Roman" w:hAnsi="Times New Roman" w:cs="Times New Roman"/>
          <w:sz w:val="24"/>
        </w:rPr>
      </w:pPr>
    </w:p>
    <w:p w14:paraId="6751FD87" w14:textId="4F781482" w:rsidR="00471CAE" w:rsidRDefault="00471CAE" w:rsidP="00E4145F">
      <w:pPr>
        <w:spacing w:line="480" w:lineRule="auto"/>
        <w:jc w:val="both"/>
        <w:rPr>
          <w:ins w:id="14338" w:author="José Emilio Peñaherrera Morán" w:date="2018-07-17T21:25:00Z"/>
          <w:rFonts w:ascii="Times New Roman" w:hAnsi="Times New Roman" w:cs="Times New Roman"/>
          <w:sz w:val="24"/>
        </w:rPr>
      </w:pPr>
    </w:p>
    <w:p w14:paraId="4CB7B1B7" w14:textId="3E29A84D" w:rsidR="00471CAE" w:rsidRDefault="00471CAE" w:rsidP="00E4145F">
      <w:pPr>
        <w:spacing w:line="480" w:lineRule="auto"/>
        <w:jc w:val="both"/>
        <w:rPr>
          <w:ins w:id="14339" w:author="José Emilio Peñaherrera Morán" w:date="2018-07-17T21:25:00Z"/>
          <w:rFonts w:ascii="Times New Roman" w:hAnsi="Times New Roman" w:cs="Times New Roman"/>
          <w:sz w:val="24"/>
        </w:rPr>
      </w:pPr>
    </w:p>
    <w:p w14:paraId="5F2A5E40" w14:textId="77777777" w:rsidR="00471CAE" w:rsidRPr="00BA3B21" w:rsidRDefault="00471CAE">
      <w:pPr>
        <w:spacing w:line="480" w:lineRule="auto"/>
        <w:jc w:val="both"/>
        <w:rPr>
          <w:ins w:id="14340" w:author="José Emilio Peñaherrera Morán" w:date="2018-06-04T09:33:00Z"/>
          <w:rFonts w:ascii="Times New Roman" w:hAnsi="Times New Roman" w:cs="Times New Roman"/>
          <w:sz w:val="24"/>
          <w:rPrChange w:id="14341" w:author="José Emilio Peñaherrera Morán" w:date="2018-06-04T09:38:00Z">
            <w:rPr>
              <w:ins w:id="14342" w:author="José Emilio Peñaherrera Morán" w:date="2018-06-04T09:33:00Z"/>
            </w:rPr>
          </w:rPrChange>
        </w:rPr>
        <w:pPrChange w:id="14343" w:author="José Emilio Peñaherrera Morán" w:date="2018-07-17T21:14:00Z">
          <w:pPr>
            <w:pStyle w:val="Prrafodelista"/>
            <w:numPr>
              <w:numId w:val="7"/>
            </w:numPr>
            <w:ind w:hanging="360"/>
            <w:jc w:val="both"/>
          </w:pPr>
        </w:pPrChange>
      </w:pPr>
    </w:p>
    <w:p w14:paraId="303E54A2" w14:textId="6C48B820" w:rsidR="00EF2DCB" w:rsidRPr="00EF2DCB" w:rsidRDefault="00EF2DCB">
      <w:pPr>
        <w:pStyle w:val="Prrafodelista"/>
        <w:numPr>
          <w:ilvl w:val="0"/>
          <w:numId w:val="7"/>
        </w:numPr>
        <w:spacing w:line="480" w:lineRule="auto"/>
        <w:jc w:val="both"/>
        <w:rPr>
          <w:ins w:id="14344" w:author="José Emilio Peñaherrera Morán" w:date="2018-05-29T17:37:00Z"/>
          <w:rFonts w:ascii="Times New Roman" w:hAnsi="Times New Roman" w:cs="Times New Roman"/>
          <w:b/>
          <w:sz w:val="24"/>
        </w:rPr>
        <w:pPrChange w:id="14345" w:author="José Emilio Peñaherrera Morán" w:date="2018-07-17T21:14:00Z">
          <w:pPr>
            <w:jc w:val="both"/>
          </w:pPr>
        </w:pPrChange>
      </w:pPr>
      <w:ins w:id="14346" w:author="José Emilio Peñaherrera Morán" w:date="2018-06-04T09:33:00Z">
        <w:r>
          <w:rPr>
            <w:rFonts w:ascii="Times New Roman" w:hAnsi="Times New Roman" w:cs="Times New Roman"/>
            <w:b/>
            <w:sz w:val="24"/>
          </w:rPr>
          <w:lastRenderedPageBreak/>
          <w:t>P</w:t>
        </w:r>
      </w:ins>
      <w:ins w:id="14347" w:author="José Emilio Peñaherrera Morán" w:date="2018-06-04T09:34:00Z">
        <w:r>
          <w:rPr>
            <w:rFonts w:ascii="Times New Roman" w:hAnsi="Times New Roman" w:cs="Times New Roman"/>
            <w:b/>
            <w:sz w:val="24"/>
          </w:rPr>
          <w:t>ágina Perfil de Profesor</w:t>
        </w:r>
      </w:ins>
    </w:p>
    <w:p w14:paraId="65000067" w14:textId="77777777" w:rsidR="00242B45" w:rsidRDefault="00B967E2">
      <w:pPr>
        <w:keepNext/>
        <w:spacing w:line="480" w:lineRule="auto"/>
        <w:jc w:val="both"/>
        <w:rPr>
          <w:ins w:id="14348" w:author="José Emilio Peñaherrera Morán" w:date="2018-07-07T15:27:00Z"/>
        </w:rPr>
        <w:pPrChange w:id="14349" w:author="José Emilio Peñaherrera Morán" w:date="2018-07-17T21:14:00Z">
          <w:pPr>
            <w:jc w:val="both"/>
          </w:pPr>
        </w:pPrChange>
      </w:pPr>
      <w:ins w:id="14350" w:author="José Emilio Peñaherrera Morán" w:date="2018-06-06T11:57:00Z">
        <w:r>
          <w:rPr>
            <w:rFonts w:ascii="Times New Roman" w:hAnsi="Times New Roman" w:cs="Times New Roman"/>
            <w:b/>
            <w:noProof/>
            <w:sz w:val="24"/>
          </w:rPr>
          <w:drawing>
            <wp:inline distT="0" distB="0" distL="0" distR="0" wp14:anchorId="31E5C558" wp14:editId="0A85E630">
              <wp:extent cx="5023495" cy="4943475"/>
              <wp:effectExtent l="0" t="0" r="571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23495" cy="4943475"/>
                      </a:xfrm>
                      <a:prstGeom prst="rect">
                        <a:avLst/>
                      </a:prstGeom>
                      <a:noFill/>
                      <a:ln>
                        <a:noFill/>
                      </a:ln>
                    </pic:spPr>
                  </pic:pic>
                </a:graphicData>
              </a:graphic>
            </wp:inline>
          </w:drawing>
        </w:r>
      </w:ins>
    </w:p>
    <w:p w14:paraId="472C03E8" w14:textId="4A2BCFF9" w:rsidR="001F3E04" w:rsidRDefault="00242B45">
      <w:pPr>
        <w:pStyle w:val="Descripcin"/>
        <w:spacing w:line="480" w:lineRule="auto"/>
        <w:jc w:val="both"/>
        <w:rPr>
          <w:ins w:id="14351" w:author="José Emilio Peñaherrera Morán" w:date="2018-06-06T11:57:00Z"/>
          <w:rFonts w:ascii="Times New Roman" w:hAnsi="Times New Roman" w:cs="Times New Roman"/>
          <w:b/>
          <w:sz w:val="24"/>
        </w:rPr>
        <w:pPrChange w:id="14352" w:author="José Emilio Peñaherrera Morán" w:date="2018-07-17T21:14:00Z">
          <w:pPr>
            <w:jc w:val="both"/>
          </w:pPr>
        </w:pPrChange>
      </w:pPr>
      <w:bookmarkStart w:id="14353" w:name="_Toc519626702"/>
      <w:ins w:id="14354" w:author="José Emilio Peñaherrera Morán" w:date="2018-07-07T15:27:00Z">
        <w:r>
          <w:t xml:space="preserve">Ilustración </w:t>
        </w:r>
        <w:r>
          <w:fldChar w:fldCharType="begin"/>
        </w:r>
        <w:r>
          <w:instrText xml:space="preserve"> SEQ Ilustración \* ARABIC </w:instrText>
        </w:r>
      </w:ins>
      <w:r>
        <w:fldChar w:fldCharType="separate"/>
      </w:r>
      <w:ins w:id="14355" w:author="José Emilio Peñaherrera Morán" w:date="2018-07-07T15:27:00Z">
        <w:r>
          <w:rPr>
            <w:noProof/>
          </w:rPr>
          <w:t>67</w:t>
        </w:r>
        <w:r>
          <w:fldChar w:fldCharType="end"/>
        </w:r>
        <w:r>
          <w:t xml:space="preserve"> Diseño final Perfil Profesor </w:t>
        </w:r>
        <w:r w:rsidRPr="005D23CC">
          <w:t>(Morán, 2018).</w:t>
        </w:r>
      </w:ins>
      <w:bookmarkEnd w:id="14353"/>
    </w:p>
    <w:p w14:paraId="6147B582" w14:textId="65BA9A85" w:rsidR="00B967E2" w:rsidRDefault="00B967E2" w:rsidP="00E4145F">
      <w:pPr>
        <w:spacing w:line="480" w:lineRule="auto"/>
        <w:jc w:val="both"/>
        <w:rPr>
          <w:ins w:id="14356" w:author="José Emilio Peñaherrera Morán" w:date="2018-07-17T21:25:00Z"/>
          <w:rFonts w:ascii="Times New Roman" w:hAnsi="Times New Roman" w:cs="Times New Roman"/>
          <w:b/>
          <w:sz w:val="24"/>
        </w:rPr>
      </w:pPr>
    </w:p>
    <w:p w14:paraId="42C6D5BB" w14:textId="6102329C" w:rsidR="00471CAE" w:rsidRDefault="00471CAE" w:rsidP="00E4145F">
      <w:pPr>
        <w:spacing w:line="480" w:lineRule="auto"/>
        <w:jc w:val="both"/>
        <w:rPr>
          <w:ins w:id="14357" w:author="José Emilio Peñaherrera Morán" w:date="2018-07-17T21:25:00Z"/>
          <w:rFonts w:ascii="Times New Roman" w:hAnsi="Times New Roman" w:cs="Times New Roman"/>
          <w:b/>
          <w:sz w:val="24"/>
        </w:rPr>
      </w:pPr>
    </w:p>
    <w:p w14:paraId="2C5C760C" w14:textId="722968FF" w:rsidR="00471CAE" w:rsidRDefault="00471CAE" w:rsidP="00E4145F">
      <w:pPr>
        <w:spacing w:line="480" w:lineRule="auto"/>
        <w:jc w:val="both"/>
        <w:rPr>
          <w:ins w:id="14358" w:author="José Emilio Peñaherrera Morán" w:date="2018-07-17T21:25:00Z"/>
          <w:rFonts w:ascii="Times New Roman" w:hAnsi="Times New Roman" w:cs="Times New Roman"/>
          <w:b/>
          <w:sz w:val="24"/>
        </w:rPr>
      </w:pPr>
    </w:p>
    <w:p w14:paraId="39ADF925" w14:textId="623BD9AE" w:rsidR="00471CAE" w:rsidRDefault="00471CAE" w:rsidP="00E4145F">
      <w:pPr>
        <w:spacing w:line="480" w:lineRule="auto"/>
        <w:jc w:val="both"/>
        <w:rPr>
          <w:ins w:id="14359" w:author="José Emilio Peñaherrera Morán" w:date="2018-07-17T21:25:00Z"/>
          <w:rFonts w:ascii="Times New Roman" w:hAnsi="Times New Roman" w:cs="Times New Roman"/>
          <w:b/>
          <w:sz w:val="24"/>
        </w:rPr>
      </w:pPr>
    </w:p>
    <w:p w14:paraId="2D1ACEDD" w14:textId="77777777" w:rsidR="00471CAE" w:rsidRDefault="00471CAE">
      <w:pPr>
        <w:spacing w:line="480" w:lineRule="auto"/>
        <w:jc w:val="both"/>
        <w:rPr>
          <w:ins w:id="14360" w:author="José Emilio Peñaherrera Morán" w:date="2018-06-06T11:57:00Z"/>
          <w:rFonts w:ascii="Times New Roman" w:hAnsi="Times New Roman" w:cs="Times New Roman"/>
          <w:b/>
          <w:sz w:val="24"/>
        </w:rPr>
        <w:pPrChange w:id="14361" w:author="José Emilio Peñaherrera Morán" w:date="2018-07-17T21:14:00Z">
          <w:pPr>
            <w:jc w:val="both"/>
          </w:pPr>
        </w:pPrChange>
      </w:pPr>
    </w:p>
    <w:p w14:paraId="1CA61C1C" w14:textId="0EFC7302" w:rsidR="00B967E2" w:rsidRDefault="00B967E2">
      <w:pPr>
        <w:spacing w:line="480" w:lineRule="auto"/>
        <w:jc w:val="both"/>
        <w:rPr>
          <w:ins w:id="14362" w:author="José Emilio Peñaherrera Morán" w:date="2018-06-06T11:57:00Z"/>
          <w:rFonts w:ascii="Times New Roman" w:hAnsi="Times New Roman" w:cs="Times New Roman"/>
          <w:sz w:val="24"/>
        </w:rPr>
        <w:pPrChange w:id="14363" w:author="José Emilio Peñaherrera Morán" w:date="2018-07-17T21:14:00Z">
          <w:pPr>
            <w:jc w:val="both"/>
          </w:pPr>
        </w:pPrChange>
      </w:pPr>
      <w:ins w:id="14364" w:author="José Emilio Peñaherrera Morán" w:date="2018-06-06T11:57:00Z">
        <w:r>
          <w:rPr>
            <w:rFonts w:ascii="Times New Roman" w:hAnsi="Times New Roman" w:cs="Times New Roman"/>
            <w:sz w:val="24"/>
          </w:rPr>
          <w:lastRenderedPageBreak/>
          <w:t>Panel de Administración de profesor.</w:t>
        </w:r>
      </w:ins>
    </w:p>
    <w:p w14:paraId="1E69F90E" w14:textId="77777777" w:rsidR="00242B45" w:rsidRDefault="00B967E2">
      <w:pPr>
        <w:keepNext/>
        <w:spacing w:line="480" w:lineRule="auto"/>
        <w:jc w:val="both"/>
        <w:rPr>
          <w:ins w:id="14365" w:author="José Emilio Peñaherrera Morán" w:date="2018-07-07T15:28:00Z"/>
        </w:rPr>
        <w:pPrChange w:id="14366" w:author="José Emilio Peñaherrera Morán" w:date="2018-07-17T21:14:00Z">
          <w:pPr>
            <w:jc w:val="both"/>
          </w:pPr>
        </w:pPrChange>
      </w:pPr>
      <w:ins w:id="14367" w:author="José Emilio Peñaherrera Morán" w:date="2018-06-06T12:00:00Z">
        <w:r>
          <w:rPr>
            <w:rFonts w:ascii="Times New Roman" w:hAnsi="Times New Roman" w:cs="Times New Roman"/>
            <w:noProof/>
            <w:sz w:val="24"/>
          </w:rPr>
          <w:drawing>
            <wp:inline distT="0" distB="0" distL="0" distR="0" wp14:anchorId="2C6D4ECF" wp14:editId="165EC89B">
              <wp:extent cx="4646314" cy="4305300"/>
              <wp:effectExtent l="0" t="0" r="190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858" b="55794"/>
                      <a:stretch/>
                    </pic:blipFill>
                    <pic:spPr bwMode="auto">
                      <a:xfrm>
                        <a:off x="0" y="0"/>
                        <a:ext cx="4651076" cy="4309713"/>
                      </a:xfrm>
                      <a:prstGeom prst="rect">
                        <a:avLst/>
                      </a:prstGeom>
                      <a:noFill/>
                      <a:ln>
                        <a:noFill/>
                      </a:ln>
                      <a:extLst>
                        <a:ext uri="{53640926-AAD7-44D8-BBD7-CCE9431645EC}">
                          <a14:shadowObscured xmlns:a14="http://schemas.microsoft.com/office/drawing/2010/main"/>
                        </a:ext>
                      </a:extLst>
                    </pic:spPr>
                  </pic:pic>
                </a:graphicData>
              </a:graphic>
            </wp:inline>
          </w:drawing>
        </w:r>
      </w:ins>
    </w:p>
    <w:p w14:paraId="05D4D7FD" w14:textId="3BCCC250" w:rsidR="00B967E2" w:rsidRDefault="00242B45">
      <w:pPr>
        <w:pStyle w:val="Descripcin"/>
        <w:spacing w:line="480" w:lineRule="auto"/>
        <w:jc w:val="both"/>
        <w:rPr>
          <w:ins w:id="14368" w:author="José Emilio Peñaherrera Morán" w:date="2018-06-06T12:00:00Z"/>
          <w:rFonts w:ascii="Times New Roman" w:hAnsi="Times New Roman" w:cs="Times New Roman"/>
          <w:sz w:val="24"/>
        </w:rPr>
        <w:pPrChange w:id="14369" w:author="José Emilio Peñaherrera Morán" w:date="2018-07-17T21:14:00Z">
          <w:pPr>
            <w:jc w:val="both"/>
          </w:pPr>
        </w:pPrChange>
      </w:pPr>
      <w:bookmarkStart w:id="14370" w:name="_Toc519626703"/>
      <w:ins w:id="14371" w:author="José Emilio Peñaherrera Morán" w:date="2018-07-07T15:28:00Z">
        <w:r>
          <w:t xml:space="preserve">Ilustración </w:t>
        </w:r>
        <w:r>
          <w:fldChar w:fldCharType="begin"/>
        </w:r>
        <w:r>
          <w:instrText xml:space="preserve"> SEQ Ilustración \* ARABIC </w:instrText>
        </w:r>
      </w:ins>
      <w:r>
        <w:fldChar w:fldCharType="separate"/>
      </w:r>
      <w:ins w:id="14372" w:author="José Emilio Peñaherrera Morán" w:date="2018-07-07T15:28:00Z">
        <w:r>
          <w:rPr>
            <w:noProof/>
          </w:rPr>
          <w:t>68</w:t>
        </w:r>
        <w:r>
          <w:fldChar w:fldCharType="end"/>
        </w:r>
        <w:r>
          <w:t xml:space="preserve"> Diseño final administración Perfil Profesor </w:t>
        </w:r>
        <w:r w:rsidRPr="00A23855">
          <w:t>(Morán, 2018).</w:t>
        </w:r>
      </w:ins>
      <w:bookmarkEnd w:id="14370"/>
    </w:p>
    <w:p w14:paraId="6430AF8F" w14:textId="77777777" w:rsidR="00B967E2" w:rsidRPr="00B967E2" w:rsidRDefault="00B967E2">
      <w:pPr>
        <w:spacing w:line="480" w:lineRule="auto"/>
        <w:jc w:val="both"/>
        <w:rPr>
          <w:ins w:id="14373" w:author="José Emilio Peñaherrera Morán" w:date="2018-05-29T17:37:00Z"/>
          <w:rFonts w:ascii="Times New Roman" w:hAnsi="Times New Roman" w:cs="Times New Roman"/>
          <w:sz w:val="24"/>
          <w:rPrChange w:id="14374" w:author="José Emilio Peñaherrera Morán" w:date="2018-06-06T11:57:00Z">
            <w:rPr>
              <w:ins w:id="14375" w:author="José Emilio Peñaherrera Morán" w:date="2018-05-29T17:37:00Z"/>
              <w:rFonts w:ascii="Times New Roman" w:hAnsi="Times New Roman" w:cs="Times New Roman"/>
              <w:b/>
              <w:sz w:val="24"/>
            </w:rPr>
          </w:rPrChange>
        </w:rPr>
        <w:pPrChange w:id="14376" w:author="José Emilio Peñaherrera Morán" w:date="2018-07-17T21:14:00Z">
          <w:pPr>
            <w:jc w:val="both"/>
          </w:pPr>
        </w:pPrChange>
      </w:pPr>
    </w:p>
    <w:p w14:paraId="656BA478" w14:textId="26811BEE" w:rsidR="001F3E04" w:rsidRPr="00471CAE" w:rsidRDefault="001F3E04">
      <w:pPr>
        <w:pStyle w:val="Ttulo3"/>
        <w:numPr>
          <w:ilvl w:val="1"/>
          <w:numId w:val="16"/>
        </w:numPr>
        <w:spacing w:line="480" w:lineRule="auto"/>
        <w:jc w:val="both"/>
        <w:rPr>
          <w:ins w:id="14377" w:author="José Emilio Peñaherrera Morán" w:date="2018-05-29T17:38:00Z"/>
          <w:rFonts w:ascii="Times New Roman" w:hAnsi="Times New Roman" w:cs="Times New Roman"/>
          <w:b/>
          <w:color w:val="000000" w:themeColor="text1"/>
          <w:rPrChange w:id="14378" w:author="José Emilio Peñaherrera Morán" w:date="2018-07-17T21:26:00Z">
            <w:rPr>
              <w:ins w:id="14379" w:author="José Emilio Peñaherrera Morán" w:date="2018-05-29T17:38:00Z"/>
            </w:rPr>
          </w:rPrChange>
        </w:rPr>
        <w:pPrChange w:id="14380" w:author="José Emilio Peñaherrera Morán" w:date="2018-07-17T21:14:00Z">
          <w:pPr>
            <w:jc w:val="both"/>
          </w:pPr>
        </w:pPrChange>
      </w:pPr>
      <w:bookmarkStart w:id="14381" w:name="_Toc519860460"/>
      <w:ins w:id="14382" w:author="José Emilio Peñaherrera Morán" w:date="2018-05-29T17:37:00Z">
        <w:r w:rsidRPr="001F3E04">
          <w:rPr>
            <w:rFonts w:ascii="Times New Roman" w:hAnsi="Times New Roman" w:cs="Times New Roman"/>
            <w:b/>
            <w:color w:val="000000" w:themeColor="text1"/>
            <w:rPrChange w:id="14383" w:author="José Emilio Peñaherrera Morán" w:date="2018-05-29T17:37:00Z">
              <w:rPr/>
            </w:rPrChange>
          </w:rPr>
          <w:t>PRUEBAS</w:t>
        </w:r>
      </w:ins>
      <w:bookmarkEnd w:id="14381"/>
    </w:p>
    <w:p w14:paraId="5EA3A628" w14:textId="60A99951" w:rsidR="001F3E04" w:rsidRPr="0006366F" w:rsidRDefault="001F3E04">
      <w:pPr>
        <w:spacing w:line="480" w:lineRule="auto"/>
        <w:jc w:val="both"/>
        <w:rPr>
          <w:ins w:id="14384" w:author="José Emilio Peñaherrera Morán" w:date="2018-05-29T17:38:00Z"/>
          <w:rFonts w:ascii="Times New Roman" w:hAnsi="Times New Roman" w:cs="Times New Roman"/>
          <w:b/>
          <w:sz w:val="24"/>
        </w:rPr>
        <w:pPrChange w:id="14385" w:author="José Emilio Peñaherrera Morán" w:date="2018-07-17T21:14:00Z">
          <w:pPr>
            <w:jc w:val="both"/>
          </w:pPr>
        </w:pPrChange>
      </w:pPr>
      <w:ins w:id="14386" w:author="José Emilio Peñaherrera Morán" w:date="2018-05-29T17:38:00Z">
        <w:r w:rsidRPr="0006366F">
          <w:rPr>
            <w:rFonts w:ascii="Times New Roman" w:hAnsi="Times New Roman" w:cs="Times New Roman"/>
            <w:b/>
            <w:sz w:val="24"/>
          </w:rPr>
          <w:t>Caja blanca – Unitaria</w:t>
        </w:r>
      </w:ins>
    </w:p>
    <w:p w14:paraId="23C74D4D" w14:textId="23B3DEAE" w:rsidR="001F3E04" w:rsidRPr="002D24CA" w:rsidRDefault="001F3E04">
      <w:pPr>
        <w:spacing w:line="480" w:lineRule="auto"/>
        <w:jc w:val="both"/>
        <w:rPr>
          <w:ins w:id="14387" w:author="José Emilio Peñaherrera Morán" w:date="2018-05-29T17:38:00Z"/>
          <w:rFonts w:ascii="Times New Roman" w:hAnsi="Times New Roman" w:cs="Times New Roman"/>
          <w:sz w:val="24"/>
          <w:rPrChange w:id="14388" w:author="José Emilio Peñaherrera Morán" w:date="2018-07-20T14:17:00Z">
            <w:rPr>
              <w:ins w:id="14389" w:author="José Emilio Peñaherrera Morán" w:date="2018-05-29T17:38:00Z"/>
              <w:rFonts w:ascii="Times New Roman" w:hAnsi="Times New Roman" w:cs="Times New Roman"/>
              <w:b/>
              <w:sz w:val="24"/>
            </w:rPr>
          </w:rPrChange>
        </w:rPr>
        <w:pPrChange w:id="14390" w:author="José Emilio Peñaherrera Morán" w:date="2018-07-17T21:14:00Z">
          <w:pPr>
            <w:jc w:val="both"/>
          </w:pPr>
        </w:pPrChange>
      </w:pPr>
      <w:ins w:id="14391" w:author="José Emilio Peñaherrera Morán" w:date="2018-05-29T17:38:00Z">
        <w:r>
          <w:rPr>
            <w:rFonts w:ascii="Times New Roman" w:hAnsi="Times New Roman" w:cs="Times New Roman"/>
            <w:sz w:val="24"/>
          </w:rPr>
          <w:t>Se verificó que no existan enlaces rotos ni enlaces externos a la página.</w:t>
        </w:r>
      </w:ins>
    </w:p>
    <w:p w14:paraId="3753D915" w14:textId="7C31F66A" w:rsidR="001F3E04" w:rsidRPr="001F3E04" w:rsidRDefault="001F3E04">
      <w:pPr>
        <w:spacing w:line="480" w:lineRule="auto"/>
        <w:jc w:val="both"/>
        <w:rPr>
          <w:ins w:id="14392" w:author="José Emilio Peñaherrera Morán" w:date="2018-05-29T17:38:00Z"/>
          <w:rFonts w:ascii="Times New Roman" w:hAnsi="Times New Roman" w:cs="Times New Roman"/>
          <w:b/>
          <w:sz w:val="24"/>
          <w:rPrChange w:id="14393" w:author="José Emilio Peñaherrera Morán" w:date="2018-05-29T17:38:00Z">
            <w:rPr>
              <w:ins w:id="14394" w:author="José Emilio Peñaherrera Morán" w:date="2018-05-29T17:38:00Z"/>
            </w:rPr>
          </w:rPrChange>
        </w:rPr>
        <w:pPrChange w:id="14395" w:author="José Emilio Peñaherrera Morán" w:date="2018-07-17T21:14:00Z">
          <w:pPr>
            <w:pStyle w:val="Prrafodelista"/>
            <w:numPr>
              <w:numId w:val="7"/>
            </w:numPr>
            <w:ind w:hanging="360"/>
            <w:jc w:val="both"/>
          </w:pPr>
        </w:pPrChange>
      </w:pPr>
      <w:ins w:id="14396" w:author="José Emilio Peñaherrera Morán" w:date="2018-05-29T17:38:00Z">
        <w:r w:rsidRPr="001F3E04">
          <w:rPr>
            <w:rFonts w:ascii="Times New Roman" w:hAnsi="Times New Roman" w:cs="Times New Roman"/>
            <w:b/>
            <w:sz w:val="24"/>
            <w:rPrChange w:id="14397" w:author="José Emilio Peñaherrera Morán" w:date="2018-05-29T17:38:00Z">
              <w:rPr/>
            </w:rPrChange>
          </w:rPr>
          <w:t>Caja negra</w:t>
        </w:r>
      </w:ins>
    </w:p>
    <w:p w14:paraId="2D4B53BF" w14:textId="77777777" w:rsidR="001F3E04" w:rsidRDefault="001F3E04">
      <w:pPr>
        <w:pStyle w:val="Prrafodelista"/>
        <w:numPr>
          <w:ilvl w:val="0"/>
          <w:numId w:val="8"/>
        </w:numPr>
        <w:spacing w:line="480" w:lineRule="auto"/>
        <w:jc w:val="both"/>
        <w:rPr>
          <w:ins w:id="14398" w:author="José Emilio Peñaherrera Morán" w:date="2018-05-29T17:38:00Z"/>
          <w:rFonts w:ascii="Times New Roman" w:hAnsi="Times New Roman" w:cs="Times New Roman"/>
          <w:sz w:val="24"/>
        </w:rPr>
        <w:pPrChange w:id="14399" w:author="José Emilio Peñaherrera Morán" w:date="2018-07-17T21:14:00Z">
          <w:pPr>
            <w:pStyle w:val="Prrafodelista"/>
            <w:numPr>
              <w:numId w:val="8"/>
            </w:numPr>
            <w:ind w:hanging="360"/>
            <w:jc w:val="both"/>
          </w:pPr>
        </w:pPrChange>
      </w:pPr>
      <w:ins w:id="14400" w:author="José Emilio Peñaherrera Morán" w:date="2018-05-29T17:38:00Z">
        <w:r w:rsidRPr="001F3E04">
          <w:rPr>
            <w:rFonts w:ascii="Times New Roman" w:hAnsi="Times New Roman" w:cs="Times New Roman"/>
            <w:sz w:val="24"/>
            <w:rPrChange w:id="14401" w:author="José Emilio Peñaherrera Morán" w:date="2018-05-29T17:38:00Z">
              <w:rPr/>
            </w:rPrChange>
          </w:rPr>
          <w:t>Se verificó la funcionalidad.</w:t>
        </w:r>
      </w:ins>
    </w:p>
    <w:p w14:paraId="40FA305C" w14:textId="77777777" w:rsidR="001F3E04" w:rsidRDefault="001F3E04">
      <w:pPr>
        <w:pStyle w:val="Prrafodelista"/>
        <w:numPr>
          <w:ilvl w:val="0"/>
          <w:numId w:val="8"/>
        </w:numPr>
        <w:spacing w:line="480" w:lineRule="auto"/>
        <w:jc w:val="both"/>
        <w:rPr>
          <w:ins w:id="14402" w:author="José Emilio Peñaherrera Morán" w:date="2018-05-29T17:38:00Z"/>
          <w:rFonts w:ascii="Times New Roman" w:hAnsi="Times New Roman" w:cs="Times New Roman"/>
          <w:sz w:val="24"/>
        </w:rPr>
        <w:pPrChange w:id="14403" w:author="José Emilio Peñaherrera Morán" w:date="2018-07-17T21:14:00Z">
          <w:pPr>
            <w:pStyle w:val="Prrafodelista"/>
            <w:numPr>
              <w:numId w:val="8"/>
            </w:numPr>
            <w:ind w:hanging="360"/>
            <w:jc w:val="both"/>
          </w:pPr>
        </w:pPrChange>
      </w:pPr>
      <w:ins w:id="14404" w:author="José Emilio Peñaherrera Morán" w:date="2018-05-29T17:38:00Z">
        <w:r w:rsidRPr="001F3E04">
          <w:rPr>
            <w:rFonts w:ascii="Times New Roman" w:hAnsi="Times New Roman" w:cs="Times New Roman"/>
            <w:sz w:val="24"/>
            <w:rPrChange w:id="14405" w:author="José Emilio Peñaherrera Morán" w:date="2018-05-29T17:38:00Z">
              <w:rPr/>
            </w:rPrChange>
          </w:rPr>
          <w:t>Carga de estructura.</w:t>
        </w:r>
      </w:ins>
    </w:p>
    <w:p w14:paraId="18A90C1D" w14:textId="77777777" w:rsidR="001F3E04" w:rsidRDefault="001F3E04">
      <w:pPr>
        <w:pStyle w:val="Prrafodelista"/>
        <w:numPr>
          <w:ilvl w:val="0"/>
          <w:numId w:val="8"/>
        </w:numPr>
        <w:spacing w:line="480" w:lineRule="auto"/>
        <w:jc w:val="both"/>
        <w:rPr>
          <w:ins w:id="14406" w:author="José Emilio Peñaherrera Morán" w:date="2018-05-29T17:38:00Z"/>
          <w:rFonts w:ascii="Times New Roman" w:hAnsi="Times New Roman" w:cs="Times New Roman"/>
          <w:sz w:val="24"/>
        </w:rPr>
        <w:pPrChange w:id="14407" w:author="José Emilio Peñaherrera Morán" w:date="2018-07-17T21:14:00Z">
          <w:pPr>
            <w:pStyle w:val="Prrafodelista"/>
            <w:numPr>
              <w:numId w:val="8"/>
            </w:numPr>
            <w:ind w:hanging="360"/>
            <w:jc w:val="both"/>
          </w:pPr>
        </w:pPrChange>
      </w:pPr>
      <w:ins w:id="14408" w:author="José Emilio Peñaherrera Morán" w:date="2018-05-29T17:38:00Z">
        <w:r w:rsidRPr="001F3E04">
          <w:rPr>
            <w:rFonts w:ascii="Times New Roman" w:hAnsi="Times New Roman" w:cs="Times New Roman"/>
            <w:sz w:val="24"/>
            <w:rPrChange w:id="14409" w:author="José Emilio Peñaherrera Morán" w:date="2018-05-29T17:38:00Z">
              <w:rPr/>
            </w:rPrChange>
          </w:rPr>
          <w:lastRenderedPageBreak/>
          <w:t>Carga de imágenes.</w:t>
        </w:r>
      </w:ins>
    </w:p>
    <w:p w14:paraId="6F56B702" w14:textId="53C49FD4" w:rsidR="00896178" w:rsidRPr="002D24CA" w:rsidRDefault="001F3E04">
      <w:pPr>
        <w:pStyle w:val="Prrafodelista"/>
        <w:numPr>
          <w:ilvl w:val="0"/>
          <w:numId w:val="8"/>
        </w:numPr>
        <w:spacing w:line="480" w:lineRule="auto"/>
        <w:jc w:val="both"/>
        <w:rPr>
          <w:ins w:id="14410" w:author="José Emilio Peñaherrera Morán" w:date="2018-05-29T17:38:00Z"/>
          <w:rFonts w:ascii="Times New Roman" w:hAnsi="Times New Roman" w:cs="Times New Roman"/>
          <w:sz w:val="24"/>
          <w:rPrChange w:id="14411" w:author="José Emilio Peñaherrera Morán" w:date="2018-07-20T14:17:00Z">
            <w:rPr>
              <w:ins w:id="14412" w:author="José Emilio Peñaherrera Morán" w:date="2018-05-29T17:38:00Z"/>
            </w:rPr>
          </w:rPrChange>
        </w:rPr>
        <w:pPrChange w:id="14413" w:author="José Emilio Peñaherrera Morán" w:date="2018-07-17T21:14:00Z">
          <w:pPr>
            <w:jc w:val="both"/>
          </w:pPr>
        </w:pPrChange>
      </w:pPr>
      <w:ins w:id="14414" w:author="José Emilio Peñaherrera Morán" w:date="2018-05-29T17:38:00Z">
        <w:r w:rsidRPr="001F3E04">
          <w:rPr>
            <w:rFonts w:ascii="Times New Roman" w:hAnsi="Times New Roman" w:cs="Times New Roman"/>
            <w:sz w:val="24"/>
            <w:rPrChange w:id="14415" w:author="José Emilio Peñaherrera Morán" w:date="2018-05-29T17:38:00Z">
              <w:rPr/>
            </w:rPrChange>
          </w:rPr>
          <w:t>Carga de información.</w:t>
        </w:r>
      </w:ins>
    </w:p>
    <w:p w14:paraId="2234DA5B" w14:textId="4511BF77" w:rsidR="001F3E04" w:rsidRPr="001F3E04" w:rsidRDefault="001F3E04">
      <w:pPr>
        <w:spacing w:line="480" w:lineRule="auto"/>
        <w:jc w:val="both"/>
        <w:rPr>
          <w:ins w:id="14416" w:author="José Emilio Peñaherrera Morán" w:date="2018-05-29T17:38:00Z"/>
          <w:rFonts w:ascii="Times New Roman" w:hAnsi="Times New Roman" w:cs="Times New Roman"/>
          <w:b/>
          <w:sz w:val="24"/>
          <w:rPrChange w:id="14417" w:author="José Emilio Peñaherrera Morán" w:date="2018-05-29T17:38:00Z">
            <w:rPr>
              <w:ins w:id="14418" w:author="José Emilio Peñaherrera Morán" w:date="2018-05-29T17:38:00Z"/>
            </w:rPr>
          </w:rPrChange>
        </w:rPr>
        <w:pPrChange w:id="14419" w:author="José Emilio Peñaherrera Morán" w:date="2018-07-17T21:14:00Z">
          <w:pPr>
            <w:pStyle w:val="Prrafodelista"/>
            <w:numPr>
              <w:numId w:val="7"/>
            </w:numPr>
            <w:ind w:hanging="360"/>
            <w:jc w:val="both"/>
          </w:pPr>
        </w:pPrChange>
      </w:pPr>
      <w:ins w:id="14420" w:author="José Emilio Peñaherrera Morán" w:date="2018-05-29T17:38:00Z">
        <w:r w:rsidRPr="001F3E04">
          <w:rPr>
            <w:rFonts w:ascii="Times New Roman" w:hAnsi="Times New Roman" w:cs="Times New Roman"/>
            <w:b/>
            <w:sz w:val="24"/>
            <w:rPrChange w:id="14421" w:author="José Emilio Peñaherrera Morán" w:date="2018-05-29T17:38:00Z">
              <w:rPr/>
            </w:rPrChange>
          </w:rPr>
          <w:t>Prueba de aceptación de usuario</w:t>
        </w:r>
      </w:ins>
    </w:p>
    <w:p w14:paraId="24488B48" w14:textId="1277D36F" w:rsidR="002D411E" w:rsidRDefault="00613DF9">
      <w:pPr>
        <w:keepNext/>
        <w:spacing w:line="480" w:lineRule="auto"/>
        <w:jc w:val="both"/>
        <w:rPr>
          <w:ins w:id="14422" w:author="José Emilio Peñaherrera Morán" w:date="2018-07-07T15:32:00Z"/>
        </w:rPr>
        <w:pPrChange w:id="14423" w:author="José Emilio Peñaherrera Morán" w:date="2018-07-17T21:14:00Z">
          <w:pPr>
            <w:jc w:val="both"/>
          </w:pPr>
        </w:pPrChange>
      </w:pPr>
      <w:ins w:id="14424" w:author="José Emilio Peñaherrera Morán" w:date="2018-07-07T15:54:00Z">
        <w:r w:rsidRPr="00613DF9">
          <w:rPr>
            <w:noProof/>
          </w:rPr>
          <w:drawing>
            <wp:inline distT="0" distB="0" distL="0" distR="0" wp14:anchorId="05306D1F" wp14:editId="1F68CC71">
              <wp:extent cx="4953000" cy="318135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53000" cy="3181350"/>
                      </a:xfrm>
                      <a:prstGeom prst="rect">
                        <a:avLst/>
                      </a:prstGeom>
                      <a:noFill/>
                      <a:ln>
                        <a:noFill/>
                      </a:ln>
                    </pic:spPr>
                  </pic:pic>
                </a:graphicData>
              </a:graphic>
            </wp:inline>
          </w:drawing>
        </w:r>
      </w:ins>
    </w:p>
    <w:p w14:paraId="70C7F08F" w14:textId="204D9418" w:rsidR="001F3E04" w:rsidRDefault="002D411E">
      <w:pPr>
        <w:pStyle w:val="Descripcin"/>
        <w:spacing w:line="480" w:lineRule="auto"/>
        <w:jc w:val="both"/>
        <w:rPr>
          <w:ins w:id="14425" w:author="José Emilio Peñaherrera Morán" w:date="2018-07-07T15:31:00Z"/>
          <w:rFonts w:ascii="Times New Roman" w:hAnsi="Times New Roman" w:cs="Times New Roman"/>
          <w:b/>
          <w:sz w:val="24"/>
        </w:rPr>
        <w:pPrChange w:id="14426" w:author="José Emilio Peñaherrera Morán" w:date="2018-07-17T21:14:00Z">
          <w:pPr>
            <w:jc w:val="both"/>
          </w:pPr>
        </w:pPrChange>
      </w:pPr>
      <w:bookmarkStart w:id="14427" w:name="_Toc519626704"/>
      <w:ins w:id="14428" w:author="José Emilio Peñaherrera Morán" w:date="2018-07-07T15:32:00Z">
        <w:r>
          <w:t xml:space="preserve">Ilustración </w:t>
        </w:r>
        <w:r>
          <w:fldChar w:fldCharType="begin"/>
        </w:r>
        <w:r>
          <w:instrText xml:space="preserve"> SEQ Ilustración \* ARABIC </w:instrText>
        </w:r>
      </w:ins>
      <w:r>
        <w:fldChar w:fldCharType="separate"/>
      </w:r>
      <w:ins w:id="14429" w:author="José Emilio Peñaherrera Morán" w:date="2018-07-07T15:32:00Z">
        <w:r>
          <w:rPr>
            <w:noProof/>
          </w:rPr>
          <w:t>69</w:t>
        </w:r>
        <w:r>
          <w:fldChar w:fldCharType="end"/>
        </w:r>
        <w:r>
          <w:t xml:space="preserve"> Prueba de aceptación Profesores </w:t>
        </w:r>
        <w:r w:rsidRPr="007F4EB1">
          <w:t>(Morán, 2018).</w:t>
        </w:r>
      </w:ins>
      <w:bookmarkEnd w:id="14427"/>
    </w:p>
    <w:p w14:paraId="140DDE50" w14:textId="7316618D" w:rsidR="002D411E" w:rsidRDefault="002D411E">
      <w:pPr>
        <w:spacing w:line="480" w:lineRule="auto"/>
        <w:jc w:val="both"/>
        <w:rPr>
          <w:ins w:id="14430" w:author="José Emilio Peñaherrera Morán" w:date="2018-07-07T15:31:00Z"/>
          <w:rFonts w:ascii="Times New Roman" w:hAnsi="Times New Roman" w:cs="Times New Roman"/>
          <w:b/>
          <w:sz w:val="24"/>
        </w:rPr>
        <w:pPrChange w:id="14431" w:author="José Emilio Peñaherrera Morán" w:date="2018-07-17T21:14:00Z">
          <w:pPr>
            <w:jc w:val="both"/>
          </w:pPr>
        </w:pPrChange>
      </w:pPr>
    </w:p>
    <w:p w14:paraId="4D11A1BE" w14:textId="77777777" w:rsidR="002D411E" w:rsidRDefault="002D411E">
      <w:pPr>
        <w:keepNext/>
        <w:spacing w:line="480" w:lineRule="auto"/>
        <w:jc w:val="both"/>
        <w:rPr>
          <w:ins w:id="14432" w:author="José Emilio Peñaherrera Morán" w:date="2018-07-07T15:32:00Z"/>
        </w:rPr>
        <w:pPrChange w:id="14433" w:author="José Emilio Peñaherrera Morán" w:date="2018-07-17T21:14:00Z">
          <w:pPr>
            <w:jc w:val="both"/>
          </w:pPr>
        </w:pPrChange>
      </w:pPr>
      <w:ins w:id="14434" w:author="José Emilio Peñaherrera Morán" w:date="2018-07-07T15:31:00Z">
        <w:r w:rsidRPr="002D411E">
          <w:rPr>
            <w:noProof/>
          </w:rPr>
          <w:lastRenderedPageBreak/>
          <w:drawing>
            <wp:inline distT="0" distB="0" distL="0" distR="0" wp14:anchorId="4E81BA8D" wp14:editId="7C7019DC">
              <wp:extent cx="4953000" cy="424815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53000" cy="4248150"/>
                      </a:xfrm>
                      <a:prstGeom prst="rect">
                        <a:avLst/>
                      </a:prstGeom>
                      <a:noFill/>
                      <a:ln>
                        <a:noFill/>
                      </a:ln>
                    </pic:spPr>
                  </pic:pic>
                </a:graphicData>
              </a:graphic>
            </wp:inline>
          </w:drawing>
        </w:r>
      </w:ins>
    </w:p>
    <w:p w14:paraId="3CA94ACB" w14:textId="31047F03" w:rsidR="002D411E" w:rsidRDefault="002D411E">
      <w:pPr>
        <w:pStyle w:val="Descripcin"/>
        <w:spacing w:line="480" w:lineRule="auto"/>
        <w:jc w:val="both"/>
        <w:rPr>
          <w:ins w:id="14435" w:author="José Emilio Peñaherrera Morán" w:date="2018-05-29T17:37:00Z"/>
          <w:rFonts w:ascii="Times New Roman" w:hAnsi="Times New Roman" w:cs="Times New Roman"/>
          <w:b/>
          <w:sz w:val="24"/>
        </w:rPr>
        <w:pPrChange w:id="14436" w:author="José Emilio Peñaherrera Morán" w:date="2018-07-17T21:14:00Z">
          <w:pPr>
            <w:jc w:val="both"/>
          </w:pPr>
        </w:pPrChange>
      </w:pPr>
      <w:bookmarkStart w:id="14437" w:name="_Toc519626705"/>
      <w:ins w:id="14438" w:author="José Emilio Peñaherrera Morán" w:date="2018-07-07T15:32:00Z">
        <w:r>
          <w:t xml:space="preserve">Ilustración </w:t>
        </w:r>
        <w:r>
          <w:fldChar w:fldCharType="begin"/>
        </w:r>
        <w:r>
          <w:instrText xml:space="preserve"> SEQ Ilustración \* ARABIC </w:instrText>
        </w:r>
      </w:ins>
      <w:r>
        <w:fldChar w:fldCharType="separate"/>
      </w:r>
      <w:ins w:id="14439" w:author="José Emilio Peñaherrera Morán" w:date="2018-07-07T15:32:00Z">
        <w:r>
          <w:rPr>
            <w:noProof/>
          </w:rPr>
          <w:t>70</w:t>
        </w:r>
        <w:r>
          <w:fldChar w:fldCharType="end"/>
        </w:r>
        <w:r>
          <w:t xml:space="preserve"> Prueba de aceptación Perfil Profesor </w:t>
        </w:r>
        <w:r w:rsidRPr="00DA24C5">
          <w:t>(Morán, 2018).</w:t>
        </w:r>
      </w:ins>
      <w:bookmarkEnd w:id="14437"/>
    </w:p>
    <w:p w14:paraId="4A0047EA" w14:textId="7CA8E708" w:rsidR="001F3E04" w:rsidRDefault="001F3E04">
      <w:pPr>
        <w:pStyle w:val="Ttulo2"/>
        <w:numPr>
          <w:ilvl w:val="0"/>
          <w:numId w:val="16"/>
        </w:numPr>
        <w:spacing w:line="480" w:lineRule="auto"/>
        <w:jc w:val="both"/>
        <w:rPr>
          <w:ins w:id="14440" w:author="José Emilio Peñaherrera Morán" w:date="2018-05-29T17:38:00Z"/>
          <w:rFonts w:ascii="Times New Roman" w:hAnsi="Times New Roman" w:cs="Times New Roman"/>
          <w:b/>
          <w:color w:val="000000" w:themeColor="text1"/>
          <w:sz w:val="24"/>
        </w:rPr>
        <w:pPrChange w:id="14441" w:author="José Emilio Peñaherrera Morán" w:date="2018-07-17T21:14:00Z">
          <w:pPr>
            <w:pStyle w:val="Ttulo2"/>
            <w:numPr>
              <w:numId w:val="16"/>
            </w:numPr>
            <w:ind w:left="720" w:hanging="360"/>
            <w:jc w:val="both"/>
          </w:pPr>
        </w:pPrChange>
      </w:pPr>
      <w:bookmarkStart w:id="14442" w:name="_Toc519860461"/>
      <w:ins w:id="14443" w:author="José Emilio Peñaherrera Morán" w:date="2018-05-29T17:38:00Z">
        <w:r w:rsidRPr="001F3E04">
          <w:rPr>
            <w:rFonts w:ascii="Times New Roman" w:hAnsi="Times New Roman" w:cs="Times New Roman"/>
            <w:b/>
            <w:color w:val="000000" w:themeColor="text1"/>
            <w:sz w:val="24"/>
            <w:rPrChange w:id="14444" w:author="José Emilio Peñaherrera Morán" w:date="2018-05-29T17:38:00Z">
              <w:rPr/>
            </w:rPrChange>
          </w:rPr>
          <w:t>ITERACIÓN 8: Actividades Complementarias</w:t>
        </w:r>
        <w:bookmarkEnd w:id="14442"/>
      </w:ins>
    </w:p>
    <w:p w14:paraId="103D6579" w14:textId="2E457B1F" w:rsidR="001F3E04" w:rsidRPr="002D24CA" w:rsidRDefault="001F3E04">
      <w:pPr>
        <w:spacing w:line="480" w:lineRule="auto"/>
        <w:jc w:val="both"/>
        <w:rPr>
          <w:ins w:id="14445" w:author="José Emilio Peñaherrera Morán" w:date="2018-05-29T17:39:00Z"/>
          <w:rFonts w:ascii="Times New Roman" w:hAnsi="Times New Roman" w:cs="Times New Roman"/>
          <w:sz w:val="24"/>
          <w:rPrChange w:id="14446" w:author="José Emilio Peñaherrera Morán" w:date="2018-07-20T14:17:00Z">
            <w:rPr>
              <w:ins w:id="14447" w:author="José Emilio Peñaherrera Morán" w:date="2018-05-29T17:39:00Z"/>
              <w:rFonts w:ascii="Times New Roman" w:hAnsi="Times New Roman" w:cs="Times New Roman"/>
              <w:b/>
              <w:sz w:val="24"/>
            </w:rPr>
          </w:rPrChange>
        </w:rPr>
        <w:pPrChange w:id="14448" w:author="José Emilio Peñaherrera Morán" w:date="2018-07-17T21:14:00Z">
          <w:pPr>
            <w:jc w:val="both"/>
          </w:pPr>
        </w:pPrChange>
      </w:pPr>
      <w:ins w:id="14449" w:author="José Emilio Peñaherrera Morán" w:date="2018-05-29T17:38:00Z">
        <w:r w:rsidRPr="001F3E04">
          <w:rPr>
            <w:rFonts w:ascii="Times New Roman" w:hAnsi="Times New Roman" w:cs="Times New Roman"/>
            <w:sz w:val="24"/>
            <w:rPrChange w:id="14450" w:author="José Emilio Peñaherrera Morán" w:date="2018-05-29T17:39:00Z">
              <w:rPr/>
            </w:rPrChange>
          </w:rPr>
          <w:t>En esta iteración se va a desarrollar la página que muestra la información de las Actividades Complementarias.</w:t>
        </w:r>
      </w:ins>
    </w:p>
    <w:p w14:paraId="1DBDD2AA" w14:textId="52B70D14" w:rsidR="001F3E04" w:rsidRPr="00471CAE" w:rsidRDefault="001F3E04">
      <w:pPr>
        <w:pStyle w:val="Ttulo3"/>
        <w:numPr>
          <w:ilvl w:val="1"/>
          <w:numId w:val="16"/>
        </w:numPr>
        <w:spacing w:line="480" w:lineRule="auto"/>
        <w:jc w:val="both"/>
        <w:rPr>
          <w:ins w:id="14451" w:author="José Emilio Peñaherrera Morán" w:date="2018-05-29T17:39:00Z"/>
          <w:rFonts w:ascii="Times New Roman" w:hAnsi="Times New Roman" w:cs="Times New Roman"/>
          <w:b/>
          <w:color w:val="000000" w:themeColor="text1"/>
          <w:rPrChange w:id="14452" w:author="José Emilio Peñaherrera Morán" w:date="2018-07-17T21:26:00Z">
            <w:rPr>
              <w:ins w:id="14453" w:author="José Emilio Peñaherrera Morán" w:date="2018-05-29T17:39:00Z"/>
            </w:rPr>
          </w:rPrChange>
        </w:rPr>
        <w:pPrChange w:id="14454" w:author="José Emilio Peñaherrera Morán" w:date="2018-07-17T21:14:00Z">
          <w:pPr>
            <w:jc w:val="both"/>
          </w:pPr>
        </w:pPrChange>
      </w:pPr>
      <w:bookmarkStart w:id="14455" w:name="_Toc519860462"/>
      <w:ins w:id="14456" w:author="José Emilio Peñaherrera Morán" w:date="2018-05-29T17:39:00Z">
        <w:r w:rsidRPr="001F3E04">
          <w:rPr>
            <w:rFonts w:ascii="Times New Roman" w:hAnsi="Times New Roman" w:cs="Times New Roman"/>
            <w:b/>
            <w:color w:val="000000" w:themeColor="text1"/>
            <w:rPrChange w:id="14457" w:author="José Emilio Peñaherrera Morán" w:date="2018-05-29T17:39:00Z">
              <w:rPr/>
            </w:rPrChange>
          </w:rPr>
          <w:t>PLANIFICACIÓN</w:t>
        </w:r>
        <w:bookmarkEnd w:id="14455"/>
      </w:ins>
    </w:p>
    <w:p w14:paraId="2CB145B1" w14:textId="4A96FEE7" w:rsidR="001F3E04" w:rsidRPr="00736C4F" w:rsidRDefault="001F3E04">
      <w:pPr>
        <w:spacing w:line="480" w:lineRule="auto"/>
        <w:jc w:val="both"/>
        <w:rPr>
          <w:ins w:id="14458" w:author="José Emilio Peñaherrera Morán" w:date="2018-05-29T17:39:00Z"/>
          <w:rFonts w:ascii="Times New Roman" w:hAnsi="Times New Roman" w:cs="Times New Roman"/>
          <w:b/>
          <w:sz w:val="24"/>
        </w:rPr>
        <w:pPrChange w:id="14459" w:author="José Emilio Peñaherrera Morán" w:date="2018-07-17T21:14:00Z">
          <w:pPr>
            <w:jc w:val="both"/>
          </w:pPr>
        </w:pPrChange>
      </w:pPr>
      <w:ins w:id="14460" w:author="José Emilio Peñaherrera Morán" w:date="2018-05-29T17:39:00Z">
        <w:r w:rsidRPr="00736C4F">
          <w:rPr>
            <w:rFonts w:ascii="Times New Roman" w:hAnsi="Times New Roman" w:cs="Times New Roman"/>
            <w:b/>
            <w:sz w:val="24"/>
          </w:rPr>
          <w:t>Que se va a realizar</w:t>
        </w:r>
      </w:ins>
    </w:p>
    <w:p w14:paraId="27CB527F" w14:textId="518878BF" w:rsidR="001F3E04" w:rsidRDefault="001F3E04">
      <w:pPr>
        <w:pStyle w:val="Prrafodelista"/>
        <w:numPr>
          <w:ilvl w:val="0"/>
          <w:numId w:val="8"/>
        </w:numPr>
        <w:spacing w:line="480" w:lineRule="auto"/>
        <w:jc w:val="both"/>
        <w:rPr>
          <w:ins w:id="14461" w:author="José Emilio Peñaherrera Morán" w:date="2018-07-07T15:32:00Z"/>
          <w:rFonts w:ascii="Times New Roman" w:hAnsi="Times New Roman" w:cs="Times New Roman"/>
          <w:sz w:val="24"/>
        </w:rPr>
        <w:pPrChange w:id="14462" w:author="José Emilio Peñaherrera Morán" w:date="2018-07-17T21:14:00Z">
          <w:pPr>
            <w:pStyle w:val="Prrafodelista"/>
            <w:numPr>
              <w:numId w:val="8"/>
            </w:numPr>
            <w:ind w:hanging="360"/>
            <w:jc w:val="both"/>
          </w:pPr>
        </w:pPrChange>
      </w:pPr>
      <w:ins w:id="14463" w:author="José Emilio Peñaherrera Morán" w:date="2018-05-29T17:39:00Z">
        <w:r>
          <w:rPr>
            <w:rFonts w:ascii="Times New Roman" w:hAnsi="Times New Roman" w:cs="Times New Roman"/>
            <w:sz w:val="24"/>
          </w:rPr>
          <w:t>Correcciones de las observaciones obtenidas en la iteración 7.</w:t>
        </w:r>
      </w:ins>
    </w:p>
    <w:p w14:paraId="7B8D1A83" w14:textId="10DF24A0" w:rsidR="002D411E" w:rsidRDefault="002D411E">
      <w:pPr>
        <w:spacing w:line="480" w:lineRule="auto"/>
        <w:jc w:val="both"/>
        <w:rPr>
          <w:ins w:id="14464" w:author="José Emilio Peñaherrera Morán" w:date="2018-07-07T15:32:00Z"/>
          <w:rFonts w:ascii="Times New Roman" w:hAnsi="Times New Roman" w:cs="Times New Roman"/>
          <w:sz w:val="24"/>
        </w:rPr>
        <w:pPrChange w:id="14465" w:author="José Emilio Peñaherrera Morán" w:date="2018-07-17T21:14:00Z">
          <w:pPr>
            <w:jc w:val="both"/>
          </w:pPr>
        </w:pPrChange>
      </w:pPr>
      <w:ins w:id="14466" w:author="José Emilio Peñaherrera Morán" w:date="2018-07-07T15:32:00Z">
        <w:r w:rsidRPr="002D411E">
          <w:rPr>
            <w:rFonts w:ascii="Times New Roman" w:hAnsi="Times New Roman" w:cs="Times New Roman"/>
            <w:sz w:val="24"/>
          </w:rPr>
          <w:t>Todas las correcciones se verán reflejadas en el diseño final</w:t>
        </w:r>
        <w:r>
          <w:rPr>
            <w:rFonts w:ascii="Times New Roman" w:hAnsi="Times New Roman" w:cs="Times New Roman"/>
            <w:sz w:val="24"/>
          </w:rPr>
          <w:t>.</w:t>
        </w:r>
      </w:ins>
    </w:p>
    <w:p w14:paraId="5B8CB83C" w14:textId="00AE68B2" w:rsidR="002D411E" w:rsidRDefault="002D411E">
      <w:pPr>
        <w:spacing w:line="480" w:lineRule="auto"/>
        <w:jc w:val="both"/>
        <w:rPr>
          <w:ins w:id="14467" w:author="José Emilio Peñaherrera Morán" w:date="2018-07-07T15:33:00Z"/>
          <w:rFonts w:ascii="Times New Roman" w:hAnsi="Times New Roman" w:cs="Times New Roman"/>
          <w:sz w:val="24"/>
        </w:rPr>
        <w:pPrChange w:id="14468" w:author="José Emilio Peñaherrera Morán" w:date="2018-07-17T21:14:00Z">
          <w:pPr>
            <w:jc w:val="both"/>
          </w:pPr>
        </w:pPrChange>
      </w:pPr>
      <w:ins w:id="14469" w:author="José Emilio Peñaherrera Morán" w:date="2018-07-07T15:32:00Z">
        <w:r>
          <w:rPr>
            <w:rFonts w:ascii="Times New Roman" w:hAnsi="Times New Roman" w:cs="Times New Roman"/>
            <w:sz w:val="24"/>
          </w:rPr>
          <w:t>En la sección Profesores, se utilizó un mismo tamaño en pixeles para las imágenes y así evitar</w:t>
        </w:r>
      </w:ins>
      <w:ins w:id="14470" w:author="José Emilio Peñaherrera Morán" w:date="2018-07-07T15:33:00Z">
        <w:r w:rsidR="00684248">
          <w:rPr>
            <w:rFonts w:ascii="Times New Roman" w:hAnsi="Times New Roman" w:cs="Times New Roman"/>
            <w:sz w:val="24"/>
          </w:rPr>
          <w:t xml:space="preserve"> que no tenga simetría y los colores se cambiaron a los de la PUCE.</w:t>
        </w:r>
      </w:ins>
    </w:p>
    <w:p w14:paraId="3DF318EE" w14:textId="3AF1D3E7" w:rsidR="00684248" w:rsidRDefault="00684248">
      <w:pPr>
        <w:spacing w:line="480" w:lineRule="auto"/>
        <w:jc w:val="both"/>
        <w:rPr>
          <w:ins w:id="14471" w:author="José Emilio Peñaherrera Morán" w:date="2018-07-07T15:33:00Z"/>
          <w:rFonts w:ascii="Times New Roman" w:hAnsi="Times New Roman" w:cs="Times New Roman"/>
          <w:sz w:val="24"/>
        </w:rPr>
        <w:pPrChange w:id="14472" w:author="José Emilio Peñaherrera Morán" w:date="2018-07-17T21:14:00Z">
          <w:pPr>
            <w:jc w:val="both"/>
          </w:pPr>
        </w:pPrChange>
      </w:pPr>
      <w:ins w:id="14473" w:author="José Emilio Peñaherrera Morán" w:date="2018-07-07T15:33:00Z">
        <w:r>
          <w:rPr>
            <w:rFonts w:ascii="Times New Roman" w:hAnsi="Times New Roman" w:cs="Times New Roman"/>
            <w:sz w:val="24"/>
          </w:rPr>
          <w:lastRenderedPageBreak/>
          <w:t>En cada Perfil Profesor, se realizaron todas las modificaciones solicitadas y se eliminó la sección de Cursos que se tenía puesto en un principio.</w:t>
        </w:r>
      </w:ins>
    </w:p>
    <w:p w14:paraId="6A5B1550" w14:textId="77777777" w:rsidR="00684248" w:rsidRPr="002D411E" w:rsidRDefault="00684248">
      <w:pPr>
        <w:spacing w:line="480" w:lineRule="auto"/>
        <w:jc w:val="both"/>
        <w:rPr>
          <w:ins w:id="14474" w:author="José Emilio Peñaherrera Morán" w:date="2018-05-29T17:39:00Z"/>
          <w:rFonts w:ascii="Times New Roman" w:hAnsi="Times New Roman" w:cs="Times New Roman"/>
          <w:sz w:val="24"/>
          <w:rPrChange w:id="14475" w:author="José Emilio Peñaherrera Morán" w:date="2018-07-07T15:32:00Z">
            <w:rPr>
              <w:ins w:id="14476" w:author="José Emilio Peñaherrera Morán" w:date="2018-05-29T17:39:00Z"/>
            </w:rPr>
          </w:rPrChange>
        </w:rPr>
        <w:pPrChange w:id="14477" w:author="José Emilio Peñaherrera Morán" w:date="2018-07-17T21:14:00Z">
          <w:pPr>
            <w:pStyle w:val="Prrafodelista"/>
            <w:numPr>
              <w:numId w:val="8"/>
            </w:numPr>
            <w:ind w:hanging="360"/>
            <w:jc w:val="both"/>
          </w:pPr>
        </w:pPrChange>
      </w:pPr>
    </w:p>
    <w:p w14:paraId="3E2898A5" w14:textId="42200008" w:rsidR="001F3E04" w:rsidRDefault="001F3E04">
      <w:pPr>
        <w:pStyle w:val="Prrafodelista"/>
        <w:numPr>
          <w:ilvl w:val="0"/>
          <w:numId w:val="8"/>
        </w:numPr>
        <w:spacing w:line="480" w:lineRule="auto"/>
        <w:jc w:val="both"/>
        <w:rPr>
          <w:ins w:id="14478" w:author="José Emilio Peñaherrera Morán" w:date="2018-05-29T17:39:00Z"/>
          <w:rFonts w:ascii="Times New Roman" w:hAnsi="Times New Roman" w:cs="Times New Roman"/>
          <w:sz w:val="24"/>
        </w:rPr>
        <w:pPrChange w:id="14479" w:author="José Emilio Peñaherrera Morán" w:date="2018-07-17T21:14:00Z">
          <w:pPr>
            <w:pStyle w:val="Prrafodelista"/>
            <w:numPr>
              <w:numId w:val="8"/>
            </w:numPr>
            <w:ind w:hanging="360"/>
            <w:jc w:val="both"/>
          </w:pPr>
        </w:pPrChange>
      </w:pPr>
      <w:ins w:id="14480" w:author="José Emilio Peñaherrera Morán" w:date="2018-05-29T17:39:00Z">
        <w:r>
          <w:rPr>
            <w:rFonts w:ascii="Times New Roman" w:hAnsi="Times New Roman" w:cs="Times New Roman"/>
            <w:sz w:val="24"/>
          </w:rPr>
          <w:t>Historia de Usuario 15.</w:t>
        </w:r>
      </w:ins>
    </w:p>
    <w:p w14:paraId="5B2DCE0C" w14:textId="0411C47D" w:rsidR="001F3E04" w:rsidRPr="001F3E04" w:rsidRDefault="001F3E04">
      <w:pPr>
        <w:spacing w:line="480" w:lineRule="auto"/>
        <w:jc w:val="both"/>
        <w:rPr>
          <w:ins w:id="14481" w:author="José Emilio Peñaherrera Morán" w:date="2018-05-29T17:39:00Z"/>
          <w:rFonts w:ascii="Times New Roman" w:hAnsi="Times New Roman" w:cs="Times New Roman"/>
          <w:sz w:val="24"/>
          <w:rPrChange w:id="14482" w:author="José Emilio Peñaherrera Morán" w:date="2018-05-29T17:39:00Z">
            <w:rPr>
              <w:ins w:id="14483" w:author="José Emilio Peñaherrera Morán" w:date="2018-05-29T17:39:00Z"/>
            </w:rPr>
          </w:rPrChange>
        </w:rPr>
        <w:pPrChange w:id="14484" w:author="José Emilio Peñaherrera Morán" w:date="2018-07-17T21:14:00Z">
          <w:pPr>
            <w:pStyle w:val="Prrafodelista"/>
            <w:numPr>
              <w:numId w:val="8"/>
            </w:numPr>
            <w:ind w:hanging="360"/>
            <w:jc w:val="both"/>
          </w:pPr>
        </w:pPrChange>
      </w:pPr>
      <w:ins w:id="14485" w:author="José Emilio Peñaherrera Morán" w:date="2018-05-29T17:39:00Z">
        <w:r w:rsidRPr="001F3E04">
          <w:rPr>
            <w:rFonts w:ascii="Times New Roman" w:hAnsi="Times New Roman" w:cs="Times New Roman"/>
            <w:sz w:val="24"/>
            <w:rPrChange w:id="14486" w:author="José Emilio Peñaherrera Morán" w:date="2018-05-29T17:39:00Z">
              <w:rPr/>
            </w:rPrChange>
          </w:rPr>
          <w:t xml:space="preserve">La página empezará con una sección mostrando </w:t>
        </w:r>
        <w:proofErr w:type="gramStart"/>
        <w:r w:rsidRPr="001F3E04">
          <w:rPr>
            <w:rFonts w:ascii="Times New Roman" w:hAnsi="Times New Roman" w:cs="Times New Roman"/>
            <w:sz w:val="24"/>
            <w:rPrChange w:id="14487" w:author="José Emilio Peñaherrera Morán" w:date="2018-05-29T17:39:00Z">
              <w:rPr/>
            </w:rPrChange>
          </w:rPr>
          <w:t xml:space="preserve">un </w:t>
        </w:r>
      </w:ins>
      <w:ins w:id="14488" w:author="José Emilio Peñaherrera Morán" w:date="2018-05-31T10:28:00Z">
        <w:r w:rsidR="00814E3E">
          <w:rPr>
            <w:rFonts w:ascii="Times New Roman" w:hAnsi="Times New Roman" w:cs="Times New Roman"/>
            <w:sz w:val="24"/>
          </w:rPr>
          <w:t>slid</w:t>
        </w:r>
      </w:ins>
      <w:ins w:id="14489" w:author="José Emilio Peñaherrera Morán" w:date="2018-05-31T10:29:00Z">
        <w:r w:rsidR="00814E3E">
          <w:rPr>
            <w:rFonts w:ascii="Times New Roman" w:hAnsi="Times New Roman" w:cs="Times New Roman"/>
            <w:sz w:val="24"/>
          </w:rPr>
          <w:t>er</w:t>
        </w:r>
        <w:proofErr w:type="gramEnd"/>
        <w:r w:rsidR="00814E3E">
          <w:rPr>
            <w:rFonts w:ascii="Times New Roman" w:hAnsi="Times New Roman" w:cs="Times New Roman"/>
            <w:sz w:val="24"/>
          </w:rPr>
          <w:t xml:space="preserve"> de los próximos eventos</w:t>
        </w:r>
      </w:ins>
      <w:ins w:id="14490" w:author="José Emilio Peñaherrera Morán" w:date="2018-05-29T17:39:00Z">
        <w:r w:rsidRPr="001F3E04">
          <w:rPr>
            <w:rFonts w:ascii="Times New Roman" w:hAnsi="Times New Roman" w:cs="Times New Roman"/>
            <w:sz w:val="24"/>
            <w:rPrChange w:id="14491" w:author="José Emilio Peñaherrera Morán" w:date="2018-05-29T17:39:00Z">
              <w:rPr/>
            </w:rPrChange>
          </w:rPr>
          <w:t>.</w:t>
        </w:r>
      </w:ins>
    </w:p>
    <w:p w14:paraId="0746972D" w14:textId="77777777" w:rsidR="001F3E04" w:rsidRPr="001F3E04" w:rsidRDefault="001F3E04">
      <w:pPr>
        <w:spacing w:line="480" w:lineRule="auto"/>
        <w:jc w:val="both"/>
        <w:rPr>
          <w:ins w:id="14492" w:author="José Emilio Peñaherrera Morán" w:date="2018-05-29T17:39:00Z"/>
          <w:rFonts w:ascii="Times New Roman" w:hAnsi="Times New Roman" w:cs="Times New Roman"/>
          <w:sz w:val="24"/>
          <w:rPrChange w:id="14493" w:author="José Emilio Peñaherrera Morán" w:date="2018-05-29T17:39:00Z">
            <w:rPr>
              <w:ins w:id="14494" w:author="José Emilio Peñaherrera Morán" w:date="2018-05-29T17:39:00Z"/>
            </w:rPr>
          </w:rPrChange>
        </w:rPr>
        <w:pPrChange w:id="14495" w:author="José Emilio Peñaherrera Morán" w:date="2018-07-17T21:14:00Z">
          <w:pPr>
            <w:pStyle w:val="Prrafodelista"/>
            <w:numPr>
              <w:numId w:val="8"/>
            </w:numPr>
            <w:ind w:hanging="360"/>
            <w:jc w:val="both"/>
          </w:pPr>
        </w:pPrChange>
      </w:pPr>
      <w:ins w:id="14496" w:author="José Emilio Peñaherrera Morán" w:date="2018-05-29T17:39:00Z">
        <w:r w:rsidRPr="001F3E04">
          <w:rPr>
            <w:rFonts w:ascii="Times New Roman" w:hAnsi="Times New Roman" w:cs="Times New Roman"/>
            <w:sz w:val="24"/>
            <w:rPrChange w:id="14497" w:author="José Emilio Peñaherrera Morán" w:date="2018-05-29T17:39:00Z">
              <w:rPr/>
            </w:rPrChange>
          </w:rPr>
          <w:t>Seguido, se mostrará 3 sliders de eventos, cada cual de una categoría específica que es: Conferencias, Charlas y Concursos.</w:t>
        </w:r>
      </w:ins>
    </w:p>
    <w:p w14:paraId="01433BB3" w14:textId="77777777" w:rsidR="00684248" w:rsidRDefault="004D5E1A">
      <w:pPr>
        <w:keepNext/>
        <w:spacing w:line="480" w:lineRule="auto"/>
        <w:jc w:val="both"/>
        <w:rPr>
          <w:ins w:id="14498" w:author="José Emilio Peñaherrera Morán" w:date="2018-07-07T15:34:00Z"/>
        </w:rPr>
        <w:pPrChange w:id="14499" w:author="José Emilio Peñaherrera Morán" w:date="2018-07-17T21:14:00Z">
          <w:pPr>
            <w:jc w:val="both"/>
          </w:pPr>
        </w:pPrChange>
      </w:pPr>
      <w:ins w:id="14500" w:author="José Emilio Peñaherrera Morán" w:date="2018-05-31T10:27:00Z">
        <w:r w:rsidRPr="004D5E1A">
          <w:rPr>
            <w:noProof/>
          </w:rPr>
          <w:drawing>
            <wp:inline distT="0" distB="0" distL="0" distR="0" wp14:anchorId="1C9BE4B0" wp14:editId="08B555CC">
              <wp:extent cx="5400040" cy="157083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400040" cy="1570834"/>
                      </a:xfrm>
                      <a:prstGeom prst="rect">
                        <a:avLst/>
                      </a:prstGeom>
                      <a:noFill/>
                      <a:ln>
                        <a:noFill/>
                      </a:ln>
                    </pic:spPr>
                  </pic:pic>
                </a:graphicData>
              </a:graphic>
            </wp:inline>
          </w:drawing>
        </w:r>
      </w:ins>
    </w:p>
    <w:p w14:paraId="0C9873A7" w14:textId="684C5D8B" w:rsidR="00471CAE" w:rsidRPr="002D24CA" w:rsidRDefault="00684248">
      <w:pPr>
        <w:pStyle w:val="Descripcin"/>
        <w:spacing w:line="480" w:lineRule="auto"/>
        <w:jc w:val="both"/>
        <w:rPr>
          <w:ins w:id="14501" w:author="José Emilio Peñaherrera Morán" w:date="2018-06-06T12:00:00Z"/>
          <w:rPrChange w:id="14502" w:author="José Emilio Peñaherrera Morán" w:date="2018-07-20T14:17:00Z">
            <w:rPr>
              <w:ins w:id="14503" w:author="José Emilio Peñaherrera Morán" w:date="2018-06-06T12:00:00Z"/>
              <w:rFonts w:ascii="Times New Roman" w:hAnsi="Times New Roman" w:cs="Times New Roman"/>
              <w:sz w:val="24"/>
            </w:rPr>
          </w:rPrChange>
        </w:rPr>
        <w:pPrChange w:id="14504" w:author="José Emilio Peñaherrera Morán" w:date="2018-07-20T14:17:00Z">
          <w:pPr>
            <w:jc w:val="both"/>
          </w:pPr>
        </w:pPrChange>
      </w:pPr>
      <w:bookmarkStart w:id="14505" w:name="_Toc519626706"/>
      <w:ins w:id="14506" w:author="José Emilio Peñaherrera Morán" w:date="2018-07-07T15:34:00Z">
        <w:r>
          <w:t xml:space="preserve">Ilustración </w:t>
        </w:r>
        <w:r>
          <w:fldChar w:fldCharType="begin"/>
        </w:r>
        <w:r>
          <w:instrText xml:space="preserve"> SEQ Ilustración \* ARABIC </w:instrText>
        </w:r>
      </w:ins>
      <w:r>
        <w:fldChar w:fldCharType="separate"/>
      </w:r>
      <w:ins w:id="14507" w:author="José Emilio Peñaherrera Morán" w:date="2018-07-07T15:34:00Z">
        <w:r>
          <w:rPr>
            <w:noProof/>
          </w:rPr>
          <w:t>71</w:t>
        </w:r>
        <w:r>
          <w:fldChar w:fldCharType="end"/>
        </w:r>
        <w:r>
          <w:t xml:space="preserve"> Historia de Usuario 15 </w:t>
        </w:r>
        <w:r w:rsidRPr="0052442D">
          <w:t>(Morán, 2018).</w:t>
        </w:r>
      </w:ins>
      <w:bookmarkEnd w:id="14505"/>
    </w:p>
    <w:p w14:paraId="7C7DB61C" w14:textId="60D12ACE" w:rsidR="001F3E04" w:rsidRDefault="001F3E04">
      <w:pPr>
        <w:spacing w:line="480" w:lineRule="auto"/>
        <w:jc w:val="both"/>
        <w:rPr>
          <w:ins w:id="14508" w:author="José Emilio Peñaherrera Morán" w:date="2018-05-29T17:40:00Z"/>
          <w:rFonts w:ascii="Times New Roman" w:hAnsi="Times New Roman" w:cs="Times New Roman"/>
          <w:sz w:val="24"/>
        </w:rPr>
        <w:pPrChange w:id="14509" w:author="José Emilio Peñaherrera Morán" w:date="2018-07-17T21:14:00Z">
          <w:pPr>
            <w:jc w:val="both"/>
          </w:pPr>
        </w:pPrChange>
      </w:pPr>
      <w:ins w:id="14510" w:author="José Emilio Peñaherrera Morán" w:date="2018-05-29T17:40:00Z">
        <w:r>
          <w:rPr>
            <w:rFonts w:ascii="Times New Roman" w:hAnsi="Times New Roman" w:cs="Times New Roman"/>
            <w:sz w:val="24"/>
          </w:rPr>
          <w:t>Administración de la Historia de Usuario 15.</w:t>
        </w:r>
      </w:ins>
    </w:p>
    <w:p w14:paraId="1BA618C0" w14:textId="77777777" w:rsidR="00684248" w:rsidRDefault="004D5E1A">
      <w:pPr>
        <w:keepNext/>
        <w:spacing w:line="480" w:lineRule="auto"/>
        <w:jc w:val="both"/>
        <w:rPr>
          <w:ins w:id="14511" w:author="José Emilio Peñaherrera Morán" w:date="2018-07-07T15:34:00Z"/>
        </w:rPr>
        <w:pPrChange w:id="14512" w:author="José Emilio Peñaherrera Morán" w:date="2018-07-17T21:14:00Z">
          <w:pPr>
            <w:jc w:val="both"/>
          </w:pPr>
        </w:pPrChange>
      </w:pPr>
      <w:ins w:id="14513" w:author="José Emilio Peñaherrera Morán" w:date="2018-05-31T10:25:00Z">
        <w:r w:rsidRPr="004D5E1A">
          <w:rPr>
            <w:noProof/>
          </w:rPr>
          <w:drawing>
            <wp:inline distT="0" distB="0" distL="0" distR="0" wp14:anchorId="503D6B31" wp14:editId="7A981A2F">
              <wp:extent cx="5400040" cy="157083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400040" cy="1570834"/>
                      </a:xfrm>
                      <a:prstGeom prst="rect">
                        <a:avLst/>
                      </a:prstGeom>
                      <a:noFill/>
                      <a:ln>
                        <a:noFill/>
                      </a:ln>
                    </pic:spPr>
                  </pic:pic>
                </a:graphicData>
              </a:graphic>
            </wp:inline>
          </w:drawing>
        </w:r>
      </w:ins>
    </w:p>
    <w:p w14:paraId="17C3A704" w14:textId="03AD01F9" w:rsidR="001F3E04" w:rsidRDefault="00684248">
      <w:pPr>
        <w:pStyle w:val="Descripcin"/>
        <w:spacing w:line="480" w:lineRule="auto"/>
        <w:jc w:val="both"/>
        <w:rPr>
          <w:ins w:id="14514" w:author="José Emilio Peñaherrera Morán" w:date="2018-05-31T10:25:00Z"/>
          <w:rFonts w:ascii="Times New Roman" w:hAnsi="Times New Roman" w:cs="Times New Roman"/>
          <w:sz w:val="24"/>
        </w:rPr>
        <w:pPrChange w:id="14515" w:author="José Emilio Peñaherrera Morán" w:date="2018-07-17T21:14:00Z">
          <w:pPr>
            <w:jc w:val="both"/>
          </w:pPr>
        </w:pPrChange>
      </w:pPr>
      <w:bookmarkStart w:id="14516" w:name="_Toc519626707"/>
      <w:ins w:id="14517" w:author="José Emilio Peñaherrera Morán" w:date="2018-07-07T15:34:00Z">
        <w:r>
          <w:t xml:space="preserve">Ilustración </w:t>
        </w:r>
        <w:r>
          <w:fldChar w:fldCharType="begin"/>
        </w:r>
        <w:r>
          <w:instrText xml:space="preserve"> SEQ Ilustración \* ARABIC </w:instrText>
        </w:r>
      </w:ins>
      <w:r>
        <w:fldChar w:fldCharType="separate"/>
      </w:r>
      <w:ins w:id="14518" w:author="José Emilio Peñaherrera Morán" w:date="2018-07-07T15:34:00Z">
        <w:r>
          <w:rPr>
            <w:noProof/>
          </w:rPr>
          <w:t>72</w:t>
        </w:r>
        <w:r>
          <w:fldChar w:fldCharType="end"/>
        </w:r>
        <w:r>
          <w:t xml:space="preserve"> Historia de Usuario 16 </w:t>
        </w:r>
        <w:r w:rsidRPr="006F3A85">
          <w:t>(Morán, 2018).</w:t>
        </w:r>
      </w:ins>
      <w:bookmarkEnd w:id="14516"/>
    </w:p>
    <w:p w14:paraId="5D1BA47D" w14:textId="77777777" w:rsidR="004D5E1A" w:rsidRPr="001F3E04" w:rsidRDefault="004D5E1A">
      <w:pPr>
        <w:spacing w:line="480" w:lineRule="auto"/>
        <w:jc w:val="both"/>
        <w:rPr>
          <w:ins w:id="14519" w:author="José Emilio Peñaherrera Morán" w:date="2018-05-29T17:40:00Z"/>
          <w:rFonts w:ascii="Times New Roman" w:hAnsi="Times New Roman" w:cs="Times New Roman"/>
          <w:sz w:val="24"/>
          <w:rPrChange w:id="14520" w:author="José Emilio Peñaherrera Morán" w:date="2018-05-29T17:40:00Z">
            <w:rPr>
              <w:ins w:id="14521" w:author="José Emilio Peñaherrera Morán" w:date="2018-05-29T17:40:00Z"/>
            </w:rPr>
          </w:rPrChange>
        </w:rPr>
        <w:pPrChange w:id="14522" w:author="José Emilio Peñaherrera Morán" w:date="2018-07-17T21:14:00Z">
          <w:pPr>
            <w:pStyle w:val="Prrafodelista"/>
            <w:numPr>
              <w:numId w:val="8"/>
            </w:numPr>
            <w:ind w:hanging="360"/>
            <w:jc w:val="both"/>
          </w:pPr>
        </w:pPrChange>
      </w:pPr>
    </w:p>
    <w:p w14:paraId="3674C8DC" w14:textId="742592B5" w:rsidR="001F3E04" w:rsidRDefault="001F3E04">
      <w:pPr>
        <w:pStyle w:val="Prrafodelista"/>
        <w:numPr>
          <w:ilvl w:val="0"/>
          <w:numId w:val="8"/>
        </w:numPr>
        <w:spacing w:line="480" w:lineRule="auto"/>
        <w:jc w:val="both"/>
        <w:rPr>
          <w:ins w:id="14523" w:author="José Emilio Peñaherrera Morán" w:date="2018-05-29T17:39:00Z"/>
          <w:rFonts w:ascii="Times New Roman" w:hAnsi="Times New Roman" w:cs="Times New Roman"/>
          <w:sz w:val="24"/>
        </w:rPr>
        <w:pPrChange w:id="14524" w:author="José Emilio Peñaherrera Morán" w:date="2018-07-17T21:14:00Z">
          <w:pPr>
            <w:pStyle w:val="Prrafodelista"/>
            <w:numPr>
              <w:numId w:val="8"/>
            </w:numPr>
            <w:ind w:hanging="360"/>
            <w:jc w:val="both"/>
          </w:pPr>
        </w:pPrChange>
      </w:pPr>
      <w:ins w:id="14525" w:author="José Emilio Peñaherrera Morán" w:date="2018-05-29T17:39:00Z">
        <w:r>
          <w:rPr>
            <w:rFonts w:ascii="Times New Roman" w:hAnsi="Times New Roman" w:cs="Times New Roman"/>
            <w:sz w:val="24"/>
          </w:rPr>
          <w:lastRenderedPageBreak/>
          <w:t>Definición de la estructura de la página Actividades Complementarias.</w:t>
        </w:r>
      </w:ins>
    </w:p>
    <w:p w14:paraId="394A6E5F" w14:textId="77777777" w:rsidR="001F3E04" w:rsidRDefault="001F3E04">
      <w:pPr>
        <w:pStyle w:val="Prrafodelista"/>
        <w:numPr>
          <w:ilvl w:val="0"/>
          <w:numId w:val="8"/>
        </w:numPr>
        <w:spacing w:line="480" w:lineRule="auto"/>
        <w:jc w:val="both"/>
        <w:rPr>
          <w:ins w:id="14526" w:author="José Emilio Peñaherrera Morán" w:date="2018-05-29T17:39:00Z"/>
          <w:rFonts w:ascii="Times New Roman" w:hAnsi="Times New Roman" w:cs="Times New Roman"/>
          <w:sz w:val="24"/>
        </w:rPr>
        <w:pPrChange w:id="14527" w:author="José Emilio Peñaherrera Morán" w:date="2018-07-17T21:14:00Z">
          <w:pPr>
            <w:pStyle w:val="Prrafodelista"/>
            <w:numPr>
              <w:numId w:val="8"/>
            </w:numPr>
            <w:ind w:hanging="360"/>
            <w:jc w:val="both"/>
          </w:pPr>
        </w:pPrChange>
      </w:pPr>
      <w:ins w:id="14528" w:author="José Emilio Peñaherrera Morán" w:date="2018-05-29T17:39:00Z">
        <w:r>
          <w:rPr>
            <w:rFonts w:ascii="Times New Roman" w:hAnsi="Times New Roman" w:cs="Times New Roman"/>
            <w:sz w:val="24"/>
          </w:rPr>
          <w:t>Definir el estilo y logos para la página.</w:t>
        </w:r>
      </w:ins>
    </w:p>
    <w:p w14:paraId="7779132B" w14:textId="77777777" w:rsidR="001F3E04" w:rsidRPr="00736C4F" w:rsidRDefault="001F3E04">
      <w:pPr>
        <w:pStyle w:val="Prrafodelista"/>
        <w:numPr>
          <w:ilvl w:val="0"/>
          <w:numId w:val="8"/>
        </w:numPr>
        <w:spacing w:line="480" w:lineRule="auto"/>
        <w:jc w:val="both"/>
        <w:rPr>
          <w:ins w:id="14529" w:author="José Emilio Peñaherrera Morán" w:date="2018-05-29T17:39:00Z"/>
          <w:rFonts w:ascii="Times New Roman" w:hAnsi="Times New Roman" w:cs="Times New Roman"/>
          <w:sz w:val="24"/>
        </w:rPr>
        <w:pPrChange w:id="14530" w:author="José Emilio Peñaherrera Morán" w:date="2018-07-17T21:14:00Z">
          <w:pPr>
            <w:pStyle w:val="Prrafodelista"/>
            <w:numPr>
              <w:numId w:val="8"/>
            </w:numPr>
            <w:ind w:hanging="360"/>
            <w:jc w:val="both"/>
          </w:pPr>
        </w:pPrChange>
      </w:pPr>
      <w:ins w:id="14531" w:author="José Emilio Peñaherrera Morán" w:date="2018-05-29T17:39:00Z">
        <w:r>
          <w:rPr>
            <w:rFonts w:ascii="Times New Roman" w:hAnsi="Times New Roman" w:cs="Times New Roman"/>
            <w:sz w:val="24"/>
          </w:rPr>
          <w:t>Desarrollo de la página Actividades Complementarias.</w:t>
        </w:r>
      </w:ins>
    </w:p>
    <w:p w14:paraId="7AE13E98" w14:textId="77777777" w:rsidR="001F3E04" w:rsidRDefault="001F3E04">
      <w:pPr>
        <w:pStyle w:val="Prrafodelista"/>
        <w:numPr>
          <w:ilvl w:val="0"/>
          <w:numId w:val="8"/>
        </w:numPr>
        <w:spacing w:line="480" w:lineRule="auto"/>
        <w:jc w:val="both"/>
        <w:rPr>
          <w:ins w:id="14532" w:author="José Emilio Peñaherrera Morán" w:date="2018-05-29T17:39:00Z"/>
          <w:rFonts w:ascii="Times New Roman" w:hAnsi="Times New Roman" w:cs="Times New Roman"/>
          <w:sz w:val="24"/>
        </w:rPr>
        <w:pPrChange w:id="14533" w:author="José Emilio Peñaherrera Morán" w:date="2018-07-17T21:14:00Z">
          <w:pPr>
            <w:pStyle w:val="Prrafodelista"/>
            <w:numPr>
              <w:numId w:val="8"/>
            </w:numPr>
            <w:ind w:hanging="360"/>
            <w:jc w:val="both"/>
          </w:pPr>
        </w:pPrChange>
      </w:pPr>
      <w:ins w:id="14534" w:author="José Emilio Peñaherrera Morán" w:date="2018-05-29T17:39:00Z">
        <w:r>
          <w:rPr>
            <w:rFonts w:ascii="Times New Roman" w:hAnsi="Times New Roman" w:cs="Times New Roman"/>
            <w:sz w:val="24"/>
          </w:rPr>
          <w:t>Prueba unitaria.</w:t>
        </w:r>
      </w:ins>
    </w:p>
    <w:p w14:paraId="2E2B55AA" w14:textId="77777777" w:rsidR="001F3E04" w:rsidRDefault="001F3E04">
      <w:pPr>
        <w:pStyle w:val="Prrafodelista"/>
        <w:numPr>
          <w:ilvl w:val="0"/>
          <w:numId w:val="8"/>
        </w:numPr>
        <w:spacing w:line="480" w:lineRule="auto"/>
        <w:jc w:val="both"/>
        <w:rPr>
          <w:ins w:id="14535" w:author="José Emilio Peñaherrera Morán" w:date="2018-05-29T17:39:00Z"/>
          <w:rFonts w:ascii="Times New Roman" w:hAnsi="Times New Roman" w:cs="Times New Roman"/>
          <w:sz w:val="24"/>
        </w:rPr>
        <w:pPrChange w:id="14536" w:author="José Emilio Peñaherrera Morán" w:date="2018-07-17T21:14:00Z">
          <w:pPr>
            <w:pStyle w:val="Prrafodelista"/>
            <w:numPr>
              <w:numId w:val="8"/>
            </w:numPr>
            <w:ind w:hanging="360"/>
            <w:jc w:val="both"/>
          </w:pPr>
        </w:pPrChange>
      </w:pPr>
      <w:ins w:id="14537" w:author="José Emilio Peñaherrera Morán" w:date="2018-05-29T17:39:00Z">
        <w:r>
          <w:rPr>
            <w:rFonts w:ascii="Times New Roman" w:hAnsi="Times New Roman" w:cs="Times New Roman"/>
            <w:sz w:val="24"/>
          </w:rPr>
          <w:t>Prueba de aceptación con el usuario.</w:t>
        </w:r>
      </w:ins>
    </w:p>
    <w:p w14:paraId="4F822BC1" w14:textId="77777777" w:rsidR="001F3E04" w:rsidRPr="00736C4F" w:rsidRDefault="001F3E04">
      <w:pPr>
        <w:spacing w:line="480" w:lineRule="auto"/>
        <w:jc w:val="both"/>
        <w:rPr>
          <w:ins w:id="14538" w:author="José Emilio Peñaherrera Morán" w:date="2018-05-29T17:39:00Z"/>
          <w:rFonts w:ascii="Times New Roman" w:hAnsi="Times New Roman" w:cs="Times New Roman"/>
          <w:b/>
          <w:sz w:val="24"/>
        </w:rPr>
        <w:pPrChange w:id="14539" w:author="José Emilio Peñaherrera Morán" w:date="2018-07-17T21:14:00Z">
          <w:pPr>
            <w:jc w:val="both"/>
          </w:pPr>
        </w:pPrChange>
      </w:pPr>
      <w:ins w:id="14540" w:author="José Emilio Peñaherrera Morán" w:date="2018-05-29T17:39:00Z">
        <w:r w:rsidRPr="00736C4F">
          <w:rPr>
            <w:rFonts w:ascii="Times New Roman" w:hAnsi="Times New Roman" w:cs="Times New Roman"/>
            <w:b/>
            <w:sz w:val="24"/>
          </w:rPr>
          <w:t>Tiempo</w:t>
        </w:r>
      </w:ins>
    </w:p>
    <w:p w14:paraId="430CA04E" w14:textId="5AE023EF" w:rsidR="001F3E04" w:rsidRPr="002D24CA" w:rsidRDefault="001F3E04">
      <w:pPr>
        <w:pStyle w:val="Prrafodelista"/>
        <w:numPr>
          <w:ilvl w:val="0"/>
          <w:numId w:val="8"/>
        </w:numPr>
        <w:spacing w:line="480" w:lineRule="auto"/>
        <w:jc w:val="both"/>
        <w:rPr>
          <w:ins w:id="14541" w:author="José Emilio Peñaherrera Morán" w:date="2018-05-29T17:40:00Z"/>
          <w:rFonts w:ascii="Times New Roman" w:hAnsi="Times New Roman" w:cs="Times New Roman"/>
          <w:sz w:val="24"/>
          <w:rPrChange w:id="14542" w:author="José Emilio Peñaherrera Morán" w:date="2018-07-20T14:18:00Z">
            <w:rPr>
              <w:ins w:id="14543" w:author="José Emilio Peñaherrera Morán" w:date="2018-05-29T17:40:00Z"/>
            </w:rPr>
          </w:rPrChange>
        </w:rPr>
        <w:pPrChange w:id="14544" w:author="José Emilio Peñaherrera Morán" w:date="2018-07-17T21:14:00Z">
          <w:pPr>
            <w:jc w:val="both"/>
          </w:pPr>
        </w:pPrChange>
      </w:pPr>
      <w:ins w:id="14545" w:author="José Emilio Peñaherrera Morán" w:date="2018-05-29T17:39:00Z">
        <w:r>
          <w:rPr>
            <w:rFonts w:ascii="Times New Roman" w:hAnsi="Times New Roman" w:cs="Times New Roman"/>
            <w:sz w:val="24"/>
          </w:rPr>
          <w:t>De 3 a 5 días.</w:t>
        </w:r>
      </w:ins>
    </w:p>
    <w:p w14:paraId="32CD74F7" w14:textId="151C17D6" w:rsidR="001F3E04" w:rsidRPr="00471CAE" w:rsidRDefault="001F3E04">
      <w:pPr>
        <w:pStyle w:val="Ttulo3"/>
        <w:numPr>
          <w:ilvl w:val="1"/>
          <w:numId w:val="16"/>
        </w:numPr>
        <w:spacing w:line="480" w:lineRule="auto"/>
        <w:jc w:val="both"/>
        <w:rPr>
          <w:ins w:id="14546" w:author="José Emilio Peñaherrera Morán" w:date="2018-05-29T17:41:00Z"/>
          <w:rFonts w:ascii="Times New Roman" w:hAnsi="Times New Roman" w:cs="Times New Roman"/>
          <w:b/>
          <w:color w:val="000000" w:themeColor="text1"/>
          <w:rPrChange w:id="14547" w:author="José Emilio Peñaherrera Morán" w:date="2018-07-17T21:26:00Z">
            <w:rPr>
              <w:ins w:id="14548" w:author="José Emilio Peñaherrera Morán" w:date="2018-05-29T17:41:00Z"/>
            </w:rPr>
          </w:rPrChange>
        </w:rPr>
        <w:pPrChange w:id="14549" w:author="José Emilio Peñaherrera Morán" w:date="2018-07-17T21:14:00Z">
          <w:pPr>
            <w:jc w:val="both"/>
          </w:pPr>
        </w:pPrChange>
      </w:pPr>
      <w:bookmarkStart w:id="14550" w:name="_Toc519860463"/>
      <w:ins w:id="14551" w:author="José Emilio Peñaherrera Morán" w:date="2018-05-29T17:40:00Z">
        <w:r w:rsidRPr="001F3E04">
          <w:rPr>
            <w:rFonts w:ascii="Times New Roman" w:hAnsi="Times New Roman" w:cs="Times New Roman"/>
            <w:b/>
            <w:color w:val="000000" w:themeColor="text1"/>
            <w:rPrChange w:id="14552" w:author="José Emilio Peñaherrera Morán" w:date="2018-05-29T17:40:00Z">
              <w:rPr/>
            </w:rPrChange>
          </w:rPr>
          <w:t>DISEÑO</w:t>
        </w:r>
      </w:ins>
      <w:bookmarkEnd w:id="14550"/>
    </w:p>
    <w:p w14:paraId="6B86B46B" w14:textId="7B90AA22" w:rsidR="001F3E04" w:rsidRDefault="001F3E04">
      <w:pPr>
        <w:spacing w:line="480" w:lineRule="auto"/>
        <w:jc w:val="both"/>
        <w:rPr>
          <w:ins w:id="14553" w:author="José Emilio Peñaherrera Morán" w:date="2018-06-03T10:25:00Z"/>
          <w:rFonts w:ascii="Times New Roman" w:hAnsi="Times New Roman" w:cs="Times New Roman"/>
          <w:b/>
          <w:sz w:val="24"/>
        </w:rPr>
        <w:pPrChange w:id="14554" w:author="José Emilio Peñaherrera Morán" w:date="2018-07-17T21:14:00Z">
          <w:pPr>
            <w:jc w:val="both"/>
          </w:pPr>
        </w:pPrChange>
      </w:pPr>
      <w:ins w:id="14555" w:author="José Emilio Peñaherrera Morán" w:date="2018-05-29T17:40:00Z">
        <w:r>
          <w:rPr>
            <w:rFonts w:ascii="Times New Roman" w:hAnsi="Times New Roman" w:cs="Times New Roman"/>
            <w:b/>
            <w:sz w:val="24"/>
          </w:rPr>
          <w:t>Diseño Simple</w:t>
        </w:r>
      </w:ins>
    </w:p>
    <w:p w14:paraId="494AE0AC" w14:textId="77777777" w:rsidR="005116D6" w:rsidRPr="0006366F" w:rsidRDefault="005116D6">
      <w:pPr>
        <w:spacing w:line="480" w:lineRule="auto"/>
        <w:jc w:val="both"/>
        <w:rPr>
          <w:ins w:id="14556" w:author="José Emilio Peñaherrera Morán" w:date="2018-06-03T10:25:00Z"/>
          <w:rFonts w:ascii="Times New Roman" w:hAnsi="Times New Roman" w:cs="Times New Roman"/>
          <w:sz w:val="24"/>
        </w:rPr>
        <w:pPrChange w:id="14557" w:author="José Emilio Peñaherrera Morán" w:date="2018-07-17T21:14:00Z">
          <w:pPr>
            <w:jc w:val="both"/>
          </w:pPr>
        </w:pPrChange>
      </w:pPr>
      <w:ins w:id="14558" w:author="José Emilio Peñaherrera Morán" w:date="2018-06-03T10:25:00Z">
        <w:r w:rsidRPr="0006366F">
          <w:rPr>
            <w:rFonts w:ascii="Times New Roman" w:hAnsi="Times New Roman" w:cs="Times New Roman"/>
            <w:sz w:val="24"/>
          </w:rPr>
          <w:t xml:space="preserve">El prototipo de la página Actividades Complementarias cumple con las necesidades del usuario en base a la Historia de Usuario </w:t>
        </w:r>
        <w:r>
          <w:rPr>
            <w:rFonts w:ascii="Times New Roman" w:hAnsi="Times New Roman" w:cs="Times New Roman"/>
            <w:sz w:val="24"/>
          </w:rPr>
          <w:t>15</w:t>
        </w:r>
        <w:r w:rsidRPr="0006366F">
          <w:rPr>
            <w:rFonts w:ascii="Times New Roman" w:hAnsi="Times New Roman" w:cs="Times New Roman"/>
            <w:sz w:val="24"/>
          </w:rPr>
          <w:t>.</w:t>
        </w:r>
      </w:ins>
    </w:p>
    <w:p w14:paraId="5B1BCF6F" w14:textId="77777777" w:rsidR="00684248" w:rsidRDefault="00B967E2">
      <w:pPr>
        <w:keepNext/>
        <w:spacing w:line="480" w:lineRule="auto"/>
        <w:jc w:val="both"/>
        <w:rPr>
          <w:ins w:id="14559" w:author="José Emilio Peñaherrera Morán" w:date="2018-07-07T15:35:00Z"/>
        </w:rPr>
        <w:pPrChange w:id="14560" w:author="José Emilio Peñaherrera Morán" w:date="2018-07-17T21:14:00Z">
          <w:pPr>
            <w:jc w:val="both"/>
          </w:pPr>
        </w:pPrChange>
      </w:pPr>
      <w:ins w:id="14561" w:author="José Emilio Peñaherrera Morán" w:date="2018-06-06T12:01:00Z">
        <w:r>
          <w:rPr>
            <w:noProof/>
          </w:rPr>
          <w:lastRenderedPageBreak/>
          <w:drawing>
            <wp:inline distT="0" distB="0" distL="0" distR="0" wp14:anchorId="74736639" wp14:editId="03623567">
              <wp:extent cx="5400040" cy="5380355"/>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00040" cy="5380355"/>
                      </a:xfrm>
                      <a:prstGeom prst="rect">
                        <a:avLst/>
                      </a:prstGeom>
                    </pic:spPr>
                  </pic:pic>
                </a:graphicData>
              </a:graphic>
            </wp:inline>
          </w:drawing>
        </w:r>
      </w:ins>
    </w:p>
    <w:p w14:paraId="52F7E90C" w14:textId="7C4BEB2E" w:rsidR="001F3E04" w:rsidRDefault="00684248">
      <w:pPr>
        <w:pStyle w:val="Descripcin"/>
        <w:spacing w:line="480" w:lineRule="auto"/>
        <w:jc w:val="both"/>
        <w:rPr>
          <w:ins w:id="14562" w:author="José Emilio Peñaherrera Morán" w:date="2018-05-29T17:41:00Z"/>
          <w:rFonts w:ascii="Times New Roman" w:hAnsi="Times New Roman" w:cs="Times New Roman"/>
          <w:b/>
          <w:sz w:val="24"/>
        </w:rPr>
        <w:pPrChange w:id="14563" w:author="José Emilio Peñaherrera Morán" w:date="2018-07-17T21:14:00Z">
          <w:pPr>
            <w:jc w:val="both"/>
          </w:pPr>
        </w:pPrChange>
      </w:pPr>
      <w:bookmarkStart w:id="14564" w:name="_Toc519626708"/>
      <w:ins w:id="14565" w:author="José Emilio Peñaherrera Morán" w:date="2018-07-07T15:35:00Z">
        <w:r>
          <w:t xml:space="preserve">Ilustración </w:t>
        </w:r>
        <w:r>
          <w:fldChar w:fldCharType="begin"/>
        </w:r>
        <w:r>
          <w:instrText xml:space="preserve"> SEQ Ilustración \* ARABIC </w:instrText>
        </w:r>
      </w:ins>
      <w:r>
        <w:fldChar w:fldCharType="separate"/>
      </w:r>
      <w:ins w:id="14566" w:author="José Emilio Peñaherrera Morán" w:date="2018-07-07T15:35:00Z">
        <w:r>
          <w:rPr>
            <w:noProof/>
          </w:rPr>
          <w:t>73</w:t>
        </w:r>
        <w:r>
          <w:fldChar w:fldCharType="end"/>
        </w:r>
        <w:r>
          <w:t xml:space="preserve"> Prototipo Actividades Complementarias </w:t>
        </w:r>
        <w:r w:rsidRPr="0079230C">
          <w:t>(Morán, 2018).</w:t>
        </w:r>
      </w:ins>
      <w:bookmarkEnd w:id="14564"/>
    </w:p>
    <w:p w14:paraId="1E2EA6BE" w14:textId="418DB937" w:rsidR="001F3E04" w:rsidRDefault="001F3E04">
      <w:pPr>
        <w:spacing w:line="480" w:lineRule="auto"/>
        <w:jc w:val="both"/>
        <w:rPr>
          <w:ins w:id="14567" w:author="José Emilio Peñaherrera Morán" w:date="2018-05-29T17:38:00Z"/>
          <w:rFonts w:ascii="Times New Roman" w:hAnsi="Times New Roman" w:cs="Times New Roman"/>
          <w:b/>
          <w:sz w:val="24"/>
        </w:rPr>
        <w:pPrChange w:id="14568" w:author="José Emilio Peñaherrera Morán" w:date="2018-07-17T21:14:00Z">
          <w:pPr>
            <w:jc w:val="both"/>
          </w:pPr>
        </w:pPrChange>
      </w:pPr>
      <w:ins w:id="14569" w:author="José Emilio Peñaherrera Morán" w:date="2018-05-29T17:40:00Z">
        <w:r>
          <w:rPr>
            <w:rFonts w:ascii="Times New Roman" w:hAnsi="Times New Roman" w:cs="Times New Roman"/>
            <w:b/>
            <w:sz w:val="24"/>
          </w:rPr>
          <w:t>T</w:t>
        </w:r>
      </w:ins>
      <w:ins w:id="14570" w:author="José Emilio Peñaherrera Morán" w:date="2018-05-29T17:41:00Z">
        <w:r>
          <w:rPr>
            <w:rFonts w:ascii="Times New Roman" w:hAnsi="Times New Roman" w:cs="Times New Roman"/>
            <w:b/>
            <w:sz w:val="24"/>
          </w:rPr>
          <w:t>arjetas CRC</w:t>
        </w:r>
      </w:ins>
    </w:p>
    <w:p w14:paraId="2DABC100" w14:textId="7E6B75A4" w:rsidR="00684248" w:rsidRDefault="00684248">
      <w:pPr>
        <w:pStyle w:val="Prrafodelista"/>
        <w:numPr>
          <w:ilvl w:val="0"/>
          <w:numId w:val="7"/>
        </w:numPr>
        <w:spacing w:line="480" w:lineRule="auto"/>
        <w:jc w:val="both"/>
        <w:rPr>
          <w:ins w:id="14571" w:author="José Emilio Peñaherrera Morán" w:date="2018-07-20T14:18:00Z"/>
          <w:rFonts w:ascii="Times New Roman" w:hAnsi="Times New Roman" w:cs="Times New Roman"/>
          <w:b/>
          <w:sz w:val="24"/>
        </w:rPr>
      </w:pPr>
      <w:ins w:id="14572" w:author="José Emilio Peñaherrera Morán" w:date="2018-07-07T15:35:00Z">
        <w:r>
          <w:rPr>
            <w:rFonts w:ascii="Times New Roman" w:hAnsi="Times New Roman" w:cs="Times New Roman"/>
            <w:b/>
            <w:sz w:val="24"/>
          </w:rPr>
          <w:t>Director General.</w:t>
        </w:r>
      </w:ins>
    </w:p>
    <w:p w14:paraId="7B8D1886" w14:textId="7949332B" w:rsidR="002D24CA" w:rsidRPr="002D24CA" w:rsidRDefault="002D24CA">
      <w:pPr>
        <w:spacing w:line="480" w:lineRule="auto"/>
        <w:jc w:val="both"/>
        <w:rPr>
          <w:ins w:id="14573" w:author="José Emilio Peñaherrera Morán" w:date="2018-07-07T15:35:00Z"/>
          <w:rFonts w:ascii="Times New Roman" w:hAnsi="Times New Roman" w:cs="Times New Roman"/>
          <w:sz w:val="24"/>
          <w:rPrChange w:id="14574" w:author="José Emilio Peñaherrera Morán" w:date="2018-07-20T14:18:00Z">
            <w:rPr>
              <w:ins w:id="14575" w:author="José Emilio Peñaherrera Morán" w:date="2018-07-07T15:35:00Z"/>
            </w:rPr>
          </w:rPrChange>
        </w:rPr>
        <w:pPrChange w:id="14576" w:author="José Emilio Peñaherrera Morán" w:date="2018-07-20T14:18:00Z">
          <w:pPr>
            <w:pStyle w:val="Prrafodelista"/>
            <w:numPr>
              <w:numId w:val="7"/>
            </w:numPr>
            <w:ind w:hanging="360"/>
            <w:jc w:val="both"/>
          </w:pPr>
        </w:pPrChange>
      </w:pPr>
      <w:ins w:id="14577" w:author="José Emilio Peñaherrera Morán" w:date="2018-07-20T14:18:00Z">
        <w:r>
          <w:rPr>
            <w:rFonts w:ascii="Times New Roman" w:hAnsi="Times New Roman" w:cs="Times New Roman"/>
            <w:sz w:val="24"/>
          </w:rPr>
          <w:t>Véase la Ilustración No. 7.</w:t>
        </w:r>
      </w:ins>
    </w:p>
    <w:p w14:paraId="57269693" w14:textId="77777777" w:rsidR="002D24CA" w:rsidRDefault="002D24CA">
      <w:pPr>
        <w:spacing w:line="480" w:lineRule="auto"/>
        <w:jc w:val="both"/>
        <w:rPr>
          <w:ins w:id="14578" w:author="José Emilio Peñaherrera Morán" w:date="2018-07-20T14:18:00Z"/>
          <w:rFonts w:ascii="Times New Roman" w:hAnsi="Times New Roman" w:cs="Times New Roman"/>
          <w:b/>
          <w:sz w:val="24"/>
        </w:rPr>
      </w:pPr>
    </w:p>
    <w:p w14:paraId="6EE51B2D" w14:textId="1CA3E8CC" w:rsidR="001F3E04" w:rsidRPr="00684248" w:rsidRDefault="00684248">
      <w:pPr>
        <w:spacing w:line="480" w:lineRule="auto"/>
        <w:jc w:val="both"/>
        <w:rPr>
          <w:ins w:id="14579" w:author="José Emilio Peñaherrera Morán" w:date="2018-05-29T17:42:00Z"/>
          <w:rFonts w:ascii="Times New Roman" w:hAnsi="Times New Roman" w:cs="Times New Roman"/>
          <w:b/>
          <w:sz w:val="24"/>
          <w:rPrChange w:id="14580" w:author="José Emilio Peñaherrera Morán" w:date="2018-07-07T15:35:00Z">
            <w:rPr>
              <w:ins w:id="14581" w:author="José Emilio Peñaherrera Morán" w:date="2018-05-29T17:42:00Z"/>
            </w:rPr>
          </w:rPrChange>
        </w:rPr>
        <w:pPrChange w:id="14582" w:author="José Emilio Peñaherrera Morán" w:date="2018-07-17T21:14:00Z">
          <w:pPr>
            <w:jc w:val="both"/>
          </w:pPr>
        </w:pPrChange>
      </w:pPr>
      <w:ins w:id="14583" w:author="José Emilio Peñaherrera Morán" w:date="2018-07-07T15:35:00Z">
        <w:r w:rsidRPr="00684248">
          <w:rPr>
            <w:rFonts w:ascii="Times New Roman" w:hAnsi="Times New Roman" w:cs="Times New Roman"/>
            <w:b/>
            <w:sz w:val="24"/>
            <w:rPrChange w:id="14584" w:author="José Emilio Peñaherrera Morán" w:date="2018-07-07T15:35:00Z">
              <w:rPr/>
            </w:rPrChange>
          </w:rPr>
          <w:t xml:space="preserve"> </w:t>
        </w:r>
      </w:ins>
    </w:p>
    <w:p w14:paraId="72637197" w14:textId="65C2896C" w:rsidR="001F3E04" w:rsidRPr="00471CAE" w:rsidRDefault="001F3E04">
      <w:pPr>
        <w:pStyle w:val="Ttulo3"/>
        <w:numPr>
          <w:ilvl w:val="1"/>
          <w:numId w:val="16"/>
        </w:numPr>
        <w:spacing w:line="480" w:lineRule="auto"/>
        <w:jc w:val="both"/>
        <w:rPr>
          <w:ins w:id="14585" w:author="José Emilio Peñaherrera Morán" w:date="2018-05-29T17:42:00Z"/>
          <w:rFonts w:ascii="Times New Roman" w:hAnsi="Times New Roman" w:cs="Times New Roman"/>
          <w:b/>
          <w:color w:val="000000" w:themeColor="text1"/>
          <w:rPrChange w:id="14586" w:author="José Emilio Peñaherrera Morán" w:date="2018-07-17T21:26:00Z">
            <w:rPr>
              <w:ins w:id="14587" w:author="José Emilio Peñaherrera Morán" w:date="2018-05-29T17:42:00Z"/>
            </w:rPr>
          </w:rPrChange>
        </w:rPr>
        <w:pPrChange w:id="14588" w:author="José Emilio Peñaherrera Morán" w:date="2018-07-17T21:14:00Z">
          <w:pPr>
            <w:jc w:val="both"/>
          </w:pPr>
        </w:pPrChange>
      </w:pPr>
      <w:bookmarkStart w:id="14589" w:name="_Toc519860464"/>
      <w:ins w:id="14590" w:author="José Emilio Peñaherrera Morán" w:date="2018-05-29T17:42:00Z">
        <w:r w:rsidRPr="001F3E04">
          <w:rPr>
            <w:rFonts w:ascii="Times New Roman" w:hAnsi="Times New Roman" w:cs="Times New Roman"/>
            <w:b/>
            <w:color w:val="000000" w:themeColor="text1"/>
            <w:rPrChange w:id="14591" w:author="José Emilio Peñaherrera Morán" w:date="2018-05-29T17:42:00Z">
              <w:rPr/>
            </w:rPrChange>
          </w:rPr>
          <w:lastRenderedPageBreak/>
          <w:t>CODIFICACIÓN</w:t>
        </w:r>
        <w:bookmarkEnd w:id="14589"/>
      </w:ins>
    </w:p>
    <w:p w14:paraId="6DF234ED" w14:textId="159B639E" w:rsidR="001F3E04" w:rsidRDefault="001F3E04">
      <w:pPr>
        <w:spacing w:line="480" w:lineRule="auto"/>
        <w:jc w:val="both"/>
        <w:rPr>
          <w:ins w:id="14592" w:author="José Emilio Peñaherrera Morán" w:date="2018-06-03T10:25:00Z"/>
          <w:rFonts w:ascii="Times New Roman" w:hAnsi="Times New Roman" w:cs="Times New Roman"/>
          <w:b/>
          <w:sz w:val="24"/>
        </w:rPr>
        <w:pPrChange w:id="14593" w:author="José Emilio Peñaherrera Morán" w:date="2018-07-17T21:14:00Z">
          <w:pPr>
            <w:jc w:val="both"/>
          </w:pPr>
        </w:pPrChange>
      </w:pPr>
      <w:ins w:id="14594" w:author="José Emilio Peñaherrera Morán" w:date="2018-05-29T17:42:00Z">
        <w:r>
          <w:rPr>
            <w:rFonts w:ascii="Times New Roman" w:hAnsi="Times New Roman" w:cs="Times New Roman"/>
            <w:b/>
            <w:sz w:val="24"/>
          </w:rPr>
          <w:t>Descripción</w:t>
        </w:r>
      </w:ins>
    </w:p>
    <w:p w14:paraId="054966F0" w14:textId="63D51F51" w:rsidR="005116D6" w:rsidRDefault="005116D6">
      <w:pPr>
        <w:spacing w:line="480" w:lineRule="auto"/>
        <w:jc w:val="both"/>
        <w:rPr>
          <w:ins w:id="14595" w:author="José Emilio Peñaherrera Morán" w:date="2018-06-03T10:28:00Z"/>
          <w:rFonts w:ascii="Times New Roman" w:hAnsi="Times New Roman" w:cs="Times New Roman"/>
          <w:sz w:val="24"/>
        </w:rPr>
        <w:pPrChange w:id="14596" w:author="José Emilio Peñaherrera Morán" w:date="2018-07-17T21:14:00Z">
          <w:pPr>
            <w:jc w:val="both"/>
          </w:pPr>
        </w:pPrChange>
      </w:pPr>
      <w:ins w:id="14597" w:author="José Emilio Peñaherrera Morán" w:date="2018-06-03T10:28:00Z">
        <w:r>
          <w:rPr>
            <w:rFonts w:ascii="Times New Roman" w:hAnsi="Times New Roman" w:cs="Times New Roman"/>
            <w:sz w:val="24"/>
          </w:rPr>
          <w:t>Para el desarrollo de la sección Actividades Complementarias, se seguirá el siguiente procedimiento:</w:t>
        </w:r>
      </w:ins>
    </w:p>
    <w:p w14:paraId="021F48F6" w14:textId="4D974D5C" w:rsidR="005116D6" w:rsidRDefault="005116D6">
      <w:pPr>
        <w:pStyle w:val="Prrafodelista"/>
        <w:numPr>
          <w:ilvl w:val="0"/>
          <w:numId w:val="8"/>
        </w:numPr>
        <w:spacing w:line="480" w:lineRule="auto"/>
        <w:jc w:val="both"/>
        <w:rPr>
          <w:ins w:id="14598" w:author="José Emilio Peñaherrera Morán" w:date="2018-06-03T10:29:00Z"/>
          <w:rFonts w:ascii="Times New Roman" w:hAnsi="Times New Roman" w:cs="Times New Roman"/>
          <w:sz w:val="24"/>
        </w:rPr>
        <w:pPrChange w:id="14599" w:author="José Emilio Peñaherrera Morán" w:date="2018-07-17T21:14:00Z">
          <w:pPr>
            <w:pStyle w:val="Prrafodelista"/>
            <w:numPr>
              <w:numId w:val="8"/>
            </w:numPr>
            <w:ind w:hanging="360"/>
            <w:jc w:val="both"/>
          </w:pPr>
        </w:pPrChange>
      </w:pPr>
      <w:ins w:id="14600" w:author="José Emilio Peñaherrera Morán" w:date="2018-06-03T10:28:00Z">
        <w:r>
          <w:rPr>
            <w:rFonts w:ascii="Times New Roman" w:hAnsi="Times New Roman" w:cs="Times New Roman"/>
            <w:sz w:val="24"/>
          </w:rPr>
          <w:t>Crear una fila con el t</w:t>
        </w:r>
      </w:ins>
      <w:ins w:id="14601" w:author="José Emilio Peñaherrera Morán" w:date="2018-06-03T10:29:00Z">
        <w:r>
          <w:rPr>
            <w:rFonts w:ascii="Times New Roman" w:hAnsi="Times New Roman" w:cs="Times New Roman"/>
            <w:sz w:val="24"/>
          </w:rPr>
          <w:t xml:space="preserve">ítulo “Nuestros Próximos Eventos”, poner </w:t>
        </w:r>
        <w:proofErr w:type="gramStart"/>
        <w:r>
          <w:rPr>
            <w:rFonts w:ascii="Times New Roman" w:hAnsi="Times New Roman" w:cs="Times New Roman"/>
            <w:sz w:val="24"/>
          </w:rPr>
          <w:t>un slider</w:t>
        </w:r>
        <w:proofErr w:type="gramEnd"/>
        <w:r>
          <w:rPr>
            <w:rFonts w:ascii="Times New Roman" w:hAnsi="Times New Roman" w:cs="Times New Roman"/>
            <w:sz w:val="24"/>
          </w:rPr>
          <w:t xml:space="preserve"> de los siguientes eventos de la facultad.</w:t>
        </w:r>
      </w:ins>
    </w:p>
    <w:p w14:paraId="08D876B3" w14:textId="1DF066FD" w:rsidR="005116D6" w:rsidRPr="005116D6" w:rsidRDefault="005116D6">
      <w:pPr>
        <w:pStyle w:val="Prrafodelista"/>
        <w:numPr>
          <w:ilvl w:val="0"/>
          <w:numId w:val="8"/>
        </w:numPr>
        <w:spacing w:line="480" w:lineRule="auto"/>
        <w:jc w:val="both"/>
        <w:rPr>
          <w:ins w:id="14602" w:author="José Emilio Peñaherrera Morán" w:date="2018-06-03T10:24:00Z"/>
          <w:rFonts w:ascii="Times New Roman" w:hAnsi="Times New Roman" w:cs="Times New Roman"/>
          <w:sz w:val="24"/>
          <w:rPrChange w:id="14603" w:author="José Emilio Peñaherrera Morán" w:date="2018-06-03T10:30:00Z">
            <w:rPr>
              <w:ins w:id="14604" w:author="José Emilio Peñaherrera Morán" w:date="2018-06-03T10:24:00Z"/>
              <w:rFonts w:ascii="Times New Roman" w:hAnsi="Times New Roman" w:cs="Times New Roman"/>
              <w:b/>
              <w:sz w:val="24"/>
            </w:rPr>
          </w:rPrChange>
        </w:rPr>
        <w:pPrChange w:id="14605" w:author="José Emilio Peñaherrera Morán" w:date="2018-07-17T21:14:00Z">
          <w:pPr>
            <w:jc w:val="both"/>
          </w:pPr>
        </w:pPrChange>
      </w:pPr>
      <w:ins w:id="14606" w:author="José Emilio Peñaherrera Morán" w:date="2018-06-03T10:29:00Z">
        <w:r>
          <w:rPr>
            <w:rFonts w:ascii="Times New Roman" w:hAnsi="Times New Roman" w:cs="Times New Roman"/>
            <w:sz w:val="24"/>
          </w:rPr>
          <w:t xml:space="preserve">Crear una fila y dividir en 3 columnas, en cada columna poner un tipo de evento como </w:t>
        </w:r>
      </w:ins>
      <w:ins w:id="14607" w:author="José Emilio Peñaherrera Morán" w:date="2018-06-03T10:30:00Z">
        <w:r>
          <w:rPr>
            <w:rFonts w:ascii="Times New Roman" w:hAnsi="Times New Roman" w:cs="Times New Roman"/>
            <w:sz w:val="24"/>
          </w:rPr>
          <w:t>“Conferencias, Charlas o Concursos” y, debajo de cada título de categoría de evento, listar 3 eventos hacia abajo.</w:t>
        </w:r>
      </w:ins>
    </w:p>
    <w:p w14:paraId="01913FF7" w14:textId="77777777" w:rsidR="009D2992" w:rsidRPr="009D2992" w:rsidRDefault="009D2992">
      <w:pPr>
        <w:spacing w:line="480" w:lineRule="auto"/>
        <w:jc w:val="both"/>
        <w:rPr>
          <w:ins w:id="14608" w:author="José Emilio Peñaherrera Morán" w:date="2018-05-29T17:42:00Z"/>
          <w:rFonts w:ascii="Times New Roman" w:hAnsi="Times New Roman" w:cs="Times New Roman"/>
          <w:sz w:val="24"/>
          <w:rPrChange w:id="14609" w:author="José Emilio Peñaherrera Morán" w:date="2018-06-03T10:24:00Z">
            <w:rPr>
              <w:ins w:id="14610" w:author="José Emilio Peñaherrera Morán" w:date="2018-05-29T17:42:00Z"/>
              <w:rFonts w:ascii="Times New Roman" w:hAnsi="Times New Roman" w:cs="Times New Roman"/>
              <w:b/>
              <w:sz w:val="24"/>
            </w:rPr>
          </w:rPrChange>
        </w:rPr>
        <w:pPrChange w:id="14611" w:author="José Emilio Peñaherrera Morán" w:date="2018-07-17T21:14:00Z">
          <w:pPr>
            <w:jc w:val="both"/>
          </w:pPr>
        </w:pPrChange>
      </w:pPr>
    </w:p>
    <w:p w14:paraId="1DEA3079" w14:textId="210FC0F7" w:rsidR="001F3E04" w:rsidRDefault="001F3E04">
      <w:pPr>
        <w:spacing w:line="480" w:lineRule="auto"/>
        <w:jc w:val="both"/>
        <w:rPr>
          <w:ins w:id="14612" w:author="José Emilio Peñaherrera Morán" w:date="2018-06-03T10:25:00Z"/>
          <w:rFonts w:ascii="Times New Roman" w:hAnsi="Times New Roman" w:cs="Times New Roman"/>
          <w:b/>
          <w:sz w:val="24"/>
        </w:rPr>
        <w:pPrChange w:id="14613" w:author="José Emilio Peñaherrera Morán" w:date="2018-07-17T21:14:00Z">
          <w:pPr>
            <w:jc w:val="both"/>
          </w:pPr>
        </w:pPrChange>
      </w:pPr>
      <w:ins w:id="14614" w:author="José Emilio Peñaherrera Morán" w:date="2018-05-29T17:42:00Z">
        <w:r>
          <w:rPr>
            <w:rFonts w:ascii="Times New Roman" w:hAnsi="Times New Roman" w:cs="Times New Roman"/>
            <w:b/>
            <w:sz w:val="24"/>
          </w:rPr>
          <w:t>Diseño Final</w:t>
        </w:r>
      </w:ins>
    </w:p>
    <w:p w14:paraId="352989E2" w14:textId="77777777" w:rsidR="005116D6" w:rsidRPr="0006366F" w:rsidRDefault="005116D6">
      <w:pPr>
        <w:spacing w:line="480" w:lineRule="auto"/>
        <w:jc w:val="both"/>
        <w:rPr>
          <w:ins w:id="14615" w:author="José Emilio Peñaherrera Morán" w:date="2018-06-03T10:25:00Z"/>
          <w:rFonts w:ascii="Times New Roman" w:hAnsi="Times New Roman" w:cs="Times New Roman"/>
          <w:sz w:val="24"/>
        </w:rPr>
        <w:pPrChange w:id="14616" w:author="José Emilio Peñaherrera Morán" w:date="2018-07-17T21:14:00Z">
          <w:pPr>
            <w:jc w:val="both"/>
          </w:pPr>
        </w:pPrChange>
      </w:pPr>
      <w:ins w:id="14617" w:author="José Emilio Peñaherrera Morán" w:date="2018-06-03T10:25:00Z">
        <w:r w:rsidRPr="0006366F">
          <w:rPr>
            <w:rFonts w:ascii="Times New Roman" w:hAnsi="Times New Roman" w:cs="Times New Roman"/>
            <w:sz w:val="24"/>
          </w:rPr>
          <w:t>El diseño de la interfaz es amigable y llamativo para conseguir una buena experiencia de usuario y mantenerlo en la página.</w:t>
        </w:r>
      </w:ins>
    </w:p>
    <w:p w14:paraId="6E5BA883" w14:textId="77777777" w:rsidR="00684248" w:rsidRDefault="00702721">
      <w:pPr>
        <w:keepNext/>
        <w:spacing w:line="480" w:lineRule="auto"/>
        <w:jc w:val="both"/>
        <w:rPr>
          <w:ins w:id="14618" w:author="José Emilio Peñaherrera Morán" w:date="2018-07-07T15:36:00Z"/>
        </w:rPr>
        <w:pPrChange w:id="14619" w:author="José Emilio Peñaherrera Morán" w:date="2018-07-17T21:14:00Z">
          <w:pPr>
            <w:jc w:val="both"/>
          </w:pPr>
        </w:pPrChange>
      </w:pPr>
      <w:ins w:id="14620" w:author="José Emilio Peñaherrera Morán" w:date="2018-06-07T10:47:00Z">
        <w:r>
          <w:rPr>
            <w:rFonts w:ascii="Times New Roman" w:hAnsi="Times New Roman" w:cs="Times New Roman"/>
            <w:b/>
            <w:noProof/>
            <w:sz w:val="24"/>
          </w:rPr>
          <w:lastRenderedPageBreak/>
          <w:drawing>
            <wp:inline distT="0" distB="0" distL="0" distR="0" wp14:anchorId="07B9B9E4" wp14:editId="517754B1">
              <wp:extent cx="4953000" cy="6808187"/>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519"/>
                      <a:stretch/>
                    </pic:blipFill>
                    <pic:spPr bwMode="auto">
                      <a:xfrm>
                        <a:off x="0" y="0"/>
                        <a:ext cx="4961281" cy="6819570"/>
                      </a:xfrm>
                      <a:prstGeom prst="rect">
                        <a:avLst/>
                      </a:prstGeom>
                      <a:noFill/>
                      <a:ln>
                        <a:noFill/>
                      </a:ln>
                      <a:extLst>
                        <a:ext uri="{53640926-AAD7-44D8-BBD7-CCE9431645EC}">
                          <a14:shadowObscured xmlns:a14="http://schemas.microsoft.com/office/drawing/2010/main"/>
                        </a:ext>
                      </a:extLst>
                    </pic:spPr>
                  </pic:pic>
                </a:graphicData>
              </a:graphic>
            </wp:inline>
          </w:drawing>
        </w:r>
      </w:ins>
    </w:p>
    <w:p w14:paraId="399A665A" w14:textId="1A541A44" w:rsidR="00896178" w:rsidRDefault="00684248">
      <w:pPr>
        <w:pStyle w:val="Descripcin"/>
        <w:spacing w:line="480" w:lineRule="auto"/>
        <w:jc w:val="both"/>
        <w:rPr>
          <w:ins w:id="14621" w:author="José Emilio Peñaherrera Morán" w:date="2018-06-07T10:47:00Z"/>
          <w:rFonts w:ascii="Times New Roman" w:hAnsi="Times New Roman" w:cs="Times New Roman"/>
          <w:sz w:val="24"/>
        </w:rPr>
        <w:pPrChange w:id="14622" w:author="José Emilio Peñaherrera Morán" w:date="2018-07-17T21:14:00Z">
          <w:pPr>
            <w:jc w:val="both"/>
          </w:pPr>
        </w:pPrChange>
      </w:pPr>
      <w:bookmarkStart w:id="14623" w:name="_Toc519626709"/>
      <w:ins w:id="14624" w:author="José Emilio Peñaherrera Morán" w:date="2018-07-07T15:36:00Z">
        <w:r>
          <w:t xml:space="preserve">Ilustración </w:t>
        </w:r>
        <w:r>
          <w:fldChar w:fldCharType="begin"/>
        </w:r>
        <w:r>
          <w:instrText xml:space="preserve"> SEQ Ilustración \* ARABIC </w:instrText>
        </w:r>
      </w:ins>
      <w:r>
        <w:fldChar w:fldCharType="separate"/>
      </w:r>
      <w:ins w:id="14625" w:author="José Emilio Peñaherrera Morán" w:date="2018-07-07T15:36:00Z">
        <w:r>
          <w:rPr>
            <w:noProof/>
          </w:rPr>
          <w:t>74</w:t>
        </w:r>
        <w:r>
          <w:fldChar w:fldCharType="end"/>
        </w:r>
        <w:r>
          <w:t xml:space="preserve"> Diseño final Actividades Complementarias </w:t>
        </w:r>
        <w:r w:rsidRPr="00A86A05">
          <w:t>(Morán, 2018).</w:t>
        </w:r>
      </w:ins>
      <w:bookmarkEnd w:id="14623"/>
    </w:p>
    <w:p w14:paraId="65C2D201" w14:textId="77777777" w:rsidR="002D24CA" w:rsidRDefault="002D24CA">
      <w:pPr>
        <w:spacing w:line="480" w:lineRule="auto"/>
        <w:jc w:val="both"/>
        <w:rPr>
          <w:ins w:id="14626" w:author="José Emilio Peñaherrera Morán" w:date="2018-07-20T14:18:00Z"/>
          <w:rFonts w:ascii="Times New Roman" w:hAnsi="Times New Roman" w:cs="Times New Roman"/>
          <w:sz w:val="24"/>
        </w:rPr>
      </w:pPr>
    </w:p>
    <w:p w14:paraId="49779467" w14:textId="77777777" w:rsidR="002D24CA" w:rsidRDefault="002D24CA">
      <w:pPr>
        <w:spacing w:line="480" w:lineRule="auto"/>
        <w:jc w:val="both"/>
        <w:rPr>
          <w:ins w:id="14627" w:author="José Emilio Peñaherrera Morán" w:date="2018-07-20T14:18:00Z"/>
          <w:rFonts w:ascii="Times New Roman" w:hAnsi="Times New Roman" w:cs="Times New Roman"/>
          <w:sz w:val="24"/>
        </w:rPr>
      </w:pPr>
    </w:p>
    <w:p w14:paraId="1812FD4F" w14:textId="7DFF62A0" w:rsidR="00702721" w:rsidRDefault="00702721">
      <w:pPr>
        <w:spacing w:line="480" w:lineRule="auto"/>
        <w:jc w:val="both"/>
        <w:rPr>
          <w:ins w:id="14628" w:author="José Emilio Peñaherrera Morán" w:date="2018-06-07T10:47:00Z"/>
          <w:rFonts w:ascii="Times New Roman" w:hAnsi="Times New Roman" w:cs="Times New Roman"/>
          <w:sz w:val="24"/>
        </w:rPr>
        <w:pPrChange w:id="14629" w:author="José Emilio Peñaherrera Morán" w:date="2018-07-17T21:14:00Z">
          <w:pPr>
            <w:jc w:val="both"/>
          </w:pPr>
        </w:pPrChange>
      </w:pPr>
      <w:ins w:id="14630" w:author="José Emilio Peñaherrera Morán" w:date="2018-06-07T10:47:00Z">
        <w:r>
          <w:rPr>
            <w:rFonts w:ascii="Times New Roman" w:hAnsi="Times New Roman" w:cs="Times New Roman"/>
            <w:sz w:val="24"/>
          </w:rPr>
          <w:lastRenderedPageBreak/>
          <w:t>Panel de administración, Actividades Complementarias.</w:t>
        </w:r>
      </w:ins>
    </w:p>
    <w:p w14:paraId="33CF6AF7" w14:textId="77777777" w:rsidR="00684248" w:rsidRDefault="00702721">
      <w:pPr>
        <w:keepNext/>
        <w:spacing w:line="480" w:lineRule="auto"/>
        <w:jc w:val="both"/>
        <w:rPr>
          <w:ins w:id="14631" w:author="José Emilio Peñaherrera Morán" w:date="2018-07-07T15:36:00Z"/>
        </w:rPr>
        <w:pPrChange w:id="14632" w:author="José Emilio Peñaherrera Morán" w:date="2018-07-17T21:14:00Z">
          <w:pPr>
            <w:jc w:val="both"/>
          </w:pPr>
        </w:pPrChange>
      </w:pPr>
      <w:ins w:id="14633" w:author="José Emilio Peñaherrera Morán" w:date="2018-06-07T10:48:00Z">
        <w:r>
          <w:rPr>
            <w:rFonts w:ascii="Times New Roman" w:hAnsi="Times New Roman" w:cs="Times New Roman"/>
            <w:noProof/>
            <w:sz w:val="24"/>
          </w:rPr>
          <w:drawing>
            <wp:inline distT="0" distB="0" distL="0" distR="0" wp14:anchorId="24AB5DD9" wp14:editId="4AA20A48">
              <wp:extent cx="5381625" cy="2895600"/>
              <wp:effectExtent l="0" t="0" r="952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t="2032" b="36179"/>
                      <a:stretch/>
                    </pic:blipFill>
                    <pic:spPr bwMode="auto">
                      <a:xfrm>
                        <a:off x="0" y="0"/>
                        <a:ext cx="5381625" cy="2895600"/>
                      </a:xfrm>
                      <a:prstGeom prst="rect">
                        <a:avLst/>
                      </a:prstGeom>
                      <a:noFill/>
                      <a:ln>
                        <a:noFill/>
                      </a:ln>
                      <a:extLst>
                        <a:ext uri="{53640926-AAD7-44D8-BBD7-CCE9431645EC}">
                          <a14:shadowObscured xmlns:a14="http://schemas.microsoft.com/office/drawing/2010/main"/>
                        </a:ext>
                      </a:extLst>
                    </pic:spPr>
                  </pic:pic>
                </a:graphicData>
              </a:graphic>
            </wp:inline>
          </w:drawing>
        </w:r>
      </w:ins>
    </w:p>
    <w:p w14:paraId="2C6CCA0C" w14:textId="522D3C5B" w:rsidR="00702721" w:rsidRPr="005116D6" w:rsidRDefault="00684248">
      <w:pPr>
        <w:pStyle w:val="Descripcin"/>
        <w:spacing w:line="480" w:lineRule="auto"/>
        <w:jc w:val="both"/>
        <w:rPr>
          <w:ins w:id="14634" w:author="José Emilio Peñaherrera Morán" w:date="2018-05-29T17:42:00Z"/>
          <w:rFonts w:ascii="Times New Roman" w:hAnsi="Times New Roman" w:cs="Times New Roman"/>
          <w:sz w:val="24"/>
          <w:rPrChange w:id="14635" w:author="José Emilio Peñaherrera Morán" w:date="2018-06-03T10:25:00Z">
            <w:rPr>
              <w:ins w:id="14636" w:author="José Emilio Peñaherrera Morán" w:date="2018-05-29T17:42:00Z"/>
              <w:rFonts w:ascii="Times New Roman" w:hAnsi="Times New Roman" w:cs="Times New Roman"/>
              <w:b/>
              <w:sz w:val="24"/>
            </w:rPr>
          </w:rPrChange>
        </w:rPr>
        <w:pPrChange w:id="14637" w:author="José Emilio Peñaherrera Morán" w:date="2018-07-17T21:14:00Z">
          <w:pPr>
            <w:jc w:val="both"/>
          </w:pPr>
        </w:pPrChange>
      </w:pPr>
      <w:bookmarkStart w:id="14638" w:name="_Toc519626710"/>
      <w:ins w:id="14639" w:author="José Emilio Peñaherrera Morán" w:date="2018-07-07T15:36:00Z">
        <w:r>
          <w:t xml:space="preserve">Ilustración </w:t>
        </w:r>
        <w:r>
          <w:fldChar w:fldCharType="begin"/>
        </w:r>
        <w:r>
          <w:instrText xml:space="preserve"> SEQ Ilustración \* ARABIC </w:instrText>
        </w:r>
      </w:ins>
      <w:r>
        <w:fldChar w:fldCharType="separate"/>
      </w:r>
      <w:ins w:id="14640" w:author="José Emilio Peñaherrera Morán" w:date="2018-07-07T15:36:00Z">
        <w:r>
          <w:rPr>
            <w:noProof/>
          </w:rPr>
          <w:t>75</w:t>
        </w:r>
        <w:r>
          <w:fldChar w:fldCharType="end"/>
        </w:r>
        <w:r>
          <w:t xml:space="preserve"> Diseño final administración Actividades Complementarias </w:t>
        </w:r>
        <w:r w:rsidRPr="0096058A">
          <w:t>(Morán, 2018).</w:t>
        </w:r>
      </w:ins>
      <w:bookmarkEnd w:id="14638"/>
    </w:p>
    <w:p w14:paraId="7702D83D" w14:textId="432E8DAD" w:rsidR="001F3E04" w:rsidRDefault="001F3E04">
      <w:pPr>
        <w:spacing w:line="480" w:lineRule="auto"/>
        <w:jc w:val="both"/>
        <w:rPr>
          <w:ins w:id="14641" w:author="José Emilio Peñaherrera Morán" w:date="2018-05-29T17:42:00Z"/>
          <w:rFonts w:ascii="Times New Roman" w:hAnsi="Times New Roman" w:cs="Times New Roman"/>
          <w:b/>
          <w:sz w:val="24"/>
        </w:rPr>
        <w:pPrChange w:id="14642" w:author="José Emilio Peñaherrera Morán" w:date="2018-07-17T21:14:00Z">
          <w:pPr>
            <w:jc w:val="both"/>
          </w:pPr>
        </w:pPrChange>
      </w:pPr>
    </w:p>
    <w:p w14:paraId="6CA923AE" w14:textId="610F75B5" w:rsidR="007D1736" w:rsidRPr="00471CAE" w:rsidRDefault="007D1736">
      <w:pPr>
        <w:pStyle w:val="Ttulo3"/>
        <w:numPr>
          <w:ilvl w:val="1"/>
          <w:numId w:val="16"/>
        </w:numPr>
        <w:spacing w:line="480" w:lineRule="auto"/>
        <w:jc w:val="both"/>
        <w:rPr>
          <w:ins w:id="14643" w:author="José Emilio Peñaherrera Morán" w:date="2018-05-29T17:43:00Z"/>
          <w:rFonts w:ascii="Times New Roman" w:hAnsi="Times New Roman" w:cs="Times New Roman"/>
          <w:b/>
          <w:color w:val="000000" w:themeColor="text1"/>
          <w:rPrChange w:id="14644" w:author="José Emilio Peñaherrera Morán" w:date="2018-07-17T21:26:00Z">
            <w:rPr>
              <w:ins w:id="14645" w:author="José Emilio Peñaherrera Morán" w:date="2018-05-29T17:43:00Z"/>
            </w:rPr>
          </w:rPrChange>
        </w:rPr>
        <w:pPrChange w:id="14646" w:author="José Emilio Peñaherrera Morán" w:date="2018-07-17T21:14:00Z">
          <w:pPr>
            <w:jc w:val="both"/>
          </w:pPr>
        </w:pPrChange>
      </w:pPr>
      <w:bookmarkStart w:id="14647" w:name="_Toc519860465"/>
      <w:ins w:id="14648" w:author="José Emilio Peñaherrera Morán" w:date="2018-05-29T17:42:00Z">
        <w:r w:rsidRPr="007D1736">
          <w:rPr>
            <w:rFonts w:ascii="Times New Roman" w:hAnsi="Times New Roman" w:cs="Times New Roman"/>
            <w:b/>
            <w:color w:val="000000" w:themeColor="text1"/>
            <w:rPrChange w:id="14649" w:author="José Emilio Peñaherrera Morán" w:date="2018-05-29T17:43:00Z">
              <w:rPr/>
            </w:rPrChange>
          </w:rPr>
          <w:t>PRUEBAS</w:t>
        </w:r>
      </w:ins>
      <w:bookmarkEnd w:id="14647"/>
    </w:p>
    <w:p w14:paraId="7266F064" w14:textId="6488BC35" w:rsidR="007D1736" w:rsidRPr="0006366F" w:rsidRDefault="007D1736">
      <w:pPr>
        <w:spacing w:line="480" w:lineRule="auto"/>
        <w:jc w:val="both"/>
        <w:rPr>
          <w:ins w:id="14650" w:author="José Emilio Peñaherrera Morán" w:date="2018-05-29T17:43:00Z"/>
          <w:rFonts w:ascii="Times New Roman" w:hAnsi="Times New Roman" w:cs="Times New Roman"/>
          <w:b/>
          <w:sz w:val="24"/>
        </w:rPr>
        <w:pPrChange w:id="14651" w:author="José Emilio Peñaherrera Morán" w:date="2018-07-17T21:14:00Z">
          <w:pPr>
            <w:jc w:val="both"/>
          </w:pPr>
        </w:pPrChange>
      </w:pPr>
      <w:ins w:id="14652" w:author="José Emilio Peñaherrera Morán" w:date="2018-05-29T17:43:00Z">
        <w:r w:rsidRPr="0006366F">
          <w:rPr>
            <w:rFonts w:ascii="Times New Roman" w:hAnsi="Times New Roman" w:cs="Times New Roman"/>
            <w:b/>
            <w:sz w:val="24"/>
          </w:rPr>
          <w:t>Caja blanca – Unitaria</w:t>
        </w:r>
      </w:ins>
    </w:p>
    <w:p w14:paraId="29057B58" w14:textId="65ED1171" w:rsidR="007D1736" w:rsidRPr="002D24CA" w:rsidRDefault="007D1736">
      <w:pPr>
        <w:spacing w:line="480" w:lineRule="auto"/>
        <w:jc w:val="both"/>
        <w:rPr>
          <w:ins w:id="14653" w:author="José Emilio Peñaherrera Morán" w:date="2018-05-29T17:43:00Z"/>
          <w:rFonts w:ascii="Times New Roman" w:hAnsi="Times New Roman" w:cs="Times New Roman"/>
          <w:sz w:val="24"/>
          <w:rPrChange w:id="14654" w:author="José Emilio Peñaherrera Morán" w:date="2018-07-20T14:18:00Z">
            <w:rPr>
              <w:ins w:id="14655" w:author="José Emilio Peñaherrera Morán" w:date="2018-05-29T17:43:00Z"/>
              <w:rFonts w:ascii="Times New Roman" w:hAnsi="Times New Roman" w:cs="Times New Roman"/>
              <w:b/>
              <w:sz w:val="24"/>
            </w:rPr>
          </w:rPrChange>
        </w:rPr>
        <w:pPrChange w:id="14656" w:author="José Emilio Peñaherrera Morán" w:date="2018-07-17T21:14:00Z">
          <w:pPr>
            <w:jc w:val="both"/>
          </w:pPr>
        </w:pPrChange>
      </w:pPr>
      <w:ins w:id="14657" w:author="José Emilio Peñaherrera Morán" w:date="2018-05-29T17:43:00Z">
        <w:r>
          <w:rPr>
            <w:rFonts w:ascii="Times New Roman" w:hAnsi="Times New Roman" w:cs="Times New Roman"/>
            <w:sz w:val="24"/>
          </w:rPr>
          <w:t>Se verificó que no existan enlaces rotos ni enlaces externos a la página.</w:t>
        </w:r>
      </w:ins>
    </w:p>
    <w:p w14:paraId="7A40D6FB" w14:textId="1D719247" w:rsidR="007D1736" w:rsidRPr="007D1736" w:rsidRDefault="007D1736">
      <w:pPr>
        <w:spacing w:line="480" w:lineRule="auto"/>
        <w:jc w:val="both"/>
        <w:rPr>
          <w:ins w:id="14658" w:author="José Emilio Peñaherrera Morán" w:date="2018-05-29T17:43:00Z"/>
          <w:rFonts w:ascii="Times New Roman" w:hAnsi="Times New Roman" w:cs="Times New Roman"/>
          <w:b/>
          <w:sz w:val="24"/>
          <w:rPrChange w:id="14659" w:author="José Emilio Peñaherrera Morán" w:date="2018-05-29T17:43:00Z">
            <w:rPr>
              <w:ins w:id="14660" w:author="José Emilio Peñaherrera Morán" w:date="2018-05-29T17:43:00Z"/>
            </w:rPr>
          </w:rPrChange>
        </w:rPr>
        <w:pPrChange w:id="14661" w:author="José Emilio Peñaherrera Morán" w:date="2018-07-17T21:14:00Z">
          <w:pPr>
            <w:pStyle w:val="Prrafodelista"/>
            <w:numPr>
              <w:numId w:val="7"/>
            </w:numPr>
            <w:ind w:hanging="360"/>
            <w:jc w:val="both"/>
          </w:pPr>
        </w:pPrChange>
      </w:pPr>
      <w:ins w:id="14662" w:author="José Emilio Peñaherrera Morán" w:date="2018-05-29T17:43:00Z">
        <w:r w:rsidRPr="007D1736">
          <w:rPr>
            <w:rFonts w:ascii="Times New Roman" w:hAnsi="Times New Roman" w:cs="Times New Roman"/>
            <w:b/>
            <w:sz w:val="24"/>
            <w:rPrChange w:id="14663" w:author="José Emilio Peñaherrera Morán" w:date="2018-05-29T17:43:00Z">
              <w:rPr/>
            </w:rPrChange>
          </w:rPr>
          <w:t>Caja negra</w:t>
        </w:r>
      </w:ins>
    </w:p>
    <w:p w14:paraId="6E3C4D91" w14:textId="77777777" w:rsidR="007D1736" w:rsidRDefault="007D1736">
      <w:pPr>
        <w:pStyle w:val="Prrafodelista"/>
        <w:numPr>
          <w:ilvl w:val="0"/>
          <w:numId w:val="8"/>
        </w:numPr>
        <w:spacing w:line="480" w:lineRule="auto"/>
        <w:jc w:val="both"/>
        <w:rPr>
          <w:ins w:id="14664" w:author="José Emilio Peñaherrera Morán" w:date="2018-05-29T17:43:00Z"/>
          <w:rFonts w:ascii="Times New Roman" w:hAnsi="Times New Roman" w:cs="Times New Roman"/>
          <w:sz w:val="24"/>
        </w:rPr>
        <w:pPrChange w:id="14665" w:author="José Emilio Peñaherrera Morán" w:date="2018-07-17T21:14:00Z">
          <w:pPr>
            <w:pStyle w:val="Prrafodelista"/>
            <w:numPr>
              <w:numId w:val="8"/>
            </w:numPr>
            <w:ind w:hanging="360"/>
            <w:jc w:val="both"/>
          </w:pPr>
        </w:pPrChange>
      </w:pPr>
      <w:ins w:id="14666" w:author="José Emilio Peñaherrera Morán" w:date="2018-05-29T17:43:00Z">
        <w:r w:rsidRPr="007D1736">
          <w:rPr>
            <w:rFonts w:ascii="Times New Roman" w:hAnsi="Times New Roman" w:cs="Times New Roman"/>
            <w:sz w:val="24"/>
            <w:rPrChange w:id="14667" w:author="José Emilio Peñaherrera Morán" w:date="2018-05-29T17:43:00Z">
              <w:rPr/>
            </w:rPrChange>
          </w:rPr>
          <w:t>Se verificó la funcionalidad.</w:t>
        </w:r>
      </w:ins>
    </w:p>
    <w:p w14:paraId="4F2C4EC8" w14:textId="77777777" w:rsidR="007D1736" w:rsidRDefault="007D1736">
      <w:pPr>
        <w:pStyle w:val="Prrafodelista"/>
        <w:numPr>
          <w:ilvl w:val="0"/>
          <w:numId w:val="8"/>
        </w:numPr>
        <w:spacing w:line="480" w:lineRule="auto"/>
        <w:jc w:val="both"/>
        <w:rPr>
          <w:ins w:id="14668" w:author="José Emilio Peñaherrera Morán" w:date="2018-05-29T17:43:00Z"/>
          <w:rFonts w:ascii="Times New Roman" w:hAnsi="Times New Roman" w:cs="Times New Roman"/>
          <w:sz w:val="24"/>
        </w:rPr>
        <w:pPrChange w:id="14669" w:author="José Emilio Peñaherrera Morán" w:date="2018-07-17T21:14:00Z">
          <w:pPr>
            <w:pStyle w:val="Prrafodelista"/>
            <w:numPr>
              <w:numId w:val="8"/>
            </w:numPr>
            <w:ind w:hanging="360"/>
            <w:jc w:val="both"/>
          </w:pPr>
        </w:pPrChange>
      </w:pPr>
      <w:ins w:id="14670" w:author="José Emilio Peñaherrera Morán" w:date="2018-05-29T17:43:00Z">
        <w:r w:rsidRPr="007D1736">
          <w:rPr>
            <w:rFonts w:ascii="Times New Roman" w:hAnsi="Times New Roman" w:cs="Times New Roman"/>
            <w:sz w:val="24"/>
            <w:rPrChange w:id="14671" w:author="José Emilio Peñaherrera Morán" w:date="2018-05-29T17:43:00Z">
              <w:rPr/>
            </w:rPrChange>
          </w:rPr>
          <w:t>Carga de estructura.</w:t>
        </w:r>
      </w:ins>
    </w:p>
    <w:p w14:paraId="29D7B45A" w14:textId="77777777" w:rsidR="007D1736" w:rsidRDefault="007D1736">
      <w:pPr>
        <w:pStyle w:val="Prrafodelista"/>
        <w:numPr>
          <w:ilvl w:val="0"/>
          <w:numId w:val="8"/>
        </w:numPr>
        <w:spacing w:line="480" w:lineRule="auto"/>
        <w:jc w:val="both"/>
        <w:rPr>
          <w:ins w:id="14672" w:author="José Emilio Peñaherrera Morán" w:date="2018-05-29T17:43:00Z"/>
          <w:rFonts w:ascii="Times New Roman" w:hAnsi="Times New Roman" w:cs="Times New Roman"/>
          <w:sz w:val="24"/>
        </w:rPr>
        <w:pPrChange w:id="14673" w:author="José Emilio Peñaherrera Morán" w:date="2018-07-17T21:14:00Z">
          <w:pPr>
            <w:pStyle w:val="Prrafodelista"/>
            <w:numPr>
              <w:numId w:val="8"/>
            </w:numPr>
            <w:ind w:hanging="360"/>
            <w:jc w:val="both"/>
          </w:pPr>
        </w:pPrChange>
      </w:pPr>
      <w:ins w:id="14674" w:author="José Emilio Peñaherrera Morán" w:date="2018-05-29T17:43:00Z">
        <w:r w:rsidRPr="007D1736">
          <w:rPr>
            <w:rFonts w:ascii="Times New Roman" w:hAnsi="Times New Roman" w:cs="Times New Roman"/>
            <w:sz w:val="24"/>
            <w:rPrChange w:id="14675" w:author="José Emilio Peñaherrera Morán" w:date="2018-05-29T17:43:00Z">
              <w:rPr/>
            </w:rPrChange>
          </w:rPr>
          <w:t>Carga de imágenes.</w:t>
        </w:r>
      </w:ins>
    </w:p>
    <w:p w14:paraId="0C612131" w14:textId="4765DCE2" w:rsidR="007D1736" w:rsidRPr="007D1736" w:rsidRDefault="007D1736">
      <w:pPr>
        <w:pStyle w:val="Prrafodelista"/>
        <w:numPr>
          <w:ilvl w:val="0"/>
          <w:numId w:val="8"/>
        </w:numPr>
        <w:spacing w:line="480" w:lineRule="auto"/>
        <w:jc w:val="both"/>
        <w:rPr>
          <w:ins w:id="14676" w:author="José Emilio Peñaherrera Morán" w:date="2018-05-29T17:43:00Z"/>
          <w:rFonts w:ascii="Times New Roman" w:hAnsi="Times New Roman" w:cs="Times New Roman"/>
          <w:sz w:val="24"/>
          <w:rPrChange w:id="14677" w:author="José Emilio Peñaherrera Morán" w:date="2018-05-29T17:43:00Z">
            <w:rPr>
              <w:ins w:id="14678" w:author="José Emilio Peñaherrera Morán" w:date="2018-05-29T17:43:00Z"/>
            </w:rPr>
          </w:rPrChange>
        </w:rPr>
        <w:pPrChange w:id="14679" w:author="José Emilio Peñaherrera Morán" w:date="2018-07-17T21:14:00Z">
          <w:pPr>
            <w:jc w:val="both"/>
          </w:pPr>
        </w:pPrChange>
      </w:pPr>
      <w:ins w:id="14680" w:author="José Emilio Peñaherrera Morán" w:date="2018-05-29T17:43:00Z">
        <w:r w:rsidRPr="007D1736">
          <w:rPr>
            <w:rFonts w:ascii="Times New Roman" w:hAnsi="Times New Roman" w:cs="Times New Roman"/>
            <w:sz w:val="24"/>
            <w:rPrChange w:id="14681" w:author="José Emilio Peñaherrera Morán" w:date="2018-05-29T17:43:00Z">
              <w:rPr/>
            </w:rPrChange>
          </w:rPr>
          <w:t>Carga de información.</w:t>
        </w:r>
      </w:ins>
    </w:p>
    <w:p w14:paraId="05431C70" w14:textId="73555579" w:rsidR="007D1736" w:rsidRDefault="007D1736">
      <w:pPr>
        <w:spacing w:line="480" w:lineRule="auto"/>
        <w:jc w:val="both"/>
        <w:rPr>
          <w:ins w:id="14682" w:author="José Emilio Peñaherrera Morán" w:date="2018-07-07T16:26:00Z"/>
          <w:rFonts w:ascii="Times New Roman" w:hAnsi="Times New Roman" w:cs="Times New Roman"/>
          <w:sz w:val="24"/>
        </w:rPr>
        <w:pPrChange w:id="14683" w:author="José Emilio Peñaherrera Morán" w:date="2018-07-17T21:14:00Z">
          <w:pPr>
            <w:jc w:val="both"/>
          </w:pPr>
        </w:pPrChange>
      </w:pPr>
    </w:p>
    <w:p w14:paraId="35D0C573" w14:textId="77777777" w:rsidR="00896178" w:rsidRPr="00911EBE" w:rsidRDefault="00896178">
      <w:pPr>
        <w:spacing w:line="480" w:lineRule="auto"/>
        <w:jc w:val="both"/>
        <w:rPr>
          <w:ins w:id="14684" w:author="José Emilio Peñaherrera Morán" w:date="2018-05-29T17:43:00Z"/>
          <w:rFonts w:ascii="Times New Roman" w:hAnsi="Times New Roman" w:cs="Times New Roman"/>
          <w:sz w:val="24"/>
        </w:rPr>
        <w:pPrChange w:id="14685" w:author="José Emilio Peñaherrera Morán" w:date="2018-07-17T21:14:00Z">
          <w:pPr>
            <w:jc w:val="both"/>
          </w:pPr>
        </w:pPrChange>
      </w:pPr>
    </w:p>
    <w:p w14:paraId="7AA69AAC" w14:textId="77777777" w:rsidR="007D1736" w:rsidRPr="007D1736" w:rsidRDefault="007D1736">
      <w:pPr>
        <w:spacing w:line="480" w:lineRule="auto"/>
        <w:jc w:val="both"/>
        <w:rPr>
          <w:ins w:id="14686" w:author="José Emilio Peñaherrera Morán" w:date="2018-05-29T17:43:00Z"/>
          <w:rFonts w:ascii="Times New Roman" w:hAnsi="Times New Roman" w:cs="Times New Roman"/>
          <w:b/>
          <w:sz w:val="24"/>
          <w:rPrChange w:id="14687" w:author="José Emilio Peñaherrera Morán" w:date="2018-05-29T17:43:00Z">
            <w:rPr>
              <w:ins w:id="14688" w:author="José Emilio Peñaherrera Morán" w:date="2018-05-29T17:43:00Z"/>
            </w:rPr>
          </w:rPrChange>
        </w:rPr>
        <w:pPrChange w:id="14689" w:author="José Emilio Peñaherrera Morán" w:date="2018-07-17T21:14:00Z">
          <w:pPr>
            <w:pStyle w:val="Prrafodelista"/>
            <w:numPr>
              <w:numId w:val="7"/>
            </w:numPr>
            <w:ind w:hanging="360"/>
            <w:jc w:val="both"/>
          </w:pPr>
        </w:pPrChange>
      </w:pPr>
      <w:ins w:id="14690" w:author="José Emilio Peñaherrera Morán" w:date="2018-05-29T17:43:00Z">
        <w:r w:rsidRPr="007D1736">
          <w:rPr>
            <w:rFonts w:ascii="Times New Roman" w:hAnsi="Times New Roman" w:cs="Times New Roman"/>
            <w:b/>
            <w:sz w:val="24"/>
            <w:rPrChange w:id="14691" w:author="José Emilio Peñaherrera Morán" w:date="2018-05-29T17:43:00Z">
              <w:rPr/>
            </w:rPrChange>
          </w:rPr>
          <w:lastRenderedPageBreak/>
          <w:t>Prueba de aceptación de usuario</w:t>
        </w:r>
      </w:ins>
    </w:p>
    <w:p w14:paraId="44404503" w14:textId="3B2736BE" w:rsidR="00684248" w:rsidRDefault="00613DF9">
      <w:pPr>
        <w:keepNext/>
        <w:spacing w:line="480" w:lineRule="auto"/>
        <w:jc w:val="both"/>
        <w:rPr>
          <w:ins w:id="14692" w:author="José Emilio Peñaherrera Morán" w:date="2018-07-07T15:38:00Z"/>
        </w:rPr>
        <w:pPrChange w:id="14693" w:author="José Emilio Peñaherrera Morán" w:date="2018-07-17T21:14:00Z">
          <w:pPr>
            <w:jc w:val="both"/>
          </w:pPr>
        </w:pPrChange>
      </w:pPr>
      <w:ins w:id="14694" w:author="José Emilio Peñaherrera Morán" w:date="2018-07-07T15:53:00Z">
        <w:r w:rsidRPr="00613DF9">
          <w:rPr>
            <w:noProof/>
          </w:rPr>
          <w:drawing>
            <wp:inline distT="0" distB="0" distL="0" distR="0" wp14:anchorId="373C8767" wp14:editId="507F3529">
              <wp:extent cx="4953000" cy="2790825"/>
              <wp:effectExtent l="0" t="0" r="0" b="952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53000" cy="2790825"/>
                      </a:xfrm>
                      <a:prstGeom prst="rect">
                        <a:avLst/>
                      </a:prstGeom>
                      <a:noFill/>
                      <a:ln>
                        <a:noFill/>
                      </a:ln>
                    </pic:spPr>
                  </pic:pic>
                </a:graphicData>
              </a:graphic>
            </wp:inline>
          </w:drawing>
        </w:r>
      </w:ins>
    </w:p>
    <w:p w14:paraId="2E2477F5" w14:textId="49E6D8B0" w:rsidR="001F3E04" w:rsidRDefault="00684248">
      <w:pPr>
        <w:pStyle w:val="Descripcin"/>
        <w:spacing w:line="480" w:lineRule="auto"/>
        <w:jc w:val="both"/>
        <w:rPr>
          <w:ins w:id="14695" w:author="José Emilio Peñaherrera Morán" w:date="2018-05-29T17:43:00Z"/>
          <w:rFonts w:ascii="Times New Roman" w:hAnsi="Times New Roman" w:cs="Times New Roman"/>
          <w:b/>
          <w:sz w:val="24"/>
        </w:rPr>
        <w:pPrChange w:id="14696" w:author="José Emilio Peñaherrera Morán" w:date="2018-07-17T21:14:00Z">
          <w:pPr>
            <w:jc w:val="both"/>
          </w:pPr>
        </w:pPrChange>
      </w:pPr>
      <w:bookmarkStart w:id="14697" w:name="_Toc519626711"/>
      <w:ins w:id="14698" w:author="José Emilio Peñaherrera Morán" w:date="2018-07-07T15:38:00Z">
        <w:r>
          <w:t xml:space="preserve">Ilustración </w:t>
        </w:r>
        <w:r>
          <w:fldChar w:fldCharType="begin"/>
        </w:r>
        <w:r>
          <w:instrText xml:space="preserve"> SEQ Ilustración \* ARABIC </w:instrText>
        </w:r>
      </w:ins>
      <w:r>
        <w:fldChar w:fldCharType="separate"/>
      </w:r>
      <w:ins w:id="14699" w:author="José Emilio Peñaherrera Morán" w:date="2018-07-07T15:38:00Z">
        <w:r>
          <w:rPr>
            <w:noProof/>
          </w:rPr>
          <w:t>76</w:t>
        </w:r>
        <w:r>
          <w:fldChar w:fldCharType="end"/>
        </w:r>
        <w:r>
          <w:t xml:space="preserve"> Prueba de aceptación Actividades Complementarias </w:t>
        </w:r>
        <w:r w:rsidRPr="006C7D58">
          <w:t>(Morán, 2018).</w:t>
        </w:r>
      </w:ins>
      <w:bookmarkEnd w:id="14697"/>
    </w:p>
    <w:p w14:paraId="1C20ED56" w14:textId="363DCCCB" w:rsidR="007D1736" w:rsidRPr="00702721" w:rsidRDefault="007D1736">
      <w:pPr>
        <w:spacing w:line="480" w:lineRule="auto"/>
        <w:jc w:val="both"/>
        <w:rPr>
          <w:ins w:id="14700" w:author="José Emilio Peñaherrera Morán" w:date="2018-05-29T17:43:00Z"/>
          <w:rFonts w:ascii="Times New Roman" w:hAnsi="Times New Roman" w:cs="Times New Roman"/>
          <w:b/>
          <w:sz w:val="28"/>
          <w:rPrChange w:id="14701" w:author="José Emilio Peñaherrera Morán" w:date="2018-06-07T10:54:00Z">
            <w:rPr>
              <w:ins w:id="14702" w:author="José Emilio Peñaherrera Morán" w:date="2018-05-29T17:43:00Z"/>
              <w:rFonts w:ascii="Times New Roman" w:hAnsi="Times New Roman" w:cs="Times New Roman"/>
              <w:b/>
              <w:sz w:val="24"/>
            </w:rPr>
          </w:rPrChange>
        </w:rPr>
        <w:pPrChange w:id="14703" w:author="José Emilio Peñaherrera Morán" w:date="2018-07-17T21:14:00Z">
          <w:pPr>
            <w:jc w:val="both"/>
          </w:pPr>
        </w:pPrChange>
      </w:pPr>
    </w:p>
    <w:p w14:paraId="26651071" w14:textId="5A5CB445" w:rsidR="007D1736" w:rsidRPr="00702721" w:rsidRDefault="007D1736">
      <w:pPr>
        <w:pStyle w:val="Ttulo2"/>
        <w:numPr>
          <w:ilvl w:val="0"/>
          <w:numId w:val="16"/>
        </w:numPr>
        <w:spacing w:line="480" w:lineRule="auto"/>
        <w:jc w:val="both"/>
        <w:rPr>
          <w:ins w:id="14704" w:author="José Emilio Peñaherrera Morán" w:date="2018-05-29T17:42:00Z"/>
          <w:rFonts w:ascii="Times New Roman" w:hAnsi="Times New Roman" w:cs="Times New Roman"/>
          <w:b/>
          <w:color w:val="000000" w:themeColor="text1"/>
          <w:sz w:val="28"/>
          <w:rPrChange w:id="14705" w:author="José Emilio Peñaherrera Morán" w:date="2018-06-07T10:54:00Z">
            <w:rPr>
              <w:ins w:id="14706" w:author="José Emilio Peñaherrera Morán" w:date="2018-05-29T17:42:00Z"/>
            </w:rPr>
          </w:rPrChange>
        </w:rPr>
        <w:pPrChange w:id="14707" w:author="José Emilio Peñaherrera Morán" w:date="2018-07-17T21:14:00Z">
          <w:pPr>
            <w:jc w:val="both"/>
          </w:pPr>
        </w:pPrChange>
      </w:pPr>
      <w:bookmarkStart w:id="14708" w:name="_Toc519860466"/>
      <w:ins w:id="14709" w:author="José Emilio Peñaherrera Morán" w:date="2018-05-29T17:43:00Z">
        <w:r w:rsidRPr="00702721">
          <w:rPr>
            <w:rFonts w:ascii="Times New Roman" w:hAnsi="Times New Roman" w:cs="Times New Roman"/>
            <w:b/>
            <w:color w:val="000000" w:themeColor="text1"/>
            <w:sz w:val="24"/>
            <w:rPrChange w:id="14710" w:author="José Emilio Peñaherrera Morán" w:date="2018-06-07T10:54:00Z">
              <w:rPr/>
            </w:rPrChange>
          </w:rPr>
          <w:t>ITERACIÓN 9: Calendario Académico.</w:t>
        </w:r>
      </w:ins>
      <w:bookmarkEnd w:id="14708"/>
    </w:p>
    <w:p w14:paraId="1B5E6C11" w14:textId="7BBD849A" w:rsidR="007D1736" w:rsidRPr="002D24CA" w:rsidRDefault="007D1736">
      <w:pPr>
        <w:spacing w:line="480" w:lineRule="auto"/>
        <w:jc w:val="both"/>
        <w:rPr>
          <w:ins w:id="14711" w:author="José Emilio Peñaherrera Morán" w:date="2018-05-29T17:44:00Z"/>
          <w:rFonts w:ascii="Times New Roman" w:hAnsi="Times New Roman" w:cs="Times New Roman"/>
          <w:sz w:val="24"/>
          <w:rPrChange w:id="14712" w:author="José Emilio Peñaherrera Morán" w:date="2018-07-20T14:18:00Z">
            <w:rPr>
              <w:ins w:id="14713" w:author="José Emilio Peñaherrera Morán" w:date="2018-05-29T17:44:00Z"/>
              <w:rFonts w:ascii="Times New Roman" w:hAnsi="Times New Roman" w:cs="Times New Roman"/>
              <w:b/>
              <w:sz w:val="24"/>
            </w:rPr>
          </w:rPrChange>
        </w:rPr>
        <w:pPrChange w:id="14714" w:author="José Emilio Peñaherrera Morán" w:date="2018-07-17T21:14:00Z">
          <w:pPr>
            <w:jc w:val="both"/>
          </w:pPr>
        </w:pPrChange>
      </w:pPr>
      <w:ins w:id="14715" w:author="José Emilio Peñaherrera Morán" w:date="2018-05-29T17:44:00Z">
        <w:r w:rsidRPr="007D1736">
          <w:rPr>
            <w:rFonts w:ascii="Times New Roman" w:hAnsi="Times New Roman" w:cs="Times New Roman"/>
            <w:sz w:val="24"/>
            <w:rPrChange w:id="14716" w:author="José Emilio Peñaherrera Morán" w:date="2018-05-29T17:44:00Z">
              <w:rPr/>
            </w:rPrChange>
          </w:rPr>
          <w:t>En esta iteración se va a desarrollar la página que muestra la información del Calendario Académico.</w:t>
        </w:r>
      </w:ins>
    </w:p>
    <w:p w14:paraId="389CEF0F" w14:textId="0E0DD336" w:rsidR="007D1736" w:rsidRPr="00471CAE" w:rsidRDefault="007D1736">
      <w:pPr>
        <w:pStyle w:val="Ttulo3"/>
        <w:numPr>
          <w:ilvl w:val="1"/>
          <w:numId w:val="16"/>
        </w:numPr>
        <w:spacing w:line="480" w:lineRule="auto"/>
        <w:jc w:val="both"/>
        <w:rPr>
          <w:ins w:id="14717" w:author="José Emilio Peñaherrera Morán" w:date="2018-05-29T17:45:00Z"/>
          <w:rFonts w:ascii="Times New Roman" w:hAnsi="Times New Roman" w:cs="Times New Roman"/>
          <w:b/>
          <w:color w:val="000000" w:themeColor="text1"/>
          <w:rPrChange w:id="14718" w:author="José Emilio Peñaherrera Morán" w:date="2018-07-17T21:26:00Z">
            <w:rPr>
              <w:ins w:id="14719" w:author="José Emilio Peñaherrera Morán" w:date="2018-05-29T17:45:00Z"/>
            </w:rPr>
          </w:rPrChange>
        </w:rPr>
        <w:pPrChange w:id="14720" w:author="José Emilio Peñaherrera Morán" w:date="2018-07-17T21:14:00Z">
          <w:pPr>
            <w:jc w:val="both"/>
          </w:pPr>
        </w:pPrChange>
      </w:pPr>
      <w:bookmarkStart w:id="14721" w:name="_Toc519860467"/>
      <w:ins w:id="14722" w:author="José Emilio Peñaherrera Morán" w:date="2018-05-29T17:44:00Z">
        <w:r w:rsidRPr="007D1736">
          <w:rPr>
            <w:rFonts w:ascii="Times New Roman" w:hAnsi="Times New Roman" w:cs="Times New Roman"/>
            <w:b/>
            <w:color w:val="000000" w:themeColor="text1"/>
            <w:rPrChange w:id="14723" w:author="José Emilio Peñaherrera Morán" w:date="2018-05-29T17:44:00Z">
              <w:rPr/>
            </w:rPrChange>
          </w:rPr>
          <w:t>PLANIFICACIÓN</w:t>
        </w:r>
      </w:ins>
      <w:bookmarkEnd w:id="14721"/>
    </w:p>
    <w:p w14:paraId="358BCD8B" w14:textId="6A6ED2E1" w:rsidR="007D1736" w:rsidRPr="00736C4F" w:rsidRDefault="007D1736">
      <w:pPr>
        <w:spacing w:line="480" w:lineRule="auto"/>
        <w:jc w:val="both"/>
        <w:rPr>
          <w:ins w:id="14724" w:author="José Emilio Peñaherrera Morán" w:date="2018-05-29T17:44:00Z"/>
          <w:rFonts w:ascii="Times New Roman" w:hAnsi="Times New Roman" w:cs="Times New Roman"/>
          <w:b/>
          <w:sz w:val="24"/>
        </w:rPr>
        <w:pPrChange w:id="14725" w:author="José Emilio Peñaherrera Morán" w:date="2018-07-17T21:14:00Z">
          <w:pPr>
            <w:jc w:val="both"/>
          </w:pPr>
        </w:pPrChange>
      </w:pPr>
      <w:ins w:id="14726" w:author="José Emilio Peñaherrera Morán" w:date="2018-05-29T17:44:00Z">
        <w:r w:rsidRPr="00736C4F">
          <w:rPr>
            <w:rFonts w:ascii="Times New Roman" w:hAnsi="Times New Roman" w:cs="Times New Roman"/>
            <w:b/>
            <w:sz w:val="24"/>
          </w:rPr>
          <w:t>Que se va a realizar</w:t>
        </w:r>
      </w:ins>
    </w:p>
    <w:p w14:paraId="4F590E4F" w14:textId="239F971D" w:rsidR="007D1736" w:rsidRDefault="007D1736">
      <w:pPr>
        <w:pStyle w:val="Prrafodelista"/>
        <w:numPr>
          <w:ilvl w:val="0"/>
          <w:numId w:val="8"/>
        </w:numPr>
        <w:spacing w:line="480" w:lineRule="auto"/>
        <w:jc w:val="both"/>
        <w:rPr>
          <w:ins w:id="14727" w:author="José Emilio Peñaherrera Morán" w:date="2018-07-07T15:38:00Z"/>
          <w:rFonts w:ascii="Times New Roman" w:hAnsi="Times New Roman" w:cs="Times New Roman"/>
          <w:sz w:val="24"/>
        </w:rPr>
        <w:pPrChange w:id="14728" w:author="José Emilio Peñaherrera Morán" w:date="2018-07-17T21:14:00Z">
          <w:pPr>
            <w:pStyle w:val="Prrafodelista"/>
            <w:numPr>
              <w:numId w:val="8"/>
            </w:numPr>
            <w:ind w:hanging="360"/>
            <w:jc w:val="both"/>
          </w:pPr>
        </w:pPrChange>
      </w:pPr>
      <w:ins w:id="14729" w:author="José Emilio Peñaherrera Morán" w:date="2018-05-29T17:44:00Z">
        <w:r>
          <w:rPr>
            <w:rFonts w:ascii="Times New Roman" w:hAnsi="Times New Roman" w:cs="Times New Roman"/>
            <w:sz w:val="24"/>
          </w:rPr>
          <w:t>Correcciones de las observaciones obtenidas en la iteración 8.</w:t>
        </w:r>
      </w:ins>
    </w:p>
    <w:p w14:paraId="3C74F134" w14:textId="034E5F2D" w:rsidR="00684248" w:rsidRDefault="00684248">
      <w:pPr>
        <w:spacing w:line="480" w:lineRule="auto"/>
        <w:jc w:val="both"/>
        <w:rPr>
          <w:ins w:id="14730" w:author="José Emilio Peñaherrera Morán" w:date="2018-07-07T15:38:00Z"/>
          <w:rFonts w:ascii="Times New Roman" w:hAnsi="Times New Roman" w:cs="Times New Roman"/>
          <w:sz w:val="24"/>
        </w:rPr>
        <w:pPrChange w:id="14731" w:author="José Emilio Peñaherrera Morán" w:date="2018-07-17T21:14:00Z">
          <w:pPr>
            <w:jc w:val="both"/>
          </w:pPr>
        </w:pPrChange>
      </w:pPr>
      <w:ins w:id="14732" w:author="José Emilio Peñaherrera Morán" w:date="2018-07-07T15:38:00Z">
        <w:r w:rsidRPr="00684248">
          <w:rPr>
            <w:rFonts w:ascii="Times New Roman" w:hAnsi="Times New Roman" w:cs="Times New Roman"/>
            <w:sz w:val="24"/>
          </w:rPr>
          <w:t>Todas las correcciones se verán reflejadas en el diseño final,</w:t>
        </w:r>
        <w:r>
          <w:rPr>
            <w:rFonts w:ascii="Times New Roman" w:hAnsi="Times New Roman" w:cs="Times New Roman"/>
            <w:sz w:val="24"/>
          </w:rPr>
          <w:t xml:space="preserve"> se </w:t>
        </w:r>
      </w:ins>
      <w:ins w:id="14733" w:author="José Emilio Peñaherrera Morán" w:date="2018-07-11T09:45:00Z">
        <w:r w:rsidR="009B42F8">
          <w:rPr>
            <w:rFonts w:ascii="Times New Roman" w:hAnsi="Times New Roman" w:cs="Times New Roman"/>
            <w:sz w:val="24"/>
          </w:rPr>
          <w:t>modificó</w:t>
        </w:r>
      </w:ins>
      <w:ins w:id="14734" w:author="José Emilio Peñaherrera Morán" w:date="2018-07-07T15:38:00Z">
        <w:r>
          <w:rPr>
            <w:rFonts w:ascii="Times New Roman" w:hAnsi="Times New Roman" w:cs="Times New Roman"/>
            <w:sz w:val="24"/>
          </w:rPr>
          <w:t xml:space="preserve"> los colores de la sección Actividades Complementarias y de los eventos a color de la PUCE.</w:t>
        </w:r>
      </w:ins>
    </w:p>
    <w:p w14:paraId="15401E3E" w14:textId="3094F139" w:rsidR="00684248" w:rsidRDefault="00684248">
      <w:pPr>
        <w:spacing w:line="480" w:lineRule="auto"/>
        <w:jc w:val="both"/>
        <w:rPr>
          <w:ins w:id="14735" w:author="José Emilio Peñaherrera Morán" w:date="2018-07-20T14:18:00Z"/>
          <w:rFonts w:ascii="Times New Roman" w:hAnsi="Times New Roman" w:cs="Times New Roman"/>
          <w:sz w:val="24"/>
        </w:rPr>
      </w:pPr>
    </w:p>
    <w:p w14:paraId="5CF6D320" w14:textId="77777777" w:rsidR="002D24CA" w:rsidRPr="00684248" w:rsidRDefault="002D24CA">
      <w:pPr>
        <w:spacing w:line="480" w:lineRule="auto"/>
        <w:jc w:val="both"/>
        <w:rPr>
          <w:ins w:id="14736" w:author="José Emilio Peñaherrera Morán" w:date="2018-05-29T17:44:00Z"/>
          <w:rFonts w:ascii="Times New Roman" w:hAnsi="Times New Roman" w:cs="Times New Roman"/>
          <w:sz w:val="24"/>
          <w:rPrChange w:id="14737" w:author="José Emilio Peñaherrera Morán" w:date="2018-07-07T15:38:00Z">
            <w:rPr>
              <w:ins w:id="14738" w:author="José Emilio Peñaherrera Morán" w:date="2018-05-29T17:44:00Z"/>
            </w:rPr>
          </w:rPrChange>
        </w:rPr>
        <w:pPrChange w:id="14739" w:author="José Emilio Peñaherrera Morán" w:date="2018-07-17T21:14:00Z">
          <w:pPr>
            <w:pStyle w:val="Prrafodelista"/>
            <w:numPr>
              <w:numId w:val="8"/>
            </w:numPr>
            <w:ind w:hanging="360"/>
            <w:jc w:val="both"/>
          </w:pPr>
        </w:pPrChange>
      </w:pPr>
    </w:p>
    <w:p w14:paraId="2686CB1C" w14:textId="4C99BA56" w:rsidR="007D1736" w:rsidRDefault="007D1736">
      <w:pPr>
        <w:pStyle w:val="Prrafodelista"/>
        <w:numPr>
          <w:ilvl w:val="0"/>
          <w:numId w:val="8"/>
        </w:numPr>
        <w:spacing w:line="480" w:lineRule="auto"/>
        <w:jc w:val="both"/>
        <w:rPr>
          <w:ins w:id="14740" w:author="José Emilio Peñaherrera Morán" w:date="2018-05-29T17:45:00Z"/>
          <w:rFonts w:ascii="Times New Roman" w:hAnsi="Times New Roman" w:cs="Times New Roman"/>
          <w:sz w:val="24"/>
        </w:rPr>
        <w:pPrChange w:id="14741" w:author="José Emilio Peñaherrera Morán" w:date="2018-07-17T21:14:00Z">
          <w:pPr>
            <w:pStyle w:val="Prrafodelista"/>
            <w:numPr>
              <w:numId w:val="8"/>
            </w:numPr>
            <w:ind w:hanging="360"/>
            <w:jc w:val="both"/>
          </w:pPr>
        </w:pPrChange>
      </w:pPr>
      <w:ins w:id="14742" w:author="José Emilio Peñaherrera Morán" w:date="2018-05-29T17:44:00Z">
        <w:r>
          <w:rPr>
            <w:rFonts w:ascii="Times New Roman" w:hAnsi="Times New Roman" w:cs="Times New Roman"/>
            <w:sz w:val="24"/>
          </w:rPr>
          <w:lastRenderedPageBreak/>
          <w:t xml:space="preserve">Historia de usuario </w:t>
        </w:r>
      </w:ins>
      <w:ins w:id="14743" w:author="José Emilio Peñaherrera Morán" w:date="2018-05-29T17:45:00Z">
        <w:r>
          <w:rPr>
            <w:rFonts w:ascii="Times New Roman" w:hAnsi="Times New Roman" w:cs="Times New Roman"/>
            <w:sz w:val="24"/>
          </w:rPr>
          <w:t>17</w:t>
        </w:r>
      </w:ins>
      <w:ins w:id="14744" w:author="José Emilio Peñaherrera Morán" w:date="2018-05-29T17:44:00Z">
        <w:r>
          <w:rPr>
            <w:rFonts w:ascii="Times New Roman" w:hAnsi="Times New Roman" w:cs="Times New Roman"/>
            <w:sz w:val="24"/>
          </w:rPr>
          <w:t>.</w:t>
        </w:r>
      </w:ins>
    </w:p>
    <w:p w14:paraId="0E7F8F8D" w14:textId="77777777" w:rsidR="007D1736" w:rsidRPr="007D1736" w:rsidRDefault="007D1736">
      <w:pPr>
        <w:spacing w:line="480" w:lineRule="auto"/>
        <w:jc w:val="both"/>
        <w:rPr>
          <w:ins w:id="14745" w:author="José Emilio Peñaherrera Morán" w:date="2018-05-29T17:45:00Z"/>
          <w:rFonts w:ascii="Times New Roman" w:hAnsi="Times New Roman" w:cs="Times New Roman"/>
          <w:sz w:val="24"/>
          <w:rPrChange w:id="14746" w:author="José Emilio Peñaherrera Morán" w:date="2018-05-29T17:45:00Z">
            <w:rPr>
              <w:ins w:id="14747" w:author="José Emilio Peñaherrera Morán" w:date="2018-05-29T17:45:00Z"/>
            </w:rPr>
          </w:rPrChange>
        </w:rPr>
        <w:pPrChange w:id="14748" w:author="José Emilio Peñaherrera Morán" w:date="2018-07-17T21:14:00Z">
          <w:pPr>
            <w:pStyle w:val="Prrafodelista"/>
            <w:numPr>
              <w:numId w:val="8"/>
            </w:numPr>
            <w:ind w:hanging="360"/>
            <w:jc w:val="both"/>
          </w:pPr>
        </w:pPrChange>
      </w:pPr>
      <w:ins w:id="14749" w:author="José Emilio Peñaherrera Morán" w:date="2018-05-29T17:45:00Z">
        <w:r w:rsidRPr="007D1736">
          <w:rPr>
            <w:rFonts w:ascii="Times New Roman" w:hAnsi="Times New Roman" w:cs="Times New Roman"/>
            <w:sz w:val="24"/>
            <w:rPrChange w:id="14750" w:author="José Emilio Peñaherrera Morán" w:date="2018-05-29T17:45:00Z">
              <w:rPr/>
            </w:rPrChange>
          </w:rPr>
          <w:t>La página contará con una única sección en dónde se mostrará las fechas importantes del calendario académico.</w:t>
        </w:r>
      </w:ins>
    </w:p>
    <w:p w14:paraId="25E41EA7" w14:textId="77777777" w:rsidR="00684248" w:rsidRDefault="00AC7ED3">
      <w:pPr>
        <w:keepNext/>
        <w:spacing w:line="480" w:lineRule="auto"/>
        <w:jc w:val="both"/>
        <w:rPr>
          <w:ins w:id="14751" w:author="José Emilio Peñaherrera Morán" w:date="2018-07-07T15:38:00Z"/>
        </w:rPr>
        <w:pPrChange w:id="14752" w:author="José Emilio Peñaherrera Morán" w:date="2018-07-17T21:14:00Z">
          <w:pPr>
            <w:jc w:val="both"/>
          </w:pPr>
        </w:pPrChange>
      </w:pPr>
      <w:ins w:id="14753" w:author="José Emilio Peñaherrera Morán" w:date="2018-05-31T10:30:00Z">
        <w:r w:rsidRPr="00AC7ED3">
          <w:rPr>
            <w:noProof/>
          </w:rPr>
          <w:drawing>
            <wp:inline distT="0" distB="0" distL="0" distR="0" wp14:anchorId="5A6B72D4" wp14:editId="532CE712">
              <wp:extent cx="5400040" cy="1790464"/>
              <wp:effectExtent l="0" t="0" r="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400040" cy="1790464"/>
                      </a:xfrm>
                      <a:prstGeom prst="rect">
                        <a:avLst/>
                      </a:prstGeom>
                      <a:noFill/>
                      <a:ln>
                        <a:noFill/>
                      </a:ln>
                    </pic:spPr>
                  </pic:pic>
                </a:graphicData>
              </a:graphic>
            </wp:inline>
          </w:drawing>
        </w:r>
      </w:ins>
    </w:p>
    <w:p w14:paraId="0CB471A5" w14:textId="2E5647AD" w:rsidR="00AC7ED3" w:rsidRPr="007D1736" w:rsidRDefault="00684248">
      <w:pPr>
        <w:pStyle w:val="Descripcin"/>
        <w:spacing w:line="480" w:lineRule="auto"/>
        <w:jc w:val="both"/>
        <w:rPr>
          <w:ins w:id="14754" w:author="José Emilio Peñaherrera Morán" w:date="2018-05-29T17:44:00Z"/>
          <w:rFonts w:ascii="Times New Roman" w:hAnsi="Times New Roman" w:cs="Times New Roman"/>
          <w:sz w:val="24"/>
          <w:rPrChange w:id="14755" w:author="José Emilio Peñaherrera Morán" w:date="2018-05-29T17:45:00Z">
            <w:rPr>
              <w:ins w:id="14756" w:author="José Emilio Peñaherrera Morán" w:date="2018-05-29T17:44:00Z"/>
            </w:rPr>
          </w:rPrChange>
        </w:rPr>
        <w:pPrChange w:id="14757" w:author="José Emilio Peñaherrera Morán" w:date="2018-07-20T14:18:00Z">
          <w:pPr>
            <w:pStyle w:val="Prrafodelista"/>
            <w:numPr>
              <w:numId w:val="8"/>
            </w:numPr>
            <w:ind w:hanging="360"/>
            <w:jc w:val="both"/>
          </w:pPr>
        </w:pPrChange>
      </w:pPr>
      <w:bookmarkStart w:id="14758" w:name="_Toc519626712"/>
      <w:ins w:id="14759" w:author="José Emilio Peñaherrera Morán" w:date="2018-07-07T15:38:00Z">
        <w:r>
          <w:t xml:space="preserve">Ilustración </w:t>
        </w:r>
        <w:r>
          <w:fldChar w:fldCharType="begin"/>
        </w:r>
        <w:r>
          <w:instrText xml:space="preserve"> SEQ Ilustración \* ARABIC </w:instrText>
        </w:r>
      </w:ins>
      <w:r>
        <w:fldChar w:fldCharType="separate"/>
      </w:r>
      <w:ins w:id="14760" w:author="José Emilio Peñaherrera Morán" w:date="2018-07-07T15:38:00Z">
        <w:r>
          <w:rPr>
            <w:noProof/>
          </w:rPr>
          <w:t>77</w:t>
        </w:r>
        <w:r>
          <w:fldChar w:fldCharType="end"/>
        </w:r>
        <w:r>
          <w:t xml:space="preserve"> Historia de Usuario </w:t>
        </w:r>
        <w:r w:rsidRPr="00870928">
          <w:t>(Morán, 2018).</w:t>
        </w:r>
      </w:ins>
      <w:bookmarkEnd w:id="14758"/>
    </w:p>
    <w:p w14:paraId="4782BC47" w14:textId="75D5DBD8" w:rsidR="007D1736" w:rsidRDefault="007D1736">
      <w:pPr>
        <w:spacing w:line="480" w:lineRule="auto"/>
        <w:jc w:val="both"/>
        <w:rPr>
          <w:ins w:id="14761" w:author="José Emilio Peñaherrera Morán" w:date="2018-05-29T17:45:00Z"/>
          <w:rFonts w:ascii="Times New Roman" w:hAnsi="Times New Roman" w:cs="Times New Roman"/>
          <w:sz w:val="24"/>
        </w:rPr>
        <w:pPrChange w:id="14762" w:author="José Emilio Peñaherrera Morán" w:date="2018-07-17T21:14:00Z">
          <w:pPr>
            <w:jc w:val="both"/>
          </w:pPr>
        </w:pPrChange>
      </w:pPr>
      <w:ins w:id="14763" w:author="José Emilio Peñaherrera Morán" w:date="2018-05-29T17:45:00Z">
        <w:r>
          <w:rPr>
            <w:rFonts w:ascii="Times New Roman" w:hAnsi="Times New Roman" w:cs="Times New Roman"/>
            <w:sz w:val="24"/>
          </w:rPr>
          <w:t>Administración de la Historia de Usuario 17.</w:t>
        </w:r>
      </w:ins>
    </w:p>
    <w:p w14:paraId="6E77ED52" w14:textId="77777777" w:rsidR="00684248" w:rsidRDefault="00AC7ED3">
      <w:pPr>
        <w:keepNext/>
        <w:spacing w:line="480" w:lineRule="auto"/>
        <w:jc w:val="both"/>
        <w:rPr>
          <w:ins w:id="14764" w:author="José Emilio Peñaherrera Morán" w:date="2018-07-07T15:39:00Z"/>
        </w:rPr>
        <w:pPrChange w:id="14765" w:author="José Emilio Peñaherrera Morán" w:date="2018-07-17T21:14:00Z">
          <w:pPr>
            <w:jc w:val="both"/>
          </w:pPr>
        </w:pPrChange>
      </w:pPr>
      <w:ins w:id="14766" w:author="José Emilio Peñaherrera Morán" w:date="2018-05-31T10:34:00Z">
        <w:r w:rsidRPr="00AC7ED3">
          <w:rPr>
            <w:noProof/>
          </w:rPr>
          <w:drawing>
            <wp:inline distT="0" distB="0" distL="0" distR="0" wp14:anchorId="4F9DA846" wp14:editId="5E5028B0">
              <wp:extent cx="5400040" cy="1790464"/>
              <wp:effectExtent l="0" t="0" r="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400040" cy="1790464"/>
                      </a:xfrm>
                      <a:prstGeom prst="rect">
                        <a:avLst/>
                      </a:prstGeom>
                      <a:noFill/>
                      <a:ln>
                        <a:noFill/>
                      </a:ln>
                    </pic:spPr>
                  </pic:pic>
                </a:graphicData>
              </a:graphic>
            </wp:inline>
          </w:drawing>
        </w:r>
      </w:ins>
    </w:p>
    <w:p w14:paraId="285FDF70" w14:textId="692BBC0B" w:rsidR="007D1736" w:rsidRDefault="00684248">
      <w:pPr>
        <w:pStyle w:val="Descripcin"/>
        <w:spacing w:line="480" w:lineRule="auto"/>
        <w:jc w:val="both"/>
        <w:rPr>
          <w:ins w:id="14767" w:author="José Emilio Peñaherrera Morán" w:date="2018-05-31T10:34:00Z"/>
          <w:rFonts w:ascii="Times New Roman" w:hAnsi="Times New Roman" w:cs="Times New Roman"/>
          <w:sz w:val="24"/>
        </w:rPr>
        <w:pPrChange w:id="14768" w:author="José Emilio Peñaherrera Morán" w:date="2018-07-17T21:14:00Z">
          <w:pPr>
            <w:jc w:val="both"/>
          </w:pPr>
        </w:pPrChange>
      </w:pPr>
      <w:bookmarkStart w:id="14769" w:name="_Toc519626713"/>
      <w:ins w:id="14770" w:author="José Emilio Peñaherrera Morán" w:date="2018-07-07T15:39:00Z">
        <w:r>
          <w:t xml:space="preserve">Ilustración </w:t>
        </w:r>
        <w:r>
          <w:fldChar w:fldCharType="begin"/>
        </w:r>
        <w:r>
          <w:instrText xml:space="preserve"> SEQ Ilustración \* ARABIC </w:instrText>
        </w:r>
      </w:ins>
      <w:r>
        <w:fldChar w:fldCharType="separate"/>
      </w:r>
      <w:ins w:id="14771" w:author="José Emilio Peñaherrera Morán" w:date="2018-07-07T15:39:00Z">
        <w:r>
          <w:rPr>
            <w:noProof/>
          </w:rPr>
          <w:t>78</w:t>
        </w:r>
        <w:r>
          <w:fldChar w:fldCharType="end"/>
        </w:r>
        <w:r>
          <w:t xml:space="preserve"> Historia de Usuario 18</w:t>
        </w:r>
        <w:r w:rsidRPr="008C362A">
          <w:t>(Morán, 2018).</w:t>
        </w:r>
      </w:ins>
      <w:bookmarkEnd w:id="14769"/>
    </w:p>
    <w:p w14:paraId="5FC1C528" w14:textId="77777777" w:rsidR="00AC7ED3" w:rsidRPr="007D1736" w:rsidRDefault="00AC7ED3">
      <w:pPr>
        <w:spacing w:line="480" w:lineRule="auto"/>
        <w:jc w:val="both"/>
        <w:rPr>
          <w:ins w:id="14772" w:author="José Emilio Peñaherrera Morán" w:date="2018-05-29T17:45:00Z"/>
          <w:rFonts w:ascii="Times New Roman" w:hAnsi="Times New Roman" w:cs="Times New Roman"/>
          <w:sz w:val="24"/>
          <w:rPrChange w:id="14773" w:author="José Emilio Peñaherrera Morán" w:date="2018-05-29T17:45:00Z">
            <w:rPr>
              <w:ins w:id="14774" w:author="José Emilio Peñaherrera Morán" w:date="2018-05-29T17:45:00Z"/>
            </w:rPr>
          </w:rPrChange>
        </w:rPr>
        <w:pPrChange w:id="14775" w:author="José Emilio Peñaherrera Morán" w:date="2018-07-17T21:14:00Z">
          <w:pPr>
            <w:pStyle w:val="Prrafodelista"/>
            <w:numPr>
              <w:numId w:val="8"/>
            </w:numPr>
            <w:ind w:hanging="360"/>
            <w:jc w:val="both"/>
          </w:pPr>
        </w:pPrChange>
      </w:pPr>
    </w:p>
    <w:p w14:paraId="1C2AC5EB" w14:textId="53FDEEF2" w:rsidR="007D1736" w:rsidRDefault="007D1736">
      <w:pPr>
        <w:pStyle w:val="Prrafodelista"/>
        <w:numPr>
          <w:ilvl w:val="0"/>
          <w:numId w:val="8"/>
        </w:numPr>
        <w:spacing w:line="480" w:lineRule="auto"/>
        <w:jc w:val="both"/>
        <w:rPr>
          <w:ins w:id="14776" w:author="José Emilio Peñaherrera Morán" w:date="2018-05-29T17:44:00Z"/>
          <w:rFonts w:ascii="Times New Roman" w:hAnsi="Times New Roman" w:cs="Times New Roman"/>
          <w:sz w:val="24"/>
        </w:rPr>
        <w:pPrChange w:id="14777" w:author="José Emilio Peñaherrera Morán" w:date="2018-07-17T21:14:00Z">
          <w:pPr>
            <w:pStyle w:val="Prrafodelista"/>
            <w:numPr>
              <w:numId w:val="8"/>
            </w:numPr>
            <w:ind w:hanging="360"/>
            <w:jc w:val="both"/>
          </w:pPr>
        </w:pPrChange>
      </w:pPr>
      <w:ins w:id="14778" w:author="José Emilio Peñaherrera Morán" w:date="2018-05-29T17:44:00Z">
        <w:r>
          <w:rPr>
            <w:rFonts w:ascii="Times New Roman" w:hAnsi="Times New Roman" w:cs="Times New Roman"/>
            <w:sz w:val="24"/>
          </w:rPr>
          <w:t>Definición de la estructura de la página Calendario Académico.</w:t>
        </w:r>
      </w:ins>
    </w:p>
    <w:p w14:paraId="2FF78C8F" w14:textId="77777777" w:rsidR="007D1736" w:rsidRDefault="007D1736">
      <w:pPr>
        <w:pStyle w:val="Prrafodelista"/>
        <w:numPr>
          <w:ilvl w:val="0"/>
          <w:numId w:val="8"/>
        </w:numPr>
        <w:spacing w:line="480" w:lineRule="auto"/>
        <w:jc w:val="both"/>
        <w:rPr>
          <w:ins w:id="14779" w:author="José Emilio Peñaherrera Morán" w:date="2018-05-29T17:44:00Z"/>
          <w:rFonts w:ascii="Times New Roman" w:hAnsi="Times New Roman" w:cs="Times New Roman"/>
          <w:sz w:val="24"/>
        </w:rPr>
        <w:pPrChange w:id="14780" w:author="José Emilio Peñaherrera Morán" w:date="2018-07-17T21:14:00Z">
          <w:pPr>
            <w:pStyle w:val="Prrafodelista"/>
            <w:numPr>
              <w:numId w:val="8"/>
            </w:numPr>
            <w:ind w:hanging="360"/>
            <w:jc w:val="both"/>
          </w:pPr>
        </w:pPrChange>
      </w:pPr>
      <w:ins w:id="14781" w:author="José Emilio Peñaherrera Morán" w:date="2018-05-29T17:44:00Z">
        <w:r>
          <w:rPr>
            <w:rFonts w:ascii="Times New Roman" w:hAnsi="Times New Roman" w:cs="Times New Roman"/>
            <w:sz w:val="24"/>
          </w:rPr>
          <w:t>Definir el estilo y logos de la página.</w:t>
        </w:r>
      </w:ins>
    </w:p>
    <w:p w14:paraId="46D808AA" w14:textId="77777777" w:rsidR="007D1736" w:rsidRDefault="007D1736">
      <w:pPr>
        <w:pStyle w:val="Prrafodelista"/>
        <w:numPr>
          <w:ilvl w:val="0"/>
          <w:numId w:val="8"/>
        </w:numPr>
        <w:spacing w:line="480" w:lineRule="auto"/>
        <w:jc w:val="both"/>
        <w:rPr>
          <w:ins w:id="14782" w:author="José Emilio Peñaherrera Morán" w:date="2018-05-29T17:44:00Z"/>
          <w:rFonts w:ascii="Times New Roman" w:hAnsi="Times New Roman" w:cs="Times New Roman"/>
          <w:sz w:val="24"/>
        </w:rPr>
        <w:pPrChange w:id="14783" w:author="José Emilio Peñaherrera Morán" w:date="2018-07-17T21:14:00Z">
          <w:pPr>
            <w:pStyle w:val="Prrafodelista"/>
            <w:numPr>
              <w:numId w:val="8"/>
            </w:numPr>
            <w:ind w:hanging="360"/>
            <w:jc w:val="both"/>
          </w:pPr>
        </w:pPrChange>
      </w:pPr>
      <w:ins w:id="14784" w:author="José Emilio Peñaherrera Morán" w:date="2018-05-29T17:44:00Z">
        <w:r>
          <w:rPr>
            <w:rFonts w:ascii="Times New Roman" w:hAnsi="Times New Roman" w:cs="Times New Roman"/>
            <w:sz w:val="24"/>
          </w:rPr>
          <w:t>Desarrollo de la página Calendario Académico.</w:t>
        </w:r>
      </w:ins>
    </w:p>
    <w:p w14:paraId="68D13CDE" w14:textId="77777777" w:rsidR="007D1736" w:rsidRDefault="007D1736">
      <w:pPr>
        <w:pStyle w:val="Prrafodelista"/>
        <w:numPr>
          <w:ilvl w:val="0"/>
          <w:numId w:val="8"/>
        </w:numPr>
        <w:spacing w:line="480" w:lineRule="auto"/>
        <w:jc w:val="both"/>
        <w:rPr>
          <w:ins w:id="14785" w:author="José Emilio Peñaherrera Morán" w:date="2018-05-29T17:44:00Z"/>
          <w:rFonts w:ascii="Times New Roman" w:hAnsi="Times New Roman" w:cs="Times New Roman"/>
          <w:sz w:val="24"/>
        </w:rPr>
        <w:pPrChange w:id="14786" w:author="José Emilio Peñaherrera Morán" w:date="2018-07-17T21:14:00Z">
          <w:pPr>
            <w:pStyle w:val="Prrafodelista"/>
            <w:numPr>
              <w:numId w:val="8"/>
            </w:numPr>
            <w:ind w:hanging="360"/>
            <w:jc w:val="both"/>
          </w:pPr>
        </w:pPrChange>
      </w:pPr>
      <w:ins w:id="14787" w:author="José Emilio Peñaherrera Morán" w:date="2018-05-29T17:44:00Z">
        <w:r>
          <w:rPr>
            <w:rFonts w:ascii="Times New Roman" w:hAnsi="Times New Roman" w:cs="Times New Roman"/>
            <w:sz w:val="24"/>
          </w:rPr>
          <w:t>Prueba unitaria.</w:t>
        </w:r>
      </w:ins>
    </w:p>
    <w:p w14:paraId="3E190C0E" w14:textId="77777777" w:rsidR="007D1736" w:rsidRDefault="007D1736">
      <w:pPr>
        <w:pStyle w:val="Prrafodelista"/>
        <w:numPr>
          <w:ilvl w:val="0"/>
          <w:numId w:val="8"/>
        </w:numPr>
        <w:spacing w:line="480" w:lineRule="auto"/>
        <w:jc w:val="both"/>
        <w:rPr>
          <w:ins w:id="14788" w:author="José Emilio Peñaherrera Morán" w:date="2018-05-29T17:44:00Z"/>
          <w:rFonts w:ascii="Times New Roman" w:hAnsi="Times New Roman" w:cs="Times New Roman"/>
          <w:sz w:val="24"/>
        </w:rPr>
        <w:pPrChange w:id="14789" w:author="José Emilio Peñaherrera Morán" w:date="2018-07-17T21:14:00Z">
          <w:pPr>
            <w:pStyle w:val="Prrafodelista"/>
            <w:numPr>
              <w:numId w:val="8"/>
            </w:numPr>
            <w:ind w:hanging="360"/>
            <w:jc w:val="both"/>
          </w:pPr>
        </w:pPrChange>
      </w:pPr>
      <w:ins w:id="14790" w:author="José Emilio Peñaherrera Morán" w:date="2018-05-29T17:44:00Z">
        <w:r>
          <w:rPr>
            <w:rFonts w:ascii="Times New Roman" w:hAnsi="Times New Roman" w:cs="Times New Roman"/>
            <w:sz w:val="24"/>
          </w:rPr>
          <w:lastRenderedPageBreak/>
          <w:t>Prueba de aceptación con el usuario.</w:t>
        </w:r>
      </w:ins>
    </w:p>
    <w:p w14:paraId="61F05524" w14:textId="77777777" w:rsidR="007D1736" w:rsidRPr="00736C4F" w:rsidRDefault="007D1736">
      <w:pPr>
        <w:spacing w:line="480" w:lineRule="auto"/>
        <w:jc w:val="both"/>
        <w:rPr>
          <w:ins w:id="14791" w:author="José Emilio Peñaherrera Morán" w:date="2018-05-29T17:44:00Z"/>
          <w:rFonts w:ascii="Times New Roman" w:hAnsi="Times New Roman" w:cs="Times New Roman"/>
          <w:b/>
          <w:sz w:val="24"/>
        </w:rPr>
        <w:pPrChange w:id="14792" w:author="José Emilio Peñaherrera Morán" w:date="2018-07-17T21:14:00Z">
          <w:pPr>
            <w:jc w:val="both"/>
          </w:pPr>
        </w:pPrChange>
      </w:pPr>
      <w:ins w:id="14793" w:author="José Emilio Peñaherrera Morán" w:date="2018-05-29T17:44:00Z">
        <w:r w:rsidRPr="00736C4F">
          <w:rPr>
            <w:rFonts w:ascii="Times New Roman" w:hAnsi="Times New Roman" w:cs="Times New Roman"/>
            <w:b/>
            <w:sz w:val="24"/>
          </w:rPr>
          <w:t>Tiempo</w:t>
        </w:r>
      </w:ins>
    </w:p>
    <w:p w14:paraId="7016711F" w14:textId="1CDE013F" w:rsidR="001F3E04" w:rsidRPr="002D24CA" w:rsidRDefault="007D1736">
      <w:pPr>
        <w:pStyle w:val="Prrafodelista"/>
        <w:numPr>
          <w:ilvl w:val="0"/>
          <w:numId w:val="8"/>
        </w:numPr>
        <w:spacing w:line="480" w:lineRule="auto"/>
        <w:jc w:val="both"/>
        <w:rPr>
          <w:ins w:id="14794" w:author="José Emilio Peñaherrera Morán" w:date="2018-05-29T17:45:00Z"/>
          <w:rFonts w:ascii="Times New Roman" w:hAnsi="Times New Roman" w:cs="Times New Roman"/>
          <w:sz w:val="24"/>
          <w:rPrChange w:id="14795" w:author="José Emilio Peñaherrera Morán" w:date="2018-07-20T14:18:00Z">
            <w:rPr>
              <w:ins w:id="14796" w:author="José Emilio Peñaherrera Morán" w:date="2018-05-29T17:45:00Z"/>
            </w:rPr>
          </w:rPrChange>
        </w:rPr>
        <w:pPrChange w:id="14797" w:author="José Emilio Peñaherrera Morán" w:date="2018-07-17T21:14:00Z">
          <w:pPr>
            <w:jc w:val="both"/>
          </w:pPr>
        </w:pPrChange>
      </w:pPr>
      <w:ins w:id="14798" w:author="José Emilio Peñaherrera Morán" w:date="2018-05-29T17:44:00Z">
        <w:r>
          <w:rPr>
            <w:rFonts w:ascii="Times New Roman" w:hAnsi="Times New Roman" w:cs="Times New Roman"/>
            <w:sz w:val="24"/>
          </w:rPr>
          <w:t>De 3 a 5 días.</w:t>
        </w:r>
      </w:ins>
    </w:p>
    <w:p w14:paraId="6A4F7FF8" w14:textId="7E90B58E" w:rsidR="007D1736" w:rsidRPr="00471CAE" w:rsidRDefault="007D1736">
      <w:pPr>
        <w:pStyle w:val="Ttulo3"/>
        <w:numPr>
          <w:ilvl w:val="1"/>
          <w:numId w:val="16"/>
        </w:numPr>
        <w:spacing w:line="480" w:lineRule="auto"/>
        <w:rPr>
          <w:ins w:id="14799" w:author="José Emilio Peñaherrera Morán" w:date="2018-05-29T17:46:00Z"/>
          <w:rFonts w:ascii="Times New Roman" w:hAnsi="Times New Roman" w:cs="Times New Roman"/>
          <w:b/>
          <w:color w:val="000000" w:themeColor="text1"/>
          <w:rPrChange w:id="14800" w:author="José Emilio Peñaherrera Morán" w:date="2018-07-17T21:27:00Z">
            <w:rPr>
              <w:ins w:id="14801" w:author="José Emilio Peñaherrera Morán" w:date="2018-05-29T17:46:00Z"/>
            </w:rPr>
          </w:rPrChange>
        </w:rPr>
        <w:pPrChange w:id="14802" w:author="José Emilio Peñaherrera Morán" w:date="2018-07-17T21:27:00Z">
          <w:pPr>
            <w:jc w:val="both"/>
          </w:pPr>
        </w:pPrChange>
      </w:pPr>
      <w:bookmarkStart w:id="14803" w:name="_Toc519860468"/>
      <w:ins w:id="14804" w:author="José Emilio Peñaherrera Morán" w:date="2018-05-29T17:46:00Z">
        <w:r w:rsidRPr="007D1736">
          <w:rPr>
            <w:rFonts w:ascii="Times New Roman" w:hAnsi="Times New Roman" w:cs="Times New Roman"/>
            <w:b/>
            <w:color w:val="000000" w:themeColor="text1"/>
            <w:rPrChange w:id="14805" w:author="José Emilio Peñaherrera Morán" w:date="2018-05-29T17:46:00Z">
              <w:rPr/>
            </w:rPrChange>
          </w:rPr>
          <w:t>DISEÑO</w:t>
        </w:r>
        <w:bookmarkEnd w:id="14803"/>
      </w:ins>
    </w:p>
    <w:p w14:paraId="75A2B1D2" w14:textId="7B99FC10" w:rsidR="007D1736" w:rsidRDefault="007D1736">
      <w:pPr>
        <w:spacing w:line="480" w:lineRule="auto"/>
        <w:jc w:val="both"/>
        <w:rPr>
          <w:ins w:id="14806" w:author="José Emilio Peñaherrera Morán" w:date="2018-06-03T10:04:00Z"/>
          <w:rFonts w:ascii="Times New Roman" w:hAnsi="Times New Roman" w:cs="Times New Roman"/>
          <w:b/>
          <w:sz w:val="24"/>
        </w:rPr>
        <w:pPrChange w:id="14807" w:author="José Emilio Peñaherrera Morán" w:date="2018-07-17T21:14:00Z">
          <w:pPr>
            <w:jc w:val="both"/>
          </w:pPr>
        </w:pPrChange>
      </w:pPr>
      <w:ins w:id="14808" w:author="José Emilio Peñaherrera Morán" w:date="2018-05-29T17:46:00Z">
        <w:r>
          <w:rPr>
            <w:rFonts w:ascii="Times New Roman" w:hAnsi="Times New Roman" w:cs="Times New Roman"/>
            <w:b/>
            <w:sz w:val="24"/>
          </w:rPr>
          <w:t>Diseño Simple</w:t>
        </w:r>
      </w:ins>
    </w:p>
    <w:p w14:paraId="7949035A" w14:textId="77777777" w:rsidR="00E768C6" w:rsidRPr="0006366F" w:rsidRDefault="00E768C6">
      <w:pPr>
        <w:spacing w:line="480" w:lineRule="auto"/>
        <w:jc w:val="both"/>
        <w:rPr>
          <w:ins w:id="14809" w:author="José Emilio Peñaherrera Morán" w:date="2018-06-03T10:04:00Z"/>
          <w:rFonts w:ascii="Times New Roman" w:hAnsi="Times New Roman" w:cs="Times New Roman"/>
          <w:sz w:val="24"/>
        </w:rPr>
        <w:pPrChange w:id="14810" w:author="José Emilio Peñaherrera Morán" w:date="2018-07-17T21:14:00Z">
          <w:pPr>
            <w:jc w:val="both"/>
          </w:pPr>
        </w:pPrChange>
      </w:pPr>
      <w:ins w:id="14811" w:author="José Emilio Peñaherrera Morán" w:date="2018-06-03T10:04:00Z">
        <w:r w:rsidRPr="0006366F">
          <w:rPr>
            <w:rFonts w:ascii="Times New Roman" w:hAnsi="Times New Roman" w:cs="Times New Roman"/>
            <w:sz w:val="24"/>
          </w:rPr>
          <w:t xml:space="preserve">El prototipo de la página Calendario Académico cumple con las necesidades del usuario en base a la Historia de Usuario </w:t>
        </w:r>
        <w:r>
          <w:rPr>
            <w:rFonts w:ascii="Times New Roman" w:hAnsi="Times New Roman" w:cs="Times New Roman"/>
            <w:sz w:val="24"/>
          </w:rPr>
          <w:t>17</w:t>
        </w:r>
        <w:r w:rsidRPr="0006366F">
          <w:rPr>
            <w:rFonts w:ascii="Times New Roman" w:hAnsi="Times New Roman" w:cs="Times New Roman"/>
            <w:sz w:val="24"/>
          </w:rPr>
          <w:t>.</w:t>
        </w:r>
      </w:ins>
    </w:p>
    <w:p w14:paraId="1EC0FDCD" w14:textId="77777777" w:rsidR="00684248" w:rsidRDefault="00B967E2">
      <w:pPr>
        <w:keepNext/>
        <w:spacing w:line="480" w:lineRule="auto"/>
        <w:jc w:val="both"/>
        <w:rPr>
          <w:ins w:id="14812" w:author="José Emilio Peñaherrera Morán" w:date="2018-07-07T15:39:00Z"/>
        </w:rPr>
        <w:pPrChange w:id="14813" w:author="José Emilio Peñaherrera Morán" w:date="2018-07-17T21:14:00Z">
          <w:pPr>
            <w:jc w:val="both"/>
          </w:pPr>
        </w:pPrChange>
      </w:pPr>
      <w:ins w:id="14814" w:author="José Emilio Peñaherrera Morán" w:date="2018-06-06T12:02:00Z">
        <w:r>
          <w:rPr>
            <w:noProof/>
          </w:rPr>
          <w:drawing>
            <wp:inline distT="0" distB="0" distL="0" distR="0" wp14:anchorId="195AE895" wp14:editId="3C6B5C02">
              <wp:extent cx="5400040" cy="28829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00040" cy="2882900"/>
                      </a:xfrm>
                      <a:prstGeom prst="rect">
                        <a:avLst/>
                      </a:prstGeom>
                    </pic:spPr>
                  </pic:pic>
                </a:graphicData>
              </a:graphic>
            </wp:inline>
          </w:drawing>
        </w:r>
      </w:ins>
    </w:p>
    <w:p w14:paraId="4A7CA0C1" w14:textId="30A22E3E" w:rsidR="00471CAE" w:rsidRDefault="00684248">
      <w:pPr>
        <w:pStyle w:val="Descripcin"/>
        <w:spacing w:line="480" w:lineRule="auto"/>
        <w:jc w:val="both"/>
        <w:rPr>
          <w:ins w:id="14815" w:author="José Emilio Peñaherrera Morán" w:date="2018-05-29T17:46:00Z"/>
          <w:rFonts w:ascii="Times New Roman" w:hAnsi="Times New Roman" w:cs="Times New Roman"/>
          <w:b/>
          <w:sz w:val="24"/>
        </w:rPr>
        <w:pPrChange w:id="14816" w:author="José Emilio Peñaherrera Morán" w:date="2018-07-20T14:19:00Z">
          <w:pPr>
            <w:jc w:val="both"/>
          </w:pPr>
        </w:pPrChange>
      </w:pPr>
      <w:bookmarkStart w:id="14817" w:name="_Toc519626714"/>
      <w:ins w:id="14818" w:author="José Emilio Peñaherrera Morán" w:date="2018-07-07T15:39:00Z">
        <w:r>
          <w:t xml:space="preserve">Ilustración </w:t>
        </w:r>
        <w:r>
          <w:fldChar w:fldCharType="begin"/>
        </w:r>
        <w:r>
          <w:instrText xml:space="preserve"> SEQ Ilustración \* ARABIC </w:instrText>
        </w:r>
      </w:ins>
      <w:r>
        <w:fldChar w:fldCharType="separate"/>
      </w:r>
      <w:ins w:id="14819" w:author="José Emilio Peñaherrera Morán" w:date="2018-07-07T15:39:00Z">
        <w:r>
          <w:rPr>
            <w:noProof/>
          </w:rPr>
          <w:t>79</w:t>
        </w:r>
        <w:r>
          <w:fldChar w:fldCharType="end"/>
        </w:r>
        <w:r>
          <w:t xml:space="preserve"> Prototipo Calendario Académico </w:t>
        </w:r>
        <w:r w:rsidRPr="005A420D">
          <w:t>(Morán, 2018).</w:t>
        </w:r>
      </w:ins>
      <w:bookmarkEnd w:id="14817"/>
    </w:p>
    <w:p w14:paraId="5D276034" w14:textId="63B129F2" w:rsidR="007D1736" w:rsidRDefault="007D1736">
      <w:pPr>
        <w:spacing w:line="480" w:lineRule="auto"/>
        <w:jc w:val="both"/>
        <w:rPr>
          <w:ins w:id="14820" w:author="José Emilio Peñaherrera Morán" w:date="2018-05-29T17:46:00Z"/>
          <w:rFonts w:ascii="Times New Roman" w:hAnsi="Times New Roman" w:cs="Times New Roman"/>
          <w:b/>
          <w:sz w:val="24"/>
        </w:rPr>
        <w:pPrChange w:id="14821" w:author="José Emilio Peñaherrera Morán" w:date="2018-07-17T21:14:00Z">
          <w:pPr>
            <w:jc w:val="both"/>
          </w:pPr>
        </w:pPrChange>
      </w:pPr>
      <w:ins w:id="14822" w:author="José Emilio Peñaherrera Morán" w:date="2018-05-29T17:46:00Z">
        <w:r>
          <w:rPr>
            <w:rFonts w:ascii="Times New Roman" w:hAnsi="Times New Roman" w:cs="Times New Roman"/>
            <w:b/>
            <w:sz w:val="24"/>
          </w:rPr>
          <w:t>Tarjetas CRC</w:t>
        </w:r>
      </w:ins>
    </w:p>
    <w:p w14:paraId="5482FB99" w14:textId="58D4BE1D" w:rsidR="007D1736" w:rsidRDefault="007D1736">
      <w:pPr>
        <w:pStyle w:val="Prrafodelista"/>
        <w:numPr>
          <w:ilvl w:val="0"/>
          <w:numId w:val="7"/>
        </w:numPr>
        <w:spacing w:line="480" w:lineRule="auto"/>
        <w:jc w:val="both"/>
        <w:rPr>
          <w:ins w:id="14823" w:author="José Emilio Peñaherrera Morán" w:date="2018-07-20T14:19:00Z"/>
          <w:rFonts w:ascii="Times New Roman" w:hAnsi="Times New Roman" w:cs="Times New Roman"/>
          <w:b/>
          <w:sz w:val="24"/>
        </w:rPr>
      </w:pPr>
      <w:ins w:id="14824" w:author="José Emilio Peñaherrera Morán" w:date="2018-05-29T17:46:00Z">
        <w:r>
          <w:rPr>
            <w:rFonts w:ascii="Times New Roman" w:hAnsi="Times New Roman" w:cs="Times New Roman"/>
            <w:b/>
            <w:sz w:val="24"/>
          </w:rPr>
          <w:t>Secretario General.</w:t>
        </w:r>
      </w:ins>
    </w:p>
    <w:p w14:paraId="748E4436" w14:textId="6271BD76" w:rsidR="002D24CA" w:rsidRPr="002D24CA" w:rsidRDefault="002D24CA">
      <w:pPr>
        <w:spacing w:line="480" w:lineRule="auto"/>
        <w:jc w:val="both"/>
        <w:rPr>
          <w:ins w:id="14825" w:author="José Emilio Peñaherrera Morán" w:date="2018-05-29T17:46:00Z"/>
          <w:rFonts w:ascii="Times New Roman" w:hAnsi="Times New Roman" w:cs="Times New Roman"/>
          <w:sz w:val="24"/>
          <w:rPrChange w:id="14826" w:author="José Emilio Peñaherrera Morán" w:date="2018-07-20T14:19:00Z">
            <w:rPr>
              <w:ins w:id="14827" w:author="José Emilio Peñaherrera Morán" w:date="2018-05-29T17:46:00Z"/>
            </w:rPr>
          </w:rPrChange>
        </w:rPr>
        <w:pPrChange w:id="14828" w:author="José Emilio Peñaherrera Morán" w:date="2018-07-20T14:19:00Z">
          <w:pPr>
            <w:pStyle w:val="Prrafodelista"/>
            <w:numPr>
              <w:numId w:val="7"/>
            </w:numPr>
            <w:ind w:hanging="360"/>
            <w:jc w:val="both"/>
          </w:pPr>
        </w:pPrChange>
      </w:pPr>
      <w:ins w:id="14829" w:author="José Emilio Peñaherrera Morán" w:date="2018-07-20T14:19:00Z">
        <w:r>
          <w:rPr>
            <w:rFonts w:ascii="Times New Roman" w:hAnsi="Times New Roman" w:cs="Times New Roman"/>
            <w:sz w:val="24"/>
          </w:rPr>
          <w:t>Véase Ilustración No. 55.</w:t>
        </w:r>
      </w:ins>
    </w:p>
    <w:p w14:paraId="513A0CD5" w14:textId="395EACDA" w:rsidR="007D1736" w:rsidRDefault="007D1736">
      <w:pPr>
        <w:spacing w:line="480" w:lineRule="auto"/>
        <w:jc w:val="both"/>
        <w:rPr>
          <w:ins w:id="14830" w:author="José Emilio Peñaherrera Morán" w:date="2018-05-29T17:47:00Z"/>
          <w:rFonts w:ascii="Times New Roman" w:hAnsi="Times New Roman" w:cs="Times New Roman"/>
          <w:b/>
          <w:sz w:val="24"/>
        </w:rPr>
        <w:pPrChange w:id="14831" w:author="José Emilio Peñaherrera Morán" w:date="2018-07-17T21:14:00Z">
          <w:pPr>
            <w:jc w:val="both"/>
          </w:pPr>
        </w:pPrChange>
      </w:pPr>
    </w:p>
    <w:p w14:paraId="78910028" w14:textId="19F3C981" w:rsidR="007D1736" w:rsidRPr="00471CAE" w:rsidRDefault="007D1736">
      <w:pPr>
        <w:pStyle w:val="Ttulo3"/>
        <w:numPr>
          <w:ilvl w:val="1"/>
          <w:numId w:val="16"/>
        </w:numPr>
        <w:spacing w:line="480" w:lineRule="auto"/>
        <w:jc w:val="both"/>
        <w:rPr>
          <w:ins w:id="14832" w:author="José Emilio Peñaherrera Morán" w:date="2018-05-29T17:47:00Z"/>
          <w:rFonts w:ascii="Times New Roman" w:hAnsi="Times New Roman" w:cs="Times New Roman"/>
          <w:b/>
          <w:color w:val="000000" w:themeColor="text1"/>
          <w:rPrChange w:id="14833" w:author="José Emilio Peñaherrera Morán" w:date="2018-07-17T21:27:00Z">
            <w:rPr>
              <w:ins w:id="14834" w:author="José Emilio Peñaherrera Morán" w:date="2018-05-29T17:47:00Z"/>
            </w:rPr>
          </w:rPrChange>
        </w:rPr>
        <w:pPrChange w:id="14835" w:author="José Emilio Peñaherrera Morán" w:date="2018-07-17T21:14:00Z">
          <w:pPr>
            <w:jc w:val="both"/>
          </w:pPr>
        </w:pPrChange>
      </w:pPr>
      <w:bookmarkStart w:id="14836" w:name="_Toc519860469"/>
      <w:ins w:id="14837" w:author="José Emilio Peñaherrera Morán" w:date="2018-05-29T17:47:00Z">
        <w:r w:rsidRPr="007D1736">
          <w:rPr>
            <w:rFonts w:ascii="Times New Roman" w:hAnsi="Times New Roman" w:cs="Times New Roman"/>
            <w:b/>
            <w:color w:val="000000" w:themeColor="text1"/>
            <w:rPrChange w:id="14838" w:author="José Emilio Peñaherrera Morán" w:date="2018-05-29T17:47:00Z">
              <w:rPr/>
            </w:rPrChange>
          </w:rPr>
          <w:lastRenderedPageBreak/>
          <w:t>CODIFICACIÓN</w:t>
        </w:r>
        <w:bookmarkEnd w:id="14836"/>
      </w:ins>
    </w:p>
    <w:p w14:paraId="39B9FC0A" w14:textId="6CF5E629" w:rsidR="007D1736" w:rsidRDefault="007D1736">
      <w:pPr>
        <w:spacing w:line="480" w:lineRule="auto"/>
        <w:jc w:val="both"/>
        <w:rPr>
          <w:ins w:id="14839" w:author="José Emilio Peñaherrera Morán" w:date="2018-06-03T10:04:00Z"/>
          <w:rFonts w:ascii="Times New Roman" w:hAnsi="Times New Roman" w:cs="Times New Roman"/>
          <w:b/>
          <w:sz w:val="24"/>
        </w:rPr>
        <w:pPrChange w:id="14840" w:author="José Emilio Peñaherrera Morán" w:date="2018-07-17T21:14:00Z">
          <w:pPr>
            <w:jc w:val="both"/>
          </w:pPr>
        </w:pPrChange>
      </w:pPr>
      <w:ins w:id="14841" w:author="José Emilio Peñaherrera Morán" w:date="2018-05-29T17:47:00Z">
        <w:r>
          <w:rPr>
            <w:rFonts w:ascii="Times New Roman" w:hAnsi="Times New Roman" w:cs="Times New Roman"/>
            <w:b/>
            <w:sz w:val="24"/>
          </w:rPr>
          <w:t>Descripción</w:t>
        </w:r>
      </w:ins>
    </w:p>
    <w:p w14:paraId="308BA6CF" w14:textId="5C69CBB4" w:rsidR="00E768C6" w:rsidRDefault="00E768C6">
      <w:pPr>
        <w:spacing w:line="480" w:lineRule="auto"/>
        <w:jc w:val="both"/>
        <w:rPr>
          <w:ins w:id="14842" w:author="José Emilio Peñaherrera Morán" w:date="2018-06-03T10:06:00Z"/>
          <w:rFonts w:ascii="Times New Roman" w:hAnsi="Times New Roman" w:cs="Times New Roman"/>
          <w:sz w:val="24"/>
        </w:rPr>
        <w:pPrChange w:id="14843" w:author="José Emilio Peñaherrera Morán" w:date="2018-07-17T21:14:00Z">
          <w:pPr>
            <w:jc w:val="both"/>
          </w:pPr>
        </w:pPrChange>
      </w:pPr>
      <w:ins w:id="14844" w:author="José Emilio Peñaherrera Morán" w:date="2018-06-03T10:04:00Z">
        <w:r>
          <w:rPr>
            <w:rFonts w:ascii="Times New Roman" w:hAnsi="Times New Roman" w:cs="Times New Roman"/>
            <w:sz w:val="24"/>
          </w:rPr>
          <w:t xml:space="preserve">Para </w:t>
        </w:r>
      </w:ins>
      <w:ins w:id="14845" w:author="José Emilio Peñaherrera Morán" w:date="2018-06-03T10:06:00Z">
        <w:r>
          <w:rPr>
            <w:rFonts w:ascii="Times New Roman" w:hAnsi="Times New Roman" w:cs="Times New Roman"/>
            <w:sz w:val="24"/>
          </w:rPr>
          <w:t>la el desarrollo de la página Calendario Ac</w:t>
        </w:r>
      </w:ins>
      <w:ins w:id="14846" w:author="José Emilio Peñaherrera Morán" w:date="2018-06-03T10:07:00Z">
        <w:r>
          <w:rPr>
            <w:rFonts w:ascii="Times New Roman" w:hAnsi="Times New Roman" w:cs="Times New Roman"/>
            <w:sz w:val="24"/>
          </w:rPr>
          <w:t>a</w:t>
        </w:r>
      </w:ins>
      <w:ins w:id="14847" w:author="José Emilio Peñaherrera Morán" w:date="2018-06-03T10:06:00Z">
        <w:r>
          <w:rPr>
            <w:rFonts w:ascii="Times New Roman" w:hAnsi="Times New Roman" w:cs="Times New Roman"/>
            <w:sz w:val="24"/>
          </w:rPr>
          <w:t>démico se seguirá el siguiente proceso:</w:t>
        </w:r>
      </w:ins>
    </w:p>
    <w:p w14:paraId="0E4BAA4F" w14:textId="1A11D443" w:rsidR="00E768C6" w:rsidRPr="002D24CA" w:rsidRDefault="00E768C6">
      <w:pPr>
        <w:pStyle w:val="Prrafodelista"/>
        <w:numPr>
          <w:ilvl w:val="0"/>
          <w:numId w:val="8"/>
        </w:numPr>
        <w:spacing w:line="480" w:lineRule="auto"/>
        <w:jc w:val="both"/>
        <w:rPr>
          <w:ins w:id="14848" w:author="José Emilio Peñaherrera Morán" w:date="2018-05-29T17:47:00Z"/>
          <w:rFonts w:ascii="Times New Roman" w:hAnsi="Times New Roman" w:cs="Times New Roman"/>
          <w:sz w:val="24"/>
          <w:rPrChange w:id="14849" w:author="José Emilio Peñaherrera Morán" w:date="2018-07-20T14:20:00Z">
            <w:rPr>
              <w:ins w:id="14850" w:author="José Emilio Peñaherrera Morán" w:date="2018-05-29T17:47:00Z"/>
              <w:rFonts w:ascii="Times New Roman" w:hAnsi="Times New Roman" w:cs="Times New Roman"/>
              <w:b/>
              <w:sz w:val="24"/>
            </w:rPr>
          </w:rPrChange>
        </w:rPr>
        <w:pPrChange w:id="14851" w:author="José Emilio Peñaherrera Morán" w:date="2018-07-17T21:14:00Z">
          <w:pPr>
            <w:jc w:val="both"/>
          </w:pPr>
        </w:pPrChange>
      </w:pPr>
      <w:ins w:id="14852" w:author="José Emilio Peñaherrera Morán" w:date="2018-06-03T10:06:00Z">
        <w:r>
          <w:rPr>
            <w:rFonts w:ascii="Times New Roman" w:hAnsi="Times New Roman" w:cs="Times New Roman"/>
            <w:sz w:val="24"/>
          </w:rPr>
          <w:t xml:space="preserve">Crear una fila en dónde existirá un acordeón </w:t>
        </w:r>
      </w:ins>
      <w:ins w:id="14853" w:author="José Emilio Peñaherrera Morán" w:date="2018-06-03T10:07:00Z">
        <w:r>
          <w:rPr>
            <w:rFonts w:ascii="Times New Roman" w:hAnsi="Times New Roman" w:cs="Times New Roman"/>
            <w:sz w:val="24"/>
          </w:rPr>
          <w:t>con las secciones de fechas importantes.</w:t>
        </w:r>
      </w:ins>
    </w:p>
    <w:p w14:paraId="279A8A54" w14:textId="424DA8C5" w:rsidR="007D1736" w:rsidRDefault="007D1736">
      <w:pPr>
        <w:spacing w:line="480" w:lineRule="auto"/>
        <w:jc w:val="both"/>
        <w:rPr>
          <w:ins w:id="14854" w:author="José Emilio Peñaherrera Morán" w:date="2018-06-03T10:04:00Z"/>
          <w:rFonts w:ascii="Times New Roman" w:hAnsi="Times New Roman" w:cs="Times New Roman"/>
          <w:b/>
          <w:sz w:val="24"/>
        </w:rPr>
        <w:pPrChange w:id="14855" w:author="José Emilio Peñaherrera Morán" w:date="2018-07-17T21:14:00Z">
          <w:pPr>
            <w:jc w:val="both"/>
          </w:pPr>
        </w:pPrChange>
      </w:pPr>
      <w:ins w:id="14856" w:author="José Emilio Peñaherrera Morán" w:date="2018-05-29T17:47:00Z">
        <w:r>
          <w:rPr>
            <w:rFonts w:ascii="Times New Roman" w:hAnsi="Times New Roman" w:cs="Times New Roman"/>
            <w:b/>
            <w:sz w:val="24"/>
          </w:rPr>
          <w:t>Diseño final</w:t>
        </w:r>
      </w:ins>
    </w:p>
    <w:p w14:paraId="7D48CD38" w14:textId="77777777" w:rsidR="00E768C6" w:rsidRPr="0006366F" w:rsidRDefault="00E768C6">
      <w:pPr>
        <w:spacing w:line="480" w:lineRule="auto"/>
        <w:jc w:val="both"/>
        <w:rPr>
          <w:ins w:id="14857" w:author="José Emilio Peñaherrera Morán" w:date="2018-06-03T10:04:00Z"/>
          <w:rFonts w:ascii="Times New Roman" w:hAnsi="Times New Roman" w:cs="Times New Roman"/>
          <w:sz w:val="24"/>
        </w:rPr>
        <w:pPrChange w:id="14858" w:author="José Emilio Peñaherrera Morán" w:date="2018-07-17T21:14:00Z">
          <w:pPr>
            <w:jc w:val="both"/>
          </w:pPr>
        </w:pPrChange>
      </w:pPr>
      <w:ins w:id="14859" w:author="José Emilio Peñaherrera Morán" w:date="2018-06-03T10:04:00Z">
        <w:r w:rsidRPr="0006366F">
          <w:rPr>
            <w:rFonts w:ascii="Times New Roman" w:hAnsi="Times New Roman" w:cs="Times New Roman"/>
            <w:sz w:val="24"/>
          </w:rPr>
          <w:t>El diseño de la interfaz es amigable y llamativo para conseguir una buena experiencia de usuario y mantenerlo en la página.</w:t>
        </w:r>
      </w:ins>
    </w:p>
    <w:p w14:paraId="38C4C07E" w14:textId="77777777" w:rsidR="00D8777D" w:rsidRDefault="00B967E2">
      <w:pPr>
        <w:keepNext/>
        <w:spacing w:line="480" w:lineRule="auto"/>
        <w:jc w:val="both"/>
        <w:rPr>
          <w:ins w:id="14860" w:author="José Emilio Peñaherrera Morán" w:date="2018-07-07T15:45:00Z"/>
        </w:rPr>
        <w:pPrChange w:id="14861" w:author="José Emilio Peñaherrera Morán" w:date="2018-07-17T21:14:00Z">
          <w:pPr>
            <w:jc w:val="both"/>
          </w:pPr>
        </w:pPrChange>
      </w:pPr>
      <w:ins w:id="14862" w:author="José Emilio Peñaherrera Morán" w:date="2018-06-06T12:04:00Z">
        <w:r>
          <w:rPr>
            <w:rFonts w:ascii="Times New Roman" w:hAnsi="Times New Roman" w:cs="Times New Roman"/>
            <w:noProof/>
            <w:sz w:val="24"/>
          </w:rPr>
          <w:lastRenderedPageBreak/>
          <w:drawing>
            <wp:inline distT="0" distB="0" distL="0" distR="0" wp14:anchorId="1CAD0741" wp14:editId="60A8BF69">
              <wp:extent cx="5381625" cy="5153025"/>
              <wp:effectExtent l="0" t="0" r="9525" b="952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381625" cy="5153025"/>
                      </a:xfrm>
                      <a:prstGeom prst="rect">
                        <a:avLst/>
                      </a:prstGeom>
                      <a:noFill/>
                      <a:ln>
                        <a:noFill/>
                      </a:ln>
                    </pic:spPr>
                  </pic:pic>
                </a:graphicData>
              </a:graphic>
            </wp:inline>
          </w:drawing>
        </w:r>
      </w:ins>
    </w:p>
    <w:p w14:paraId="385057E5" w14:textId="5E46FCC5" w:rsidR="00E768C6" w:rsidRDefault="00D8777D">
      <w:pPr>
        <w:pStyle w:val="Descripcin"/>
        <w:spacing w:line="480" w:lineRule="auto"/>
        <w:jc w:val="both"/>
        <w:rPr>
          <w:ins w:id="14863" w:author="José Emilio Peñaherrera Morán" w:date="2018-06-06T12:04:00Z"/>
          <w:rFonts w:ascii="Times New Roman" w:hAnsi="Times New Roman" w:cs="Times New Roman"/>
          <w:sz w:val="24"/>
        </w:rPr>
        <w:pPrChange w:id="14864" w:author="José Emilio Peñaherrera Morán" w:date="2018-07-17T21:14:00Z">
          <w:pPr>
            <w:jc w:val="both"/>
          </w:pPr>
        </w:pPrChange>
      </w:pPr>
      <w:bookmarkStart w:id="14865" w:name="_Toc519626715"/>
      <w:ins w:id="14866" w:author="José Emilio Peñaherrera Morán" w:date="2018-07-07T15:45:00Z">
        <w:r>
          <w:t xml:space="preserve">Ilustración </w:t>
        </w:r>
        <w:r>
          <w:fldChar w:fldCharType="begin"/>
        </w:r>
        <w:r>
          <w:instrText xml:space="preserve"> SEQ Ilustración \* ARABIC </w:instrText>
        </w:r>
      </w:ins>
      <w:r>
        <w:fldChar w:fldCharType="separate"/>
      </w:r>
      <w:ins w:id="14867" w:author="José Emilio Peñaherrera Morán" w:date="2018-07-07T15:45:00Z">
        <w:r>
          <w:rPr>
            <w:noProof/>
          </w:rPr>
          <w:t>80</w:t>
        </w:r>
        <w:r>
          <w:fldChar w:fldCharType="end"/>
        </w:r>
        <w:r>
          <w:t xml:space="preserve"> Diseño Final Calendario Académico </w:t>
        </w:r>
        <w:r w:rsidRPr="001A01BA">
          <w:t>(Morán, 2018).</w:t>
        </w:r>
      </w:ins>
      <w:bookmarkEnd w:id="14865"/>
    </w:p>
    <w:p w14:paraId="1ABD7D1D" w14:textId="22FA99DF" w:rsidR="00B967E2" w:rsidRDefault="00B967E2">
      <w:pPr>
        <w:spacing w:line="480" w:lineRule="auto"/>
        <w:jc w:val="both"/>
        <w:rPr>
          <w:ins w:id="14868" w:author="José Emilio Peñaherrera Morán" w:date="2018-07-07T16:26:00Z"/>
          <w:rFonts w:ascii="Times New Roman" w:hAnsi="Times New Roman" w:cs="Times New Roman"/>
          <w:sz w:val="24"/>
        </w:rPr>
        <w:pPrChange w:id="14869" w:author="José Emilio Peñaherrera Morán" w:date="2018-07-17T21:14:00Z">
          <w:pPr>
            <w:jc w:val="both"/>
          </w:pPr>
        </w:pPrChange>
      </w:pPr>
    </w:p>
    <w:p w14:paraId="02EDB25E" w14:textId="73E07605" w:rsidR="00896178" w:rsidRDefault="00896178">
      <w:pPr>
        <w:spacing w:line="480" w:lineRule="auto"/>
        <w:jc w:val="both"/>
        <w:rPr>
          <w:ins w:id="14870" w:author="José Emilio Peñaherrera Morán" w:date="2018-07-07T16:26:00Z"/>
          <w:rFonts w:ascii="Times New Roman" w:hAnsi="Times New Roman" w:cs="Times New Roman"/>
          <w:sz w:val="24"/>
        </w:rPr>
        <w:pPrChange w:id="14871" w:author="José Emilio Peñaherrera Morán" w:date="2018-07-17T21:14:00Z">
          <w:pPr>
            <w:jc w:val="both"/>
          </w:pPr>
        </w:pPrChange>
      </w:pPr>
    </w:p>
    <w:p w14:paraId="051C8EAA" w14:textId="3399C914" w:rsidR="00896178" w:rsidRDefault="00896178">
      <w:pPr>
        <w:spacing w:line="480" w:lineRule="auto"/>
        <w:jc w:val="both"/>
        <w:rPr>
          <w:ins w:id="14872" w:author="José Emilio Peñaherrera Morán" w:date="2018-07-07T16:26:00Z"/>
          <w:rFonts w:ascii="Times New Roman" w:hAnsi="Times New Roman" w:cs="Times New Roman"/>
          <w:sz w:val="24"/>
        </w:rPr>
        <w:pPrChange w:id="14873" w:author="José Emilio Peñaherrera Morán" w:date="2018-07-17T21:14:00Z">
          <w:pPr>
            <w:jc w:val="both"/>
          </w:pPr>
        </w:pPrChange>
      </w:pPr>
    </w:p>
    <w:p w14:paraId="2DC3DC62" w14:textId="4DEA6674" w:rsidR="00896178" w:rsidRDefault="00896178">
      <w:pPr>
        <w:spacing w:line="480" w:lineRule="auto"/>
        <w:jc w:val="both"/>
        <w:rPr>
          <w:ins w:id="14874" w:author="José Emilio Peñaherrera Morán" w:date="2018-07-07T16:26:00Z"/>
          <w:rFonts w:ascii="Times New Roman" w:hAnsi="Times New Roman" w:cs="Times New Roman"/>
          <w:sz w:val="24"/>
        </w:rPr>
        <w:pPrChange w:id="14875" w:author="José Emilio Peñaherrera Morán" w:date="2018-07-17T21:14:00Z">
          <w:pPr>
            <w:jc w:val="both"/>
          </w:pPr>
        </w:pPrChange>
      </w:pPr>
    </w:p>
    <w:p w14:paraId="04378C6B" w14:textId="1DEB8D38" w:rsidR="00896178" w:rsidRDefault="00896178" w:rsidP="00E4145F">
      <w:pPr>
        <w:spacing w:line="480" w:lineRule="auto"/>
        <w:jc w:val="both"/>
        <w:rPr>
          <w:ins w:id="14876" w:author="José Emilio Peñaherrera Morán" w:date="2018-07-17T21:27:00Z"/>
          <w:rFonts w:ascii="Times New Roman" w:hAnsi="Times New Roman" w:cs="Times New Roman"/>
          <w:sz w:val="24"/>
        </w:rPr>
      </w:pPr>
    </w:p>
    <w:p w14:paraId="70955B75" w14:textId="77777777" w:rsidR="00471CAE" w:rsidRDefault="00471CAE">
      <w:pPr>
        <w:spacing w:line="480" w:lineRule="auto"/>
        <w:jc w:val="both"/>
        <w:rPr>
          <w:ins w:id="14877" w:author="José Emilio Peñaherrera Morán" w:date="2018-06-06T12:04:00Z"/>
          <w:rFonts w:ascii="Times New Roman" w:hAnsi="Times New Roman" w:cs="Times New Roman"/>
          <w:sz w:val="24"/>
        </w:rPr>
        <w:pPrChange w:id="14878" w:author="José Emilio Peñaherrera Morán" w:date="2018-07-17T21:14:00Z">
          <w:pPr>
            <w:jc w:val="both"/>
          </w:pPr>
        </w:pPrChange>
      </w:pPr>
    </w:p>
    <w:p w14:paraId="224A00E8" w14:textId="36F32FD3" w:rsidR="00B967E2" w:rsidRDefault="00B967E2">
      <w:pPr>
        <w:spacing w:line="480" w:lineRule="auto"/>
        <w:jc w:val="both"/>
        <w:rPr>
          <w:ins w:id="14879" w:author="José Emilio Peñaherrera Morán" w:date="2018-06-06T12:04:00Z"/>
          <w:rFonts w:ascii="Times New Roman" w:hAnsi="Times New Roman" w:cs="Times New Roman"/>
          <w:sz w:val="24"/>
        </w:rPr>
        <w:pPrChange w:id="14880" w:author="José Emilio Peñaherrera Morán" w:date="2018-07-17T21:14:00Z">
          <w:pPr>
            <w:jc w:val="both"/>
          </w:pPr>
        </w:pPrChange>
      </w:pPr>
      <w:ins w:id="14881" w:author="José Emilio Peñaherrera Morán" w:date="2018-06-06T12:04:00Z">
        <w:r>
          <w:rPr>
            <w:rFonts w:ascii="Times New Roman" w:hAnsi="Times New Roman" w:cs="Times New Roman"/>
            <w:sz w:val="24"/>
          </w:rPr>
          <w:lastRenderedPageBreak/>
          <w:t>Panel de administración Calendario Académico.</w:t>
        </w:r>
      </w:ins>
    </w:p>
    <w:p w14:paraId="6E7B6471" w14:textId="77777777" w:rsidR="00D8777D" w:rsidRDefault="00B967E2">
      <w:pPr>
        <w:keepNext/>
        <w:spacing w:line="480" w:lineRule="auto"/>
        <w:jc w:val="both"/>
        <w:rPr>
          <w:ins w:id="14882" w:author="José Emilio Peñaherrera Morán" w:date="2018-07-07T15:45:00Z"/>
        </w:rPr>
        <w:pPrChange w:id="14883" w:author="José Emilio Peñaherrera Morán" w:date="2018-07-17T21:14:00Z">
          <w:pPr>
            <w:jc w:val="both"/>
          </w:pPr>
        </w:pPrChange>
      </w:pPr>
      <w:ins w:id="14884" w:author="José Emilio Peñaherrera Morán" w:date="2018-06-06T12:05:00Z">
        <w:r>
          <w:rPr>
            <w:rFonts w:ascii="Times New Roman" w:hAnsi="Times New Roman" w:cs="Times New Roman"/>
            <w:noProof/>
            <w:sz w:val="24"/>
          </w:rPr>
          <w:drawing>
            <wp:inline distT="0" distB="0" distL="0" distR="0" wp14:anchorId="071C6034" wp14:editId="40FA56EF">
              <wp:extent cx="5391150" cy="6353175"/>
              <wp:effectExtent l="0" t="0" r="0" b="952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1396" b="21046"/>
                      <a:stretch/>
                    </pic:blipFill>
                    <pic:spPr bwMode="auto">
                      <a:xfrm>
                        <a:off x="0" y="0"/>
                        <a:ext cx="5391150" cy="6353175"/>
                      </a:xfrm>
                      <a:prstGeom prst="rect">
                        <a:avLst/>
                      </a:prstGeom>
                      <a:noFill/>
                      <a:ln>
                        <a:noFill/>
                      </a:ln>
                      <a:extLst>
                        <a:ext uri="{53640926-AAD7-44D8-BBD7-CCE9431645EC}">
                          <a14:shadowObscured xmlns:a14="http://schemas.microsoft.com/office/drawing/2010/main"/>
                        </a:ext>
                      </a:extLst>
                    </pic:spPr>
                  </pic:pic>
                </a:graphicData>
              </a:graphic>
            </wp:inline>
          </w:drawing>
        </w:r>
      </w:ins>
    </w:p>
    <w:p w14:paraId="2A7E8520" w14:textId="67D66ED6" w:rsidR="00B967E2" w:rsidRPr="00E768C6" w:rsidRDefault="00D8777D">
      <w:pPr>
        <w:pStyle w:val="Descripcin"/>
        <w:spacing w:line="480" w:lineRule="auto"/>
        <w:jc w:val="both"/>
        <w:rPr>
          <w:ins w:id="14885" w:author="José Emilio Peñaherrera Morán" w:date="2018-05-29T17:44:00Z"/>
          <w:rFonts w:ascii="Times New Roman" w:hAnsi="Times New Roman" w:cs="Times New Roman"/>
          <w:sz w:val="24"/>
          <w:rPrChange w:id="14886" w:author="José Emilio Peñaherrera Morán" w:date="2018-06-03T10:04:00Z">
            <w:rPr>
              <w:ins w:id="14887" w:author="José Emilio Peñaherrera Morán" w:date="2018-05-29T17:44:00Z"/>
              <w:rFonts w:ascii="Times New Roman" w:hAnsi="Times New Roman" w:cs="Times New Roman"/>
              <w:b/>
              <w:sz w:val="24"/>
            </w:rPr>
          </w:rPrChange>
        </w:rPr>
        <w:pPrChange w:id="14888" w:author="José Emilio Peñaherrera Morán" w:date="2018-07-17T21:14:00Z">
          <w:pPr>
            <w:jc w:val="both"/>
          </w:pPr>
        </w:pPrChange>
      </w:pPr>
      <w:bookmarkStart w:id="14889" w:name="_Toc519626716"/>
      <w:ins w:id="14890" w:author="José Emilio Peñaherrera Morán" w:date="2018-07-07T15:45:00Z">
        <w:r>
          <w:t xml:space="preserve">Ilustración </w:t>
        </w:r>
        <w:r>
          <w:fldChar w:fldCharType="begin"/>
        </w:r>
        <w:r>
          <w:instrText xml:space="preserve"> SEQ Ilustración \* ARABIC </w:instrText>
        </w:r>
      </w:ins>
      <w:r>
        <w:fldChar w:fldCharType="separate"/>
      </w:r>
      <w:ins w:id="14891" w:author="José Emilio Peñaherrera Morán" w:date="2018-07-07T15:45:00Z">
        <w:r>
          <w:rPr>
            <w:noProof/>
          </w:rPr>
          <w:t>81</w:t>
        </w:r>
        <w:r>
          <w:fldChar w:fldCharType="end"/>
        </w:r>
        <w:r>
          <w:t xml:space="preserve"> Diseño final administración Calendario Académico </w:t>
        </w:r>
        <w:r w:rsidRPr="00882AA4">
          <w:t>(Morán, 2018).</w:t>
        </w:r>
      </w:ins>
      <w:bookmarkEnd w:id="14889"/>
    </w:p>
    <w:p w14:paraId="552BF747" w14:textId="142CBFE2" w:rsidR="007D1736" w:rsidRDefault="007D1736">
      <w:pPr>
        <w:spacing w:line="480" w:lineRule="auto"/>
        <w:jc w:val="both"/>
        <w:rPr>
          <w:ins w:id="14892" w:author="José Emilio Peñaherrera Morán" w:date="2018-05-29T17:47:00Z"/>
          <w:rFonts w:ascii="Times New Roman" w:hAnsi="Times New Roman" w:cs="Times New Roman"/>
          <w:b/>
          <w:sz w:val="24"/>
        </w:rPr>
        <w:pPrChange w:id="14893" w:author="José Emilio Peñaherrera Morán" w:date="2018-07-17T21:14:00Z">
          <w:pPr>
            <w:jc w:val="both"/>
          </w:pPr>
        </w:pPrChange>
      </w:pPr>
    </w:p>
    <w:p w14:paraId="28A3C1B2" w14:textId="343FF9E1" w:rsidR="007D1736" w:rsidRPr="00471CAE" w:rsidRDefault="007D1736">
      <w:pPr>
        <w:pStyle w:val="Ttulo3"/>
        <w:numPr>
          <w:ilvl w:val="1"/>
          <w:numId w:val="16"/>
        </w:numPr>
        <w:spacing w:line="480" w:lineRule="auto"/>
        <w:jc w:val="both"/>
        <w:rPr>
          <w:ins w:id="14894" w:author="José Emilio Peñaherrera Morán" w:date="2018-05-29T17:48:00Z"/>
          <w:rFonts w:ascii="Times New Roman" w:hAnsi="Times New Roman" w:cs="Times New Roman"/>
          <w:b/>
          <w:color w:val="000000" w:themeColor="text1"/>
          <w:rPrChange w:id="14895" w:author="José Emilio Peñaherrera Morán" w:date="2018-07-17T21:27:00Z">
            <w:rPr>
              <w:ins w:id="14896" w:author="José Emilio Peñaherrera Morán" w:date="2018-05-29T17:48:00Z"/>
            </w:rPr>
          </w:rPrChange>
        </w:rPr>
        <w:pPrChange w:id="14897" w:author="José Emilio Peñaherrera Morán" w:date="2018-07-17T21:14:00Z">
          <w:pPr>
            <w:jc w:val="both"/>
          </w:pPr>
        </w:pPrChange>
      </w:pPr>
      <w:bookmarkStart w:id="14898" w:name="_Toc519860470"/>
      <w:ins w:id="14899" w:author="José Emilio Peñaherrera Morán" w:date="2018-05-29T17:48:00Z">
        <w:r w:rsidRPr="007D1736">
          <w:rPr>
            <w:rFonts w:ascii="Times New Roman" w:hAnsi="Times New Roman" w:cs="Times New Roman"/>
            <w:b/>
            <w:color w:val="000000" w:themeColor="text1"/>
            <w:rPrChange w:id="14900" w:author="José Emilio Peñaherrera Morán" w:date="2018-05-29T17:48:00Z">
              <w:rPr/>
            </w:rPrChange>
          </w:rPr>
          <w:lastRenderedPageBreak/>
          <w:t>PRUEBAS</w:t>
        </w:r>
        <w:bookmarkEnd w:id="14898"/>
      </w:ins>
    </w:p>
    <w:p w14:paraId="4AFB35F2" w14:textId="2AFF8BD2" w:rsidR="007D1736" w:rsidRPr="0006366F" w:rsidRDefault="007D1736">
      <w:pPr>
        <w:spacing w:line="480" w:lineRule="auto"/>
        <w:jc w:val="both"/>
        <w:rPr>
          <w:ins w:id="14901" w:author="José Emilio Peñaherrera Morán" w:date="2018-05-29T17:48:00Z"/>
          <w:rFonts w:ascii="Times New Roman" w:hAnsi="Times New Roman" w:cs="Times New Roman"/>
          <w:b/>
          <w:sz w:val="24"/>
        </w:rPr>
        <w:pPrChange w:id="14902" w:author="José Emilio Peñaherrera Morán" w:date="2018-07-17T21:14:00Z">
          <w:pPr>
            <w:jc w:val="both"/>
          </w:pPr>
        </w:pPrChange>
      </w:pPr>
      <w:ins w:id="14903" w:author="José Emilio Peñaherrera Morán" w:date="2018-05-29T17:48:00Z">
        <w:r w:rsidRPr="0006366F">
          <w:rPr>
            <w:rFonts w:ascii="Times New Roman" w:hAnsi="Times New Roman" w:cs="Times New Roman"/>
            <w:b/>
            <w:sz w:val="24"/>
          </w:rPr>
          <w:t>Caja blanca – Unitaria</w:t>
        </w:r>
      </w:ins>
    </w:p>
    <w:p w14:paraId="7F799F57" w14:textId="5C294945" w:rsidR="00896178" w:rsidRPr="002D24CA" w:rsidRDefault="007D1736">
      <w:pPr>
        <w:spacing w:line="480" w:lineRule="auto"/>
        <w:jc w:val="both"/>
        <w:rPr>
          <w:ins w:id="14904" w:author="José Emilio Peñaherrera Morán" w:date="2018-05-29T17:48:00Z"/>
          <w:rFonts w:ascii="Times New Roman" w:hAnsi="Times New Roman" w:cs="Times New Roman"/>
          <w:sz w:val="24"/>
          <w:rPrChange w:id="14905" w:author="José Emilio Peñaherrera Morán" w:date="2018-07-20T14:20:00Z">
            <w:rPr>
              <w:ins w:id="14906" w:author="José Emilio Peñaherrera Morán" w:date="2018-05-29T17:48:00Z"/>
              <w:rFonts w:ascii="Times New Roman" w:hAnsi="Times New Roman" w:cs="Times New Roman"/>
              <w:b/>
              <w:sz w:val="24"/>
            </w:rPr>
          </w:rPrChange>
        </w:rPr>
        <w:pPrChange w:id="14907" w:author="José Emilio Peñaherrera Morán" w:date="2018-07-17T21:14:00Z">
          <w:pPr>
            <w:jc w:val="both"/>
          </w:pPr>
        </w:pPrChange>
      </w:pPr>
      <w:ins w:id="14908" w:author="José Emilio Peñaherrera Morán" w:date="2018-05-29T17:48:00Z">
        <w:r>
          <w:rPr>
            <w:rFonts w:ascii="Times New Roman" w:hAnsi="Times New Roman" w:cs="Times New Roman"/>
            <w:sz w:val="24"/>
          </w:rPr>
          <w:t>Se verificó que no existan enlaces rotos ni enlaces externos a la página.</w:t>
        </w:r>
      </w:ins>
    </w:p>
    <w:p w14:paraId="25933076" w14:textId="252FA4A7" w:rsidR="007D1736" w:rsidRPr="007D1736" w:rsidRDefault="007D1736">
      <w:pPr>
        <w:spacing w:line="480" w:lineRule="auto"/>
        <w:jc w:val="both"/>
        <w:rPr>
          <w:ins w:id="14909" w:author="José Emilio Peñaherrera Morán" w:date="2018-05-29T17:48:00Z"/>
          <w:rFonts w:ascii="Times New Roman" w:hAnsi="Times New Roman" w:cs="Times New Roman"/>
          <w:b/>
          <w:sz w:val="24"/>
          <w:rPrChange w:id="14910" w:author="José Emilio Peñaherrera Morán" w:date="2018-05-29T17:48:00Z">
            <w:rPr>
              <w:ins w:id="14911" w:author="José Emilio Peñaherrera Morán" w:date="2018-05-29T17:48:00Z"/>
            </w:rPr>
          </w:rPrChange>
        </w:rPr>
        <w:pPrChange w:id="14912" w:author="José Emilio Peñaherrera Morán" w:date="2018-07-17T21:14:00Z">
          <w:pPr>
            <w:pStyle w:val="Prrafodelista"/>
            <w:numPr>
              <w:numId w:val="7"/>
            </w:numPr>
            <w:ind w:hanging="360"/>
            <w:jc w:val="both"/>
          </w:pPr>
        </w:pPrChange>
      </w:pPr>
      <w:ins w:id="14913" w:author="José Emilio Peñaherrera Morán" w:date="2018-05-29T17:48:00Z">
        <w:r w:rsidRPr="007D1736">
          <w:rPr>
            <w:rFonts w:ascii="Times New Roman" w:hAnsi="Times New Roman" w:cs="Times New Roman"/>
            <w:b/>
            <w:sz w:val="24"/>
            <w:rPrChange w:id="14914" w:author="José Emilio Peñaherrera Morán" w:date="2018-05-29T17:48:00Z">
              <w:rPr/>
            </w:rPrChange>
          </w:rPr>
          <w:t>Caja negra</w:t>
        </w:r>
      </w:ins>
    </w:p>
    <w:p w14:paraId="74766108" w14:textId="77777777" w:rsidR="007D1736" w:rsidRDefault="007D1736">
      <w:pPr>
        <w:pStyle w:val="Prrafodelista"/>
        <w:numPr>
          <w:ilvl w:val="0"/>
          <w:numId w:val="8"/>
        </w:numPr>
        <w:spacing w:line="480" w:lineRule="auto"/>
        <w:jc w:val="both"/>
        <w:rPr>
          <w:ins w:id="14915" w:author="José Emilio Peñaherrera Morán" w:date="2018-05-29T17:48:00Z"/>
          <w:rFonts w:ascii="Times New Roman" w:hAnsi="Times New Roman" w:cs="Times New Roman"/>
          <w:sz w:val="24"/>
        </w:rPr>
        <w:pPrChange w:id="14916" w:author="José Emilio Peñaherrera Morán" w:date="2018-07-17T21:14:00Z">
          <w:pPr>
            <w:pStyle w:val="Prrafodelista"/>
            <w:numPr>
              <w:numId w:val="8"/>
            </w:numPr>
            <w:ind w:hanging="360"/>
            <w:jc w:val="both"/>
          </w:pPr>
        </w:pPrChange>
      </w:pPr>
      <w:ins w:id="14917" w:author="José Emilio Peñaherrera Morán" w:date="2018-05-29T17:48:00Z">
        <w:r w:rsidRPr="007D1736">
          <w:rPr>
            <w:rFonts w:ascii="Times New Roman" w:hAnsi="Times New Roman" w:cs="Times New Roman"/>
            <w:sz w:val="24"/>
            <w:rPrChange w:id="14918" w:author="José Emilio Peñaherrera Morán" w:date="2018-05-29T17:48:00Z">
              <w:rPr/>
            </w:rPrChange>
          </w:rPr>
          <w:t>Se verificó la funcionalidad.</w:t>
        </w:r>
      </w:ins>
    </w:p>
    <w:p w14:paraId="2DBF97FD" w14:textId="77777777" w:rsidR="007D1736" w:rsidRDefault="007D1736">
      <w:pPr>
        <w:pStyle w:val="Prrafodelista"/>
        <w:numPr>
          <w:ilvl w:val="0"/>
          <w:numId w:val="8"/>
        </w:numPr>
        <w:spacing w:line="480" w:lineRule="auto"/>
        <w:jc w:val="both"/>
        <w:rPr>
          <w:ins w:id="14919" w:author="José Emilio Peñaherrera Morán" w:date="2018-05-29T17:48:00Z"/>
          <w:rFonts w:ascii="Times New Roman" w:hAnsi="Times New Roman" w:cs="Times New Roman"/>
          <w:sz w:val="24"/>
        </w:rPr>
        <w:pPrChange w:id="14920" w:author="José Emilio Peñaherrera Morán" w:date="2018-07-17T21:14:00Z">
          <w:pPr>
            <w:pStyle w:val="Prrafodelista"/>
            <w:numPr>
              <w:numId w:val="8"/>
            </w:numPr>
            <w:ind w:hanging="360"/>
            <w:jc w:val="both"/>
          </w:pPr>
        </w:pPrChange>
      </w:pPr>
      <w:ins w:id="14921" w:author="José Emilio Peñaherrera Morán" w:date="2018-05-29T17:48:00Z">
        <w:r w:rsidRPr="007D1736">
          <w:rPr>
            <w:rFonts w:ascii="Times New Roman" w:hAnsi="Times New Roman" w:cs="Times New Roman"/>
            <w:sz w:val="24"/>
            <w:rPrChange w:id="14922" w:author="José Emilio Peñaherrera Morán" w:date="2018-05-29T17:48:00Z">
              <w:rPr/>
            </w:rPrChange>
          </w:rPr>
          <w:t>Carga de estructura.</w:t>
        </w:r>
      </w:ins>
    </w:p>
    <w:p w14:paraId="7E5459B5" w14:textId="77777777" w:rsidR="007D1736" w:rsidRDefault="007D1736">
      <w:pPr>
        <w:pStyle w:val="Prrafodelista"/>
        <w:numPr>
          <w:ilvl w:val="0"/>
          <w:numId w:val="8"/>
        </w:numPr>
        <w:spacing w:line="480" w:lineRule="auto"/>
        <w:jc w:val="both"/>
        <w:rPr>
          <w:ins w:id="14923" w:author="José Emilio Peñaherrera Morán" w:date="2018-05-29T17:48:00Z"/>
          <w:rFonts w:ascii="Times New Roman" w:hAnsi="Times New Roman" w:cs="Times New Roman"/>
          <w:sz w:val="24"/>
        </w:rPr>
        <w:pPrChange w:id="14924" w:author="José Emilio Peñaherrera Morán" w:date="2018-07-17T21:14:00Z">
          <w:pPr>
            <w:pStyle w:val="Prrafodelista"/>
            <w:numPr>
              <w:numId w:val="8"/>
            </w:numPr>
            <w:ind w:hanging="360"/>
            <w:jc w:val="both"/>
          </w:pPr>
        </w:pPrChange>
      </w:pPr>
      <w:ins w:id="14925" w:author="José Emilio Peñaherrera Morán" w:date="2018-05-29T17:48:00Z">
        <w:r w:rsidRPr="007D1736">
          <w:rPr>
            <w:rFonts w:ascii="Times New Roman" w:hAnsi="Times New Roman" w:cs="Times New Roman"/>
            <w:sz w:val="24"/>
            <w:rPrChange w:id="14926" w:author="José Emilio Peñaherrera Morán" w:date="2018-05-29T17:48:00Z">
              <w:rPr/>
            </w:rPrChange>
          </w:rPr>
          <w:t>Carga de imágenes.</w:t>
        </w:r>
      </w:ins>
    </w:p>
    <w:p w14:paraId="34BFC8EF" w14:textId="6EC81FF5" w:rsidR="007D1736" w:rsidRPr="002D24CA" w:rsidRDefault="007D1736">
      <w:pPr>
        <w:pStyle w:val="Prrafodelista"/>
        <w:numPr>
          <w:ilvl w:val="0"/>
          <w:numId w:val="8"/>
        </w:numPr>
        <w:spacing w:line="480" w:lineRule="auto"/>
        <w:jc w:val="both"/>
        <w:rPr>
          <w:ins w:id="14927" w:author="José Emilio Peñaherrera Morán" w:date="2018-05-29T17:48:00Z"/>
          <w:rFonts w:ascii="Times New Roman" w:hAnsi="Times New Roman" w:cs="Times New Roman"/>
          <w:sz w:val="24"/>
          <w:rPrChange w:id="14928" w:author="José Emilio Peñaherrera Morán" w:date="2018-07-20T14:20:00Z">
            <w:rPr>
              <w:ins w:id="14929" w:author="José Emilio Peñaherrera Morán" w:date="2018-05-29T17:48:00Z"/>
            </w:rPr>
          </w:rPrChange>
        </w:rPr>
        <w:pPrChange w:id="14930" w:author="José Emilio Peñaherrera Morán" w:date="2018-07-17T21:14:00Z">
          <w:pPr>
            <w:jc w:val="both"/>
          </w:pPr>
        </w:pPrChange>
      </w:pPr>
      <w:ins w:id="14931" w:author="José Emilio Peñaherrera Morán" w:date="2018-05-29T17:48:00Z">
        <w:r w:rsidRPr="007D1736">
          <w:rPr>
            <w:rFonts w:ascii="Times New Roman" w:hAnsi="Times New Roman" w:cs="Times New Roman"/>
            <w:sz w:val="24"/>
            <w:rPrChange w:id="14932" w:author="José Emilio Peñaherrera Morán" w:date="2018-05-29T17:48:00Z">
              <w:rPr/>
            </w:rPrChange>
          </w:rPr>
          <w:t>Carga de información.</w:t>
        </w:r>
      </w:ins>
    </w:p>
    <w:p w14:paraId="42A0B9AA" w14:textId="6D782211" w:rsidR="007D1736" w:rsidRPr="007D1736" w:rsidRDefault="007D1736">
      <w:pPr>
        <w:spacing w:line="480" w:lineRule="auto"/>
        <w:jc w:val="both"/>
        <w:rPr>
          <w:ins w:id="14933" w:author="José Emilio Peñaherrera Morán" w:date="2018-05-29T17:48:00Z"/>
          <w:rFonts w:ascii="Times New Roman" w:hAnsi="Times New Roman" w:cs="Times New Roman"/>
          <w:b/>
          <w:sz w:val="24"/>
          <w:rPrChange w:id="14934" w:author="José Emilio Peñaherrera Morán" w:date="2018-05-29T17:48:00Z">
            <w:rPr>
              <w:ins w:id="14935" w:author="José Emilio Peñaherrera Morán" w:date="2018-05-29T17:48:00Z"/>
            </w:rPr>
          </w:rPrChange>
        </w:rPr>
        <w:pPrChange w:id="14936" w:author="José Emilio Peñaherrera Morán" w:date="2018-07-17T21:14:00Z">
          <w:pPr>
            <w:pStyle w:val="Prrafodelista"/>
            <w:numPr>
              <w:numId w:val="7"/>
            </w:numPr>
            <w:ind w:hanging="360"/>
            <w:jc w:val="both"/>
          </w:pPr>
        </w:pPrChange>
      </w:pPr>
      <w:ins w:id="14937" w:author="José Emilio Peñaherrera Morán" w:date="2018-05-29T17:48:00Z">
        <w:r w:rsidRPr="007D1736">
          <w:rPr>
            <w:rFonts w:ascii="Times New Roman" w:hAnsi="Times New Roman" w:cs="Times New Roman"/>
            <w:b/>
            <w:sz w:val="24"/>
            <w:rPrChange w:id="14938" w:author="José Emilio Peñaherrera Morán" w:date="2018-05-29T17:48:00Z">
              <w:rPr/>
            </w:rPrChange>
          </w:rPr>
          <w:t>Prueba de aceptación de usuario</w:t>
        </w:r>
      </w:ins>
    </w:p>
    <w:p w14:paraId="1545F5D3" w14:textId="77777777" w:rsidR="00D8777D" w:rsidRDefault="00D8777D">
      <w:pPr>
        <w:keepNext/>
        <w:spacing w:line="480" w:lineRule="auto"/>
        <w:jc w:val="both"/>
        <w:rPr>
          <w:ins w:id="14939" w:author="José Emilio Peñaherrera Morán" w:date="2018-07-07T15:49:00Z"/>
        </w:rPr>
        <w:pPrChange w:id="14940" w:author="José Emilio Peñaherrera Morán" w:date="2018-07-17T21:14:00Z">
          <w:pPr>
            <w:jc w:val="both"/>
          </w:pPr>
        </w:pPrChange>
      </w:pPr>
      <w:ins w:id="14941" w:author="José Emilio Peñaherrera Morán" w:date="2018-07-07T15:49:00Z">
        <w:r w:rsidRPr="00D8777D">
          <w:rPr>
            <w:noProof/>
          </w:rPr>
          <w:drawing>
            <wp:inline distT="0" distB="0" distL="0" distR="0" wp14:anchorId="4865D346" wp14:editId="1540C92E">
              <wp:extent cx="4953000" cy="3019425"/>
              <wp:effectExtent l="0" t="0" r="0" b="95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53000" cy="3019425"/>
                      </a:xfrm>
                      <a:prstGeom prst="rect">
                        <a:avLst/>
                      </a:prstGeom>
                      <a:noFill/>
                      <a:ln>
                        <a:noFill/>
                      </a:ln>
                    </pic:spPr>
                  </pic:pic>
                </a:graphicData>
              </a:graphic>
            </wp:inline>
          </w:drawing>
        </w:r>
      </w:ins>
    </w:p>
    <w:p w14:paraId="4423AFF4" w14:textId="33E25FCC" w:rsidR="006F5C3B" w:rsidRDefault="00D8777D">
      <w:pPr>
        <w:pStyle w:val="Descripcin"/>
        <w:spacing w:line="480" w:lineRule="auto"/>
        <w:jc w:val="both"/>
        <w:rPr>
          <w:ins w:id="14942" w:author="José Emilio Peñaherrera Morán" w:date="2018-07-07T15:49:00Z"/>
          <w:rFonts w:ascii="Times New Roman" w:hAnsi="Times New Roman" w:cs="Times New Roman"/>
          <w:b/>
          <w:sz w:val="24"/>
        </w:rPr>
        <w:pPrChange w:id="14943" w:author="José Emilio Peñaherrera Morán" w:date="2018-07-17T21:14:00Z">
          <w:pPr>
            <w:jc w:val="both"/>
          </w:pPr>
        </w:pPrChange>
      </w:pPr>
      <w:bookmarkStart w:id="14944" w:name="_Toc519626717"/>
      <w:ins w:id="14945" w:author="José Emilio Peñaherrera Morán" w:date="2018-07-07T15:49:00Z">
        <w:r>
          <w:t xml:space="preserve">Ilustración </w:t>
        </w:r>
        <w:r>
          <w:fldChar w:fldCharType="begin"/>
        </w:r>
        <w:r>
          <w:instrText xml:space="preserve"> SEQ Ilustración \* ARABIC </w:instrText>
        </w:r>
      </w:ins>
      <w:r>
        <w:fldChar w:fldCharType="separate"/>
      </w:r>
      <w:ins w:id="14946" w:author="José Emilio Peñaherrera Morán" w:date="2018-07-07T15:49:00Z">
        <w:r>
          <w:rPr>
            <w:noProof/>
          </w:rPr>
          <w:t>82</w:t>
        </w:r>
        <w:r>
          <w:fldChar w:fldCharType="end"/>
        </w:r>
        <w:r>
          <w:t xml:space="preserve"> Prueba de aceptación Calendario Académico </w:t>
        </w:r>
        <w:r w:rsidRPr="000B18E6">
          <w:t>(Morán, 2018).</w:t>
        </w:r>
        <w:bookmarkEnd w:id="14944"/>
      </w:ins>
    </w:p>
    <w:p w14:paraId="38716218" w14:textId="77777777" w:rsidR="004A5741" w:rsidRDefault="004A5741">
      <w:pPr>
        <w:keepNext/>
        <w:spacing w:line="480" w:lineRule="auto"/>
        <w:jc w:val="both"/>
        <w:rPr>
          <w:ins w:id="14947" w:author="José Emilio Peñaherrera Morán" w:date="2018-07-17T10:28:00Z"/>
        </w:rPr>
        <w:pPrChange w:id="14948" w:author="José Emilio Peñaherrera Morán" w:date="2018-07-17T21:14:00Z">
          <w:pPr>
            <w:jc w:val="both"/>
          </w:pPr>
        </w:pPrChange>
      </w:pPr>
      <w:ins w:id="14949" w:author="José Emilio Peñaherrera Morán" w:date="2018-07-17T10:27:00Z">
        <w:r w:rsidRPr="004A5741">
          <w:rPr>
            <w:noProof/>
          </w:rPr>
          <w:lastRenderedPageBreak/>
          <w:drawing>
            <wp:inline distT="0" distB="0" distL="0" distR="0" wp14:anchorId="4E3D4DC4" wp14:editId="78B0F369">
              <wp:extent cx="4953000" cy="385762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953000" cy="3857625"/>
                      </a:xfrm>
                      <a:prstGeom prst="rect">
                        <a:avLst/>
                      </a:prstGeom>
                      <a:noFill/>
                      <a:ln>
                        <a:noFill/>
                      </a:ln>
                    </pic:spPr>
                  </pic:pic>
                </a:graphicData>
              </a:graphic>
            </wp:inline>
          </w:drawing>
        </w:r>
      </w:ins>
    </w:p>
    <w:p w14:paraId="0E556E89" w14:textId="28A2DB7B" w:rsidR="00D8777D" w:rsidRDefault="004A5741">
      <w:pPr>
        <w:pStyle w:val="Descripcin"/>
        <w:spacing w:line="480" w:lineRule="auto"/>
        <w:jc w:val="both"/>
        <w:rPr>
          <w:ins w:id="14950" w:author="José Emilio Peñaherrera Morán" w:date="2018-07-17T10:27:00Z"/>
          <w:rFonts w:ascii="Times New Roman" w:hAnsi="Times New Roman" w:cs="Times New Roman"/>
          <w:b/>
          <w:sz w:val="24"/>
        </w:rPr>
        <w:pPrChange w:id="14951" w:author="José Emilio Peñaherrera Morán" w:date="2018-07-17T21:14:00Z">
          <w:pPr>
            <w:jc w:val="both"/>
          </w:pPr>
        </w:pPrChange>
      </w:pPr>
      <w:bookmarkStart w:id="14952" w:name="_Toc519626718"/>
      <w:ins w:id="14953" w:author="José Emilio Peñaherrera Morán" w:date="2018-07-17T10:28:00Z">
        <w:r>
          <w:t xml:space="preserve">Ilustración </w:t>
        </w:r>
        <w:r>
          <w:fldChar w:fldCharType="begin"/>
        </w:r>
        <w:r>
          <w:instrText xml:space="preserve"> SEQ Ilustración \* ARABIC </w:instrText>
        </w:r>
      </w:ins>
      <w:r>
        <w:fldChar w:fldCharType="separate"/>
      </w:r>
      <w:ins w:id="14954" w:author="José Emilio Peñaherrera Morán" w:date="2018-07-17T10:28:00Z">
        <w:r>
          <w:rPr>
            <w:noProof/>
          </w:rPr>
          <w:t>83</w:t>
        </w:r>
        <w:r>
          <w:fldChar w:fldCharType="end"/>
        </w:r>
        <w:r>
          <w:t xml:space="preserve"> Prueba de Aceptación Usuario Final </w:t>
        </w:r>
        <w:r w:rsidRPr="00BB1388">
          <w:t>(Morán, 2018).</w:t>
        </w:r>
      </w:ins>
      <w:bookmarkEnd w:id="14952"/>
    </w:p>
    <w:p w14:paraId="53452E08" w14:textId="27AF2897" w:rsidR="00896178" w:rsidRDefault="00896178">
      <w:pPr>
        <w:spacing w:line="480" w:lineRule="auto"/>
        <w:jc w:val="both"/>
        <w:rPr>
          <w:ins w:id="14955" w:author="José Emilio Peñaherrera Morán" w:date="2018-07-17T10:28:00Z"/>
          <w:rFonts w:ascii="Times New Roman" w:hAnsi="Times New Roman" w:cs="Times New Roman"/>
          <w:b/>
          <w:sz w:val="24"/>
        </w:rPr>
        <w:pPrChange w:id="14956" w:author="José Emilio Peñaherrera Morán" w:date="2018-07-17T21:14:00Z">
          <w:pPr>
            <w:jc w:val="both"/>
          </w:pPr>
        </w:pPrChange>
      </w:pPr>
    </w:p>
    <w:p w14:paraId="7DD886A5" w14:textId="7E8C685C" w:rsidR="004A5741" w:rsidRPr="00471CAE" w:rsidRDefault="004A5741">
      <w:pPr>
        <w:pStyle w:val="Ttulo2"/>
        <w:numPr>
          <w:ilvl w:val="0"/>
          <w:numId w:val="16"/>
        </w:numPr>
        <w:spacing w:line="480" w:lineRule="auto"/>
        <w:rPr>
          <w:ins w:id="14957" w:author="José Emilio Peñaherrera Morán" w:date="2018-07-17T10:29:00Z"/>
          <w:rFonts w:ascii="Times New Roman" w:hAnsi="Times New Roman" w:cs="Times New Roman"/>
          <w:b/>
          <w:color w:val="000000" w:themeColor="text1"/>
          <w:sz w:val="24"/>
          <w:rPrChange w:id="14958" w:author="José Emilio Peñaherrera Morán" w:date="2018-07-17T21:27:00Z">
            <w:rPr>
              <w:ins w:id="14959" w:author="José Emilio Peñaherrera Morán" w:date="2018-07-17T10:29:00Z"/>
            </w:rPr>
          </w:rPrChange>
        </w:rPr>
        <w:pPrChange w:id="14960" w:author="José Emilio Peñaherrera Morán" w:date="2018-07-17T21:14:00Z">
          <w:pPr/>
        </w:pPrChange>
      </w:pPr>
      <w:bookmarkStart w:id="14961" w:name="_Toc519860471"/>
      <w:ins w:id="14962" w:author="José Emilio Peñaherrera Morán" w:date="2018-07-17T10:29:00Z">
        <w:r w:rsidRPr="004A5741">
          <w:rPr>
            <w:rFonts w:ascii="Times New Roman" w:hAnsi="Times New Roman" w:cs="Times New Roman"/>
            <w:b/>
            <w:color w:val="000000" w:themeColor="text1"/>
            <w:sz w:val="24"/>
            <w:rPrChange w:id="14963" w:author="José Emilio Peñaherrera Morán" w:date="2018-07-17T10:29:00Z">
              <w:rPr/>
            </w:rPrChange>
          </w:rPr>
          <w:t>ITERACIÓN 10: Correcciones finales</w:t>
        </w:r>
        <w:bookmarkEnd w:id="14961"/>
      </w:ins>
    </w:p>
    <w:p w14:paraId="55C49D77" w14:textId="3281E5E3" w:rsidR="004A5741" w:rsidRDefault="004A5741">
      <w:pPr>
        <w:spacing w:line="480" w:lineRule="auto"/>
        <w:jc w:val="both"/>
        <w:rPr>
          <w:ins w:id="14964" w:author="José Emilio Peñaherrera Morán" w:date="2018-07-17T10:31:00Z"/>
          <w:rFonts w:ascii="Times New Roman" w:hAnsi="Times New Roman" w:cs="Times New Roman"/>
          <w:sz w:val="24"/>
        </w:rPr>
        <w:pPrChange w:id="14965" w:author="José Emilio Peñaherrera Morán" w:date="2018-07-17T21:14:00Z">
          <w:pPr>
            <w:jc w:val="both"/>
          </w:pPr>
        </w:pPrChange>
      </w:pPr>
      <w:ins w:id="14966" w:author="José Emilio Peñaherrera Morán" w:date="2018-07-17T10:30:00Z">
        <w:r>
          <w:rPr>
            <w:rFonts w:ascii="Times New Roman" w:hAnsi="Times New Roman" w:cs="Times New Roman"/>
            <w:sz w:val="24"/>
          </w:rPr>
          <w:t xml:space="preserve">Para esta última iteración se revisó los cambios solicitados por el usuario final para mantener una mejor estructura de la página </w:t>
        </w:r>
      </w:ins>
      <w:ins w:id="14967" w:author="José Emilio Peñaherrera Morán" w:date="2018-07-17T10:31:00Z">
        <w:r>
          <w:rPr>
            <w:rFonts w:ascii="Times New Roman" w:hAnsi="Times New Roman" w:cs="Times New Roman"/>
            <w:sz w:val="24"/>
          </w:rPr>
          <w:t>y se realizó lo siguiente:</w:t>
        </w:r>
      </w:ins>
    </w:p>
    <w:p w14:paraId="3C5CF65A" w14:textId="3B6E513D" w:rsidR="004A5741" w:rsidRDefault="004A5741">
      <w:pPr>
        <w:pStyle w:val="Prrafodelista"/>
        <w:numPr>
          <w:ilvl w:val="0"/>
          <w:numId w:val="8"/>
        </w:numPr>
        <w:spacing w:line="480" w:lineRule="auto"/>
        <w:jc w:val="both"/>
        <w:rPr>
          <w:ins w:id="14968" w:author="José Emilio Peñaherrera Morán" w:date="2018-07-17T10:31:00Z"/>
          <w:rFonts w:ascii="Times New Roman" w:hAnsi="Times New Roman" w:cs="Times New Roman"/>
          <w:sz w:val="24"/>
        </w:rPr>
        <w:pPrChange w:id="14969" w:author="José Emilio Peñaherrera Morán" w:date="2018-07-17T21:14:00Z">
          <w:pPr>
            <w:pStyle w:val="Prrafodelista"/>
            <w:numPr>
              <w:numId w:val="8"/>
            </w:numPr>
            <w:ind w:hanging="360"/>
            <w:jc w:val="both"/>
          </w:pPr>
        </w:pPrChange>
      </w:pPr>
      <w:ins w:id="14970" w:author="José Emilio Peñaherrera Morán" w:date="2018-07-17T10:31:00Z">
        <w:r>
          <w:rPr>
            <w:rFonts w:ascii="Times New Roman" w:hAnsi="Times New Roman" w:cs="Times New Roman"/>
            <w:sz w:val="24"/>
          </w:rPr>
          <w:t>En la sección de la AEI se comunicó con el vicepresidente y confirmó que la información actual es la que disponen.</w:t>
        </w:r>
      </w:ins>
    </w:p>
    <w:p w14:paraId="122F5952" w14:textId="12CFFD39" w:rsidR="004A5741" w:rsidRDefault="004A5741">
      <w:pPr>
        <w:pStyle w:val="Prrafodelista"/>
        <w:numPr>
          <w:ilvl w:val="0"/>
          <w:numId w:val="8"/>
        </w:numPr>
        <w:spacing w:line="480" w:lineRule="auto"/>
        <w:jc w:val="both"/>
        <w:rPr>
          <w:ins w:id="14971" w:author="José Emilio Peñaherrera Morán" w:date="2018-07-17T10:32:00Z"/>
          <w:rFonts w:ascii="Times New Roman" w:hAnsi="Times New Roman" w:cs="Times New Roman"/>
          <w:sz w:val="24"/>
        </w:rPr>
        <w:pPrChange w:id="14972" w:author="José Emilio Peñaherrera Morán" w:date="2018-07-17T21:14:00Z">
          <w:pPr>
            <w:pStyle w:val="Prrafodelista"/>
            <w:numPr>
              <w:numId w:val="8"/>
            </w:numPr>
            <w:ind w:hanging="360"/>
            <w:jc w:val="both"/>
          </w:pPr>
        </w:pPrChange>
      </w:pPr>
      <w:ins w:id="14973" w:author="José Emilio Peñaherrera Morán" w:date="2018-07-17T10:31:00Z">
        <w:r>
          <w:rPr>
            <w:rFonts w:ascii="Times New Roman" w:hAnsi="Times New Roman" w:cs="Times New Roman"/>
            <w:sz w:val="24"/>
          </w:rPr>
          <w:t>En las escuelas de sistemas, se dejó la info</w:t>
        </w:r>
      </w:ins>
      <w:ins w:id="14974" w:author="José Emilio Peñaherrera Morán" w:date="2018-07-17T10:32:00Z">
        <w:r>
          <w:rPr>
            <w:rFonts w:ascii="Times New Roman" w:hAnsi="Times New Roman" w:cs="Times New Roman"/>
            <w:sz w:val="24"/>
          </w:rPr>
          <w:t>rmación de Perfil de Egreso debido a que es la que consta en los documentos oficiales de cada carrera.</w:t>
        </w:r>
      </w:ins>
    </w:p>
    <w:p w14:paraId="503224DC" w14:textId="72373C21" w:rsidR="004A5741" w:rsidRDefault="004A5741">
      <w:pPr>
        <w:pStyle w:val="Prrafodelista"/>
        <w:numPr>
          <w:ilvl w:val="0"/>
          <w:numId w:val="8"/>
        </w:numPr>
        <w:spacing w:line="480" w:lineRule="auto"/>
        <w:jc w:val="both"/>
        <w:rPr>
          <w:ins w:id="14975" w:author="José Emilio Peñaherrera Morán" w:date="2018-07-17T10:33:00Z"/>
          <w:rFonts w:ascii="Times New Roman" w:hAnsi="Times New Roman" w:cs="Times New Roman"/>
          <w:sz w:val="24"/>
        </w:rPr>
        <w:pPrChange w:id="14976" w:author="José Emilio Peñaherrera Morán" w:date="2018-07-17T21:14:00Z">
          <w:pPr>
            <w:pStyle w:val="Prrafodelista"/>
            <w:numPr>
              <w:numId w:val="8"/>
            </w:numPr>
            <w:ind w:hanging="360"/>
            <w:jc w:val="both"/>
          </w:pPr>
        </w:pPrChange>
      </w:pPr>
      <w:ins w:id="14977" w:author="José Emilio Peñaherrera Morán" w:date="2018-07-17T10:32:00Z">
        <w:r>
          <w:rPr>
            <w:rFonts w:ascii="Times New Roman" w:hAnsi="Times New Roman" w:cs="Times New Roman"/>
            <w:sz w:val="24"/>
          </w:rPr>
          <w:t xml:space="preserve">Se modifico el texto de Servicio </w:t>
        </w:r>
      </w:ins>
      <w:ins w:id="14978" w:author="José Emilio Peñaherrera Morán" w:date="2018-07-17T10:33:00Z">
        <w:r>
          <w:rPr>
            <w:rFonts w:ascii="Times New Roman" w:hAnsi="Times New Roman" w:cs="Times New Roman"/>
            <w:sz w:val="24"/>
          </w:rPr>
          <w:t>A</w:t>
        </w:r>
      </w:ins>
      <w:ins w:id="14979" w:author="José Emilio Peñaherrera Morán" w:date="2018-07-17T10:32:00Z">
        <w:r>
          <w:rPr>
            <w:rFonts w:ascii="Times New Roman" w:hAnsi="Times New Roman" w:cs="Times New Roman"/>
            <w:sz w:val="24"/>
          </w:rPr>
          <w:t>cadémico del Laboratorio de Civil</w:t>
        </w:r>
      </w:ins>
      <w:ins w:id="14980" w:author="José Emilio Peñaherrera Morán" w:date="2018-07-17T10:33:00Z">
        <w:r>
          <w:rPr>
            <w:rFonts w:ascii="Times New Roman" w:hAnsi="Times New Roman" w:cs="Times New Roman"/>
            <w:sz w:val="24"/>
          </w:rPr>
          <w:t xml:space="preserve"> para que sea más agradable al lector.</w:t>
        </w:r>
      </w:ins>
    </w:p>
    <w:p w14:paraId="4C0AB4C0" w14:textId="1CD22E22" w:rsidR="004A5741" w:rsidRDefault="004A5741">
      <w:pPr>
        <w:pStyle w:val="Prrafodelista"/>
        <w:numPr>
          <w:ilvl w:val="0"/>
          <w:numId w:val="8"/>
        </w:numPr>
        <w:spacing w:line="480" w:lineRule="auto"/>
        <w:jc w:val="both"/>
        <w:rPr>
          <w:ins w:id="14981" w:author="José Emilio Peñaherrera Morán" w:date="2018-07-17T10:33:00Z"/>
          <w:rFonts w:ascii="Times New Roman" w:hAnsi="Times New Roman" w:cs="Times New Roman"/>
          <w:sz w:val="24"/>
        </w:rPr>
        <w:pPrChange w:id="14982" w:author="José Emilio Peñaherrera Morán" w:date="2018-07-17T21:14:00Z">
          <w:pPr>
            <w:pStyle w:val="Prrafodelista"/>
            <w:numPr>
              <w:numId w:val="8"/>
            </w:numPr>
            <w:ind w:hanging="360"/>
            <w:jc w:val="both"/>
          </w:pPr>
        </w:pPrChange>
      </w:pPr>
      <w:ins w:id="14983" w:author="José Emilio Peñaherrera Morán" w:date="2018-07-17T10:33:00Z">
        <w:r>
          <w:rPr>
            <w:rFonts w:ascii="Times New Roman" w:hAnsi="Times New Roman" w:cs="Times New Roman"/>
            <w:sz w:val="24"/>
          </w:rPr>
          <w:lastRenderedPageBreak/>
          <w:t>Se modificó el Título de la Sección Documentación a Vinculación.</w:t>
        </w:r>
      </w:ins>
    </w:p>
    <w:p w14:paraId="464097B5" w14:textId="444C59A9" w:rsidR="004A5741" w:rsidRPr="004A5741" w:rsidRDefault="004A5741">
      <w:pPr>
        <w:pStyle w:val="Prrafodelista"/>
        <w:numPr>
          <w:ilvl w:val="0"/>
          <w:numId w:val="8"/>
        </w:numPr>
        <w:spacing w:line="480" w:lineRule="auto"/>
        <w:jc w:val="both"/>
        <w:rPr>
          <w:ins w:id="14984" w:author="José Emilio Peñaherrera Morán" w:date="2018-07-17T10:29:00Z"/>
          <w:rFonts w:ascii="Times New Roman" w:hAnsi="Times New Roman" w:cs="Times New Roman"/>
          <w:sz w:val="24"/>
          <w:rPrChange w:id="14985" w:author="José Emilio Peñaherrera Morán" w:date="2018-07-17T10:31:00Z">
            <w:rPr>
              <w:ins w:id="14986" w:author="José Emilio Peñaherrera Morán" w:date="2018-07-17T10:29:00Z"/>
            </w:rPr>
          </w:rPrChange>
        </w:rPr>
        <w:pPrChange w:id="14987" w:author="José Emilio Peñaherrera Morán" w:date="2018-07-17T21:14:00Z">
          <w:pPr/>
        </w:pPrChange>
      </w:pPr>
      <w:ins w:id="14988" w:author="José Emilio Peñaherrera Morán" w:date="2018-07-17T10:33:00Z">
        <w:r>
          <w:rPr>
            <w:rFonts w:ascii="Times New Roman" w:hAnsi="Times New Roman" w:cs="Times New Roman"/>
            <w:sz w:val="24"/>
          </w:rPr>
          <w:t>Se solicitó una lista de profesore</w:t>
        </w:r>
      </w:ins>
      <w:ins w:id="14989" w:author="José Emilio Peñaherrera Morán" w:date="2018-07-17T10:34:00Z">
        <w:r>
          <w:rPr>
            <w:rFonts w:ascii="Times New Roman" w:hAnsi="Times New Roman" w:cs="Times New Roman"/>
            <w:sz w:val="24"/>
          </w:rPr>
          <w:t>s para crear todos los perfiles y darles accesos para que ellos puedan administrarlos.</w:t>
        </w:r>
      </w:ins>
    </w:p>
    <w:p w14:paraId="4BD7251C" w14:textId="77777777" w:rsidR="00896178" w:rsidRDefault="00896178">
      <w:pPr>
        <w:spacing w:line="480" w:lineRule="auto"/>
        <w:jc w:val="both"/>
        <w:rPr>
          <w:ins w:id="14990" w:author="José Emilio Peñaherrera Morán" w:date="2018-05-29T17:48:00Z"/>
          <w:rFonts w:ascii="Times New Roman" w:hAnsi="Times New Roman" w:cs="Times New Roman"/>
          <w:b/>
          <w:sz w:val="24"/>
        </w:rPr>
        <w:pPrChange w:id="14991" w:author="José Emilio Peñaherrera Morán" w:date="2018-07-17T21:14:00Z">
          <w:pPr>
            <w:jc w:val="both"/>
          </w:pPr>
        </w:pPrChange>
      </w:pPr>
    </w:p>
    <w:p w14:paraId="14612389" w14:textId="183173C2" w:rsidR="00C90E02" w:rsidRPr="00471CAE" w:rsidRDefault="00E1061A">
      <w:pPr>
        <w:pStyle w:val="Ttulo2"/>
        <w:spacing w:line="480" w:lineRule="auto"/>
        <w:rPr>
          <w:ins w:id="14992" w:author="José Emilio Peñaherrera Morán" w:date="2018-07-07T15:50:00Z"/>
          <w:rFonts w:ascii="Times New Roman" w:hAnsi="Times New Roman" w:cs="Times New Roman"/>
          <w:b/>
          <w:color w:val="000000" w:themeColor="text1"/>
          <w:sz w:val="24"/>
          <w:szCs w:val="24"/>
          <w:rPrChange w:id="14993" w:author="José Emilio Peñaherrera Morán" w:date="2018-07-17T21:27:00Z">
            <w:rPr>
              <w:ins w:id="14994" w:author="José Emilio Peñaherrera Morán" w:date="2018-07-07T15:50:00Z"/>
            </w:rPr>
          </w:rPrChange>
        </w:rPr>
        <w:pPrChange w:id="14995" w:author="José Emilio Peñaherrera Morán" w:date="2018-07-17T21:27:00Z">
          <w:pPr/>
        </w:pPrChange>
      </w:pPr>
      <w:bookmarkStart w:id="14996" w:name="_Toc519860472"/>
      <w:ins w:id="14997" w:author="José Emilio Peñaherrera Morán" w:date="2018-06-07T10:54:00Z">
        <w:r w:rsidRPr="00702721">
          <w:rPr>
            <w:rFonts w:ascii="Times New Roman" w:hAnsi="Times New Roman" w:cs="Times New Roman"/>
            <w:b/>
            <w:color w:val="000000" w:themeColor="text1"/>
            <w:sz w:val="24"/>
            <w:szCs w:val="24"/>
          </w:rPr>
          <w:t>CONCLUSIONES Y RECOMENDACIONES</w:t>
        </w:r>
      </w:ins>
      <w:bookmarkEnd w:id="14996"/>
      <w:ins w:id="14998" w:author="Damián Aníbal Nicolalde Rodríguez" w:date="2018-05-28T09:46:00Z">
        <w:del w:id="14999" w:author="José Emilio Peñaherrera Morán" w:date="2018-05-29T16:04:00Z">
          <w:r w:rsidR="00924F1D" w:rsidRPr="00702721" w:rsidDel="00BF0065">
            <w:rPr>
              <w:rFonts w:ascii="Times New Roman" w:hAnsi="Times New Roman" w:cs="Times New Roman"/>
              <w:b/>
              <w:color w:val="000000" w:themeColor="text1"/>
              <w:sz w:val="24"/>
              <w:szCs w:val="24"/>
              <w:rPrChange w:id="15000" w:author="José Emilio Peñaherrera Morán" w:date="2018-06-07T10:55:00Z">
                <w:rPr/>
              </w:rPrChange>
            </w:rPr>
            <w:delText xml:space="preserve"> página web</w:delText>
          </w:r>
        </w:del>
        <w:del w:id="15001" w:author="José Emilio Peñaherrera Morán" w:date="2018-05-29T17:48:00Z">
          <w:r w:rsidR="00924F1D" w:rsidRPr="00702721" w:rsidDel="007D1736">
            <w:rPr>
              <w:rFonts w:ascii="Times New Roman" w:hAnsi="Times New Roman" w:cs="Times New Roman"/>
              <w:b/>
              <w:color w:val="000000" w:themeColor="text1"/>
              <w:sz w:val="24"/>
              <w:szCs w:val="24"/>
              <w:rPrChange w:id="15002" w:author="José Emilio Peñaherrera Morán" w:date="2018-06-07T10:55:00Z">
                <w:rPr/>
              </w:rPrChange>
            </w:rPr>
            <w:delText xml:space="preserve">Historias de usuario del sitio administrativo </w:delText>
          </w:r>
        </w:del>
      </w:ins>
    </w:p>
    <w:p w14:paraId="5915AA05" w14:textId="77777777" w:rsidR="00B9261B" w:rsidRPr="00B9261B" w:rsidRDefault="00B9261B">
      <w:pPr>
        <w:spacing w:line="480" w:lineRule="auto"/>
        <w:jc w:val="both"/>
        <w:rPr>
          <w:ins w:id="15003" w:author="José Emilio Peñaherrera Morán" w:date="2018-07-07T15:50:00Z"/>
          <w:rFonts w:ascii="Times New Roman" w:hAnsi="Times New Roman" w:cs="Times New Roman"/>
          <w:sz w:val="24"/>
        </w:rPr>
        <w:pPrChange w:id="15004" w:author="José Emilio Peñaherrera Morán" w:date="2018-07-17T21:14:00Z">
          <w:pPr>
            <w:jc w:val="both"/>
          </w:pPr>
        </w:pPrChange>
      </w:pPr>
      <w:ins w:id="15005" w:author="José Emilio Peñaherrera Morán" w:date="2018-07-07T15:50:00Z">
        <w:r w:rsidRPr="00B9261B">
          <w:rPr>
            <w:rFonts w:ascii="Times New Roman" w:hAnsi="Times New Roman" w:cs="Times New Roman"/>
            <w:sz w:val="24"/>
          </w:rPr>
          <w:t>Durante el desarrollo de este tema de disertación se siguió la metodología ágil de desarrollo conocida como XP. Por este motivo, las conclusiones y recomendaciones, se enfocarán a dicha metodología, al producto final y a los procesos para el desarrollo del tema.</w:t>
        </w:r>
      </w:ins>
    </w:p>
    <w:p w14:paraId="0BDC1D91" w14:textId="77777777" w:rsidR="00B9261B" w:rsidRDefault="00B9261B">
      <w:pPr>
        <w:pStyle w:val="Ttulo3"/>
        <w:spacing w:line="480" w:lineRule="auto"/>
        <w:rPr>
          <w:ins w:id="15006" w:author="José Emilio Peñaherrera Morán" w:date="2018-07-07T15:51:00Z"/>
        </w:rPr>
        <w:pPrChange w:id="15007" w:author="José Emilio Peñaherrera Morán" w:date="2018-07-17T21:14:00Z">
          <w:pPr>
            <w:pStyle w:val="Ttulo3"/>
          </w:pPr>
        </w:pPrChange>
      </w:pPr>
    </w:p>
    <w:p w14:paraId="0668386E" w14:textId="4FC190D0" w:rsidR="00C75B58" w:rsidRPr="00471CAE" w:rsidRDefault="00B9261B">
      <w:pPr>
        <w:pStyle w:val="Ttulo3"/>
        <w:spacing w:line="480" w:lineRule="auto"/>
        <w:jc w:val="both"/>
        <w:rPr>
          <w:ins w:id="15008" w:author="José Emilio Peñaherrera Morán" w:date="2018-07-07T15:50:00Z"/>
          <w:rFonts w:ascii="Times New Roman" w:hAnsi="Times New Roman" w:cs="Times New Roman"/>
          <w:b/>
          <w:color w:val="000000" w:themeColor="text1"/>
          <w:rPrChange w:id="15009" w:author="José Emilio Peñaherrera Morán" w:date="2018-07-17T21:27:00Z">
            <w:rPr>
              <w:ins w:id="15010" w:author="José Emilio Peñaherrera Morán" w:date="2018-07-07T15:50:00Z"/>
            </w:rPr>
          </w:rPrChange>
        </w:rPr>
        <w:pPrChange w:id="15011" w:author="José Emilio Peñaherrera Morán" w:date="2018-07-17T21:27:00Z">
          <w:pPr>
            <w:jc w:val="both"/>
          </w:pPr>
        </w:pPrChange>
      </w:pPr>
      <w:bookmarkStart w:id="15012" w:name="_Toc519860473"/>
      <w:ins w:id="15013" w:author="José Emilio Peñaherrera Morán" w:date="2018-07-07T15:50:00Z">
        <w:r w:rsidRPr="00B9261B">
          <w:rPr>
            <w:rFonts w:ascii="Times New Roman" w:hAnsi="Times New Roman" w:cs="Times New Roman"/>
            <w:b/>
            <w:color w:val="000000" w:themeColor="text1"/>
            <w:rPrChange w:id="15014" w:author="José Emilio Peñaherrera Morán" w:date="2018-07-07T15:51:00Z">
              <w:rPr/>
            </w:rPrChange>
          </w:rPr>
          <w:t>CONCLUSIONES</w:t>
        </w:r>
        <w:bookmarkEnd w:id="15012"/>
      </w:ins>
    </w:p>
    <w:p w14:paraId="1C8774D1" w14:textId="3D4E375E" w:rsidR="002E7FB1" w:rsidRDefault="002E7FB1">
      <w:pPr>
        <w:numPr>
          <w:ilvl w:val="0"/>
          <w:numId w:val="19"/>
        </w:numPr>
        <w:spacing w:line="480" w:lineRule="auto"/>
        <w:jc w:val="both"/>
        <w:rPr>
          <w:ins w:id="15015" w:author="José Emilio Peñaherrera Morán" w:date="2018-07-20T14:22:00Z"/>
          <w:rFonts w:ascii="Times New Roman" w:hAnsi="Times New Roman" w:cs="Times New Roman"/>
          <w:sz w:val="24"/>
        </w:rPr>
      </w:pPr>
      <w:ins w:id="15016" w:author="José Emilio Peñaherrera Morán" w:date="2018-07-20T14:21:00Z">
        <w:r>
          <w:rPr>
            <w:rFonts w:ascii="Times New Roman" w:hAnsi="Times New Roman" w:cs="Times New Roman"/>
            <w:sz w:val="24"/>
          </w:rPr>
          <w:t>Gracias al funcionamiento de la web de la facultad, se logró mejorar el acceso a la información tanto para estudiantes como para los docentes lo cual incidirá en la o</w:t>
        </w:r>
      </w:ins>
      <w:ins w:id="15017" w:author="José Emilio Peñaherrera Morán" w:date="2018-07-20T14:22:00Z">
        <w:r>
          <w:rPr>
            <w:rFonts w:ascii="Times New Roman" w:hAnsi="Times New Roman" w:cs="Times New Roman"/>
            <w:sz w:val="24"/>
          </w:rPr>
          <w:t>ptimización de los procesos internos de la misma.</w:t>
        </w:r>
      </w:ins>
    </w:p>
    <w:p w14:paraId="5D28E681" w14:textId="77777777" w:rsidR="009008C2" w:rsidRDefault="009008C2" w:rsidP="009008C2">
      <w:pPr>
        <w:numPr>
          <w:ilvl w:val="0"/>
          <w:numId w:val="19"/>
        </w:numPr>
        <w:spacing w:line="480" w:lineRule="auto"/>
        <w:jc w:val="both"/>
        <w:rPr>
          <w:ins w:id="15018" w:author="José Emilio Peñaherrera Morán" w:date="2018-08-23T18:35:00Z"/>
          <w:rFonts w:ascii="Times New Roman" w:hAnsi="Times New Roman" w:cs="Times New Roman"/>
          <w:sz w:val="24"/>
        </w:rPr>
      </w:pPr>
      <w:ins w:id="15019" w:author="José Emilio Peñaherrera Morán" w:date="2018-08-23T18:35:00Z">
        <w:r>
          <w:rPr>
            <w:rFonts w:ascii="Times New Roman" w:hAnsi="Times New Roman" w:cs="Times New Roman"/>
            <w:sz w:val="24"/>
          </w:rPr>
          <w:t xml:space="preserve">Gracias al uso de la metodología ágil </w:t>
        </w:r>
        <w:proofErr w:type="spellStart"/>
        <w:r>
          <w:rPr>
            <w:rFonts w:ascii="Times New Roman" w:hAnsi="Times New Roman" w:cs="Times New Roman"/>
            <w:sz w:val="24"/>
          </w:rPr>
          <w:t>eXtreme</w:t>
        </w:r>
        <w:proofErr w:type="spellEnd"/>
        <w:r>
          <w:rPr>
            <w:rFonts w:ascii="Times New Roman" w:hAnsi="Times New Roman" w:cs="Times New Roman"/>
            <w:sz w:val="24"/>
          </w:rPr>
          <w:t xml:space="preserve"> </w:t>
        </w:r>
        <w:proofErr w:type="spellStart"/>
        <w:r>
          <w:rPr>
            <w:rFonts w:ascii="Times New Roman" w:hAnsi="Times New Roman" w:cs="Times New Roman"/>
            <w:sz w:val="24"/>
          </w:rPr>
          <w:t>Programming</w:t>
        </w:r>
        <w:proofErr w:type="spellEnd"/>
        <w:r>
          <w:rPr>
            <w:rFonts w:ascii="Times New Roman" w:hAnsi="Times New Roman" w:cs="Times New Roman"/>
            <w:sz w:val="24"/>
          </w:rPr>
          <w:t>, se logró recolectar los requerimientos de todos los usuarios para alcanzar un sitio web que cumple con todas sus necesidades, además, se logró tener una estructura de base de datos que se adapta a los requerimientos establecidos y, se logró a su vez, diseñar una interfaz que sea amigable para todo tipo de usuario cumpliendo con los estándares para sitios web.</w:t>
        </w:r>
      </w:ins>
    </w:p>
    <w:p w14:paraId="051FBB5C" w14:textId="77777777" w:rsidR="009008C2" w:rsidRPr="00B9261B" w:rsidRDefault="009008C2" w:rsidP="009008C2">
      <w:pPr>
        <w:numPr>
          <w:ilvl w:val="0"/>
          <w:numId w:val="19"/>
        </w:numPr>
        <w:spacing w:line="480" w:lineRule="auto"/>
        <w:jc w:val="both"/>
        <w:rPr>
          <w:ins w:id="15020" w:author="José Emilio Peñaherrera Morán" w:date="2018-08-23T18:35:00Z"/>
          <w:rFonts w:ascii="Times New Roman" w:hAnsi="Times New Roman" w:cs="Times New Roman"/>
          <w:sz w:val="24"/>
        </w:rPr>
      </w:pPr>
      <w:ins w:id="15021" w:author="José Emilio Peñaherrera Morán" w:date="2018-08-23T18:35:00Z">
        <w:r>
          <w:rPr>
            <w:rFonts w:ascii="Times New Roman" w:hAnsi="Times New Roman" w:cs="Times New Roman"/>
            <w:sz w:val="24"/>
          </w:rPr>
          <w:lastRenderedPageBreak/>
          <w:t>Por último, después del desarrollo del sitio web se procedió a ponerlo en funcionamiento, lo que permitió integrar la base de datos con el sitio en cuestión y permitió comprobar su buen funcionamiento en línea.</w:t>
        </w:r>
      </w:ins>
    </w:p>
    <w:p w14:paraId="7CAEE1EB" w14:textId="6E750771" w:rsidR="002E7FB1" w:rsidRDefault="002E7FB1">
      <w:pPr>
        <w:numPr>
          <w:ilvl w:val="0"/>
          <w:numId w:val="19"/>
        </w:numPr>
        <w:spacing w:line="480" w:lineRule="auto"/>
        <w:jc w:val="both"/>
        <w:rPr>
          <w:ins w:id="15022" w:author="José Emilio Peñaherrera Morán" w:date="2018-07-20T14:21:00Z"/>
          <w:rFonts w:ascii="Times New Roman" w:hAnsi="Times New Roman" w:cs="Times New Roman"/>
          <w:sz w:val="24"/>
        </w:rPr>
      </w:pPr>
      <w:ins w:id="15023" w:author="José Emilio Peñaherrera Morán" w:date="2018-07-20T14:22:00Z">
        <w:r>
          <w:rPr>
            <w:rFonts w:ascii="Times New Roman" w:hAnsi="Times New Roman" w:cs="Times New Roman"/>
            <w:sz w:val="24"/>
          </w:rPr>
          <w:t>Con la puesta en funcionamiento de la web se cuenta con una carta de presentación al mundo de los servicios académicos y a terceros que brinda la facultad.</w:t>
        </w:r>
      </w:ins>
    </w:p>
    <w:p w14:paraId="41E5155E" w14:textId="116CF88A" w:rsidR="00B9261B" w:rsidRPr="00B9261B" w:rsidRDefault="00B9261B">
      <w:pPr>
        <w:numPr>
          <w:ilvl w:val="0"/>
          <w:numId w:val="19"/>
        </w:numPr>
        <w:spacing w:line="480" w:lineRule="auto"/>
        <w:jc w:val="both"/>
        <w:rPr>
          <w:ins w:id="15024" w:author="José Emilio Peñaherrera Morán" w:date="2018-07-07T15:50:00Z"/>
          <w:rFonts w:ascii="Times New Roman" w:hAnsi="Times New Roman" w:cs="Times New Roman"/>
          <w:sz w:val="24"/>
        </w:rPr>
        <w:pPrChange w:id="15025" w:author="José Emilio Peñaherrera Morán" w:date="2018-07-17T21:14:00Z">
          <w:pPr>
            <w:numPr>
              <w:numId w:val="19"/>
            </w:numPr>
            <w:ind w:left="720" w:hanging="360"/>
            <w:jc w:val="both"/>
          </w:pPr>
        </w:pPrChange>
      </w:pPr>
      <w:ins w:id="15026" w:author="José Emilio Peñaherrera Morán" w:date="2018-07-07T15:50:00Z">
        <w:r w:rsidRPr="00B9261B">
          <w:rPr>
            <w:rFonts w:ascii="Times New Roman" w:hAnsi="Times New Roman" w:cs="Times New Roman"/>
            <w:sz w:val="24"/>
          </w:rPr>
          <w:t>La información recolectada fue de gran ayuda para determinar el contenido textual y multimedia que se presentará en la web final.</w:t>
        </w:r>
      </w:ins>
    </w:p>
    <w:p w14:paraId="0C718381" w14:textId="234E645D" w:rsidR="00B9261B" w:rsidRPr="00B9261B" w:rsidRDefault="00B9261B">
      <w:pPr>
        <w:numPr>
          <w:ilvl w:val="0"/>
          <w:numId w:val="19"/>
        </w:numPr>
        <w:spacing w:line="480" w:lineRule="auto"/>
        <w:jc w:val="both"/>
        <w:rPr>
          <w:ins w:id="15027" w:author="José Emilio Peñaherrera Morán" w:date="2018-07-07T15:50:00Z"/>
          <w:rFonts w:ascii="Times New Roman" w:hAnsi="Times New Roman" w:cs="Times New Roman"/>
          <w:sz w:val="24"/>
        </w:rPr>
        <w:pPrChange w:id="15028" w:author="José Emilio Peñaherrera Morán" w:date="2018-07-17T21:14:00Z">
          <w:pPr>
            <w:numPr>
              <w:numId w:val="19"/>
            </w:numPr>
            <w:ind w:left="720" w:hanging="360"/>
            <w:jc w:val="both"/>
          </w:pPr>
        </w:pPrChange>
      </w:pPr>
      <w:ins w:id="15029" w:author="José Emilio Peñaherrera Morán" w:date="2018-07-07T15:50:00Z">
        <w:r w:rsidRPr="00B9261B">
          <w:rPr>
            <w:rFonts w:ascii="Times New Roman" w:hAnsi="Times New Roman" w:cs="Times New Roman"/>
            <w:sz w:val="24"/>
          </w:rPr>
          <w:t>Mediante las pruebas de carga de contenido y estructura, se logró determinar el buen funcionamiento de la web.</w:t>
        </w:r>
      </w:ins>
    </w:p>
    <w:p w14:paraId="79CEA2DC" w14:textId="1AAB69B2" w:rsidR="00B9261B" w:rsidRDefault="00B9261B">
      <w:pPr>
        <w:numPr>
          <w:ilvl w:val="0"/>
          <w:numId w:val="19"/>
        </w:numPr>
        <w:spacing w:line="480" w:lineRule="auto"/>
        <w:jc w:val="both"/>
        <w:rPr>
          <w:ins w:id="15030" w:author="José Emilio Peñaherrera Morán" w:date="2018-07-20T14:23:00Z"/>
          <w:rFonts w:ascii="Times New Roman" w:hAnsi="Times New Roman" w:cs="Times New Roman"/>
          <w:sz w:val="24"/>
        </w:rPr>
      </w:pPr>
      <w:ins w:id="15031" w:author="José Emilio Peñaherrera Morán" w:date="2018-07-07T15:50:00Z">
        <w:r w:rsidRPr="00B9261B">
          <w:rPr>
            <w:rFonts w:ascii="Times New Roman" w:hAnsi="Times New Roman" w:cs="Times New Roman"/>
            <w:sz w:val="24"/>
          </w:rPr>
          <w:t xml:space="preserve">Gracias a las pruebas de aceptación de usuario, se logró obtener una web </w:t>
        </w:r>
      </w:ins>
      <w:ins w:id="15032" w:author="José Emilio Peñaherrera Morán" w:date="2018-07-17T19:57:00Z">
        <w:r w:rsidR="0090080D">
          <w:rPr>
            <w:rFonts w:ascii="Times New Roman" w:hAnsi="Times New Roman" w:cs="Times New Roman"/>
            <w:sz w:val="24"/>
          </w:rPr>
          <w:t>completamente</w:t>
        </w:r>
      </w:ins>
      <w:ins w:id="15033" w:author="José Emilio Peñaherrera Morán" w:date="2018-07-07T15:50:00Z">
        <w:r w:rsidRPr="00B9261B">
          <w:rPr>
            <w:rFonts w:ascii="Times New Roman" w:hAnsi="Times New Roman" w:cs="Times New Roman"/>
            <w:sz w:val="24"/>
          </w:rPr>
          <w:t xml:space="preserve"> funcional tanto para los estudiantes como para la facultad ofreciendo información relevante a los diferentes públicos.</w:t>
        </w:r>
      </w:ins>
    </w:p>
    <w:p w14:paraId="3D029E04" w14:textId="59757B3D" w:rsidR="002E7FB1" w:rsidRDefault="002E7FB1">
      <w:pPr>
        <w:numPr>
          <w:ilvl w:val="0"/>
          <w:numId w:val="19"/>
        </w:numPr>
        <w:spacing w:line="480" w:lineRule="auto"/>
        <w:jc w:val="both"/>
        <w:rPr>
          <w:ins w:id="15034" w:author="José Emilio Peñaherrera Morán" w:date="2018-08-23T18:28:00Z"/>
          <w:rFonts w:ascii="Times New Roman" w:hAnsi="Times New Roman" w:cs="Times New Roman"/>
          <w:sz w:val="24"/>
        </w:rPr>
      </w:pPr>
      <w:ins w:id="15035" w:author="José Emilio Peñaherrera Morán" w:date="2018-07-20T14:23:00Z">
        <w:r>
          <w:rPr>
            <w:rFonts w:ascii="Times New Roman" w:hAnsi="Times New Roman" w:cs="Times New Roman"/>
            <w:sz w:val="24"/>
          </w:rPr>
          <w:t xml:space="preserve">En base al análisis de los CMS realizado, se concluye que WordPress es la herramienta para desarrollo web que mejor se adapta </w:t>
        </w:r>
      </w:ins>
      <w:ins w:id="15036" w:author="José Emilio Peñaherrera Morán" w:date="2018-07-20T14:24:00Z">
        <w:r w:rsidR="001545B9">
          <w:rPr>
            <w:rFonts w:ascii="Times New Roman" w:hAnsi="Times New Roman" w:cs="Times New Roman"/>
            <w:sz w:val="24"/>
          </w:rPr>
          <w:t>a los requerimientos establecidos ya que es de rápido aprendizaje y cuenta con la función de administración para varios usuarios.</w:t>
        </w:r>
      </w:ins>
    </w:p>
    <w:p w14:paraId="074AB834" w14:textId="3B1985A5" w:rsidR="00B9261B" w:rsidRPr="00B9261B" w:rsidRDefault="00B9261B">
      <w:pPr>
        <w:spacing w:line="480" w:lineRule="auto"/>
        <w:jc w:val="both"/>
        <w:rPr>
          <w:ins w:id="15037" w:author="José Emilio Peñaherrera Morán" w:date="2018-07-07T15:50:00Z"/>
          <w:rFonts w:ascii="Times New Roman" w:hAnsi="Times New Roman" w:cs="Times New Roman"/>
          <w:sz w:val="24"/>
        </w:rPr>
        <w:pPrChange w:id="15038" w:author="José Emilio Peñaherrera Morán" w:date="2018-07-17T21:14:00Z">
          <w:pPr>
            <w:jc w:val="both"/>
          </w:pPr>
        </w:pPrChange>
      </w:pPr>
    </w:p>
    <w:p w14:paraId="76367EB7" w14:textId="37818E7E" w:rsidR="00C75B58" w:rsidRPr="00471CAE" w:rsidRDefault="00B9261B">
      <w:pPr>
        <w:pStyle w:val="Ttulo3"/>
        <w:spacing w:line="480" w:lineRule="auto"/>
        <w:jc w:val="both"/>
        <w:rPr>
          <w:ins w:id="15039" w:author="José Emilio Peñaherrera Morán" w:date="2018-07-07T15:50:00Z"/>
          <w:rFonts w:ascii="Times New Roman" w:hAnsi="Times New Roman" w:cs="Times New Roman"/>
          <w:b/>
          <w:color w:val="000000" w:themeColor="text1"/>
          <w:rPrChange w:id="15040" w:author="José Emilio Peñaherrera Morán" w:date="2018-07-17T21:27:00Z">
            <w:rPr>
              <w:ins w:id="15041" w:author="José Emilio Peñaherrera Morán" w:date="2018-07-07T15:50:00Z"/>
            </w:rPr>
          </w:rPrChange>
        </w:rPr>
        <w:pPrChange w:id="15042" w:author="José Emilio Peñaherrera Morán" w:date="2018-07-17T21:27:00Z">
          <w:pPr>
            <w:jc w:val="both"/>
          </w:pPr>
        </w:pPrChange>
      </w:pPr>
      <w:bookmarkStart w:id="15043" w:name="_Toc519860474"/>
      <w:ins w:id="15044" w:author="José Emilio Peñaherrera Morán" w:date="2018-07-07T15:50:00Z">
        <w:r w:rsidRPr="00B9261B">
          <w:rPr>
            <w:rFonts w:ascii="Times New Roman" w:hAnsi="Times New Roman" w:cs="Times New Roman"/>
            <w:b/>
            <w:color w:val="000000" w:themeColor="text1"/>
            <w:rPrChange w:id="15045" w:author="José Emilio Peñaherrera Morán" w:date="2018-07-07T15:51:00Z">
              <w:rPr/>
            </w:rPrChange>
          </w:rPr>
          <w:t>RECOMENDACIONES</w:t>
        </w:r>
        <w:bookmarkEnd w:id="15043"/>
      </w:ins>
    </w:p>
    <w:p w14:paraId="6F305863" w14:textId="60A226A5" w:rsidR="001545B9" w:rsidRDefault="001545B9">
      <w:pPr>
        <w:numPr>
          <w:ilvl w:val="0"/>
          <w:numId w:val="20"/>
        </w:numPr>
        <w:spacing w:line="480" w:lineRule="auto"/>
        <w:jc w:val="both"/>
        <w:rPr>
          <w:ins w:id="15046" w:author="José Emilio Peñaherrera Morán" w:date="2018-07-20T14:25:00Z"/>
          <w:rFonts w:ascii="Times New Roman" w:hAnsi="Times New Roman" w:cs="Times New Roman"/>
          <w:sz w:val="24"/>
        </w:rPr>
      </w:pPr>
      <w:ins w:id="15047" w:author="José Emilio Peñaherrera Morán" w:date="2018-07-20T14:25:00Z">
        <w:r>
          <w:rPr>
            <w:rFonts w:ascii="Times New Roman" w:hAnsi="Times New Roman" w:cs="Times New Roman"/>
            <w:sz w:val="24"/>
          </w:rPr>
          <w:t>Se recomienda realizar un respaldo constante del sitio web como tal para evitar pérdidas de información o para tener la capacidad de recuperarla en caso de algún fallo o ataque externo.</w:t>
        </w:r>
      </w:ins>
    </w:p>
    <w:p w14:paraId="49FE9072" w14:textId="0F9D1477" w:rsidR="001545B9" w:rsidRDefault="001545B9">
      <w:pPr>
        <w:numPr>
          <w:ilvl w:val="0"/>
          <w:numId w:val="20"/>
        </w:numPr>
        <w:spacing w:line="480" w:lineRule="auto"/>
        <w:jc w:val="both"/>
        <w:rPr>
          <w:ins w:id="15048" w:author="José Emilio Peñaherrera Morán" w:date="2018-07-20T14:25:00Z"/>
          <w:rFonts w:ascii="Times New Roman" w:hAnsi="Times New Roman" w:cs="Times New Roman"/>
          <w:sz w:val="24"/>
        </w:rPr>
      </w:pPr>
      <w:ins w:id="15049" w:author="José Emilio Peñaherrera Morán" w:date="2018-07-20T14:25:00Z">
        <w:r>
          <w:rPr>
            <w:rFonts w:ascii="Times New Roman" w:hAnsi="Times New Roman" w:cs="Times New Roman"/>
            <w:sz w:val="24"/>
          </w:rPr>
          <w:lastRenderedPageBreak/>
          <w:t>S</w:t>
        </w:r>
      </w:ins>
      <w:ins w:id="15050" w:author="José Emilio Peñaherrera Morán" w:date="2018-07-20T14:26:00Z">
        <w:r>
          <w:rPr>
            <w:rFonts w:ascii="Times New Roman" w:hAnsi="Times New Roman" w:cs="Times New Roman"/>
            <w:sz w:val="24"/>
          </w:rPr>
          <w:t>e debe mantener un mantenimiento constante a la web mediante la revisión de los plugins utilizados, se debe mantenerlos siempre actualizados y, además, se debe controlar el tamaño de los respaldos y la carpeta caché.</w:t>
        </w:r>
      </w:ins>
    </w:p>
    <w:p w14:paraId="10DDF55B" w14:textId="199B203C" w:rsidR="00B9261B" w:rsidRPr="00B9261B" w:rsidRDefault="00B9261B">
      <w:pPr>
        <w:numPr>
          <w:ilvl w:val="0"/>
          <w:numId w:val="20"/>
        </w:numPr>
        <w:spacing w:line="480" w:lineRule="auto"/>
        <w:jc w:val="both"/>
        <w:rPr>
          <w:ins w:id="15051" w:author="José Emilio Peñaherrera Morán" w:date="2018-07-07T15:50:00Z"/>
          <w:rFonts w:ascii="Times New Roman" w:hAnsi="Times New Roman" w:cs="Times New Roman"/>
          <w:sz w:val="24"/>
        </w:rPr>
        <w:pPrChange w:id="15052" w:author="José Emilio Peñaherrera Morán" w:date="2018-07-17T21:14:00Z">
          <w:pPr>
            <w:numPr>
              <w:numId w:val="20"/>
            </w:numPr>
            <w:ind w:left="720" w:hanging="360"/>
            <w:jc w:val="both"/>
          </w:pPr>
        </w:pPrChange>
      </w:pPr>
      <w:ins w:id="15053" w:author="José Emilio Peñaherrera Morán" w:date="2018-07-07T15:50:00Z">
        <w:r w:rsidRPr="00B9261B">
          <w:rPr>
            <w:rFonts w:ascii="Times New Roman" w:hAnsi="Times New Roman" w:cs="Times New Roman"/>
            <w:sz w:val="24"/>
          </w:rPr>
          <w:t>La recolección de información al ser un proceso complicado, se recomienda que se instruya a los administrativos y profesores para que faciliten a los estudiantes dichos requerimientos.</w:t>
        </w:r>
      </w:ins>
    </w:p>
    <w:p w14:paraId="2E1A665F" w14:textId="77777777" w:rsidR="00B9261B" w:rsidRPr="00B9261B" w:rsidRDefault="00B9261B">
      <w:pPr>
        <w:numPr>
          <w:ilvl w:val="0"/>
          <w:numId w:val="20"/>
        </w:numPr>
        <w:spacing w:line="480" w:lineRule="auto"/>
        <w:jc w:val="both"/>
        <w:rPr>
          <w:ins w:id="15054" w:author="José Emilio Peñaherrera Morán" w:date="2018-07-07T15:50:00Z"/>
          <w:rFonts w:ascii="Times New Roman" w:hAnsi="Times New Roman" w:cs="Times New Roman"/>
          <w:sz w:val="24"/>
        </w:rPr>
        <w:pPrChange w:id="15055" w:author="José Emilio Peñaherrera Morán" w:date="2018-07-17T21:14:00Z">
          <w:pPr>
            <w:numPr>
              <w:numId w:val="20"/>
            </w:numPr>
            <w:ind w:left="720" w:hanging="360"/>
            <w:jc w:val="both"/>
          </w:pPr>
        </w:pPrChange>
      </w:pPr>
      <w:ins w:id="15056" w:author="José Emilio Peñaherrera Morán" w:date="2018-07-07T15:50:00Z">
        <w:r w:rsidRPr="00B9261B">
          <w:rPr>
            <w:rFonts w:ascii="Times New Roman" w:hAnsi="Times New Roman" w:cs="Times New Roman"/>
            <w:sz w:val="24"/>
          </w:rPr>
          <w:t>Implementar seguridad en el servidor dónde fue cargado el sitio, para evitar ataques y posibles daños o robos de información.</w:t>
        </w:r>
      </w:ins>
    </w:p>
    <w:p w14:paraId="49C71B68" w14:textId="174F54D0" w:rsidR="009008C2" w:rsidRPr="009008C2" w:rsidRDefault="00B9261B">
      <w:pPr>
        <w:numPr>
          <w:ilvl w:val="0"/>
          <w:numId w:val="20"/>
        </w:numPr>
        <w:spacing w:line="480" w:lineRule="auto"/>
        <w:jc w:val="both"/>
        <w:rPr>
          <w:ins w:id="15057" w:author="José Emilio Peñaherrera Morán" w:date="2018-06-27T10:14:00Z"/>
          <w:rFonts w:ascii="Times New Roman" w:hAnsi="Times New Roman" w:cs="Times New Roman"/>
          <w:sz w:val="24"/>
          <w:rPrChange w:id="15058" w:author="José Emilio Peñaherrera Morán" w:date="2018-08-23T18:28:00Z">
            <w:rPr>
              <w:ins w:id="15059" w:author="José Emilio Peñaherrera Morán" w:date="2018-06-27T10:14:00Z"/>
            </w:rPr>
          </w:rPrChange>
        </w:rPr>
        <w:pPrChange w:id="15060" w:author="José Emilio Peñaherrera Morán" w:date="2018-08-23T18:28:00Z">
          <w:pPr/>
        </w:pPrChange>
      </w:pPr>
      <w:ins w:id="15061" w:author="José Emilio Peñaherrera Morán" w:date="2018-07-07T15:50:00Z">
        <w:r w:rsidRPr="00B9261B">
          <w:rPr>
            <w:rFonts w:ascii="Times New Roman" w:hAnsi="Times New Roman" w:cs="Times New Roman"/>
            <w:sz w:val="24"/>
          </w:rPr>
          <w:t>Para optimización del tiempo de desarrollo en temas universitarios se recomienda primero tener el contenido de la web, tanto textual como multimedia, para poder definir el diseño y estructura.</w:t>
        </w:r>
      </w:ins>
    </w:p>
    <w:p w14:paraId="5B81EB53" w14:textId="3FF6F7FB" w:rsidR="00464A67" w:rsidDel="0070717E" w:rsidRDefault="00464A67">
      <w:pPr>
        <w:spacing w:line="480" w:lineRule="auto"/>
        <w:rPr>
          <w:del w:id="15062" w:author="José Emilio Peñaherrera Morán" w:date="2018-04-15T11:18:00Z"/>
        </w:rPr>
        <w:pPrChange w:id="15063" w:author="José Emilio Peñaherrera Morán" w:date="2018-07-17T21:14:00Z">
          <w:pPr/>
        </w:pPrChange>
      </w:pPr>
    </w:p>
    <w:p w14:paraId="663FA39C" w14:textId="05C34DD3" w:rsidR="00174D7B" w:rsidRPr="00BD5E61" w:rsidDel="00D003AC" w:rsidRDefault="00174D7B">
      <w:pPr>
        <w:spacing w:line="480" w:lineRule="auto"/>
        <w:jc w:val="both"/>
        <w:rPr>
          <w:del w:id="15064" w:author="José Emilio Peñaherrera Morán" w:date="2018-05-17T10:12:00Z"/>
          <w:rFonts w:ascii="Times New Roman" w:hAnsi="Times New Roman" w:cs="Times New Roman"/>
          <w:b/>
          <w:sz w:val="24"/>
          <w:rPrChange w:id="15065" w:author="José Emilio Peñaherrera Morán" w:date="2018-05-29T15:58:00Z">
            <w:rPr>
              <w:del w:id="15066" w:author="José Emilio Peñaherrera Morán" w:date="2018-05-17T10:12:00Z"/>
              <w:rFonts w:ascii="Times New Roman" w:hAnsi="Times New Roman" w:cs="Times New Roman"/>
              <w:sz w:val="24"/>
            </w:rPr>
          </w:rPrChange>
        </w:rPr>
        <w:pPrChange w:id="15067" w:author="José Emilio Peñaherrera Morán" w:date="2018-07-17T21:14:00Z">
          <w:pPr>
            <w:jc w:val="both"/>
          </w:pPr>
        </w:pPrChange>
      </w:pPr>
    </w:p>
    <w:p w14:paraId="230D5856" w14:textId="145FE572" w:rsidR="00ED23BB" w:rsidRPr="00BD5E61" w:rsidDel="00D003AC" w:rsidRDefault="00ED23BB">
      <w:pPr>
        <w:spacing w:line="480" w:lineRule="auto"/>
        <w:rPr>
          <w:del w:id="15068" w:author="José Emilio Peñaherrera Morán" w:date="2018-05-17T10:14:00Z"/>
          <w:rFonts w:ascii="Times New Roman" w:hAnsi="Times New Roman" w:cs="Times New Roman"/>
          <w:b/>
          <w:sz w:val="24"/>
          <w:rPrChange w:id="15069" w:author="José Emilio Peñaherrera Morán" w:date="2018-05-29T15:58:00Z">
            <w:rPr>
              <w:del w:id="15070" w:author="José Emilio Peñaherrera Morán" w:date="2018-05-17T10:14:00Z"/>
              <w:rFonts w:ascii="Times New Roman" w:hAnsi="Times New Roman" w:cs="Times New Roman"/>
              <w:sz w:val="24"/>
            </w:rPr>
          </w:rPrChange>
        </w:rPr>
        <w:pPrChange w:id="15071" w:author="José Emilio Peñaherrera Morán" w:date="2018-07-17T21:14:00Z">
          <w:pPr>
            <w:jc w:val="both"/>
          </w:pPr>
        </w:pPrChange>
      </w:pPr>
    </w:p>
    <w:p w14:paraId="37982D22" w14:textId="2E8F1ED8" w:rsidR="00571D7C" w:rsidDel="00BD5E61" w:rsidRDefault="00923C67">
      <w:pPr>
        <w:spacing w:line="480" w:lineRule="auto"/>
        <w:jc w:val="both"/>
        <w:rPr>
          <w:ins w:id="15072" w:author="Compus" w:date="2018-05-07T11:21:00Z"/>
          <w:del w:id="15073" w:author="José Emilio Peñaherrera Morán" w:date="2018-05-29T15:58:00Z"/>
          <w:rFonts w:ascii="Times New Roman" w:hAnsi="Times New Roman" w:cs="Times New Roman"/>
          <w:sz w:val="24"/>
        </w:rPr>
        <w:pPrChange w:id="15074" w:author="José Emilio Peñaherrera Morán" w:date="2018-07-17T21:14:00Z">
          <w:pPr>
            <w:pStyle w:val="Prrafodelista"/>
            <w:numPr>
              <w:numId w:val="7"/>
            </w:numPr>
            <w:ind w:hanging="360"/>
            <w:jc w:val="both"/>
          </w:pPr>
        </w:pPrChange>
      </w:pPr>
      <w:ins w:id="15075" w:author="Compus" w:date="2018-05-07T11:21:00Z">
        <w:del w:id="15076" w:author="José Emilio Peñaherrera Morán" w:date="2018-05-29T15:58:00Z">
          <w:r w:rsidDel="00BD5E61">
            <w:rPr>
              <w:rFonts w:ascii="Times New Roman" w:hAnsi="Times New Roman" w:cs="Times New Roman"/>
              <w:sz w:val="24"/>
            </w:rPr>
            <w:delText>sa</w:delText>
          </w:r>
        </w:del>
      </w:ins>
    </w:p>
    <w:p w14:paraId="646D9F47" w14:textId="0A0ECED8" w:rsidR="000831F1" w:rsidDel="00DC4F2D" w:rsidRDefault="000831F1">
      <w:pPr>
        <w:spacing w:line="480" w:lineRule="auto"/>
        <w:jc w:val="both"/>
        <w:rPr>
          <w:ins w:id="15077" w:author="Compus" w:date="2018-05-07T10:52:00Z"/>
          <w:del w:id="15078" w:author="José Emilio Peñaherrera Morán" w:date="2018-05-29T17:06:00Z"/>
          <w:rFonts w:ascii="Times New Roman" w:hAnsi="Times New Roman" w:cs="Times New Roman"/>
          <w:sz w:val="24"/>
        </w:rPr>
        <w:pPrChange w:id="15079" w:author="José Emilio Peñaherrera Morán" w:date="2018-07-17T21:14:00Z">
          <w:pPr/>
        </w:pPrChange>
      </w:pPr>
    </w:p>
    <w:p w14:paraId="4BE80693" w14:textId="25501094" w:rsidR="00234C62" w:rsidRPr="00234C62" w:rsidDel="00DC4F2D" w:rsidRDefault="00FF7315">
      <w:pPr>
        <w:pStyle w:val="Ttulo3"/>
        <w:numPr>
          <w:ilvl w:val="1"/>
          <w:numId w:val="17"/>
        </w:numPr>
        <w:spacing w:line="480" w:lineRule="auto"/>
        <w:rPr>
          <w:ins w:id="15080" w:author="Compus" w:date="2018-05-07T10:52:00Z"/>
          <w:del w:id="15081" w:author="José Emilio Peñaherrera Morán" w:date="2018-05-29T17:06:00Z"/>
          <w:rFonts w:ascii="Times New Roman" w:hAnsi="Times New Roman" w:cs="Times New Roman"/>
          <w:b/>
          <w:color w:val="000000" w:themeColor="text1"/>
          <w:rPrChange w:id="15082" w:author="Compus" w:date="2018-05-07T11:32:00Z">
            <w:rPr>
              <w:ins w:id="15083" w:author="Compus" w:date="2018-05-07T10:52:00Z"/>
              <w:del w:id="15084" w:author="José Emilio Peñaherrera Morán" w:date="2018-05-29T17:06:00Z"/>
            </w:rPr>
          </w:rPrChange>
        </w:rPr>
        <w:pPrChange w:id="15085" w:author="José Emilio Peñaherrera Morán" w:date="2018-07-17T21:14:00Z">
          <w:pPr/>
        </w:pPrChange>
      </w:pPr>
      <w:ins w:id="15086" w:author="Compus" w:date="2018-05-07T10:52:00Z">
        <w:del w:id="15087" w:author="José Emilio Peñaherrera Morán" w:date="2018-05-29T17:06:00Z">
          <w:r w:rsidRPr="00234C62" w:rsidDel="00DC4F2D">
            <w:rPr>
              <w:rFonts w:ascii="Times New Roman" w:hAnsi="Times New Roman" w:cs="Times New Roman"/>
              <w:b/>
              <w:color w:val="000000" w:themeColor="text1"/>
              <w:rPrChange w:id="15088" w:author="Compus" w:date="2018-05-07T11:32:00Z">
                <w:rPr/>
              </w:rPrChange>
            </w:rPr>
            <w:delText>ITERACIÓN 3 – Escuela de Sistemas</w:delText>
          </w:r>
        </w:del>
      </w:ins>
    </w:p>
    <w:p w14:paraId="6E9388B9" w14:textId="5D83B333" w:rsidR="00FF7315" w:rsidDel="00DC4F2D" w:rsidRDefault="00FF7315">
      <w:pPr>
        <w:spacing w:line="480" w:lineRule="auto"/>
        <w:jc w:val="both"/>
        <w:rPr>
          <w:ins w:id="15089" w:author="Compus" w:date="2018-05-07T10:54:00Z"/>
          <w:del w:id="15090" w:author="José Emilio Peñaherrera Morán" w:date="2018-05-29T17:06:00Z"/>
          <w:moveFrom w:id="15091" w:author="José Emilio Peñaherrera Morán" w:date="2018-05-29T16:03:00Z"/>
          <w:rFonts w:ascii="Times New Roman" w:hAnsi="Times New Roman" w:cs="Times New Roman"/>
          <w:sz w:val="24"/>
        </w:rPr>
        <w:pPrChange w:id="15092" w:author="José Emilio Peñaherrera Morán" w:date="2018-07-17T21:14:00Z">
          <w:pPr/>
        </w:pPrChange>
      </w:pPr>
      <w:moveFromRangeStart w:id="15093" w:author="José Emilio Peñaherrera Morán" w:date="2018-05-29T16:03:00Z" w:name="move515373128"/>
      <w:moveFrom w:id="15094" w:author="José Emilio Peñaherrera Morán" w:date="2018-05-29T16:03:00Z">
        <w:ins w:id="15095" w:author="Compus" w:date="2018-05-07T10:53:00Z">
          <w:del w:id="15096" w:author="José Emilio Peñaherrera Morán" w:date="2018-05-29T17:06:00Z">
            <w:r w:rsidDel="00DC4F2D">
              <w:rPr>
                <w:rFonts w:ascii="Times New Roman" w:hAnsi="Times New Roman" w:cs="Times New Roman"/>
                <w:sz w:val="24"/>
              </w:rPr>
              <w:delText>En esta iteración se va a desarrollar la página que muestra la informaci</w:delText>
            </w:r>
          </w:del>
        </w:ins>
        <w:ins w:id="15097" w:author="Compus" w:date="2018-05-07T10:54:00Z">
          <w:del w:id="15098" w:author="José Emilio Peñaherrera Morán" w:date="2018-05-29T17:06:00Z">
            <w:r w:rsidDel="00DC4F2D">
              <w:rPr>
                <w:rFonts w:ascii="Times New Roman" w:hAnsi="Times New Roman" w:cs="Times New Roman"/>
                <w:sz w:val="24"/>
              </w:rPr>
              <w:delText>ón de la Escuela de Sistemas.</w:delText>
            </w:r>
          </w:del>
        </w:ins>
      </w:moveFrom>
    </w:p>
    <w:moveFromRangeEnd w:id="15093"/>
    <w:p w14:paraId="0CD776C2" w14:textId="5D46A99F" w:rsidR="00FF7315" w:rsidDel="00DC4F2D" w:rsidRDefault="00FF7315">
      <w:pPr>
        <w:spacing w:line="480" w:lineRule="auto"/>
        <w:jc w:val="both"/>
        <w:rPr>
          <w:ins w:id="15099" w:author="Compus" w:date="2018-05-07T10:57:00Z"/>
          <w:del w:id="15100" w:author="José Emilio Peñaherrera Morán" w:date="2018-05-29T17:06:00Z"/>
          <w:rFonts w:ascii="Times New Roman" w:hAnsi="Times New Roman" w:cs="Times New Roman"/>
          <w:b/>
          <w:sz w:val="24"/>
        </w:rPr>
        <w:pPrChange w:id="15101" w:author="José Emilio Peñaherrera Morán" w:date="2018-07-17T21:14:00Z">
          <w:pPr/>
        </w:pPrChange>
      </w:pPr>
      <w:ins w:id="15102" w:author="Compus" w:date="2018-05-07T10:57:00Z">
        <w:del w:id="15103" w:author="José Emilio Peñaherrera Morán" w:date="2018-05-29T17:06:00Z">
          <w:r w:rsidDel="00DC4F2D">
            <w:rPr>
              <w:rFonts w:ascii="Times New Roman" w:hAnsi="Times New Roman" w:cs="Times New Roman"/>
              <w:b/>
              <w:sz w:val="24"/>
            </w:rPr>
            <w:delText>Prototipo GUI</w:delText>
          </w:r>
        </w:del>
      </w:ins>
    </w:p>
    <w:p w14:paraId="4E1C8003" w14:textId="75B81F88" w:rsidR="00EA5FF4" w:rsidDel="00F13C68" w:rsidRDefault="00FF7315">
      <w:pPr>
        <w:spacing w:line="480" w:lineRule="auto"/>
        <w:jc w:val="both"/>
        <w:rPr>
          <w:ins w:id="15104" w:author="Compus" w:date="2018-05-07T10:57:00Z"/>
          <w:del w:id="15105" w:author="José Emilio Peñaherrera Morán" w:date="2018-05-29T16:42:00Z"/>
          <w:rFonts w:ascii="Times New Roman" w:hAnsi="Times New Roman" w:cs="Times New Roman"/>
          <w:sz w:val="24"/>
        </w:rPr>
        <w:pPrChange w:id="15106" w:author="José Emilio Peñaherrera Morán" w:date="2018-07-17T21:14:00Z">
          <w:pPr/>
        </w:pPrChange>
      </w:pPr>
      <w:ins w:id="15107" w:author="Compus" w:date="2018-05-07T10:57:00Z">
        <w:del w:id="15108" w:author="José Emilio Peñaherrera Morán" w:date="2018-05-17T10:11:00Z">
          <w:r w:rsidDel="00D003AC">
            <w:rPr>
              <w:rFonts w:ascii="Times New Roman" w:hAnsi="Times New Roman" w:cs="Times New Roman"/>
              <w:sz w:val="24"/>
            </w:rPr>
            <w:delText>Imagen del prototipo</w:delText>
          </w:r>
        </w:del>
      </w:ins>
    </w:p>
    <w:p w14:paraId="5B5A506F" w14:textId="1833F486" w:rsidR="00FF7315" w:rsidRPr="00923C67" w:rsidDel="00DC4F2D" w:rsidRDefault="00FF7315">
      <w:pPr>
        <w:spacing w:line="480" w:lineRule="auto"/>
        <w:jc w:val="both"/>
        <w:rPr>
          <w:ins w:id="15109" w:author="Compus" w:date="2018-05-07T10:57:00Z"/>
          <w:del w:id="15110" w:author="José Emilio Peñaherrera Morán" w:date="2018-05-29T17:06:00Z"/>
          <w:rFonts w:ascii="Times New Roman" w:hAnsi="Times New Roman" w:cs="Times New Roman"/>
          <w:b/>
          <w:sz w:val="24"/>
        </w:rPr>
        <w:pPrChange w:id="15111" w:author="José Emilio Peñaherrera Morán" w:date="2018-07-17T21:14:00Z">
          <w:pPr/>
        </w:pPrChange>
      </w:pPr>
      <w:ins w:id="15112" w:author="Compus" w:date="2018-05-07T10:57:00Z">
        <w:del w:id="15113" w:author="José Emilio Peñaherrera Morán" w:date="2018-05-29T17:06:00Z">
          <w:r w:rsidRPr="00923C67" w:rsidDel="00DC4F2D">
            <w:rPr>
              <w:rFonts w:ascii="Times New Roman" w:hAnsi="Times New Roman" w:cs="Times New Roman"/>
              <w:b/>
              <w:sz w:val="24"/>
            </w:rPr>
            <w:delText>Descri</w:delText>
          </w:r>
        </w:del>
      </w:ins>
      <w:ins w:id="15114" w:author="Compus" w:date="2018-05-07T10:58:00Z">
        <w:del w:id="15115" w:author="José Emilio Peñaherrera Morán" w:date="2018-05-29T17:06:00Z">
          <w:r w:rsidRPr="00923C67" w:rsidDel="00DC4F2D">
            <w:rPr>
              <w:rFonts w:ascii="Times New Roman" w:hAnsi="Times New Roman" w:cs="Times New Roman"/>
              <w:b/>
              <w:sz w:val="24"/>
            </w:rPr>
            <w:delText>p</w:delText>
          </w:r>
        </w:del>
      </w:ins>
      <w:ins w:id="15116" w:author="Compus" w:date="2018-05-07T10:57:00Z">
        <w:del w:id="15117" w:author="José Emilio Peñaherrera Morán" w:date="2018-05-29T17:06:00Z">
          <w:r w:rsidRPr="00923C67" w:rsidDel="00DC4F2D">
            <w:rPr>
              <w:rFonts w:ascii="Times New Roman" w:hAnsi="Times New Roman" w:cs="Times New Roman"/>
              <w:b/>
              <w:sz w:val="24"/>
            </w:rPr>
            <w:delText>ción</w:delText>
          </w:r>
        </w:del>
      </w:ins>
    </w:p>
    <w:p w14:paraId="6B7654E0" w14:textId="7AB8FE2B" w:rsidR="00FF7315" w:rsidRPr="00923C67" w:rsidDel="00BF0065" w:rsidRDefault="00FF7315">
      <w:pPr>
        <w:spacing w:line="480" w:lineRule="auto"/>
        <w:jc w:val="both"/>
        <w:rPr>
          <w:ins w:id="15118" w:author="Compus" w:date="2018-05-07T10:58:00Z"/>
          <w:del w:id="15119" w:author="José Emilio Peñaherrera Morán" w:date="2018-05-29T16:05:00Z"/>
          <w:rFonts w:ascii="Times New Roman" w:hAnsi="Times New Roman" w:cs="Times New Roman"/>
          <w:sz w:val="24"/>
        </w:rPr>
        <w:pPrChange w:id="15120" w:author="José Emilio Peñaherrera Morán" w:date="2018-07-17T21:14:00Z">
          <w:pPr>
            <w:jc w:val="both"/>
          </w:pPr>
        </w:pPrChange>
      </w:pPr>
      <w:ins w:id="15121" w:author="Compus" w:date="2018-05-07T10:58:00Z">
        <w:del w:id="15122" w:author="José Emilio Peñaherrera Morán" w:date="2018-05-29T16:05:00Z">
          <w:r w:rsidRPr="00923C67" w:rsidDel="00BF0065">
            <w:rPr>
              <w:rFonts w:ascii="Times New Roman" w:hAnsi="Times New Roman" w:cs="Times New Roman"/>
              <w:sz w:val="24"/>
            </w:rPr>
            <w:delText>El prototipo de la página Escuela de Sistemas cumple con las necesidades del usuario en</w:delText>
          </w:r>
          <w:r w:rsidR="007E628C" w:rsidRPr="00923C67" w:rsidDel="00BF0065">
            <w:rPr>
              <w:rFonts w:ascii="Times New Roman" w:hAnsi="Times New Roman" w:cs="Times New Roman"/>
              <w:sz w:val="24"/>
            </w:rPr>
            <w:delText xml:space="preserve"> base a la Historia de Usuario </w:delText>
          </w:r>
        </w:del>
        <w:del w:id="15123" w:author="José Emilio Peñaherrera Morán" w:date="2018-05-16T22:18:00Z">
          <w:r w:rsidR="007E628C" w:rsidRPr="00923C67">
            <w:rPr>
              <w:rFonts w:ascii="Times New Roman" w:hAnsi="Times New Roman" w:cs="Times New Roman"/>
              <w:sz w:val="24"/>
            </w:rPr>
            <w:delText>2</w:delText>
          </w:r>
        </w:del>
        <w:del w:id="15124" w:author="José Emilio Peñaherrera Morán" w:date="2018-05-29T16:05:00Z">
          <w:r w:rsidRPr="00923C67" w:rsidDel="00BF0065">
            <w:rPr>
              <w:rFonts w:ascii="Times New Roman" w:hAnsi="Times New Roman" w:cs="Times New Roman"/>
              <w:sz w:val="24"/>
            </w:rPr>
            <w:delText>.</w:delText>
          </w:r>
        </w:del>
      </w:ins>
    </w:p>
    <w:p w14:paraId="34C0F8EB" w14:textId="25FBB354" w:rsidR="00FF7315" w:rsidRPr="00923C67" w:rsidDel="00BF0065" w:rsidRDefault="00FF7315">
      <w:pPr>
        <w:spacing w:line="480" w:lineRule="auto"/>
        <w:jc w:val="both"/>
        <w:rPr>
          <w:ins w:id="15125" w:author="Compus" w:date="2018-05-07T10:58:00Z"/>
          <w:del w:id="15126" w:author="José Emilio Peñaherrera Morán" w:date="2018-05-29T16:05:00Z"/>
          <w:rFonts w:ascii="Times New Roman" w:hAnsi="Times New Roman" w:cs="Times New Roman"/>
          <w:sz w:val="24"/>
        </w:rPr>
        <w:pPrChange w:id="15127" w:author="José Emilio Peñaherrera Morán" w:date="2018-07-17T21:14:00Z">
          <w:pPr/>
        </w:pPrChange>
      </w:pPr>
      <w:ins w:id="15128" w:author="Compus" w:date="2018-05-07T10:58:00Z">
        <w:del w:id="15129" w:author="José Emilio Peñaherrera Morán" w:date="2018-05-29T16:05:00Z">
          <w:r w:rsidRPr="00923C67" w:rsidDel="00BF0065">
            <w:rPr>
              <w:rFonts w:ascii="Times New Roman" w:hAnsi="Times New Roman" w:cs="Times New Roman"/>
              <w:sz w:val="24"/>
            </w:rPr>
            <w:delText>El diseño de la interfaz es amigable y llamativo para conseguir una buena experiencia de usuario y mantenerlo en la página.</w:delText>
          </w:r>
        </w:del>
      </w:ins>
    </w:p>
    <w:p w14:paraId="0C98DE44" w14:textId="4B014872" w:rsidR="007E628C" w:rsidRPr="00923C67" w:rsidDel="00BF0065" w:rsidRDefault="00923C67">
      <w:pPr>
        <w:spacing w:line="480" w:lineRule="auto"/>
        <w:jc w:val="both"/>
        <w:rPr>
          <w:ins w:id="15130" w:author="Compus" w:date="2018-05-07T11:12:00Z"/>
          <w:del w:id="15131" w:author="José Emilio Peñaherrera Morán" w:date="2018-05-29T16:05:00Z"/>
          <w:rFonts w:ascii="Times New Roman" w:hAnsi="Times New Roman" w:cs="Times New Roman"/>
          <w:sz w:val="24"/>
        </w:rPr>
        <w:pPrChange w:id="15132" w:author="José Emilio Peñaherrera Morán" w:date="2018-07-17T21:14:00Z">
          <w:pPr/>
        </w:pPrChange>
      </w:pPr>
      <w:ins w:id="15133" w:author="Compus" w:date="2018-05-07T11:12:00Z">
        <w:del w:id="15134" w:author="José Emilio Peñaherrera Morán" w:date="2018-05-29T16:05:00Z">
          <w:r w:rsidRPr="00923C67" w:rsidDel="00BF0065">
            <w:rPr>
              <w:rFonts w:ascii="Times New Roman" w:hAnsi="Times New Roman" w:cs="Times New Roman"/>
              <w:sz w:val="24"/>
            </w:rPr>
            <w:delText>La página empezará con una sección dividida mostrando el título que otorga dicha escuela y una galería con imágenes de la escuela.</w:delText>
          </w:r>
        </w:del>
      </w:ins>
    </w:p>
    <w:p w14:paraId="2AFD02EC" w14:textId="135952FA" w:rsidR="00923C67" w:rsidRPr="00923C67" w:rsidDel="00BF0065" w:rsidRDefault="00923C67">
      <w:pPr>
        <w:spacing w:line="480" w:lineRule="auto"/>
        <w:jc w:val="both"/>
        <w:rPr>
          <w:ins w:id="15135" w:author="Compus" w:date="2018-05-07T11:15:00Z"/>
          <w:del w:id="15136" w:author="José Emilio Peñaherrera Morán" w:date="2018-05-29T16:05:00Z"/>
          <w:rFonts w:ascii="Times New Roman" w:hAnsi="Times New Roman" w:cs="Times New Roman"/>
          <w:sz w:val="24"/>
        </w:rPr>
        <w:pPrChange w:id="15137" w:author="José Emilio Peñaherrera Morán" w:date="2018-07-17T21:14:00Z">
          <w:pPr/>
        </w:pPrChange>
      </w:pPr>
      <w:ins w:id="15138" w:author="Compus" w:date="2018-05-07T11:12:00Z">
        <w:del w:id="15139" w:author="José Emilio Peñaherrera Morán" w:date="2018-05-29T16:05:00Z">
          <w:r w:rsidRPr="00923C67" w:rsidDel="00BF0065">
            <w:rPr>
              <w:rFonts w:ascii="Times New Roman" w:hAnsi="Times New Roman" w:cs="Times New Roman"/>
              <w:sz w:val="24"/>
            </w:rPr>
            <w:delText>Después</w:delText>
          </w:r>
        </w:del>
      </w:ins>
      <w:ins w:id="15140" w:author="Compus" w:date="2018-05-07T11:15:00Z">
        <w:del w:id="15141" w:author="José Emilio Peñaherrera Morán" w:date="2018-05-29T16:05:00Z">
          <w:r w:rsidRPr="00923C67" w:rsidDel="00BF0065">
            <w:rPr>
              <w:rFonts w:ascii="Times New Roman" w:hAnsi="Times New Roman" w:cs="Times New Roman"/>
              <w:sz w:val="24"/>
            </w:rPr>
            <w:delText>,</w:delText>
          </w:r>
        </w:del>
      </w:ins>
      <w:ins w:id="15142" w:author="Compus" w:date="2018-05-07T11:12:00Z">
        <w:del w:id="15143" w:author="José Emilio Peñaherrera Morán" w:date="2018-05-29T16:05:00Z">
          <w:r w:rsidRPr="00923C67" w:rsidDel="00BF0065">
            <w:rPr>
              <w:rFonts w:ascii="Times New Roman" w:hAnsi="Times New Roman" w:cs="Times New Roman"/>
              <w:sz w:val="24"/>
            </w:rPr>
            <w:delText xml:space="preserve"> habrá otra secci</w:delText>
          </w:r>
        </w:del>
      </w:ins>
      <w:ins w:id="15144" w:author="Compus" w:date="2018-05-07T11:13:00Z">
        <w:del w:id="15145" w:author="José Emilio Peñaherrera Morán" w:date="2018-05-29T16:05:00Z">
          <w:r w:rsidRPr="00923C67" w:rsidDel="00BF0065">
            <w:rPr>
              <w:rFonts w:ascii="Times New Roman" w:hAnsi="Times New Roman" w:cs="Times New Roman"/>
              <w:sz w:val="24"/>
            </w:rPr>
            <w:delText>ón dónde se podrá ver l</w:delText>
          </w:r>
        </w:del>
        <w:del w:id="15146" w:author="José Emilio Peñaherrera Morán" w:date="2018-05-16T22:18:00Z">
          <w:r w:rsidRPr="00923C67">
            <w:rPr>
              <w:rFonts w:ascii="Times New Roman" w:hAnsi="Times New Roman" w:cs="Times New Roman"/>
              <w:sz w:val="24"/>
            </w:rPr>
            <w:delText>a misión y visión</w:delText>
          </w:r>
        </w:del>
        <w:del w:id="15147" w:author="José Emilio Peñaherrera Morán" w:date="2018-05-29T16:05:00Z">
          <w:r w:rsidRPr="00923C67" w:rsidDel="00BF0065">
            <w:rPr>
              <w:rFonts w:ascii="Times New Roman" w:hAnsi="Times New Roman" w:cs="Times New Roman"/>
              <w:sz w:val="24"/>
            </w:rPr>
            <w:delText xml:space="preserve"> de la escuela.</w:delText>
          </w:r>
        </w:del>
      </w:ins>
      <w:ins w:id="15148" w:author="Compus" w:date="2018-05-07T11:14:00Z">
        <w:del w:id="15149" w:author="José Emilio Peñaherrera Morán" w:date="2018-05-29T16:05:00Z">
          <w:r w:rsidRPr="00923C67" w:rsidDel="00BF0065">
            <w:rPr>
              <w:rFonts w:ascii="Times New Roman" w:hAnsi="Times New Roman" w:cs="Times New Roman"/>
              <w:sz w:val="24"/>
            </w:rPr>
            <w:delText xml:space="preserve"> Seguido una pequeña sección con información de la duración, malla y </w:delText>
          </w:r>
        </w:del>
      </w:ins>
      <w:ins w:id="15150" w:author="Compus" w:date="2018-05-07T11:15:00Z">
        <w:del w:id="15151" w:author="José Emilio Peñaherrera Morán" w:date="2018-05-29T16:05:00Z">
          <w:r w:rsidRPr="00923C67" w:rsidDel="00BF0065">
            <w:rPr>
              <w:rFonts w:ascii="Times New Roman" w:hAnsi="Times New Roman" w:cs="Times New Roman"/>
              <w:sz w:val="24"/>
            </w:rPr>
            <w:delText xml:space="preserve">la </w:delText>
          </w:r>
        </w:del>
      </w:ins>
      <w:ins w:id="15152" w:author="Compus" w:date="2018-05-07T11:14:00Z">
        <w:del w:id="15153" w:author="José Emilio Peñaherrera Morán" w:date="2018-05-29T16:05:00Z">
          <w:r w:rsidRPr="00923C67" w:rsidDel="00BF0065">
            <w:rPr>
              <w:rFonts w:ascii="Times New Roman" w:hAnsi="Times New Roman" w:cs="Times New Roman"/>
              <w:sz w:val="24"/>
            </w:rPr>
            <w:delText>modalidad.</w:delText>
          </w:r>
        </w:del>
      </w:ins>
    </w:p>
    <w:p w14:paraId="16169C55" w14:textId="3C3B04F6" w:rsidR="00EB1813" w:rsidDel="00DC4F2D" w:rsidRDefault="00923C67">
      <w:pPr>
        <w:spacing w:line="480" w:lineRule="auto"/>
        <w:jc w:val="both"/>
        <w:rPr>
          <w:ins w:id="15154" w:author="Compus" w:date="2018-05-07T11:19:00Z"/>
          <w:del w:id="15155" w:author="José Emilio Peñaherrera Morán" w:date="2018-05-29T17:06:00Z"/>
          <w:rFonts w:ascii="Times New Roman" w:hAnsi="Times New Roman" w:cs="Times New Roman"/>
          <w:b/>
          <w:sz w:val="24"/>
        </w:rPr>
        <w:pPrChange w:id="15156" w:author="José Emilio Peñaherrera Morán" w:date="2018-07-17T21:14:00Z">
          <w:pPr>
            <w:jc w:val="both"/>
          </w:pPr>
        </w:pPrChange>
      </w:pPr>
      <w:ins w:id="15157" w:author="Compus" w:date="2018-05-07T11:15:00Z">
        <w:del w:id="15158" w:author="José Emilio Peñaherrera Morán" w:date="2018-05-29T16:05:00Z">
          <w:r w:rsidRPr="00923C67" w:rsidDel="00BF0065">
            <w:rPr>
              <w:rFonts w:ascii="Times New Roman" w:hAnsi="Times New Roman" w:cs="Times New Roman"/>
              <w:sz w:val="24"/>
            </w:rPr>
            <w:delText>Siguiente a lo anterior, habrá una sección grande dónde se puede ver las Competencias, Roles Laborales y el Perfil de Egreso en base a la escuela y, para finalizar, una secci</w:delText>
          </w:r>
        </w:del>
      </w:ins>
      <w:ins w:id="15159" w:author="Compus" w:date="2018-05-07T11:16:00Z">
        <w:del w:id="15160" w:author="José Emilio Peñaherrera Morán" w:date="2018-05-29T16:05:00Z">
          <w:r w:rsidRPr="00923C67" w:rsidDel="00BF0065">
            <w:rPr>
              <w:rFonts w:ascii="Times New Roman" w:hAnsi="Times New Roman" w:cs="Times New Roman"/>
              <w:sz w:val="24"/>
            </w:rPr>
            <w:delText>ón con las autoridades de dicha escuela.</w:delText>
          </w:r>
        </w:del>
      </w:ins>
      <w:ins w:id="15161" w:author="Compus" w:date="2018-05-07T11:19:00Z">
        <w:del w:id="15162" w:author="José Emilio Peñaherrera Morán" w:date="2018-05-29T17:06:00Z">
          <w:r w:rsidDel="00DC4F2D">
            <w:rPr>
              <w:rFonts w:ascii="Times New Roman" w:hAnsi="Times New Roman" w:cs="Times New Roman"/>
              <w:b/>
              <w:sz w:val="24"/>
            </w:rPr>
            <w:delText>Diseño final</w:delText>
          </w:r>
        </w:del>
      </w:ins>
    </w:p>
    <w:p w14:paraId="0E46438F" w14:textId="34FEABAC" w:rsidR="00923C67" w:rsidDel="00395D6A" w:rsidRDefault="00923C67">
      <w:pPr>
        <w:spacing w:line="480" w:lineRule="auto"/>
        <w:jc w:val="both"/>
        <w:rPr>
          <w:del w:id="15163" w:author="José Emilio Peñaherrera Morán" w:date="2018-05-17T10:15:00Z"/>
          <w:rFonts w:ascii="Times New Roman" w:hAnsi="Times New Roman" w:cs="Times New Roman"/>
          <w:sz w:val="24"/>
        </w:rPr>
        <w:pPrChange w:id="15164" w:author="José Emilio Peñaherrera Morán" w:date="2018-07-17T21:14:00Z">
          <w:pPr>
            <w:jc w:val="both"/>
          </w:pPr>
        </w:pPrChange>
      </w:pPr>
      <w:ins w:id="15165" w:author="Compus" w:date="2018-05-07T11:19:00Z">
        <w:del w:id="15166" w:author="José Emilio Peñaherrera Morán" w:date="2018-05-17T10:15:00Z">
          <w:r w:rsidDel="00395D6A">
            <w:rPr>
              <w:rFonts w:ascii="Times New Roman" w:hAnsi="Times New Roman" w:cs="Times New Roman"/>
              <w:sz w:val="24"/>
            </w:rPr>
            <w:delText>Imagen del diseño final</w:delText>
          </w:r>
        </w:del>
      </w:ins>
    </w:p>
    <w:p w14:paraId="19322D40" w14:textId="6651DB1C" w:rsidR="00395D6A" w:rsidDel="00F13C68" w:rsidRDefault="00395D6A">
      <w:pPr>
        <w:spacing w:line="480" w:lineRule="auto"/>
        <w:jc w:val="both"/>
        <w:rPr>
          <w:ins w:id="15167" w:author="Compus" w:date="2018-05-07T11:19:00Z"/>
          <w:del w:id="15168" w:author="José Emilio Peñaherrera Morán" w:date="2018-05-29T16:42:00Z"/>
          <w:rFonts w:ascii="Times New Roman" w:hAnsi="Times New Roman" w:cs="Times New Roman"/>
          <w:sz w:val="24"/>
        </w:rPr>
        <w:pPrChange w:id="15169" w:author="José Emilio Peñaherrera Morán" w:date="2018-07-17T21:14:00Z">
          <w:pPr>
            <w:jc w:val="both"/>
          </w:pPr>
        </w:pPrChange>
      </w:pPr>
    </w:p>
    <w:p w14:paraId="1B2FC692" w14:textId="3F3A2A28" w:rsidR="00923C67" w:rsidDel="00DC4F2D" w:rsidRDefault="00923C67">
      <w:pPr>
        <w:spacing w:line="480" w:lineRule="auto"/>
        <w:jc w:val="both"/>
        <w:rPr>
          <w:ins w:id="15170" w:author="Compus" w:date="2018-05-07T11:19:00Z"/>
          <w:del w:id="15171" w:author="José Emilio Peñaherrera Morán" w:date="2018-05-29T17:06:00Z"/>
          <w:rFonts w:ascii="Times New Roman" w:hAnsi="Times New Roman" w:cs="Times New Roman"/>
          <w:b/>
          <w:sz w:val="24"/>
        </w:rPr>
        <w:pPrChange w:id="15172" w:author="José Emilio Peñaherrera Morán" w:date="2018-07-17T21:14:00Z">
          <w:pPr>
            <w:jc w:val="both"/>
          </w:pPr>
        </w:pPrChange>
      </w:pPr>
      <w:ins w:id="15173" w:author="Compus" w:date="2018-05-07T11:19:00Z">
        <w:del w:id="15174" w:author="José Emilio Peñaherrera Morán" w:date="2018-05-29T17:06:00Z">
          <w:r w:rsidDel="00DC4F2D">
            <w:rPr>
              <w:rFonts w:ascii="Times New Roman" w:hAnsi="Times New Roman" w:cs="Times New Roman"/>
              <w:b/>
              <w:sz w:val="24"/>
            </w:rPr>
            <w:delText>PRUEBAS</w:delText>
          </w:r>
        </w:del>
      </w:ins>
    </w:p>
    <w:p w14:paraId="402F6932" w14:textId="693AC17A" w:rsidR="00923C67" w:rsidRPr="00F13C68" w:rsidDel="007D1736" w:rsidRDefault="00923C67">
      <w:pPr>
        <w:spacing w:line="480" w:lineRule="auto"/>
        <w:jc w:val="both"/>
        <w:rPr>
          <w:ins w:id="15175" w:author="Compus" w:date="2018-05-07T11:19:00Z"/>
          <w:del w:id="15176" w:author="José Emilio Peñaherrera Morán" w:date="2018-05-29T17:48:00Z"/>
          <w:moveFrom w:id="15177" w:author="José Emilio Peñaherrera Morán" w:date="2018-05-29T16:45:00Z"/>
          <w:rFonts w:ascii="Times New Roman" w:hAnsi="Times New Roman" w:cs="Times New Roman"/>
          <w:b/>
          <w:sz w:val="24"/>
          <w:rPrChange w:id="15178" w:author="José Emilio Peñaherrera Morán" w:date="2018-05-29T16:45:00Z">
            <w:rPr>
              <w:ins w:id="15179" w:author="Compus" w:date="2018-05-07T11:19:00Z"/>
              <w:del w:id="15180" w:author="José Emilio Peñaherrera Morán" w:date="2018-05-29T17:48:00Z"/>
              <w:moveFrom w:id="15181" w:author="José Emilio Peñaherrera Morán" w:date="2018-05-29T16:45:00Z"/>
            </w:rPr>
          </w:rPrChange>
        </w:rPr>
        <w:pPrChange w:id="15182" w:author="José Emilio Peñaherrera Morán" w:date="2018-07-17T21:14:00Z">
          <w:pPr>
            <w:jc w:val="both"/>
          </w:pPr>
        </w:pPrChange>
      </w:pPr>
      <w:moveFromRangeStart w:id="15183" w:author="José Emilio Peñaherrera Morán" w:date="2018-05-29T16:45:00Z" w:name="move515375677"/>
      <w:moveFrom w:id="15184" w:author="José Emilio Peñaherrera Morán" w:date="2018-05-29T16:45:00Z">
        <w:ins w:id="15185" w:author="Compus" w:date="2018-05-07T11:19:00Z">
          <w:del w:id="15186" w:author="José Emilio Peñaherrera Morán" w:date="2018-05-29T17:48:00Z">
            <w:r w:rsidRPr="00F13C68" w:rsidDel="007D1736">
              <w:rPr>
                <w:rFonts w:ascii="Times New Roman" w:hAnsi="Times New Roman" w:cs="Times New Roman"/>
                <w:b/>
                <w:sz w:val="24"/>
                <w:rPrChange w:id="15187" w:author="José Emilio Peñaherrera Morán" w:date="2018-05-29T16:45:00Z">
                  <w:rPr/>
                </w:rPrChange>
              </w:rPr>
              <w:delText>Caja blanca – Unitaria</w:delText>
            </w:r>
          </w:del>
        </w:ins>
      </w:moveFrom>
    </w:p>
    <w:p w14:paraId="661B00C0" w14:textId="33A5861E" w:rsidR="00923C67" w:rsidRPr="00923C67" w:rsidDel="007D1736" w:rsidRDefault="00923C67">
      <w:pPr>
        <w:spacing w:line="480" w:lineRule="auto"/>
        <w:jc w:val="both"/>
        <w:rPr>
          <w:ins w:id="15188" w:author="Compus" w:date="2018-05-07T11:19:00Z"/>
          <w:del w:id="15189" w:author="José Emilio Peñaherrera Morán" w:date="2018-05-29T17:48:00Z"/>
          <w:moveFrom w:id="15190" w:author="José Emilio Peñaherrera Morán" w:date="2018-05-29T16:45:00Z"/>
          <w:rFonts w:ascii="Times New Roman" w:hAnsi="Times New Roman" w:cs="Times New Roman"/>
          <w:sz w:val="24"/>
          <w:rPrChange w:id="15191" w:author="Compus" w:date="2018-05-07T11:19:00Z">
            <w:rPr>
              <w:ins w:id="15192" w:author="Compus" w:date="2018-05-07T11:19:00Z"/>
              <w:del w:id="15193" w:author="José Emilio Peñaherrera Morán" w:date="2018-05-29T17:48:00Z"/>
              <w:moveFrom w:id="15194" w:author="José Emilio Peñaherrera Morán" w:date="2018-05-29T16:45:00Z"/>
            </w:rPr>
          </w:rPrChange>
        </w:rPr>
        <w:pPrChange w:id="15195" w:author="José Emilio Peñaherrera Morán" w:date="2018-07-17T21:14:00Z">
          <w:pPr>
            <w:jc w:val="both"/>
          </w:pPr>
        </w:pPrChange>
      </w:pPr>
      <w:moveFrom w:id="15196" w:author="José Emilio Peñaherrera Morán" w:date="2018-05-29T16:45:00Z">
        <w:ins w:id="15197" w:author="Compus" w:date="2018-05-07T11:20:00Z">
          <w:del w:id="15198" w:author="José Emilio Peñaherrera Morán" w:date="2018-05-29T17:48:00Z">
            <w:r w:rsidDel="007D1736">
              <w:rPr>
                <w:rFonts w:ascii="Times New Roman" w:hAnsi="Times New Roman" w:cs="Times New Roman"/>
                <w:sz w:val="24"/>
              </w:rPr>
              <w:delText>Se verificó que no existan enlaces rotos ni enlaces externos a la p</w:delText>
            </w:r>
          </w:del>
        </w:ins>
        <w:ins w:id="15199" w:author="Compus" w:date="2018-05-07T11:21:00Z">
          <w:del w:id="15200" w:author="José Emilio Peñaherrera Morán" w:date="2018-05-29T17:48:00Z">
            <w:r w:rsidDel="007D1736">
              <w:rPr>
                <w:rFonts w:ascii="Times New Roman" w:hAnsi="Times New Roman" w:cs="Times New Roman"/>
                <w:sz w:val="24"/>
              </w:rPr>
              <w:delText>ágina.</w:delText>
            </w:r>
          </w:del>
        </w:ins>
      </w:moveFrom>
    </w:p>
    <w:p w14:paraId="2F8E0839" w14:textId="3FA0C45D" w:rsidR="00923C67" w:rsidDel="007D1736" w:rsidRDefault="00923C67">
      <w:pPr>
        <w:pStyle w:val="Prrafodelista"/>
        <w:numPr>
          <w:ilvl w:val="0"/>
          <w:numId w:val="7"/>
        </w:numPr>
        <w:spacing w:line="480" w:lineRule="auto"/>
        <w:jc w:val="both"/>
        <w:rPr>
          <w:ins w:id="15201" w:author="Compus" w:date="2018-05-07T11:21:00Z"/>
          <w:del w:id="15202" w:author="José Emilio Peñaherrera Morán" w:date="2018-05-29T17:48:00Z"/>
          <w:moveFrom w:id="15203" w:author="José Emilio Peñaherrera Morán" w:date="2018-05-29T16:45:00Z"/>
          <w:rFonts w:ascii="Times New Roman" w:hAnsi="Times New Roman" w:cs="Times New Roman"/>
          <w:b/>
          <w:sz w:val="24"/>
        </w:rPr>
        <w:pPrChange w:id="15204" w:author="José Emilio Peñaherrera Morán" w:date="2018-07-17T21:14:00Z">
          <w:pPr>
            <w:jc w:val="both"/>
          </w:pPr>
        </w:pPrChange>
      </w:pPr>
      <w:moveFrom w:id="15205" w:author="José Emilio Peñaherrera Morán" w:date="2018-05-29T16:45:00Z">
        <w:ins w:id="15206" w:author="Compus" w:date="2018-05-07T11:19:00Z">
          <w:del w:id="15207" w:author="José Emilio Peñaherrera Morán" w:date="2018-05-29T17:48:00Z">
            <w:r w:rsidDel="007D1736">
              <w:rPr>
                <w:rFonts w:ascii="Times New Roman" w:hAnsi="Times New Roman" w:cs="Times New Roman"/>
                <w:b/>
                <w:sz w:val="24"/>
              </w:rPr>
              <w:delText>Caja negra</w:delText>
            </w:r>
          </w:del>
        </w:ins>
      </w:moveFrom>
    </w:p>
    <w:p w14:paraId="0EE8A7BA" w14:textId="7D5E89A1" w:rsidR="00923C67" w:rsidDel="007D1736" w:rsidRDefault="0037753C">
      <w:pPr>
        <w:spacing w:line="480" w:lineRule="auto"/>
        <w:jc w:val="both"/>
        <w:rPr>
          <w:ins w:id="15208" w:author="Compus" w:date="2018-05-07T11:27:00Z"/>
          <w:del w:id="15209" w:author="José Emilio Peñaherrera Morán" w:date="2018-05-29T17:48:00Z"/>
          <w:moveFrom w:id="15210" w:author="José Emilio Peñaherrera Morán" w:date="2018-05-29T16:45:00Z"/>
          <w:rFonts w:ascii="Times New Roman" w:hAnsi="Times New Roman" w:cs="Times New Roman"/>
          <w:sz w:val="24"/>
        </w:rPr>
        <w:pPrChange w:id="15211" w:author="José Emilio Peñaherrera Morán" w:date="2018-07-17T21:14:00Z">
          <w:pPr>
            <w:jc w:val="both"/>
          </w:pPr>
        </w:pPrChange>
      </w:pPr>
      <w:moveFrom w:id="15212" w:author="José Emilio Peñaherrera Morán" w:date="2018-05-29T16:45:00Z">
        <w:ins w:id="15213" w:author="Compus" w:date="2018-05-07T11:27:00Z">
          <w:del w:id="15214" w:author="José Emilio Peñaherrera Morán" w:date="2018-05-29T17:48:00Z">
            <w:r w:rsidRPr="0037753C" w:rsidDel="007D1736">
              <w:rPr>
                <w:rFonts w:ascii="Times New Roman" w:hAnsi="Times New Roman" w:cs="Times New Roman"/>
                <w:sz w:val="24"/>
                <w:rPrChange w:id="15215" w:author="Compus" w:date="2018-05-07T11:27:00Z">
                  <w:rPr>
                    <w:rFonts w:ascii="Times New Roman" w:hAnsi="Times New Roman" w:cs="Times New Roman"/>
                    <w:b/>
                    <w:sz w:val="24"/>
                  </w:rPr>
                </w:rPrChange>
              </w:rPr>
              <w:delText>Se verificó la funcionalidad</w:delText>
            </w:r>
            <w:r w:rsidDel="007D1736">
              <w:rPr>
                <w:rFonts w:ascii="Times New Roman" w:hAnsi="Times New Roman" w:cs="Times New Roman"/>
                <w:sz w:val="24"/>
              </w:rPr>
              <w:delText>.</w:delText>
            </w:r>
          </w:del>
        </w:ins>
      </w:moveFrom>
    </w:p>
    <w:p w14:paraId="4DF48894" w14:textId="69C0001F" w:rsidR="0037753C" w:rsidDel="007D1736" w:rsidRDefault="0037753C">
      <w:pPr>
        <w:spacing w:line="480" w:lineRule="auto"/>
        <w:jc w:val="both"/>
        <w:rPr>
          <w:ins w:id="15216" w:author="Compus" w:date="2018-05-07T11:27:00Z"/>
          <w:del w:id="15217" w:author="José Emilio Peñaherrera Morán" w:date="2018-05-29T17:48:00Z"/>
          <w:moveFrom w:id="15218" w:author="José Emilio Peñaherrera Morán" w:date="2018-05-29T16:45:00Z"/>
          <w:rFonts w:ascii="Times New Roman" w:hAnsi="Times New Roman" w:cs="Times New Roman"/>
          <w:sz w:val="24"/>
        </w:rPr>
        <w:pPrChange w:id="15219" w:author="José Emilio Peñaherrera Morán" w:date="2018-07-17T21:14:00Z">
          <w:pPr>
            <w:jc w:val="both"/>
          </w:pPr>
        </w:pPrChange>
      </w:pPr>
      <w:moveFrom w:id="15220" w:author="José Emilio Peñaherrera Morán" w:date="2018-05-29T16:45:00Z">
        <w:ins w:id="15221" w:author="Compus" w:date="2018-05-07T11:27:00Z">
          <w:del w:id="15222" w:author="José Emilio Peñaherrera Morán" w:date="2018-05-29T17:48:00Z">
            <w:r w:rsidDel="007D1736">
              <w:rPr>
                <w:rFonts w:ascii="Times New Roman" w:hAnsi="Times New Roman" w:cs="Times New Roman"/>
                <w:sz w:val="24"/>
              </w:rPr>
              <w:delText>Carga de estructura.</w:delText>
            </w:r>
          </w:del>
        </w:ins>
      </w:moveFrom>
    </w:p>
    <w:p w14:paraId="23C32F3A" w14:textId="05D1876C" w:rsidR="0037753C" w:rsidDel="007D1736" w:rsidRDefault="0037753C">
      <w:pPr>
        <w:spacing w:line="480" w:lineRule="auto"/>
        <w:jc w:val="both"/>
        <w:rPr>
          <w:ins w:id="15223" w:author="Compus" w:date="2018-05-07T11:27:00Z"/>
          <w:del w:id="15224" w:author="José Emilio Peñaherrera Morán" w:date="2018-05-29T17:48:00Z"/>
          <w:moveFrom w:id="15225" w:author="José Emilio Peñaherrera Morán" w:date="2018-05-29T16:45:00Z"/>
          <w:rFonts w:ascii="Times New Roman" w:hAnsi="Times New Roman" w:cs="Times New Roman"/>
          <w:sz w:val="24"/>
        </w:rPr>
        <w:pPrChange w:id="15226" w:author="José Emilio Peñaherrera Morán" w:date="2018-07-17T21:14:00Z">
          <w:pPr>
            <w:jc w:val="both"/>
          </w:pPr>
        </w:pPrChange>
      </w:pPr>
      <w:moveFrom w:id="15227" w:author="José Emilio Peñaherrera Morán" w:date="2018-05-29T16:45:00Z">
        <w:ins w:id="15228" w:author="Compus" w:date="2018-05-07T11:27:00Z">
          <w:del w:id="15229" w:author="José Emilio Peñaherrera Morán" w:date="2018-05-29T17:48:00Z">
            <w:r w:rsidDel="007D1736">
              <w:rPr>
                <w:rFonts w:ascii="Times New Roman" w:hAnsi="Times New Roman" w:cs="Times New Roman"/>
                <w:sz w:val="24"/>
              </w:rPr>
              <w:delText>Carga de imágenes.</w:delText>
            </w:r>
          </w:del>
        </w:ins>
      </w:moveFrom>
    </w:p>
    <w:p w14:paraId="5FEE0DCB" w14:textId="5244EBC3" w:rsidR="0037753C" w:rsidDel="007D1736" w:rsidRDefault="0037753C">
      <w:pPr>
        <w:spacing w:line="480" w:lineRule="auto"/>
        <w:jc w:val="both"/>
        <w:rPr>
          <w:ins w:id="15230" w:author="Compus" w:date="2018-05-07T11:27:00Z"/>
          <w:del w:id="15231" w:author="José Emilio Peñaherrera Morán" w:date="2018-05-29T17:48:00Z"/>
          <w:moveFrom w:id="15232" w:author="José Emilio Peñaherrera Morán" w:date="2018-05-29T16:45:00Z"/>
          <w:rFonts w:ascii="Times New Roman" w:hAnsi="Times New Roman" w:cs="Times New Roman"/>
          <w:sz w:val="24"/>
        </w:rPr>
        <w:pPrChange w:id="15233" w:author="José Emilio Peñaherrera Morán" w:date="2018-07-17T21:14:00Z">
          <w:pPr>
            <w:jc w:val="both"/>
          </w:pPr>
        </w:pPrChange>
      </w:pPr>
      <w:moveFrom w:id="15234" w:author="José Emilio Peñaherrera Morán" w:date="2018-05-29T16:45:00Z">
        <w:ins w:id="15235" w:author="Compus" w:date="2018-05-07T11:27:00Z">
          <w:del w:id="15236" w:author="José Emilio Peñaherrera Morán" w:date="2018-05-29T17:48:00Z">
            <w:r w:rsidDel="007D1736">
              <w:rPr>
                <w:rFonts w:ascii="Times New Roman" w:hAnsi="Times New Roman" w:cs="Times New Roman"/>
                <w:sz w:val="24"/>
              </w:rPr>
              <w:delText>Carga de información.</w:delText>
            </w:r>
          </w:del>
        </w:ins>
      </w:moveFrom>
    </w:p>
    <w:p w14:paraId="5AFDA66C" w14:textId="39157427" w:rsidR="0037753C" w:rsidRPr="0037753C" w:rsidDel="007D1736" w:rsidRDefault="0037753C">
      <w:pPr>
        <w:spacing w:line="480" w:lineRule="auto"/>
        <w:jc w:val="both"/>
        <w:rPr>
          <w:ins w:id="15237" w:author="Compus" w:date="2018-05-07T11:19:00Z"/>
          <w:del w:id="15238" w:author="José Emilio Peñaherrera Morán" w:date="2018-05-29T17:48:00Z"/>
          <w:moveFrom w:id="15239" w:author="José Emilio Peñaherrera Morán" w:date="2018-05-29T16:45:00Z"/>
          <w:rFonts w:ascii="Times New Roman" w:hAnsi="Times New Roman" w:cs="Times New Roman"/>
          <w:sz w:val="24"/>
          <w:rPrChange w:id="15240" w:author="Compus" w:date="2018-05-07T11:27:00Z">
            <w:rPr>
              <w:ins w:id="15241" w:author="Compus" w:date="2018-05-07T11:19:00Z"/>
              <w:del w:id="15242" w:author="José Emilio Peñaherrera Morán" w:date="2018-05-29T17:48:00Z"/>
              <w:moveFrom w:id="15243" w:author="José Emilio Peñaherrera Morán" w:date="2018-05-29T16:45:00Z"/>
            </w:rPr>
          </w:rPrChange>
        </w:rPr>
        <w:pPrChange w:id="15244" w:author="José Emilio Peñaherrera Morán" w:date="2018-07-17T21:14:00Z">
          <w:pPr>
            <w:jc w:val="both"/>
          </w:pPr>
        </w:pPrChange>
      </w:pPr>
    </w:p>
    <w:p w14:paraId="14D82C25" w14:textId="6A7DEAE1" w:rsidR="00923C67" w:rsidDel="007D1736" w:rsidRDefault="00923C67">
      <w:pPr>
        <w:pStyle w:val="Prrafodelista"/>
        <w:numPr>
          <w:ilvl w:val="0"/>
          <w:numId w:val="7"/>
        </w:numPr>
        <w:spacing w:line="480" w:lineRule="auto"/>
        <w:jc w:val="both"/>
        <w:rPr>
          <w:ins w:id="15245" w:author="Compus" w:date="2018-05-07T11:32:00Z"/>
          <w:del w:id="15246" w:author="José Emilio Peñaherrera Morán" w:date="2018-05-29T17:48:00Z"/>
          <w:moveFrom w:id="15247" w:author="José Emilio Peñaherrera Morán" w:date="2018-05-29T16:45:00Z"/>
          <w:rFonts w:ascii="Times New Roman" w:hAnsi="Times New Roman" w:cs="Times New Roman"/>
          <w:b/>
          <w:sz w:val="24"/>
        </w:rPr>
        <w:pPrChange w:id="15248" w:author="José Emilio Peñaherrera Morán" w:date="2018-07-17T21:14:00Z">
          <w:pPr>
            <w:jc w:val="both"/>
          </w:pPr>
        </w:pPrChange>
      </w:pPr>
      <w:moveFrom w:id="15249" w:author="José Emilio Peñaherrera Morán" w:date="2018-05-29T16:45:00Z">
        <w:ins w:id="15250" w:author="Compus" w:date="2018-05-07T11:19:00Z">
          <w:del w:id="15251" w:author="José Emilio Peñaherrera Morán" w:date="2018-05-29T17:48:00Z">
            <w:r w:rsidDel="007D1736">
              <w:rPr>
                <w:rFonts w:ascii="Times New Roman" w:hAnsi="Times New Roman" w:cs="Times New Roman"/>
                <w:b/>
                <w:sz w:val="24"/>
              </w:rPr>
              <w:delText>Prueba de aceptación de usuario</w:delText>
            </w:r>
          </w:del>
        </w:ins>
      </w:moveFrom>
    </w:p>
    <w:moveFromRangeEnd w:id="15183"/>
    <w:p w14:paraId="2CD0110F" w14:textId="0F8187F6" w:rsidR="00234C62" w:rsidDel="00DC4F2D" w:rsidRDefault="00234C62">
      <w:pPr>
        <w:spacing w:line="480" w:lineRule="auto"/>
        <w:jc w:val="both"/>
        <w:rPr>
          <w:ins w:id="15252" w:author="Compus" w:date="2018-05-07T11:32:00Z"/>
          <w:del w:id="15253" w:author="José Emilio Peñaherrera Morán" w:date="2018-05-29T17:10:00Z"/>
          <w:rFonts w:ascii="Times New Roman" w:hAnsi="Times New Roman" w:cs="Times New Roman"/>
          <w:b/>
          <w:sz w:val="24"/>
        </w:rPr>
        <w:pPrChange w:id="15254" w:author="José Emilio Peñaherrera Morán" w:date="2018-07-17T21:14:00Z">
          <w:pPr>
            <w:jc w:val="both"/>
          </w:pPr>
        </w:pPrChange>
      </w:pPr>
    </w:p>
    <w:p w14:paraId="0730C2AF" w14:textId="6B65EE69" w:rsidR="00234C62" w:rsidRPr="00234C62" w:rsidDel="00DC4F2D" w:rsidRDefault="00234C62">
      <w:pPr>
        <w:pStyle w:val="Ttulo3"/>
        <w:numPr>
          <w:ilvl w:val="1"/>
          <w:numId w:val="17"/>
        </w:numPr>
        <w:spacing w:line="480" w:lineRule="auto"/>
        <w:rPr>
          <w:ins w:id="15255" w:author="Compus" w:date="2018-05-07T11:33:00Z"/>
          <w:del w:id="15256" w:author="José Emilio Peñaherrera Morán" w:date="2018-05-29T17:10:00Z"/>
          <w:rFonts w:ascii="Times New Roman" w:hAnsi="Times New Roman" w:cs="Times New Roman"/>
          <w:b/>
          <w:color w:val="000000" w:themeColor="text1"/>
          <w:rPrChange w:id="15257" w:author="Compus" w:date="2018-05-07T11:33:00Z">
            <w:rPr>
              <w:ins w:id="15258" w:author="Compus" w:date="2018-05-07T11:33:00Z"/>
              <w:del w:id="15259" w:author="José Emilio Peñaherrera Morán" w:date="2018-05-29T17:10:00Z"/>
            </w:rPr>
          </w:rPrChange>
        </w:rPr>
        <w:pPrChange w:id="15260" w:author="José Emilio Peñaherrera Morán" w:date="2018-07-17T21:14:00Z">
          <w:pPr>
            <w:jc w:val="both"/>
          </w:pPr>
        </w:pPrChange>
      </w:pPr>
      <w:ins w:id="15261" w:author="Compus" w:date="2018-05-07T11:33:00Z">
        <w:del w:id="15262" w:author="José Emilio Peñaherrera Morán" w:date="2018-05-29T17:10:00Z">
          <w:r w:rsidRPr="00234C62" w:rsidDel="00DC4F2D">
            <w:rPr>
              <w:rFonts w:ascii="Times New Roman" w:hAnsi="Times New Roman" w:cs="Times New Roman"/>
              <w:b/>
              <w:color w:val="000000" w:themeColor="text1"/>
              <w:rPrChange w:id="15263" w:author="Compus" w:date="2018-05-07T11:33:00Z">
                <w:rPr/>
              </w:rPrChange>
            </w:rPr>
            <w:delText xml:space="preserve">IETRACIÓN 4 – </w:delText>
          </w:r>
        </w:del>
        <w:del w:id="15264" w:author="José Emilio Peñaherrera Morán" w:date="2018-05-16T22:21:00Z">
          <w:r w:rsidRPr="00234C62">
            <w:rPr>
              <w:rFonts w:ascii="Times New Roman" w:hAnsi="Times New Roman" w:cs="Times New Roman"/>
              <w:b/>
              <w:color w:val="000000" w:themeColor="text1"/>
              <w:rPrChange w:id="15265" w:author="Compus" w:date="2018-05-07T11:33:00Z">
                <w:rPr/>
              </w:rPrChange>
            </w:rPr>
            <w:delText>Escuela de Civil</w:delText>
          </w:r>
        </w:del>
      </w:ins>
    </w:p>
    <w:p w14:paraId="78FB3D2D" w14:textId="11CB7F44" w:rsidR="00234C62" w:rsidDel="00DC4F2D" w:rsidRDefault="00234C62">
      <w:pPr>
        <w:spacing w:line="480" w:lineRule="auto"/>
        <w:jc w:val="both"/>
        <w:rPr>
          <w:ins w:id="15266" w:author="Compus" w:date="2018-05-07T11:33:00Z"/>
          <w:del w:id="15267" w:author="José Emilio Peñaherrera Morán" w:date="2018-05-29T17:00:00Z"/>
          <w:rFonts w:ascii="Times New Roman" w:hAnsi="Times New Roman" w:cs="Times New Roman"/>
          <w:sz w:val="24"/>
        </w:rPr>
        <w:pPrChange w:id="15268" w:author="José Emilio Peñaherrera Morán" w:date="2018-07-17T21:14:00Z">
          <w:pPr>
            <w:jc w:val="both"/>
          </w:pPr>
        </w:pPrChange>
      </w:pPr>
      <w:ins w:id="15269" w:author="Compus" w:date="2018-05-07T11:33:00Z">
        <w:del w:id="15270" w:author="José Emilio Peñaherrera Morán" w:date="2018-05-29T17:00:00Z">
          <w:r w:rsidDel="00DC4F2D">
            <w:rPr>
              <w:rFonts w:ascii="Times New Roman" w:hAnsi="Times New Roman" w:cs="Times New Roman"/>
              <w:sz w:val="24"/>
            </w:rPr>
            <w:delText>En esta iteración se va a desarrollar la página que muestra la información de l</w:delText>
          </w:r>
        </w:del>
        <w:del w:id="15271" w:author="José Emilio Peñaherrera Morán" w:date="2018-05-16T22:21:00Z">
          <w:r w:rsidDel="000937C0">
            <w:rPr>
              <w:rFonts w:ascii="Times New Roman" w:hAnsi="Times New Roman" w:cs="Times New Roman"/>
              <w:sz w:val="24"/>
            </w:rPr>
            <w:delText>a</w:delText>
          </w:r>
          <w:r>
            <w:rPr>
              <w:rFonts w:ascii="Times New Roman" w:hAnsi="Times New Roman" w:cs="Times New Roman"/>
              <w:sz w:val="24"/>
            </w:rPr>
            <w:delText xml:space="preserve"> Escuela de Civil.</w:delText>
          </w:r>
        </w:del>
      </w:ins>
    </w:p>
    <w:p w14:paraId="521431E0" w14:textId="5D58BBB4" w:rsidR="009F2C11" w:rsidDel="00DC4F2D" w:rsidRDefault="00234C62">
      <w:pPr>
        <w:spacing w:line="480" w:lineRule="auto"/>
        <w:jc w:val="both"/>
        <w:rPr>
          <w:del w:id="15272" w:author="José Emilio Peñaherrera Morán" w:date="2018-05-17T11:42:00Z"/>
          <w:rFonts w:ascii="Times New Roman" w:hAnsi="Times New Roman" w:cs="Times New Roman"/>
          <w:b/>
          <w:sz w:val="24"/>
        </w:rPr>
        <w:pPrChange w:id="15273" w:author="José Emilio Peñaherrera Morán" w:date="2018-07-17T21:14:00Z">
          <w:pPr>
            <w:jc w:val="both"/>
          </w:pPr>
        </w:pPrChange>
      </w:pPr>
      <w:ins w:id="15274" w:author="Compus" w:date="2018-05-07T11:33:00Z">
        <w:del w:id="15275" w:author="José Emilio Peñaherrera Morán" w:date="2018-05-29T17:10:00Z">
          <w:r w:rsidDel="00DC4F2D">
            <w:rPr>
              <w:rFonts w:ascii="Times New Roman" w:hAnsi="Times New Roman" w:cs="Times New Roman"/>
              <w:b/>
              <w:sz w:val="24"/>
            </w:rPr>
            <w:delText>Prototipo GUI</w:delText>
          </w:r>
        </w:del>
      </w:ins>
    </w:p>
    <w:p w14:paraId="37A32BD3" w14:textId="5E9A1544" w:rsidR="00EA5FF4" w:rsidRPr="00EA5FF4" w:rsidDel="00DC4F2D" w:rsidRDefault="00EA5FF4">
      <w:pPr>
        <w:spacing w:line="480" w:lineRule="auto"/>
        <w:jc w:val="both"/>
        <w:rPr>
          <w:ins w:id="15276" w:author="Compus" w:date="2018-05-07T11:33:00Z"/>
          <w:del w:id="15277" w:author="José Emilio Peñaherrera Morán" w:date="2018-05-29T17:03:00Z"/>
          <w:rFonts w:ascii="Times New Roman" w:hAnsi="Times New Roman" w:cs="Times New Roman"/>
          <w:sz w:val="24"/>
          <w:rPrChange w:id="15278" w:author="José Emilio Peñaherrera Morán" w:date="2018-05-16T22:17:00Z">
            <w:rPr>
              <w:ins w:id="15279" w:author="Compus" w:date="2018-05-07T11:33:00Z"/>
              <w:del w:id="15280" w:author="José Emilio Peñaherrera Morán" w:date="2018-05-29T17:03:00Z"/>
              <w:rFonts w:ascii="Times New Roman" w:hAnsi="Times New Roman" w:cs="Times New Roman"/>
              <w:b/>
              <w:sz w:val="24"/>
            </w:rPr>
          </w:rPrChange>
        </w:rPr>
        <w:pPrChange w:id="15281" w:author="José Emilio Peñaherrera Morán" w:date="2018-07-17T21:14:00Z">
          <w:pPr>
            <w:jc w:val="both"/>
          </w:pPr>
        </w:pPrChange>
      </w:pPr>
    </w:p>
    <w:p w14:paraId="5BF8FC1A" w14:textId="6615C282" w:rsidR="00234C62" w:rsidDel="00135295" w:rsidRDefault="00234C62">
      <w:pPr>
        <w:spacing w:line="480" w:lineRule="auto"/>
        <w:jc w:val="both"/>
        <w:rPr>
          <w:ins w:id="15282" w:author="Compus" w:date="2018-05-07T11:33:00Z"/>
          <w:del w:id="15283" w:author="José Emilio Peñaherrera Morán" w:date="2018-05-17T10:29:00Z"/>
          <w:rFonts w:ascii="Times New Roman" w:hAnsi="Times New Roman" w:cs="Times New Roman"/>
          <w:sz w:val="24"/>
        </w:rPr>
        <w:pPrChange w:id="15284" w:author="José Emilio Peñaherrera Morán" w:date="2018-07-17T21:14:00Z">
          <w:pPr>
            <w:jc w:val="both"/>
          </w:pPr>
        </w:pPrChange>
      </w:pPr>
      <w:ins w:id="15285" w:author="Compus" w:date="2018-05-07T11:33:00Z">
        <w:del w:id="15286" w:author="José Emilio Peñaherrera Morán" w:date="2018-05-17T10:29:00Z">
          <w:r w:rsidDel="00135295">
            <w:rPr>
              <w:rFonts w:ascii="Times New Roman" w:hAnsi="Times New Roman" w:cs="Times New Roman"/>
              <w:sz w:val="24"/>
            </w:rPr>
            <w:delText>Imagen del prototipo</w:delText>
          </w:r>
        </w:del>
      </w:ins>
    </w:p>
    <w:p w14:paraId="79EC67AE" w14:textId="6D24536A" w:rsidR="00234C62" w:rsidRPr="00923C67" w:rsidDel="00DC4F2D" w:rsidRDefault="00234C62">
      <w:pPr>
        <w:spacing w:line="480" w:lineRule="auto"/>
        <w:jc w:val="both"/>
        <w:rPr>
          <w:ins w:id="15287" w:author="Compus" w:date="2018-05-07T11:33:00Z"/>
          <w:del w:id="15288" w:author="José Emilio Peñaherrera Morán" w:date="2018-05-29T17:10:00Z"/>
          <w:rFonts w:ascii="Times New Roman" w:hAnsi="Times New Roman" w:cs="Times New Roman"/>
          <w:b/>
          <w:sz w:val="24"/>
        </w:rPr>
        <w:pPrChange w:id="15289" w:author="José Emilio Peñaherrera Morán" w:date="2018-07-17T21:14:00Z">
          <w:pPr>
            <w:jc w:val="both"/>
          </w:pPr>
        </w:pPrChange>
      </w:pPr>
      <w:ins w:id="15290" w:author="Compus" w:date="2018-05-07T11:33:00Z">
        <w:del w:id="15291" w:author="José Emilio Peñaherrera Morán" w:date="2018-05-29T17:10:00Z">
          <w:r w:rsidRPr="00923C67" w:rsidDel="00DC4F2D">
            <w:rPr>
              <w:rFonts w:ascii="Times New Roman" w:hAnsi="Times New Roman" w:cs="Times New Roman"/>
              <w:b/>
              <w:sz w:val="24"/>
            </w:rPr>
            <w:delText>Descripción</w:delText>
          </w:r>
        </w:del>
      </w:ins>
    </w:p>
    <w:p w14:paraId="7D52702C" w14:textId="2463B9E2" w:rsidR="00234C62" w:rsidRPr="00923C67" w:rsidDel="00DC4F2D" w:rsidRDefault="00234C62">
      <w:pPr>
        <w:spacing w:line="480" w:lineRule="auto"/>
        <w:jc w:val="both"/>
        <w:rPr>
          <w:ins w:id="15292" w:author="Compus" w:date="2018-05-07T11:33:00Z"/>
          <w:del w:id="15293" w:author="José Emilio Peñaherrera Morán" w:date="2018-05-29T17:08:00Z"/>
          <w:rFonts w:ascii="Times New Roman" w:hAnsi="Times New Roman" w:cs="Times New Roman"/>
          <w:sz w:val="24"/>
        </w:rPr>
        <w:pPrChange w:id="15294" w:author="José Emilio Peñaherrera Morán" w:date="2018-07-17T21:14:00Z">
          <w:pPr>
            <w:jc w:val="both"/>
          </w:pPr>
        </w:pPrChange>
      </w:pPr>
      <w:ins w:id="15295" w:author="Compus" w:date="2018-05-07T11:33:00Z">
        <w:del w:id="15296" w:author="José Emilio Peñaherrera Morán" w:date="2018-05-29T17:08:00Z">
          <w:r w:rsidRPr="00923C67" w:rsidDel="00DC4F2D">
            <w:rPr>
              <w:rFonts w:ascii="Times New Roman" w:hAnsi="Times New Roman" w:cs="Times New Roman"/>
              <w:sz w:val="24"/>
            </w:rPr>
            <w:delText>El pro</w:delText>
          </w:r>
          <w:r w:rsidDel="00DC4F2D">
            <w:rPr>
              <w:rFonts w:ascii="Times New Roman" w:hAnsi="Times New Roman" w:cs="Times New Roman"/>
              <w:sz w:val="24"/>
            </w:rPr>
            <w:delText xml:space="preserve">totipo de la página </w:delText>
          </w:r>
        </w:del>
        <w:del w:id="15297" w:author="José Emilio Peñaherrera Morán" w:date="2018-05-16T22:22:00Z">
          <w:r>
            <w:rPr>
              <w:rFonts w:ascii="Times New Roman" w:hAnsi="Times New Roman" w:cs="Times New Roman"/>
              <w:sz w:val="24"/>
            </w:rPr>
            <w:delText xml:space="preserve">Escuela </w:delText>
          </w:r>
        </w:del>
        <w:del w:id="15298" w:author="José Emilio Peñaherrera Morán" w:date="2018-05-16T22:23:00Z">
          <w:r w:rsidDel="009F2C11">
            <w:rPr>
              <w:rFonts w:ascii="Times New Roman" w:hAnsi="Times New Roman" w:cs="Times New Roman"/>
              <w:sz w:val="24"/>
            </w:rPr>
            <w:delText>de Civil</w:delText>
          </w:r>
          <w:r w:rsidRPr="00923C67" w:rsidDel="009F2C11">
            <w:rPr>
              <w:rFonts w:ascii="Times New Roman" w:hAnsi="Times New Roman" w:cs="Times New Roman"/>
              <w:sz w:val="24"/>
            </w:rPr>
            <w:delText xml:space="preserve"> </w:delText>
          </w:r>
        </w:del>
        <w:del w:id="15299" w:author="José Emilio Peñaherrera Morán" w:date="2018-05-29T17:08:00Z">
          <w:r w:rsidRPr="00923C67" w:rsidDel="00DC4F2D">
            <w:rPr>
              <w:rFonts w:ascii="Times New Roman" w:hAnsi="Times New Roman" w:cs="Times New Roman"/>
              <w:sz w:val="24"/>
            </w:rPr>
            <w:delText xml:space="preserve">cumple con las necesidades del usuario en base a la Historia de Usuario </w:delText>
          </w:r>
        </w:del>
        <w:del w:id="15300" w:author="José Emilio Peñaherrera Morán" w:date="2018-05-16T22:23:00Z">
          <w:r w:rsidRPr="00923C67">
            <w:rPr>
              <w:rFonts w:ascii="Times New Roman" w:hAnsi="Times New Roman" w:cs="Times New Roman"/>
              <w:sz w:val="24"/>
            </w:rPr>
            <w:delText>2</w:delText>
          </w:r>
        </w:del>
        <w:del w:id="15301" w:author="José Emilio Peñaherrera Morán" w:date="2018-05-29T17:08:00Z">
          <w:r w:rsidRPr="00923C67" w:rsidDel="00DC4F2D">
            <w:rPr>
              <w:rFonts w:ascii="Times New Roman" w:hAnsi="Times New Roman" w:cs="Times New Roman"/>
              <w:sz w:val="24"/>
            </w:rPr>
            <w:delText>.</w:delText>
          </w:r>
        </w:del>
      </w:ins>
    </w:p>
    <w:p w14:paraId="5EA652D3" w14:textId="72B822E5" w:rsidR="00234C62" w:rsidRPr="00923C67" w:rsidDel="00DC4F2D" w:rsidRDefault="00234C62">
      <w:pPr>
        <w:spacing w:line="480" w:lineRule="auto"/>
        <w:jc w:val="both"/>
        <w:rPr>
          <w:ins w:id="15302" w:author="Compus" w:date="2018-05-07T11:33:00Z"/>
          <w:del w:id="15303" w:author="José Emilio Peñaherrera Morán" w:date="2018-05-29T17:08:00Z"/>
          <w:rFonts w:ascii="Times New Roman" w:hAnsi="Times New Roman" w:cs="Times New Roman"/>
          <w:sz w:val="24"/>
        </w:rPr>
        <w:pPrChange w:id="15304" w:author="José Emilio Peñaherrera Morán" w:date="2018-07-17T21:14:00Z">
          <w:pPr>
            <w:jc w:val="both"/>
          </w:pPr>
        </w:pPrChange>
      </w:pPr>
      <w:ins w:id="15305" w:author="Compus" w:date="2018-05-07T11:33:00Z">
        <w:del w:id="15306" w:author="José Emilio Peñaherrera Morán" w:date="2018-05-29T17:08:00Z">
          <w:r w:rsidRPr="00923C67" w:rsidDel="00DC4F2D">
            <w:rPr>
              <w:rFonts w:ascii="Times New Roman" w:hAnsi="Times New Roman" w:cs="Times New Roman"/>
              <w:sz w:val="24"/>
            </w:rPr>
            <w:delText>El diseño de la interfaz es amigable y llamativo para conseguir una buena experiencia de usuario y mantenerlo en la página.</w:delText>
          </w:r>
        </w:del>
      </w:ins>
    </w:p>
    <w:p w14:paraId="2DC458D2" w14:textId="1F4DE927" w:rsidR="00234C62" w:rsidDel="00A1684B" w:rsidRDefault="00234C62">
      <w:pPr>
        <w:spacing w:line="480" w:lineRule="auto"/>
        <w:jc w:val="both"/>
        <w:rPr>
          <w:del w:id="15307" w:author="José Emilio Peñaherrera Morán" w:date="2018-05-17T10:36:00Z"/>
          <w:rFonts w:ascii="Times New Roman" w:hAnsi="Times New Roman" w:cs="Times New Roman"/>
          <w:sz w:val="24"/>
        </w:rPr>
        <w:pPrChange w:id="15308" w:author="José Emilio Peñaherrera Morán" w:date="2018-07-17T21:14:00Z">
          <w:pPr>
            <w:jc w:val="both"/>
          </w:pPr>
        </w:pPrChange>
      </w:pPr>
      <w:ins w:id="15309" w:author="Compus" w:date="2018-05-07T11:33:00Z">
        <w:del w:id="15310" w:author="José Emilio Peñaherrera Morán" w:date="2018-05-29T17:08:00Z">
          <w:r w:rsidRPr="00923C67" w:rsidDel="00DC4F2D">
            <w:rPr>
              <w:rFonts w:ascii="Times New Roman" w:hAnsi="Times New Roman" w:cs="Times New Roman"/>
              <w:sz w:val="24"/>
            </w:rPr>
            <w:delText xml:space="preserve">La página empezará con </w:delText>
          </w:r>
        </w:del>
        <w:del w:id="15311" w:author="José Emilio Peñaherrera Morán" w:date="2018-05-17T10:36:00Z">
          <w:r w:rsidRPr="00923C67" w:rsidDel="00A1684B">
            <w:rPr>
              <w:rFonts w:ascii="Times New Roman" w:hAnsi="Times New Roman" w:cs="Times New Roman"/>
              <w:sz w:val="24"/>
            </w:rPr>
            <w:delText>una sección dividida mostrando el título que otorga dicha escuela y una galería con imágenes de la escuela.</w:delText>
          </w:r>
        </w:del>
      </w:ins>
    </w:p>
    <w:p w14:paraId="609046E8" w14:textId="69B5E2D6" w:rsidR="00234C62" w:rsidRPr="00923C67" w:rsidDel="00A1684B" w:rsidRDefault="00234C62">
      <w:pPr>
        <w:spacing w:line="480" w:lineRule="auto"/>
        <w:jc w:val="both"/>
        <w:rPr>
          <w:ins w:id="15312" w:author="Compus" w:date="2018-05-07T11:33:00Z"/>
          <w:del w:id="15313" w:author="José Emilio Peñaherrera Morán" w:date="2018-05-17T10:36:00Z"/>
          <w:rFonts w:ascii="Times New Roman" w:hAnsi="Times New Roman" w:cs="Times New Roman"/>
          <w:sz w:val="24"/>
        </w:rPr>
        <w:pPrChange w:id="15314" w:author="José Emilio Peñaherrera Morán" w:date="2018-07-17T21:14:00Z">
          <w:pPr>
            <w:jc w:val="both"/>
          </w:pPr>
        </w:pPrChange>
      </w:pPr>
      <w:ins w:id="15315" w:author="Compus" w:date="2018-05-07T11:33:00Z">
        <w:del w:id="15316" w:author="José Emilio Peñaherrera Morán" w:date="2018-05-17T10:36:00Z">
          <w:r w:rsidRPr="00923C67" w:rsidDel="00A1684B">
            <w:rPr>
              <w:rFonts w:ascii="Times New Roman" w:hAnsi="Times New Roman" w:cs="Times New Roman"/>
              <w:sz w:val="24"/>
            </w:rPr>
            <w:delText>Después, habrá otra sección dónde se podrá ver la misión y visión de la escuela. Seguido una pequeña sección con información de la duración, malla y la modalidad.</w:delText>
          </w:r>
        </w:del>
      </w:ins>
    </w:p>
    <w:p w14:paraId="19FD0B39" w14:textId="25A0F76E" w:rsidR="00234C62" w:rsidRPr="00911EBE" w:rsidDel="00DC4F2D" w:rsidRDefault="00234C62">
      <w:pPr>
        <w:spacing w:line="480" w:lineRule="auto"/>
        <w:jc w:val="both"/>
        <w:rPr>
          <w:ins w:id="15317" w:author="Compus" w:date="2018-05-07T11:33:00Z"/>
          <w:del w:id="15318" w:author="José Emilio Peñaherrera Morán" w:date="2018-05-29T17:10:00Z"/>
          <w:rFonts w:ascii="Times New Roman" w:hAnsi="Times New Roman" w:cs="Times New Roman"/>
          <w:b/>
        </w:rPr>
        <w:pPrChange w:id="15319" w:author="José Emilio Peñaherrera Morán" w:date="2018-07-17T21:14:00Z">
          <w:pPr>
            <w:jc w:val="both"/>
          </w:pPr>
        </w:pPrChange>
      </w:pPr>
      <w:ins w:id="15320" w:author="Compus" w:date="2018-05-07T11:33:00Z">
        <w:del w:id="15321" w:author="José Emilio Peñaherrera Morán" w:date="2018-05-17T10:36:00Z">
          <w:r w:rsidRPr="00923C67" w:rsidDel="00A1684B">
            <w:rPr>
              <w:rFonts w:ascii="Times New Roman" w:hAnsi="Times New Roman" w:cs="Times New Roman"/>
              <w:sz w:val="24"/>
            </w:rPr>
            <w:delText>Siguiente a lo anterior, habrá una sección grande dónde se puede ver las Competencias, Roles Laborales y el Perfil de Egreso en base a la escuela y, para finalizar, una sección con las autoridades de dicha escuela.</w:delText>
          </w:r>
        </w:del>
      </w:ins>
    </w:p>
    <w:p w14:paraId="1BA4547D" w14:textId="18767DD4" w:rsidR="00234C62" w:rsidDel="00DC4F2D" w:rsidRDefault="00234C62">
      <w:pPr>
        <w:spacing w:line="480" w:lineRule="auto"/>
        <w:jc w:val="both"/>
        <w:rPr>
          <w:ins w:id="15322" w:author="Compus" w:date="2018-05-07T11:33:00Z"/>
          <w:del w:id="15323" w:author="José Emilio Peñaherrera Morán" w:date="2018-05-29T17:06:00Z"/>
          <w:rFonts w:ascii="Times New Roman" w:hAnsi="Times New Roman" w:cs="Times New Roman"/>
          <w:b/>
          <w:sz w:val="24"/>
        </w:rPr>
        <w:pPrChange w:id="15324" w:author="José Emilio Peñaherrera Morán" w:date="2018-07-17T21:14:00Z">
          <w:pPr>
            <w:jc w:val="both"/>
          </w:pPr>
        </w:pPrChange>
      </w:pPr>
      <w:ins w:id="15325" w:author="Compus" w:date="2018-05-07T11:33:00Z">
        <w:del w:id="15326" w:author="José Emilio Peñaherrera Morán" w:date="2018-05-29T17:06:00Z">
          <w:r w:rsidDel="00DC4F2D">
            <w:rPr>
              <w:rFonts w:ascii="Times New Roman" w:hAnsi="Times New Roman" w:cs="Times New Roman"/>
              <w:b/>
              <w:sz w:val="24"/>
            </w:rPr>
            <w:delText>Diseño final</w:delText>
          </w:r>
        </w:del>
      </w:ins>
    </w:p>
    <w:p w14:paraId="0A49FD88" w14:textId="78577415" w:rsidR="00234C62" w:rsidDel="00A1684B" w:rsidRDefault="00234C62">
      <w:pPr>
        <w:spacing w:line="480" w:lineRule="auto"/>
        <w:jc w:val="both"/>
        <w:rPr>
          <w:del w:id="15327" w:author="José Emilio Peñaherrera Morán" w:date="2018-05-17T10:39:00Z"/>
        </w:rPr>
        <w:pPrChange w:id="15328" w:author="José Emilio Peñaherrera Morán" w:date="2018-07-17T21:14:00Z">
          <w:pPr>
            <w:jc w:val="both"/>
          </w:pPr>
        </w:pPrChange>
      </w:pPr>
      <w:ins w:id="15329" w:author="Compus" w:date="2018-05-07T11:33:00Z">
        <w:del w:id="15330" w:author="José Emilio Peñaherrera Morán" w:date="2018-05-17T10:39:00Z">
          <w:r w:rsidDel="00A1684B">
            <w:rPr>
              <w:rFonts w:ascii="Times New Roman" w:hAnsi="Times New Roman" w:cs="Times New Roman"/>
              <w:sz w:val="24"/>
            </w:rPr>
            <w:delText>Imagen del diseño final</w:delText>
          </w:r>
        </w:del>
      </w:ins>
    </w:p>
    <w:p w14:paraId="42FD8BE1" w14:textId="14C5ED68" w:rsidR="00EA5FF4" w:rsidDel="00DC4F2D" w:rsidRDefault="00EA5FF4">
      <w:pPr>
        <w:spacing w:line="480" w:lineRule="auto"/>
        <w:jc w:val="both"/>
        <w:rPr>
          <w:ins w:id="15331" w:author="Compus" w:date="2018-05-07T11:33:00Z"/>
          <w:del w:id="15332" w:author="José Emilio Peñaherrera Morán" w:date="2018-05-29T17:06:00Z"/>
          <w:rFonts w:ascii="Times New Roman" w:hAnsi="Times New Roman" w:cs="Times New Roman"/>
          <w:sz w:val="24"/>
        </w:rPr>
        <w:pPrChange w:id="15333" w:author="José Emilio Peñaherrera Morán" w:date="2018-07-17T21:14:00Z">
          <w:pPr>
            <w:jc w:val="both"/>
          </w:pPr>
        </w:pPrChange>
      </w:pPr>
    </w:p>
    <w:p w14:paraId="538FEDC6" w14:textId="08317BE3" w:rsidR="00234C62" w:rsidDel="00DC4F2D" w:rsidRDefault="00234C62">
      <w:pPr>
        <w:spacing w:line="480" w:lineRule="auto"/>
        <w:jc w:val="both"/>
        <w:rPr>
          <w:ins w:id="15334" w:author="Compus" w:date="2018-05-07T11:33:00Z"/>
          <w:del w:id="15335" w:author="José Emilio Peñaherrera Morán" w:date="2018-05-29T17:06:00Z"/>
          <w:rFonts w:ascii="Times New Roman" w:hAnsi="Times New Roman" w:cs="Times New Roman"/>
          <w:b/>
          <w:sz w:val="24"/>
        </w:rPr>
        <w:pPrChange w:id="15336" w:author="José Emilio Peñaherrera Morán" w:date="2018-07-17T21:14:00Z">
          <w:pPr>
            <w:jc w:val="both"/>
          </w:pPr>
        </w:pPrChange>
      </w:pPr>
      <w:ins w:id="15337" w:author="Compus" w:date="2018-05-07T11:33:00Z">
        <w:del w:id="15338" w:author="José Emilio Peñaherrera Morán" w:date="2018-05-29T17:06:00Z">
          <w:r w:rsidDel="00DC4F2D">
            <w:rPr>
              <w:rFonts w:ascii="Times New Roman" w:hAnsi="Times New Roman" w:cs="Times New Roman"/>
              <w:b/>
              <w:sz w:val="24"/>
            </w:rPr>
            <w:delText>PRUEBAS</w:delText>
          </w:r>
        </w:del>
      </w:ins>
    </w:p>
    <w:p w14:paraId="53A19494" w14:textId="405B4756" w:rsidR="00234C62" w:rsidDel="007D1736" w:rsidRDefault="00234C62">
      <w:pPr>
        <w:pStyle w:val="Prrafodelista"/>
        <w:numPr>
          <w:ilvl w:val="0"/>
          <w:numId w:val="7"/>
        </w:numPr>
        <w:spacing w:line="480" w:lineRule="auto"/>
        <w:jc w:val="both"/>
        <w:rPr>
          <w:ins w:id="15339" w:author="Compus" w:date="2018-05-07T11:33:00Z"/>
          <w:del w:id="15340" w:author="José Emilio Peñaherrera Morán" w:date="2018-05-29T17:48:00Z"/>
          <w:moveFrom w:id="15341" w:author="José Emilio Peñaherrera Morán" w:date="2018-05-29T17:07:00Z"/>
          <w:rFonts w:ascii="Times New Roman" w:hAnsi="Times New Roman" w:cs="Times New Roman"/>
          <w:b/>
          <w:sz w:val="24"/>
        </w:rPr>
        <w:pPrChange w:id="15342" w:author="José Emilio Peñaherrera Morán" w:date="2018-07-17T21:14:00Z">
          <w:pPr>
            <w:pStyle w:val="Prrafodelista"/>
            <w:numPr>
              <w:numId w:val="7"/>
            </w:numPr>
            <w:ind w:hanging="360"/>
            <w:jc w:val="both"/>
          </w:pPr>
        </w:pPrChange>
      </w:pPr>
      <w:moveFromRangeStart w:id="15343" w:author="José Emilio Peñaherrera Morán" w:date="2018-05-29T17:07:00Z" w:name="move515376951"/>
      <w:moveFrom w:id="15344" w:author="José Emilio Peñaherrera Morán" w:date="2018-05-29T17:07:00Z">
        <w:ins w:id="15345" w:author="Compus" w:date="2018-05-07T11:33:00Z">
          <w:del w:id="15346" w:author="José Emilio Peñaherrera Morán" w:date="2018-05-29T17:48:00Z">
            <w:r w:rsidDel="007D1736">
              <w:rPr>
                <w:rFonts w:ascii="Times New Roman" w:hAnsi="Times New Roman" w:cs="Times New Roman"/>
                <w:b/>
                <w:sz w:val="24"/>
              </w:rPr>
              <w:delText>Caja blanca – Unitaria</w:delText>
            </w:r>
          </w:del>
        </w:ins>
      </w:moveFrom>
    </w:p>
    <w:p w14:paraId="78CDCED3" w14:textId="4B658253" w:rsidR="00234C62" w:rsidRPr="00911EBE" w:rsidDel="007D1736" w:rsidRDefault="00234C62">
      <w:pPr>
        <w:spacing w:line="480" w:lineRule="auto"/>
        <w:jc w:val="both"/>
        <w:rPr>
          <w:ins w:id="15347" w:author="Compus" w:date="2018-05-07T11:33:00Z"/>
          <w:del w:id="15348" w:author="José Emilio Peñaherrera Morán" w:date="2018-05-29T17:48:00Z"/>
          <w:moveFrom w:id="15349" w:author="José Emilio Peñaherrera Morán" w:date="2018-05-29T17:07:00Z"/>
          <w:rFonts w:ascii="Times New Roman" w:hAnsi="Times New Roman" w:cs="Times New Roman"/>
          <w:sz w:val="24"/>
        </w:rPr>
        <w:pPrChange w:id="15350" w:author="José Emilio Peñaherrera Morán" w:date="2018-07-17T21:14:00Z">
          <w:pPr>
            <w:jc w:val="both"/>
          </w:pPr>
        </w:pPrChange>
      </w:pPr>
      <w:moveFrom w:id="15351" w:author="José Emilio Peñaherrera Morán" w:date="2018-05-29T17:07:00Z">
        <w:ins w:id="15352" w:author="Compus" w:date="2018-05-07T11:33:00Z">
          <w:del w:id="15353" w:author="José Emilio Peñaherrera Morán" w:date="2018-05-29T17:48:00Z">
            <w:r w:rsidDel="007D1736">
              <w:rPr>
                <w:rFonts w:ascii="Times New Roman" w:hAnsi="Times New Roman" w:cs="Times New Roman"/>
                <w:sz w:val="24"/>
              </w:rPr>
              <w:delText>Se verificó que no existan enlaces rotos ni enlaces externos a la página.</w:delText>
            </w:r>
          </w:del>
        </w:ins>
      </w:moveFrom>
    </w:p>
    <w:p w14:paraId="0A84656C" w14:textId="10458E69" w:rsidR="00234C62" w:rsidDel="007D1736" w:rsidRDefault="00234C62">
      <w:pPr>
        <w:pStyle w:val="Prrafodelista"/>
        <w:numPr>
          <w:ilvl w:val="0"/>
          <w:numId w:val="7"/>
        </w:numPr>
        <w:spacing w:line="480" w:lineRule="auto"/>
        <w:jc w:val="both"/>
        <w:rPr>
          <w:ins w:id="15354" w:author="Compus" w:date="2018-05-07T11:33:00Z"/>
          <w:del w:id="15355" w:author="José Emilio Peñaherrera Morán" w:date="2018-05-29T17:48:00Z"/>
          <w:moveFrom w:id="15356" w:author="José Emilio Peñaherrera Morán" w:date="2018-05-29T17:07:00Z"/>
          <w:rFonts w:ascii="Times New Roman" w:hAnsi="Times New Roman" w:cs="Times New Roman"/>
          <w:b/>
          <w:sz w:val="24"/>
        </w:rPr>
        <w:pPrChange w:id="15357" w:author="José Emilio Peñaherrera Morán" w:date="2018-07-17T21:14:00Z">
          <w:pPr>
            <w:pStyle w:val="Prrafodelista"/>
            <w:numPr>
              <w:numId w:val="7"/>
            </w:numPr>
            <w:ind w:hanging="360"/>
            <w:jc w:val="both"/>
          </w:pPr>
        </w:pPrChange>
      </w:pPr>
      <w:moveFrom w:id="15358" w:author="José Emilio Peñaherrera Morán" w:date="2018-05-29T17:07:00Z">
        <w:ins w:id="15359" w:author="Compus" w:date="2018-05-07T11:33:00Z">
          <w:del w:id="15360" w:author="José Emilio Peñaherrera Morán" w:date="2018-05-29T17:48:00Z">
            <w:r w:rsidDel="007D1736">
              <w:rPr>
                <w:rFonts w:ascii="Times New Roman" w:hAnsi="Times New Roman" w:cs="Times New Roman"/>
                <w:b/>
                <w:sz w:val="24"/>
              </w:rPr>
              <w:delText>Caja negra</w:delText>
            </w:r>
          </w:del>
        </w:ins>
      </w:moveFrom>
    </w:p>
    <w:p w14:paraId="1433A1F3" w14:textId="3F99341B" w:rsidR="00234C62" w:rsidDel="007D1736" w:rsidRDefault="00234C62">
      <w:pPr>
        <w:spacing w:line="480" w:lineRule="auto"/>
        <w:jc w:val="both"/>
        <w:rPr>
          <w:ins w:id="15361" w:author="Compus" w:date="2018-05-07T11:33:00Z"/>
          <w:del w:id="15362" w:author="José Emilio Peñaherrera Morán" w:date="2018-05-29T17:48:00Z"/>
          <w:moveFrom w:id="15363" w:author="José Emilio Peñaherrera Morán" w:date="2018-05-29T17:07:00Z"/>
          <w:rFonts w:ascii="Times New Roman" w:hAnsi="Times New Roman" w:cs="Times New Roman"/>
          <w:sz w:val="24"/>
        </w:rPr>
        <w:pPrChange w:id="15364" w:author="José Emilio Peñaherrera Morán" w:date="2018-07-17T21:14:00Z">
          <w:pPr>
            <w:jc w:val="both"/>
          </w:pPr>
        </w:pPrChange>
      </w:pPr>
      <w:moveFrom w:id="15365" w:author="José Emilio Peñaherrera Morán" w:date="2018-05-29T17:07:00Z">
        <w:ins w:id="15366" w:author="Compus" w:date="2018-05-07T11:33:00Z">
          <w:del w:id="15367" w:author="José Emilio Peñaherrera Morán" w:date="2018-05-29T17:48:00Z">
            <w:r w:rsidRPr="00911EBE" w:rsidDel="007D1736">
              <w:rPr>
                <w:rFonts w:ascii="Times New Roman" w:hAnsi="Times New Roman" w:cs="Times New Roman"/>
                <w:sz w:val="24"/>
              </w:rPr>
              <w:delText>Se verificó la funcionalidad</w:delText>
            </w:r>
            <w:r w:rsidDel="007D1736">
              <w:rPr>
                <w:rFonts w:ascii="Times New Roman" w:hAnsi="Times New Roman" w:cs="Times New Roman"/>
                <w:sz w:val="24"/>
              </w:rPr>
              <w:delText>.</w:delText>
            </w:r>
          </w:del>
        </w:ins>
      </w:moveFrom>
    </w:p>
    <w:p w14:paraId="1BD8A638" w14:textId="7370CBBE" w:rsidR="00234C62" w:rsidDel="007D1736" w:rsidRDefault="00234C62">
      <w:pPr>
        <w:spacing w:line="480" w:lineRule="auto"/>
        <w:jc w:val="both"/>
        <w:rPr>
          <w:ins w:id="15368" w:author="Compus" w:date="2018-05-07T11:33:00Z"/>
          <w:del w:id="15369" w:author="José Emilio Peñaherrera Morán" w:date="2018-05-29T17:48:00Z"/>
          <w:moveFrom w:id="15370" w:author="José Emilio Peñaherrera Morán" w:date="2018-05-29T17:07:00Z"/>
          <w:rFonts w:ascii="Times New Roman" w:hAnsi="Times New Roman" w:cs="Times New Roman"/>
          <w:sz w:val="24"/>
        </w:rPr>
        <w:pPrChange w:id="15371" w:author="José Emilio Peñaherrera Morán" w:date="2018-07-17T21:14:00Z">
          <w:pPr>
            <w:jc w:val="both"/>
          </w:pPr>
        </w:pPrChange>
      </w:pPr>
      <w:moveFrom w:id="15372" w:author="José Emilio Peñaherrera Morán" w:date="2018-05-29T17:07:00Z">
        <w:ins w:id="15373" w:author="Compus" w:date="2018-05-07T11:33:00Z">
          <w:del w:id="15374" w:author="José Emilio Peñaherrera Morán" w:date="2018-05-29T17:48:00Z">
            <w:r w:rsidDel="007D1736">
              <w:rPr>
                <w:rFonts w:ascii="Times New Roman" w:hAnsi="Times New Roman" w:cs="Times New Roman"/>
                <w:sz w:val="24"/>
              </w:rPr>
              <w:delText>Carga de estructura.</w:delText>
            </w:r>
          </w:del>
        </w:ins>
      </w:moveFrom>
    </w:p>
    <w:p w14:paraId="616D7BFF" w14:textId="4945335B" w:rsidR="00234C62" w:rsidDel="007D1736" w:rsidRDefault="00234C62">
      <w:pPr>
        <w:spacing w:line="480" w:lineRule="auto"/>
        <w:jc w:val="both"/>
        <w:rPr>
          <w:ins w:id="15375" w:author="Compus" w:date="2018-05-07T11:33:00Z"/>
          <w:del w:id="15376" w:author="José Emilio Peñaherrera Morán" w:date="2018-05-29T17:48:00Z"/>
          <w:moveFrom w:id="15377" w:author="José Emilio Peñaherrera Morán" w:date="2018-05-29T17:07:00Z"/>
          <w:rFonts w:ascii="Times New Roman" w:hAnsi="Times New Roman" w:cs="Times New Roman"/>
          <w:sz w:val="24"/>
        </w:rPr>
        <w:pPrChange w:id="15378" w:author="José Emilio Peñaherrera Morán" w:date="2018-07-17T21:14:00Z">
          <w:pPr>
            <w:jc w:val="both"/>
          </w:pPr>
        </w:pPrChange>
      </w:pPr>
      <w:moveFrom w:id="15379" w:author="José Emilio Peñaherrera Morán" w:date="2018-05-29T17:07:00Z">
        <w:ins w:id="15380" w:author="Compus" w:date="2018-05-07T11:33:00Z">
          <w:del w:id="15381" w:author="José Emilio Peñaherrera Morán" w:date="2018-05-29T17:48:00Z">
            <w:r w:rsidDel="007D1736">
              <w:rPr>
                <w:rFonts w:ascii="Times New Roman" w:hAnsi="Times New Roman" w:cs="Times New Roman"/>
                <w:sz w:val="24"/>
              </w:rPr>
              <w:delText>Carga de imágenes.</w:delText>
            </w:r>
          </w:del>
        </w:ins>
      </w:moveFrom>
    </w:p>
    <w:p w14:paraId="403AD4AE" w14:textId="7ED0034B" w:rsidR="00234C62" w:rsidDel="007D1736" w:rsidRDefault="00234C62">
      <w:pPr>
        <w:spacing w:line="480" w:lineRule="auto"/>
        <w:jc w:val="both"/>
        <w:rPr>
          <w:ins w:id="15382" w:author="Compus" w:date="2018-05-07T11:33:00Z"/>
          <w:del w:id="15383" w:author="José Emilio Peñaherrera Morán" w:date="2018-05-29T17:48:00Z"/>
          <w:moveFrom w:id="15384" w:author="José Emilio Peñaherrera Morán" w:date="2018-05-29T17:07:00Z"/>
          <w:rFonts w:ascii="Times New Roman" w:hAnsi="Times New Roman" w:cs="Times New Roman"/>
          <w:sz w:val="24"/>
        </w:rPr>
        <w:pPrChange w:id="15385" w:author="José Emilio Peñaherrera Morán" w:date="2018-07-17T21:14:00Z">
          <w:pPr>
            <w:jc w:val="both"/>
          </w:pPr>
        </w:pPrChange>
      </w:pPr>
      <w:moveFrom w:id="15386" w:author="José Emilio Peñaherrera Morán" w:date="2018-05-29T17:07:00Z">
        <w:ins w:id="15387" w:author="Compus" w:date="2018-05-07T11:33:00Z">
          <w:del w:id="15388" w:author="José Emilio Peñaherrera Morán" w:date="2018-05-29T17:48:00Z">
            <w:r w:rsidDel="007D1736">
              <w:rPr>
                <w:rFonts w:ascii="Times New Roman" w:hAnsi="Times New Roman" w:cs="Times New Roman"/>
                <w:sz w:val="24"/>
              </w:rPr>
              <w:delText>Carga de información.</w:delText>
            </w:r>
          </w:del>
        </w:ins>
      </w:moveFrom>
    </w:p>
    <w:p w14:paraId="2BFDF865" w14:textId="0D1B6144" w:rsidR="00234C62" w:rsidRPr="00911EBE" w:rsidDel="007D1736" w:rsidRDefault="00234C62">
      <w:pPr>
        <w:spacing w:line="480" w:lineRule="auto"/>
        <w:jc w:val="both"/>
        <w:rPr>
          <w:ins w:id="15389" w:author="Compus" w:date="2018-05-07T11:33:00Z"/>
          <w:del w:id="15390" w:author="José Emilio Peñaherrera Morán" w:date="2018-05-29T17:48:00Z"/>
          <w:moveFrom w:id="15391" w:author="José Emilio Peñaherrera Morán" w:date="2018-05-29T17:07:00Z"/>
          <w:rFonts w:ascii="Times New Roman" w:hAnsi="Times New Roman" w:cs="Times New Roman"/>
          <w:sz w:val="24"/>
        </w:rPr>
        <w:pPrChange w:id="15392" w:author="José Emilio Peñaherrera Morán" w:date="2018-07-17T21:14:00Z">
          <w:pPr>
            <w:jc w:val="both"/>
          </w:pPr>
        </w:pPrChange>
      </w:pPr>
    </w:p>
    <w:p w14:paraId="492F04B8" w14:textId="377E3D36" w:rsidR="00234C62" w:rsidRPr="00911EBE" w:rsidDel="007D1736" w:rsidRDefault="00234C62">
      <w:pPr>
        <w:pStyle w:val="Prrafodelista"/>
        <w:numPr>
          <w:ilvl w:val="0"/>
          <w:numId w:val="7"/>
        </w:numPr>
        <w:spacing w:line="480" w:lineRule="auto"/>
        <w:jc w:val="both"/>
        <w:rPr>
          <w:ins w:id="15393" w:author="Compus" w:date="2018-05-07T11:33:00Z"/>
          <w:del w:id="15394" w:author="José Emilio Peñaherrera Morán" w:date="2018-05-29T17:48:00Z"/>
          <w:moveFrom w:id="15395" w:author="José Emilio Peñaherrera Morán" w:date="2018-05-29T17:07:00Z"/>
          <w:rFonts w:ascii="Times New Roman" w:hAnsi="Times New Roman" w:cs="Times New Roman"/>
          <w:b/>
          <w:sz w:val="24"/>
        </w:rPr>
        <w:pPrChange w:id="15396" w:author="José Emilio Peñaherrera Morán" w:date="2018-07-17T21:14:00Z">
          <w:pPr>
            <w:pStyle w:val="Prrafodelista"/>
            <w:numPr>
              <w:numId w:val="7"/>
            </w:numPr>
            <w:ind w:hanging="360"/>
            <w:jc w:val="both"/>
          </w:pPr>
        </w:pPrChange>
      </w:pPr>
      <w:moveFrom w:id="15397" w:author="José Emilio Peñaherrera Morán" w:date="2018-05-29T17:07:00Z">
        <w:ins w:id="15398" w:author="Compus" w:date="2018-05-07T11:33:00Z">
          <w:del w:id="15399" w:author="José Emilio Peñaherrera Morán" w:date="2018-05-29T17:48:00Z">
            <w:r w:rsidDel="007D1736">
              <w:rPr>
                <w:rFonts w:ascii="Times New Roman" w:hAnsi="Times New Roman" w:cs="Times New Roman"/>
                <w:b/>
                <w:sz w:val="24"/>
              </w:rPr>
              <w:delText>Prueba de aceptación de usuario</w:delText>
            </w:r>
          </w:del>
        </w:ins>
      </w:moveFrom>
    </w:p>
    <w:moveFromRangeEnd w:id="15343"/>
    <w:p w14:paraId="4441DA3C" w14:textId="353DD574" w:rsidR="00DE117D" w:rsidRPr="00DE117D" w:rsidDel="00DE117D" w:rsidRDefault="00DE117D">
      <w:pPr>
        <w:pStyle w:val="Ttulo3"/>
        <w:spacing w:line="480" w:lineRule="auto"/>
        <w:rPr>
          <w:ins w:id="15400" w:author="Compus" w:date="2018-05-07T11:19:00Z"/>
          <w:del w:id="15401" w:author="José Emilio Peñaherrera Morán" w:date="2018-05-17T10:20:00Z"/>
          <w:rPrChange w:id="15402" w:author="José Emilio Peñaherrera Morán" w:date="2018-05-17T10:20:00Z">
            <w:rPr>
              <w:ins w:id="15403" w:author="Compus" w:date="2018-05-07T11:19:00Z"/>
              <w:del w:id="15404" w:author="José Emilio Peñaherrera Morán" w:date="2018-05-17T10:20:00Z"/>
              <w:rFonts w:ascii="Times New Roman" w:hAnsi="Times New Roman" w:cs="Times New Roman"/>
              <w:sz w:val="24"/>
            </w:rPr>
          </w:rPrChange>
        </w:rPr>
        <w:pPrChange w:id="15405" w:author="José Emilio Peñaherrera Morán" w:date="2018-07-17T21:14:00Z">
          <w:pPr>
            <w:jc w:val="both"/>
          </w:pPr>
        </w:pPrChange>
      </w:pPr>
    </w:p>
    <w:p w14:paraId="463CD280" w14:textId="3A46D25A" w:rsidR="00D30C52" w:rsidDel="00E65123" w:rsidRDefault="00D30C52">
      <w:pPr>
        <w:spacing w:line="480" w:lineRule="auto"/>
        <w:rPr>
          <w:del w:id="15406" w:author="José Emilio Peñaherrera Morán" w:date="2018-03-19T16:41:00Z"/>
          <w:rFonts w:ascii="Times New Roman" w:hAnsi="Times New Roman" w:cs="Times New Roman"/>
          <w:color w:val="000000" w:themeColor="text1"/>
          <w:sz w:val="24"/>
        </w:rPr>
        <w:pPrChange w:id="15407" w:author="José Emilio Peñaherrera Morán" w:date="2018-07-17T21:14:00Z">
          <w:pPr/>
        </w:pPrChange>
      </w:pPr>
      <w:commentRangeStart w:id="15408"/>
      <w:commentRangeStart w:id="15409"/>
      <w:del w:id="15410" w:author="José Emilio Peñaherrera Morán" w:date="2018-03-19T16:41:00Z">
        <w:r w:rsidRPr="00B334A1" w:rsidDel="00124990">
          <w:rPr>
            <w:rFonts w:ascii="Times New Roman" w:hAnsi="Times New Roman" w:cs="Times New Roman"/>
            <w:color w:val="000000" w:themeColor="text1"/>
            <w:sz w:val="24"/>
            <w:rPrChange w:id="15411" w:author="José Emilio Peñaherrera Morán" w:date="2018-03-11T12:26:00Z">
              <w:rPr>
                <w:color w:val="000000" w:themeColor="text1"/>
                <w:sz w:val="24"/>
              </w:rPr>
            </w:rPrChange>
          </w:rPr>
          <w:delText xml:space="preserve">Tercero los lenguajes de programación son: “Conjunto de reglas o normas que permiten asociar a cada programa correcto un cálculo que será llevado a cabo por un ordenador (sin ambigüedades).” </w:delText>
        </w:r>
      </w:del>
      <w:customXmlDelRangeStart w:id="15412" w:author="José Emilio Peñaherrera Morán" w:date="2018-03-19T16:41:00Z"/>
      <w:sdt>
        <w:sdtPr>
          <w:rPr>
            <w:rFonts w:ascii="Times New Roman" w:hAnsi="Times New Roman" w:cs="Times New Roman"/>
            <w:color w:val="000000" w:themeColor="text1"/>
          </w:rPr>
          <w:id w:val="950283344"/>
          <w:citation/>
        </w:sdtPr>
        <w:sdtEndPr/>
        <w:sdtContent>
          <w:customXmlDelRangeEnd w:id="15412"/>
          <w:del w:id="15413" w:author="José Emilio Peñaherrera Morán" w:date="2018-03-19T16:41:00Z">
            <w:r w:rsidRPr="00B334A1" w:rsidDel="00124990">
              <w:rPr>
                <w:rFonts w:ascii="Times New Roman" w:hAnsi="Times New Roman" w:cs="Times New Roman"/>
                <w:color w:val="000000" w:themeColor="text1"/>
                <w:sz w:val="24"/>
                <w:rPrChange w:id="15414" w:author="José Emilio Peñaherrera Morán" w:date="2018-03-11T12:26:00Z">
                  <w:rPr>
                    <w:color w:val="000000" w:themeColor="text1"/>
                    <w:sz w:val="24"/>
                  </w:rPr>
                </w:rPrChange>
              </w:rPr>
              <w:fldChar w:fldCharType="begin"/>
            </w:r>
            <w:r w:rsidRPr="00E970D4" w:rsidDel="00124990">
              <w:rPr>
                <w:rFonts w:ascii="Times New Roman" w:hAnsi="Times New Roman" w:cs="Times New Roman"/>
                <w:color w:val="000000" w:themeColor="text1"/>
                <w:sz w:val="24"/>
                <w:rPrChange w:id="15415" w:author="José Emilio Peñaherrera Morán" w:date="2018-06-27T10:26:00Z">
                  <w:rPr>
                    <w:color w:val="000000" w:themeColor="text1"/>
                    <w:sz w:val="24"/>
                  </w:rPr>
                </w:rPrChange>
              </w:rPr>
              <w:delInstrText xml:space="preserve"> CITATION Car11 \l 12298 </w:delInstrText>
            </w:r>
            <w:r w:rsidRPr="00B334A1" w:rsidDel="00124990">
              <w:rPr>
                <w:rFonts w:ascii="Times New Roman" w:hAnsi="Times New Roman" w:cs="Times New Roman"/>
                <w:color w:val="000000" w:themeColor="text1"/>
                <w:sz w:val="24"/>
                <w:rPrChange w:id="15416" w:author="José Emilio Peñaherrera Morán" w:date="2018-03-11T12:26:00Z">
                  <w:rPr>
                    <w:color w:val="000000" w:themeColor="text1"/>
                    <w:sz w:val="24"/>
                  </w:rPr>
                </w:rPrChange>
              </w:rPr>
              <w:fldChar w:fldCharType="separate"/>
            </w:r>
            <w:r w:rsidRPr="00B334A1" w:rsidDel="00124990">
              <w:rPr>
                <w:rFonts w:ascii="Times New Roman" w:hAnsi="Times New Roman" w:cs="Times New Roman"/>
                <w:noProof/>
                <w:color w:val="000000" w:themeColor="text1"/>
                <w:sz w:val="24"/>
                <w:rPrChange w:id="15417" w:author="José Emilio Peñaherrera Morán" w:date="2018-03-11T12:26:00Z">
                  <w:rPr>
                    <w:noProof/>
                    <w:color w:val="000000" w:themeColor="text1"/>
                    <w:sz w:val="24"/>
                  </w:rPr>
                </w:rPrChange>
              </w:rPr>
              <w:delText>(Almagro, 2011)</w:delText>
            </w:r>
            <w:r w:rsidRPr="00B334A1" w:rsidDel="00124990">
              <w:rPr>
                <w:rFonts w:ascii="Times New Roman" w:hAnsi="Times New Roman" w:cs="Times New Roman"/>
                <w:color w:val="000000" w:themeColor="text1"/>
                <w:sz w:val="24"/>
                <w:rPrChange w:id="15418" w:author="José Emilio Peñaherrera Morán" w:date="2018-03-11T12:26:00Z">
                  <w:rPr>
                    <w:color w:val="000000" w:themeColor="text1"/>
                    <w:sz w:val="24"/>
                  </w:rPr>
                </w:rPrChange>
              </w:rPr>
              <w:fldChar w:fldCharType="end"/>
            </w:r>
          </w:del>
          <w:customXmlDelRangeStart w:id="15419" w:author="José Emilio Peñaherrera Morán" w:date="2018-03-19T16:41:00Z"/>
        </w:sdtContent>
      </w:sdt>
      <w:customXmlDelRangeEnd w:id="15419"/>
      <w:del w:id="15420" w:author="José Emilio Peñaherrera Morán" w:date="2018-03-19T16:41:00Z">
        <w:r w:rsidRPr="00B334A1" w:rsidDel="00124990">
          <w:rPr>
            <w:rFonts w:ascii="Times New Roman" w:hAnsi="Times New Roman" w:cs="Times New Roman"/>
            <w:color w:val="000000" w:themeColor="text1"/>
            <w:sz w:val="24"/>
            <w:rPrChange w:id="15421" w:author="José Emilio Peñaherrera Morán" w:date="2018-03-11T12:26:00Z">
              <w:rPr>
                <w:color w:val="000000" w:themeColor="text1"/>
                <w:sz w:val="24"/>
              </w:rPr>
            </w:rPrChange>
          </w:rPr>
          <w:delText>.</w:delText>
        </w:r>
      </w:del>
    </w:p>
    <w:p w14:paraId="266456FD" w14:textId="282AEF27" w:rsidR="00D30C52" w:rsidRPr="00D02EA9" w:rsidDel="00124990" w:rsidRDefault="00D30C52">
      <w:pPr>
        <w:spacing w:line="480" w:lineRule="auto"/>
        <w:jc w:val="both"/>
        <w:rPr>
          <w:del w:id="15422" w:author="José Emilio Peñaherrera Morán" w:date="2018-03-19T16:41:00Z"/>
          <w:rFonts w:ascii="Times New Roman" w:hAnsi="Times New Roman" w:cs="Times New Roman"/>
          <w:color w:val="000000" w:themeColor="text1"/>
          <w:sz w:val="24"/>
          <w:szCs w:val="24"/>
          <w:rPrChange w:id="15423" w:author="José Emilio Peñaherrera Morán" w:date="2018-07-03T21:14:00Z">
            <w:rPr>
              <w:del w:id="15424" w:author="José Emilio Peñaherrera Morán" w:date="2018-03-19T16:41:00Z"/>
            </w:rPr>
          </w:rPrChange>
        </w:rPr>
        <w:pPrChange w:id="15425" w:author="José Emilio Peñaherrera Morán" w:date="2018-07-17T21:14:00Z">
          <w:pPr>
            <w:jc w:val="both"/>
          </w:pPr>
        </w:pPrChange>
      </w:pPr>
      <w:del w:id="15426" w:author="José Emilio Peñaherrera Morán" w:date="2018-03-19T16:41:00Z">
        <w:r w:rsidRPr="00D02EA9" w:rsidDel="00124990">
          <w:rPr>
            <w:rFonts w:ascii="Times New Roman" w:hAnsi="Times New Roman" w:cs="Times New Roman"/>
            <w:color w:val="000000" w:themeColor="text1"/>
            <w:sz w:val="24"/>
            <w:szCs w:val="24"/>
            <w:rPrChange w:id="15427" w:author="José Emilio Peñaherrera Morán" w:date="2018-07-03T21:14:00Z">
              <w:rPr>
                <w:color w:val="000000" w:themeColor="text1"/>
                <w:sz w:val="24"/>
                <w:szCs w:val="24"/>
              </w:rPr>
            </w:rPrChange>
          </w:rPr>
          <w:delText xml:space="preserve">En el caso del desarrollo web el lenguaje a aplicarse debe ser interpretado para que pueda ser utilizado por cualquier navegador, según estudios realizados por </w:delText>
        </w:r>
        <w:commentRangeStart w:id="15428"/>
        <w:r w:rsidRPr="00D02EA9" w:rsidDel="00124990">
          <w:rPr>
            <w:rFonts w:ascii="Times New Roman" w:hAnsi="Times New Roman" w:cs="Times New Roman"/>
            <w:color w:val="000000" w:themeColor="text1"/>
            <w:sz w:val="24"/>
            <w:szCs w:val="24"/>
            <w:rPrChange w:id="15429" w:author="José Emilio Peñaherrera Morán" w:date="2018-07-03T21:14:00Z">
              <w:rPr>
                <w:color w:val="000000" w:themeColor="text1"/>
                <w:sz w:val="24"/>
                <w:szCs w:val="24"/>
              </w:rPr>
            </w:rPrChange>
          </w:rPr>
          <w:delText xml:space="preserve">TIOBE </w:delText>
        </w:r>
        <w:commentRangeEnd w:id="15428"/>
        <w:r w:rsidR="00490BD9" w:rsidRPr="00B334A1" w:rsidDel="00124990">
          <w:rPr>
            <w:rStyle w:val="Refdecomentario"/>
            <w:rFonts w:ascii="Times New Roman" w:hAnsi="Times New Roman" w:cs="Times New Roman"/>
            <w:rPrChange w:id="15430" w:author="José Emilio Peñaherrera Morán" w:date="2018-03-11T12:26:00Z">
              <w:rPr>
                <w:rStyle w:val="Refdecomentario"/>
              </w:rPr>
            </w:rPrChange>
          </w:rPr>
          <w:commentReference w:id="15428"/>
        </w:r>
        <w:r w:rsidRPr="00D02EA9" w:rsidDel="00124990">
          <w:rPr>
            <w:rFonts w:ascii="Times New Roman" w:hAnsi="Times New Roman" w:cs="Times New Roman"/>
            <w:color w:val="000000" w:themeColor="text1"/>
            <w:sz w:val="24"/>
            <w:szCs w:val="24"/>
            <w:rPrChange w:id="15431" w:author="José Emilio Peñaherrera Morán" w:date="2018-07-03T21:14:00Z">
              <w:rPr>
                <w:color w:val="000000" w:themeColor="text1"/>
                <w:sz w:val="24"/>
                <w:szCs w:val="24"/>
              </w:rPr>
            </w:rPrChange>
          </w:rPr>
          <w:delText>los lenguajes de programación más utilizados, enfocándonos en el área del desarrollo web serían: Java, Phyton, PHP, JavaScript, Perl y Ruby.</w:delText>
        </w:r>
      </w:del>
    </w:p>
    <w:p w14:paraId="7269DD42" w14:textId="617E50C0" w:rsidR="00D30C52" w:rsidRPr="00D02EA9" w:rsidDel="00F311D7" w:rsidRDefault="00D30C52">
      <w:pPr>
        <w:spacing w:line="480" w:lineRule="auto"/>
        <w:jc w:val="both"/>
        <w:rPr>
          <w:del w:id="15432" w:author="José Emilio Peñaherrera Morán" w:date="2018-03-19T17:24:00Z"/>
          <w:rFonts w:ascii="Times New Roman" w:hAnsi="Times New Roman" w:cs="Times New Roman"/>
          <w:color w:val="000000" w:themeColor="text1"/>
          <w:sz w:val="24"/>
          <w:rPrChange w:id="15433" w:author="José Emilio Peñaherrera Morán" w:date="2018-07-03T21:14:00Z">
            <w:rPr>
              <w:del w:id="15434" w:author="José Emilio Peñaherrera Morán" w:date="2018-03-19T17:24:00Z"/>
              <w:color w:val="000000" w:themeColor="text1"/>
              <w:sz w:val="24"/>
            </w:rPr>
          </w:rPrChange>
        </w:rPr>
        <w:pPrChange w:id="15435" w:author="José Emilio Peñaherrera Morán" w:date="2018-07-17T21:14:00Z">
          <w:pPr>
            <w:jc w:val="both"/>
          </w:pPr>
        </w:pPrChange>
      </w:pPr>
      <w:commentRangeStart w:id="15436"/>
      <w:del w:id="15437" w:author="José Emilio Peñaherrera Morán" w:date="2018-03-19T17:24:00Z">
        <w:r w:rsidRPr="00D02EA9" w:rsidDel="00F311D7">
          <w:rPr>
            <w:rFonts w:ascii="Times New Roman" w:hAnsi="Times New Roman" w:cs="Times New Roman"/>
            <w:color w:val="000000" w:themeColor="text1"/>
            <w:sz w:val="24"/>
            <w:rPrChange w:id="15438" w:author="José Emilio Peñaherrera Morán" w:date="2018-07-03T21:14:00Z">
              <w:rPr>
                <w:color w:val="000000" w:themeColor="text1"/>
                <w:sz w:val="24"/>
              </w:rPr>
            </w:rPrChange>
          </w:rPr>
          <w:delText xml:space="preserve">Cuarto </w:delText>
        </w:r>
        <w:commentRangeEnd w:id="15436"/>
        <w:r w:rsidR="00490BD9" w:rsidRPr="00B334A1" w:rsidDel="00F311D7">
          <w:rPr>
            <w:rStyle w:val="Refdecomentario"/>
            <w:rFonts w:ascii="Times New Roman" w:hAnsi="Times New Roman" w:cs="Times New Roman"/>
            <w:rPrChange w:id="15439" w:author="José Emilio Peñaherrera Morán" w:date="2018-03-11T12:26:00Z">
              <w:rPr>
                <w:rStyle w:val="Refdecomentario"/>
              </w:rPr>
            </w:rPrChange>
          </w:rPr>
          <w:commentReference w:id="15436"/>
        </w:r>
        <w:r w:rsidRPr="00D02EA9" w:rsidDel="00F311D7">
          <w:rPr>
            <w:rFonts w:ascii="Times New Roman" w:hAnsi="Times New Roman" w:cs="Times New Roman"/>
            <w:color w:val="000000" w:themeColor="text1"/>
            <w:sz w:val="24"/>
            <w:rPrChange w:id="15440" w:author="José Emilio Peñaherrera Morán" w:date="2018-07-03T21:14:00Z">
              <w:rPr>
                <w:color w:val="000000" w:themeColor="text1"/>
                <w:sz w:val="24"/>
              </w:rPr>
            </w:rPrChange>
          </w:rPr>
          <w:delText>se requiere entender lo que son las bases de datos: “Las bases de datos son el método preferido para el almacenamiento estructurado de datos. Desde las grandes aplicaciones multiusuario, hasta los teléfonos móviles y las agendas electrónicas utilizan tecnología de bases de datos para asegurar la integridad de los datos y facilitar la labor tanto de usuarios como de los programadores que las desarrollaron.”</w:delText>
        </w:r>
      </w:del>
    </w:p>
    <w:p w14:paraId="625A1367" w14:textId="4AB4EF56" w:rsidR="00D30C52" w:rsidRPr="00D02EA9" w:rsidDel="00F311D7" w:rsidRDefault="00D30C52">
      <w:pPr>
        <w:spacing w:line="480" w:lineRule="auto"/>
        <w:jc w:val="both"/>
        <w:rPr>
          <w:del w:id="15441" w:author="José Emilio Peñaherrera Morán" w:date="2018-03-19T17:24:00Z"/>
          <w:rFonts w:ascii="Times New Roman" w:hAnsi="Times New Roman" w:cs="Times New Roman"/>
          <w:color w:val="000000" w:themeColor="text1"/>
          <w:sz w:val="24"/>
          <w:rPrChange w:id="15442" w:author="José Emilio Peñaherrera Morán" w:date="2018-07-03T21:14:00Z">
            <w:rPr>
              <w:del w:id="15443" w:author="José Emilio Peñaherrera Morán" w:date="2018-03-19T17:24:00Z"/>
              <w:color w:val="000000" w:themeColor="text1"/>
              <w:sz w:val="24"/>
            </w:rPr>
          </w:rPrChange>
        </w:rPr>
        <w:pPrChange w:id="15444" w:author="José Emilio Peñaherrera Morán" w:date="2018-07-17T21:14:00Z">
          <w:pPr>
            <w:jc w:val="both"/>
          </w:pPr>
        </w:pPrChange>
      </w:pPr>
      <w:del w:id="15445" w:author="José Emilio Peñaherrera Morán" w:date="2018-03-19T17:24:00Z">
        <w:r w:rsidRPr="00D02EA9" w:rsidDel="00F311D7">
          <w:rPr>
            <w:rFonts w:ascii="Times New Roman" w:hAnsi="Times New Roman" w:cs="Times New Roman"/>
            <w:color w:val="000000" w:themeColor="text1"/>
            <w:sz w:val="24"/>
            <w:rPrChange w:id="15446" w:author="José Emilio Peñaherrera Morán" w:date="2018-07-03T21:14:00Z">
              <w:rPr>
                <w:color w:val="000000" w:themeColor="text1"/>
                <w:sz w:val="24"/>
              </w:rPr>
            </w:rPrChange>
          </w:rPr>
          <w:delText xml:space="preserve">Para poder administrar las bases de datos existen diferentes gestores especializados en las bases de datos como: MySQL, PostgreSQL, SQL Server, etc. </w:delText>
        </w:r>
      </w:del>
    </w:p>
    <w:p w14:paraId="34A73BF2" w14:textId="523F2C95" w:rsidR="00D84F42" w:rsidRPr="00D02EA9" w:rsidDel="00F311D7" w:rsidRDefault="001801D5">
      <w:pPr>
        <w:spacing w:line="480" w:lineRule="auto"/>
        <w:jc w:val="both"/>
        <w:rPr>
          <w:del w:id="15447" w:author="José Emilio Peñaherrera Morán" w:date="2018-03-19T17:24:00Z"/>
          <w:rFonts w:ascii="Times New Roman" w:hAnsi="Times New Roman" w:cs="Times New Roman"/>
          <w:color w:val="000000" w:themeColor="text1"/>
          <w:sz w:val="24"/>
          <w:rPrChange w:id="15448" w:author="José Emilio Peñaherrera Morán" w:date="2018-07-03T21:14:00Z">
            <w:rPr>
              <w:del w:id="15449" w:author="José Emilio Peñaherrera Morán" w:date="2018-03-19T17:24:00Z"/>
              <w:color w:val="000000" w:themeColor="text1"/>
              <w:sz w:val="24"/>
            </w:rPr>
          </w:rPrChange>
        </w:rPr>
        <w:pPrChange w:id="15450" w:author="José Emilio Peñaherrera Morán" w:date="2018-07-17T21:14:00Z">
          <w:pPr>
            <w:jc w:val="both"/>
          </w:pPr>
        </w:pPrChange>
      </w:pPr>
      <w:del w:id="15451" w:author="José Emilio Peñaherrera Morán" w:date="2018-03-19T17:24:00Z">
        <w:r w:rsidRPr="00D02EA9" w:rsidDel="00F311D7">
          <w:rPr>
            <w:rFonts w:ascii="Times New Roman" w:hAnsi="Times New Roman" w:cs="Times New Roman"/>
            <w:color w:val="000000" w:themeColor="text1"/>
            <w:sz w:val="24"/>
            <w:rPrChange w:id="15452" w:author="José Emilio Peñaherrera Morán" w:date="2018-07-03T21:14:00Z">
              <w:rPr>
                <w:color w:val="000000" w:themeColor="text1"/>
                <w:sz w:val="24"/>
              </w:rPr>
            </w:rPrChange>
          </w:rPr>
          <w:delText>En la presente disertación de grado, l</w:delText>
        </w:r>
        <w:r w:rsidR="00D84F42" w:rsidRPr="00D02EA9" w:rsidDel="00F311D7">
          <w:rPr>
            <w:rFonts w:ascii="Times New Roman" w:hAnsi="Times New Roman" w:cs="Times New Roman"/>
            <w:color w:val="000000" w:themeColor="text1"/>
            <w:sz w:val="24"/>
            <w:rPrChange w:id="15453" w:author="José Emilio Peñaherrera Morán" w:date="2018-07-03T21:14:00Z">
              <w:rPr>
                <w:color w:val="000000" w:themeColor="text1"/>
                <w:sz w:val="24"/>
              </w:rPr>
            </w:rPrChange>
          </w:rPr>
          <w:delText>a metodología que se va a usar consiste en levantar la información necesaria de las necesidades de los estudiantes y profesores de la Facultad de Ingeniería, esto incluye analizar qué es lo que necesitan saber los estudiantes y profesores que les permita mejorar sus actividades y la comunicación entre ellos.</w:delText>
        </w:r>
        <w:commentRangeEnd w:id="15408"/>
        <w:r w:rsidR="00706C5E" w:rsidRPr="00B334A1" w:rsidDel="00F311D7">
          <w:rPr>
            <w:rStyle w:val="Refdecomentario"/>
            <w:rFonts w:ascii="Times New Roman" w:hAnsi="Times New Roman" w:cs="Times New Roman"/>
            <w:rPrChange w:id="15454" w:author="José Emilio Peñaherrera Morán" w:date="2018-03-11T12:26:00Z">
              <w:rPr>
                <w:rStyle w:val="Refdecomentario"/>
              </w:rPr>
            </w:rPrChange>
          </w:rPr>
          <w:commentReference w:id="15408"/>
        </w:r>
      </w:del>
    </w:p>
    <w:p w14:paraId="0EB3917A" w14:textId="1DFBAFBB" w:rsidR="00D84F42" w:rsidRPr="00D02EA9" w:rsidDel="00B9004A" w:rsidRDefault="00D84F42">
      <w:pPr>
        <w:spacing w:line="480" w:lineRule="auto"/>
        <w:jc w:val="both"/>
        <w:rPr>
          <w:del w:id="15455" w:author="José Emilio Peñaherrera Morán" w:date="2018-03-19T16:20:00Z"/>
          <w:rFonts w:ascii="Times New Roman" w:hAnsi="Times New Roman" w:cs="Times New Roman"/>
          <w:color w:val="000000" w:themeColor="text1"/>
          <w:sz w:val="24"/>
          <w:szCs w:val="24"/>
          <w:rPrChange w:id="15456" w:author="José Emilio Peñaherrera Morán" w:date="2018-07-03T21:14:00Z">
            <w:rPr>
              <w:del w:id="15457" w:author="José Emilio Peñaherrera Morán" w:date="2018-03-19T16:20:00Z"/>
            </w:rPr>
          </w:rPrChange>
        </w:rPr>
        <w:pPrChange w:id="15458" w:author="José Emilio Peñaherrera Morán" w:date="2018-07-17T21:14:00Z">
          <w:pPr>
            <w:jc w:val="both"/>
          </w:pPr>
        </w:pPrChange>
      </w:pPr>
      <w:commentRangeStart w:id="15459"/>
      <w:del w:id="15460" w:author="José Emilio Peñaherrera Morán" w:date="2018-03-19T16:20:00Z">
        <w:r w:rsidRPr="00D02EA9" w:rsidDel="00B9004A">
          <w:rPr>
            <w:rFonts w:ascii="Times New Roman" w:hAnsi="Times New Roman" w:cs="Times New Roman"/>
            <w:color w:val="000000" w:themeColor="text1"/>
            <w:sz w:val="24"/>
            <w:szCs w:val="24"/>
            <w:rPrChange w:id="15461" w:author="José Emilio Peñaherrera Morán" w:date="2018-07-03T21:14:00Z">
              <w:rPr>
                <w:color w:val="000000" w:themeColor="text1"/>
                <w:sz w:val="24"/>
                <w:szCs w:val="24"/>
              </w:rPr>
            </w:rPrChange>
          </w:rPr>
          <w:delText>Para el desarrollo de software la metodología que se va a utilizar es kanban. Se eligió esta metodología debido a que es la que mejor se adapta al marco de trabajo de este proyecto ya que se va a desarrollarlo en bloques y, Kanban, nos permite de igual manera hacer un desarrollo por bloques en dónde no se puede empezar un bloque hasta no terminar el anterior.</w:delText>
        </w:r>
      </w:del>
    </w:p>
    <w:p w14:paraId="19E0B1A4" w14:textId="7118DF35" w:rsidR="00D84F42" w:rsidRPr="00D02EA9" w:rsidDel="00B9004A" w:rsidRDefault="00D84F42">
      <w:pPr>
        <w:spacing w:line="480" w:lineRule="auto"/>
        <w:jc w:val="both"/>
        <w:rPr>
          <w:del w:id="15462" w:author="José Emilio Peñaherrera Morán" w:date="2018-03-19T16:20:00Z"/>
          <w:rFonts w:ascii="Times New Roman" w:hAnsi="Times New Roman" w:cs="Times New Roman"/>
          <w:color w:val="000000" w:themeColor="text1"/>
          <w:sz w:val="24"/>
          <w:rPrChange w:id="15463" w:author="José Emilio Peñaherrera Morán" w:date="2018-07-03T21:14:00Z">
            <w:rPr>
              <w:del w:id="15464" w:author="José Emilio Peñaherrera Morán" w:date="2018-03-19T16:20:00Z"/>
              <w:color w:val="000000" w:themeColor="text1"/>
              <w:sz w:val="24"/>
            </w:rPr>
          </w:rPrChange>
        </w:rPr>
        <w:pPrChange w:id="15465" w:author="José Emilio Peñaherrera Morán" w:date="2018-07-17T21:14:00Z">
          <w:pPr>
            <w:jc w:val="both"/>
          </w:pPr>
        </w:pPrChange>
      </w:pPr>
      <w:del w:id="15466" w:author="José Emilio Peñaherrera Morán" w:date="2018-03-19T16:20:00Z">
        <w:r w:rsidRPr="00D02EA9" w:rsidDel="00B9004A">
          <w:rPr>
            <w:rFonts w:ascii="Times New Roman" w:hAnsi="Times New Roman" w:cs="Times New Roman"/>
            <w:color w:val="000000" w:themeColor="text1"/>
            <w:sz w:val="24"/>
            <w:rPrChange w:id="15467" w:author="José Emilio Peñaherrera Morán" w:date="2018-07-03T21:14:00Z">
              <w:rPr>
                <w:color w:val="000000" w:themeColor="text1"/>
                <w:sz w:val="24"/>
              </w:rPr>
            </w:rPrChange>
          </w:rPr>
          <w:delText xml:space="preserve">Para empezar, en la primera fase de esta metodología vamos a visualizar todo el proceso de desarrollo mediante un tablero físico con el objetivo de entender mejor dicho proceso de trabajo. Ya con un buen entendimiento, se va a dividir el trabajo en piezas y se incluirá cada trabajo en las columnas del tablero Kanban definido previamente y así poder ubicarse en que parte del proceso se encuentra. </w:delText>
        </w:r>
      </w:del>
    </w:p>
    <w:p w14:paraId="5C0B9C85" w14:textId="18B2725B" w:rsidR="00D84F42" w:rsidRPr="00D02EA9" w:rsidDel="00B9004A" w:rsidRDefault="00D84F42">
      <w:pPr>
        <w:spacing w:line="480" w:lineRule="auto"/>
        <w:jc w:val="both"/>
        <w:rPr>
          <w:del w:id="15468" w:author="José Emilio Peñaherrera Morán" w:date="2018-03-19T16:20:00Z"/>
          <w:rFonts w:ascii="Times New Roman" w:hAnsi="Times New Roman" w:cs="Times New Roman"/>
          <w:color w:val="000000" w:themeColor="text1"/>
          <w:sz w:val="24"/>
          <w:rPrChange w:id="15469" w:author="José Emilio Peñaherrera Morán" w:date="2018-07-03T21:14:00Z">
            <w:rPr>
              <w:del w:id="15470" w:author="José Emilio Peñaherrera Morán" w:date="2018-03-19T16:20:00Z"/>
              <w:color w:val="000000" w:themeColor="text1"/>
              <w:sz w:val="24"/>
            </w:rPr>
          </w:rPrChange>
        </w:rPr>
        <w:pPrChange w:id="15471" w:author="José Emilio Peñaherrera Morán" w:date="2018-07-17T21:14:00Z">
          <w:pPr>
            <w:jc w:val="both"/>
          </w:pPr>
        </w:pPrChange>
      </w:pPr>
      <w:del w:id="15472" w:author="José Emilio Peñaherrera Morán" w:date="2018-03-19T16:20:00Z">
        <w:r w:rsidRPr="00D02EA9" w:rsidDel="00B9004A">
          <w:rPr>
            <w:rFonts w:ascii="Times New Roman" w:hAnsi="Times New Roman" w:cs="Times New Roman"/>
            <w:color w:val="000000" w:themeColor="text1"/>
            <w:sz w:val="24"/>
            <w:rPrChange w:id="15473" w:author="José Emilio Peñaherrera Morán" w:date="2018-07-03T21:14:00Z">
              <w:rPr>
                <w:color w:val="000000" w:themeColor="text1"/>
                <w:sz w:val="24"/>
              </w:rPr>
            </w:rPrChange>
          </w:rPr>
          <w:delText>En la segunda fase se va a limitar el trabajo de cada columna de la tabla Kanban, es decir, se va establecer el trabajo a realizar en los diferentes procesos.</w:delText>
        </w:r>
      </w:del>
    </w:p>
    <w:p w14:paraId="44808025" w14:textId="7A8D48DC" w:rsidR="00D84F42" w:rsidRPr="00D02EA9" w:rsidDel="00B9004A" w:rsidRDefault="00D84F42">
      <w:pPr>
        <w:spacing w:line="480" w:lineRule="auto"/>
        <w:jc w:val="both"/>
        <w:rPr>
          <w:del w:id="15474" w:author="José Emilio Peñaherrera Morán" w:date="2018-03-19T16:20:00Z"/>
          <w:rFonts w:ascii="Times New Roman" w:hAnsi="Times New Roman" w:cs="Times New Roman"/>
          <w:color w:val="000000" w:themeColor="text1"/>
          <w:sz w:val="24"/>
          <w:szCs w:val="24"/>
          <w:rPrChange w:id="15475" w:author="José Emilio Peñaherrera Morán" w:date="2018-07-03T21:14:00Z">
            <w:rPr>
              <w:del w:id="15476" w:author="José Emilio Peñaherrera Morán" w:date="2018-03-19T16:20:00Z"/>
            </w:rPr>
          </w:rPrChange>
        </w:rPr>
        <w:pPrChange w:id="15477" w:author="José Emilio Peñaherrera Morán" w:date="2018-07-17T21:14:00Z">
          <w:pPr>
            <w:jc w:val="both"/>
          </w:pPr>
        </w:pPrChange>
      </w:pPr>
      <w:del w:id="15478" w:author="José Emilio Peñaherrera Morán" w:date="2018-03-19T16:20:00Z">
        <w:r w:rsidRPr="00D02EA9" w:rsidDel="00B9004A">
          <w:rPr>
            <w:rFonts w:ascii="Times New Roman" w:hAnsi="Times New Roman" w:cs="Times New Roman"/>
            <w:color w:val="000000" w:themeColor="text1"/>
            <w:sz w:val="24"/>
            <w:szCs w:val="24"/>
            <w:rPrChange w:id="15479" w:author="José Emilio Peñaherrera Morán" w:date="2018-07-03T21:14:00Z">
              <w:rPr>
                <w:color w:val="000000" w:themeColor="text1"/>
                <w:sz w:val="24"/>
                <w:szCs w:val="24"/>
              </w:rPr>
            </w:rPrChange>
          </w:rPr>
          <w:delText>Por último, se va a optimizar el flujo de trabajo y se establecerá el tiempo promedio para completarlo, es decir, que pase por todas las columnas que se estableció en el tablero kanban.</w:delText>
        </w:r>
        <w:commentRangeEnd w:id="15459"/>
        <w:r w:rsidR="00706C5E" w:rsidRPr="00B334A1" w:rsidDel="00B9004A">
          <w:rPr>
            <w:rStyle w:val="Refdecomentario"/>
            <w:rFonts w:ascii="Times New Roman" w:hAnsi="Times New Roman" w:cs="Times New Roman"/>
            <w:rPrChange w:id="15480" w:author="José Emilio Peñaherrera Morán" w:date="2018-03-11T12:26:00Z">
              <w:rPr>
                <w:rStyle w:val="Refdecomentario"/>
              </w:rPr>
            </w:rPrChange>
          </w:rPr>
          <w:commentReference w:id="15459"/>
        </w:r>
      </w:del>
    </w:p>
    <w:p w14:paraId="7092D680" w14:textId="548A6B5F" w:rsidR="0072326B" w:rsidRPr="00D02EA9" w:rsidRDefault="00185913">
      <w:pPr>
        <w:spacing w:line="480" w:lineRule="auto"/>
        <w:rPr>
          <w:rFonts w:ascii="Times New Roman" w:hAnsi="Times New Roman" w:cs="Times New Roman"/>
          <w:color w:val="000000" w:themeColor="text1"/>
          <w:sz w:val="24"/>
          <w:rPrChange w:id="15481" w:author="José Emilio Peñaherrera Morán" w:date="2018-07-03T21:14:00Z">
            <w:rPr>
              <w:color w:val="000000" w:themeColor="text1"/>
              <w:sz w:val="24"/>
            </w:rPr>
          </w:rPrChange>
        </w:rPr>
        <w:pPrChange w:id="15482" w:author="José Emilio Peñaherrera Morán" w:date="2018-07-17T21:14:00Z">
          <w:pPr/>
        </w:pPrChange>
      </w:pPr>
      <w:ins w:id="15483" w:author="Damián Aníbal Nicolalde Rodríguez" w:date="2018-01-08T10:25:00Z">
        <w:del w:id="15484" w:author="José Emilio Peñaherrera Morán" w:date="2018-01-31T21:13:00Z">
          <w:r w:rsidRPr="00D02EA9" w:rsidDel="0072326B">
            <w:rPr>
              <w:rFonts w:ascii="Times New Roman" w:hAnsi="Times New Roman" w:cs="Times New Roman"/>
              <w:color w:val="000000" w:themeColor="text1"/>
              <w:sz w:val="24"/>
              <w:rPrChange w:id="15485" w:author="José Emilio Peñaherrera Morán" w:date="2018-07-03T21:14:00Z">
                <w:rPr>
                  <w:color w:val="000000" w:themeColor="text1"/>
                  <w:sz w:val="24"/>
                </w:rPr>
              </w:rPrChange>
            </w:rPr>
            <w:delText>No veo</w:delText>
          </w:r>
        </w:del>
      </w:ins>
      <w:ins w:id="15486" w:author="Damián Aníbal Nicolalde Rodríguez" w:date="2018-01-08T10:32:00Z">
        <w:del w:id="15487" w:author="José Emilio Peñaherrera Morán" w:date="2018-01-31T21:13:00Z">
          <w:r w:rsidR="00CD487E" w:rsidRPr="00D02EA9" w:rsidDel="0072326B">
            <w:rPr>
              <w:rFonts w:ascii="Times New Roman" w:hAnsi="Times New Roman" w:cs="Times New Roman"/>
              <w:color w:val="000000" w:themeColor="text1"/>
              <w:sz w:val="24"/>
              <w:rPrChange w:id="15488" w:author="José Emilio Peñaherrera Morán" w:date="2018-07-03T21:14:00Z">
                <w:rPr>
                  <w:color w:val="000000" w:themeColor="text1"/>
                  <w:sz w:val="24"/>
                </w:rPr>
              </w:rPrChange>
            </w:rPr>
            <w:delText xml:space="preserve"> </w:delText>
          </w:r>
        </w:del>
      </w:ins>
      <w:ins w:id="15489" w:author="Damián Aníbal Nicolalde Rodríguez" w:date="2018-01-08T10:33:00Z">
        <w:del w:id="15490" w:author="José Emilio Peñaherrera Morán" w:date="2018-01-31T21:13:00Z">
          <w:r w:rsidR="00CD487E" w:rsidRPr="00D02EA9" w:rsidDel="0072326B">
            <w:rPr>
              <w:rFonts w:ascii="Times New Roman" w:hAnsi="Times New Roman" w:cs="Times New Roman"/>
              <w:color w:val="000000" w:themeColor="text1"/>
              <w:sz w:val="24"/>
              <w:rPrChange w:id="15491" w:author="José Emilio Peñaherrera Morán" w:date="2018-07-03T21:14:00Z">
                <w:rPr>
                  <w:color w:val="000000" w:themeColor="text1"/>
                  <w:sz w:val="24"/>
                </w:rPr>
              </w:rPrChange>
            </w:rPr>
            <w:delText>ningún avance</w:delText>
          </w:r>
        </w:del>
      </w:ins>
    </w:p>
    <w:p w14:paraId="524B76C9" w14:textId="77777777" w:rsidR="00D84F42" w:rsidRPr="00B334A1" w:rsidRDefault="00D84F42">
      <w:pPr>
        <w:pStyle w:val="Ttulo1"/>
        <w:spacing w:line="480" w:lineRule="auto"/>
        <w:rPr>
          <w:rFonts w:ascii="Times New Roman" w:hAnsi="Times New Roman" w:cs="Times New Roman"/>
          <w:b/>
          <w:color w:val="000000" w:themeColor="text1"/>
          <w:rPrChange w:id="15492" w:author="José Emilio Peñaherrera Morán" w:date="2018-03-11T12:26:00Z">
            <w:rPr>
              <w:b/>
              <w:color w:val="000000" w:themeColor="text1"/>
            </w:rPr>
          </w:rPrChange>
        </w:rPr>
        <w:pPrChange w:id="15493" w:author="José Emilio Peñaherrera Morán" w:date="2018-07-17T21:14:00Z">
          <w:pPr>
            <w:pStyle w:val="Ttulo1"/>
          </w:pPr>
        </w:pPrChange>
      </w:pPr>
      <w:bookmarkStart w:id="15494" w:name="_Toc510552936"/>
      <w:bookmarkStart w:id="15495" w:name="_Toc519860475"/>
      <w:r w:rsidRPr="00B334A1">
        <w:rPr>
          <w:rFonts w:ascii="Times New Roman" w:hAnsi="Times New Roman" w:cs="Times New Roman"/>
          <w:b/>
          <w:color w:val="000000" w:themeColor="text1"/>
          <w:rPrChange w:id="15496" w:author="José Emilio Peñaherrera Morán" w:date="2018-03-11T12:26:00Z">
            <w:rPr>
              <w:b/>
              <w:color w:val="000000" w:themeColor="text1"/>
            </w:rPr>
          </w:rPrChange>
        </w:rPr>
        <w:t>Bibliografía</w:t>
      </w:r>
      <w:bookmarkEnd w:id="15494"/>
      <w:bookmarkEnd w:id="15495"/>
    </w:p>
    <w:customXmlInsRangeStart w:id="15497" w:author="José Emilio Peñaherrera Morán" w:date="2018-04-15T12:10:00Z"/>
    <w:sdt>
      <w:sdtPr>
        <w:rPr>
          <w:rFonts w:asciiTheme="minorHAnsi" w:eastAsiaTheme="minorHAnsi" w:hAnsiTheme="minorHAnsi" w:cstheme="minorBidi"/>
          <w:color w:val="auto"/>
          <w:sz w:val="22"/>
          <w:szCs w:val="22"/>
          <w:lang w:val="es-ES"/>
        </w:rPr>
        <w:id w:val="630137814"/>
        <w:docPartObj>
          <w:docPartGallery w:val="Bibliographies"/>
          <w:docPartUnique/>
        </w:docPartObj>
      </w:sdtPr>
      <w:sdtEndPr>
        <w:rPr>
          <w:rFonts w:ascii="Times New Roman" w:hAnsi="Times New Roman" w:cs="Times New Roman"/>
          <w:sz w:val="24"/>
          <w:szCs w:val="24"/>
          <w:lang w:val="es-EC"/>
        </w:rPr>
      </w:sdtEndPr>
      <w:sdtContent>
        <w:customXmlInsRangeEnd w:id="15497"/>
        <w:p w14:paraId="04AAE915" w14:textId="09B3944D" w:rsidR="00AC584B" w:rsidRDefault="00AC584B">
          <w:pPr>
            <w:pStyle w:val="Ttulo1"/>
            <w:spacing w:line="480" w:lineRule="auto"/>
            <w:rPr>
              <w:ins w:id="15498" w:author="José Emilio Peñaherrera Morán" w:date="2018-04-15T12:10:00Z"/>
            </w:rPr>
            <w:pPrChange w:id="15499" w:author="José Emilio Peñaherrera Morán" w:date="2018-07-17T21:14:00Z">
              <w:pPr>
                <w:pStyle w:val="Ttulo1"/>
              </w:pPr>
            </w:pPrChange>
          </w:pPr>
        </w:p>
        <w:customXmlInsRangeStart w:id="15500" w:author="José Emilio Peñaherrera Morán" w:date="2018-04-15T12:10:00Z"/>
        <w:sdt>
          <w:sdtPr>
            <w:id w:val="-874769318"/>
            <w:bibliography/>
          </w:sdtPr>
          <w:sdtEndPr>
            <w:rPr>
              <w:rFonts w:ascii="Times New Roman" w:hAnsi="Times New Roman" w:cs="Times New Roman"/>
              <w:sz w:val="24"/>
              <w:szCs w:val="24"/>
            </w:rPr>
          </w:sdtEndPr>
          <w:sdtContent>
            <w:customXmlInsRangeEnd w:id="15500"/>
            <w:p w14:paraId="4D37701F" w14:textId="3690150E" w:rsidR="00E65393" w:rsidRPr="00E970D4" w:rsidRDefault="00AC584B">
              <w:pPr>
                <w:widowControl w:val="0"/>
                <w:autoSpaceDE w:val="0"/>
                <w:autoSpaceDN w:val="0"/>
                <w:adjustRightInd w:val="0"/>
                <w:spacing w:line="480" w:lineRule="auto"/>
                <w:ind w:left="480" w:hanging="480"/>
                <w:rPr>
                  <w:ins w:id="15501" w:author="José Emilio Peñaherrera Morán" w:date="2018-06-27T10:22:00Z"/>
                  <w:rFonts w:ascii="Times New Roman" w:hAnsi="Times New Roman" w:cs="Times New Roman"/>
                  <w:noProof/>
                  <w:sz w:val="24"/>
                  <w:szCs w:val="24"/>
                  <w:lang w:val="en-US"/>
                </w:rPr>
                <w:pPrChange w:id="15502" w:author="José Emilio Peñaherrera Morán" w:date="2018-07-17T21:14:00Z">
                  <w:pPr>
                    <w:widowControl w:val="0"/>
                    <w:autoSpaceDE w:val="0"/>
                    <w:autoSpaceDN w:val="0"/>
                    <w:adjustRightInd w:val="0"/>
                    <w:spacing w:line="240" w:lineRule="auto"/>
                    <w:ind w:left="480" w:hanging="480"/>
                  </w:pPr>
                </w:pPrChange>
              </w:pPr>
              <w:ins w:id="15503" w:author="José Emilio Peñaherrera Morán" w:date="2018-04-15T12:10:00Z">
                <w:r w:rsidRPr="00E970D4">
                  <w:rPr>
                    <w:rFonts w:ascii="Times New Roman" w:hAnsi="Times New Roman" w:cs="Times New Roman"/>
                    <w:sz w:val="24"/>
                    <w:szCs w:val="24"/>
                    <w:rPrChange w:id="15504" w:author="José Emilio Peñaherrera Morán" w:date="2018-06-27T10:29:00Z">
                      <w:rPr/>
                    </w:rPrChange>
                  </w:rPr>
                  <w:fldChar w:fldCharType="begin"/>
                </w:r>
                <w:r w:rsidRPr="00E970D4">
                  <w:rPr>
                    <w:rFonts w:ascii="Times New Roman" w:hAnsi="Times New Roman" w:cs="Times New Roman"/>
                    <w:sz w:val="24"/>
                    <w:szCs w:val="24"/>
                    <w:rPrChange w:id="15505" w:author="José Emilio Peñaherrera Morán" w:date="2018-06-27T10:29:00Z">
                      <w:rPr/>
                    </w:rPrChange>
                  </w:rPr>
                  <w:instrText>BIBLIOGRAPHY</w:instrText>
                </w:r>
                <w:r w:rsidRPr="00E970D4">
                  <w:rPr>
                    <w:rFonts w:ascii="Times New Roman" w:hAnsi="Times New Roman" w:cs="Times New Roman"/>
                    <w:sz w:val="24"/>
                    <w:szCs w:val="24"/>
                    <w:rPrChange w:id="15506" w:author="José Emilio Peñaherrera Morán" w:date="2018-06-27T10:29:00Z">
                      <w:rPr>
                        <w:b/>
                        <w:bCs/>
                      </w:rPr>
                    </w:rPrChange>
                  </w:rPr>
                  <w:fldChar w:fldCharType="separate"/>
                </w:r>
              </w:ins>
              <w:ins w:id="15507" w:author="José Emilio Peñaherrera Morán" w:date="2018-06-27T10:22:00Z">
                <w:r w:rsidR="00E65393" w:rsidRPr="00E970D4">
                  <w:rPr>
                    <w:rFonts w:ascii="Times New Roman" w:hAnsi="Times New Roman" w:cs="Times New Roman"/>
                    <w:noProof/>
                    <w:sz w:val="24"/>
                    <w:szCs w:val="24"/>
                  </w:rPr>
                  <w:t xml:space="preserve"> Alexander, F., &amp; Kisrawi, N. (2005). Manual sobre redes basadas en el Protocolo Internet ( IP ) y asuntos conexos, 48. </w:t>
                </w:r>
                <w:r w:rsidR="00E65393" w:rsidRPr="00E970D4">
                  <w:rPr>
                    <w:rFonts w:ascii="Times New Roman" w:hAnsi="Times New Roman" w:cs="Times New Roman"/>
                    <w:noProof/>
                    <w:sz w:val="24"/>
                    <w:szCs w:val="24"/>
                    <w:lang w:val="en-US"/>
                  </w:rPr>
                  <w:t>Retrieved from http://www.itu.int/ITU-T/special-projects/ip-policy/final/IPPolicyHandbook-S.pdf</w:t>
                </w:r>
              </w:ins>
            </w:p>
            <w:p w14:paraId="3A9BC7F3" w14:textId="471D61A2" w:rsidR="00E65393" w:rsidRPr="00E970D4" w:rsidDel="00E65393" w:rsidRDefault="00E65393">
              <w:pPr>
                <w:pStyle w:val="Bibliografa"/>
                <w:spacing w:line="480" w:lineRule="auto"/>
                <w:ind w:left="720" w:hanging="720"/>
                <w:rPr>
                  <w:del w:id="15508" w:author="José Emilio Peñaherrera Morán" w:date="2018-06-27T10:22:00Z"/>
                  <w:rFonts w:ascii="Times New Roman" w:hAnsi="Times New Roman" w:cs="Times New Roman"/>
                  <w:noProof/>
                  <w:sz w:val="24"/>
                  <w:szCs w:val="24"/>
                  <w:rPrChange w:id="15509" w:author="José Emilio Peñaherrera Morán" w:date="2018-06-27T10:29:00Z">
                    <w:rPr>
                      <w:del w:id="15510" w:author="José Emilio Peñaherrera Morán" w:date="2018-06-27T10:22:00Z"/>
                      <w:noProof/>
                      <w:sz w:val="24"/>
                      <w:szCs w:val="24"/>
                    </w:rPr>
                  </w:rPrChange>
                </w:rPr>
                <w:pPrChange w:id="15511" w:author="José Emilio Peñaherrera Morán" w:date="2018-07-17T21:14:00Z">
                  <w:pPr>
                    <w:pStyle w:val="Bibliografa"/>
                    <w:ind w:left="720" w:hanging="720"/>
                  </w:pPr>
                </w:pPrChange>
              </w:pPr>
              <w:del w:id="15512" w:author="José Emilio Peñaherrera Morán" w:date="2018-06-27T10:22:00Z">
                <w:r w:rsidRPr="00E970D4" w:rsidDel="00E65393">
                  <w:rPr>
                    <w:rFonts w:ascii="Times New Roman" w:hAnsi="Times New Roman" w:cs="Times New Roman"/>
                    <w:noProof/>
                    <w:sz w:val="24"/>
                    <w:szCs w:val="24"/>
                    <w:rPrChange w:id="15513" w:author="José Emilio Peñaherrera Morán" w:date="2018-06-27T10:29:00Z">
                      <w:rPr>
                        <w:noProof/>
                      </w:rPr>
                    </w:rPrChange>
                  </w:rPr>
                  <w:delText xml:space="preserve">Alexander, F. (2005). </w:delText>
                </w:r>
                <w:r w:rsidRPr="00E970D4" w:rsidDel="00E65393">
                  <w:rPr>
                    <w:rFonts w:ascii="Times New Roman" w:hAnsi="Times New Roman" w:cs="Times New Roman"/>
                    <w:i/>
                    <w:iCs/>
                    <w:noProof/>
                    <w:sz w:val="24"/>
                    <w:szCs w:val="24"/>
                    <w:rPrChange w:id="15514" w:author="José Emilio Peñaherrera Morán" w:date="2018-06-27T10:29:00Z">
                      <w:rPr>
                        <w:i/>
                        <w:iCs/>
                        <w:noProof/>
                      </w:rPr>
                    </w:rPrChange>
                  </w:rPr>
                  <w:delText>Manual sobre redes basadas en el Protocolo Internet (IP) y asuntos conexos.</w:delText>
                </w:r>
                <w:r w:rsidRPr="00E970D4" w:rsidDel="00E65393">
                  <w:rPr>
                    <w:rFonts w:ascii="Times New Roman" w:hAnsi="Times New Roman" w:cs="Times New Roman"/>
                    <w:noProof/>
                    <w:sz w:val="24"/>
                    <w:szCs w:val="24"/>
                    <w:rPrChange w:id="15515" w:author="José Emilio Peñaherrera Morán" w:date="2018-06-27T10:29:00Z">
                      <w:rPr>
                        <w:noProof/>
                      </w:rPr>
                    </w:rPrChange>
                  </w:rPr>
                  <w:delText xml:space="preserve"> Ginebra.</w:delText>
                </w:r>
              </w:del>
            </w:p>
            <w:p w14:paraId="055280CF" w14:textId="77777777" w:rsidR="00E65393" w:rsidRPr="00E970D4" w:rsidRDefault="00E65393">
              <w:pPr>
                <w:pStyle w:val="Bibliografa"/>
                <w:spacing w:line="480" w:lineRule="auto"/>
                <w:ind w:left="720" w:hanging="720"/>
                <w:rPr>
                  <w:rFonts w:ascii="Times New Roman" w:hAnsi="Times New Roman" w:cs="Times New Roman"/>
                  <w:noProof/>
                  <w:sz w:val="24"/>
                  <w:szCs w:val="24"/>
                  <w:rPrChange w:id="15516" w:author="José Emilio Peñaherrera Morán" w:date="2018-06-27T10:29:00Z">
                    <w:rPr>
                      <w:noProof/>
                    </w:rPr>
                  </w:rPrChange>
                </w:rPr>
                <w:pPrChange w:id="15517" w:author="José Emilio Peñaherrera Morán" w:date="2018-07-17T21:14:00Z">
                  <w:pPr>
                    <w:pStyle w:val="Bibliografa"/>
                    <w:ind w:left="720" w:hanging="720"/>
                  </w:pPr>
                </w:pPrChange>
              </w:pPr>
              <w:r w:rsidRPr="00E970D4">
                <w:rPr>
                  <w:rFonts w:ascii="Times New Roman" w:hAnsi="Times New Roman" w:cs="Times New Roman"/>
                  <w:noProof/>
                  <w:sz w:val="24"/>
                  <w:szCs w:val="24"/>
                  <w:rPrChange w:id="15518" w:author="José Emilio Peñaherrera Morán" w:date="2018-06-27T10:29:00Z">
                    <w:rPr>
                      <w:noProof/>
                    </w:rPr>
                  </w:rPrChange>
                </w:rPr>
                <w:t xml:space="preserve">Almagro, C. U. (11 de Octubre de 2011). </w:t>
              </w:r>
              <w:r w:rsidRPr="00E970D4">
                <w:rPr>
                  <w:rFonts w:ascii="Times New Roman" w:hAnsi="Times New Roman" w:cs="Times New Roman"/>
                  <w:i/>
                  <w:iCs/>
                  <w:noProof/>
                  <w:sz w:val="24"/>
                  <w:szCs w:val="24"/>
                  <w:rPrChange w:id="15519" w:author="José Emilio Peñaherrera Morán" w:date="2018-06-27T10:29:00Z">
                    <w:rPr>
                      <w:i/>
                      <w:iCs/>
                      <w:noProof/>
                    </w:rPr>
                  </w:rPrChange>
                </w:rPr>
                <w:t>Universidad de Granada.</w:t>
              </w:r>
              <w:r w:rsidRPr="00E970D4">
                <w:rPr>
                  <w:rFonts w:ascii="Times New Roman" w:hAnsi="Times New Roman" w:cs="Times New Roman"/>
                  <w:noProof/>
                  <w:sz w:val="24"/>
                  <w:szCs w:val="24"/>
                  <w:rPrChange w:id="15520" w:author="José Emilio Peñaherrera Morán" w:date="2018-06-27T10:29:00Z">
                    <w:rPr>
                      <w:noProof/>
                    </w:rPr>
                  </w:rPrChange>
                </w:rPr>
                <w:t xml:space="preserve"> Obtenido de Departamento de Lenguajes y Sistemas Informáticos: https://lsi.ugr.es/curena/doce/lp/tr-11-12/lp-c01-impr.pdf</w:t>
              </w:r>
            </w:p>
            <w:p w14:paraId="49243C45" w14:textId="77777777" w:rsidR="00E65393" w:rsidRPr="00E970D4" w:rsidRDefault="00E65393">
              <w:pPr>
                <w:pStyle w:val="Bibliografa"/>
                <w:spacing w:line="480" w:lineRule="auto"/>
                <w:ind w:left="720" w:hanging="720"/>
                <w:rPr>
                  <w:rFonts w:ascii="Times New Roman" w:hAnsi="Times New Roman" w:cs="Times New Roman"/>
                  <w:noProof/>
                  <w:sz w:val="24"/>
                  <w:szCs w:val="24"/>
                  <w:rPrChange w:id="15521" w:author="José Emilio Peñaherrera Morán" w:date="2018-06-27T10:29:00Z">
                    <w:rPr>
                      <w:noProof/>
                    </w:rPr>
                  </w:rPrChange>
                </w:rPr>
                <w:pPrChange w:id="15522" w:author="José Emilio Peñaherrera Morán" w:date="2018-07-17T21:14:00Z">
                  <w:pPr>
                    <w:pStyle w:val="Bibliografa"/>
                    <w:ind w:left="720" w:hanging="720"/>
                  </w:pPr>
                </w:pPrChange>
              </w:pPr>
              <w:r w:rsidRPr="00E970D4">
                <w:rPr>
                  <w:rFonts w:ascii="Times New Roman" w:hAnsi="Times New Roman" w:cs="Times New Roman"/>
                  <w:noProof/>
                  <w:sz w:val="24"/>
                  <w:szCs w:val="24"/>
                  <w:rPrChange w:id="15523" w:author="José Emilio Peñaherrera Morán" w:date="2018-06-27T10:29:00Z">
                    <w:rPr>
                      <w:noProof/>
                    </w:rPr>
                  </w:rPrChange>
                </w:rPr>
                <w:lastRenderedPageBreak/>
                <w:t xml:space="preserve">Anetcom. (2004). </w:t>
              </w:r>
              <w:r w:rsidRPr="00E970D4">
                <w:rPr>
                  <w:rFonts w:ascii="Times New Roman" w:hAnsi="Times New Roman" w:cs="Times New Roman"/>
                  <w:i/>
                  <w:iCs/>
                  <w:noProof/>
                  <w:sz w:val="24"/>
                  <w:szCs w:val="24"/>
                  <w:rPrChange w:id="15524" w:author="José Emilio Peñaherrera Morán" w:date="2018-06-27T10:29:00Z">
                    <w:rPr>
                      <w:i/>
                      <w:iCs/>
                      <w:noProof/>
                    </w:rPr>
                  </w:rPrChange>
                </w:rPr>
                <w:t>Los dominios en Internet.</w:t>
              </w:r>
              <w:r w:rsidRPr="00E970D4">
                <w:rPr>
                  <w:rFonts w:ascii="Times New Roman" w:hAnsi="Times New Roman" w:cs="Times New Roman"/>
                  <w:noProof/>
                  <w:sz w:val="24"/>
                  <w:szCs w:val="24"/>
                  <w:rPrChange w:id="15525" w:author="José Emilio Peñaherrera Morán" w:date="2018-06-27T10:29:00Z">
                    <w:rPr>
                      <w:noProof/>
                    </w:rPr>
                  </w:rPrChange>
                </w:rPr>
                <w:t xml:space="preserve"> Valencia: Filmac Centre, S.L.</w:t>
              </w:r>
            </w:p>
            <w:p w14:paraId="0E291051" w14:textId="77777777" w:rsidR="00E65393" w:rsidRPr="00D02EA9" w:rsidRDefault="00E65393">
              <w:pPr>
                <w:pStyle w:val="Bibliografa"/>
                <w:spacing w:line="480" w:lineRule="auto"/>
                <w:ind w:left="720" w:hanging="720"/>
                <w:rPr>
                  <w:rFonts w:ascii="Times New Roman" w:hAnsi="Times New Roman" w:cs="Times New Roman"/>
                  <w:noProof/>
                  <w:sz w:val="24"/>
                  <w:szCs w:val="24"/>
                  <w:lang w:val="en-US"/>
                  <w:rPrChange w:id="15526" w:author="José Emilio Peñaherrera Morán" w:date="2018-07-03T21:14:00Z">
                    <w:rPr>
                      <w:noProof/>
                    </w:rPr>
                  </w:rPrChange>
                </w:rPr>
                <w:pPrChange w:id="15527" w:author="José Emilio Peñaherrera Morán" w:date="2018-07-17T21:14:00Z">
                  <w:pPr>
                    <w:pStyle w:val="Bibliografa"/>
                    <w:ind w:left="720" w:hanging="720"/>
                  </w:pPr>
                </w:pPrChange>
              </w:pPr>
              <w:r w:rsidRPr="00D02EA9">
                <w:rPr>
                  <w:rFonts w:ascii="Times New Roman" w:hAnsi="Times New Roman" w:cs="Times New Roman"/>
                  <w:noProof/>
                  <w:sz w:val="24"/>
                  <w:szCs w:val="24"/>
                  <w:lang w:val="en-US"/>
                  <w:rPrChange w:id="15528" w:author="José Emilio Peñaherrera Morán" w:date="2018-07-03T21:14:00Z">
                    <w:rPr>
                      <w:noProof/>
                    </w:rPr>
                  </w:rPrChange>
                </w:rPr>
                <w:t xml:space="preserve">Barry M. Leiner, V. G. (1997). </w:t>
              </w:r>
              <w:r w:rsidRPr="00D02EA9">
                <w:rPr>
                  <w:rFonts w:ascii="Times New Roman" w:hAnsi="Times New Roman" w:cs="Times New Roman"/>
                  <w:i/>
                  <w:iCs/>
                  <w:noProof/>
                  <w:sz w:val="24"/>
                  <w:szCs w:val="24"/>
                  <w:lang w:val="en-US"/>
                  <w:rPrChange w:id="15529" w:author="José Emilio Peñaherrera Morán" w:date="2018-07-03T21:14:00Z">
                    <w:rPr>
                      <w:i/>
                      <w:iCs/>
                      <w:noProof/>
                    </w:rPr>
                  </w:rPrChange>
                </w:rPr>
                <w:t>Internet Society.</w:t>
              </w:r>
              <w:r w:rsidRPr="00D02EA9">
                <w:rPr>
                  <w:rFonts w:ascii="Times New Roman" w:hAnsi="Times New Roman" w:cs="Times New Roman"/>
                  <w:noProof/>
                  <w:sz w:val="24"/>
                  <w:szCs w:val="24"/>
                  <w:lang w:val="en-US"/>
                  <w:rPrChange w:id="15530" w:author="José Emilio Peñaherrera Morán" w:date="2018-07-03T21:14:00Z">
                    <w:rPr>
                      <w:noProof/>
                    </w:rPr>
                  </w:rPrChange>
                </w:rPr>
                <w:t xml:space="preserve"> Obtenido de Internet Society Web Site: https://www.internetsociety.org/wp-content/uploads/2017/09/ISOC-History-of-the-Internet_1997.pdf</w:t>
              </w:r>
            </w:p>
            <w:p w14:paraId="5863A075" w14:textId="592E5B22" w:rsidR="00E65393" w:rsidRPr="00E970D4" w:rsidDel="00E65393" w:rsidRDefault="00E65393">
              <w:pPr>
                <w:pStyle w:val="Bibliografa"/>
                <w:spacing w:line="480" w:lineRule="auto"/>
                <w:ind w:left="720" w:hanging="720"/>
                <w:rPr>
                  <w:del w:id="15531" w:author="José Emilio Peñaherrera Morán" w:date="2018-06-27T10:21:00Z"/>
                  <w:rFonts w:ascii="Times New Roman" w:hAnsi="Times New Roman" w:cs="Times New Roman"/>
                  <w:noProof/>
                  <w:sz w:val="24"/>
                  <w:szCs w:val="24"/>
                  <w:rPrChange w:id="15532" w:author="José Emilio Peñaherrera Morán" w:date="2018-06-27T10:29:00Z">
                    <w:rPr>
                      <w:del w:id="15533" w:author="José Emilio Peñaherrera Morán" w:date="2018-06-27T10:21:00Z"/>
                      <w:noProof/>
                    </w:rPr>
                  </w:rPrChange>
                </w:rPr>
                <w:pPrChange w:id="15534" w:author="José Emilio Peñaherrera Morán" w:date="2018-07-17T21:14:00Z">
                  <w:pPr>
                    <w:pStyle w:val="Bibliografa"/>
                    <w:ind w:left="720" w:hanging="720"/>
                  </w:pPr>
                </w:pPrChange>
              </w:pPr>
              <w:del w:id="15535" w:author="José Emilio Peñaherrera Morán" w:date="2018-06-27T10:21:00Z">
                <w:r w:rsidRPr="00E970D4" w:rsidDel="00E65393">
                  <w:rPr>
                    <w:rFonts w:ascii="Times New Roman" w:hAnsi="Times New Roman" w:cs="Times New Roman"/>
                    <w:noProof/>
                    <w:sz w:val="24"/>
                    <w:szCs w:val="24"/>
                    <w:rPrChange w:id="15536" w:author="José Emilio Peñaherrera Morán" w:date="2018-06-27T10:29:00Z">
                      <w:rPr>
                        <w:noProof/>
                      </w:rPr>
                    </w:rPrChange>
                  </w:rPr>
                  <w:delText xml:space="preserve">Bonilla, P. C. (2014). </w:delText>
                </w:r>
                <w:r w:rsidRPr="00E970D4" w:rsidDel="00E65393">
                  <w:rPr>
                    <w:rFonts w:ascii="Times New Roman" w:hAnsi="Times New Roman" w:cs="Times New Roman"/>
                    <w:i/>
                    <w:iCs/>
                    <w:noProof/>
                    <w:sz w:val="24"/>
                    <w:szCs w:val="24"/>
                    <w:rPrChange w:id="15537" w:author="José Emilio Peñaherrera Morán" w:date="2018-06-27T10:29:00Z">
                      <w:rPr>
                        <w:i/>
                        <w:iCs/>
                        <w:noProof/>
                      </w:rPr>
                    </w:rPrChange>
                  </w:rPr>
                  <w:delText>Diseño WEB adaptativo.</w:delText>
                </w:r>
                <w:r w:rsidRPr="00E970D4" w:rsidDel="00E65393">
                  <w:rPr>
                    <w:rFonts w:ascii="Times New Roman" w:hAnsi="Times New Roman" w:cs="Times New Roman"/>
                    <w:noProof/>
                    <w:sz w:val="24"/>
                    <w:szCs w:val="24"/>
                    <w:rPrChange w:id="15538" w:author="José Emilio Peñaherrera Morán" w:date="2018-06-27T10:29:00Z">
                      <w:rPr>
                        <w:noProof/>
                      </w:rPr>
                    </w:rPrChange>
                  </w:rPr>
                  <w:delText xml:space="preserve"> Madrid: Ediciones Anaya Multimedia.</w:delText>
                </w:r>
              </w:del>
            </w:p>
            <w:p w14:paraId="010F88B7" w14:textId="77777777" w:rsidR="00E65393" w:rsidRPr="00E970D4" w:rsidRDefault="00E65393">
              <w:pPr>
                <w:pStyle w:val="Bibliografa"/>
                <w:spacing w:line="480" w:lineRule="auto"/>
                <w:ind w:left="720" w:hanging="720"/>
                <w:rPr>
                  <w:rFonts w:ascii="Times New Roman" w:hAnsi="Times New Roman" w:cs="Times New Roman"/>
                  <w:noProof/>
                  <w:sz w:val="24"/>
                  <w:szCs w:val="24"/>
                  <w:rPrChange w:id="15539" w:author="José Emilio Peñaherrera Morán" w:date="2018-06-27T10:29:00Z">
                    <w:rPr>
                      <w:noProof/>
                    </w:rPr>
                  </w:rPrChange>
                </w:rPr>
                <w:pPrChange w:id="15540" w:author="José Emilio Peñaherrera Morán" w:date="2018-07-17T21:14:00Z">
                  <w:pPr>
                    <w:pStyle w:val="Bibliografa"/>
                    <w:ind w:left="720" w:hanging="720"/>
                  </w:pPr>
                </w:pPrChange>
              </w:pPr>
              <w:r w:rsidRPr="00E970D4">
                <w:rPr>
                  <w:rFonts w:ascii="Times New Roman" w:hAnsi="Times New Roman" w:cs="Times New Roman"/>
                  <w:noProof/>
                  <w:sz w:val="24"/>
                  <w:szCs w:val="24"/>
                  <w:rPrChange w:id="15541" w:author="José Emilio Peñaherrera Morán" w:date="2018-06-27T10:29:00Z">
                    <w:rPr>
                      <w:noProof/>
                    </w:rPr>
                  </w:rPrChange>
                </w:rPr>
                <w:t xml:space="preserve">CRUZ, J. D. (2014). </w:t>
              </w:r>
              <w:r w:rsidRPr="00E970D4">
                <w:rPr>
                  <w:rFonts w:ascii="Times New Roman" w:hAnsi="Times New Roman" w:cs="Times New Roman"/>
                  <w:i/>
                  <w:iCs/>
                  <w:noProof/>
                  <w:sz w:val="24"/>
                  <w:szCs w:val="24"/>
                  <w:rPrChange w:id="15542" w:author="José Emilio Peñaherrera Morán" w:date="2018-06-27T10:29:00Z">
                    <w:rPr>
                      <w:i/>
                      <w:iCs/>
                      <w:noProof/>
                    </w:rPr>
                  </w:rPrChange>
                </w:rPr>
                <w:t>Los Ojos Manipuladores Del Dragón.</w:t>
              </w:r>
              <w:r w:rsidRPr="00E970D4">
                <w:rPr>
                  <w:rFonts w:ascii="Times New Roman" w:hAnsi="Times New Roman" w:cs="Times New Roman"/>
                  <w:noProof/>
                  <w:sz w:val="24"/>
                  <w:szCs w:val="24"/>
                  <w:rPrChange w:id="15543" w:author="José Emilio Peñaherrera Morán" w:date="2018-06-27T10:29:00Z">
                    <w:rPr>
                      <w:noProof/>
                    </w:rPr>
                  </w:rPrChange>
                </w:rPr>
                <w:t xml:space="preserve"> Bloomington, USA: Palibrio.</w:t>
              </w:r>
            </w:p>
            <w:p w14:paraId="4BFC90A6" w14:textId="17AE0BAA" w:rsidR="00E65393" w:rsidRPr="00E970D4" w:rsidDel="00E970D4" w:rsidRDefault="00E65393">
              <w:pPr>
                <w:pStyle w:val="Bibliografa"/>
                <w:spacing w:line="480" w:lineRule="auto"/>
                <w:ind w:left="720" w:hanging="720"/>
                <w:rPr>
                  <w:del w:id="15544" w:author="José Emilio Peñaherrera Morán" w:date="2018-06-27T10:27:00Z"/>
                  <w:rFonts w:ascii="Times New Roman" w:hAnsi="Times New Roman" w:cs="Times New Roman"/>
                  <w:noProof/>
                  <w:sz w:val="24"/>
                  <w:szCs w:val="24"/>
                  <w:rPrChange w:id="15545" w:author="José Emilio Peñaherrera Morán" w:date="2018-06-27T10:29:00Z">
                    <w:rPr>
                      <w:del w:id="15546" w:author="José Emilio Peñaherrera Morán" w:date="2018-06-27T10:27:00Z"/>
                      <w:noProof/>
                    </w:rPr>
                  </w:rPrChange>
                </w:rPr>
                <w:pPrChange w:id="15547" w:author="José Emilio Peñaherrera Morán" w:date="2018-07-17T21:14:00Z">
                  <w:pPr>
                    <w:pStyle w:val="Bibliografa"/>
                    <w:ind w:left="720" w:hanging="720"/>
                  </w:pPr>
                </w:pPrChange>
              </w:pPr>
              <w:del w:id="15548" w:author="José Emilio Peñaherrera Morán" w:date="2018-06-27T10:27:00Z">
                <w:r w:rsidRPr="00E970D4" w:rsidDel="00E970D4">
                  <w:rPr>
                    <w:rFonts w:ascii="Times New Roman" w:hAnsi="Times New Roman" w:cs="Times New Roman"/>
                    <w:noProof/>
                    <w:sz w:val="24"/>
                    <w:szCs w:val="24"/>
                    <w:rPrChange w:id="15549" w:author="José Emilio Peñaherrera Morán" w:date="2018-06-27T10:29:00Z">
                      <w:rPr>
                        <w:noProof/>
                      </w:rPr>
                    </w:rPrChange>
                  </w:rPr>
                  <w:delText xml:space="preserve">Economía, M. d. (2008). </w:delText>
                </w:r>
                <w:r w:rsidRPr="00E970D4" w:rsidDel="00E970D4">
                  <w:rPr>
                    <w:rFonts w:ascii="Times New Roman" w:hAnsi="Times New Roman" w:cs="Times New Roman"/>
                    <w:i/>
                    <w:iCs/>
                    <w:noProof/>
                    <w:sz w:val="24"/>
                    <w:szCs w:val="24"/>
                    <w:rPrChange w:id="15550" w:author="José Emilio Peñaherrera Morán" w:date="2018-06-27T10:29:00Z">
                      <w:rPr>
                        <w:i/>
                        <w:iCs/>
                        <w:noProof/>
                      </w:rPr>
                    </w:rPrChange>
                  </w:rPr>
                  <w:delText>Guía Para Desarrollo de Sitios Web - Versión 2.</w:delText>
                </w:r>
                <w:r w:rsidRPr="00E970D4" w:rsidDel="00E970D4">
                  <w:rPr>
                    <w:rFonts w:ascii="Times New Roman" w:hAnsi="Times New Roman" w:cs="Times New Roman"/>
                    <w:noProof/>
                    <w:sz w:val="24"/>
                    <w:szCs w:val="24"/>
                    <w:rPrChange w:id="15551" w:author="José Emilio Peñaherrera Morán" w:date="2018-06-27T10:29:00Z">
                      <w:rPr>
                        <w:noProof/>
                      </w:rPr>
                    </w:rPrChange>
                  </w:rPr>
                  <w:delText xml:space="preserve"> Chile.</w:delText>
                </w:r>
              </w:del>
            </w:p>
            <w:p w14:paraId="334604AD" w14:textId="77777777" w:rsidR="00E65393" w:rsidRPr="00E970D4" w:rsidRDefault="00E65393">
              <w:pPr>
                <w:pStyle w:val="Bibliografa"/>
                <w:spacing w:line="480" w:lineRule="auto"/>
                <w:ind w:left="720" w:hanging="720"/>
                <w:rPr>
                  <w:rFonts w:ascii="Times New Roman" w:hAnsi="Times New Roman" w:cs="Times New Roman"/>
                  <w:noProof/>
                  <w:sz w:val="24"/>
                  <w:szCs w:val="24"/>
                  <w:rPrChange w:id="15552" w:author="José Emilio Peñaherrera Morán" w:date="2018-06-27T10:29:00Z">
                    <w:rPr>
                      <w:noProof/>
                    </w:rPr>
                  </w:rPrChange>
                </w:rPr>
                <w:pPrChange w:id="15553" w:author="José Emilio Peñaherrera Morán" w:date="2018-07-17T21:14:00Z">
                  <w:pPr>
                    <w:pStyle w:val="Bibliografa"/>
                    <w:ind w:left="720" w:hanging="720"/>
                  </w:pPr>
                </w:pPrChange>
              </w:pPr>
              <w:r w:rsidRPr="00E970D4">
                <w:rPr>
                  <w:rFonts w:ascii="Times New Roman" w:hAnsi="Times New Roman" w:cs="Times New Roman"/>
                  <w:noProof/>
                  <w:sz w:val="24"/>
                  <w:szCs w:val="24"/>
                  <w:rPrChange w:id="15554" w:author="José Emilio Peñaherrera Morán" w:date="2018-06-27T10:29:00Z">
                    <w:rPr>
                      <w:noProof/>
                    </w:rPr>
                  </w:rPrChange>
                </w:rPr>
                <w:t xml:space="preserve">Gabino, G. (20 de Abril de 2016). </w:t>
              </w:r>
              <w:r w:rsidRPr="00E970D4">
                <w:rPr>
                  <w:rFonts w:ascii="Times New Roman" w:hAnsi="Times New Roman" w:cs="Times New Roman"/>
                  <w:i/>
                  <w:iCs/>
                  <w:noProof/>
                  <w:sz w:val="24"/>
                  <w:szCs w:val="24"/>
                  <w:rPrChange w:id="15555" w:author="José Emilio Peñaherrera Morán" w:date="2018-06-27T10:29:00Z">
                    <w:rPr>
                      <w:i/>
                      <w:iCs/>
                      <w:noProof/>
                    </w:rPr>
                  </w:rPrChange>
                </w:rPr>
                <w:t>Universitat de Valencia.</w:t>
              </w:r>
              <w:r w:rsidRPr="00E970D4">
                <w:rPr>
                  <w:rFonts w:ascii="Times New Roman" w:hAnsi="Times New Roman" w:cs="Times New Roman"/>
                  <w:noProof/>
                  <w:sz w:val="24"/>
                  <w:szCs w:val="24"/>
                  <w:rPrChange w:id="15556" w:author="José Emilio Peñaherrera Morán" w:date="2018-06-27T10:29:00Z">
                    <w:rPr>
                      <w:noProof/>
                    </w:rPr>
                  </w:rPrChange>
                </w:rPr>
                <w:t xml:space="preserve"> Obtenido de Universitat de Valencia: http://www.uv.es/capgeminiuv/documents/Capgemini_Charla_Agile_UV.pdf</w:t>
              </w:r>
            </w:p>
            <w:p w14:paraId="202E3405" w14:textId="77777777" w:rsidR="00E65393" w:rsidRPr="00E970D4" w:rsidRDefault="00E65393">
              <w:pPr>
                <w:pStyle w:val="Bibliografa"/>
                <w:spacing w:line="480" w:lineRule="auto"/>
                <w:ind w:left="720" w:hanging="720"/>
                <w:rPr>
                  <w:rFonts w:ascii="Times New Roman" w:hAnsi="Times New Roman" w:cs="Times New Roman"/>
                  <w:noProof/>
                  <w:sz w:val="24"/>
                  <w:szCs w:val="24"/>
                  <w:rPrChange w:id="15557" w:author="José Emilio Peñaherrera Morán" w:date="2018-06-27T10:29:00Z">
                    <w:rPr>
                      <w:noProof/>
                    </w:rPr>
                  </w:rPrChange>
                </w:rPr>
                <w:pPrChange w:id="15558" w:author="José Emilio Peñaherrera Morán" w:date="2018-07-17T21:14:00Z">
                  <w:pPr>
                    <w:pStyle w:val="Bibliografa"/>
                    <w:ind w:left="720" w:hanging="720"/>
                  </w:pPr>
                </w:pPrChange>
              </w:pPr>
              <w:r w:rsidRPr="00E970D4">
                <w:rPr>
                  <w:rFonts w:ascii="Times New Roman" w:hAnsi="Times New Roman" w:cs="Times New Roman"/>
                  <w:noProof/>
                  <w:sz w:val="24"/>
                  <w:szCs w:val="24"/>
                  <w:rPrChange w:id="15559" w:author="José Emilio Peñaherrera Morán" w:date="2018-06-27T10:29:00Z">
                    <w:rPr>
                      <w:noProof/>
                    </w:rPr>
                  </w:rPrChange>
                </w:rPr>
                <w:t xml:space="preserve">Joskowicz, I. J. (10 de Febrero de 2008). </w:t>
              </w:r>
              <w:r w:rsidRPr="00E970D4">
                <w:rPr>
                  <w:rFonts w:ascii="Times New Roman" w:hAnsi="Times New Roman" w:cs="Times New Roman"/>
                  <w:i/>
                  <w:iCs/>
                  <w:noProof/>
                  <w:sz w:val="24"/>
                  <w:szCs w:val="24"/>
                  <w:rPrChange w:id="15560" w:author="José Emilio Peñaherrera Morán" w:date="2018-06-27T10:29:00Z">
                    <w:rPr>
                      <w:i/>
                      <w:iCs/>
                      <w:noProof/>
                    </w:rPr>
                  </w:rPrChange>
                </w:rPr>
                <w:t>Universidad de la República.</w:t>
              </w:r>
              <w:r w:rsidRPr="00E970D4">
                <w:rPr>
                  <w:rFonts w:ascii="Times New Roman" w:hAnsi="Times New Roman" w:cs="Times New Roman"/>
                  <w:noProof/>
                  <w:sz w:val="24"/>
                  <w:szCs w:val="24"/>
                  <w:rPrChange w:id="15561" w:author="José Emilio Peñaherrera Morán" w:date="2018-06-27T10:29:00Z">
                    <w:rPr>
                      <w:noProof/>
                    </w:rPr>
                  </w:rPrChange>
                </w:rPr>
                <w:t xml:space="preserve"> Obtenido de Instituto de Ingeniería Eléctrica: https://iie.fing.edu.uy/~josej/docs/XP%20-%20Jose%20Joskowicz.pdf</w:t>
              </w:r>
            </w:p>
            <w:p w14:paraId="278E6F1F" w14:textId="18D9A167" w:rsidR="00E65393" w:rsidRPr="00E970D4" w:rsidDel="00E970D4" w:rsidRDefault="00E65393">
              <w:pPr>
                <w:pStyle w:val="Bibliografa"/>
                <w:spacing w:line="480" w:lineRule="auto"/>
                <w:ind w:left="720" w:hanging="720"/>
                <w:rPr>
                  <w:del w:id="15562" w:author="José Emilio Peñaherrera Morán" w:date="2018-06-27T10:27:00Z"/>
                  <w:rFonts w:ascii="Times New Roman" w:hAnsi="Times New Roman" w:cs="Times New Roman"/>
                  <w:noProof/>
                  <w:sz w:val="24"/>
                  <w:szCs w:val="24"/>
                  <w:rPrChange w:id="15563" w:author="José Emilio Peñaherrera Morán" w:date="2018-06-27T10:29:00Z">
                    <w:rPr>
                      <w:del w:id="15564" w:author="José Emilio Peñaherrera Morán" w:date="2018-06-27T10:27:00Z"/>
                      <w:noProof/>
                    </w:rPr>
                  </w:rPrChange>
                </w:rPr>
                <w:pPrChange w:id="15565" w:author="José Emilio Peñaherrera Morán" w:date="2018-07-17T21:14:00Z">
                  <w:pPr>
                    <w:pStyle w:val="Bibliografa"/>
                    <w:ind w:left="720" w:hanging="720"/>
                  </w:pPr>
                </w:pPrChange>
              </w:pPr>
              <w:del w:id="15566" w:author="José Emilio Peñaherrera Morán" w:date="2018-06-27T10:27:00Z">
                <w:r w:rsidRPr="00E970D4" w:rsidDel="00E970D4">
                  <w:rPr>
                    <w:rFonts w:ascii="Times New Roman" w:hAnsi="Times New Roman" w:cs="Times New Roman"/>
                    <w:noProof/>
                    <w:sz w:val="24"/>
                    <w:szCs w:val="24"/>
                    <w:rPrChange w:id="15567" w:author="José Emilio Peñaherrera Morán" w:date="2018-06-27T10:29:00Z">
                      <w:rPr>
                        <w:noProof/>
                      </w:rPr>
                    </w:rPrChange>
                  </w:rPr>
                  <w:delText xml:space="preserve">Licklider, J. (2002). </w:delText>
                </w:r>
                <w:r w:rsidRPr="00E970D4" w:rsidDel="00E970D4">
                  <w:rPr>
                    <w:rFonts w:ascii="Times New Roman" w:hAnsi="Times New Roman" w:cs="Times New Roman"/>
                    <w:i/>
                    <w:iCs/>
                    <w:noProof/>
                    <w:sz w:val="24"/>
                    <w:szCs w:val="24"/>
                    <w:rPrChange w:id="15568" w:author="José Emilio Peñaherrera Morán" w:date="2018-06-27T10:29:00Z">
                      <w:rPr>
                        <w:i/>
                        <w:iCs/>
                        <w:noProof/>
                      </w:rPr>
                    </w:rPrChange>
                  </w:rPr>
                  <w:delText>Historia del Internet.</w:delText>
                </w:r>
                <w:r w:rsidRPr="00E970D4" w:rsidDel="00E970D4">
                  <w:rPr>
                    <w:rFonts w:ascii="Times New Roman" w:hAnsi="Times New Roman" w:cs="Times New Roman"/>
                    <w:noProof/>
                    <w:sz w:val="24"/>
                    <w:szCs w:val="24"/>
                    <w:rPrChange w:id="15569" w:author="José Emilio Peñaherrera Morán" w:date="2018-06-27T10:29:00Z">
                      <w:rPr>
                        <w:noProof/>
                      </w:rPr>
                    </w:rPrChange>
                  </w:rPr>
                  <w:delText xml:space="preserve"> Boston, Estados Unidos.</w:delText>
                </w:r>
              </w:del>
            </w:p>
            <w:p w14:paraId="1E49C0CB" w14:textId="77777777" w:rsidR="00E65393" w:rsidRPr="00E970D4" w:rsidRDefault="00E65393">
              <w:pPr>
                <w:pStyle w:val="Bibliografa"/>
                <w:spacing w:line="480" w:lineRule="auto"/>
                <w:ind w:left="720" w:hanging="720"/>
                <w:rPr>
                  <w:rFonts w:ascii="Times New Roman" w:hAnsi="Times New Roman" w:cs="Times New Roman"/>
                  <w:noProof/>
                  <w:sz w:val="24"/>
                  <w:szCs w:val="24"/>
                  <w:rPrChange w:id="15570" w:author="José Emilio Peñaherrera Morán" w:date="2018-06-27T10:29:00Z">
                    <w:rPr>
                      <w:noProof/>
                    </w:rPr>
                  </w:rPrChange>
                </w:rPr>
                <w:pPrChange w:id="15571" w:author="José Emilio Peñaherrera Morán" w:date="2018-07-17T21:14:00Z">
                  <w:pPr>
                    <w:pStyle w:val="Bibliografa"/>
                    <w:ind w:left="720" w:hanging="720"/>
                  </w:pPr>
                </w:pPrChange>
              </w:pPr>
              <w:r w:rsidRPr="00E970D4">
                <w:rPr>
                  <w:rFonts w:ascii="Times New Roman" w:hAnsi="Times New Roman" w:cs="Times New Roman"/>
                  <w:noProof/>
                  <w:sz w:val="24"/>
                  <w:szCs w:val="24"/>
                  <w:rPrChange w:id="15572" w:author="José Emilio Peñaherrera Morán" w:date="2018-06-27T10:29:00Z">
                    <w:rPr>
                      <w:noProof/>
                    </w:rPr>
                  </w:rPrChange>
                </w:rPr>
                <w:t xml:space="preserve">Merelo, J. (14 de Marzo de 2005). </w:t>
              </w:r>
              <w:r w:rsidRPr="00E970D4">
                <w:rPr>
                  <w:rFonts w:ascii="Times New Roman" w:hAnsi="Times New Roman" w:cs="Times New Roman"/>
                  <w:i/>
                  <w:iCs/>
                  <w:noProof/>
                  <w:sz w:val="24"/>
                  <w:szCs w:val="24"/>
                  <w:rPrChange w:id="15573" w:author="José Emilio Peñaherrera Morán" w:date="2018-06-27T10:29:00Z">
                    <w:rPr>
                      <w:i/>
                      <w:iCs/>
                      <w:noProof/>
                    </w:rPr>
                  </w:rPrChange>
                </w:rPr>
                <w:t>Geneura.</w:t>
              </w:r>
              <w:r w:rsidRPr="00E970D4">
                <w:rPr>
                  <w:rFonts w:ascii="Times New Roman" w:hAnsi="Times New Roman" w:cs="Times New Roman"/>
                  <w:noProof/>
                  <w:sz w:val="24"/>
                  <w:szCs w:val="24"/>
                  <w:rPrChange w:id="15574" w:author="José Emilio Peñaherrera Morán" w:date="2018-06-27T10:29:00Z">
                    <w:rPr>
                      <w:noProof/>
                    </w:rPr>
                  </w:rPrChange>
                </w:rPr>
                <w:t xml:space="preserve"> Obtenido de Geneura: http://geneura.ugr.es/~jmerelo/tutoriales/cms/</w:t>
              </w:r>
            </w:p>
            <w:p w14:paraId="0E75FEFF" w14:textId="77777777" w:rsidR="00E65393" w:rsidRPr="00D02EA9" w:rsidRDefault="00E65393">
              <w:pPr>
                <w:pStyle w:val="Bibliografa"/>
                <w:spacing w:line="480" w:lineRule="auto"/>
                <w:ind w:left="720" w:hanging="720"/>
                <w:rPr>
                  <w:rFonts w:ascii="Times New Roman" w:hAnsi="Times New Roman" w:cs="Times New Roman"/>
                  <w:noProof/>
                  <w:sz w:val="24"/>
                  <w:szCs w:val="24"/>
                  <w:lang w:val="en-US"/>
                  <w:rPrChange w:id="15575" w:author="José Emilio Peñaherrera Morán" w:date="2018-07-03T21:14:00Z">
                    <w:rPr>
                      <w:noProof/>
                    </w:rPr>
                  </w:rPrChange>
                </w:rPr>
                <w:pPrChange w:id="15576" w:author="José Emilio Peñaherrera Morán" w:date="2018-07-17T21:14:00Z">
                  <w:pPr>
                    <w:pStyle w:val="Bibliografa"/>
                    <w:ind w:left="720" w:hanging="720"/>
                  </w:pPr>
                </w:pPrChange>
              </w:pPr>
              <w:r w:rsidRPr="00E970D4">
                <w:rPr>
                  <w:rFonts w:ascii="Times New Roman" w:hAnsi="Times New Roman" w:cs="Times New Roman"/>
                  <w:noProof/>
                  <w:sz w:val="24"/>
                  <w:szCs w:val="24"/>
                  <w:rPrChange w:id="15577" w:author="José Emilio Peñaherrera Morán" w:date="2018-06-27T10:29:00Z">
                    <w:rPr>
                      <w:noProof/>
                    </w:rPr>
                  </w:rPrChange>
                </w:rPr>
                <w:t xml:space="preserve">Morán, J. E. (2018). </w:t>
              </w:r>
              <w:r w:rsidRPr="00E970D4">
                <w:rPr>
                  <w:rFonts w:ascii="Times New Roman" w:hAnsi="Times New Roman" w:cs="Times New Roman"/>
                  <w:i/>
                  <w:iCs/>
                  <w:noProof/>
                  <w:sz w:val="24"/>
                  <w:szCs w:val="24"/>
                  <w:rPrChange w:id="15578" w:author="José Emilio Peñaherrera Morán" w:date="2018-06-27T10:29:00Z">
                    <w:rPr>
                      <w:i/>
                      <w:iCs/>
                      <w:noProof/>
                    </w:rPr>
                  </w:rPrChange>
                </w:rPr>
                <w:t>DESARROLLO DE UN PORTAL WEB DINÁMICO PARA LA VISUALIZACIÓN Y ADMINISTRACIÓN DE CONTENIDO EN LA FACULTAD DE INGENIERÍA EN LA PONTIFICIA UNIVERSIDAD CATÓLICA DEL ECUADOR.</w:t>
              </w:r>
              <w:r w:rsidRPr="00E970D4">
                <w:rPr>
                  <w:rFonts w:ascii="Times New Roman" w:hAnsi="Times New Roman" w:cs="Times New Roman"/>
                  <w:noProof/>
                  <w:sz w:val="24"/>
                  <w:szCs w:val="24"/>
                  <w:rPrChange w:id="15579" w:author="José Emilio Peñaherrera Morán" w:date="2018-06-27T10:29:00Z">
                    <w:rPr>
                      <w:noProof/>
                    </w:rPr>
                  </w:rPrChange>
                </w:rPr>
                <w:t xml:space="preserve"> </w:t>
              </w:r>
              <w:r w:rsidRPr="00D02EA9">
                <w:rPr>
                  <w:rFonts w:ascii="Times New Roman" w:hAnsi="Times New Roman" w:cs="Times New Roman"/>
                  <w:noProof/>
                  <w:sz w:val="24"/>
                  <w:szCs w:val="24"/>
                  <w:lang w:val="en-US"/>
                  <w:rPrChange w:id="15580" w:author="José Emilio Peñaherrera Morán" w:date="2018-07-03T21:14:00Z">
                    <w:rPr>
                      <w:noProof/>
                    </w:rPr>
                  </w:rPrChange>
                </w:rPr>
                <w:t>Quito.</w:t>
              </w:r>
            </w:p>
            <w:p w14:paraId="5FC4288B" w14:textId="77777777" w:rsidR="00E65393" w:rsidRPr="00D02EA9" w:rsidRDefault="00E65393">
              <w:pPr>
                <w:pStyle w:val="Bibliografa"/>
                <w:spacing w:line="480" w:lineRule="auto"/>
                <w:ind w:left="720" w:hanging="720"/>
                <w:rPr>
                  <w:rFonts w:ascii="Times New Roman" w:hAnsi="Times New Roman" w:cs="Times New Roman"/>
                  <w:noProof/>
                  <w:sz w:val="24"/>
                  <w:szCs w:val="24"/>
                  <w:lang w:val="en-US"/>
                  <w:rPrChange w:id="15581" w:author="José Emilio Peñaherrera Morán" w:date="2018-07-03T21:14:00Z">
                    <w:rPr>
                      <w:noProof/>
                    </w:rPr>
                  </w:rPrChange>
                </w:rPr>
                <w:pPrChange w:id="15582" w:author="José Emilio Peñaherrera Morán" w:date="2018-07-17T21:14:00Z">
                  <w:pPr>
                    <w:pStyle w:val="Bibliografa"/>
                    <w:ind w:left="720" w:hanging="720"/>
                  </w:pPr>
                </w:pPrChange>
              </w:pPr>
              <w:r w:rsidRPr="00D02EA9">
                <w:rPr>
                  <w:rFonts w:ascii="Times New Roman" w:hAnsi="Times New Roman" w:cs="Times New Roman"/>
                  <w:noProof/>
                  <w:sz w:val="24"/>
                  <w:szCs w:val="24"/>
                  <w:lang w:val="en-US"/>
                  <w:rPrChange w:id="15583" w:author="José Emilio Peñaherrera Morán" w:date="2018-07-03T21:14:00Z">
                    <w:rPr>
                      <w:noProof/>
                    </w:rPr>
                  </w:rPrChange>
                </w:rPr>
                <w:t xml:space="preserve">Nixon, R. (2014). </w:t>
              </w:r>
              <w:r w:rsidRPr="00D02EA9">
                <w:rPr>
                  <w:rFonts w:ascii="Times New Roman" w:hAnsi="Times New Roman" w:cs="Times New Roman"/>
                  <w:i/>
                  <w:iCs/>
                  <w:noProof/>
                  <w:sz w:val="24"/>
                  <w:szCs w:val="24"/>
                  <w:lang w:val="en-US"/>
                  <w:rPrChange w:id="15584" w:author="José Emilio Peñaherrera Morán" w:date="2018-07-03T21:14:00Z">
                    <w:rPr>
                      <w:i/>
                      <w:iCs/>
                      <w:noProof/>
                    </w:rPr>
                  </w:rPrChange>
                </w:rPr>
                <w:t>Learning PHP, MySQL &amp; JavaScript.</w:t>
              </w:r>
              <w:r w:rsidRPr="00D02EA9">
                <w:rPr>
                  <w:rFonts w:ascii="Times New Roman" w:hAnsi="Times New Roman" w:cs="Times New Roman"/>
                  <w:noProof/>
                  <w:sz w:val="24"/>
                  <w:szCs w:val="24"/>
                  <w:lang w:val="en-US"/>
                  <w:rPrChange w:id="15585" w:author="José Emilio Peñaherrera Morán" w:date="2018-07-03T21:14:00Z">
                    <w:rPr>
                      <w:noProof/>
                    </w:rPr>
                  </w:rPrChange>
                </w:rPr>
                <w:t xml:space="preserve"> Sebastopol: O'Reilly Media.</w:t>
              </w:r>
            </w:p>
            <w:p w14:paraId="03544746" w14:textId="77777777" w:rsidR="00E65393" w:rsidRPr="00E970D4" w:rsidRDefault="00E65393">
              <w:pPr>
                <w:pStyle w:val="Bibliografa"/>
                <w:spacing w:line="480" w:lineRule="auto"/>
                <w:ind w:left="720" w:hanging="720"/>
                <w:rPr>
                  <w:rFonts w:ascii="Times New Roman" w:hAnsi="Times New Roman" w:cs="Times New Roman"/>
                  <w:noProof/>
                  <w:sz w:val="24"/>
                  <w:szCs w:val="24"/>
                  <w:rPrChange w:id="15586" w:author="José Emilio Peñaherrera Morán" w:date="2018-06-27T10:29:00Z">
                    <w:rPr>
                      <w:noProof/>
                    </w:rPr>
                  </w:rPrChange>
                </w:rPr>
                <w:pPrChange w:id="15587" w:author="José Emilio Peñaherrera Morán" w:date="2018-07-17T21:14:00Z">
                  <w:pPr>
                    <w:pStyle w:val="Bibliografa"/>
                    <w:ind w:left="720" w:hanging="720"/>
                  </w:pPr>
                </w:pPrChange>
              </w:pPr>
              <w:r w:rsidRPr="00E970D4">
                <w:rPr>
                  <w:rFonts w:ascii="Times New Roman" w:hAnsi="Times New Roman" w:cs="Times New Roman"/>
                  <w:noProof/>
                  <w:sz w:val="24"/>
                  <w:szCs w:val="24"/>
                  <w:rPrChange w:id="15588" w:author="José Emilio Peñaherrera Morán" w:date="2018-06-27T10:29:00Z">
                    <w:rPr>
                      <w:noProof/>
                    </w:rPr>
                  </w:rPrChange>
                </w:rPr>
                <w:t xml:space="preserve">Rafael Camps, L. C. (1 de Mayo de 2005). </w:t>
              </w:r>
              <w:r w:rsidRPr="00E970D4">
                <w:rPr>
                  <w:rFonts w:ascii="Times New Roman" w:hAnsi="Times New Roman" w:cs="Times New Roman"/>
                  <w:i/>
                  <w:iCs/>
                  <w:noProof/>
                  <w:sz w:val="24"/>
                  <w:szCs w:val="24"/>
                  <w:rPrChange w:id="15589" w:author="José Emilio Peñaherrera Morán" w:date="2018-06-27T10:29:00Z">
                    <w:rPr>
                      <w:i/>
                      <w:iCs/>
                      <w:noProof/>
                    </w:rPr>
                  </w:rPrChange>
                </w:rPr>
                <w:t>Universitat Oberta de Catalunya.</w:t>
              </w:r>
              <w:r w:rsidRPr="00E970D4">
                <w:rPr>
                  <w:rFonts w:ascii="Times New Roman" w:hAnsi="Times New Roman" w:cs="Times New Roman"/>
                  <w:noProof/>
                  <w:sz w:val="24"/>
                  <w:szCs w:val="24"/>
                  <w:rPrChange w:id="15590" w:author="José Emilio Peñaherrera Morán" w:date="2018-06-27T10:29:00Z">
                    <w:rPr>
                      <w:noProof/>
                    </w:rPr>
                  </w:rPrChange>
                </w:rPr>
                <w:t xml:space="preserve"> Obtenido de Universitat Oberta de Catalunya: http://www.uoc.edu/masters/oficiales/img/913.pdf</w:t>
              </w:r>
            </w:p>
            <w:p w14:paraId="533EF5AF" w14:textId="77777777" w:rsidR="00E65393" w:rsidRPr="00E970D4" w:rsidRDefault="00E65393">
              <w:pPr>
                <w:pStyle w:val="Bibliografa"/>
                <w:spacing w:line="480" w:lineRule="auto"/>
                <w:ind w:left="720" w:hanging="720"/>
                <w:rPr>
                  <w:rFonts w:ascii="Times New Roman" w:hAnsi="Times New Roman" w:cs="Times New Roman"/>
                  <w:noProof/>
                  <w:sz w:val="24"/>
                  <w:szCs w:val="24"/>
                  <w:rPrChange w:id="15591" w:author="José Emilio Peñaherrera Morán" w:date="2018-06-27T10:29:00Z">
                    <w:rPr>
                      <w:noProof/>
                    </w:rPr>
                  </w:rPrChange>
                </w:rPr>
                <w:pPrChange w:id="15592" w:author="José Emilio Peñaherrera Morán" w:date="2018-07-17T21:14:00Z">
                  <w:pPr>
                    <w:pStyle w:val="Bibliografa"/>
                    <w:ind w:left="720" w:hanging="720"/>
                  </w:pPr>
                </w:pPrChange>
              </w:pPr>
              <w:r w:rsidRPr="00D02EA9">
                <w:rPr>
                  <w:rFonts w:ascii="Times New Roman" w:hAnsi="Times New Roman" w:cs="Times New Roman"/>
                  <w:noProof/>
                  <w:sz w:val="24"/>
                  <w:szCs w:val="24"/>
                  <w:lang w:val="en-US"/>
                  <w:rPrChange w:id="15593" w:author="José Emilio Peñaherrera Morán" w:date="2018-07-03T21:14:00Z">
                    <w:rPr>
                      <w:noProof/>
                    </w:rPr>
                  </w:rPrChange>
                </w:rPr>
                <w:lastRenderedPageBreak/>
                <w:t xml:space="preserve">Robbins, J. N. (2012). </w:t>
              </w:r>
              <w:r w:rsidRPr="00D02EA9">
                <w:rPr>
                  <w:rFonts w:ascii="Times New Roman" w:hAnsi="Times New Roman" w:cs="Times New Roman"/>
                  <w:i/>
                  <w:iCs/>
                  <w:noProof/>
                  <w:sz w:val="24"/>
                  <w:szCs w:val="24"/>
                  <w:lang w:val="en-US"/>
                  <w:rPrChange w:id="15594" w:author="José Emilio Peñaherrera Morán" w:date="2018-07-03T21:14:00Z">
                    <w:rPr>
                      <w:i/>
                      <w:iCs/>
                      <w:noProof/>
                    </w:rPr>
                  </w:rPrChange>
                </w:rPr>
                <w:t>Learning Web Design A Beginner's Guide to HTML, CSS, JavaScript, and Web Graphics.</w:t>
              </w:r>
              <w:r w:rsidRPr="00D02EA9">
                <w:rPr>
                  <w:rFonts w:ascii="Times New Roman" w:hAnsi="Times New Roman" w:cs="Times New Roman"/>
                  <w:noProof/>
                  <w:sz w:val="24"/>
                  <w:szCs w:val="24"/>
                  <w:lang w:val="en-US"/>
                  <w:rPrChange w:id="15595" w:author="José Emilio Peñaherrera Morán" w:date="2018-07-03T21:14:00Z">
                    <w:rPr>
                      <w:noProof/>
                    </w:rPr>
                  </w:rPrChange>
                </w:rPr>
                <w:t xml:space="preserve"> </w:t>
              </w:r>
              <w:r w:rsidRPr="00E970D4">
                <w:rPr>
                  <w:rFonts w:ascii="Times New Roman" w:hAnsi="Times New Roman" w:cs="Times New Roman"/>
                  <w:noProof/>
                  <w:sz w:val="24"/>
                  <w:szCs w:val="24"/>
                  <w:rPrChange w:id="15596" w:author="José Emilio Peñaherrera Morán" w:date="2018-06-27T10:29:00Z">
                    <w:rPr>
                      <w:noProof/>
                    </w:rPr>
                  </w:rPrChange>
                </w:rPr>
                <w:t>Canada: O´Really Media.</w:t>
              </w:r>
            </w:p>
            <w:p w14:paraId="31642FB1" w14:textId="79E2FF1A" w:rsidR="00E65393" w:rsidRPr="00E970D4" w:rsidRDefault="00E65393">
              <w:pPr>
                <w:pStyle w:val="Bibliografa"/>
                <w:spacing w:line="480" w:lineRule="auto"/>
                <w:ind w:left="720" w:hanging="720"/>
                <w:rPr>
                  <w:ins w:id="15597" w:author="José Emilio Peñaherrera Morán" w:date="2018-06-27T10:29:00Z"/>
                  <w:rFonts w:ascii="Times New Roman" w:hAnsi="Times New Roman" w:cs="Times New Roman"/>
                  <w:noProof/>
                  <w:sz w:val="24"/>
                  <w:szCs w:val="24"/>
                  <w:rPrChange w:id="15598" w:author="José Emilio Peñaherrera Morán" w:date="2018-06-27T10:29:00Z">
                    <w:rPr>
                      <w:ins w:id="15599" w:author="José Emilio Peñaherrera Morán" w:date="2018-06-27T10:29:00Z"/>
                      <w:noProof/>
                    </w:rPr>
                  </w:rPrChange>
                </w:rPr>
                <w:pPrChange w:id="15600" w:author="José Emilio Peñaherrera Morán" w:date="2018-07-17T21:14:00Z">
                  <w:pPr>
                    <w:pStyle w:val="Bibliografa"/>
                    <w:ind w:left="720" w:hanging="720"/>
                  </w:pPr>
                </w:pPrChange>
              </w:pPr>
              <w:r w:rsidRPr="00E970D4">
                <w:rPr>
                  <w:rFonts w:ascii="Times New Roman" w:hAnsi="Times New Roman" w:cs="Times New Roman"/>
                  <w:noProof/>
                  <w:sz w:val="24"/>
                  <w:szCs w:val="24"/>
                  <w:rPrChange w:id="15601" w:author="José Emilio Peñaherrera Morán" w:date="2018-06-27T10:29:00Z">
                    <w:rPr>
                      <w:noProof/>
                    </w:rPr>
                  </w:rPrChange>
                </w:rPr>
                <w:t xml:space="preserve">Vidal, O. C. (2 de Octubre de 2014). </w:t>
              </w:r>
              <w:r w:rsidRPr="00E970D4">
                <w:rPr>
                  <w:rFonts w:ascii="Times New Roman" w:hAnsi="Times New Roman" w:cs="Times New Roman"/>
                  <w:i/>
                  <w:iCs/>
                  <w:noProof/>
                  <w:sz w:val="24"/>
                  <w:szCs w:val="24"/>
                  <w:rPrChange w:id="15602" w:author="José Emilio Peñaherrera Morán" w:date="2018-06-27T10:29:00Z">
                    <w:rPr>
                      <w:i/>
                      <w:iCs/>
                      <w:noProof/>
                    </w:rPr>
                  </w:rPrChange>
                </w:rPr>
                <w:t>Eprints.</w:t>
              </w:r>
              <w:r w:rsidRPr="00E970D4">
                <w:rPr>
                  <w:rFonts w:ascii="Times New Roman" w:hAnsi="Times New Roman" w:cs="Times New Roman"/>
                  <w:noProof/>
                  <w:sz w:val="24"/>
                  <w:szCs w:val="24"/>
                  <w:rPrChange w:id="15603" w:author="José Emilio Peñaherrera Morán" w:date="2018-06-27T10:29:00Z">
                    <w:rPr>
                      <w:noProof/>
                    </w:rPr>
                  </w:rPrChange>
                </w:rPr>
                <w:t xml:space="preserve"> Obtenido de Eprints: http://eprints.rclis.org/11076/1/quesonlosgestoresdecontenido.pdf</w:t>
              </w:r>
            </w:p>
            <w:p w14:paraId="7AAD721A" w14:textId="77777777" w:rsidR="00E970D4" w:rsidRPr="00D02EA9" w:rsidRDefault="00E970D4">
              <w:pPr>
                <w:widowControl w:val="0"/>
                <w:autoSpaceDE w:val="0"/>
                <w:autoSpaceDN w:val="0"/>
                <w:adjustRightInd w:val="0"/>
                <w:spacing w:line="480" w:lineRule="auto"/>
                <w:ind w:left="480" w:hanging="480"/>
                <w:rPr>
                  <w:ins w:id="15604" w:author="José Emilio Peñaherrera Morán" w:date="2018-06-27T10:29:00Z"/>
                  <w:rFonts w:ascii="Times New Roman" w:hAnsi="Times New Roman" w:cs="Times New Roman"/>
                  <w:noProof/>
                  <w:sz w:val="24"/>
                  <w:szCs w:val="24"/>
                  <w:lang w:val="en-US"/>
                  <w:rPrChange w:id="15605" w:author="José Emilio Peñaherrera Morán" w:date="2018-07-03T21:14:00Z">
                    <w:rPr>
                      <w:ins w:id="15606" w:author="José Emilio Peñaherrera Morán" w:date="2018-06-27T10:29:00Z"/>
                      <w:rFonts w:ascii="Times New Roman" w:hAnsi="Times New Roman" w:cs="Times New Roman"/>
                      <w:noProof/>
                    </w:rPr>
                  </w:rPrChange>
                </w:rPr>
                <w:pPrChange w:id="15607" w:author="José Emilio Peñaherrera Morán" w:date="2018-07-17T21:14:00Z">
                  <w:pPr>
                    <w:widowControl w:val="0"/>
                    <w:autoSpaceDE w:val="0"/>
                    <w:autoSpaceDN w:val="0"/>
                    <w:adjustRightInd w:val="0"/>
                    <w:spacing w:line="240" w:lineRule="auto"/>
                    <w:ind w:left="480" w:hanging="480"/>
                  </w:pPr>
                </w:pPrChange>
              </w:pPr>
              <w:ins w:id="15608" w:author="José Emilio Peñaherrera Morán" w:date="2018-06-27T10:29:00Z">
                <w:r w:rsidRPr="00E970D4">
                  <w:rPr>
                    <w:rFonts w:ascii="Times New Roman" w:hAnsi="Times New Roman" w:cs="Times New Roman"/>
                    <w:noProof/>
                    <w:sz w:val="24"/>
                    <w:szCs w:val="24"/>
                    <w:rPrChange w:id="15609" w:author="José Emilio Peñaherrera Morán" w:date="2018-06-27T10:29:00Z">
                      <w:rPr>
                        <w:rFonts w:ascii="Times New Roman" w:hAnsi="Times New Roman" w:cs="Times New Roman"/>
                        <w:noProof/>
                        <w:szCs w:val="24"/>
                      </w:rPr>
                    </w:rPrChange>
                  </w:rPr>
                  <w:t xml:space="preserve">Junta de Comunidades de Castilla. (2012). </w:t>
                </w:r>
                <w:r w:rsidRPr="00E970D4">
                  <w:rPr>
                    <w:rFonts w:ascii="Times New Roman" w:hAnsi="Times New Roman" w:cs="Times New Roman"/>
                    <w:i/>
                    <w:iCs/>
                    <w:noProof/>
                    <w:sz w:val="24"/>
                    <w:szCs w:val="24"/>
                    <w:rPrChange w:id="15610" w:author="José Emilio Peñaherrera Morán" w:date="2018-06-27T10:29:00Z">
                      <w:rPr>
                        <w:rFonts w:ascii="Times New Roman" w:hAnsi="Times New Roman" w:cs="Times New Roman"/>
                        <w:i/>
                        <w:iCs/>
                        <w:noProof/>
                        <w:szCs w:val="24"/>
                      </w:rPr>
                    </w:rPrChange>
                  </w:rPr>
                  <w:t>Estudio de los sistemas de gestión de contenidos web</w:t>
                </w:r>
                <w:r w:rsidRPr="00E970D4">
                  <w:rPr>
                    <w:rFonts w:ascii="Times New Roman" w:hAnsi="Times New Roman" w:cs="Times New Roman"/>
                    <w:noProof/>
                    <w:sz w:val="24"/>
                    <w:szCs w:val="24"/>
                    <w:rPrChange w:id="15611" w:author="José Emilio Peñaherrera Morán" w:date="2018-06-27T10:29:00Z">
                      <w:rPr>
                        <w:rFonts w:ascii="Times New Roman" w:hAnsi="Times New Roman" w:cs="Times New Roman"/>
                        <w:noProof/>
                        <w:szCs w:val="24"/>
                      </w:rPr>
                    </w:rPrChange>
                  </w:rPr>
                  <w:t xml:space="preserve">. </w:t>
                </w:r>
                <w:r w:rsidRPr="00D02EA9">
                  <w:rPr>
                    <w:rFonts w:ascii="Times New Roman" w:hAnsi="Times New Roman" w:cs="Times New Roman"/>
                    <w:noProof/>
                    <w:sz w:val="24"/>
                    <w:szCs w:val="24"/>
                    <w:lang w:val="en-US"/>
                    <w:rPrChange w:id="15612" w:author="José Emilio Peñaherrera Morán" w:date="2018-07-03T21:14:00Z">
                      <w:rPr>
                        <w:rFonts w:ascii="Times New Roman" w:hAnsi="Times New Roman" w:cs="Times New Roman"/>
                        <w:noProof/>
                        <w:szCs w:val="24"/>
                      </w:rPr>
                    </w:rPrChange>
                  </w:rPr>
                  <w:t>Retrieved from https://www.bilib.es/fileadmin/estudio_sistemas_gestion_contenidos_web_cms.pdf</w:t>
                </w:r>
              </w:ins>
            </w:p>
            <w:p w14:paraId="14617AB7" w14:textId="25276027" w:rsidR="00E970D4" w:rsidRPr="00E970D4" w:rsidDel="00E970D4" w:rsidRDefault="00E970D4">
              <w:pPr>
                <w:spacing w:line="480" w:lineRule="auto"/>
                <w:rPr>
                  <w:del w:id="15613" w:author="José Emilio Peñaherrera Morán" w:date="2018-06-27T10:29:00Z"/>
                  <w:rFonts w:ascii="Times New Roman" w:hAnsi="Times New Roman" w:cs="Times New Roman"/>
                  <w:sz w:val="24"/>
                  <w:szCs w:val="24"/>
                  <w:rPrChange w:id="15614" w:author="José Emilio Peñaherrera Morán" w:date="2018-06-27T10:29:00Z">
                    <w:rPr>
                      <w:del w:id="15615" w:author="José Emilio Peñaherrera Morán" w:date="2018-06-27T10:29:00Z"/>
                      <w:noProof/>
                    </w:rPr>
                  </w:rPrChange>
                </w:rPr>
                <w:pPrChange w:id="15616" w:author="José Emilio Peñaherrera Morán" w:date="2018-07-17T21:14:00Z">
                  <w:pPr>
                    <w:pStyle w:val="Bibliografa"/>
                    <w:ind w:left="720" w:hanging="720"/>
                  </w:pPr>
                </w:pPrChange>
              </w:pPr>
            </w:p>
            <w:p w14:paraId="3418E0D3" w14:textId="7D2C1C00" w:rsidR="00D84F42" w:rsidRPr="00E970D4" w:rsidDel="00E65393" w:rsidRDefault="00AC584B">
              <w:pPr>
                <w:spacing w:line="480" w:lineRule="auto"/>
                <w:rPr>
                  <w:del w:id="15617" w:author="José Emilio Peñaherrera Morán" w:date="2018-04-15T12:10:00Z"/>
                  <w:rFonts w:ascii="Times New Roman" w:hAnsi="Times New Roman" w:cs="Times New Roman"/>
                  <w:sz w:val="24"/>
                  <w:szCs w:val="24"/>
                  <w:rPrChange w:id="15618" w:author="José Emilio Peñaherrera Morán" w:date="2018-06-27T10:29:00Z">
                    <w:rPr>
                      <w:del w:id="15619" w:author="José Emilio Peñaherrera Morán" w:date="2018-04-15T12:10:00Z"/>
                      <w:rFonts w:ascii="Times New Roman" w:hAnsi="Times New Roman" w:cs="Times New Roman"/>
                      <w:color w:val="000000" w:themeColor="text1"/>
                    </w:rPr>
                  </w:rPrChange>
                </w:rPr>
                <w:pPrChange w:id="15620" w:author="José Emilio Peñaherrera Morán" w:date="2018-07-17T21:14:00Z">
                  <w:pPr/>
                </w:pPrChange>
              </w:pPr>
              <w:ins w:id="15621" w:author="José Emilio Peñaherrera Morán" w:date="2018-04-15T12:10:00Z">
                <w:r w:rsidRPr="00E970D4">
                  <w:rPr>
                    <w:rFonts w:ascii="Times New Roman" w:hAnsi="Times New Roman" w:cs="Times New Roman"/>
                    <w:b/>
                    <w:bCs/>
                    <w:sz w:val="24"/>
                    <w:szCs w:val="24"/>
                    <w:rPrChange w:id="15622" w:author="José Emilio Peñaherrera Morán" w:date="2018-06-27T10:29:00Z">
                      <w:rPr>
                        <w:b/>
                        <w:bCs/>
                      </w:rPr>
                    </w:rPrChange>
                  </w:rPr>
                  <w:fldChar w:fldCharType="end"/>
                </w:r>
              </w:ins>
              <w:commentRangeEnd w:id="15409"/>
              <w:r w:rsidR="00153811" w:rsidRPr="00E970D4">
                <w:rPr>
                  <w:rStyle w:val="Refdecomentario"/>
                  <w:rFonts w:ascii="Times New Roman" w:hAnsi="Times New Roman" w:cs="Times New Roman"/>
                  <w:sz w:val="24"/>
                  <w:szCs w:val="24"/>
                  <w:rPrChange w:id="15623" w:author="José Emilio Peñaherrera Morán" w:date="2018-06-27T10:29:00Z">
                    <w:rPr>
                      <w:rStyle w:val="Refdecomentario"/>
                    </w:rPr>
                  </w:rPrChange>
                </w:rPr>
                <w:commentReference w:id="15409"/>
              </w:r>
            </w:p>
            <w:customXmlInsRangeStart w:id="15624" w:author="José Emilio Peñaherrera Morán" w:date="2018-04-15T12:10:00Z"/>
          </w:sdtContent>
        </w:sdt>
        <w:customXmlInsRangeEnd w:id="15624"/>
        <w:customXmlInsRangeStart w:id="15625" w:author="José Emilio Peñaherrera Morán" w:date="2018-04-15T12:10:00Z"/>
      </w:sdtContent>
    </w:sdt>
    <w:customXmlInsRangeEnd w:id="15625"/>
    <w:customXmlDelRangeStart w:id="15626" w:author="José Emilio Peñaherrera Morán" w:date="2018-04-15T12:10:00Z"/>
    <w:sdt>
      <w:sdtPr>
        <w:rPr>
          <w:rFonts w:ascii="Times New Roman" w:hAnsi="Times New Roman" w:cs="Times New Roman"/>
          <w:color w:val="000000" w:themeColor="text1"/>
          <w:sz w:val="24"/>
          <w:szCs w:val="24"/>
        </w:rPr>
        <w:id w:val="111145805"/>
        <w:bibliography/>
      </w:sdtPr>
      <w:sdtEndPr/>
      <w:sdtContent>
        <w:customXmlDelRangeEnd w:id="15626"/>
        <w:p w14:paraId="3975D665" w14:textId="3F6A9FBE" w:rsidR="00D84F42" w:rsidRPr="00E970D4" w:rsidDel="00AC584B" w:rsidRDefault="00D84F42">
          <w:pPr>
            <w:spacing w:line="480" w:lineRule="auto"/>
            <w:rPr>
              <w:del w:id="15627" w:author="José Emilio Peñaherrera Morán" w:date="2018-04-15T12:10:00Z"/>
              <w:rFonts w:ascii="Times New Roman" w:hAnsi="Times New Roman" w:cs="Times New Roman"/>
              <w:noProof/>
              <w:color w:val="000000" w:themeColor="text1"/>
              <w:sz w:val="24"/>
              <w:szCs w:val="24"/>
              <w:lang w:val="es-ES"/>
              <w:rPrChange w:id="15628" w:author="José Emilio Peñaherrera Morán" w:date="2018-06-27T10:29:00Z">
                <w:rPr>
                  <w:del w:id="15629" w:author="José Emilio Peñaherrera Morán" w:date="2018-04-15T12:10:00Z"/>
                  <w:noProof/>
                  <w:color w:val="000000" w:themeColor="text1"/>
                  <w:sz w:val="28"/>
                  <w:szCs w:val="24"/>
                  <w:lang w:val="es-ES"/>
                </w:rPr>
              </w:rPrChange>
            </w:rPr>
            <w:pPrChange w:id="15630" w:author="José Emilio Peñaherrera Morán" w:date="2018-07-17T21:14:00Z">
              <w:pPr>
                <w:pStyle w:val="Bibliografa"/>
                <w:ind w:left="720" w:hanging="720"/>
              </w:pPr>
            </w:pPrChange>
          </w:pPr>
          <w:del w:id="15631" w:author="José Emilio Peñaherrera Morán" w:date="2018-04-15T12:10:00Z">
            <w:r w:rsidRPr="00E970D4" w:rsidDel="00AC584B">
              <w:rPr>
                <w:rFonts w:ascii="Times New Roman" w:hAnsi="Times New Roman" w:cs="Times New Roman"/>
                <w:color w:val="000000" w:themeColor="text1"/>
                <w:sz w:val="24"/>
                <w:szCs w:val="24"/>
                <w:rPrChange w:id="15632" w:author="José Emilio Peñaherrera Morán" w:date="2018-06-27T10:29:00Z">
                  <w:rPr>
                    <w:b/>
                    <w:bCs/>
                    <w:color w:val="000000" w:themeColor="text1"/>
                    <w:sz w:val="24"/>
                  </w:rPr>
                </w:rPrChange>
              </w:rPr>
              <w:fldChar w:fldCharType="begin"/>
            </w:r>
            <w:r w:rsidRPr="00E970D4" w:rsidDel="00AC584B">
              <w:rPr>
                <w:rFonts w:ascii="Times New Roman" w:hAnsi="Times New Roman" w:cs="Times New Roman"/>
                <w:color w:val="000000" w:themeColor="text1"/>
                <w:sz w:val="24"/>
                <w:szCs w:val="24"/>
                <w:rPrChange w:id="15633" w:author="José Emilio Peñaherrera Morán" w:date="2018-06-27T10:29:00Z">
                  <w:rPr>
                    <w:color w:val="000000" w:themeColor="text1"/>
                    <w:sz w:val="24"/>
                  </w:rPr>
                </w:rPrChange>
              </w:rPr>
              <w:delInstrText>BIBLIOGRAPHY</w:delInstrText>
            </w:r>
            <w:r w:rsidRPr="00E970D4" w:rsidDel="00AC584B">
              <w:rPr>
                <w:rFonts w:ascii="Times New Roman" w:hAnsi="Times New Roman" w:cs="Times New Roman"/>
                <w:color w:val="000000" w:themeColor="text1"/>
                <w:sz w:val="24"/>
                <w:szCs w:val="24"/>
                <w:rPrChange w:id="15634" w:author="José Emilio Peñaherrera Morán" w:date="2018-06-27T10:29:00Z">
                  <w:rPr>
                    <w:b/>
                    <w:bCs/>
                    <w:color w:val="000000" w:themeColor="text1"/>
                    <w:sz w:val="24"/>
                  </w:rPr>
                </w:rPrChange>
              </w:rPr>
              <w:fldChar w:fldCharType="separate"/>
            </w:r>
            <w:r w:rsidRPr="00E970D4" w:rsidDel="00AC584B">
              <w:rPr>
                <w:rFonts w:ascii="Times New Roman" w:hAnsi="Times New Roman" w:cs="Times New Roman"/>
                <w:noProof/>
                <w:color w:val="000000" w:themeColor="text1"/>
                <w:sz w:val="24"/>
                <w:szCs w:val="24"/>
                <w:lang w:val="es-ES"/>
                <w:rPrChange w:id="15635" w:author="José Emilio Peñaherrera Morán" w:date="2018-06-27T10:29:00Z">
                  <w:rPr>
                    <w:noProof/>
                    <w:color w:val="000000" w:themeColor="text1"/>
                    <w:sz w:val="24"/>
                    <w:lang w:val="es-ES"/>
                  </w:rPr>
                </w:rPrChange>
              </w:rPr>
              <w:delText xml:space="preserve">Almagro, C. U. (11 de Octubre de 2011). </w:delText>
            </w:r>
            <w:r w:rsidRPr="00E970D4" w:rsidDel="00AC584B">
              <w:rPr>
                <w:rFonts w:ascii="Times New Roman" w:hAnsi="Times New Roman" w:cs="Times New Roman"/>
                <w:i/>
                <w:iCs/>
                <w:noProof/>
                <w:color w:val="000000" w:themeColor="text1"/>
                <w:sz w:val="24"/>
                <w:szCs w:val="24"/>
                <w:lang w:val="es-ES"/>
                <w:rPrChange w:id="15636" w:author="José Emilio Peñaherrera Morán" w:date="2018-06-27T10:29:00Z">
                  <w:rPr>
                    <w:i/>
                    <w:iCs/>
                    <w:noProof/>
                    <w:color w:val="000000" w:themeColor="text1"/>
                    <w:sz w:val="24"/>
                    <w:lang w:val="es-ES"/>
                  </w:rPr>
                </w:rPrChange>
              </w:rPr>
              <w:delText>Universidad de Granada.</w:delText>
            </w:r>
            <w:r w:rsidRPr="00E970D4" w:rsidDel="00AC584B">
              <w:rPr>
                <w:rFonts w:ascii="Times New Roman" w:hAnsi="Times New Roman" w:cs="Times New Roman"/>
                <w:noProof/>
                <w:color w:val="000000" w:themeColor="text1"/>
                <w:sz w:val="24"/>
                <w:szCs w:val="24"/>
                <w:lang w:val="es-ES"/>
                <w:rPrChange w:id="15637" w:author="José Emilio Peñaherrera Morán" w:date="2018-06-27T10:29:00Z">
                  <w:rPr>
                    <w:noProof/>
                    <w:color w:val="000000" w:themeColor="text1"/>
                    <w:sz w:val="24"/>
                    <w:lang w:val="es-ES"/>
                  </w:rPr>
                </w:rPrChange>
              </w:rPr>
              <w:delText xml:space="preserve"> Obtenido de Departamento de Lenguajes y Sistemas Informáticos: https://lsi.ugr.es/curena/doce/lp/tr-11-12/lp-c01-impr.pdf</w:delText>
            </w:r>
          </w:del>
        </w:p>
        <w:p w14:paraId="78AEAF10" w14:textId="74C1F95C" w:rsidR="00D84F42" w:rsidRPr="00E970D4" w:rsidDel="00AC584B" w:rsidRDefault="00D84F42">
          <w:pPr>
            <w:spacing w:line="480" w:lineRule="auto"/>
            <w:rPr>
              <w:del w:id="15638" w:author="José Emilio Peñaherrera Morán" w:date="2018-04-15T12:10:00Z"/>
              <w:rFonts w:ascii="Times New Roman" w:hAnsi="Times New Roman" w:cs="Times New Roman"/>
              <w:noProof/>
              <w:color w:val="000000" w:themeColor="text1"/>
              <w:sz w:val="24"/>
              <w:szCs w:val="24"/>
              <w:lang w:val="es-ES"/>
              <w:rPrChange w:id="15639" w:author="José Emilio Peñaherrera Morán" w:date="2018-06-27T10:29:00Z">
                <w:rPr>
                  <w:del w:id="15640" w:author="José Emilio Peñaherrera Morán" w:date="2018-04-15T12:10:00Z"/>
                  <w:noProof/>
                  <w:color w:val="000000" w:themeColor="text1"/>
                  <w:sz w:val="24"/>
                  <w:lang w:val="es-ES"/>
                </w:rPr>
              </w:rPrChange>
            </w:rPr>
            <w:pPrChange w:id="15641" w:author="José Emilio Peñaherrera Morán" w:date="2018-07-17T21:14:00Z">
              <w:pPr>
                <w:pStyle w:val="Bibliografa"/>
                <w:ind w:left="720" w:hanging="720"/>
              </w:pPr>
            </w:pPrChange>
          </w:pPr>
          <w:del w:id="15642" w:author="José Emilio Peñaherrera Morán" w:date="2018-04-15T12:10:00Z">
            <w:r w:rsidRPr="00E970D4" w:rsidDel="00AC584B">
              <w:rPr>
                <w:rFonts w:ascii="Times New Roman" w:hAnsi="Times New Roman" w:cs="Times New Roman"/>
                <w:noProof/>
                <w:color w:val="000000" w:themeColor="text1"/>
                <w:sz w:val="24"/>
                <w:szCs w:val="24"/>
                <w:lang w:val="es-ES"/>
                <w:rPrChange w:id="15643" w:author="José Emilio Peñaherrera Morán" w:date="2018-06-27T10:29:00Z">
                  <w:rPr>
                    <w:noProof/>
                    <w:color w:val="000000" w:themeColor="text1"/>
                    <w:sz w:val="24"/>
                    <w:lang w:val="es-ES"/>
                  </w:rPr>
                </w:rPrChange>
              </w:rPr>
              <w:delText xml:space="preserve">Bonilla, P. C. (2014). </w:delText>
            </w:r>
            <w:r w:rsidRPr="00E970D4" w:rsidDel="00AC584B">
              <w:rPr>
                <w:rFonts w:ascii="Times New Roman" w:hAnsi="Times New Roman" w:cs="Times New Roman"/>
                <w:i/>
                <w:iCs/>
                <w:noProof/>
                <w:color w:val="000000" w:themeColor="text1"/>
                <w:sz w:val="24"/>
                <w:szCs w:val="24"/>
                <w:lang w:val="es-ES"/>
                <w:rPrChange w:id="15644" w:author="José Emilio Peñaherrera Morán" w:date="2018-06-27T10:29:00Z">
                  <w:rPr>
                    <w:i/>
                    <w:iCs/>
                    <w:noProof/>
                    <w:color w:val="000000" w:themeColor="text1"/>
                    <w:sz w:val="24"/>
                    <w:lang w:val="es-ES"/>
                  </w:rPr>
                </w:rPrChange>
              </w:rPr>
              <w:delText>Diseño WEB adaptativo.</w:delText>
            </w:r>
            <w:r w:rsidRPr="00E970D4" w:rsidDel="00AC584B">
              <w:rPr>
                <w:rFonts w:ascii="Times New Roman" w:hAnsi="Times New Roman" w:cs="Times New Roman"/>
                <w:noProof/>
                <w:color w:val="000000" w:themeColor="text1"/>
                <w:sz w:val="24"/>
                <w:szCs w:val="24"/>
                <w:lang w:val="es-ES"/>
                <w:rPrChange w:id="15645" w:author="José Emilio Peñaherrera Morán" w:date="2018-06-27T10:29:00Z">
                  <w:rPr>
                    <w:noProof/>
                    <w:color w:val="000000" w:themeColor="text1"/>
                    <w:sz w:val="24"/>
                    <w:lang w:val="es-ES"/>
                  </w:rPr>
                </w:rPrChange>
              </w:rPr>
              <w:delText xml:space="preserve"> Madrid: Ediciones Anaya Multimedia.</w:delText>
            </w:r>
          </w:del>
        </w:p>
        <w:p w14:paraId="607EF8DD" w14:textId="6C3D7C03" w:rsidR="00D84F42" w:rsidRPr="00E970D4" w:rsidDel="00AC584B" w:rsidRDefault="00D84F42">
          <w:pPr>
            <w:spacing w:line="480" w:lineRule="auto"/>
            <w:rPr>
              <w:del w:id="15646" w:author="José Emilio Peñaherrera Morán" w:date="2018-04-15T12:10:00Z"/>
              <w:rFonts w:ascii="Times New Roman" w:hAnsi="Times New Roman" w:cs="Times New Roman"/>
              <w:noProof/>
              <w:color w:val="000000" w:themeColor="text1"/>
              <w:sz w:val="24"/>
              <w:szCs w:val="24"/>
              <w:lang w:val="es-ES"/>
              <w:rPrChange w:id="15647" w:author="José Emilio Peñaherrera Morán" w:date="2018-06-27T10:29:00Z">
                <w:rPr>
                  <w:del w:id="15648" w:author="José Emilio Peñaherrera Morán" w:date="2018-04-15T12:10:00Z"/>
                  <w:noProof/>
                  <w:color w:val="000000" w:themeColor="text1"/>
                  <w:sz w:val="24"/>
                  <w:lang w:val="es-ES"/>
                </w:rPr>
              </w:rPrChange>
            </w:rPr>
            <w:pPrChange w:id="15649" w:author="José Emilio Peñaherrera Morán" w:date="2018-07-17T21:14:00Z">
              <w:pPr>
                <w:pStyle w:val="Bibliografa"/>
                <w:ind w:left="720" w:hanging="720"/>
              </w:pPr>
            </w:pPrChange>
          </w:pPr>
          <w:del w:id="15650" w:author="José Emilio Peñaherrera Morán" w:date="2018-04-15T12:10:00Z">
            <w:r w:rsidRPr="00E970D4" w:rsidDel="00AC584B">
              <w:rPr>
                <w:rFonts w:ascii="Times New Roman" w:hAnsi="Times New Roman" w:cs="Times New Roman"/>
                <w:noProof/>
                <w:color w:val="000000" w:themeColor="text1"/>
                <w:sz w:val="24"/>
                <w:szCs w:val="24"/>
                <w:lang w:val="es-ES"/>
                <w:rPrChange w:id="15651" w:author="José Emilio Peñaherrera Morán" w:date="2018-06-27T10:29:00Z">
                  <w:rPr>
                    <w:noProof/>
                    <w:color w:val="000000" w:themeColor="text1"/>
                    <w:sz w:val="24"/>
                    <w:lang w:val="es-ES"/>
                  </w:rPr>
                </w:rPrChange>
              </w:rPr>
              <w:delText xml:space="preserve">Gabino, G. (20 de Abril de 2016). </w:delText>
            </w:r>
            <w:r w:rsidRPr="00E970D4" w:rsidDel="00AC584B">
              <w:rPr>
                <w:rFonts w:ascii="Times New Roman" w:hAnsi="Times New Roman" w:cs="Times New Roman"/>
                <w:i/>
                <w:iCs/>
                <w:noProof/>
                <w:color w:val="000000" w:themeColor="text1"/>
                <w:sz w:val="24"/>
                <w:szCs w:val="24"/>
                <w:lang w:val="es-ES"/>
                <w:rPrChange w:id="15652" w:author="José Emilio Peñaherrera Morán" w:date="2018-06-27T10:29:00Z">
                  <w:rPr>
                    <w:i/>
                    <w:iCs/>
                    <w:noProof/>
                    <w:color w:val="000000" w:themeColor="text1"/>
                    <w:sz w:val="24"/>
                    <w:lang w:val="es-ES"/>
                  </w:rPr>
                </w:rPrChange>
              </w:rPr>
              <w:delText>Universitat de Valencia.</w:delText>
            </w:r>
            <w:r w:rsidRPr="00E970D4" w:rsidDel="00AC584B">
              <w:rPr>
                <w:rFonts w:ascii="Times New Roman" w:hAnsi="Times New Roman" w:cs="Times New Roman"/>
                <w:noProof/>
                <w:color w:val="000000" w:themeColor="text1"/>
                <w:sz w:val="24"/>
                <w:szCs w:val="24"/>
                <w:lang w:val="es-ES"/>
                <w:rPrChange w:id="15653" w:author="José Emilio Peñaherrera Morán" w:date="2018-06-27T10:29:00Z">
                  <w:rPr>
                    <w:noProof/>
                    <w:color w:val="000000" w:themeColor="text1"/>
                    <w:sz w:val="24"/>
                    <w:lang w:val="es-ES"/>
                  </w:rPr>
                </w:rPrChange>
              </w:rPr>
              <w:delText xml:space="preserve"> Obtenido de Universitat de Valencia: http://www.uv.es/capgeminiuv/documents/Capgemini_Charla_Agile_UV.pdf</w:delText>
            </w:r>
          </w:del>
        </w:p>
        <w:p w14:paraId="021E2076" w14:textId="0D6F08E7" w:rsidR="00D84F42" w:rsidRPr="00E970D4" w:rsidDel="00AC584B" w:rsidRDefault="00D84F42">
          <w:pPr>
            <w:spacing w:line="480" w:lineRule="auto"/>
            <w:rPr>
              <w:del w:id="15654" w:author="José Emilio Peñaherrera Morán" w:date="2018-04-15T12:10:00Z"/>
              <w:rFonts w:ascii="Times New Roman" w:hAnsi="Times New Roman" w:cs="Times New Roman"/>
              <w:noProof/>
              <w:color w:val="000000" w:themeColor="text1"/>
              <w:sz w:val="24"/>
              <w:szCs w:val="24"/>
              <w:lang w:val="es-ES"/>
              <w:rPrChange w:id="15655" w:author="José Emilio Peñaherrera Morán" w:date="2018-06-27T10:29:00Z">
                <w:rPr>
                  <w:del w:id="15656" w:author="José Emilio Peñaherrera Morán" w:date="2018-04-15T12:10:00Z"/>
                  <w:noProof/>
                  <w:color w:val="000000" w:themeColor="text1"/>
                  <w:sz w:val="24"/>
                  <w:lang w:val="es-ES"/>
                </w:rPr>
              </w:rPrChange>
            </w:rPr>
            <w:pPrChange w:id="15657" w:author="José Emilio Peñaherrera Morán" w:date="2018-07-17T21:14:00Z">
              <w:pPr>
                <w:pStyle w:val="Bibliografa"/>
                <w:ind w:left="720" w:hanging="720"/>
              </w:pPr>
            </w:pPrChange>
          </w:pPr>
          <w:del w:id="15658" w:author="José Emilio Peñaherrera Morán" w:date="2018-04-15T12:10:00Z">
            <w:r w:rsidRPr="00E970D4" w:rsidDel="00AC584B">
              <w:rPr>
                <w:rFonts w:ascii="Times New Roman" w:hAnsi="Times New Roman" w:cs="Times New Roman"/>
                <w:noProof/>
                <w:color w:val="000000" w:themeColor="text1"/>
                <w:sz w:val="24"/>
                <w:szCs w:val="24"/>
                <w:lang w:val="es-ES"/>
                <w:rPrChange w:id="15659" w:author="José Emilio Peñaherrera Morán" w:date="2018-06-27T10:29:00Z">
                  <w:rPr>
                    <w:noProof/>
                    <w:color w:val="000000" w:themeColor="text1"/>
                    <w:sz w:val="24"/>
                    <w:lang w:val="es-ES"/>
                  </w:rPr>
                </w:rPrChange>
              </w:rPr>
              <w:delText xml:space="preserve">Joskowicz, I. J. (10 de Febrero de 2008). </w:delText>
            </w:r>
            <w:r w:rsidRPr="00E970D4" w:rsidDel="00AC584B">
              <w:rPr>
                <w:rFonts w:ascii="Times New Roman" w:hAnsi="Times New Roman" w:cs="Times New Roman"/>
                <w:i/>
                <w:iCs/>
                <w:noProof/>
                <w:color w:val="000000" w:themeColor="text1"/>
                <w:sz w:val="24"/>
                <w:szCs w:val="24"/>
                <w:lang w:val="es-ES"/>
                <w:rPrChange w:id="15660" w:author="José Emilio Peñaherrera Morán" w:date="2018-06-27T10:29:00Z">
                  <w:rPr>
                    <w:i/>
                    <w:iCs/>
                    <w:noProof/>
                    <w:color w:val="000000" w:themeColor="text1"/>
                    <w:sz w:val="24"/>
                    <w:lang w:val="es-ES"/>
                  </w:rPr>
                </w:rPrChange>
              </w:rPr>
              <w:delText>Universidad de la República.</w:delText>
            </w:r>
            <w:r w:rsidRPr="00E970D4" w:rsidDel="00AC584B">
              <w:rPr>
                <w:rFonts w:ascii="Times New Roman" w:hAnsi="Times New Roman" w:cs="Times New Roman"/>
                <w:noProof/>
                <w:color w:val="000000" w:themeColor="text1"/>
                <w:sz w:val="24"/>
                <w:szCs w:val="24"/>
                <w:lang w:val="es-ES"/>
                <w:rPrChange w:id="15661" w:author="José Emilio Peñaherrera Morán" w:date="2018-06-27T10:29:00Z">
                  <w:rPr>
                    <w:noProof/>
                    <w:color w:val="000000" w:themeColor="text1"/>
                    <w:sz w:val="24"/>
                    <w:lang w:val="es-ES"/>
                  </w:rPr>
                </w:rPrChange>
              </w:rPr>
              <w:delText xml:space="preserve"> Obtenido de Instituto de Ingeniería Eléctrica: https://iie.fing.edu.uy/~josej/docs/XP%20-%20Jose%20Joskowicz.pdf</w:delText>
            </w:r>
          </w:del>
        </w:p>
        <w:p w14:paraId="58D0111A" w14:textId="4122A123" w:rsidR="00D84F42" w:rsidRPr="00E970D4" w:rsidDel="00AC584B" w:rsidRDefault="00D84F42">
          <w:pPr>
            <w:spacing w:line="480" w:lineRule="auto"/>
            <w:rPr>
              <w:del w:id="15662" w:author="José Emilio Peñaherrera Morán" w:date="2018-04-15T12:10:00Z"/>
              <w:rFonts w:ascii="Times New Roman" w:hAnsi="Times New Roman" w:cs="Times New Roman"/>
              <w:noProof/>
              <w:color w:val="000000" w:themeColor="text1"/>
              <w:sz w:val="24"/>
              <w:szCs w:val="24"/>
              <w:lang w:val="es-ES"/>
              <w:rPrChange w:id="15663" w:author="José Emilio Peñaherrera Morán" w:date="2018-06-27T10:29:00Z">
                <w:rPr>
                  <w:del w:id="15664" w:author="José Emilio Peñaherrera Morán" w:date="2018-04-15T12:10:00Z"/>
                  <w:noProof/>
                  <w:color w:val="000000" w:themeColor="text1"/>
                  <w:sz w:val="24"/>
                  <w:lang w:val="es-ES"/>
                </w:rPr>
              </w:rPrChange>
            </w:rPr>
            <w:pPrChange w:id="15665" w:author="José Emilio Peñaherrera Morán" w:date="2018-07-17T21:14:00Z">
              <w:pPr>
                <w:pStyle w:val="Bibliografa"/>
                <w:ind w:left="720" w:hanging="720"/>
              </w:pPr>
            </w:pPrChange>
          </w:pPr>
          <w:del w:id="15666" w:author="José Emilio Peñaherrera Morán" w:date="2018-04-15T12:10:00Z">
            <w:r w:rsidRPr="00E970D4" w:rsidDel="00AC584B">
              <w:rPr>
                <w:rFonts w:ascii="Times New Roman" w:hAnsi="Times New Roman" w:cs="Times New Roman"/>
                <w:noProof/>
                <w:color w:val="000000" w:themeColor="text1"/>
                <w:sz w:val="24"/>
                <w:szCs w:val="24"/>
                <w:lang w:val="es-ES"/>
                <w:rPrChange w:id="15667" w:author="José Emilio Peñaherrera Morán" w:date="2018-06-27T10:29:00Z">
                  <w:rPr>
                    <w:noProof/>
                    <w:color w:val="000000" w:themeColor="text1"/>
                    <w:sz w:val="24"/>
                    <w:lang w:val="es-ES"/>
                  </w:rPr>
                </w:rPrChange>
              </w:rPr>
              <w:delText xml:space="preserve">Merelo, J. (14 de Marzo de 2005). </w:delText>
            </w:r>
            <w:r w:rsidRPr="00E970D4" w:rsidDel="00AC584B">
              <w:rPr>
                <w:rFonts w:ascii="Times New Roman" w:hAnsi="Times New Roman" w:cs="Times New Roman"/>
                <w:i/>
                <w:iCs/>
                <w:noProof/>
                <w:color w:val="000000" w:themeColor="text1"/>
                <w:sz w:val="24"/>
                <w:szCs w:val="24"/>
                <w:lang w:val="es-ES"/>
                <w:rPrChange w:id="15668" w:author="José Emilio Peñaherrera Morán" w:date="2018-06-27T10:29:00Z">
                  <w:rPr>
                    <w:i/>
                    <w:iCs/>
                    <w:noProof/>
                    <w:color w:val="000000" w:themeColor="text1"/>
                    <w:sz w:val="24"/>
                    <w:lang w:val="es-ES"/>
                  </w:rPr>
                </w:rPrChange>
              </w:rPr>
              <w:delText>Geneura.</w:delText>
            </w:r>
            <w:r w:rsidRPr="00E970D4" w:rsidDel="00AC584B">
              <w:rPr>
                <w:rFonts w:ascii="Times New Roman" w:hAnsi="Times New Roman" w:cs="Times New Roman"/>
                <w:noProof/>
                <w:color w:val="000000" w:themeColor="text1"/>
                <w:sz w:val="24"/>
                <w:szCs w:val="24"/>
                <w:lang w:val="es-ES"/>
                <w:rPrChange w:id="15669" w:author="José Emilio Peñaherrera Morán" w:date="2018-06-27T10:29:00Z">
                  <w:rPr>
                    <w:noProof/>
                    <w:color w:val="000000" w:themeColor="text1"/>
                    <w:sz w:val="24"/>
                    <w:lang w:val="es-ES"/>
                  </w:rPr>
                </w:rPrChange>
              </w:rPr>
              <w:delText xml:space="preserve"> Obtenido de Geneura: http://geneura.ugr.es/~jmerelo/tutoriales/cms/</w:delText>
            </w:r>
          </w:del>
        </w:p>
        <w:p w14:paraId="412D022A" w14:textId="34846D3E" w:rsidR="00D84F42" w:rsidRPr="00E970D4" w:rsidDel="00AC584B" w:rsidRDefault="00D84F42">
          <w:pPr>
            <w:spacing w:line="480" w:lineRule="auto"/>
            <w:rPr>
              <w:del w:id="15670" w:author="José Emilio Peñaherrera Morán" w:date="2018-04-15T12:10:00Z"/>
              <w:rFonts w:ascii="Times New Roman" w:hAnsi="Times New Roman" w:cs="Times New Roman"/>
              <w:noProof/>
              <w:color w:val="000000" w:themeColor="text1"/>
              <w:sz w:val="24"/>
              <w:szCs w:val="24"/>
              <w:lang w:val="es-ES"/>
              <w:rPrChange w:id="15671" w:author="José Emilio Peñaherrera Morán" w:date="2018-06-27T10:29:00Z">
                <w:rPr>
                  <w:del w:id="15672" w:author="José Emilio Peñaherrera Morán" w:date="2018-04-15T12:10:00Z"/>
                  <w:noProof/>
                  <w:color w:val="000000" w:themeColor="text1"/>
                  <w:sz w:val="24"/>
                  <w:lang w:val="es-ES"/>
                </w:rPr>
              </w:rPrChange>
            </w:rPr>
            <w:pPrChange w:id="15673" w:author="José Emilio Peñaherrera Morán" w:date="2018-07-17T21:14:00Z">
              <w:pPr>
                <w:pStyle w:val="Bibliografa"/>
                <w:ind w:left="720" w:hanging="720"/>
              </w:pPr>
            </w:pPrChange>
          </w:pPr>
          <w:del w:id="15674" w:author="José Emilio Peñaherrera Morán" w:date="2018-04-15T12:10:00Z">
            <w:r w:rsidRPr="00E970D4" w:rsidDel="00AC584B">
              <w:rPr>
                <w:rFonts w:ascii="Times New Roman" w:hAnsi="Times New Roman" w:cs="Times New Roman"/>
                <w:noProof/>
                <w:color w:val="000000" w:themeColor="text1"/>
                <w:sz w:val="24"/>
                <w:szCs w:val="24"/>
                <w:lang w:val="en-US"/>
                <w:rPrChange w:id="15675" w:author="José Emilio Peñaherrera Morán" w:date="2018-06-27T10:29:00Z">
                  <w:rPr>
                    <w:noProof/>
                    <w:color w:val="000000" w:themeColor="text1"/>
                    <w:sz w:val="24"/>
                    <w:lang w:val="en-US"/>
                  </w:rPr>
                </w:rPrChange>
              </w:rPr>
              <w:delText xml:space="preserve">Nixon, R. (2014). </w:delText>
            </w:r>
            <w:r w:rsidRPr="00E970D4" w:rsidDel="00AC584B">
              <w:rPr>
                <w:rFonts w:ascii="Times New Roman" w:hAnsi="Times New Roman" w:cs="Times New Roman"/>
                <w:i/>
                <w:iCs/>
                <w:noProof/>
                <w:color w:val="000000" w:themeColor="text1"/>
                <w:sz w:val="24"/>
                <w:szCs w:val="24"/>
                <w:lang w:val="en-US"/>
                <w:rPrChange w:id="15676" w:author="José Emilio Peñaherrera Morán" w:date="2018-06-27T10:29:00Z">
                  <w:rPr>
                    <w:i/>
                    <w:iCs/>
                    <w:noProof/>
                    <w:color w:val="000000" w:themeColor="text1"/>
                    <w:sz w:val="24"/>
                    <w:lang w:val="en-US"/>
                  </w:rPr>
                </w:rPrChange>
              </w:rPr>
              <w:delText>Learning PHP, MySQL &amp; JavaScript.</w:delText>
            </w:r>
            <w:r w:rsidRPr="00E970D4" w:rsidDel="00AC584B">
              <w:rPr>
                <w:rFonts w:ascii="Times New Roman" w:hAnsi="Times New Roman" w:cs="Times New Roman"/>
                <w:noProof/>
                <w:color w:val="000000" w:themeColor="text1"/>
                <w:sz w:val="24"/>
                <w:szCs w:val="24"/>
                <w:lang w:val="en-US"/>
                <w:rPrChange w:id="15677" w:author="José Emilio Peñaherrera Morán" w:date="2018-06-27T10:29:00Z">
                  <w:rPr>
                    <w:noProof/>
                    <w:color w:val="000000" w:themeColor="text1"/>
                    <w:sz w:val="24"/>
                    <w:lang w:val="en-US"/>
                  </w:rPr>
                </w:rPrChange>
              </w:rPr>
              <w:delText xml:space="preserve"> </w:delText>
            </w:r>
            <w:r w:rsidRPr="00E970D4" w:rsidDel="00AC584B">
              <w:rPr>
                <w:rFonts w:ascii="Times New Roman" w:hAnsi="Times New Roman" w:cs="Times New Roman"/>
                <w:noProof/>
                <w:color w:val="000000" w:themeColor="text1"/>
                <w:sz w:val="24"/>
                <w:szCs w:val="24"/>
                <w:lang w:val="es-ES"/>
                <w:rPrChange w:id="15678" w:author="José Emilio Peñaherrera Morán" w:date="2018-06-27T10:29:00Z">
                  <w:rPr>
                    <w:noProof/>
                    <w:color w:val="000000" w:themeColor="text1"/>
                    <w:sz w:val="24"/>
                    <w:lang w:val="es-ES"/>
                  </w:rPr>
                </w:rPrChange>
              </w:rPr>
              <w:delText>Sebastopol: O'Reilly Media.</w:delText>
            </w:r>
          </w:del>
        </w:p>
        <w:p w14:paraId="76B8EF6E" w14:textId="67D6EC2E" w:rsidR="00D84F42" w:rsidRPr="00E970D4" w:rsidDel="00AC584B" w:rsidRDefault="00D84F42">
          <w:pPr>
            <w:spacing w:line="480" w:lineRule="auto"/>
            <w:rPr>
              <w:del w:id="15679" w:author="José Emilio Peñaherrera Morán" w:date="2018-04-15T12:10:00Z"/>
              <w:rFonts w:ascii="Times New Roman" w:hAnsi="Times New Roman" w:cs="Times New Roman"/>
              <w:noProof/>
              <w:color w:val="000000" w:themeColor="text1"/>
              <w:sz w:val="24"/>
              <w:szCs w:val="24"/>
              <w:lang w:val="es-ES"/>
              <w:rPrChange w:id="15680" w:author="José Emilio Peñaherrera Morán" w:date="2018-06-27T10:29:00Z">
                <w:rPr>
                  <w:del w:id="15681" w:author="José Emilio Peñaherrera Morán" w:date="2018-04-15T12:10:00Z"/>
                  <w:noProof/>
                  <w:color w:val="000000" w:themeColor="text1"/>
                  <w:sz w:val="24"/>
                  <w:lang w:val="es-ES"/>
                </w:rPr>
              </w:rPrChange>
            </w:rPr>
            <w:pPrChange w:id="15682" w:author="José Emilio Peñaherrera Morán" w:date="2018-07-17T21:14:00Z">
              <w:pPr>
                <w:pStyle w:val="Bibliografa"/>
                <w:ind w:left="720" w:hanging="720"/>
              </w:pPr>
            </w:pPrChange>
          </w:pPr>
          <w:del w:id="15683" w:author="José Emilio Peñaherrera Morán" w:date="2018-04-15T12:10:00Z">
            <w:r w:rsidRPr="00E970D4" w:rsidDel="00AC584B">
              <w:rPr>
                <w:rFonts w:ascii="Times New Roman" w:hAnsi="Times New Roman" w:cs="Times New Roman"/>
                <w:noProof/>
                <w:color w:val="000000" w:themeColor="text1"/>
                <w:sz w:val="24"/>
                <w:szCs w:val="24"/>
                <w:lang w:val="es-ES"/>
                <w:rPrChange w:id="15684" w:author="José Emilio Peñaherrera Morán" w:date="2018-06-27T10:29:00Z">
                  <w:rPr>
                    <w:noProof/>
                    <w:color w:val="000000" w:themeColor="text1"/>
                    <w:sz w:val="24"/>
                    <w:lang w:val="es-ES"/>
                  </w:rPr>
                </w:rPrChange>
              </w:rPr>
              <w:delText xml:space="preserve">Rafael Camps, L. C. (1 de Mayo de 2005). </w:delText>
            </w:r>
            <w:r w:rsidRPr="00E970D4" w:rsidDel="00AC584B">
              <w:rPr>
                <w:rFonts w:ascii="Times New Roman" w:hAnsi="Times New Roman" w:cs="Times New Roman"/>
                <w:i/>
                <w:iCs/>
                <w:noProof/>
                <w:color w:val="000000" w:themeColor="text1"/>
                <w:sz w:val="24"/>
                <w:szCs w:val="24"/>
                <w:lang w:val="es-ES"/>
                <w:rPrChange w:id="15685" w:author="José Emilio Peñaherrera Morán" w:date="2018-06-27T10:29:00Z">
                  <w:rPr>
                    <w:i/>
                    <w:iCs/>
                    <w:noProof/>
                    <w:color w:val="000000" w:themeColor="text1"/>
                    <w:sz w:val="24"/>
                    <w:lang w:val="es-ES"/>
                  </w:rPr>
                </w:rPrChange>
              </w:rPr>
              <w:delText>Universitat Oberta de Catalunya.</w:delText>
            </w:r>
            <w:r w:rsidRPr="00E970D4" w:rsidDel="00AC584B">
              <w:rPr>
                <w:rFonts w:ascii="Times New Roman" w:hAnsi="Times New Roman" w:cs="Times New Roman"/>
                <w:noProof/>
                <w:color w:val="000000" w:themeColor="text1"/>
                <w:sz w:val="24"/>
                <w:szCs w:val="24"/>
                <w:lang w:val="es-ES"/>
                <w:rPrChange w:id="15686" w:author="José Emilio Peñaherrera Morán" w:date="2018-06-27T10:29:00Z">
                  <w:rPr>
                    <w:noProof/>
                    <w:color w:val="000000" w:themeColor="text1"/>
                    <w:sz w:val="24"/>
                    <w:lang w:val="es-ES"/>
                  </w:rPr>
                </w:rPrChange>
              </w:rPr>
              <w:delText xml:space="preserve"> Obtenido de Universitat Oberta de Catalunya: http://www.uoc.edu/masters/oficiales/img/913.pdf</w:delText>
            </w:r>
          </w:del>
        </w:p>
        <w:p w14:paraId="2FC63790" w14:textId="058CF431" w:rsidR="00D84F42" w:rsidRPr="00E970D4" w:rsidDel="00AC584B" w:rsidRDefault="00D84F42">
          <w:pPr>
            <w:spacing w:line="480" w:lineRule="auto"/>
            <w:rPr>
              <w:del w:id="15687" w:author="José Emilio Peñaherrera Morán" w:date="2018-04-15T12:10:00Z"/>
              <w:rFonts w:ascii="Times New Roman" w:hAnsi="Times New Roman" w:cs="Times New Roman"/>
              <w:noProof/>
              <w:color w:val="000000" w:themeColor="text1"/>
              <w:sz w:val="24"/>
              <w:szCs w:val="24"/>
              <w:lang w:val="es-ES"/>
              <w:rPrChange w:id="15688" w:author="José Emilio Peñaherrera Morán" w:date="2018-06-27T10:29:00Z">
                <w:rPr>
                  <w:del w:id="15689" w:author="José Emilio Peñaherrera Morán" w:date="2018-04-15T12:10:00Z"/>
                  <w:noProof/>
                  <w:color w:val="000000" w:themeColor="text1"/>
                  <w:sz w:val="24"/>
                  <w:lang w:val="es-ES"/>
                </w:rPr>
              </w:rPrChange>
            </w:rPr>
            <w:pPrChange w:id="15690" w:author="José Emilio Peñaherrera Morán" w:date="2018-07-17T21:14:00Z">
              <w:pPr>
                <w:pStyle w:val="Bibliografa"/>
                <w:ind w:left="720" w:hanging="720"/>
              </w:pPr>
            </w:pPrChange>
          </w:pPr>
          <w:del w:id="15691" w:author="José Emilio Peñaherrera Morán" w:date="2018-04-15T12:10:00Z">
            <w:r w:rsidRPr="00E970D4" w:rsidDel="00AC584B">
              <w:rPr>
                <w:rFonts w:ascii="Times New Roman" w:hAnsi="Times New Roman" w:cs="Times New Roman"/>
                <w:noProof/>
                <w:color w:val="000000" w:themeColor="text1"/>
                <w:sz w:val="24"/>
                <w:szCs w:val="24"/>
                <w:lang w:val="es-ES"/>
                <w:rPrChange w:id="15692" w:author="José Emilio Peñaherrera Morán" w:date="2018-06-27T10:29:00Z">
                  <w:rPr>
                    <w:noProof/>
                    <w:color w:val="000000" w:themeColor="text1"/>
                    <w:sz w:val="24"/>
                    <w:lang w:val="es-ES"/>
                  </w:rPr>
                </w:rPrChange>
              </w:rPr>
              <w:delText xml:space="preserve">Vidal, O. C. (2 de Octubre de 2014). </w:delText>
            </w:r>
            <w:r w:rsidRPr="00E970D4" w:rsidDel="00AC584B">
              <w:rPr>
                <w:rFonts w:ascii="Times New Roman" w:hAnsi="Times New Roman" w:cs="Times New Roman"/>
                <w:i/>
                <w:iCs/>
                <w:noProof/>
                <w:color w:val="000000" w:themeColor="text1"/>
                <w:sz w:val="24"/>
                <w:szCs w:val="24"/>
                <w:lang w:val="es-ES"/>
                <w:rPrChange w:id="15693" w:author="José Emilio Peñaherrera Morán" w:date="2018-06-27T10:29:00Z">
                  <w:rPr>
                    <w:i/>
                    <w:iCs/>
                    <w:noProof/>
                    <w:color w:val="000000" w:themeColor="text1"/>
                    <w:sz w:val="24"/>
                    <w:lang w:val="es-ES"/>
                  </w:rPr>
                </w:rPrChange>
              </w:rPr>
              <w:delText>Eprints.</w:delText>
            </w:r>
            <w:r w:rsidRPr="00E970D4" w:rsidDel="00AC584B">
              <w:rPr>
                <w:rFonts w:ascii="Times New Roman" w:hAnsi="Times New Roman" w:cs="Times New Roman"/>
                <w:noProof/>
                <w:color w:val="000000" w:themeColor="text1"/>
                <w:sz w:val="24"/>
                <w:szCs w:val="24"/>
                <w:lang w:val="es-ES"/>
                <w:rPrChange w:id="15694" w:author="José Emilio Peñaherrera Morán" w:date="2018-06-27T10:29:00Z">
                  <w:rPr>
                    <w:noProof/>
                    <w:color w:val="000000" w:themeColor="text1"/>
                    <w:sz w:val="24"/>
                    <w:lang w:val="es-ES"/>
                  </w:rPr>
                </w:rPrChange>
              </w:rPr>
              <w:delText xml:space="preserve"> Obtenido de Eprints: http://eprints.rclis.org/11076/</w:delText>
            </w:r>
          </w:del>
        </w:p>
        <w:p w14:paraId="624E58AA" w14:textId="272C34B3" w:rsidR="00D84F42" w:rsidRPr="00E970D4" w:rsidDel="00AC584B" w:rsidRDefault="00D84F42">
          <w:pPr>
            <w:spacing w:line="480" w:lineRule="auto"/>
            <w:rPr>
              <w:del w:id="15695" w:author="José Emilio Peñaherrera Morán" w:date="2018-04-15T12:10:00Z"/>
              <w:rFonts w:ascii="Times New Roman" w:hAnsi="Times New Roman" w:cs="Times New Roman"/>
              <w:color w:val="000000" w:themeColor="text1"/>
              <w:sz w:val="24"/>
              <w:szCs w:val="24"/>
              <w:rPrChange w:id="15696" w:author="José Emilio Peñaherrera Morán" w:date="2018-06-27T10:29:00Z">
                <w:rPr>
                  <w:del w:id="15697" w:author="José Emilio Peñaherrera Morán" w:date="2018-04-15T12:10:00Z"/>
                  <w:color w:val="000000" w:themeColor="text1"/>
                </w:rPr>
              </w:rPrChange>
            </w:rPr>
            <w:pPrChange w:id="15698" w:author="José Emilio Peñaherrera Morán" w:date="2018-07-17T21:14:00Z">
              <w:pPr/>
            </w:pPrChange>
          </w:pPr>
          <w:del w:id="15699" w:author="José Emilio Peñaherrera Morán" w:date="2018-04-15T12:10:00Z">
            <w:r w:rsidRPr="00E970D4" w:rsidDel="00AC584B">
              <w:rPr>
                <w:rFonts w:ascii="Times New Roman" w:hAnsi="Times New Roman" w:cs="Times New Roman"/>
                <w:b/>
                <w:bCs/>
                <w:color w:val="000000" w:themeColor="text1"/>
                <w:sz w:val="24"/>
                <w:szCs w:val="24"/>
                <w:rPrChange w:id="15700" w:author="José Emilio Peñaherrera Morán" w:date="2018-06-27T10:29:00Z">
                  <w:rPr>
                    <w:b/>
                    <w:bCs/>
                    <w:color w:val="000000" w:themeColor="text1"/>
                    <w:sz w:val="24"/>
                  </w:rPr>
                </w:rPrChange>
              </w:rPr>
              <w:fldChar w:fldCharType="end"/>
            </w:r>
          </w:del>
        </w:p>
        <w:customXmlDelRangeStart w:id="15701" w:author="José Emilio Peñaherrera Morán" w:date="2018-04-15T12:10:00Z"/>
      </w:sdtContent>
    </w:sdt>
    <w:customXmlDelRangeEnd w:id="15701"/>
    <w:p w14:paraId="72AC6B4A" w14:textId="77777777" w:rsidR="00D84F42" w:rsidRPr="00E970D4" w:rsidRDefault="00D84F42">
      <w:pPr>
        <w:spacing w:line="480" w:lineRule="auto"/>
        <w:rPr>
          <w:rFonts w:ascii="Times New Roman" w:hAnsi="Times New Roman" w:cs="Times New Roman"/>
          <w:color w:val="000000" w:themeColor="text1"/>
          <w:sz w:val="24"/>
          <w:szCs w:val="24"/>
          <w:rPrChange w:id="15702" w:author="José Emilio Peñaherrera Morán" w:date="2018-06-27T10:29:00Z">
            <w:rPr>
              <w:color w:val="000000" w:themeColor="text1"/>
            </w:rPr>
          </w:rPrChange>
        </w:rPr>
        <w:pPrChange w:id="15703" w:author="José Emilio Peñaherrera Morán" w:date="2018-07-17T21:14:00Z">
          <w:pPr/>
        </w:pPrChange>
      </w:pPr>
    </w:p>
    <w:sectPr w:rsidR="00D84F42" w:rsidRPr="00E970D4" w:rsidSect="00E57009">
      <w:footerReference w:type="default" r:id="rId116"/>
      <w:pgSz w:w="11906" w:h="16838"/>
      <w:pgMar w:top="2268" w:right="1418" w:bottom="1418" w:left="2268" w:header="709" w:footer="709" w:gutter="0"/>
      <w:pgBorders w:display="firstPage" w:offsetFrom="page">
        <w:top w:val="single" w:sz="4" w:space="24" w:color="auto"/>
        <w:left w:val="single" w:sz="4" w:space="24" w:color="auto"/>
        <w:bottom w:val="single" w:sz="4" w:space="24" w:color="auto"/>
        <w:right w:val="single" w:sz="4" w:space="24" w:color="auto"/>
      </w:pgBorders>
      <w:pgNumType w:start="0" w:chapStyle="1"/>
      <w:cols w:space="708"/>
      <w:titlePg/>
      <w:docGrid w:linePitch="360"/>
      <w:sectPrChange w:id="15704" w:author="José Emilio Peñaherrera Morán" w:date="2018-07-17T20:27:00Z">
        <w:sectPr w:rsidR="00D84F42" w:rsidRPr="00E970D4" w:rsidSect="00E57009">
          <w:pgMar w:top="1417" w:right="1701" w:bottom="1417" w:left="1701" w:header="708" w:footer="708" w:gutter="0"/>
        </w:sectPr>
      </w:sectPrChang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5013" w:author="Damián Aníbal Nicolalde Rodríguez" w:date="2018-05-17T08:01:00Z" w:initials="A-">
    <w:p w14:paraId="3E114953" w14:textId="4F053007" w:rsidR="00A21282" w:rsidRDefault="00A21282">
      <w:pPr>
        <w:pStyle w:val="Textocomentario"/>
      </w:pPr>
      <w:r>
        <w:rPr>
          <w:rStyle w:val="Refdecomentario"/>
        </w:rPr>
        <w:annotationRef/>
      </w:r>
      <w:r>
        <w:t xml:space="preserve">Esto lo revisamos al final </w:t>
      </w:r>
    </w:p>
  </w:comment>
  <w:comment w:id="6429" w:author="Damián Aníbal Nicolalde Rodríguez" w:date="2017-10-19T21:08:00Z" w:initials="DANR">
    <w:p w14:paraId="2409B4BA" w14:textId="15F1C5EB" w:rsidR="00A21282" w:rsidRDefault="00A21282">
      <w:pPr>
        <w:pStyle w:val="Textocomentario"/>
      </w:pPr>
      <w:r>
        <w:rPr>
          <w:rStyle w:val="Refdecomentario"/>
        </w:rPr>
        <w:annotationRef/>
      </w:r>
      <w:r>
        <w:t xml:space="preserve">Redáctale mejor a este párrafo </w:t>
      </w:r>
    </w:p>
  </w:comment>
  <w:comment w:id="6718" w:author="Damián Aníbal Nicolalde Rodríguez" w:date="2017-10-19T21:13:00Z" w:initials="DANR">
    <w:p w14:paraId="6A4ED0AC" w14:textId="78241A75" w:rsidR="00A21282" w:rsidRDefault="00A21282">
      <w:pPr>
        <w:pStyle w:val="Textocomentario"/>
      </w:pPr>
      <w:r>
        <w:rPr>
          <w:rStyle w:val="Refdecomentario"/>
        </w:rPr>
        <w:annotationRef/>
      </w:r>
      <w:r>
        <w:t>No entiendo</w:t>
      </w:r>
    </w:p>
  </w:comment>
  <w:comment w:id="6917" w:author="Damián Aníbal Nicolalde Rodríguez" w:date="2017-10-19T21:16:00Z" w:initials="DANR">
    <w:p w14:paraId="07242A2A" w14:textId="20C652B1" w:rsidR="00A21282" w:rsidRDefault="00A21282">
      <w:pPr>
        <w:pStyle w:val="Textocomentario"/>
      </w:pPr>
      <w:r>
        <w:rPr>
          <w:rStyle w:val="Refdecomentario"/>
        </w:rPr>
        <w:annotationRef/>
      </w:r>
      <w:r>
        <w:t xml:space="preserve">No entiendo </w:t>
      </w:r>
    </w:p>
  </w:comment>
  <w:comment w:id="8559" w:author="Damián Aníbal Nicolalde Rodríguez" w:date="2018-05-17T08:06:00Z" w:initials="A-">
    <w:p w14:paraId="366E2D82" w14:textId="73C7288F" w:rsidR="00A21282" w:rsidRDefault="00A21282">
      <w:pPr>
        <w:pStyle w:val="Textocomentario"/>
      </w:pPr>
      <w:r>
        <w:rPr>
          <w:rStyle w:val="Refdecomentario"/>
        </w:rPr>
        <w:annotationRef/>
      </w:r>
      <w:r>
        <w:t xml:space="preserve">La referencia esta muy antigua </w:t>
      </w:r>
    </w:p>
  </w:comment>
  <w:comment w:id="8581" w:author="Damián Aníbal Nicolalde Rodríguez" w:date="2018-05-17T08:06:00Z" w:initials="A-">
    <w:p w14:paraId="59DAB2FB" w14:textId="4CF2B4E8" w:rsidR="00A21282" w:rsidRDefault="00A21282">
      <w:pPr>
        <w:pStyle w:val="Textocomentario"/>
      </w:pPr>
      <w:r>
        <w:rPr>
          <w:rStyle w:val="Refdecomentario"/>
        </w:rPr>
        <w:annotationRef/>
      </w:r>
      <w:r>
        <w:t>La referencia esta muy antigua</w:t>
      </w:r>
    </w:p>
  </w:comment>
  <w:comment w:id="8603" w:author="Damián Aníbal Nicolalde Rodríguez" w:date="2018-05-17T08:06:00Z" w:initials="A-">
    <w:p w14:paraId="16131395" w14:textId="41897ABD" w:rsidR="00A21282" w:rsidRDefault="00A21282">
      <w:pPr>
        <w:pStyle w:val="Textocomentario"/>
      </w:pPr>
      <w:r>
        <w:rPr>
          <w:rStyle w:val="Refdecomentario"/>
        </w:rPr>
        <w:annotationRef/>
      </w:r>
      <w:r>
        <w:t>La referencia esta muy antigua</w:t>
      </w:r>
    </w:p>
  </w:comment>
  <w:comment w:id="8625" w:author="Damián Aníbal Nicolalde Rodríguez" w:date="2018-05-17T08:06:00Z" w:initials="A-">
    <w:p w14:paraId="52367D99" w14:textId="543568AF" w:rsidR="00A21282" w:rsidRDefault="00A21282">
      <w:pPr>
        <w:pStyle w:val="Textocomentario"/>
      </w:pPr>
      <w:r>
        <w:rPr>
          <w:rStyle w:val="Refdecomentario"/>
        </w:rPr>
        <w:annotationRef/>
      </w:r>
      <w:r>
        <w:t>La referencia esta muy antigua</w:t>
      </w:r>
    </w:p>
  </w:comment>
  <w:comment w:id="8647" w:author="Damián Aníbal Nicolalde Rodríguez" w:date="2018-05-17T08:06:00Z" w:initials="A-">
    <w:p w14:paraId="1FFDF1AB" w14:textId="14E9EEA1" w:rsidR="00A21282" w:rsidRDefault="00A21282">
      <w:pPr>
        <w:pStyle w:val="Textocomentario"/>
      </w:pPr>
      <w:r>
        <w:rPr>
          <w:rStyle w:val="Refdecomentario"/>
        </w:rPr>
        <w:annotationRef/>
      </w:r>
      <w:r>
        <w:t>La referencia esta muy antigua</w:t>
      </w:r>
    </w:p>
  </w:comment>
  <w:comment w:id="8669" w:author="Damián Aníbal Nicolalde Rodríguez" w:date="2018-05-17T08:07:00Z" w:initials="A-">
    <w:p w14:paraId="6D74610A" w14:textId="4FBE6148" w:rsidR="00A21282" w:rsidRDefault="00A21282">
      <w:pPr>
        <w:pStyle w:val="Textocomentario"/>
      </w:pPr>
      <w:r>
        <w:rPr>
          <w:rStyle w:val="Refdecomentario"/>
        </w:rPr>
        <w:annotationRef/>
      </w:r>
      <w:r>
        <w:t>La referencia esta muy antigua</w:t>
      </w:r>
    </w:p>
  </w:comment>
  <w:comment w:id="8691" w:author="Damián Aníbal Nicolalde Rodríguez" w:date="2018-05-17T08:07:00Z" w:initials="A-">
    <w:p w14:paraId="55A6E39E" w14:textId="36D8F243" w:rsidR="00A21282" w:rsidRDefault="00A21282">
      <w:pPr>
        <w:pStyle w:val="Textocomentario"/>
      </w:pPr>
      <w:r>
        <w:rPr>
          <w:rStyle w:val="Refdecomentario"/>
        </w:rPr>
        <w:annotationRef/>
      </w:r>
      <w:r>
        <w:t>La referencia esta muy antigua</w:t>
      </w:r>
    </w:p>
  </w:comment>
  <w:comment w:id="8713" w:author="Damián Aníbal Nicolalde Rodríguez" w:date="2018-05-17T08:07:00Z" w:initials="A-">
    <w:p w14:paraId="3BD2CFAE" w14:textId="4862AACE" w:rsidR="00A21282" w:rsidRDefault="00A21282">
      <w:pPr>
        <w:pStyle w:val="Textocomentario"/>
      </w:pPr>
      <w:r>
        <w:rPr>
          <w:rStyle w:val="Refdecomentario"/>
        </w:rPr>
        <w:annotationRef/>
      </w:r>
      <w:r>
        <w:t>La referencia esta muy antigua</w:t>
      </w:r>
    </w:p>
  </w:comment>
  <w:comment w:id="8741" w:author="Damián Aníbal Nicolalde Rodríguez" w:date="2018-05-17T08:07:00Z" w:initials="A-">
    <w:p w14:paraId="0C3F768F" w14:textId="51535422" w:rsidR="00A21282" w:rsidRPr="00765CD8" w:rsidRDefault="00A21282">
      <w:pPr>
        <w:pStyle w:val="Textocomentario"/>
        <w:rPr>
          <w:lang w:val="es-MX"/>
        </w:rPr>
      </w:pPr>
      <w:r>
        <w:rPr>
          <w:rStyle w:val="Refdecomentario"/>
        </w:rPr>
        <w:annotationRef/>
      </w:r>
      <w:r>
        <w:t xml:space="preserve">Todas las referencias son del 2012, las cuales están muy antiguas para este tipo de tecnologías que ha tenido cambios radicales en los últimos anios </w:t>
      </w:r>
    </w:p>
  </w:comment>
  <w:comment w:id="8845" w:author="Damián Aníbal Nicolalde Rodríguez" w:date="2018-05-28T10:09:00Z" w:initials="A-">
    <w:p w14:paraId="7B837819" w14:textId="0A68D8B8" w:rsidR="00A21282" w:rsidRDefault="00A21282">
      <w:pPr>
        <w:pStyle w:val="Textocomentario"/>
      </w:pPr>
      <w:r>
        <w:rPr>
          <w:rStyle w:val="Refdecomentario"/>
        </w:rPr>
        <w:annotationRef/>
      </w:r>
      <w:r>
        <w:t>Citar en base a las APA 6th</w:t>
      </w:r>
    </w:p>
  </w:comment>
  <w:comment w:id="9470" w:author="Damián Aníbal Nicolalde Rodríguez" w:date="2018-05-17T08:13:00Z" w:initials="A-">
    <w:p w14:paraId="26C995A1" w14:textId="77777777" w:rsidR="00A21282" w:rsidRDefault="00A21282" w:rsidP="0057359C">
      <w:pPr>
        <w:pStyle w:val="Textocomentario"/>
      </w:pPr>
      <w:r>
        <w:rPr>
          <w:rStyle w:val="Refdecomentario"/>
        </w:rPr>
        <w:annotationRef/>
      </w:r>
      <w:r>
        <w:t xml:space="preserve">Redacta mejor este párrafo </w:t>
      </w:r>
    </w:p>
  </w:comment>
  <w:comment w:id="9471" w:author="José Emilio Peñaherrera Morán" w:date="2018-05-18T12:02:00Z" w:initials="C">
    <w:p w14:paraId="1E7E05FA" w14:textId="705FEA17" w:rsidR="00A21282" w:rsidRDefault="00A21282">
      <w:pPr>
        <w:pStyle w:val="Textocomentario"/>
      </w:pPr>
      <w:r>
        <w:rPr>
          <w:rStyle w:val="Refdecomentario"/>
        </w:rPr>
        <w:annotationRef/>
      </w:r>
      <w:r>
        <w:t>Listo inge</w:t>
      </w:r>
    </w:p>
  </w:comment>
  <w:comment w:id="9472" w:author="José Emilio Peñaherrera Morán" w:date="2018-05-18T12:03:00Z" w:initials="JEPM">
    <w:p w14:paraId="2AA46DF7" w14:textId="011B6F15" w:rsidR="00A21282" w:rsidRDefault="00A21282">
      <w:pPr>
        <w:pStyle w:val="Textocomentario"/>
      </w:pPr>
      <w:r>
        <w:rPr>
          <w:rStyle w:val="Refdecomentario"/>
        </w:rPr>
        <w:annotationRef/>
      </w:r>
    </w:p>
  </w:comment>
  <w:comment w:id="10397" w:author="Damián Aníbal Nicolalde Rodríguez" w:date="2018-05-17T08:10:00Z" w:initials="A-">
    <w:p w14:paraId="4D0A14EF" w14:textId="61CEC36A" w:rsidR="00A21282" w:rsidRDefault="00A21282">
      <w:pPr>
        <w:pStyle w:val="Textocomentario"/>
      </w:pPr>
      <w:r>
        <w:rPr>
          <w:rStyle w:val="Refdecomentario"/>
        </w:rPr>
        <w:annotationRef/>
      </w:r>
      <w:r>
        <w:t xml:space="preserve">El resultado de este análisis debe estar en función del detalle de cada herramienta de acuerdo a las variables estudiadas, este análisis se puede resumir en una tabla </w:t>
      </w:r>
    </w:p>
  </w:comment>
  <w:comment w:id="11144" w:author="Damián Aníbal Nicolalde Rodríguez" w:date="2018-05-17T08:12:00Z" w:initials="A-">
    <w:p w14:paraId="7724005D" w14:textId="74AEFF45" w:rsidR="00A21282" w:rsidRDefault="00A21282">
      <w:pPr>
        <w:pStyle w:val="Textocomentario"/>
      </w:pPr>
      <w:r>
        <w:rPr>
          <w:rStyle w:val="Refdecomentario"/>
        </w:rPr>
        <w:annotationRef/>
      </w:r>
      <w:r>
        <w:t xml:space="preserve">No es recomendable basar toda tu tesis en una sola referencia bibliográfica </w:t>
      </w:r>
    </w:p>
  </w:comment>
  <w:comment w:id="11587" w:author="Damián Aníbal Nicolalde Rodríguez" w:date="2018-05-17T08:13:00Z" w:initials="A-">
    <w:p w14:paraId="723D8643" w14:textId="4967D04E" w:rsidR="00A21282" w:rsidRDefault="00A21282">
      <w:pPr>
        <w:pStyle w:val="Textocomentario"/>
      </w:pPr>
      <w:r>
        <w:rPr>
          <w:rStyle w:val="Refdecomentario"/>
        </w:rPr>
        <w:annotationRef/>
      </w:r>
      <w:r>
        <w:t xml:space="preserve">Redacta mejor este párrafo </w:t>
      </w:r>
    </w:p>
  </w:comment>
  <w:comment w:id="11655" w:author="Damián Aníbal Nicolalde Rodríguez" w:date="2017-10-19T21:20:00Z" w:initials="DANR">
    <w:p w14:paraId="46D34415" w14:textId="1D2443A0" w:rsidR="00A21282" w:rsidRDefault="00A21282">
      <w:pPr>
        <w:pStyle w:val="Textocomentario"/>
      </w:pPr>
      <w:r>
        <w:rPr>
          <w:rStyle w:val="Refdecomentario"/>
        </w:rPr>
        <w:annotationRef/>
      </w:r>
      <w:r>
        <w:t xml:space="preserve">Esta cita es muy antigua como para que digas </w:t>
      </w:r>
      <w:r w:rsidRPr="00240F95">
        <w:rPr>
          <w:color w:val="000000" w:themeColor="text1"/>
          <w:sz w:val="24"/>
        </w:rPr>
        <w:t>llamadas metodologías ágiles de desarrollo de software más exitosas de los tiempos recientes.</w:t>
      </w:r>
    </w:p>
  </w:comment>
  <w:comment w:id="12087" w:author="Damián Aníbal Nicolalde Rodríguez" w:date="2018-05-17T08:14:00Z" w:initials="A-">
    <w:p w14:paraId="2022D880" w14:textId="2CD82488" w:rsidR="00A21282" w:rsidRDefault="00A21282">
      <w:pPr>
        <w:pStyle w:val="Textocomentario"/>
      </w:pPr>
      <w:r>
        <w:rPr>
          <w:rStyle w:val="Refdecomentario"/>
        </w:rPr>
        <w:annotationRef/>
      </w:r>
      <w:r>
        <w:t xml:space="preserve">Todo este capítulo tienes que restructurarlo de acuerdo con lo que conversamos en la reunión que mantuvimos el lunes </w:t>
      </w:r>
    </w:p>
  </w:comment>
  <w:comment w:id="12088" w:author="José Emilio Peñaherrera Morán" w:date="2018-05-18T12:13:00Z" w:initials="JEPM">
    <w:p w14:paraId="74F47A95" w14:textId="272DEB01" w:rsidR="00A21282" w:rsidRDefault="00A21282">
      <w:pPr>
        <w:pStyle w:val="Textocomentario"/>
      </w:pPr>
      <w:r>
        <w:rPr>
          <w:rStyle w:val="Refdecomentario"/>
        </w:rPr>
        <w:annotationRef/>
      </w:r>
      <w:r>
        <w:t>Inge esos cambios tengo entendido que son en el siguiente capítulo, aquí era de cambiar las historias de usuario</w:t>
      </w:r>
    </w:p>
  </w:comment>
  <w:comment w:id="15428" w:author="Damián Aníbal Nicolalde Rodríguez" w:date="2017-10-19T21:21:00Z" w:initials="DANR">
    <w:p w14:paraId="7C0FF745" w14:textId="76AC7133" w:rsidR="00A21282" w:rsidRDefault="00A21282">
      <w:pPr>
        <w:pStyle w:val="Textocomentario"/>
      </w:pPr>
      <w:r>
        <w:rPr>
          <w:rStyle w:val="Refdecomentario"/>
        </w:rPr>
        <w:annotationRef/>
      </w:r>
      <w:r>
        <w:t xml:space="preserve">Debes colocar la cita </w:t>
      </w:r>
    </w:p>
  </w:comment>
  <w:comment w:id="15436" w:author="Damián Aníbal Nicolalde Rodríguez" w:date="2017-10-19T21:22:00Z" w:initials="DANR">
    <w:p w14:paraId="42158E62" w14:textId="709165C8" w:rsidR="00A21282" w:rsidRDefault="00A21282">
      <w:pPr>
        <w:pStyle w:val="Textocomentario"/>
      </w:pPr>
      <w:r>
        <w:rPr>
          <w:rStyle w:val="Refdecomentario"/>
        </w:rPr>
        <w:annotationRef/>
      </w:r>
      <w:r>
        <w:t xml:space="preserve">De donde salio este cuarto </w:t>
      </w:r>
    </w:p>
  </w:comment>
  <w:comment w:id="15408" w:author="Damián Aníbal Nicolalde Rodríguez" w:date="2017-10-19T21:24:00Z" w:initials="DANR">
    <w:p w14:paraId="715DDF28" w14:textId="7A761432" w:rsidR="00A21282" w:rsidRDefault="00A21282">
      <w:pPr>
        <w:pStyle w:val="Textocomentario"/>
      </w:pPr>
      <w:r>
        <w:rPr>
          <w:rStyle w:val="Refdecomentario"/>
        </w:rPr>
        <w:annotationRef/>
      </w:r>
      <w:r>
        <w:t>No se donde me perdí, pero no encuentro la relación de estos párrafos en el contexto</w:t>
      </w:r>
    </w:p>
  </w:comment>
  <w:comment w:id="15459" w:author="Damián Aníbal Nicolalde Rodríguez" w:date="2017-10-19T21:24:00Z" w:initials="DANR">
    <w:p w14:paraId="2F30668F" w14:textId="1A50EB14" w:rsidR="00A21282" w:rsidRDefault="00A21282">
      <w:pPr>
        <w:pStyle w:val="Textocomentario"/>
      </w:pPr>
      <w:r>
        <w:rPr>
          <w:rStyle w:val="Refdecomentario"/>
        </w:rPr>
        <w:annotationRef/>
      </w:r>
      <w:r>
        <w:t xml:space="preserve">Esta parte hay que pasarla a la Metodología </w:t>
      </w:r>
    </w:p>
  </w:comment>
  <w:comment w:id="15409" w:author="Damián Aníbal Nicolalde Rodríguez" w:date="2018-05-17T08:16:00Z" w:initials="A-">
    <w:p w14:paraId="78EE2E74" w14:textId="74165045" w:rsidR="00A21282" w:rsidRDefault="00A21282">
      <w:pPr>
        <w:pStyle w:val="Textocomentario"/>
      </w:pPr>
      <w:r>
        <w:rPr>
          <w:rStyle w:val="Refdecomentario"/>
        </w:rPr>
        <w:annotationRef/>
      </w:r>
      <w:r>
        <w:t xml:space="preserve">En todas las referencias bibliográficas hace falta información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E114953" w15:done="1"/>
  <w15:commentEx w15:paraId="2409B4BA" w15:done="0"/>
  <w15:commentEx w15:paraId="6A4ED0AC" w15:done="0"/>
  <w15:commentEx w15:paraId="07242A2A" w15:done="0"/>
  <w15:commentEx w15:paraId="366E2D82" w15:done="0"/>
  <w15:commentEx w15:paraId="59DAB2FB" w15:done="0"/>
  <w15:commentEx w15:paraId="16131395" w15:done="0"/>
  <w15:commentEx w15:paraId="52367D99" w15:done="0"/>
  <w15:commentEx w15:paraId="1FFDF1AB" w15:done="0"/>
  <w15:commentEx w15:paraId="6D74610A" w15:done="0"/>
  <w15:commentEx w15:paraId="55A6E39E" w15:done="0"/>
  <w15:commentEx w15:paraId="3BD2CFAE" w15:done="0"/>
  <w15:commentEx w15:paraId="0C3F768F" w15:done="0"/>
  <w15:commentEx w15:paraId="7B837819" w15:done="1"/>
  <w15:commentEx w15:paraId="26C995A1" w15:done="1"/>
  <w15:commentEx w15:paraId="1E7E05FA" w15:paraIdParent="26C995A1" w15:done="1"/>
  <w15:commentEx w15:paraId="2AA46DF7" w15:paraIdParent="26C995A1" w15:done="1"/>
  <w15:commentEx w15:paraId="4D0A14EF" w15:done="0"/>
  <w15:commentEx w15:paraId="7724005D" w15:done="0"/>
  <w15:commentEx w15:paraId="723D8643" w15:done="0"/>
  <w15:commentEx w15:paraId="46D34415" w15:done="1"/>
  <w15:commentEx w15:paraId="2022D880" w15:done="1"/>
  <w15:commentEx w15:paraId="74F47A95" w15:paraIdParent="2022D880" w15:done="1"/>
  <w15:commentEx w15:paraId="7C0FF745" w15:done="0"/>
  <w15:commentEx w15:paraId="42158E62" w15:done="0"/>
  <w15:commentEx w15:paraId="715DDF28" w15:done="1"/>
  <w15:commentEx w15:paraId="2F30668F" w15:done="0"/>
  <w15:commentEx w15:paraId="78EE2E74"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E114953" w16cid:durableId="1EA7B55D"/>
  <w16cid:commentId w16cid:paraId="2409B4BA" w16cid:durableId="1D9392CA"/>
  <w16cid:commentId w16cid:paraId="6A4ED0AC" w16cid:durableId="1D9393E8"/>
  <w16cid:commentId w16cid:paraId="07242A2A" w16cid:durableId="1D9394C9"/>
  <w16cid:commentId w16cid:paraId="366E2D82" w16cid:durableId="1EA7B677"/>
  <w16cid:commentId w16cid:paraId="59DAB2FB" w16cid:durableId="1EA7B68F"/>
  <w16cid:commentId w16cid:paraId="16131395" w16cid:durableId="1EA7B695"/>
  <w16cid:commentId w16cid:paraId="52367D99" w16cid:durableId="1EA7B69B"/>
  <w16cid:commentId w16cid:paraId="1FFDF1AB" w16cid:durableId="1EA7B69F"/>
  <w16cid:commentId w16cid:paraId="6D74610A" w16cid:durableId="1EA7B6A4"/>
  <w16cid:commentId w16cid:paraId="55A6E39E" w16cid:durableId="1EA7B6A9"/>
  <w16cid:commentId w16cid:paraId="3BD2CFAE" w16cid:durableId="1EA7B6AF"/>
  <w16cid:commentId w16cid:paraId="0C3F768F" w16cid:durableId="1EA7B6BA"/>
  <w16cid:commentId w16cid:paraId="7B837819" w16cid:durableId="1EB653D0"/>
  <w16cid:commentId w16cid:paraId="26C995A1" w16cid:durableId="1EA93F6B"/>
  <w16cid:commentId w16cid:paraId="1E7E05FA" w16cid:durableId="1EA93F6F"/>
  <w16cid:commentId w16cid:paraId="2AA46DF7" w16cid:durableId="1EA93F79"/>
  <w16cid:commentId w16cid:paraId="4D0A14EF" w16cid:durableId="1EA7B786"/>
  <w16cid:commentId w16cid:paraId="7724005D" w16cid:durableId="1EA7B7F1"/>
  <w16cid:commentId w16cid:paraId="723D8643" w16cid:durableId="1EA7B82E"/>
  <w16cid:commentId w16cid:paraId="46D34415" w16cid:durableId="1D9395AA"/>
  <w16cid:commentId w16cid:paraId="2022D880" w16cid:durableId="1EA7B87A"/>
  <w16cid:commentId w16cid:paraId="74F47A95" w16cid:durableId="1EA941D7"/>
  <w16cid:commentId w16cid:paraId="7C0FF745" w16cid:durableId="1D9395E8"/>
  <w16cid:commentId w16cid:paraId="42158E62" w16cid:durableId="1D939608"/>
  <w16cid:commentId w16cid:paraId="715DDF28" w16cid:durableId="1D939672"/>
  <w16cid:commentId w16cid:paraId="2F30668F" w16cid:durableId="1D9396A4"/>
  <w16cid:commentId w16cid:paraId="78EE2E74" w16cid:durableId="1EA7B8C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927776" w14:textId="77777777" w:rsidR="00A21282" w:rsidRDefault="00A21282" w:rsidP="00EB2FEC">
      <w:pPr>
        <w:spacing w:after="0" w:line="240" w:lineRule="auto"/>
      </w:pPr>
      <w:r>
        <w:separator/>
      </w:r>
    </w:p>
  </w:endnote>
  <w:endnote w:type="continuationSeparator" w:id="0">
    <w:p w14:paraId="60BD1A45" w14:textId="77777777" w:rsidR="00A21282" w:rsidRDefault="00A21282" w:rsidP="00EB2FEC">
      <w:pPr>
        <w:spacing w:after="0" w:line="240" w:lineRule="auto"/>
      </w:pPr>
      <w:r>
        <w:continuationSeparator/>
      </w:r>
    </w:p>
  </w:endnote>
  <w:endnote w:type="continuationNotice" w:id="1">
    <w:p w14:paraId="5F133A27" w14:textId="77777777" w:rsidR="00A21282" w:rsidRDefault="00A2128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6576"/>
      <w:gridCol w:w="1644"/>
    </w:tblGrid>
    <w:sdt>
      <w:sdtPr>
        <w:rPr>
          <w:rFonts w:asciiTheme="majorHAnsi" w:eastAsiaTheme="majorEastAsia" w:hAnsiTheme="majorHAnsi" w:cstheme="majorBidi"/>
          <w:sz w:val="20"/>
          <w:szCs w:val="20"/>
        </w:rPr>
        <w:id w:val="-470522624"/>
        <w:docPartObj>
          <w:docPartGallery w:val="Page Numbers (Bottom of Page)"/>
          <w:docPartUnique/>
        </w:docPartObj>
      </w:sdtPr>
      <w:sdtEndPr>
        <w:rPr>
          <w:rFonts w:asciiTheme="minorHAnsi" w:eastAsiaTheme="minorHAnsi" w:hAnsiTheme="minorHAnsi" w:cstheme="minorBidi"/>
          <w:sz w:val="22"/>
          <w:szCs w:val="22"/>
        </w:rPr>
      </w:sdtEndPr>
      <w:sdtContent>
        <w:tr w:rsidR="00A21282" w14:paraId="057BFE7C" w14:textId="77777777">
          <w:trPr>
            <w:trHeight w:val="727"/>
          </w:trPr>
          <w:tc>
            <w:tcPr>
              <w:tcW w:w="4000" w:type="pct"/>
              <w:tcBorders>
                <w:right w:val="triple" w:sz="4" w:space="0" w:color="4472C4" w:themeColor="accent1"/>
              </w:tcBorders>
            </w:tcPr>
            <w:p w14:paraId="7E1E026F" w14:textId="77777777" w:rsidR="00A21282" w:rsidRDefault="00A21282">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472C4" w:themeColor="accent1"/>
              </w:tcBorders>
            </w:tcPr>
            <w:p w14:paraId="6050593A" w14:textId="08CB6FBD" w:rsidR="00A21282" w:rsidRDefault="00A21282">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sidRPr="00234C62">
                <w:rPr>
                  <w:noProof/>
                  <w:lang w:val="es-ES"/>
                </w:rPr>
                <w:t>62</w:t>
              </w:r>
              <w:r>
                <w:fldChar w:fldCharType="end"/>
              </w:r>
            </w:p>
          </w:tc>
        </w:tr>
      </w:sdtContent>
    </w:sdt>
  </w:tbl>
  <w:p w14:paraId="00DE8A8E" w14:textId="77777777" w:rsidR="00A21282" w:rsidRDefault="00A2128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BAB9CF" w14:textId="77777777" w:rsidR="00A21282" w:rsidRDefault="00A21282" w:rsidP="00EB2FEC">
      <w:pPr>
        <w:spacing w:after="0" w:line="240" w:lineRule="auto"/>
      </w:pPr>
      <w:r>
        <w:separator/>
      </w:r>
    </w:p>
  </w:footnote>
  <w:footnote w:type="continuationSeparator" w:id="0">
    <w:p w14:paraId="4648C0D1" w14:textId="77777777" w:rsidR="00A21282" w:rsidRDefault="00A21282" w:rsidP="00EB2FEC">
      <w:pPr>
        <w:spacing w:after="0" w:line="240" w:lineRule="auto"/>
      </w:pPr>
      <w:r>
        <w:continuationSeparator/>
      </w:r>
    </w:p>
  </w:footnote>
  <w:footnote w:type="continuationNotice" w:id="1">
    <w:p w14:paraId="2ADE8DC0" w14:textId="77777777" w:rsidR="00A21282" w:rsidRDefault="00A2128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54ADB"/>
    <w:multiLevelType w:val="hybridMultilevel"/>
    <w:tmpl w:val="CEE828B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05E25069"/>
    <w:multiLevelType w:val="multilevel"/>
    <w:tmpl w:val="994C713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 w15:restartNumberingAfterBreak="0">
    <w:nsid w:val="08A667C4"/>
    <w:multiLevelType w:val="multilevel"/>
    <w:tmpl w:val="0216503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val="0"/>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0CB81B8A"/>
    <w:multiLevelType w:val="multilevel"/>
    <w:tmpl w:val="51360B82"/>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CBB0AF5"/>
    <w:multiLevelType w:val="hybridMultilevel"/>
    <w:tmpl w:val="25CC79A4"/>
    <w:lvl w:ilvl="0" w:tplc="B5D4178C">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F513B57"/>
    <w:multiLevelType w:val="multilevel"/>
    <w:tmpl w:val="E0EEAAE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11941FC4"/>
    <w:multiLevelType w:val="hybridMultilevel"/>
    <w:tmpl w:val="4CE2F0F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15:restartNumberingAfterBreak="0">
    <w:nsid w:val="13B41AF1"/>
    <w:multiLevelType w:val="hybridMultilevel"/>
    <w:tmpl w:val="0308C8B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172C2D21"/>
    <w:multiLevelType w:val="hybridMultilevel"/>
    <w:tmpl w:val="5AAE1FB6"/>
    <w:lvl w:ilvl="0" w:tplc="6A163464">
      <w:start w:val="2"/>
      <w:numFmt w:val="bullet"/>
      <w:lvlText w:val=""/>
      <w:lvlJc w:val="left"/>
      <w:pPr>
        <w:ind w:left="720" w:hanging="360"/>
      </w:pPr>
      <w:rPr>
        <w:rFonts w:ascii="Symbol" w:eastAsiaTheme="minorHAnsi" w:hAnsi="Symbol"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6E30073"/>
    <w:multiLevelType w:val="hybridMultilevel"/>
    <w:tmpl w:val="EDBA86C8"/>
    <w:lvl w:ilvl="0" w:tplc="A5F653C4">
      <w:numFmt w:val="bullet"/>
      <w:lvlText w:val=""/>
      <w:lvlJc w:val="left"/>
      <w:pPr>
        <w:ind w:left="720" w:hanging="360"/>
      </w:pPr>
      <w:rPr>
        <w:rFonts w:ascii="Symbol" w:eastAsiaTheme="minorHAnsi" w:hAnsi="Symbol"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82E248C"/>
    <w:multiLevelType w:val="hybridMultilevel"/>
    <w:tmpl w:val="07687E0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3C8B61AE"/>
    <w:multiLevelType w:val="multilevel"/>
    <w:tmpl w:val="3E8611C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432E7505"/>
    <w:multiLevelType w:val="hybridMultilevel"/>
    <w:tmpl w:val="7C8C83C4"/>
    <w:lvl w:ilvl="0" w:tplc="33082C4A">
      <w:numFmt w:val="bullet"/>
      <w:lvlText w:val=""/>
      <w:lvlJc w:val="left"/>
      <w:pPr>
        <w:ind w:left="720" w:hanging="360"/>
      </w:pPr>
      <w:rPr>
        <w:rFonts w:ascii="Symbol" w:eastAsiaTheme="minorHAnsi" w:hAnsi="Symbol"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586E31B1"/>
    <w:multiLevelType w:val="multilevel"/>
    <w:tmpl w:val="E0EEAAE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5BE65A6B"/>
    <w:multiLevelType w:val="multilevel"/>
    <w:tmpl w:val="994C713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5" w15:restartNumberingAfterBreak="0">
    <w:nsid w:val="5E762661"/>
    <w:multiLevelType w:val="multilevel"/>
    <w:tmpl w:val="02AE32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5E860B3F"/>
    <w:multiLevelType w:val="multilevel"/>
    <w:tmpl w:val="E0EEAAE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7" w15:restartNumberingAfterBreak="0">
    <w:nsid w:val="70AC4FFD"/>
    <w:multiLevelType w:val="multilevel"/>
    <w:tmpl w:val="B67E888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74401F22"/>
    <w:multiLevelType w:val="hybridMultilevel"/>
    <w:tmpl w:val="CDC485EC"/>
    <w:lvl w:ilvl="0" w:tplc="B5D4178C">
      <w:numFmt w:val="bullet"/>
      <w:lvlText w:val="-"/>
      <w:lvlJc w:val="left"/>
      <w:pPr>
        <w:ind w:left="720" w:hanging="360"/>
      </w:pPr>
      <w:rPr>
        <w:rFonts w:ascii="Calibri" w:eastAsiaTheme="minorHAns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76FF53DD"/>
    <w:multiLevelType w:val="multilevel"/>
    <w:tmpl w:val="3918C608"/>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abstractNumId w:val="1"/>
  </w:num>
  <w:num w:numId="2">
    <w:abstractNumId w:val="2"/>
  </w:num>
  <w:num w:numId="3">
    <w:abstractNumId w:val="14"/>
  </w:num>
  <w:num w:numId="4">
    <w:abstractNumId w:val="6"/>
  </w:num>
  <w:num w:numId="5">
    <w:abstractNumId w:val="5"/>
  </w:num>
  <w:num w:numId="6">
    <w:abstractNumId w:val="18"/>
  </w:num>
  <w:num w:numId="7">
    <w:abstractNumId w:val="8"/>
  </w:num>
  <w:num w:numId="8">
    <w:abstractNumId w:val="4"/>
  </w:num>
  <w:num w:numId="9">
    <w:abstractNumId w:val="7"/>
  </w:num>
  <w:num w:numId="10">
    <w:abstractNumId w:val="3"/>
  </w:num>
  <w:num w:numId="11">
    <w:abstractNumId w:val="16"/>
  </w:num>
  <w:num w:numId="12">
    <w:abstractNumId w:val="19"/>
  </w:num>
  <w:num w:numId="13">
    <w:abstractNumId w:val="10"/>
  </w:num>
  <w:num w:numId="14">
    <w:abstractNumId w:val="13"/>
  </w:num>
  <w:num w:numId="15">
    <w:abstractNumId w:val="15"/>
  </w:num>
  <w:num w:numId="16">
    <w:abstractNumId w:val="17"/>
  </w:num>
  <w:num w:numId="17">
    <w:abstractNumId w:val="11"/>
  </w:num>
  <w:num w:numId="18">
    <w:abstractNumId w:val="0"/>
  </w:num>
  <w:num w:numId="19">
    <w:abstractNumId w:val="9"/>
  </w:num>
  <w:num w:numId="20">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osé Emilio Peñaherrera Morán">
    <w15:presenceInfo w15:providerId="Windows Live" w15:userId="0d4f55b6070ce354"/>
  </w15:person>
  <w15:person w15:author="Damián Aníbal Nicolalde Rodríguez">
    <w15:presenceInfo w15:providerId="Windows Live" w15:userId="277929564d7cae44"/>
  </w15:person>
  <w15:person w15:author="Compus">
    <w15:presenceInfo w15:providerId="None" w15:userId="Compu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08"/>
  <w:hyphenationZone w:val="425"/>
  <w:characterSpacingControl w:val="doNotCompress"/>
  <w:hdrShapeDefaults>
    <o:shapedefaults v:ext="edit" spidmax="286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2E69"/>
    <w:rsid w:val="000119CE"/>
    <w:rsid w:val="0001353E"/>
    <w:rsid w:val="000168B3"/>
    <w:rsid w:val="00021F97"/>
    <w:rsid w:val="0002455E"/>
    <w:rsid w:val="00034DD5"/>
    <w:rsid w:val="00036FBF"/>
    <w:rsid w:val="00040D69"/>
    <w:rsid w:val="00046547"/>
    <w:rsid w:val="00046F70"/>
    <w:rsid w:val="0005480E"/>
    <w:rsid w:val="00054CB9"/>
    <w:rsid w:val="0005588C"/>
    <w:rsid w:val="00057457"/>
    <w:rsid w:val="000578FD"/>
    <w:rsid w:val="000663E6"/>
    <w:rsid w:val="00066944"/>
    <w:rsid w:val="000769DD"/>
    <w:rsid w:val="00076D3E"/>
    <w:rsid w:val="00080B48"/>
    <w:rsid w:val="000831F1"/>
    <w:rsid w:val="00083433"/>
    <w:rsid w:val="000937C0"/>
    <w:rsid w:val="000969E0"/>
    <w:rsid w:val="000A626F"/>
    <w:rsid w:val="000A7110"/>
    <w:rsid w:val="000B5AAB"/>
    <w:rsid w:val="000D13ED"/>
    <w:rsid w:val="000E4B7A"/>
    <w:rsid w:val="000F300B"/>
    <w:rsid w:val="001025D3"/>
    <w:rsid w:val="0010290E"/>
    <w:rsid w:val="00107FAE"/>
    <w:rsid w:val="00110ED2"/>
    <w:rsid w:val="0011294C"/>
    <w:rsid w:val="00113F5F"/>
    <w:rsid w:val="00117A20"/>
    <w:rsid w:val="00121293"/>
    <w:rsid w:val="00122B42"/>
    <w:rsid w:val="00124990"/>
    <w:rsid w:val="0012675B"/>
    <w:rsid w:val="00133D20"/>
    <w:rsid w:val="00135295"/>
    <w:rsid w:val="00135EF4"/>
    <w:rsid w:val="0014132B"/>
    <w:rsid w:val="00146A9F"/>
    <w:rsid w:val="00151E20"/>
    <w:rsid w:val="00153811"/>
    <w:rsid w:val="001545B9"/>
    <w:rsid w:val="00156858"/>
    <w:rsid w:val="00157428"/>
    <w:rsid w:val="00157799"/>
    <w:rsid w:val="00161E9B"/>
    <w:rsid w:val="00166960"/>
    <w:rsid w:val="00166AF9"/>
    <w:rsid w:val="001715C2"/>
    <w:rsid w:val="00174D7B"/>
    <w:rsid w:val="00177B37"/>
    <w:rsid w:val="001801D5"/>
    <w:rsid w:val="0018426F"/>
    <w:rsid w:val="00185913"/>
    <w:rsid w:val="00185C0F"/>
    <w:rsid w:val="001866E4"/>
    <w:rsid w:val="00191AE5"/>
    <w:rsid w:val="001A18C0"/>
    <w:rsid w:val="001A6CC0"/>
    <w:rsid w:val="001C1030"/>
    <w:rsid w:val="001C1A2D"/>
    <w:rsid w:val="001C72EE"/>
    <w:rsid w:val="001D7EB9"/>
    <w:rsid w:val="001E07FF"/>
    <w:rsid w:val="001E2054"/>
    <w:rsid w:val="001F2416"/>
    <w:rsid w:val="001F3E04"/>
    <w:rsid w:val="00204659"/>
    <w:rsid w:val="00205C65"/>
    <w:rsid w:val="00205D40"/>
    <w:rsid w:val="00215835"/>
    <w:rsid w:val="00225FD3"/>
    <w:rsid w:val="00226012"/>
    <w:rsid w:val="002316BA"/>
    <w:rsid w:val="00234C62"/>
    <w:rsid w:val="00240B5F"/>
    <w:rsid w:val="00240F95"/>
    <w:rsid w:val="00241BA4"/>
    <w:rsid w:val="00241C17"/>
    <w:rsid w:val="00242B45"/>
    <w:rsid w:val="002444BD"/>
    <w:rsid w:val="00252842"/>
    <w:rsid w:val="00257678"/>
    <w:rsid w:val="00262BAB"/>
    <w:rsid w:val="00263E20"/>
    <w:rsid w:val="00265CD5"/>
    <w:rsid w:val="0027584B"/>
    <w:rsid w:val="002824DA"/>
    <w:rsid w:val="00290364"/>
    <w:rsid w:val="002973CC"/>
    <w:rsid w:val="002A5303"/>
    <w:rsid w:val="002A7752"/>
    <w:rsid w:val="002B51AB"/>
    <w:rsid w:val="002C5E78"/>
    <w:rsid w:val="002D201F"/>
    <w:rsid w:val="002D24CA"/>
    <w:rsid w:val="002D29B5"/>
    <w:rsid w:val="002D411E"/>
    <w:rsid w:val="002E4050"/>
    <w:rsid w:val="002E7FB1"/>
    <w:rsid w:val="002F231E"/>
    <w:rsid w:val="002F2FB5"/>
    <w:rsid w:val="00305FE5"/>
    <w:rsid w:val="00311576"/>
    <w:rsid w:val="00313D8D"/>
    <w:rsid w:val="00313EBE"/>
    <w:rsid w:val="00323955"/>
    <w:rsid w:val="00326EB2"/>
    <w:rsid w:val="00333406"/>
    <w:rsid w:val="003502DE"/>
    <w:rsid w:val="00350F48"/>
    <w:rsid w:val="003730E9"/>
    <w:rsid w:val="0037753C"/>
    <w:rsid w:val="00382985"/>
    <w:rsid w:val="00394032"/>
    <w:rsid w:val="003942DD"/>
    <w:rsid w:val="00395D6A"/>
    <w:rsid w:val="003A3954"/>
    <w:rsid w:val="003A3C9A"/>
    <w:rsid w:val="003A4E70"/>
    <w:rsid w:val="003A6B2C"/>
    <w:rsid w:val="003B026A"/>
    <w:rsid w:val="003B64C7"/>
    <w:rsid w:val="003C158F"/>
    <w:rsid w:val="003C6A3D"/>
    <w:rsid w:val="003D5B2D"/>
    <w:rsid w:val="003E1395"/>
    <w:rsid w:val="003E68F4"/>
    <w:rsid w:val="003E6DB8"/>
    <w:rsid w:val="003F57F1"/>
    <w:rsid w:val="003F7D48"/>
    <w:rsid w:val="00402EC7"/>
    <w:rsid w:val="00403F02"/>
    <w:rsid w:val="0041372C"/>
    <w:rsid w:val="004144D4"/>
    <w:rsid w:val="00415C43"/>
    <w:rsid w:val="00416DA8"/>
    <w:rsid w:val="004274C4"/>
    <w:rsid w:val="0043525F"/>
    <w:rsid w:val="00436BC6"/>
    <w:rsid w:val="00454CE6"/>
    <w:rsid w:val="00461994"/>
    <w:rsid w:val="0046236A"/>
    <w:rsid w:val="0046300E"/>
    <w:rsid w:val="00464A67"/>
    <w:rsid w:val="004707DE"/>
    <w:rsid w:val="00471CAE"/>
    <w:rsid w:val="0048287A"/>
    <w:rsid w:val="00484A43"/>
    <w:rsid w:val="00490BD9"/>
    <w:rsid w:val="00493906"/>
    <w:rsid w:val="00496811"/>
    <w:rsid w:val="004A2E69"/>
    <w:rsid w:val="004A5741"/>
    <w:rsid w:val="004A62FF"/>
    <w:rsid w:val="004B0A86"/>
    <w:rsid w:val="004B422D"/>
    <w:rsid w:val="004D0641"/>
    <w:rsid w:val="004D1FF1"/>
    <w:rsid w:val="004D1FFD"/>
    <w:rsid w:val="004D4BC9"/>
    <w:rsid w:val="004D5E1A"/>
    <w:rsid w:val="004D6FA4"/>
    <w:rsid w:val="004D7C24"/>
    <w:rsid w:val="004E491D"/>
    <w:rsid w:val="004F0071"/>
    <w:rsid w:val="004F4912"/>
    <w:rsid w:val="00501FA0"/>
    <w:rsid w:val="0050726B"/>
    <w:rsid w:val="005116D6"/>
    <w:rsid w:val="0051281D"/>
    <w:rsid w:val="00516D2F"/>
    <w:rsid w:val="005200DF"/>
    <w:rsid w:val="00520AFF"/>
    <w:rsid w:val="00520C12"/>
    <w:rsid w:val="00521182"/>
    <w:rsid w:val="00525E0B"/>
    <w:rsid w:val="00526836"/>
    <w:rsid w:val="0053671B"/>
    <w:rsid w:val="00537C85"/>
    <w:rsid w:val="00546190"/>
    <w:rsid w:val="00547E5C"/>
    <w:rsid w:val="0055517D"/>
    <w:rsid w:val="00563869"/>
    <w:rsid w:val="0056474E"/>
    <w:rsid w:val="005657DC"/>
    <w:rsid w:val="0057192F"/>
    <w:rsid w:val="00571D7C"/>
    <w:rsid w:val="00571FCB"/>
    <w:rsid w:val="0057359C"/>
    <w:rsid w:val="005A325C"/>
    <w:rsid w:val="005A40AB"/>
    <w:rsid w:val="005A6351"/>
    <w:rsid w:val="005B05FF"/>
    <w:rsid w:val="005B11D7"/>
    <w:rsid w:val="005B2715"/>
    <w:rsid w:val="005B335D"/>
    <w:rsid w:val="005C0267"/>
    <w:rsid w:val="005C1A55"/>
    <w:rsid w:val="005C50C7"/>
    <w:rsid w:val="005C67D5"/>
    <w:rsid w:val="005D23D9"/>
    <w:rsid w:val="005D41D4"/>
    <w:rsid w:val="005D4A29"/>
    <w:rsid w:val="00601D6E"/>
    <w:rsid w:val="00606268"/>
    <w:rsid w:val="00613DF9"/>
    <w:rsid w:val="0062019A"/>
    <w:rsid w:val="006218D4"/>
    <w:rsid w:val="00633046"/>
    <w:rsid w:val="00647521"/>
    <w:rsid w:val="00650AD2"/>
    <w:rsid w:val="00666777"/>
    <w:rsid w:val="006700DC"/>
    <w:rsid w:val="00684248"/>
    <w:rsid w:val="006916F8"/>
    <w:rsid w:val="006972FA"/>
    <w:rsid w:val="00697B23"/>
    <w:rsid w:val="006A07CF"/>
    <w:rsid w:val="006A1477"/>
    <w:rsid w:val="006A2C31"/>
    <w:rsid w:val="006A6595"/>
    <w:rsid w:val="006B1C27"/>
    <w:rsid w:val="006C2348"/>
    <w:rsid w:val="006C66C8"/>
    <w:rsid w:val="006C78EE"/>
    <w:rsid w:val="006C7DBF"/>
    <w:rsid w:val="006D4F85"/>
    <w:rsid w:val="006D588B"/>
    <w:rsid w:val="006D7851"/>
    <w:rsid w:val="006E13EC"/>
    <w:rsid w:val="006E2040"/>
    <w:rsid w:val="006E333D"/>
    <w:rsid w:val="006E3511"/>
    <w:rsid w:val="006E36FC"/>
    <w:rsid w:val="006E46AE"/>
    <w:rsid w:val="006E58D0"/>
    <w:rsid w:val="006F5C3B"/>
    <w:rsid w:val="006F5D3F"/>
    <w:rsid w:val="0070201C"/>
    <w:rsid w:val="007020B8"/>
    <w:rsid w:val="00702721"/>
    <w:rsid w:val="00702A7A"/>
    <w:rsid w:val="00704FBA"/>
    <w:rsid w:val="007055EF"/>
    <w:rsid w:val="00706311"/>
    <w:rsid w:val="00706C5E"/>
    <w:rsid w:val="0070717E"/>
    <w:rsid w:val="00715F0C"/>
    <w:rsid w:val="00716066"/>
    <w:rsid w:val="00721E24"/>
    <w:rsid w:val="0072326B"/>
    <w:rsid w:val="00725CEA"/>
    <w:rsid w:val="00732AD7"/>
    <w:rsid w:val="00732EEB"/>
    <w:rsid w:val="0073321A"/>
    <w:rsid w:val="00736A91"/>
    <w:rsid w:val="007373E3"/>
    <w:rsid w:val="00756DEE"/>
    <w:rsid w:val="00761C5D"/>
    <w:rsid w:val="0076270A"/>
    <w:rsid w:val="00762E8C"/>
    <w:rsid w:val="00764C21"/>
    <w:rsid w:val="00765CD8"/>
    <w:rsid w:val="00770BF1"/>
    <w:rsid w:val="00773C54"/>
    <w:rsid w:val="007764C0"/>
    <w:rsid w:val="0078157C"/>
    <w:rsid w:val="00781BE7"/>
    <w:rsid w:val="00783EF8"/>
    <w:rsid w:val="007876E0"/>
    <w:rsid w:val="007956AB"/>
    <w:rsid w:val="007A3A3A"/>
    <w:rsid w:val="007A4648"/>
    <w:rsid w:val="007C45D5"/>
    <w:rsid w:val="007D1736"/>
    <w:rsid w:val="007D33F8"/>
    <w:rsid w:val="007D3DE1"/>
    <w:rsid w:val="007D79B9"/>
    <w:rsid w:val="007E4CB1"/>
    <w:rsid w:val="007E628C"/>
    <w:rsid w:val="007E6608"/>
    <w:rsid w:val="007F00D1"/>
    <w:rsid w:val="007F2E92"/>
    <w:rsid w:val="007F30C4"/>
    <w:rsid w:val="008011EC"/>
    <w:rsid w:val="00801840"/>
    <w:rsid w:val="00813BB7"/>
    <w:rsid w:val="00814E3E"/>
    <w:rsid w:val="00815100"/>
    <w:rsid w:val="00823C25"/>
    <w:rsid w:val="008263EB"/>
    <w:rsid w:val="00830662"/>
    <w:rsid w:val="008338CB"/>
    <w:rsid w:val="008466C2"/>
    <w:rsid w:val="00851E38"/>
    <w:rsid w:val="00854FDA"/>
    <w:rsid w:val="00860196"/>
    <w:rsid w:val="00866CA2"/>
    <w:rsid w:val="008731CC"/>
    <w:rsid w:val="008837CD"/>
    <w:rsid w:val="00892B6C"/>
    <w:rsid w:val="00896178"/>
    <w:rsid w:val="008A1C6D"/>
    <w:rsid w:val="008A2660"/>
    <w:rsid w:val="008A2E75"/>
    <w:rsid w:val="008A4A4C"/>
    <w:rsid w:val="008A6AEC"/>
    <w:rsid w:val="008B4DE6"/>
    <w:rsid w:val="008B6511"/>
    <w:rsid w:val="008B7022"/>
    <w:rsid w:val="008D4A16"/>
    <w:rsid w:val="008E1CB3"/>
    <w:rsid w:val="008E6D7B"/>
    <w:rsid w:val="008F3652"/>
    <w:rsid w:val="008F6342"/>
    <w:rsid w:val="0090080D"/>
    <w:rsid w:val="009008C2"/>
    <w:rsid w:val="00902A93"/>
    <w:rsid w:val="00903AEB"/>
    <w:rsid w:val="009050AF"/>
    <w:rsid w:val="009054B1"/>
    <w:rsid w:val="00905567"/>
    <w:rsid w:val="00906B17"/>
    <w:rsid w:val="00906C2E"/>
    <w:rsid w:val="0091252C"/>
    <w:rsid w:val="00923C67"/>
    <w:rsid w:val="00924F1D"/>
    <w:rsid w:val="00925C98"/>
    <w:rsid w:val="009374EF"/>
    <w:rsid w:val="00951A31"/>
    <w:rsid w:val="0095308D"/>
    <w:rsid w:val="00954365"/>
    <w:rsid w:val="00955100"/>
    <w:rsid w:val="00960783"/>
    <w:rsid w:val="009614C4"/>
    <w:rsid w:val="00963C6C"/>
    <w:rsid w:val="00966B71"/>
    <w:rsid w:val="00976140"/>
    <w:rsid w:val="00982B5B"/>
    <w:rsid w:val="00985743"/>
    <w:rsid w:val="00985E22"/>
    <w:rsid w:val="00991306"/>
    <w:rsid w:val="00994CE1"/>
    <w:rsid w:val="00994D01"/>
    <w:rsid w:val="009A6197"/>
    <w:rsid w:val="009A7FEE"/>
    <w:rsid w:val="009B42F8"/>
    <w:rsid w:val="009B6847"/>
    <w:rsid w:val="009B709C"/>
    <w:rsid w:val="009D2992"/>
    <w:rsid w:val="009D2AE6"/>
    <w:rsid w:val="009D4840"/>
    <w:rsid w:val="009E363A"/>
    <w:rsid w:val="009E6FD7"/>
    <w:rsid w:val="009E7E07"/>
    <w:rsid w:val="009F2C11"/>
    <w:rsid w:val="00A004DE"/>
    <w:rsid w:val="00A14479"/>
    <w:rsid w:val="00A1684B"/>
    <w:rsid w:val="00A17AA7"/>
    <w:rsid w:val="00A21282"/>
    <w:rsid w:val="00A24DFD"/>
    <w:rsid w:val="00A320BF"/>
    <w:rsid w:val="00A364A4"/>
    <w:rsid w:val="00A37DE5"/>
    <w:rsid w:val="00A43CCB"/>
    <w:rsid w:val="00A45C73"/>
    <w:rsid w:val="00A56201"/>
    <w:rsid w:val="00A646A9"/>
    <w:rsid w:val="00A7163C"/>
    <w:rsid w:val="00A72FAF"/>
    <w:rsid w:val="00A75155"/>
    <w:rsid w:val="00A75C91"/>
    <w:rsid w:val="00A75D58"/>
    <w:rsid w:val="00A8134B"/>
    <w:rsid w:val="00A87A2D"/>
    <w:rsid w:val="00A93301"/>
    <w:rsid w:val="00A978B5"/>
    <w:rsid w:val="00AA0876"/>
    <w:rsid w:val="00AB5FBA"/>
    <w:rsid w:val="00AC2CCA"/>
    <w:rsid w:val="00AC584B"/>
    <w:rsid w:val="00AC5BDB"/>
    <w:rsid w:val="00AC669D"/>
    <w:rsid w:val="00AC7981"/>
    <w:rsid w:val="00AC7ED3"/>
    <w:rsid w:val="00AD2190"/>
    <w:rsid w:val="00AE0FCD"/>
    <w:rsid w:val="00AF7C68"/>
    <w:rsid w:val="00B12CDC"/>
    <w:rsid w:val="00B14762"/>
    <w:rsid w:val="00B15B18"/>
    <w:rsid w:val="00B17066"/>
    <w:rsid w:val="00B251C4"/>
    <w:rsid w:val="00B25206"/>
    <w:rsid w:val="00B322D1"/>
    <w:rsid w:val="00B33257"/>
    <w:rsid w:val="00B334A1"/>
    <w:rsid w:val="00B42620"/>
    <w:rsid w:val="00B43A40"/>
    <w:rsid w:val="00B43D42"/>
    <w:rsid w:val="00B4692F"/>
    <w:rsid w:val="00B5059B"/>
    <w:rsid w:val="00B53F7F"/>
    <w:rsid w:val="00B565B9"/>
    <w:rsid w:val="00B612B3"/>
    <w:rsid w:val="00B66083"/>
    <w:rsid w:val="00B70172"/>
    <w:rsid w:val="00B7119D"/>
    <w:rsid w:val="00B810AF"/>
    <w:rsid w:val="00B81B95"/>
    <w:rsid w:val="00B837C9"/>
    <w:rsid w:val="00B84449"/>
    <w:rsid w:val="00B84758"/>
    <w:rsid w:val="00B8577C"/>
    <w:rsid w:val="00B86590"/>
    <w:rsid w:val="00B86EFA"/>
    <w:rsid w:val="00B9004A"/>
    <w:rsid w:val="00B9261B"/>
    <w:rsid w:val="00B967E2"/>
    <w:rsid w:val="00BA013A"/>
    <w:rsid w:val="00BA3B1B"/>
    <w:rsid w:val="00BA3B21"/>
    <w:rsid w:val="00BA7953"/>
    <w:rsid w:val="00BB2E3E"/>
    <w:rsid w:val="00BB408F"/>
    <w:rsid w:val="00BC2A74"/>
    <w:rsid w:val="00BC34B4"/>
    <w:rsid w:val="00BD44BD"/>
    <w:rsid w:val="00BD5E61"/>
    <w:rsid w:val="00BD7E3C"/>
    <w:rsid w:val="00BE2E27"/>
    <w:rsid w:val="00BE56CE"/>
    <w:rsid w:val="00BE576C"/>
    <w:rsid w:val="00BE7558"/>
    <w:rsid w:val="00BF0065"/>
    <w:rsid w:val="00C01C79"/>
    <w:rsid w:val="00C06832"/>
    <w:rsid w:val="00C10B86"/>
    <w:rsid w:val="00C13CB9"/>
    <w:rsid w:val="00C15583"/>
    <w:rsid w:val="00C24CE0"/>
    <w:rsid w:val="00C257DF"/>
    <w:rsid w:val="00C26785"/>
    <w:rsid w:val="00C26E05"/>
    <w:rsid w:val="00C304CF"/>
    <w:rsid w:val="00C31A46"/>
    <w:rsid w:val="00C3752C"/>
    <w:rsid w:val="00C37920"/>
    <w:rsid w:val="00C37C09"/>
    <w:rsid w:val="00C40E2C"/>
    <w:rsid w:val="00C4131D"/>
    <w:rsid w:val="00C4377B"/>
    <w:rsid w:val="00C44208"/>
    <w:rsid w:val="00C445FB"/>
    <w:rsid w:val="00C6257A"/>
    <w:rsid w:val="00C725C2"/>
    <w:rsid w:val="00C74339"/>
    <w:rsid w:val="00C753A1"/>
    <w:rsid w:val="00C75B58"/>
    <w:rsid w:val="00C76C50"/>
    <w:rsid w:val="00C82E61"/>
    <w:rsid w:val="00C832FD"/>
    <w:rsid w:val="00C90E02"/>
    <w:rsid w:val="00C96A3E"/>
    <w:rsid w:val="00CA48C9"/>
    <w:rsid w:val="00CA7671"/>
    <w:rsid w:val="00CB3794"/>
    <w:rsid w:val="00CB39AE"/>
    <w:rsid w:val="00CB5999"/>
    <w:rsid w:val="00CC131E"/>
    <w:rsid w:val="00CD04E5"/>
    <w:rsid w:val="00CD487E"/>
    <w:rsid w:val="00CD5769"/>
    <w:rsid w:val="00CE0674"/>
    <w:rsid w:val="00CE3712"/>
    <w:rsid w:val="00CE4A86"/>
    <w:rsid w:val="00CE7E7C"/>
    <w:rsid w:val="00CF2122"/>
    <w:rsid w:val="00CF298E"/>
    <w:rsid w:val="00CF324A"/>
    <w:rsid w:val="00CF57DD"/>
    <w:rsid w:val="00D003AC"/>
    <w:rsid w:val="00D01B8D"/>
    <w:rsid w:val="00D02EA9"/>
    <w:rsid w:val="00D16039"/>
    <w:rsid w:val="00D20A74"/>
    <w:rsid w:val="00D23157"/>
    <w:rsid w:val="00D23B7B"/>
    <w:rsid w:val="00D24A2A"/>
    <w:rsid w:val="00D26D63"/>
    <w:rsid w:val="00D30C52"/>
    <w:rsid w:val="00D33625"/>
    <w:rsid w:val="00D33CCF"/>
    <w:rsid w:val="00D402F3"/>
    <w:rsid w:val="00D4101A"/>
    <w:rsid w:val="00D47084"/>
    <w:rsid w:val="00D51464"/>
    <w:rsid w:val="00D54878"/>
    <w:rsid w:val="00D55C3F"/>
    <w:rsid w:val="00D566C1"/>
    <w:rsid w:val="00D63B69"/>
    <w:rsid w:val="00D653F6"/>
    <w:rsid w:val="00D80382"/>
    <w:rsid w:val="00D821BB"/>
    <w:rsid w:val="00D842E0"/>
    <w:rsid w:val="00D84F42"/>
    <w:rsid w:val="00D86194"/>
    <w:rsid w:val="00D86A1D"/>
    <w:rsid w:val="00D8777D"/>
    <w:rsid w:val="00D90B50"/>
    <w:rsid w:val="00D9542E"/>
    <w:rsid w:val="00D95D3D"/>
    <w:rsid w:val="00DA43EE"/>
    <w:rsid w:val="00DA45B0"/>
    <w:rsid w:val="00DA4D23"/>
    <w:rsid w:val="00DA6B9A"/>
    <w:rsid w:val="00DB004A"/>
    <w:rsid w:val="00DB04AC"/>
    <w:rsid w:val="00DB0BC3"/>
    <w:rsid w:val="00DB4451"/>
    <w:rsid w:val="00DC4F2D"/>
    <w:rsid w:val="00DD3B6F"/>
    <w:rsid w:val="00DE097F"/>
    <w:rsid w:val="00DE098F"/>
    <w:rsid w:val="00DE117D"/>
    <w:rsid w:val="00DE4A44"/>
    <w:rsid w:val="00DE5A4B"/>
    <w:rsid w:val="00DE6E16"/>
    <w:rsid w:val="00DF23E2"/>
    <w:rsid w:val="00DF5F32"/>
    <w:rsid w:val="00DF798F"/>
    <w:rsid w:val="00DF7E48"/>
    <w:rsid w:val="00E02E19"/>
    <w:rsid w:val="00E051C5"/>
    <w:rsid w:val="00E0528B"/>
    <w:rsid w:val="00E1061A"/>
    <w:rsid w:val="00E11C70"/>
    <w:rsid w:val="00E134DF"/>
    <w:rsid w:val="00E3163D"/>
    <w:rsid w:val="00E3167C"/>
    <w:rsid w:val="00E32D1A"/>
    <w:rsid w:val="00E358B2"/>
    <w:rsid w:val="00E3670C"/>
    <w:rsid w:val="00E37F95"/>
    <w:rsid w:val="00E40F74"/>
    <w:rsid w:val="00E4145F"/>
    <w:rsid w:val="00E43A46"/>
    <w:rsid w:val="00E57009"/>
    <w:rsid w:val="00E65123"/>
    <w:rsid w:val="00E65393"/>
    <w:rsid w:val="00E6664F"/>
    <w:rsid w:val="00E768C6"/>
    <w:rsid w:val="00E85791"/>
    <w:rsid w:val="00E8644F"/>
    <w:rsid w:val="00E968CE"/>
    <w:rsid w:val="00E970D4"/>
    <w:rsid w:val="00EA3DF0"/>
    <w:rsid w:val="00EA5FF4"/>
    <w:rsid w:val="00EA747D"/>
    <w:rsid w:val="00EB1813"/>
    <w:rsid w:val="00EB2FEC"/>
    <w:rsid w:val="00EC177B"/>
    <w:rsid w:val="00EC1DA8"/>
    <w:rsid w:val="00EC4687"/>
    <w:rsid w:val="00EC63EF"/>
    <w:rsid w:val="00ED0278"/>
    <w:rsid w:val="00ED0EFC"/>
    <w:rsid w:val="00ED20FD"/>
    <w:rsid w:val="00ED23BB"/>
    <w:rsid w:val="00ED33BC"/>
    <w:rsid w:val="00ED5EED"/>
    <w:rsid w:val="00ED7629"/>
    <w:rsid w:val="00EE7FC2"/>
    <w:rsid w:val="00EF11FD"/>
    <w:rsid w:val="00EF127B"/>
    <w:rsid w:val="00EF2145"/>
    <w:rsid w:val="00EF2DCB"/>
    <w:rsid w:val="00EF3F2B"/>
    <w:rsid w:val="00F0128F"/>
    <w:rsid w:val="00F0522C"/>
    <w:rsid w:val="00F064C7"/>
    <w:rsid w:val="00F077EC"/>
    <w:rsid w:val="00F131C9"/>
    <w:rsid w:val="00F13C68"/>
    <w:rsid w:val="00F13FC5"/>
    <w:rsid w:val="00F22497"/>
    <w:rsid w:val="00F30300"/>
    <w:rsid w:val="00F311D7"/>
    <w:rsid w:val="00F4009F"/>
    <w:rsid w:val="00F5686F"/>
    <w:rsid w:val="00F57F20"/>
    <w:rsid w:val="00F606F7"/>
    <w:rsid w:val="00F638B3"/>
    <w:rsid w:val="00F63BE7"/>
    <w:rsid w:val="00F63ED4"/>
    <w:rsid w:val="00F732E1"/>
    <w:rsid w:val="00F7554E"/>
    <w:rsid w:val="00F7577B"/>
    <w:rsid w:val="00F812C6"/>
    <w:rsid w:val="00F83B55"/>
    <w:rsid w:val="00F852A7"/>
    <w:rsid w:val="00F878E1"/>
    <w:rsid w:val="00F90BF8"/>
    <w:rsid w:val="00F91E5B"/>
    <w:rsid w:val="00F93630"/>
    <w:rsid w:val="00F965E9"/>
    <w:rsid w:val="00F97DF0"/>
    <w:rsid w:val="00FA0A8F"/>
    <w:rsid w:val="00FA1146"/>
    <w:rsid w:val="00FA3999"/>
    <w:rsid w:val="00FA3AB2"/>
    <w:rsid w:val="00FA579E"/>
    <w:rsid w:val="00FC1B91"/>
    <w:rsid w:val="00FC55C5"/>
    <w:rsid w:val="00FC6624"/>
    <w:rsid w:val="00FD23C9"/>
    <w:rsid w:val="00FD47FE"/>
    <w:rsid w:val="00FD7AD8"/>
    <w:rsid w:val="00FF7315"/>
    <w:rsid w:val="10F1CD25"/>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5A203EDD"/>
  <w15:chartTrackingRefBased/>
  <w15:docId w15:val="{C6AFF65B-0092-42BC-9987-6ACF8F7837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A2E69"/>
  </w:style>
  <w:style w:type="paragraph" w:styleId="Ttulo1">
    <w:name w:val="heading 1"/>
    <w:basedOn w:val="Normal"/>
    <w:next w:val="Normal"/>
    <w:link w:val="Ttulo1Car"/>
    <w:uiPriority w:val="9"/>
    <w:qFormat/>
    <w:rsid w:val="00EB2F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D3362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D3362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326EB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B2FE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B2FEC"/>
  </w:style>
  <w:style w:type="paragraph" w:styleId="Piedepgina">
    <w:name w:val="footer"/>
    <w:basedOn w:val="Normal"/>
    <w:link w:val="PiedepginaCar"/>
    <w:uiPriority w:val="99"/>
    <w:unhideWhenUsed/>
    <w:rsid w:val="00EB2FE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B2FEC"/>
  </w:style>
  <w:style w:type="character" w:customStyle="1" w:styleId="Ttulo1Car">
    <w:name w:val="Título 1 Car"/>
    <w:basedOn w:val="Fuentedeprrafopredeter"/>
    <w:link w:val="Ttulo1"/>
    <w:uiPriority w:val="9"/>
    <w:rsid w:val="00EB2FEC"/>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241BA4"/>
    <w:pPr>
      <w:outlineLvl w:val="9"/>
    </w:pPr>
    <w:rPr>
      <w:lang w:eastAsia="es-EC"/>
    </w:rPr>
  </w:style>
  <w:style w:type="paragraph" w:styleId="TDC1">
    <w:name w:val="toc 1"/>
    <w:basedOn w:val="Normal"/>
    <w:next w:val="Normal"/>
    <w:autoRedefine/>
    <w:uiPriority w:val="39"/>
    <w:unhideWhenUsed/>
    <w:rsid w:val="00107FAE"/>
    <w:pPr>
      <w:tabs>
        <w:tab w:val="right" w:leader="dot" w:pos="8494"/>
      </w:tabs>
      <w:spacing w:after="100" w:line="480" w:lineRule="auto"/>
      <w:pPrChange w:id="0" w:author="José Emilio Peñaherrera Morán" w:date="2018-07-17T20:31:00Z">
        <w:pPr>
          <w:spacing w:after="100" w:line="259" w:lineRule="auto"/>
        </w:pPr>
      </w:pPrChange>
    </w:pPr>
    <w:rPr>
      <w:rPrChange w:id="0" w:author="José Emilio Peñaherrera Morán" w:date="2018-07-17T20:31:00Z">
        <w:rPr>
          <w:rFonts w:asciiTheme="minorHAnsi" w:eastAsiaTheme="minorHAnsi" w:hAnsiTheme="minorHAnsi" w:cstheme="minorBidi"/>
          <w:sz w:val="22"/>
          <w:szCs w:val="22"/>
          <w:lang w:val="es-EC" w:eastAsia="en-US" w:bidi="ar-SA"/>
        </w:rPr>
      </w:rPrChange>
    </w:rPr>
  </w:style>
  <w:style w:type="character" w:styleId="Hipervnculo">
    <w:name w:val="Hyperlink"/>
    <w:basedOn w:val="Fuentedeprrafopredeter"/>
    <w:uiPriority w:val="99"/>
    <w:unhideWhenUsed/>
    <w:rsid w:val="00241BA4"/>
    <w:rPr>
      <w:color w:val="0563C1" w:themeColor="hyperlink"/>
      <w:u w:val="single"/>
    </w:rPr>
  </w:style>
  <w:style w:type="character" w:customStyle="1" w:styleId="Ttulo2Car">
    <w:name w:val="Título 2 Car"/>
    <w:basedOn w:val="Fuentedeprrafopredeter"/>
    <w:link w:val="Ttulo2"/>
    <w:uiPriority w:val="9"/>
    <w:rsid w:val="00D33625"/>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D33625"/>
    <w:rPr>
      <w:rFonts w:asciiTheme="majorHAnsi" w:eastAsiaTheme="majorEastAsia" w:hAnsiTheme="majorHAnsi" w:cstheme="majorBidi"/>
      <w:color w:val="1F3763" w:themeColor="accent1" w:themeShade="7F"/>
      <w:sz w:val="24"/>
      <w:szCs w:val="24"/>
    </w:rPr>
  </w:style>
  <w:style w:type="paragraph" w:styleId="Prrafodelista">
    <w:name w:val="List Paragraph"/>
    <w:basedOn w:val="Normal"/>
    <w:uiPriority w:val="34"/>
    <w:qFormat/>
    <w:rsid w:val="00D33625"/>
    <w:pPr>
      <w:ind w:left="720"/>
      <w:contextualSpacing/>
    </w:pPr>
  </w:style>
  <w:style w:type="paragraph" w:styleId="TDC2">
    <w:name w:val="toc 2"/>
    <w:basedOn w:val="Normal"/>
    <w:next w:val="Normal"/>
    <w:autoRedefine/>
    <w:uiPriority w:val="39"/>
    <w:unhideWhenUsed/>
    <w:rsid w:val="00D33625"/>
    <w:pPr>
      <w:spacing w:after="100"/>
      <w:ind w:left="220"/>
    </w:pPr>
  </w:style>
  <w:style w:type="paragraph" w:styleId="TDC3">
    <w:name w:val="toc 3"/>
    <w:basedOn w:val="Normal"/>
    <w:next w:val="Normal"/>
    <w:autoRedefine/>
    <w:uiPriority w:val="39"/>
    <w:unhideWhenUsed/>
    <w:rsid w:val="001D7EB9"/>
    <w:pPr>
      <w:tabs>
        <w:tab w:val="left" w:pos="1100"/>
        <w:tab w:val="right" w:leader="dot" w:pos="8210"/>
      </w:tabs>
      <w:spacing w:after="100" w:line="480" w:lineRule="auto"/>
      <w:ind w:left="440"/>
      <w:pPrChange w:id="1" w:author="José Emilio Peñaherrera Morán" w:date="2018-07-17T21:33:00Z">
        <w:pPr>
          <w:spacing w:after="100" w:line="259" w:lineRule="auto"/>
          <w:ind w:left="440"/>
        </w:pPr>
      </w:pPrChange>
    </w:pPr>
    <w:rPr>
      <w:rPrChange w:id="1" w:author="José Emilio Peñaherrera Morán" w:date="2018-07-17T21:33:00Z">
        <w:rPr>
          <w:rFonts w:asciiTheme="minorHAnsi" w:eastAsiaTheme="minorHAnsi" w:hAnsiTheme="minorHAnsi" w:cstheme="minorBidi"/>
          <w:sz w:val="22"/>
          <w:szCs w:val="22"/>
          <w:lang w:val="es-EC" w:eastAsia="en-US" w:bidi="ar-SA"/>
        </w:rPr>
      </w:rPrChange>
    </w:rPr>
  </w:style>
  <w:style w:type="paragraph" w:styleId="Bibliografa">
    <w:name w:val="Bibliography"/>
    <w:basedOn w:val="Normal"/>
    <w:next w:val="Normal"/>
    <w:uiPriority w:val="37"/>
    <w:unhideWhenUsed/>
    <w:rsid w:val="00D84F42"/>
  </w:style>
  <w:style w:type="paragraph" w:styleId="Descripcin">
    <w:name w:val="caption"/>
    <w:basedOn w:val="Normal"/>
    <w:next w:val="Normal"/>
    <w:uiPriority w:val="35"/>
    <w:unhideWhenUsed/>
    <w:qFormat/>
    <w:rsid w:val="00526836"/>
    <w:pPr>
      <w:spacing w:after="200" w:line="240" w:lineRule="auto"/>
    </w:pPr>
    <w:rPr>
      <w:i/>
      <w:iCs/>
      <w:color w:val="44546A" w:themeColor="text2"/>
      <w:sz w:val="18"/>
      <w:szCs w:val="18"/>
    </w:rPr>
  </w:style>
  <w:style w:type="character" w:styleId="Refdecomentario">
    <w:name w:val="annotation reference"/>
    <w:basedOn w:val="Fuentedeprrafopredeter"/>
    <w:uiPriority w:val="99"/>
    <w:semiHidden/>
    <w:unhideWhenUsed/>
    <w:rsid w:val="005B05FF"/>
    <w:rPr>
      <w:sz w:val="16"/>
      <w:szCs w:val="16"/>
    </w:rPr>
  </w:style>
  <w:style w:type="paragraph" w:styleId="Textocomentario">
    <w:name w:val="annotation text"/>
    <w:basedOn w:val="Normal"/>
    <w:link w:val="TextocomentarioCar"/>
    <w:uiPriority w:val="99"/>
    <w:semiHidden/>
    <w:unhideWhenUsed/>
    <w:rsid w:val="005B05F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B05FF"/>
    <w:rPr>
      <w:sz w:val="20"/>
      <w:szCs w:val="20"/>
    </w:rPr>
  </w:style>
  <w:style w:type="paragraph" w:styleId="Asuntodelcomentario">
    <w:name w:val="annotation subject"/>
    <w:basedOn w:val="Textocomentario"/>
    <w:next w:val="Textocomentario"/>
    <w:link w:val="AsuntodelcomentarioCar"/>
    <w:uiPriority w:val="99"/>
    <w:semiHidden/>
    <w:unhideWhenUsed/>
    <w:rsid w:val="005B05FF"/>
    <w:rPr>
      <w:b/>
      <w:bCs/>
    </w:rPr>
  </w:style>
  <w:style w:type="character" w:customStyle="1" w:styleId="AsuntodelcomentarioCar">
    <w:name w:val="Asunto del comentario Car"/>
    <w:basedOn w:val="TextocomentarioCar"/>
    <w:link w:val="Asuntodelcomentario"/>
    <w:uiPriority w:val="99"/>
    <w:semiHidden/>
    <w:rsid w:val="005B05FF"/>
    <w:rPr>
      <w:b/>
      <w:bCs/>
      <w:sz w:val="20"/>
      <w:szCs w:val="20"/>
    </w:rPr>
  </w:style>
  <w:style w:type="paragraph" w:styleId="Textodeglobo">
    <w:name w:val="Balloon Text"/>
    <w:basedOn w:val="Normal"/>
    <w:link w:val="TextodegloboCar"/>
    <w:uiPriority w:val="99"/>
    <w:semiHidden/>
    <w:unhideWhenUsed/>
    <w:rsid w:val="005B05F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B05FF"/>
    <w:rPr>
      <w:rFonts w:ascii="Segoe UI" w:hAnsi="Segoe UI" w:cs="Segoe UI"/>
      <w:sz w:val="18"/>
      <w:szCs w:val="18"/>
    </w:rPr>
  </w:style>
  <w:style w:type="character" w:customStyle="1" w:styleId="Mencinsinresolver1">
    <w:name w:val="Mención sin resolver1"/>
    <w:basedOn w:val="Fuentedeprrafopredeter"/>
    <w:uiPriority w:val="99"/>
    <w:semiHidden/>
    <w:unhideWhenUsed/>
    <w:rsid w:val="00D51464"/>
    <w:rPr>
      <w:color w:val="808080"/>
      <w:shd w:val="clear" w:color="auto" w:fill="E6E6E6"/>
    </w:rPr>
  </w:style>
  <w:style w:type="paragraph" w:styleId="Tabladeilustraciones">
    <w:name w:val="table of figures"/>
    <w:basedOn w:val="Normal"/>
    <w:next w:val="Normal"/>
    <w:uiPriority w:val="99"/>
    <w:unhideWhenUsed/>
    <w:rsid w:val="0056474E"/>
    <w:pPr>
      <w:spacing w:after="0"/>
    </w:pPr>
  </w:style>
  <w:style w:type="character" w:customStyle="1" w:styleId="Ttulo4Car">
    <w:name w:val="Título 4 Car"/>
    <w:basedOn w:val="Fuentedeprrafopredeter"/>
    <w:link w:val="Ttulo4"/>
    <w:uiPriority w:val="9"/>
    <w:rsid w:val="00326EB2"/>
    <w:rPr>
      <w:rFonts w:asciiTheme="majorHAnsi" w:eastAsiaTheme="majorEastAsia" w:hAnsiTheme="majorHAnsi" w:cstheme="majorBidi"/>
      <w:i/>
      <w:iCs/>
      <w:color w:val="2F5496" w:themeColor="accent1" w:themeShade="BF"/>
    </w:rPr>
  </w:style>
  <w:style w:type="paragraph" w:styleId="TDC4">
    <w:name w:val="toc 4"/>
    <w:basedOn w:val="Normal"/>
    <w:next w:val="Normal"/>
    <w:autoRedefine/>
    <w:uiPriority w:val="39"/>
    <w:unhideWhenUsed/>
    <w:rsid w:val="00781BE7"/>
    <w:pPr>
      <w:spacing w:after="100"/>
      <w:ind w:left="660"/>
    </w:pPr>
  </w:style>
  <w:style w:type="table" w:styleId="Tablaconcuadrcula">
    <w:name w:val="Table Grid"/>
    <w:basedOn w:val="Tablanormal"/>
    <w:uiPriority w:val="39"/>
    <w:rsid w:val="00715F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924F1D"/>
    <w:pPr>
      <w:spacing w:after="0" w:line="240" w:lineRule="auto"/>
    </w:pPr>
  </w:style>
  <w:style w:type="character" w:styleId="Hipervnculovisitado">
    <w:name w:val="FollowedHyperlink"/>
    <w:basedOn w:val="Fuentedeprrafopredeter"/>
    <w:uiPriority w:val="99"/>
    <w:semiHidden/>
    <w:unhideWhenUsed/>
    <w:rsid w:val="00924F1D"/>
    <w:rPr>
      <w:color w:val="954F72" w:themeColor="followedHyperlink"/>
      <w:u w:val="single"/>
    </w:rPr>
  </w:style>
  <w:style w:type="paragraph" w:styleId="NormalWeb">
    <w:name w:val="Normal (Web)"/>
    <w:basedOn w:val="Normal"/>
    <w:uiPriority w:val="99"/>
    <w:semiHidden/>
    <w:unhideWhenUsed/>
    <w:rsid w:val="00E32D1A"/>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styleId="TDC5">
    <w:name w:val="toc 5"/>
    <w:basedOn w:val="Normal"/>
    <w:next w:val="Normal"/>
    <w:autoRedefine/>
    <w:uiPriority w:val="39"/>
    <w:unhideWhenUsed/>
    <w:rsid w:val="007D33F8"/>
    <w:pPr>
      <w:spacing w:after="100"/>
      <w:ind w:left="880"/>
    </w:pPr>
    <w:rPr>
      <w:rFonts w:eastAsiaTheme="minorEastAsia"/>
      <w:lang w:eastAsia="es-EC"/>
    </w:rPr>
  </w:style>
  <w:style w:type="paragraph" w:styleId="TDC6">
    <w:name w:val="toc 6"/>
    <w:basedOn w:val="Normal"/>
    <w:next w:val="Normal"/>
    <w:autoRedefine/>
    <w:uiPriority w:val="39"/>
    <w:unhideWhenUsed/>
    <w:rsid w:val="007D33F8"/>
    <w:pPr>
      <w:spacing w:after="100"/>
      <w:ind w:left="1100"/>
    </w:pPr>
    <w:rPr>
      <w:rFonts w:eastAsiaTheme="minorEastAsia"/>
      <w:lang w:eastAsia="es-EC"/>
    </w:rPr>
  </w:style>
  <w:style w:type="paragraph" w:styleId="TDC7">
    <w:name w:val="toc 7"/>
    <w:basedOn w:val="Normal"/>
    <w:next w:val="Normal"/>
    <w:autoRedefine/>
    <w:uiPriority w:val="39"/>
    <w:unhideWhenUsed/>
    <w:rsid w:val="007D33F8"/>
    <w:pPr>
      <w:spacing w:after="100"/>
      <w:ind w:left="1320"/>
    </w:pPr>
    <w:rPr>
      <w:rFonts w:eastAsiaTheme="minorEastAsia"/>
      <w:lang w:eastAsia="es-EC"/>
    </w:rPr>
  </w:style>
  <w:style w:type="paragraph" w:styleId="TDC8">
    <w:name w:val="toc 8"/>
    <w:basedOn w:val="Normal"/>
    <w:next w:val="Normal"/>
    <w:autoRedefine/>
    <w:uiPriority w:val="39"/>
    <w:unhideWhenUsed/>
    <w:rsid w:val="007D33F8"/>
    <w:pPr>
      <w:spacing w:after="100"/>
      <w:ind w:left="1540"/>
    </w:pPr>
    <w:rPr>
      <w:rFonts w:eastAsiaTheme="minorEastAsia"/>
      <w:lang w:eastAsia="es-EC"/>
    </w:rPr>
  </w:style>
  <w:style w:type="paragraph" w:styleId="TDC9">
    <w:name w:val="toc 9"/>
    <w:basedOn w:val="Normal"/>
    <w:next w:val="Normal"/>
    <w:autoRedefine/>
    <w:uiPriority w:val="39"/>
    <w:unhideWhenUsed/>
    <w:rsid w:val="007D33F8"/>
    <w:pPr>
      <w:spacing w:after="100"/>
      <w:ind w:left="1760"/>
    </w:pPr>
    <w:rPr>
      <w:rFonts w:eastAsiaTheme="minorEastAsia"/>
      <w:lang w:eastAsia="es-EC"/>
    </w:rPr>
  </w:style>
  <w:style w:type="character" w:styleId="Mencinsinresolver">
    <w:name w:val="Unresolved Mention"/>
    <w:basedOn w:val="Fuentedeprrafopredeter"/>
    <w:uiPriority w:val="99"/>
    <w:semiHidden/>
    <w:unhideWhenUsed/>
    <w:rsid w:val="007D33F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384476">
      <w:bodyDiv w:val="1"/>
      <w:marLeft w:val="0"/>
      <w:marRight w:val="0"/>
      <w:marTop w:val="0"/>
      <w:marBottom w:val="0"/>
      <w:divBdr>
        <w:top w:val="none" w:sz="0" w:space="0" w:color="auto"/>
        <w:left w:val="none" w:sz="0" w:space="0" w:color="auto"/>
        <w:bottom w:val="none" w:sz="0" w:space="0" w:color="auto"/>
        <w:right w:val="none" w:sz="0" w:space="0" w:color="auto"/>
      </w:divBdr>
    </w:div>
    <w:div w:id="122891546">
      <w:bodyDiv w:val="1"/>
      <w:marLeft w:val="0"/>
      <w:marRight w:val="0"/>
      <w:marTop w:val="0"/>
      <w:marBottom w:val="0"/>
      <w:divBdr>
        <w:top w:val="none" w:sz="0" w:space="0" w:color="auto"/>
        <w:left w:val="none" w:sz="0" w:space="0" w:color="auto"/>
        <w:bottom w:val="none" w:sz="0" w:space="0" w:color="auto"/>
        <w:right w:val="none" w:sz="0" w:space="0" w:color="auto"/>
      </w:divBdr>
    </w:div>
    <w:div w:id="148981507">
      <w:bodyDiv w:val="1"/>
      <w:marLeft w:val="0"/>
      <w:marRight w:val="0"/>
      <w:marTop w:val="0"/>
      <w:marBottom w:val="0"/>
      <w:divBdr>
        <w:top w:val="none" w:sz="0" w:space="0" w:color="auto"/>
        <w:left w:val="none" w:sz="0" w:space="0" w:color="auto"/>
        <w:bottom w:val="none" w:sz="0" w:space="0" w:color="auto"/>
        <w:right w:val="none" w:sz="0" w:space="0" w:color="auto"/>
      </w:divBdr>
    </w:div>
    <w:div w:id="176231883">
      <w:bodyDiv w:val="1"/>
      <w:marLeft w:val="0"/>
      <w:marRight w:val="0"/>
      <w:marTop w:val="0"/>
      <w:marBottom w:val="0"/>
      <w:divBdr>
        <w:top w:val="none" w:sz="0" w:space="0" w:color="auto"/>
        <w:left w:val="none" w:sz="0" w:space="0" w:color="auto"/>
        <w:bottom w:val="none" w:sz="0" w:space="0" w:color="auto"/>
        <w:right w:val="none" w:sz="0" w:space="0" w:color="auto"/>
      </w:divBdr>
    </w:div>
    <w:div w:id="183634050">
      <w:bodyDiv w:val="1"/>
      <w:marLeft w:val="0"/>
      <w:marRight w:val="0"/>
      <w:marTop w:val="0"/>
      <w:marBottom w:val="0"/>
      <w:divBdr>
        <w:top w:val="none" w:sz="0" w:space="0" w:color="auto"/>
        <w:left w:val="none" w:sz="0" w:space="0" w:color="auto"/>
        <w:bottom w:val="none" w:sz="0" w:space="0" w:color="auto"/>
        <w:right w:val="none" w:sz="0" w:space="0" w:color="auto"/>
      </w:divBdr>
    </w:div>
    <w:div w:id="207768749">
      <w:bodyDiv w:val="1"/>
      <w:marLeft w:val="0"/>
      <w:marRight w:val="0"/>
      <w:marTop w:val="0"/>
      <w:marBottom w:val="0"/>
      <w:divBdr>
        <w:top w:val="none" w:sz="0" w:space="0" w:color="auto"/>
        <w:left w:val="none" w:sz="0" w:space="0" w:color="auto"/>
        <w:bottom w:val="none" w:sz="0" w:space="0" w:color="auto"/>
        <w:right w:val="none" w:sz="0" w:space="0" w:color="auto"/>
      </w:divBdr>
    </w:div>
    <w:div w:id="251015656">
      <w:bodyDiv w:val="1"/>
      <w:marLeft w:val="0"/>
      <w:marRight w:val="0"/>
      <w:marTop w:val="0"/>
      <w:marBottom w:val="0"/>
      <w:divBdr>
        <w:top w:val="none" w:sz="0" w:space="0" w:color="auto"/>
        <w:left w:val="none" w:sz="0" w:space="0" w:color="auto"/>
        <w:bottom w:val="none" w:sz="0" w:space="0" w:color="auto"/>
        <w:right w:val="none" w:sz="0" w:space="0" w:color="auto"/>
      </w:divBdr>
    </w:div>
    <w:div w:id="280768068">
      <w:bodyDiv w:val="1"/>
      <w:marLeft w:val="0"/>
      <w:marRight w:val="0"/>
      <w:marTop w:val="0"/>
      <w:marBottom w:val="0"/>
      <w:divBdr>
        <w:top w:val="none" w:sz="0" w:space="0" w:color="auto"/>
        <w:left w:val="none" w:sz="0" w:space="0" w:color="auto"/>
        <w:bottom w:val="none" w:sz="0" w:space="0" w:color="auto"/>
        <w:right w:val="none" w:sz="0" w:space="0" w:color="auto"/>
      </w:divBdr>
    </w:div>
    <w:div w:id="310914551">
      <w:bodyDiv w:val="1"/>
      <w:marLeft w:val="0"/>
      <w:marRight w:val="0"/>
      <w:marTop w:val="0"/>
      <w:marBottom w:val="0"/>
      <w:divBdr>
        <w:top w:val="none" w:sz="0" w:space="0" w:color="auto"/>
        <w:left w:val="none" w:sz="0" w:space="0" w:color="auto"/>
        <w:bottom w:val="none" w:sz="0" w:space="0" w:color="auto"/>
        <w:right w:val="none" w:sz="0" w:space="0" w:color="auto"/>
      </w:divBdr>
    </w:div>
    <w:div w:id="347408868">
      <w:bodyDiv w:val="1"/>
      <w:marLeft w:val="0"/>
      <w:marRight w:val="0"/>
      <w:marTop w:val="0"/>
      <w:marBottom w:val="0"/>
      <w:divBdr>
        <w:top w:val="none" w:sz="0" w:space="0" w:color="auto"/>
        <w:left w:val="none" w:sz="0" w:space="0" w:color="auto"/>
        <w:bottom w:val="none" w:sz="0" w:space="0" w:color="auto"/>
        <w:right w:val="none" w:sz="0" w:space="0" w:color="auto"/>
      </w:divBdr>
    </w:div>
    <w:div w:id="349071571">
      <w:bodyDiv w:val="1"/>
      <w:marLeft w:val="0"/>
      <w:marRight w:val="0"/>
      <w:marTop w:val="0"/>
      <w:marBottom w:val="0"/>
      <w:divBdr>
        <w:top w:val="none" w:sz="0" w:space="0" w:color="auto"/>
        <w:left w:val="none" w:sz="0" w:space="0" w:color="auto"/>
        <w:bottom w:val="none" w:sz="0" w:space="0" w:color="auto"/>
        <w:right w:val="none" w:sz="0" w:space="0" w:color="auto"/>
      </w:divBdr>
    </w:div>
    <w:div w:id="397360657">
      <w:bodyDiv w:val="1"/>
      <w:marLeft w:val="0"/>
      <w:marRight w:val="0"/>
      <w:marTop w:val="0"/>
      <w:marBottom w:val="0"/>
      <w:divBdr>
        <w:top w:val="none" w:sz="0" w:space="0" w:color="auto"/>
        <w:left w:val="none" w:sz="0" w:space="0" w:color="auto"/>
        <w:bottom w:val="none" w:sz="0" w:space="0" w:color="auto"/>
        <w:right w:val="none" w:sz="0" w:space="0" w:color="auto"/>
      </w:divBdr>
    </w:div>
    <w:div w:id="412825790">
      <w:bodyDiv w:val="1"/>
      <w:marLeft w:val="0"/>
      <w:marRight w:val="0"/>
      <w:marTop w:val="0"/>
      <w:marBottom w:val="0"/>
      <w:divBdr>
        <w:top w:val="none" w:sz="0" w:space="0" w:color="auto"/>
        <w:left w:val="none" w:sz="0" w:space="0" w:color="auto"/>
        <w:bottom w:val="none" w:sz="0" w:space="0" w:color="auto"/>
        <w:right w:val="none" w:sz="0" w:space="0" w:color="auto"/>
      </w:divBdr>
    </w:div>
    <w:div w:id="431432994">
      <w:bodyDiv w:val="1"/>
      <w:marLeft w:val="0"/>
      <w:marRight w:val="0"/>
      <w:marTop w:val="0"/>
      <w:marBottom w:val="0"/>
      <w:divBdr>
        <w:top w:val="none" w:sz="0" w:space="0" w:color="auto"/>
        <w:left w:val="none" w:sz="0" w:space="0" w:color="auto"/>
        <w:bottom w:val="none" w:sz="0" w:space="0" w:color="auto"/>
        <w:right w:val="none" w:sz="0" w:space="0" w:color="auto"/>
      </w:divBdr>
    </w:div>
    <w:div w:id="485709223">
      <w:bodyDiv w:val="1"/>
      <w:marLeft w:val="0"/>
      <w:marRight w:val="0"/>
      <w:marTop w:val="0"/>
      <w:marBottom w:val="0"/>
      <w:divBdr>
        <w:top w:val="none" w:sz="0" w:space="0" w:color="auto"/>
        <w:left w:val="none" w:sz="0" w:space="0" w:color="auto"/>
        <w:bottom w:val="none" w:sz="0" w:space="0" w:color="auto"/>
        <w:right w:val="none" w:sz="0" w:space="0" w:color="auto"/>
      </w:divBdr>
    </w:div>
    <w:div w:id="496382555">
      <w:bodyDiv w:val="1"/>
      <w:marLeft w:val="0"/>
      <w:marRight w:val="0"/>
      <w:marTop w:val="0"/>
      <w:marBottom w:val="0"/>
      <w:divBdr>
        <w:top w:val="none" w:sz="0" w:space="0" w:color="auto"/>
        <w:left w:val="none" w:sz="0" w:space="0" w:color="auto"/>
        <w:bottom w:val="none" w:sz="0" w:space="0" w:color="auto"/>
        <w:right w:val="none" w:sz="0" w:space="0" w:color="auto"/>
      </w:divBdr>
    </w:div>
    <w:div w:id="559249153">
      <w:bodyDiv w:val="1"/>
      <w:marLeft w:val="0"/>
      <w:marRight w:val="0"/>
      <w:marTop w:val="0"/>
      <w:marBottom w:val="0"/>
      <w:divBdr>
        <w:top w:val="none" w:sz="0" w:space="0" w:color="auto"/>
        <w:left w:val="none" w:sz="0" w:space="0" w:color="auto"/>
        <w:bottom w:val="none" w:sz="0" w:space="0" w:color="auto"/>
        <w:right w:val="none" w:sz="0" w:space="0" w:color="auto"/>
      </w:divBdr>
    </w:div>
    <w:div w:id="591429157">
      <w:bodyDiv w:val="1"/>
      <w:marLeft w:val="0"/>
      <w:marRight w:val="0"/>
      <w:marTop w:val="0"/>
      <w:marBottom w:val="0"/>
      <w:divBdr>
        <w:top w:val="none" w:sz="0" w:space="0" w:color="auto"/>
        <w:left w:val="none" w:sz="0" w:space="0" w:color="auto"/>
        <w:bottom w:val="none" w:sz="0" w:space="0" w:color="auto"/>
        <w:right w:val="none" w:sz="0" w:space="0" w:color="auto"/>
      </w:divBdr>
    </w:div>
    <w:div w:id="596520581">
      <w:bodyDiv w:val="1"/>
      <w:marLeft w:val="0"/>
      <w:marRight w:val="0"/>
      <w:marTop w:val="0"/>
      <w:marBottom w:val="0"/>
      <w:divBdr>
        <w:top w:val="none" w:sz="0" w:space="0" w:color="auto"/>
        <w:left w:val="none" w:sz="0" w:space="0" w:color="auto"/>
        <w:bottom w:val="none" w:sz="0" w:space="0" w:color="auto"/>
        <w:right w:val="none" w:sz="0" w:space="0" w:color="auto"/>
      </w:divBdr>
    </w:div>
    <w:div w:id="638999239">
      <w:bodyDiv w:val="1"/>
      <w:marLeft w:val="0"/>
      <w:marRight w:val="0"/>
      <w:marTop w:val="0"/>
      <w:marBottom w:val="0"/>
      <w:divBdr>
        <w:top w:val="none" w:sz="0" w:space="0" w:color="auto"/>
        <w:left w:val="none" w:sz="0" w:space="0" w:color="auto"/>
        <w:bottom w:val="none" w:sz="0" w:space="0" w:color="auto"/>
        <w:right w:val="none" w:sz="0" w:space="0" w:color="auto"/>
      </w:divBdr>
    </w:div>
    <w:div w:id="657151567">
      <w:bodyDiv w:val="1"/>
      <w:marLeft w:val="0"/>
      <w:marRight w:val="0"/>
      <w:marTop w:val="0"/>
      <w:marBottom w:val="0"/>
      <w:divBdr>
        <w:top w:val="none" w:sz="0" w:space="0" w:color="auto"/>
        <w:left w:val="none" w:sz="0" w:space="0" w:color="auto"/>
        <w:bottom w:val="none" w:sz="0" w:space="0" w:color="auto"/>
        <w:right w:val="none" w:sz="0" w:space="0" w:color="auto"/>
      </w:divBdr>
    </w:div>
    <w:div w:id="686097526">
      <w:bodyDiv w:val="1"/>
      <w:marLeft w:val="0"/>
      <w:marRight w:val="0"/>
      <w:marTop w:val="0"/>
      <w:marBottom w:val="0"/>
      <w:divBdr>
        <w:top w:val="none" w:sz="0" w:space="0" w:color="auto"/>
        <w:left w:val="none" w:sz="0" w:space="0" w:color="auto"/>
        <w:bottom w:val="none" w:sz="0" w:space="0" w:color="auto"/>
        <w:right w:val="none" w:sz="0" w:space="0" w:color="auto"/>
      </w:divBdr>
    </w:div>
    <w:div w:id="711731920">
      <w:bodyDiv w:val="1"/>
      <w:marLeft w:val="0"/>
      <w:marRight w:val="0"/>
      <w:marTop w:val="0"/>
      <w:marBottom w:val="0"/>
      <w:divBdr>
        <w:top w:val="none" w:sz="0" w:space="0" w:color="auto"/>
        <w:left w:val="none" w:sz="0" w:space="0" w:color="auto"/>
        <w:bottom w:val="none" w:sz="0" w:space="0" w:color="auto"/>
        <w:right w:val="none" w:sz="0" w:space="0" w:color="auto"/>
      </w:divBdr>
    </w:div>
    <w:div w:id="769163140">
      <w:bodyDiv w:val="1"/>
      <w:marLeft w:val="0"/>
      <w:marRight w:val="0"/>
      <w:marTop w:val="0"/>
      <w:marBottom w:val="0"/>
      <w:divBdr>
        <w:top w:val="none" w:sz="0" w:space="0" w:color="auto"/>
        <w:left w:val="none" w:sz="0" w:space="0" w:color="auto"/>
        <w:bottom w:val="none" w:sz="0" w:space="0" w:color="auto"/>
        <w:right w:val="none" w:sz="0" w:space="0" w:color="auto"/>
      </w:divBdr>
    </w:div>
    <w:div w:id="795761020">
      <w:bodyDiv w:val="1"/>
      <w:marLeft w:val="0"/>
      <w:marRight w:val="0"/>
      <w:marTop w:val="0"/>
      <w:marBottom w:val="0"/>
      <w:divBdr>
        <w:top w:val="none" w:sz="0" w:space="0" w:color="auto"/>
        <w:left w:val="none" w:sz="0" w:space="0" w:color="auto"/>
        <w:bottom w:val="none" w:sz="0" w:space="0" w:color="auto"/>
        <w:right w:val="none" w:sz="0" w:space="0" w:color="auto"/>
      </w:divBdr>
    </w:div>
    <w:div w:id="825244667">
      <w:bodyDiv w:val="1"/>
      <w:marLeft w:val="0"/>
      <w:marRight w:val="0"/>
      <w:marTop w:val="0"/>
      <w:marBottom w:val="0"/>
      <w:divBdr>
        <w:top w:val="none" w:sz="0" w:space="0" w:color="auto"/>
        <w:left w:val="none" w:sz="0" w:space="0" w:color="auto"/>
        <w:bottom w:val="none" w:sz="0" w:space="0" w:color="auto"/>
        <w:right w:val="none" w:sz="0" w:space="0" w:color="auto"/>
      </w:divBdr>
    </w:div>
    <w:div w:id="878855470">
      <w:bodyDiv w:val="1"/>
      <w:marLeft w:val="0"/>
      <w:marRight w:val="0"/>
      <w:marTop w:val="0"/>
      <w:marBottom w:val="0"/>
      <w:divBdr>
        <w:top w:val="none" w:sz="0" w:space="0" w:color="auto"/>
        <w:left w:val="none" w:sz="0" w:space="0" w:color="auto"/>
        <w:bottom w:val="none" w:sz="0" w:space="0" w:color="auto"/>
        <w:right w:val="none" w:sz="0" w:space="0" w:color="auto"/>
      </w:divBdr>
    </w:div>
    <w:div w:id="887572697">
      <w:bodyDiv w:val="1"/>
      <w:marLeft w:val="0"/>
      <w:marRight w:val="0"/>
      <w:marTop w:val="0"/>
      <w:marBottom w:val="0"/>
      <w:divBdr>
        <w:top w:val="none" w:sz="0" w:space="0" w:color="auto"/>
        <w:left w:val="none" w:sz="0" w:space="0" w:color="auto"/>
        <w:bottom w:val="none" w:sz="0" w:space="0" w:color="auto"/>
        <w:right w:val="none" w:sz="0" w:space="0" w:color="auto"/>
      </w:divBdr>
    </w:div>
    <w:div w:id="896088526">
      <w:bodyDiv w:val="1"/>
      <w:marLeft w:val="0"/>
      <w:marRight w:val="0"/>
      <w:marTop w:val="0"/>
      <w:marBottom w:val="0"/>
      <w:divBdr>
        <w:top w:val="none" w:sz="0" w:space="0" w:color="auto"/>
        <w:left w:val="none" w:sz="0" w:space="0" w:color="auto"/>
        <w:bottom w:val="none" w:sz="0" w:space="0" w:color="auto"/>
        <w:right w:val="none" w:sz="0" w:space="0" w:color="auto"/>
      </w:divBdr>
    </w:div>
    <w:div w:id="973560512">
      <w:bodyDiv w:val="1"/>
      <w:marLeft w:val="0"/>
      <w:marRight w:val="0"/>
      <w:marTop w:val="0"/>
      <w:marBottom w:val="0"/>
      <w:divBdr>
        <w:top w:val="none" w:sz="0" w:space="0" w:color="auto"/>
        <w:left w:val="none" w:sz="0" w:space="0" w:color="auto"/>
        <w:bottom w:val="none" w:sz="0" w:space="0" w:color="auto"/>
        <w:right w:val="none" w:sz="0" w:space="0" w:color="auto"/>
      </w:divBdr>
    </w:div>
    <w:div w:id="973951483">
      <w:bodyDiv w:val="1"/>
      <w:marLeft w:val="0"/>
      <w:marRight w:val="0"/>
      <w:marTop w:val="0"/>
      <w:marBottom w:val="0"/>
      <w:divBdr>
        <w:top w:val="none" w:sz="0" w:space="0" w:color="auto"/>
        <w:left w:val="none" w:sz="0" w:space="0" w:color="auto"/>
        <w:bottom w:val="none" w:sz="0" w:space="0" w:color="auto"/>
        <w:right w:val="none" w:sz="0" w:space="0" w:color="auto"/>
      </w:divBdr>
    </w:div>
    <w:div w:id="1102265610">
      <w:bodyDiv w:val="1"/>
      <w:marLeft w:val="0"/>
      <w:marRight w:val="0"/>
      <w:marTop w:val="0"/>
      <w:marBottom w:val="0"/>
      <w:divBdr>
        <w:top w:val="none" w:sz="0" w:space="0" w:color="auto"/>
        <w:left w:val="none" w:sz="0" w:space="0" w:color="auto"/>
        <w:bottom w:val="none" w:sz="0" w:space="0" w:color="auto"/>
        <w:right w:val="none" w:sz="0" w:space="0" w:color="auto"/>
      </w:divBdr>
    </w:div>
    <w:div w:id="1103650726">
      <w:bodyDiv w:val="1"/>
      <w:marLeft w:val="0"/>
      <w:marRight w:val="0"/>
      <w:marTop w:val="0"/>
      <w:marBottom w:val="0"/>
      <w:divBdr>
        <w:top w:val="none" w:sz="0" w:space="0" w:color="auto"/>
        <w:left w:val="none" w:sz="0" w:space="0" w:color="auto"/>
        <w:bottom w:val="none" w:sz="0" w:space="0" w:color="auto"/>
        <w:right w:val="none" w:sz="0" w:space="0" w:color="auto"/>
      </w:divBdr>
    </w:div>
    <w:div w:id="1148593625">
      <w:bodyDiv w:val="1"/>
      <w:marLeft w:val="0"/>
      <w:marRight w:val="0"/>
      <w:marTop w:val="0"/>
      <w:marBottom w:val="0"/>
      <w:divBdr>
        <w:top w:val="none" w:sz="0" w:space="0" w:color="auto"/>
        <w:left w:val="none" w:sz="0" w:space="0" w:color="auto"/>
        <w:bottom w:val="none" w:sz="0" w:space="0" w:color="auto"/>
        <w:right w:val="none" w:sz="0" w:space="0" w:color="auto"/>
      </w:divBdr>
    </w:div>
    <w:div w:id="1233396378">
      <w:bodyDiv w:val="1"/>
      <w:marLeft w:val="0"/>
      <w:marRight w:val="0"/>
      <w:marTop w:val="0"/>
      <w:marBottom w:val="0"/>
      <w:divBdr>
        <w:top w:val="none" w:sz="0" w:space="0" w:color="auto"/>
        <w:left w:val="none" w:sz="0" w:space="0" w:color="auto"/>
        <w:bottom w:val="none" w:sz="0" w:space="0" w:color="auto"/>
        <w:right w:val="none" w:sz="0" w:space="0" w:color="auto"/>
      </w:divBdr>
    </w:div>
    <w:div w:id="1332488315">
      <w:bodyDiv w:val="1"/>
      <w:marLeft w:val="0"/>
      <w:marRight w:val="0"/>
      <w:marTop w:val="0"/>
      <w:marBottom w:val="0"/>
      <w:divBdr>
        <w:top w:val="none" w:sz="0" w:space="0" w:color="auto"/>
        <w:left w:val="none" w:sz="0" w:space="0" w:color="auto"/>
        <w:bottom w:val="none" w:sz="0" w:space="0" w:color="auto"/>
        <w:right w:val="none" w:sz="0" w:space="0" w:color="auto"/>
      </w:divBdr>
    </w:div>
    <w:div w:id="1340497648">
      <w:bodyDiv w:val="1"/>
      <w:marLeft w:val="0"/>
      <w:marRight w:val="0"/>
      <w:marTop w:val="0"/>
      <w:marBottom w:val="0"/>
      <w:divBdr>
        <w:top w:val="none" w:sz="0" w:space="0" w:color="auto"/>
        <w:left w:val="none" w:sz="0" w:space="0" w:color="auto"/>
        <w:bottom w:val="none" w:sz="0" w:space="0" w:color="auto"/>
        <w:right w:val="none" w:sz="0" w:space="0" w:color="auto"/>
      </w:divBdr>
    </w:div>
    <w:div w:id="1345355770">
      <w:bodyDiv w:val="1"/>
      <w:marLeft w:val="0"/>
      <w:marRight w:val="0"/>
      <w:marTop w:val="0"/>
      <w:marBottom w:val="0"/>
      <w:divBdr>
        <w:top w:val="none" w:sz="0" w:space="0" w:color="auto"/>
        <w:left w:val="none" w:sz="0" w:space="0" w:color="auto"/>
        <w:bottom w:val="none" w:sz="0" w:space="0" w:color="auto"/>
        <w:right w:val="none" w:sz="0" w:space="0" w:color="auto"/>
      </w:divBdr>
    </w:div>
    <w:div w:id="1359040949">
      <w:bodyDiv w:val="1"/>
      <w:marLeft w:val="0"/>
      <w:marRight w:val="0"/>
      <w:marTop w:val="0"/>
      <w:marBottom w:val="0"/>
      <w:divBdr>
        <w:top w:val="none" w:sz="0" w:space="0" w:color="auto"/>
        <w:left w:val="none" w:sz="0" w:space="0" w:color="auto"/>
        <w:bottom w:val="none" w:sz="0" w:space="0" w:color="auto"/>
        <w:right w:val="none" w:sz="0" w:space="0" w:color="auto"/>
      </w:divBdr>
    </w:div>
    <w:div w:id="1363943869">
      <w:bodyDiv w:val="1"/>
      <w:marLeft w:val="0"/>
      <w:marRight w:val="0"/>
      <w:marTop w:val="0"/>
      <w:marBottom w:val="0"/>
      <w:divBdr>
        <w:top w:val="none" w:sz="0" w:space="0" w:color="auto"/>
        <w:left w:val="none" w:sz="0" w:space="0" w:color="auto"/>
        <w:bottom w:val="none" w:sz="0" w:space="0" w:color="auto"/>
        <w:right w:val="none" w:sz="0" w:space="0" w:color="auto"/>
      </w:divBdr>
    </w:div>
    <w:div w:id="1383022903">
      <w:bodyDiv w:val="1"/>
      <w:marLeft w:val="0"/>
      <w:marRight w:val="0"/>
      <w:marTop w:val="0"/>
      <w:marBottom w:val="0"/>
      <w:divBdr>
        <w:top w:val="none" w:sz="0" w:space="0" w:color="auto"/>
        <w:left w:val="none" w:sz="0" w:space="0" w:color="auto"/>
        <w:bottom w:val="none" w:sz="0" w:space="0" w:color="auto"/>
        <w:right w:val="none" w:sz="0" w:space="0" w:color="auto"/>
      </w:divBdr>
    </w:div>
    <w:div w:id="1383095510">
      <w:bodyDiv w:val="1"/>
      <w:marLeft w:val="0"/>
      <w:marRight w:val="0"/>
      <w:marTop w:val="0"/>
      <w:marBottom w:val="0"/>
      <w:divBdr>
        <w:top w:val="none" w:sz="0" w:space="0" w:color="auto"/>
        <w:left w:val="none" w:sz="0" w:space="0" w:color="auto"/>
        <w:bottom w:val="none" w:sz="0" w:space="0" w:color="auto"/>
        <w:right w:val="none" w:sz="0" w:space="0" w:color="auto"/>
      </w:divBdr>
    </w:div>
    <w:div w:id="1414089586">
      <w:bodyDiv w:val="1"/>
      <w:marLeft w:val="0"/>
      <w:marRight w:val="0"/>
      <w:marTop w:val="0"/>
      <w:marBottom w:val="0"/>
      <w:divBdr>
        <w:top w:val="none" w:sz="0" w:space="0" w:color="auto"/>
        <w:left w:val="none" w:sz="0" w:space="0" w:color="auto"/>
        <w:bottom w:val="none" w:sz="0" w:space="0" w:color="auto"/>
        <w:right w:val="none" w:sz="0" w:space="0" w:color="auto"/>
      </w:divBdr>
    </w:div>
    <w:div w:id="1440489951">
      <w:bodyDiv w:val="1"/>
      <w:marLeft w:val="0"/>
      <w:marRight w:val="0"/>
      <w:marTop w:val="0"/>
      <w:marBottom w:val="0"/>
      <w:divBdr>
        <w:top w:val="none" w:sz="0" w:space="0" w:color="auto"/>
        <w:left w:val="none" w:sz="0" w:space="0" w:color="auto"/>
        <w:bottom w:val="none" w:sz="0" w:space="0" w:color="auto"/>
        <w:right w:val="none" w:sz="0" w:space="0" w:color="auto"/>
      </w:divBdr>
    </w:div>
    <w:div w:id="1468544663">
      <w:bodyDiv w:val="1"/>
      <w:marLeft w:val="0"/>
      <w:marRight w:val="0"/>
      <w:marTop w:val="0"/>
      <w:marBottom w:val="0"/>
      <w:divBdr>
        <w:top w:val="none" w:sz="0" w:space="0" w:color="auto"/>
        <w:left w:val="none" w:sz="0" w:space="0" w:color="auto"/>
        <w:bottom w:val="none" w:sz="0" w:space="0" w:color="auto"/>
        <w:right w:val="none" w:sz="0" w:space="0" w:color="auto"/>
      </w:divBdr>
    </w:div>
    <w:div w:id="1493907141">
      <w:bodyDiv w:val="1"/>
      <w:marLeft w:val="0"/>
      <w:marRight w:val="0"/>
      <w:marTop w:val="0"/>
      <w:marBottom w:val="0"/>
      <w:divBdr>
        <w:top w:val="none" w:sz="0" w:space="0" w:color="auto"/>
        <w:left w:val="none" w:sz="0" w:space="0" w:color="auto"/>
        <w:bottom w:val="none" w:sz="0" w:space="0" w:color="auto"/>
        <w:right w:val="none" w:sz="0" w:space="0" w:color="auto"/>
      </w:divBdr>
    </w:div>
    <w:div w:id="1568883916">
      <w:bodyDiv w:val="1"/>
      <w:marLeft w:val="0"/>
      <w:marRight w:val="0"/>
      <w:marTop w:val="0"/>
      <w:marBottom w:val="0"/>
      <w:divBdr>
        <w:top w:val="none" w:sz="0" w:space="0" w:color="auto"/>
        <w:left w:val="none" w:sz="0" w:space="0" w:color="auto"/>
        <w:bottom w:val="none" w:sz="0" w:space="0" w:color="auto"/>
        <w:right w:val="none" w:sz="0" w:space="0" w:color="auto"/>
      </w:divBdr>
    </w:div>
    <w:div w:id="1607081401">
      <w:bodyDiv w:val="1"/>
      <w:marLeft w:val="0"/>
      <w:marRight w:val="0"/>
      <w:marTop w:val="0"/>
      <w:marBottom w:val="0"/>
      <w:divBdr>
        <w:top w:val="none" w:sz="0" w:space="0" w:color="auto"/>
        <w:left w:val="none" w:sz="0" w:space="0" w:color="auto"/>
        <w:bottom w:val="none" w:sz="0" w:space="0" w:color="auto"/>
        <w:right w:val="none" w:sz="0" w:space="0" w:color="auto"/>
      </w:divBdr>
    </w:div>
    <w:div w:id="1638299447">
      <w:bodyDiv w:val="1"/>
      <w:marLeft w:val="0"/>
      <w:marRight w:val="0"/>
      <w:marTop w:val="0"/>
      <w:marBottom w:val="0"/>
      <w:divBdr>
        <w:top w:val="none" w:sz="0" w:space="0" w:color="auto"/>
        <w:left w:val="none" w:sz="0" w:space="0" w:color="auto"/>
        <w:bottom w:val="none" w:sz="0" w:space="0" w:color="auto"/>
        <w:right w:val="none" w:sz="0" w:space="0" w:color="auto"/>
      </w:divBdr>
    </w:div>
    <w:div w:id="1700740610">
      <w:bodyDiv w:val="1"/>
      <w:marLeft w:val="0"/>
      <w:marRight w:val="0"/>
      <w:marTop w:val="0"/>
      <w:marBottom w:val="0"/>
      <w:divBdr>
        <w:top w:val="none" w:sz="0" w:space="0" w:color="auto"/>
        <w:left w:val="none" w:sz="0" w:space="0" w:color="auto"/>
        <w:bottom w:val="none" w:sz="0" w:space="0" w:color="auto"/>
        <w:right w:val="none" w:sz="0" w:space="0" w:color="auto"/>
      </w:divBdr>
    </w:div>
    <w:div w:id="1732921931">
      <w:bodyDiv w:val="1"/>
      <w:marLeft w:val="0"/>
      <w:marRight w:val="0"/>
      <w:marTop w:val="0"/>
      <w:marBottom w:val="0"/>
      <w:divBdr>
        <w:top w:val="none" w:sz="0" w:space="0" w:color="auto"/>
        <w:left w:val="none" w:sz="0" w:space="0" w:color="auto"/>
        <w:bottom w:val="none" w:sz="0" w:space="0" w:color="auto"/>
        <w:right w:val="none" w:sz="0" w:space="0" w:color="auto"/>
      </w:divBdr>
    </w:div>
    <w:div w:id="1745908494">
      <w:bodyDiv w:val="1"/>
      <w:marLeft w:val="0"/>
      <w:marRight w:val="0"/>
      <w:marTop w:val="0"/>
      <w:marBottom w:val="0"/>
      <w:divBdr>
        <w:top w:val="none" w:sz="0" w:space="0" w:color="auto"/>
        <w:left w:val="none" w:sz="0" w:space="0" w:color="auto"/>
        <w:bottom w:val="none" w:sz="0" w:space="0" w:color="auto"/>
        <w:right w:val="none" w:sz="0" w:space="0" w:color="auto"/>
      </w:divBdr>
    </w:div>
    <w:div w:id="1757823667">
      <w:bodyDiv w:val="1"/>
      <w:marLeft w:val="0"/>
      <w:marRight w:val="0"/>
      <w:marTop w:val="0"/>
      <w:marBottom w:val="0"/>
      <w:divBdr>
        <w:top w:val="none" w:sz="0" w:space="0" w:color="auto"/>
        <w:left w:val="none" w:sz="0" w:space="0" w:color="auto"/>
        <w:bottom w:val="none" w:sz="0" w:space="0" w:color="auto"/>
        <w:right w:val="none" w:sz="0" w:space="0" w:color="auto"/>
      </w:divBdr>
    </w:div>
    <w:div w:id="1824080843">
      <w:bodyDiv w:val="1"/>
      <w:marLeft w:val="0"/>
      <w:marRight w:val="0"/>
      <w:marTop w:val="0"/>
      <w:marBottom w:val="0"/>
      <w:divBdr>
        <w:top w:val="none" w:sz="0" w:space="0" w:color="auto"/>
        <w:left w:val="none" w:sz="0" w:space="0" w:color="auto"/>
        <w:bottom w:val="none" w:sz="0" w:space="0" w:color="auto"/>
        <w:right w:val="none" w:sz="0" w:space="0" w:color="auto"/>
      </w:divBdr>
    </w:div>
    <w:div w:id="1825468480">
      <w:bodyDiv w:val="1"/>
      <w:marLeft w:val="0"/>
      <w:marRight w:val="0"/>
      <w:marTop w:val="0"/>
      <w:marBottom w:val="0"/>
      <w:divBdr>
        <w:top w:val="none" w:sz="0" w:space="0" w:color="auto"/>
        <w:left w:val="none" w:sz="0" w:space="0" w:color="auto"/>
        <w:bottom w:val="none" w:sz="0" w:space="0" w:color="auto"/>
        <w:right w:val="none" w:sz="0" w:space="0" w:color="auto"/>
      </w:divBdr>
    </w:div>
    <w:div w:id="2008049766">
      <w:bodyDiv w:val="1"/>
      <w:marLeft w:val="0"/>
      <w:marRight w:val="0"/>
      <w:marTop w:val="0"/>
      <w:marBottom w:val="0"/>
      <w:divBdr>
        <w:top w:val="none" w:sz="0" w:space="0" w:color="auto"/>
        <w:left w:val="none" w:sz="0" w:space="0" w:color="auto"/>
        <w:bottom w:val="none" w:sz="0" w:space="0" w:color="auto"/>
        <w:right w:val="none" w:sz="0" w:space="0" w:color="auto"/>
      </w:divBdr>
    </w:div>
    <w:div w:id="2026326475">
      <w:bodyDiv w:val="1"/>
      <w:marLeft w:val="0"/>
      <w:marRight w:val="0"/>
      <w:marTop w:val="0"/>
      <w:marBottom w:val="0"/>
      <w:divBdr>
        <w:top w:val="none" w:sz="0" w:space="0" w:color="auto"/>
        <w:left w:val="none" w:sz="0" w:space="0" w:color="auto"/>
        <w:bottom w:val="none" w:sz="0" w:space="0" w:color="auto"/>
        <w:right w:val="none" w:sz="0" w:space="0" w:color="auto"/>
      </w:divBdr>
    </w:div>
    <w:div w:id="2103913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fontTable" Target="fontTable.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emf"/><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4.emf"/><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png"/><Relationship Id="rId107" Type="http://schemas.openxmlformats.org/officeDocument/2006/relationships/image" Target="media/image97.png"/><Relationship Id="rId11" Type="http://schemas.microsoft.com/office/2016/09/relationships/commentsIds" Target="commentsIds.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emf"/><Relationship Id="rId79" Type="http://schemas.openxmlformats.org/officeDocument/2006/relationships/image" Target="media/image69.emf"/><Relationship Id="rId102" Type="http://schemas.openxmlformats.org/officeDocument/2006/relationships/image" Target="media/image92.emf"/><Relationship Id="rId5" Type="http://schemas.openxmlformats.org/officeDocument/2006/relationships/webSettings" Target="webSettings.xml"/><Relationship Id="rId90" Type="http://schemas.openxmlformats.org/officeDocument/2006/relationships/image" Target="media/image80.emf"/><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emf"/><Relationship Id="rId48" Type="http://schemas.openxmlformats.org/officeDocument/2006/relationships/image" Target="media/image38.png"/><Relationship Id="rId64" Type="http://schemas.openxmlformats.org/officeDocument/2006/relationships/image" Target="media/image54.emf"/><Relationship Id="rId69" Type="http://schemas.openxmlformats.org/officeDocument/2006/relationships/image" Target="media/image59.emf"/><Relationship Id="rId113" Type="http://schemas.openxmlformats.org/officeDocument/2006/relationships/image" Target="media/image103.png"/><Relationship Id="rId118" Type="http://schemas.microsoft.com/office/2011/relationships/people" Target="people.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emf"/><Relationship Id="rId59" Type="http://schemas.openxmlformats.org/officeDocument/2006/relationships/image" Target="media/image49.png"/><Relationship Id="rId103" Type="http://schemas.openxmlformats.org/officeDocument/2006/relationships/image" Target="media/image93.emf"/><Relationship Id="rId108" Type="http://schemas.openxmlformats.org/officeDocument/2006/relationships/image" Target="media/image98.emf"/><Relationship Id="rId54" Type="http://schemas.openxmlformats.org/officeDocument/2006/relationships/image" Target="media/image44.emf"/><Relationship Id="rId70" Type="http://schemas.openxmlformats.org/officeDocument/2006/relationships/image" Target="media/image60.png"/><Relationship Id="rId75" Type="http://schemas.openxmlformats.org/officeDocument/2006/relationships/image" Target="media/image65.emf"/><Relationship Id="rId91" Type="http://schemas.openxmlformats.org/officeDocument/2006/relationships/image" Target="media/image81.emf"/><Relationship Id="rId96" Type="http://schemas.openxmlformats.org/officeDocument/2006/relationships/image" Target="media/image86.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emf"/><Relationship Id="rId119" Type="http://schemas.openxmlformats.org/officeDocument/2006/relationships/theme" Target="theme/theme1.xml"/><Relationship Id="rId10" Type="http://schemas.microsoft.com/office/2011/relationships/commentsExtended" Target="commentsExtended.xml"/><Relationship Id="rId31" Type="http://schemas.openxmlformats.org/officeDocument/2006/relationships/image" Target="media/image21.png"/><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png"/><Relationship Id="rId65" Type="http://schemas.openxmlformats.org/officeDocument/2006/relationships/image" Target="media/image55.emf"/><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emf"/><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emf"/><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emf"/><Relationship Id="rId109" Type="http://schemas.openxmlformats.org/officeDocument/2006/relationships/image" Target="media/image99.emf"/><Relationship Id="rId34" Type="http://schemas.openxmlformats.org/officeDocument/2006/relationships/image" Target="media/image24.png"/><Relationship Id="rId50" Type="http://schemas.openxmlformats.org/officeDocument/2006/relationships/image" Target="media/image40.emf"/><Relationship Id="rId55" Type="http://schemas.openxmlformats.org/officeDocument/2006/relationships/image" Target="media/image45.png"/><Relationship Id="rId76" Type="http://schemas.openxmlformats.org/officeDocument/2006/relationships/image" Target="media/image66.emf"/><Relationship Id="rId97" Type="http://schemas.openxmlformats.org/officeDocument/2006/relationships/image" Target="media/image87.png"/><Relationship Id="rId104" Type="http://schemas.openxmlformats.org/officeDocument/2006/relationships/image" Target="media/image94.emf"/><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png"/><Relationship Id="rId87" Type="http://schemas.openxmlformats.org/officeDocument/2006/relationships/image" Target="media/image77.emf"/><Relationship Id="rId110" Type="http://schemas.openxmlformats.org/officeDocument/2006/relationships/image" Target="media/image100.emf"/><Relationship Id="rId115" Type="http://schemas.openxmlformats.org/officeDocument/2006/relationships/image" Target="media/image105.emf"/><Relationship Id="rId61" Type="http://schemas.openxmlformats.org/officeDocument/2006/relationships/image" Target="media/image51.png"/><Relationship Id="rId82" Type="http://schemas.openxmlformats.org/officeDocument/2006/relationships/image" Target="media/image72.emf"/><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emf"/><Relationship Id="rId56" Type="http://schemas.openxmlformats.org/officeDocument/2006/relationships/image" Target="media/image46.png"/><Relationship Id="rId77" Type="http://schemas.openxmlformats.org/officeDocument/2006/relationships/image" Target="media/image67.emf"/><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image" Target="media/image1.png"/><Relationship Id="rId51" Type="http://schemas.openxmlformats.org/officeDocument/2006/relationships/image" Target="media/image41.emf"/><Relationship Id="rId72" Type="http://schemas.openxmlformats.org/officeDocument/2006/relationships/image" Target="media/image62.png"/><Relationship Id="rId93" Type="http://schemas.openxmlformats.org/officeDocument/2006/relationships/image" Target="media/image83.emf"/><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3.emf"/><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5.png"/><Relationship Id="rId36" Type="http://schemas.openxmlformats.org/officeDocument/2006/relationships/image" Target="media/image26.emf"/><Relationship Id="rId57" Type="http://schemas.openxmlformats.org/officeDocument/2006/relationships/image" Target="media/image47.png"/><Relationship Id="rId106" Type="http://schemas.openxmlformats.org/officeDocument/2006/relationships/image" Target="media/image9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Gon16</b:Tag>
    <b:SourceType>DocumentFromInternetSite</b:SourceType>
    <b:Guid>{7373A8AA-B344-45E3-9137-4D3A013091D6}</b:Guid>
    <b:Author>
      <b:Author>
        <b:NameList>
          <b:Person>
            <b:Last>Gabino</b:Last>
            <b:First>Gonzalo</b:First>
          </b:Person>
        </b:NameList>
      </b:Author>
    </b:Author>
    <b:Title>Universitat de Valencia</b:Title>
    <b:InternetSiteTitle>Universitat de Valencia</b:InternetSiteTitle>
    <b:Year>2016</b:Year>
    <b:Month>Abril</b:Month>
    <b:Day>20</b:Day>
    <b:URL>http://www.uv.es/capgeminiuv/documents/Capgemini_Charla_Agile_UV.pdf</b:URL>
    <b:RefOrder>7</b:RefOrder>
  </b:Source>
  <b:Source>
    <b:Tag>Car11</b:Tag>
    <b:SourceType>DocumentFromInternetSite</b:SourceType>
    <b:Guid>{2B24D97F-3979-43F1-97A6-C877639800AA}</b:Guid>
    <b:Author>
      <b:Author>
        <b:NameList>
          <b:Person>
            <b:Last>Almagro</b:Last>
            <b:First>Carlos</b:First>
            <b:Middle>Ureña</b:Middle>
          </b:Person>
        </b:NameList>
      </b:Author>
    </b:Author>
    <b:Title>Universidad de Granada</b:Title>
    <b:InternetSiteTitle>Departamento de Lenguajes y Sistemas Informáticos</b:InternetSiteTitle>
    <b:Year>2011</b:Year>
    <b:Month>Octubre</b:Month>
    <b:Day>11</b:Day>
    <b:URL>https://lsi.ugr.es/curena/doce/lp/tr-11-12/lp-c01-impr.pdf</b:URL>
    <b:RefOrder>10</b:RefOrder>
  </b:Source>
  <b:Source>
    <b:Tag>Rob14</b:Tag>
    <b:SourceType>Book</b:SourceType>
    <b:Guid>{B994D164-D45C-42C5-B67A-8FBA496CB14F}</b:Guid>
    <b:Author>
      <b:Author>
        <b:NameList>
          <b:Person>
            <b:Last>Nixon</b:Last>
            <b:First>Robin</b:First>
          </b:Person>
        </b:NameList>
      </b:Author>
    </b:Author>
    <b:Title>Learning PHP, MySQL &amp; JavaScript</b:Title>
    <b:Year>2014</b:Year>
    <b:City>Sebastopol</b:City>
    <b:Publisher>O'Reilly Media</b:Publisher>
    <b:RefOrder>9</b:RefOrder>
  </b:Source>
  <b:Source>
    <b:Tag>Ped14</b:Tag>
    <b:SourceType>Book</b:SourceType>
    <b:Guid>{6D06C3EB-B48E-4F4C-9648-0EE0E3684A0E}</b:Guid>
    <b:Author>
      <b:Author>
        <b:NameList>
          <b:Person>
            <b:Last>Bonilla</b:Last>
            <b:First>Pedro</b:First>
            <b:Middle>Clemente</b:Middle>
          </b:Person>
        </b:NameList>
      </b:Author>
    </b:Author>
    <b:Title>Diseño WEB adaptativo</b:Title>
    <b:Year>2014</b:Year>
    <b:City>Madrid</b:City>
    <b:Publisher>Ediciones Anaya Multimedia</b:Publisher>
    <b:RefOrder>11</b:RefOrder>
  </b:Source>
  <b:Source>
    <b:Tag>Ing08</b:Tag>
    <b:SourceType>DocumentFromInternetSite</b:SourceType>
    <b:Guid>{50C8EDFA-1967-4091-ADD4-58DDBB5243BA}</b:Guid>
    <b:Title>Universidad de la República</b:Title>
    <b:Year>2008</b:Year>
    <b:InternetSiteTitle>Instituto de Ingeniería Eléctrica</b:InternetSiteTitle>
    <b:Month>Febrero</b:Month>
    <b:Day>10</b:Day>
    <b:URL>https://iie.fing.edu.uy/~josej/docs/XP%20-%20Jose%20Joskowicz.pdf</b:URL>
    <b:Author>
      <b:Author>
        <b:NameList>
          <b:Person>
            <b:Last>Joskowicz</b:Last>
            <b:First>Ing.</b:First>
            <b:Middle>José</b:Middle>
          </b:Person>
        </b:NameList>
      </b:Author>
    </b:Author>
    <b:RefOrder>8</b:RefOrder>
  </b:Source>
  <b:Source>
    <b:Tag>Mer05</b:Tag>
    <b:SourceType>DocumentFromInternetSite</b:SourceType>
    <b:Guid>{5C0BC81F-B90B-447A-984C-C20B1CB0993C}</b:Guid>
    <b:Author>
      <b:Author>
        <b:NameList>
          <b:Person>
            <b:Last>Merelo</b:Last>
            <b:First>J</b:First>
          </b:Person>
        </b:NameList>
      </b:Author>
    </b:Author>
    <b:Title>Geneura</b:Title>
    <b:InternetSiteTitle>Geneura</b:InternetSiteTitle>
    <b:Year>2005</b:Year>
    <b:Month>Marzo</b:Month>
    <b:Day>14</b:Day>
    <b:URL>http://geneura.ugr.es/~jmerelo/tutoriales/cms/</b:URL>
    <b:RefOrder>12</b:RefOrder>
  </b:Source>
  <b:Source>
    <b:Tag>Raf05</b:Tag>
    <b:SourceType>DocumentFromInternetSite</b:SourceType>
    <b:Guid>{813FCB93-1E6F-42EA-A7CD-6D2211E41523}</b:Guid>
    <b:Author>
      <b:Author>
        <b:NameList>
          <b:Person>
            <b:Last>Rafael Camps</b:Last>
            <b:First>Luis</b:First>
            <b:Middle>Casillas, Dolors Costal, Marc Gilbert, Carme Martín, Oscar Pérez</b:Middle>
          </b:Person>
        </b:NameList>
      </b:Author>
    </b:Author>
    <b:Title>Universitat Oberta de Catalunya</b:Title>
    <b:InternetSiteTitle>Universitat Oberta de Catalunya</b:InternetSiteTitle>
    <b:Year>2005</b:Year>
    <b:Month>Mayo</b:Month>
    <b:Day>1</b:Day>
    <b:URL>http://www.uoc.edu/masters/oficiales/img/913.pdf</b:URL>
    <b:RefOrder>13</b:RefOrder>
  </b:Source>
  <b:Source>
    <b:Tag>Lic02</b:Tag>
    <b:SourceType>Book</b:SourceType>
    <b:Guid>{10253771-F570-45F4-9859-A50D9857FC1C}</b:Guid>
    <b:Title>Historia del Internet</b:Title>
    <b:Year>2002</b:Year>
    <b:City>Boston, Estados Unidos</b:City>
    <b:Author>
      <b:Author>
        <b:NameList>
          <b:Person>
            <b:Last>Licklider</b:Last>
            <b:First>JCR</b:First>
          </b:Person>
        </b:NameList>
      </b:Author>
    </b:Author>
    <b:RefOrder>2</b:RefOrder>
  </b:Source>
  <b:Source>
    <b:Tag>Jen12</b:Tag>
    <b:SourceType>Book</b:SourceType>
    <b:Guid>{F793A2ED-726D-47F7-8125-10B134D1BE57}</b:Guid>
    <b:Title>Learning Web Design A Beginner's Guide to HTML, CSS, JavaScript, and Web Graphics</b:Title>
    <b:Year>2012</b:Year>
    <b:City>Canada</b:City>
    <b:Publisher>O´Really Media</b:Publisher>
    <b:Author>
      <b:Author>
        <b:NameList>
          <b:Person>
            <b:Last>Robbins</b:Last>
            <b:First>Jennifer</b:First>
            <b:Middle>Niederst</b:Middle>
          </b:Person>
        </b:NameList>
      </b:Author>
    </b:Author>
    <b:RefOrder>5</b:RefOrder>
  </b:Source>
  <b:Source>
    <b:Tag>Bar97</b:Tag>
    <b:SourceType>DocumentFromInternetSite</b:SourceType>
    <b:Guid>{2B382534-A87C-4E16-8D86-7A597CA94388}</b:Guid>
    <b:Author>
      <b:Author>
        <b:NameList>
          <b:Person>
            <b:Last>Barry M. Leiner</b:Last>
            <b:First>Vinton</b:First>
            <b:Middle>G. Cerf, David D. Clark, Robert E. Kahn, Leonard Kleinrock, Daniel C. Lynch, Jon Postel, Dr. Lawrence G. Roberts, Stephen Wolff</b:Middle>
          </b:Person>
        </b:NameList>
      </b:Author>
    </b:Author>
    <b:Title>Internet Society</b:Title>
    <b:InternetSiteTitle>Internet Society Web Site</b:InternetSiteTitle>
    <b:Year>1997</b:Year>
    <b:URL>https://www.internetsociety.org/wp-content/uploads/2017/09/ISOC-History-of-the-Internet_1997.pdf</b:URL>
    <b:RefOrder>3</b:RefOrder>
  </b:Source>
  <b:Source>
    <b:Tag>Min08</b:Tag>
    <b:SourceType>Book</b:SourceType>
    <b:Guid>{5C653235-68E6-469F-BF82-2B47BFA5617A}</b:Guid>
    <b:Author>
      <b:Author>
        <b:NameList>
          <b:Person>
            <b:Last>Economía</b:Last>
            <b:First>Ministerio</b:First>
            <b:Middle>de</b:Middle>
          </b:Person>
        </b:NameList>
      </b:Author>
    </b:Author>
    <b:Title>Guía Para Desarrollo de Sitios Web - Versión 2</b:Title>
    <b:Year>2008</b:Year>
    <b:City>Chile</b:City>
    <b:RefOrder>14</b:RefOrder>
  </b:Source>
  <b:Source>
    <b:Tag>Mor18</b:Tag>
    <b:SourceType>Report</b:SourceType>
    <b:Guid>{B7605D7F-63D7-498B-81F1-244758DEE288}</b:Guid>
    <b:Author>
      <b:Author>
        <b:NameList>
          <b:Person>
            <b:Last>Morán</b:Last>
            <b:First>José</b:First>
            <b:Middle>Emilio Peñaherrera</b:Middle>
          </b:Person>
        </b:NameList>
      </b:Author>
    </b:Author>
    <b:Title>DESARROLLO DE UN PORTAL WEB DINÁMICO PARA LA VISUALIZACIÓN Y ADMINISTRACIÓN DE CONTENIDO EN LA FACULTAD DE INGENIERÍA EN LA PONTIFICIA UNIVERSIDAD CATÓLICA DEL ECUADOR</b:Title>
    <b:Year>2018</b:Year>
    <b:City>Quito</b:City>
    <b:RefOrder>15</b:RefOrder>
  </b:Source>
  <b:Source>
    <b:Tag>Osk14</b:Tag>
    <b:SourceType>DocumentFromInternetSite</b:SourceType>
    <b:Guid>{E6F0399A-324D-43B2-8E51-9B732CFE3541}</b:Guid>
    <b:Author>
      <b:Author>
        <b:NameList>
          <b:Person>
            <b:Last>Vidal</b:Last>
            <b:First>Oskar</b:First>
            <b:Middle>Calvo</b:Middle>
          </b:Person>
        </b:NameList>
      </b:Author>
    </b:Author>
    <b:Title>Eprints</b:Title>
    <b:InternetSiteTitle>Eprints</b:InternetSiteTitle>
    <b:Year>2014</b:Year>
    <b:Month>Octubre</b:Month>
    <b:Day>2</b:Day>
    <b:URL>http://eprints.rclis.org/11076/1/quesonlosgestoresdecontenido.pdf</b:URL>
    <b:RefOrder>1</b:RefOrder>
  </b:Source>
  <b:Source>
    <b:Tag>JUA14</b:Tag>
    <b:SourceType>Book</b:SourceType>
    <b:Guid>{3F56A0A3-FB76-43CF-A422-5268763423AA}</b:Guid>
    <b:Title>Los Ojos Manipuladores Del Dragón</b:Title>
    <b:Year>2014</b:Year>
    <b:Author>
      <b:Author>
        <b:NameList>
          <b:Person>
            <b:Last>CRUZ</b:Last>
            <b:First>JUAN</b:First>
            <b:Middle>DE LA</b:Middle>
          </b:Person>
        </b:NameList>
      </b:Author>
    </b:Author>
    <b:City>Bloomington, USA</b:City>
    <b:Publisher>Palibrio</b:Publisher>
    <b:RefOrder>4</b:RefOrder>
  </b:Source>
  <b:Source>
    <b:Tag>Ane04</b:Tag>
    <b:SourceType>Book</b:SourceType>
    <b:Guid>{726B94A4-48FB-4657-8F6E-927E687B19C6}</b:Guid>
    <b:Author>
      <b:Author>
        <b:NameList>
          <b:Person>
            <b:Last>Anetcom</b:Last>
          </b:Person>
        </b:NameList>
      </b:Author>
    </b:Author>
    <b:Title>Los dominios en Internet.</b:Title>
    <b:Year>2004</b:Year>
    <b:City>Valencia</b:City>
    <b:Publisher>Filmac Centre, S.L.</b:Publisher>
    <b:RefOrder>6</b:RefOrder>
  </b:Source>
  <b:Source>
    <b:Tag>Uni05</b:Tag>
    <b:SourceType>Book</b:SourceType>
    <b:Guid>{7CB18207-E029-4373-9E54-3A10A336B4BC}</b:Guid>
    <b:Author>
      <b:Author>
        <b:NameList>
          <b:Person>
            <b:Last>Alexander</b:Last>
            <b:First>Fiona</b:First>
          </b:Person>
        </b:NameList>
      </b:Author>
    </b:Author>
    <b:Title>Manual sobre redes basadas en el Protocolo Internet (IP) y asuntos conexos</b:Title>
    <b:Year>2005</b:Year>
    <b:City>Ginebra</b:City>
    <b:RefOrder>16</b:RefOrder>
  </b:Source>
</b:Sources>
</file>

<file path=customXml/itemProps1.xml><?xml version="1.0" encoding="utf-8"?>
<ds:datastoreItem xmlns:ds="http://schemas.openxmlformats.org/officeDocument/2006/customXml" ds:itemID="{F0373A93-E746-44D2-872C-04EA399EB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6120</TotalTime>
  <Pages>134</Pages>
  <Words>32325</Words>
  <Characters>177792</Characters>
  <Application>Microsoft Office Word</Application>
  <DocSecurity>0</DocSecurity>
  <Lines>1481</Lines>
  <Paragraphs>419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209698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José Emilio Peñaherrera Morán</dc:creator>
  <cp:keywords/>
  <dc:description/>
  <cp:lastModifiedBy>José Emilio Peñaherrera Morán</cp:lastModifiedBy>
  <cp:revision>326</cp:revision>
  <dcterms:created xsi:type="dcterms:W3CDTF">2017-09-26T17:11:00Z</dcterms:created>
  <dcterms:modified xsi:type="dcterms:W3CDTF">2018-09-01T05:09:00Z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e118650a-2fc8-3bfe-9653-0ee733b235aa</vt:lpwstr>
  </property>
  <property fmtid="{D5CDD505-2E9C-101B-9397-08002B2CF9AE}" pid="24" name="Mendeley Citation Style_1">
    <vt:lpwstr>http://www.zotero.org/styles/apa</vt:lpwstr>
  </property>
</Properties>
</file>